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Override PartName="/word/webSettings.xml" ContentType="application/vnd.openxmlformats-officedocument.wordprocessingml.webSetting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2B641" w14:textId="77777777" w:rsidR="00F86742" w:rsidRPr="00D818D7" w:rsidRDefault="00F86742" w:rsidP="00F86742">
      <w:pPr>
        <w:tabs>
          <w:tab w:val="clear" w:pos="567"/>
          <w:tab w:val="left" w:pos="-1440"/>
          <w:tab w:val="left" w:pos="-720"/>
        </w:tabs>
        <w:spacing w:line="240" w:lineRule="auto"/>
        <w:rPr>
          <w:szCs w:val="22"/>
          <w:lang w:val="lt-LT"/>
        </w:rPr>
      </w:pPr>
    </w:p>
    <w:p w14:paraId="61869708" w14:textId="77777777" w:rsidR="00F86742" w:rsidRPr="00D818D7" w:rsidRDefault="00F86742" w:rsidP="00F86742">
      <w:pPr>
        <w:tabs>
          <w:tab w:val="clear" w:pos="567"/>
        </w:tabs>
        <w:spacing w:line="240" w:lineRule="auto"/>
        <w:rPr>
          <w:szCs w:val="22"/>
          <w:lang w:val="lt-LT"/>
        </w:rPr>
      </w:pPr>
    </w:p>
    <w:p w14:paraId="035CE953" w14:textId="77777777" w:rsidR="00F86742" w:rsidRPr="00D818D7" w:rsidRDefault="00F86742" w:rsidP="00F86742">
      <w:pPr>
        <w:tabs>
          <w:tab w:val="clear" w:pos="567"/>
        </w:tabs>
        <w:spacing w:line="240" w:lineRule="auto"/>
        <w:rPr>
          <w:szCs w:val="22"/>
          <w:lang w:val="lt-LT"/>
        </w:rPr>
      </w:pPr>
    </w:p>
    <w:p w14:paraId="1E6FB958" w14:textId="77777777" w:rsidR="00F86742" w:rsidRPr="00D818D7" w:rsidRDefault="00F86742" w:rsidP="00F86742">
      <w:pPr>
        <w:tabs>
          <w:tab w:val="clear" w:pos="567"/>
        </w:tabs>
        <w:spacing w:line="240" w:lineRule="auto"/>
        <w:rPr>
          <w:szCs w:val="22"/>
          <w:lang w:val="lt-LT"/>
        </w:rPr>
      </w:pPr>
    </w:p>
    <w:p w14:paraId="3F26348B" w14:textId="77777777" w:rsidR="00F86742" w:rsidRPr="00D818D7" w:rsidRDefault="00F86742" w:rsidP="00F86742">
      <w:pPr>
        <w:tabs>
          <w:tab w:val="clear" w:pos="567"/>
        </w:tabs>
        <w:spacing w:line="240" w:lineRule="auto"/>
        <w:rPr>
          <w:szCs w:val="22"/>
          <w:lang w:val="lt-LT"/>
        </w:rPr>
      </w:pPr>
    </w:p>
    <w:p w14:paraId="37BA8E97" w14:textId="77777777" w:rsidR="00F86742" w:rsidRPr="00D818D7" w:rsidRDefault="00F86742" w:rsidP="00F86742">
      <w:pPr>
        <w:tabs>
          <w:tab w:val="clear" w:pos="567"/>
        </w:tabs>
        <w:spacing w:line="240" w:lineRule="auto"/>
        <w:rPr>
          <w:szCs w:val="22"/>
          <w:lang w:val="lt-LT"/>
        </w:rPr>
      </w:pPr>
    </w:p>
    <w:p w14:paraId="0AFD0562" w14:textId="77777777" w:rsidR="00F86742" w:rsidRPr="00D818D7" w:rsidRDefault="00F86742" w:rsidP="00F86742">
      <w:pPr>
        <w:tabs>
          <w:tab w:val="clear" w:pos="567"/>
        </w:tabs>
        <w:spacing w:line="240" w:lineRule="auto"/>
        <w:rPr>
          <w:szCs w:val="22"/>
          <w:lang w:val="lt-LT"/>
        </w:rPr>
      </w:pPr>
    </w:p>
    <w:p w14:paraId="27C441DE" w14:textId="6F345F48" w:rsidR="00F86742" w:rsidRPr="00D818D7" w:rsidRDefault="00E90EE5" w:rsidP="00F86742">
      <w:pPr>
        <w:tabs>
          <w:tab w:val="clear" w:pos="567"/>
        </w:tabs>
        <w:spacing w:line="240" w:lineRule="auto"/>
        <w:rPr>
          <w:szCs w:val="22"/>
          <w:lang w:val="lt-LT"/>
        </w:rPr>
      </w:pPr>
      <w:del w:id="0" w:author="Author">
        <w:r w:rsidDel="00C36B24">
          <w:rPr>
            <w:noProof/>
            <w:szCs w:val="22"/>
            <w:lang w:val="lt-LT"/>
          </w:rPr>
          <mc:AlternateContent>
            <mc:Choice Requires="wps">
              <w:drawing>
                <wp:anchor distT="45720" distB="45720" distL="114300" distR="114300" simplePos="0" relativeHeight="251658294" behindDoc="0" locked="0" layoutInCell="1" allowOverlap="1" wp14:anchorId="386CE8B8" wp14:editId="473849B0">
                  <wp:simplePos x="0" y="0"/>
                  <wp:positionH relativeFrom="column">
                    <wp:posOffset>-843915</wp:posOffset>
                  </wp:positionH>
                  <wp:positionV relativeFrom="paragraph">
                    <wp:posOffset>-1787525</wp:posOffset>
                  </wp:positionV>
                  <wp:extent cx="7266305" cy="926465"/>
                  <wp:effectExtent l="0" t="0" r="0" b="0"/>
                  <wp:wrapSquare wrapText="bothSides"/>
                  <wp:docPr id="622562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6305" cy="926465"/>
                          </a:xfrm>
                          <a:prstGeom prst="rect">
                            <a:avLst/>
                          </a:prstGeom>
                          <a:solidFill>
                            <a:srgbClr val="FFFFFF"/>
                          </a:solidFill>
                          <a:ln w="9525">
                            <a:solidFill>
                              <a:srgbClr val="000000"/>
                            </a:solidFill>
                            <a:miter lim="800000"/>
                            <a:headEnd/>
                            <a:tailEnd/>
                          </a:ln>
                        </wps:spPr>
                        <wps:txbx>
                          <w:txbxContent>
                            <w:p w14:paraId="10FBEA9B" w14:textId="77777777" w:rsidR="00C429F6" w:rsidRPr="00000A5C" w:rsidRDefault="00000A5C" w:rsidP="00C429F6">
                              <w:pPr>
                                <w:widowControl w:val="0"/>
                                <w:tabs>
                                  <w:tab w:val="clear" w:pos="567"/>
                                </w:tabs>
                                <w:rPr>
                                  <w:lang w:val="pt-PT"/>
                                </w:rPr>
                              </w:pPr>
                              <w:r w:rsidRPr="00000A5C">
                                <w:rPr>
                                  <w:lang w:val="pt-PT"/>
                                </w:rPr>
                                <w:t>Šis dokumentas yra patvirtintas</w:t>
                              </w:r>
                              <w:r w:rsidR="00C429F6" w:rsidRPr="00000A5C">
                                <w:rPr>
                                  <w:lang w:val="pt-PT"/>
                                </w:rPr>
                                <w:t xml:space="preserve"> Eklira Genuair</w:t>
                              </w:r>
                              <w:r w:rsidRPr="00000A5C">
                                <w:rPr>
                                  <w:lang w:val="pt-PT"/>
                                </w:rPr>
                                <w:t xml:space="preserve"> </w:t>
                              </w:r>
                              <w:r w:rsidRPr="00220238">
                                <w:rPr>
                                  <w:lang w:val="lt-LT"/>
                                </w:rPr>
                                <w:t xml:space="preserve">vaistinio </w:t>
                              </w:r>
                              <w:r w:rsidRPr="00000A5C">
                                <w:rPr>
                                  <w:lang w:val="pt-PT"/>
                                </w:rPr>
                                <w:t xml:space="preserve">preparato informacinis dokumentas, kuriame </w:t>
                              </w:r>
                              <w:r w:rsidRPr="008477D2">
                                <w:rPr>
                                  <w:lang w:val="pt-PT"/>
                                </w:rPr>
                                <w:t>nurodyti</w:t>
                              </w:r>
                              <w:r w:rsidRPr="00000A5C">
                                <w:rPr>
                                  <w:lang w:val="pt-PT"/>
                                </w:rPr>
                                <w:t xml:space="preserve"> pakeitimai, padaryti po ankstesnės </w:t>
                              </w:r>
                              <w:r w:rsidRPr="00220238">
                                <w:rPr>
                                  <w:lang w:val="lt-LT"/>
                                </w:rPr>
                                <w:t xml:space="preserve">vaistinio </w:t>
                              </w:r>
                              <w:r w:rsidRPr="00000A5C">
                                <w:rPr>
                                  <w:lang w:val="pt-PT"/>
                                </w:rPr>
                                <w:t>preparato informacinių dokumentų keitimo procedūros</w:t>
                              </w:r>
                              <w:r>
                                <w:rPr>
                                  <w:lang w:val="pt-PT"/>
                                </w:rPr>
                                <w:t xml:space="preserve"> </w:t>
                              </w:r>
                              <w:r w:rsidR="00C429F6" w:rsidRPr="00000A5C">
                                <w:rPr>
                                  <w:lang w:val="pt-PT"/>
                                </w:rPr>
                                <w:t>(</w:t>
                              </w:r>
                              <w:r w:rsidR="00C429F6" w:rsidRPr="002E37EC">
                                <w:rPr>
                                  <w:lang w:val="es-ES_tradnl"/>
                                </w:rPr>
                                <w:t>EMA/N/0000288101</w:t>
                              </w:r>
                              <w:r w:rsidR="00C429F6" w:rsidRPr="00000A5C">
                                <w:rPr>
                                  <w:lang w:val="pt-PT"/>
                                </w:rPr>
                                <w:t>).</w:t>
                              </w:r>
                            </w:p>
                            <w:p w14:paraId="2B640298" w14:textId="77777777" w:rsidR="00C429F6" w:rsidRPr="00000A5C" w:rsidRDefault="00C429F6" w:rsidP="00C429F6">
                              <w:pPr>
                                <w:widowControl w:val="0"/>
                                <w:tabs>
                                  <w:tab w:val="clear" w:pos="567"/>
                                </w:tabs>
                                <w:rPr>
                                  <w:lang w:val="pt-PT"/>
                                </w:rPr>
                              </w:pPr>
                            </w:p>
                            <w:p w14:paraId="36C4433B" w14:textId="77777777" w:rsidR="00C429F6" w:rsidRPr="00714C76" w:rsidRDefault="00000A5C" w:rsidP="00C429F6">
                              <w:pPr>
                                <w:rPr>
                                  <w:lang w:val="pt-PT"/>
                                </w:rPr>
                              </w:pPr>
                              <w:r w:rsidRPr="00000A5C">
                                <w:rPr>
                                  <w:lang w:val="pt-PT"/>
                                </w:rPr>
                                <w:t xml:space="preserve">Daugiau informacijos rasite Europos vaistų agentūros </w:t>
                              </w:r>
                              <w:r w:rsidRPr="00220238">
                                <w:rPr>
                                  <w:lang w:val="lt-LT"/>
                                </w:rPr>
                                <w:t>tinklalapyje</w:t>
                              </w:r>
                              <w:r w:rsidRPr="00000A5C">
                                <w:rPr>
                                  <w:lang w:val="pt-PT"/>
                                </w:rPr>
                                <w:t xml:space="preserve"> adresu: </w:t>
                              </w:r>
                              <w:r w:rsidR="00C429F6">
                                <w:fldChar w:fldCharType="begin"/>
                              </w:r>
                              <w:r w:rsidR="00C429F6" w:rsidRPr="00AA2F8C">
                                <w:rPr>
                                  <w:lang w:val="pt-PT"/>
                                  <w:rPrChange w:id="1" w:author="Author">
                                    <w:rPr/>
                                  </w:rPrChange>
                                </w:rPr>
                                <w:instrText>HYPERLINK "https://www.ema.europa.eu/en/medicines/human/epar/eklira-genuair"</w:instrText>
                              </w:r>
                              <w:r w:rsidR="00C429F6">
                                <w:fldChar w:fldCharType="separate"/>
                              </w:r>
                              <w:r w:rsidR="00C429F6" w:rsidRPr="00714C76">
                                <w:rPr>
                                  <w:rStyle w:val="Hyperlink"/>
                                  <w:lang w:val="pt-PT"/>
                                </w:rPr>
                                <w:t>https://www.ema.europa.eu/en/medicines/human/epar/</w:t>
                              </w:r>
                              <w:r w:rsidR="00C429F6" w:rsidRPr="00000A5C">
                                <w:rPr>
                                  <w:rStyle w:val="Hyperlink"/>
                                  <w:lang w:val="pt-PT"/>
                                </w:rPr>
                                <w:t>eklira-genuair</w:t>
                              </w:r>
                              <w:r w:rsidR="00C429F6">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86CE8B8" id="_x0000_t202" coordsize="21600,21600" o:spt="202" path="m,l,21600r21600,l21600,xe">
                  <v:stroke joinstyle="miter"/>
                  <v:path gradientshapeok="t" o:connecttype="rect"/>
                </v:shapetype>
                <v:shape id="Text Box 2" o:spid="_x0000_s1026" type="#_x0000_t202" style="position:absolute;margin-left:-66.45pt;margin-top:-140.75pt;width:572.15pt;height:72.95pt;z-index:25165829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">
                  <v:textbox style="mso-fit-shape-to-text:t">
                    <w:txbxContent>
                      <w:p w14:paraId="10FBEA9B" w14:textId="77777777" w:rsidR="00C429F6" w:rsidRPr="00000A5C" w:rsidRDefault="00000A5C" w:rsidP="00C429F6">
                        <w:pPr>
                          <w:widowControl w:val="0"/>
                          <w:tabs>
                            <w:tab w:val="clear" w:pos="567"/>
                          </w:tabs>
                          <w:rPr>
                            <w:lang w:val="pt-PT"/>
                          </w:rPr>
                        </w:pPr>
                        <w:r w:rsidRPr="00000A5C">
                          <w:rPr>
                            <w:lang w:val="pt-PT"/>
                          </w:rPr>
                          <w:t>Šis dokumentas yra patvirtintas</w:t>
                        </w:r>
                        <w:r w:rsidR="00C429F6" w:rsidRPr="00000A5C">
                          <w:rPr>
                            <w:lang w:val="pt-PT"/>
                          </w:rPr>
                          <w:t xml:space="preserve"> Eklira Genuair</w:t>
                        </w:r>
                        <w:r w:rsidRPr="00000A5C">
                          <w:rPr>
                            <w:lang w:val="pt-PT"/>
                          </w:rPr>
                          <w:t xml:space="preserve"> </w:t>
                        </w:r>
                        <w:r w:rsidRPr="00220238">
                          <w:rPr>
                            <w:lang w:val="lt-LT"/>
                          </w:rPr>
                          <w:t xml:space="preserve">vaistinio </w:t>
                        </w:r>
                        <w:r w:rsidRPr="00000A5C">
                          <w:rPr>
                            <w:lang w:val="pt-PT"/>
                          </w:rPr>
                          <w:t xml:space="preserve">preparato informacinis dokumentas, kuriame </w:t>
                        </w:r>
                        <w:r w:rsidRPr="008477D2">
                          <w:rPr>
                            <w:lang w:val="pt-PT"/>
                          </w:rPr>
                          <w:t>nurodyti</w:t>
                        </w:r>
                        <w:r w:rsidRPr="00000A5C">
                          <w:rPr>
                            <w:lang w:val="pt-PT"/>
                          </w:rPr>
                          <w:t xml:space="preserve"> pakeitimai, padaryti po ankstesnės </w:t>
                        </w:r>
                        <w:r w:rsidRPr="00220238">
                          <w:rPr>
                            <w:lang w:val="lt-LT"/>
                          </w:rPr>
                          <w:t xml:space="preserve">vaistinio </w:t>
                        </w:r>
                        <w:r w:rsidRPr="00000A5C">
                          <w:rPr>
                            <w:lang w:val="pt-PT"/>
                          </w:rPr>
                          <w:t>preparato informacinių dokumentų keitimo procedūros</w:t>
                        </w:r>
                        <w:r>
                          <w:rPr>
                            <w:lang w:val="pt-PT"/>
                          </w:rPr>
                          <w:t xml:space="preserve"> </w:t>
                        </w:r>
                        <w:r w:rsidR="00C429F6" w:rsidRPr="00000A5C">
                          <w:rPr>
                            <w:lang w:val="pt-PT"/>
                          </w:rPr>
                          <w:t>(</w:t>
                        </w:r>
                        <w:r w:rsidR="00C429F6" w:rsidRPr="002E37EC">
                          <w:rPr>
                            <w:lang w:val="es-ES_tradnl"/>
                          </w:rPr>
                          <w:t>EMA/N/0000288101</w:t>
                        </w:r>
                        <w:r w:rsidR="00C429F6" w:rsidRPr="00000A5C">
                          <w:rPr>
                            <w:lang w:val="pt-PT"/>
                          </w:rPr>
                          <w:t>).</w:t>
                        </w:r>
                      </w:p>
                      <w:p w14:paraId="2B640298" w14:textId="77777777" w:rsidR="00C429F6" w:rsidRPr="00000A5C" w:rsidRDefault="00C429F6" w:rsidP="00C429F6">
                        <w:pPr>
                          <w:widowControl w:val="0"/>
                          <w:tabs>
                            <w:tab w:val="clear" w:pos="567"/>
                          </w:tabs>
                          <w:rPr>
                            <w:lang w:val="pt-PT"/>
                          </w:rPr>
                        </w:pPr>
                      </w:p>
                      <w:p w14:paraId="36C4433B" w14:textId="77777777" w:rsidR="00C429F6" w:rsidRPr="00714C76" w:rsidRDefault="00000A5C" w:rsidP="00C429F6">
                        <w:pPr>
                          <w:rPr>
                            <w:lang w:val="pt-PT"/>
                          </w:rPr>
                        </w:pPr>
                        <w:r w:rsidRPr="00000A5C">
                          <w:rPr>
                            <w:lang w:val="pt-PT"/>
                          </w:rPr>
                          <w:t xml:space="preserve">Daugiau informacijos rasite Europos vaistų agentūros </w:t>
                        </w:r>
                        <w:r w:rsidRPr="00220238">
                          <w:rPr>
                            <w:lang w:val="lt-LT"/>
                          </w:rPr>
                          <w:t>tinklalapyje</w:t>
                        </w:r>
                        <w:r w:rsidRPr="00000A5C">
                          <w:rPr>
                            <w:lang w:val="pt-PT"/>
                          </w:rPr>
                          <w:t xml:space="preserve"> adresu: </w:t>
                        </w:r>
                        <w:r w:rsidR="00C429F6">
                          <w:fldChar w:fldCharType="begin"/>
                        </w:r>
                        <w:r w:rsidR="00C429F6" w:rsidRPr="00AA2F8C">
                          <w:rPr>
                            <w:lang w:val="pt-PT"/>
                            <w:rPrChange w:id="2" w:author="Author">
                              <w:rPr/>
                            </w:rPrChange>
                          </w:rPr>
                          <w:instrText>HYPERLINK "https://www.ema.europa.eu/en/medicines/human/epar/eklira-genuair"</w:instrText>
                        </w:r>
                        <w:r w:rsidR="00C429F6">
                          <w:fldChar w:fldCharType="separate"/>
                        </w:r>
                        <w:r w:rsidR="00C429F6" w:rsidRPr="00714C76">
                          <w:rPr>
                            <w:rStyle w:val="Hyperlink"/>
                            <w:lang w:val="pt-PT"/>
                          </w:rPr>
                          <w:t>https://www.ema.europa.eu/en/medicines/human/epar/</w:t>
                        </w:r>
                        <w:r w:rsidR="00C429F6" w:rsidRPr="00000A5C">
                          <w:rPr>
                            <w:rStyle w:val="Hyperlink"/>
                            <w:lang w:val="pt-PT"/>
                          </w:rPr>
                          <w:t>eklira-genuair</w:t>
                        </w:r>
                        <w:r w:rsidR="00C429F6">
                          <w:fldChar w:fldCharType="end"/>
                        </w:r>
                      </w:p>
                    </w:txbxContent>
                  </v:textbox>
                  <w10:wrap type="square"/>
                </v:shape>
              </w:pict>
            </mc:Fallback>
          </mc:AlternateContent>
        </w:r>
      </w:del>
    </w:p>
    <w:p w14:paraId="2F1F9D25" w14:textId="77777777" w:rsidR="00F86742" w:rsidRPr="00D818D7" w:rsidRDefault="00F86742" w:rsidP="00F86742">
      <w:pPr>
        <w:tabs>
          <w:tab w:val="clear" w:pos="567"/>
        </w:tabs>
        <w:spacing w:line="240" w:lineRule="auto"/>
        <w:rPr>
          <w:szCs w:val="22"/>
          <w:lang w:val="lt-LT"/>
        </w:rPr>
      </w:pPr>
    </w:p>
    <w:p w14:paraId="6ADC5075" w14:textId="77777777" w:rsidR="00F86742" w:rsidRPr="00D818D7" w:rsidRDefault="00F86742" w:rsidP="00F86742">
      <w:pPr>
        <w:tabs>
          <w:tab w:val="clear" w:pos="567"/>
          <w:tab w:val="left" w:pos="-1440"/>
          <w:tab w:val="left" w:pos="-720"/>
        </w:tabs>
        <w:spacing w:line="240" w:lineRule="auto"/>
        <w:rPr>
          <w:b/>
          <w:szCs w:val="22"/>
          <w:lang w:val="lt-LT"/>
        </w:rPr>
      </w:pPr>
    </w:p>
    <w:p w14:paraId="2107854D" w14:textId="77777777" w:rsidR="00F86742" w:rsidRPr="00D818D7" w:rsidRDefault="00F86742" w:rsidP="00F86742">
      <w:pPr>
        <w:tabs>
          <w:tab w:val="clear" w:pos="567"/>
          <w:tab w:val="left" w:pos="-1440"/>
          <w:tab w:val="left" w:pos="-720"/>
        </w:tabs>
        <w:spacing w:line="240" w:lineRule="auto"/>
        <w:rPr>
          <w:b/>
          <w:szCs w:val="22"/>
          <w:lang w:val="lt-LT"/>
        </w:rPr>
      </w:pPr>
    </w:p>
    <w:p w14:paraId="3891AAEC" w14:textId="77777777" w:rsidR="00F86742" w:rsidRPr="00D818D7" w:rsidRDefault="00F86742" w:rsidP="00F86742">
      <w:pPr>
        <w:tabs>
          <w:tab w:val="clear" w:pos="567"/>
          <w:tab w:val="left" w:pos="-1440"/>
          <w:tab w:val="left" w:pos="-720"/>
        </w:tabs>
        <w:spacing w:line="240" w:lineRule="auto"/>
        <w:rPr>
          <w:b/>
          <w:szCs w:val="22"/>
          <w:lang w:val="lt-LT"/>
        </w:rPr>
      </w:pPr>
    </w:p>
    <w:p w14:paraId="4756F24E" w14:textId="77777777" w:rsidR="00F86742" w:rsidRPr="00D818D7" w:rsidRDefault="00F86742" w:rsidP="00F86742">
      <w:pPr>
        <w:tabs>
          <w:tab w:val="clear" w:pos="567"/>
          <w:tab w:val="left" w:pos="-1440"/>
          <w:tab w:val="left" w:pos="-720"/>
        </w:tabs>
        <w:spacing w:line="240" w:lineRule="auto"/>
        <w:rPr>
          <w:b/>
          <w:szCs w:val="22"/>
          <w:lang w:val="lt-LT"/>
        </w:rPr>
      </w:pPr>
    </w:p>
    <w:p w14:paraId="6D9A7A9E" w14:textId="77777777" w:rsidR="00F86742" w:rsidRPr="00D818D7" w:rsidRDefault="00F86742" w:rsidP="00F86742">
      <w:pPr>
        <w:tabs>
          <w:tab w:val="clear" w:pos="567"/>
          <w:tab w:val="left" w:pos="-1440"/>
          <w:tab w:val="left" w:pos="-720"/>
        </w:tabs>
        <w:spacing w:line="240" w:lineRule="auto"/>
        <w:rPr>
          <w:b/>
          <w:szCs w:val="22"/>
          <w:lang w:val="lt-LT"/>
        </w:rPr>
      </w:pPr>
    </w:p>
    <w:p w14:paraId="5A5EE8E5" w14:textId="77777777" w:rsidR="00F86742" w:rsidRPr="00D818D7" w:rsidRDefault="00F86742" w:rsidP="00F86742">
      <w:pPr>
        <w:tabs>
          <w:tab w:val="clear" w:pos="567"/>
          <w:tab w:val="left" w:pos="-1440"/>
          <w:tab w:val="left" w:pos="-720"/>
        </w:tabs>
        <w:spacing w:line="240" w:lineRule="auto"/>
        <w:rPr>
          <w:b/>
          <w:szCs w:val="22"/>
          <w:lang w:val="lt-LT"/>
        </w:rPr>
      </w:pPr>
    </w:p>
    <w:p w14:paraId="06198FCF" w14:textId="77777777" w:rsidR="00F86742" w:rsidRPr="00D818D7" w:rsidRDefault="00F86742" w:rsidP="00F86742">
      <w:pPr>
        <w:tabs>
          <w:tab w:val="clear" w:pos="567"/>
          <w:tab w:val="left" w:pos="-1440"/>
          <w:tab w:val="left" w:pos="-720"/>
        </w:tabs>
        <w:spacing w:line="240" w:lineRule="auto"/>
        <w:rPr>
          <w:b/>
          <w:szCs w:val="22"/>
          <w:lang w:val="lt-LT"/>
        </w:rPr>
      </w:pPr>
    </w:p>
    <w:p w14:paraId="1DAE99EB" w14:textId="77777777" w:rsidR="00F86742" w:rsidRPr="00D818D7" w:rsidRDefault="00F86742" w:rsidP="00F86742">
      <w:pPr>
        <w:tabs>
          <w:tab w:val="clear" w:pos="567"/>
          <w:tab w:val="left" w:pos="-1440"/>
          <w:tab w:val="left" w:pos="-720"/>
        </w:tabs>
        <w:spacing w:line="240" w:lineRule="auto"/>
        <w:rPr>
          <w:b/>
          <w:szCs w:val="22"/>
          <w:lang w:val="lt-LT"/>
        </w:rPr>
      </w:pPr>
    </w:p>
    <w:p w14:paraId="4E539C2B" w14:textId="77777777" w:rsidR="00F86742" w:rsidRPr="00D818D7" w:rsidRDefault="00F86742" w:rsidP="00F86742">
      <w:pPr>
        <w:tabs>
          <w:tab w:val="clear" w:pos="567"/>
          <w:tab w:val="left" w:pos="-1440"/>
          <w:tab w:val="left" w:pos="-720"/>
        </w:tabs>
        <w:spacing w:line="240" w:lineRule="auto"/>
        <w:rPr>
          <w:b/>
          <w:szCs w:val="22"/>
          <w:lang w:val="lt-LT"/>
        </w:rPr>
      </w:pPr>
    </w:p>
    <w:p w14:paraId="789B089E" w14:textId="77777777" w:rsidR="00F86742" w:rsidRPr="00D818D7" w:rsidRDefault="00F86742" w:rsidP="00F86742">
      <w:pPr>
        <w:tabs>
          <w:tab w:val="clear" w:pos="567"/>
          <w:tab w:val="left" w:pos="-1440"/>
          <w:tab w:val="left" w:pos="-720"/>
        </w:tabs>
        <w:spacing w:line="240" w:lineRule="auto"/>
        <w:rPr>
          <w:b/>
          <w:szCs w:val="22"/>
          <w:lang w:val="lt-LT"/>
        </w:rPr>
      </w:pPr>
    </w:p>
    <w:p w14:paraId="6EA67DEC" w14:textId="77777777" w:rsidR="00F86742" w:rsidRPr="00D818D7" w:rsidRDefault="00F86742" w:rsidP="00F86742">
      <w:pPr>
        <w:tabs>
          <w:tab w:val="clear" w:pos="567"/>
          <w:tab w:val="left" w:pos="-1440"/>
          <w:tab w:val="left" w:pos="-720"/>
        </w:tabs>
        <w:spacing w:line="240" w:lineRule="auto"/>
        <w:rPr>
          <w:b/>
          <w:szCs w:val="22"/>
          <w:lang w:val="lt-LT"/>
        </w:rPr>
      </w:pPr>
    </w:p>
    <w:p w14:paraId="0439AF90" w14:textId="77777777" w:rsidR="00F86742" w:rsidRPr="00D818D7" w:rsidRDefault="00F86742" w:rsidP="00F86742">
      <w:pPr>
        <w:tabs>
          <w:tab w:val="clear" w:pos="567"/>
          <w:tab w:val="left" w:pos="-1440"/>
          <w:tab w:val="left" w:pos="-720"/>
        </w:tabs>
        <w:spacing w:line="240" w:lineRule="auto"/>
        <w:rPr>
          <w:b/>
          <w:szCs w:val="22"/>
          <w:lang w:val="lt-LT"/>
        </w:rPr>
      </w:pPr>
    </w:p>
    <w:p w14:paraId="3410DF49" w14:textId="77777777" w:rsidR="00F86742" w:rsidRPr="00D818D7" w:rsidRDefault="00F86742" w:rsidP="00F86742">
      <w:pPr>
        <w:tabs>
          <w:tab w:val="clear" w:pos="567"/>
          <w:tab w:val="left" w:pos="-1440"/>
          <w:tab w:val="left" w:pos="-720"/>
        </w:tabs>
        <w:spacing w:line="240" w:lineRule="auto"/>
        <w:rPr>
          <w:b/>
          <w:szCs w:val="22"/>
          <w:lang w:val="lt-LT"/>
        </w:rPr>
      </w:pPr>
    </w:p>
    <w:p w14:paraId="0652C14D" w14:textId="77777777" w:rsidR="00F86742" w:rsidRPr="00D818D7" w:rsidRDefault="00F86742" w:rsidP="00F86742">
      <w:pPr>
        <w:tabs>
          <w:tab w:val="clear" w:pos="567"/>
          <w:tab w:val="left" w:pos="-1440"/>
          <w:tab w:val="left" w:pos="-720"/>
        </w:tabs>
        <w:spacing w:line="240" w:lineRule="auto"/>
        <w:rPr>
          <w:b/>
          <w:szCs w:val="22"/>
          <w:lang w:val="lt-LT"/>
        </w:rPr>
      </w:pPr>
    </w:p>
    <w:p w14:paraId="2FCE48EB" w14:textId="77777777" w:rsidR="00F86742" w:rsidRPr="00D818D7" w:rsidRDefault="00F86742" w:rsidP="00974B7D">
      <w:pPr>
        <w:tabs>
          <w:tab w:val="clear" w:pos="567"/>
          <w:tab w:val="left" w:pos="-1440"/>
          <w:tab w:val="left" w:pos="-720"/>
        </w:tabs>
        <w:spacing w:line="240" w:lineRule="auto"/>
        <w:jc w:val="center"/>
        <w:rPr>
          <w:szCs w:val="22"/>
          <w:lang w:val="lt-LT"/>
        </w:rPr>
      </w:pPr>
      <w:r w:rsidRPr="00D818D7">
        <w:rPr>
          <w:b/>
          <w:bCs/>
          <w:szCs w:val="22"/>
          <w:lang w:val="lt-LT"/>
        </w:rPr>
        <w:t>I PRIEDAS</w:t>
      </w:r>
    </w:p>
    <w:p w14:paraId="17D01DB7" w14:textId="77777777" w:rsidR="00F86742" w:rsidRPr="00D818D7" w:rsidRDefault="00F86742" w:rsidP="00974B7D">
      <w:pPr>
        <w:tabs>
          <w:tab w:val="clear" w:pos="567"/>
          <w:tab w:val="left" w:pos="-1440"/>
          <w:tab w:val="left" w:pos="-720"/>
        </w:tabs>
        <w:spacing w:line="240" w:lineRule="auto"/>
        <w:jc w:val="center"/>
        <w:rPr>
          <w:szCs w:val="22"/>
          <w:lang w:val="lt-LT"/>
        </w:rPr>
      </w:pPr>
    </w:p>
    <w:p w14:paraId="2610ADC1" w14:textId="77777777" w:rsidR="00974B7D" w:rsidRPr="00D818D7" w:rsidRDefault="00974B7D" w:rsidP="00974B7D">
      <w:pPr>
        <w:pStyle w:val="A-Heading1"/>
        <w:spacing w:before="0" w:after="0"/>
        <w:jc w:val="center"/>
        <w:rPr>
          <w:lang w:val="lt-LT"/>
        </w:rPr>
      </w:pPr>
      <w:r w:rsidRPr="00D818D7">
        <w:rPr>
          <w:lang w:val="lt-LT"/>
        </w:rPr>
        <w:t>PREPARATO CHARAKTERISTIKŲ SANTRAUKA</w:t>
      </w:r>
    </w:p>
    <w:p w14:paraId="68E68866" w14:textId="77777777" w:rsidR="00F86742" w:rsidRPr="00D818D7" w:rsidRDefault="00F86742" w:rsidP="00022A00">
      <w:pPr>
        <w:tabs>
          <w:tab w:val="clear" w:pos="567"/>
        </w:tabs>
        <w:spacing w:line="240" w:lineRule="auto"/>
        <w:rPr>
          <w:iCs/>
          <w:szCs w:val="22"/>
          <w:lang w:val="lt-LT"/>
        </w:rPr>
      </w:pPr>
      <w:r w:rsidRPr="00D818D7">
        <w:rPr>
          <w:bCs/>
          <w:iCs/>
          <w:szCs w:val="22"/>
          <w:lang w:val="lt-LT"/>
        </w:rPr>
        <w:br w:type="page"/>
      </w:r>
    </w:p>
    <w:p w14:paraId="6F0B8F3D" w14:textId="77777777" w:rsidR="00F86742" w:rsidRPr="00D818D7" w:rsidRDefault="00F86742" w:rsidP="00F86742">
      <w:pPr>
        <w:tabs>
          <w:tab w:val="clear" w:pos="567"/>
        </w:tabs>
        <w:spacing w:line="240" w:lineRule="auto"/>
        <w:rPr>
          <w:bCs/>
          <w:iCs/>
          <w:szCs w:val="22"/>
          <w:lang w:val="lt-LT"/>
        </w:rPr>
      </w:pPr>
    </w:p>
    <w:p w14:paraId="2982FD5D" w14:textId="77777777" w:rsidR="00F86742" w:rsidRPr="00D818D7" w:rsidRDefault="00F86742" w:rsidP="00F86742">
      <w:pPr>
        <w:tabs>
          <w:tab w:val="clear" w:pos="567"/>
        </w:tabs>
        <w:spacing w:line="240" w:lineRule="auto"/>
        <w:rPr>
          <w:szCs w:val="22"/>
          <w:lang w:val="lt-LT"/>
        </w:rPr>
      </w:pPr>
      <w:r w:rsidRPr="00D818D7">
        <w:rPr>
          <w:b/>
          <w:bCs/>
          <w:szCs w:val="22"/>
          <w:lang w:val="lt-LT"/>
        </w:rPr>
        <w:t>1.</w:t>
      </w:r>
      <w:r w:rsidRPr="00D818D7">
        <w:rPr>
          <w:b/>
          <w:bCs/>
          <w:szCs w:val="22"/>
          <w:lang w:val="lt-LT"/>
        </w:rPr>
        <w:tab/>
        <w:t>VAISTINIO PREPARATO PAVADINIMAS</w:t>
      </w:r>
    </w:p>
    <w:p w14:paraId="213EA956" w14:textId="77777777" w:rsidR="00F86742" w:rsidRPr="00D818D7" w:rsidRDefault="00F86742" w:rsidP="00F86742">
      <w:pPr>
        <w:keepNext/>
        <w:keepLines/>
        <w:tabs>
          <w:tab w:val="clear" w:pos="567"/>
        </w:tabs>
        <w:spacing w:line="240" w:lineRule="auto"/>
        <w:rPr>
          <w:iCs/>
          <w:szCs w:val="22"/>
          <w:lang w:val="lt-LT"/>
        </w:rPr>
      </w:pPr>
    </w:p>
    <w:p w14:paraId="7BF305D4" w14:textId="77777777" w:rsidR="00F86742" w:rsidRPr="00D818D7" w:rsidRDefault="00F86742" w:rsidP="00F86742">
      <w:pPr>
        <w:keepNext/>
        <w:keepLines/>
        <w:tabs>
          <w:tab w:val="clear" w:pos="567"/>
        </w:tabs>
        <w:spacing w:line="240" w:lineRule="auto"/>
        <w:rPr>
          <w:iCs/>
          <w:szCs w:val="22"/>
          <w:lang w:val="lt-LT"/>
        </w:rPr>
      </w:pPr>
      <w:r w:rsidRPr="00D818D7">
        <w:rPr>
          <w:iCs/>
          <w:szCs w:val="22"/>
          <w:lang w:val="lt-LT"/>
        </w:rPr>
        <w:t>Eklira Genuair 322 mikrogramai įkvepiamieji milteliai</w:t>
      </w:r>
    </w:p>
    <w:p w14:paraId="3533A20F" w14:textId="77777777" w:rsidR="00F86742" w:rsidRPr="00D818D7" w:rsidRDefault="00F86742" w:rsidP="00F86742">
      <w:pPr>
        <w:tabs>
          <w:tab w:val="clear" w:pos="567"/>
        </w:tabs>
        <w:spacing w:line="240" w:lineRule="auto"/>
        <w:rPr>
          <w:iCs/>
          <w:szCs w:val="22"/>
          <w:lang w:val="lt-LT"/>
        </w:rPr>
      </w:pPr>
    </w:p>
    <w:p w14:paraId="18DCDFA9" w14:textId="77777777" w:rsidR="00F86742" w:rsidRPr="00D818D7" w:rsidRDefault="00F86742" w:rsidP="00F86742">
      <w:pPr>
        <w:widowControl w:val="0"/>
        <w:tabs>
          <w:tab w:val="clear" w:pos="567"/>
        </w:tabs>
        <w:spacing w:line="240" w:lineRule="auto"/>
        <w:rPr>
          <w:bCs/>
          <w:szCs w:val="22"/>
          <w:lang w:val="lt-LT"/>
        </w:rPr>
      </w:pPr>
    </w:p>
    <w:p w14:paraId="6C7D1170" w14:textId="77777777" w:rsidR="00F86742" w:rsidRPr="00D818D7" w:rsidRDefault="00F86742" w:rsidP="00F86742">
      <w:pPr>
        <w:keepNext/>
        <w:keepLines/>
        <w:widowControl w:val="0"/>
        <w:tabs>
          <w:tab w:val="clear" w:pos="567"/>
        </w:tabs>
        <w:spacing w:line="240" w:lineRule="auto"/>
        <w:rPr>
          <w:szCs w:val="22"/>
          <w:lang w:val="lt-LT"/>
        </w:rPr>
      </w:pPr>
      <w:r w:rsidRPr="00D818D7">
        <w:rPr>
          <w:b/>
          <w:bCs/>
          <w:szCs w:val="22"/>
          <w:lang w:val="lt-LT"/>
        </w:rPr>
        <w:t>2.</w:t>
      </w:r>
      <w:r w:rsidRPr="00D818D7">
        <w:rPr>
          <w:b/>
          <w:bCs/>
          <w:szCs w:val="22"/>
          <w:lang w:val="lt-LT"/>
        </w:rPr>
        <w:tab/>
        <w:t>KOKYBINĖ IR KIEKYBINĖ SUDĖTIS</w:t>
      </w:r>
    </w:p>
    <w:p w14:paraId="1512D4A0" w14:textId="77777777" w:rsidR="00F86742" w:rsidRPr="00D818D7" w:rsidRDefault="00F86742" w:rsidP="00F86742">
      <w:pPr>
        <w:keepNext/>
        <w:keepLines/>
        <w:widowControl w:val="0"/>
        <w:tabs>
          <w:tab w:val="clear" w:pos="567"/>
        </w:tabs>
        <w:spacing w:line="240" w:lineRule="auto"/>
        <w:rPr>
          <w:b/>
          <w:bCs/>
          <w:szCs w:val="22"/>
          <w:lang w:val="lt-LT"/>
        </w:rPr>
      </w:pPr>
    </w:p>
    <w:p w14:paraId="0E73B700" w14:textId="77777777" w:rsidR="00F86742" w:rsidRPr="00D818D7" w:rsidRDefault="00F86742" w:rsidP="00F86742">
      <w:pPr>
        <w:keepNext/>
        <w:keepLines/>
        <w:spacing w:line="240" w:lineRule="auto"/>
        <w:rPr>
          <w:szCs w:val="22"/>
          <w:lang w:val="lt-LT"/>
        </w:rPr>
      </w:pPr>
      <w:r w:rsidRPr="00D818D7">
        <w:rPr>
          <w:szCs w:val="22"/>
          <w:lang w:val="lt-LT"/>
        </w:rPr>
        <w:t>Kiekvienoje išpurškiamoje (iš kandiklio išsiskiriančioje</w:t>
      </w:r>
      <w:r w:rsidR="00762979" w:rsidRPr="00D818D7">
        <w:rPr>
          <w:szCs w:val="22"/>
          <w:lang w:val="lt-LT"/>
        </w:rPr>
        <w:t>)</w:t>
      </w:r>
      <w:r w:rsidRPr="00D818D7">
        <w:rPr>
          <w:szCs w:val="22"/>
          <w:lang w:val="lt-LT"/>
        </w:rPr>
        <w:t xml:space="preserve"> dozėje yra 375 mikrogramai aklidinio bromido, atitinkančio 322 mikrogramus aklidinio. Tai atitinka 400 mikrogramų aklidinio bromido </w:t>
      </w:r>
      <w:r w:rsidR="00762979" w:rsidRPr="00D818D7">
        <w:rPr>
          <w:szCs w:val="22"/>
          <w:lang w:val="lt-LT"/>
        </w:rPr>
        <w:t xml:space="preserve">išmatuotą </w:t>
      </w:r>
      <w:r w:rsidRPr="00D818D7">
        <w:rPr>
          <w:szCs w:val="22"/>
          <w:lang w:val="lt-LT"/>
        </w:rPr>
        <w:t>dozę, atitinkančią 343 mikrogramus aklidinio.</w:t>
      </w:r>
    </w:p>
    <w:p w14:paraId="0840294F" w14:textId="77777777" w:rsidR="00F86742" w:rsidRPr="00D818D7" w:rsidRDefault="00F86742" w:rsidP="00F86742">
      <w:pPr>
        <w:spacing w:line="240" w:lineRule="auto"/>
        <w:rPr>
          <w:szCs w:val="22"/>
          <w:lang w:val="lt-LT"/>
        </w:rPr>
      </w:pPr>
    </w:p>
    <w:p w14:paraId="207D78EB" w14:textId="77777777" w:rsidR="00F86742" w:rsidRPr="00D818D7" w:rsidRDefault="00F86742" w:rsidP="00F86742">
      <w:pPr>
        <w:keepNext/>
        <w:keepLines/>
        <w:spacing w:line="240" w:lineRule="auto"/>
        <w:rPr>
          <w:szCs w:val="22"/>
          <w:lang w:val="lt-LT"/>
        </w:rPr>
      </w:pPr>
      <w:r w:rsidRPr="00D818D7">
        <w:rPr>
          <w:szCs w:val="22"/>
          <w:u w:val="single"/>
          <w:lang w:val="lt-LT"/>
        </w:rPr>
        <w:t>Pagalbinė medžiaga, kurios poveikis žinomas:</w:t>
      </w:r>
      <w:r w:rsidRPr="00D818D7">
        <w:rPr>
          <w:szCs w:val="22"/>
          <w:u w:val="single"/>
          <w:lang w:val="lt-LT"/>
        </w:rPr>
        <w:br/>
      </w:r>
      <w:r w:rsidRPr="00D818D7">
        <w:rPr>
          <w:szCs w:val="22"/>
          <w:lang w:val="lt-LT"/>
        </w:rPr>
        <w:t xml:space="preserve">Kiekvienoje </w:t>
      </w:r>
      <w:r w:rsidR="00762979" w:rsidRPr="00D818D7">
        <w:rPr>
          <w:szCs w:val="22"/>
          <w:lang w:val="lt-LT"/>
        </w:rPr>
        <w:t xml:space="preserve">išpurškiamoje </w:t>
      </w:r>
      <w:r w:rsidRPr="00D818D7">
        <w:rPr>
          <w:szCs w:val="22"/>
          <w:lang w:val="lt-LT"/>
        </w:rPr>
        <w:t xml:space="preserve">dozėje yra </w:t>
      </w:r>
      <w:r w:rsidR="00762979" w:rsidRPr="00D818D7">
        <w:rPr>
          <w:szCs w:val="22"/>
          <w:lang w:val="lt-LT"/>
        </w:rPr>
        <w:t xml:space="preserve">maždaug </w:t>
      </w:r>
      <w:r w:rsidRPr="00D818D7">
        <w:rPr>
          <w:szCs w:val="22"/>
          <w:lang w:val="lt-LT"/>
        </w:rPr>
        <w:t xml:space="preserve">12 mg laktozės </w:t>
      </w:r>
      <w:r w:rsidR="00762979" w:rsidRPr="00D818D7">
        <w:rPr>
          <w:szCs w:val="22"/>
          <w:lang w:val="lt-LT"/>
        </w:rPr>
        <w:t>(</w:t>
      </w:r>
      <w:r w:rsidRPr="00D818D7">
        <w:rPr>
          <w:szCs w:val="22"/>
          <w:lang w:val="lt-LT"/>
        </w:rPr>
        <w:t>monohidrato</w:t>
      </w:r>
      <w:r w:rsidR="00762979" w:rsidRPr="00D818D7">
        <w:rPr>
          <w:szCs w:val="22"/>
          <w:lang w:val="lt-LT"/>
        </w:rPr>
        <w:t xml:space="preserve"> pavidal</w:t>
      </w:r>
      <w:r w:rsidR="00331E32" w:rsidRPr="00D818D7">
        <w:rPr>
          <w:szCs w:val="22"/>
          <w:lang w:val="lt-LT"/>
        </w:rPr>
        <w:t>u</w:t>
      </w:r>
      <w:r w:rsidR="00762979" w:rsidRPr="00D818D7">
        <w:rPr>
          <w:szCs w:val="22"/>
          <w:lang w:val="lt-LT"/>
        </w:rPr>
        <w:t>)</w:t>
      </w:r>
      <w:r w:rsidRPr="00D818D7">
        <w:rPr>
          <w:szCs w:val="22"/>
          <w:lang w:val="lt-LT"/>
        </w:rPr>
        <w:t>.</w:t>
      </w:r>
    </w:p>
    <w:p w14:paraId="08949236" w14:textId="77777777" w:rsidR="00F86742" w:rsidRPr="00D818D7" w:rsidRDefault="00F86742" w:rsidP="00F86742">
      <w:pPr>
        <w:keepNext/>
        <w:keepLines/>
        <w:spacing w:line="240" w:lineRule="auto"/>
        <w:rPr>
          <w:szCs w:val="22"/>
          <w:lang w:val="lt-LT"/>
        </w:rPr>
      </w:pPr>
    </w:p>
    <w:p w14:paraId="46B9D5FE" w14:textId="77777777" w:rsidR="00F86742" w:rsidRPr="00D818D7" w:rsidRDefault="00F86742" w:rsidP="00F86742">
      <w:pPr>
        <w:keepNext/>
        <w:keepLines/>
        <w:spacing w:line="240" w:lineRule="auto"/>
        <w:rPr>
          <w:szCs w:val="22"/>
          <w:lang w:val="lt-LT"/>
        </w:rPr>
      </w:pPr>
      <w:r w:rsidRPr="00D818D7">
        <w:rPr>
          <w:szCs w:val="22"/>
          <w:lang w:val="lt-LT"/>
        </w:rPr>
        <w:t>Visos pagalbinės medžiagos išvardytos 6.1 skyriuje.</w:t>
      </w:r>
    </w:p>
    <w:p w14:paraId="625349D6" w14:textId="77777777" w:rsidR="00F86742" w:rsidRPr="00D818D7" w:rsidRDefault="00F86742" w:rsidP="00F86742">
      <w:pPr>
        <w:tabs>
          <w:tab w:val="clear" w:pos="567"/>
        </w:tabs>
        <w:spacing w:line="240" w:lineRule="auto"/>
        <w:rPr>
          <w:szCs w:val="22"/>
          <w:lang w:val="lt-LT"/>
        </w:rPr>
      </w:pPr>
    </w:p>
    <w:p w14:paraId="30448B68" w14:textId="77777777" w:rsidR="00F86742" w:rsidRPr="00D818D7" w:rsidRDefault="00F86742" w:rsidP="00F86742">
      <w:pPr>
        <w:tabs>
          <w:tab w:val="clear" w:pos="567"/>
        </w:tabs>
        <w:spacing w:line="240" w:lineRule="auto"/>
        <w:rPr>
          <w:szCs w:val="22"/>
          <w:lang w:val="lt-LT"/>
        </w:rPr>
      </w:pPr>
    </w:p>
    <w:p w14:paraId="50A4E780" w14:textId="77777777" w:rsidR="00F86742" w:rsidRPr="00D818D7" w:rsidRDefault="00F86742" w:rsidP="00F86742">
      <w:pPr>
        <w:keepNext/>
        <w:keepLines/>
        <w:tabs>
          <w:tab w:val="clear" w:pos="567"/>
        </w:tabs>
        <w:spacing w:line="240" w:lineRule="auto"/>
        <w:ind w:left="567" w:hanging="567"/>
        <w:rPr>
          <w:caps/>
          <w:szCs w:val="22"/>
          <w:lang w:val="lt-LT"/>
        </w:rPr>
      </w:pPr>
      <w:r w:rsidRPr="00D818D7">
        <w:rPr>
          <w:b/>
          <w:bCs/>
          <w:szCs w:val="22"/>
          <w:lang w:val="lt-LT"/>
        </w:rPr>
        <w:t>3.</w:t>
      </w:r>
      <w:r w:rsidRPr="00D818D7">
        <w:rPr>
          <w:b/>
          <w:bCs/>
          <w:szCs w:val="22"/>
          <w:lang w:val="lt-LT"/>
        </w:rPr>
        <w:tab/>
        <w:t xml:space="preserve">FARMACINĖ </w:t>
      </w:r>
      <w:r w:rsidRPr="00D818D7">
        <w:rPr>
          <w:b/>
          <w:bCs/>
          <w:caps/>
          <w:szCs w:val="22"/>
          <w:lang w:val="lt-LT"/>
        </w:rPr>
        <w:t>FORMA</w:t>
      </w:r>
    </w:p>
    <w:p w14:paraId="615207B8" w14:textId="77777777" w:rsidR="00F86742" w:rsidRPr="00D818D7" w:rsidRDefault="00F86742" w:rsidP="00F86742">
      <w:pPr>
        <w:keepNext/>
        <w:keepLines/>
        <w:spacing w:line="240" w:lineRule="auto"/>
        <w:rPr>
          <w:szCs w:val="22"/>
          <w:lang w:val="lt-LT"/>
        </w:rPr>
      </w:pPr>
    </w:p>
    <w:p w14:paraId="22FEFF1A" w14:textId="77777777" w:rsidR="00F86742" w:rsidRPr="00D818D7" w:rsidRDefault="00F86742" w:rsidP="00F86742">
      <w:pPr>
        <w:keepNext/>
        <w:keepLines/>
        <w:spacing w:line="240" w:lineRule="auto"/>
        <w:rPr>
          <w:szCs w:val="22"/>
          <w:lang w:val="lt-LT"/>
        </w:rPr>
      </w:pPr>
      <w:r w:rsidRPr="00D818D7">
        <w:rPr>
          <w:iCs/>
          <w:szCs w:val="22"/>
          <w:lang w:val="lt-LT"/>
        </w:rPr>
        <w:t>Įkvepiamieji milteliai</w:t>
      </w:r>
      <w:r w:rsidRPr="00D818D7">
        <w:rPr>
          <w:szCs w:val="22"/>
          <w:lang w:val="lt-LT"/>
        </w:rPr>
        <w:t>.</w:t>
      </w:r>
    </w:p>
    <w:p w14:paraId="2B8D5972" w14:textId="77777777" w:rsidR="00F86742" w:rsidRPr="00D818D7" w:rsidRDefault="00F86742" w:rsidP="00F86742">
      <w:pPr>
        <w:keepNext/>
        <w:keepLines/>
        <w:spacing w:line="240" w:lineRule="auto"/>
        <w:rPr>
          <w:szCs w:val="22"/>
          <w:lang w:val="lt-LT"/>
        </w:rPr>
      </w:pPr>
    </w:p>
    <w:p w14:paraId="68AD2B73" w14:textId="77777777" w:rsidR="00F86742" w:rsidRPr="00D818D7" w:rsidRDefault="00F86742" w:rsidP="00F86742">
      <w:pPr>
        <w:keepNext/>
        <w:keepLines/>
        <w:spacing w:line="240" w:lineRule="auto"/>
        <w:rPr>
          <w:szCs w:val="22"/>
          <w:lang w:val="lt-LT"/>
        </w:rPr>
      </w:pPr>
      <w:r w:rsidRPr="00D818D7">
        <w:rPr>
          <w:color w:val="000000"/>
          <w:szCs w:val="22"/>
          <w:lang w:val="lt-LT"/>
        </w:rPr>
        <w:t>Balti arba beveik balti milteliai</w:t>
      </w:r>
      <w:r w:rsidRPr="00D818D7">
        <w:rPr>
          <w:szCs w:val="22"/>
          <w:lang w:val="lt-LT"/>
        </w:rPr>
        <w:t xml:space="preserve"> baltame inhaliatoriuje su integruotu dozių indikatoriumi ir žaliu dozavimo mygtuku.</w:t>
      </w:r>
    </w:p>
    <w:p w14:paraId="5668CE17" w14:textId="77777777" w:rsidR="00F86742" w:rsidRPr="00D818D7" w:rsidRDefault="00F86742" w:rsidP="00F86742">
      <w:pPr>
        <w:spacing w:line="240" w:lineRule="auto"/>
        <w:rPr>
          <w:szCs w:val="22"/>
          <w:lang w:val="lt-LT"/>
        </w:rPr>
      </w:pPr>
    </w:p>
    <w:p w14:paraId="0DB7371A" w14:textId="77777777" w:rsidR="00F86742" w:rsidRPr="00D818D7" w:rsidRDefault="00F86742" w:rsidP="00F86742">
      <w:pPr>
        <w:tabs>
          <w:tab w:val="clear" w:pos="567"/>
        </w:tabs>
        <w:spacing w:line="240" w:lineRule="auto"/>
        <w:rPr>
          <w:szCs w:val="22"/>
          <w:lang w:val="lt-LT"/>
        </w:rPr>
      </w:pPr>
    </w:p>
    <w:p w14:paraId="48C9A5C1" w14:textId="77777777" w:rsidR="00F86742" w:rsidRPr="00D818D7" w:rsidRDefault="00F86742" w:rsidP="00F86742">
      <w:pPr>
        <w:keepNext/>
        <w:keepLines/>
        <w:tabs>
          <w:tab w:val="clear" w:pos="567"/>
        </w:tabs>
        <w:spacing w:line="240" w:lineRule="auto"/>
        <w:ind w:left="567" w:hanging="567"/>
        <w:rPr>
          <w:caps/>
          <w:szCs w:val="22"/>
          <w:lang w:val="lt-LT"/>
        </w:rPr>
      </w:pPr>
      <w:r w:rsidRPr="00D818D7">
        <w:rPr>
          <w:b/>
          <w:bCs/>
          <w:caps/>
          <w:szCs w:val="22"/>
          <w:lang w:val="lt-LT"/>
        </w:rPr>
        <w:t>4.</w:t>
      </w:r>
      <w:r w:rsidRPr="00D818D7">
        <w:rPr>
          <w:b/>
          <w:bCs/>
          <w:caps/>
          <w:szCs w:val="22"/>
          <w:lang w:val="lt-LT"/>
        </w:rPr>
        <w:tab/>
        <w:t>KLINIKINĖ INFORMACIJA</w:t>
      </w:r>
    </w:p>
    <w:p w14:paraId="7AE8B7A0" w14:textId="77777777" w:rsidR="00F86742" w:rsidRPr="00D818D7" w:rsidRDefault="00F86742" w:rsidP="00F86742">
      <w:pPr>
        <w:keepNext/>
        <w:keepLines/>
        <w:tabs>
          <w:tab w:val="clear" w:pos="567"/>
        </w:tabs>
        <w:spacing w:line="240" w:lineRule="auto"/>
        <w:rPr>
          <w:szCs w:val="22"/>
          <w:lang w:val="lt-LT"/>
        </w:rPr>
      </w:pPr>
    </w:p>
    <w:p w14:paraId="4CD95F26" w14:textId="77777777" w:rsidR="00F86742" w:rsidRPr="00D818D7" w:rsidRDefault="00F86742" w:rsidP="00F86742">
      <w:pPr>
        <w:keepNext/>
        <w:keepLines/>
        <w:tabs>
          <w:tab w:val="clear" w:pos="567"/>
        </w:tabs>
        <w:spacing w:line="240" w:lineRule="auto"/>
        <w:ind w:left="567" w:hanging="567"/>
        <w:outlineLvl w:val="0"/>
        <w:rPr>
          <w:szCs w:val="22"/>
          <w:lang w:val="lt-LT"/>
        </w:rPr>
      </w:pPr>
      <w:r w:rsidRPr="00D818D7">
        <w:rPr>
          <w:b/>
          <w:bCs/>
          <w:szCs w:val="22"/>
          <w:lang w:val="lt-LT"/>
        </w:rPr>
        <w:t>4.1</w:t>
      </w:r>
      <w:r w:rsidRPr="00D818D7">
        <w:rPr>
          <w:b/>
          <w:bCs/>
          <w:szCs w:val="22"/>
          <w:lang w:val="lt-LT"/>
        </w:rPr>
        <w:tab/>
        <w:t>Terapinės indikacijos</w:t>
      </w:r>
    </w:p>
    <w:p w14:paraId="4A240F8B" w14:textId="77777777" w:rsidR="00F86742" w:rsidRPr="00D818D7" w:rsidRDefault="00F86742" w:rsidP="00F86742">
      <w:pPr>
        <w:keepNext/>
        <w:keepLines/>
        <w:tabs>
          <w:tab w:val="clear" w:pos="567"/>
        </w:tabs>
        <w:spacing w:line="240" w:lineRule="auto"/>
        <w:rPr>
          <w:szCs w:val="22"/>
          <w:lang w:val="lt-LT"/>
        </w:rPr>
      </w:pPr>
    </w:p>
    <w:p w14:paraId="6475200F"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Eklira Genuair yra skirtas lėtine obstrukcine plaučių liga (LOPL) sergančių suaugusiųjų pacientų simptomams palengvinti, kaip palaikomasis gydymas bronchų plečiamuoju vaistu</w:t>
      </w:r>
      <w:r w:rsidR="00DF7905">
        <w:rPr>
          <w:szCs w:val="22"/>
          <w:lang w:val="lt-LT"/>
        </w:rPr>
        <w:t xml:space="preserve"> </w:t>
      </w:r>
      <w:r w:rsidR="00DF7905" w:rsidRPr="002B4C3B">
        <w:rPr>
          <w:szCs w:val="22"/>
          <w:lang w:val="lt-LT"/>
        </w:rPr>
        <w:t>(žr. 5.1 skyrių)</w:t>
      </w:r>
      <w:r w:rsidRPr="00D818D7">
        <w:rPr>
          <w:szCs w:val="22"/>
          <w:lang w:val="lt-LT"/>
        </w:rPr>
        <w:t>.</w:t>
      </w:r>
    </w:p>
    <w:p w14:paraId="7C5BD41C" w14:textId="77777777" w:rsidR="00F86742" w:rsidRPr="00D818D7" w:rsidRDefault="00F86742" w:rsidP="00F86742">
      <w:pPr>
        <w:tabs>
          <w:tab w:val="clear" w:pos="567"/>
        </w:tabs>
        <w:spacing w:line="240" w:lineRule="auto"/>
        <w:rPr>
          <w:szCs w:val="22"/>
          <w:lang w:val="lt-LT"/>
        </w:rPr>
      </w:pPr>
    </w:p>
    <w:p w14:paraId="69E52F41" w14:textId="77777777" w:rsidR="00F86742" w:rsidRPr="00D818D7" w:rsidRDefault="00F86742" w:rsidP="00F86742">
      <w:pPr>
        <w:keepNext/>
        <w:keepLines/>
        <w:tabs>
          <w:tab w:val="clear" w:pos="567"/>
        </w:tabs>
        <w:spacing w:line="240" w:lineRule="auto"/>
        <w:outlineLvl w:val="0"/>
        <w:rPr>
          <w:b/>
          <w:szCs w:val="22"/>
          <w:lang w:val="lt-LT"/>
        </w:rPr>
      </w:pPr>
      <w:r w:rsidRPr="00D818D7">
        <w:rPr>
          <w:b/>
          <w:bCs/>
          <w:szCs w:val="22"/>
          <w:lang w:val="lt-LT"/>
        </w:rPr>
        <w:t>4.2</w:t>
      </w:r>
      <w:r w:rsidRPr="00D818D7">
        <w:rPr>
          <w:b/>
          <w:bCs/>
          <w:szCs w:val="22"/>
          <w:lang w:val="lt-LT"/>
        </w:rPr>
        <w:tab/>
        <w:t>Dozavimas ir vartojimo metodas</w:t>
      </w:r>
    </w:p>
    <w:p w14:paraId="1852BED6" w14:textId="77777777" w:rsidR="00F86742" w:rsidRPr="00D818D7" w:rsidRDefault="00F86742" w:rsidP="00F86742">
      <w:pPr>
        <w:keepNext/>
        <w:keepLines/>
        <w:tabs>
          <w:tab w:val="clear" w:pos="567"/>
        </w:tabs>
        <w:spacing w:line="240" w:lineRule="auto"/>
        <w:rPr>
          <w:szCs w:val="22"/>
          <w:u w:val="single"/>
          <w:lang w:val="lt-LT"/>
        </w:rPr>
      </w:pPr>
    </w:p>
    <w:p w14:paraId="396FD2A3" w14:textId="77777777" w:rsidR="00F86742" w:rsidRPr="00D818D7" w:rsidRDefault="00F86742" w:rsidP="00F86742">
      <w:pPr>
        <w:keepNext/>
        <w:keepLines/>
        <w:tabs>
          <w:tab w:val="clear" w:pos="567"/>
        </w:tabs>
        <w:spacing w:line="240" w:lineRule="auto"/>
        <w:rPr>
          <w:szCs w:val="22"/>
          <w:lang w:val="lt-LT"/>
        </w:rPr>
      </w:pPr>
      <w:r w:rsidRPr="00D818D7">
        <w:rPr>
          <w:szCs w:val="22"/>
          <w:u w:val="single"/>
          <w:lang w:val="lt-LT"/>
        </w:rPr>
        <w:t>Dozavimas</w:t>
      </w:r>
    </w:p>
    <w:p w14:paraId="11F08837"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Rekomenduojama dozė yra viena 322 </w:t>
      </w:r>
      <w:r w:rsidR="00762979" w:rsidRPr="00D818D7">
        <w:rPr>
          <w:szCs w:val="22"/>
          <w:lang w:val="lt-LT"/>
        </w:rPr>
        <w:t>mikrogramų</w:t>
      </w:r>
      <w:r w:rsidRPr="00D818D7">
        <w:rPr>
          <w:szCs w:val="22"/>
          <w:lang w:val="lt-LT"/>
        </w:rPr>
        <w:t xml:space="preserve"> aklidinio bromido inhaliacija du kartus per parą.</w:t>
      </w:r>
    </w:p>
    <w:p w14:paraId="53A66704" w14:textId="77777777" w:rsidR="00F86742" w:rsidRPr="00D818D7" w:rsidRDefault="00F86742" w:rsidP="00F86742">
      <w:pPr>
        <w:tabs>
          <w:tab w:val="clear" w:pos="567"/>
        </w:tabs>
        <w:spacing w:line="240" w:lineRule="auto"/>
        <w:rPr>
          <w:szCs w:val="22"/>
          <w:lang w:val="lt-LT"/>
        </w:rPr>
      </w:pPr>
    </w:p>
    <w:p w14:paraId="31CAF7C5" w14:textId="77777777" w:rsidR="00F86742" w:rsidRPr="00D818D7" w:rsidRDefault="00F86742" w:rsidP="00F86742">
      <w:pPr>
        <w:tabs>
          <w:tab w:val="clear" w:pos="567"/>
        </w:tabs>
        <w:spacing w:line="240" w:lineRule="auto"/>
        <w:rPr>
          <w:szCs w:val="22"/>
          <w:lang w:val="lt-LT"/>
        </w:rPr>
      </w:pPr>
      <w:r w:rsidRPr="00D818D7">
        <w:rPr>
          <w:szCs w:val="22"/>
          <w:lang w:val="lt-LT"/>
        </w:rPr>
        <w:t>Jei dozė praleidžiama, kita dozė turi būti vartojama kiek galima greičiau. Tačiau, jei jau beveik atėjo kitos dozės laikas, nesuvartotą dozę reikia praleisti.</w:t>
      </w:r>
    </w:p>
    <w:p w14:paraId="529008F2" w14:textId="77777777" w:rsidR="00F86742" w:rsidRPr="00D818D7" w:rsidRDefault="00F86742" w:rsidP="00F86742">
      <w:pPr>
        <w:tabs>
          <w:tab w:val="clear" w:pos="567"/>
        </w:tabs>
        <w:spacing w:line="240" w:lineRule="auto"/>
        <w:rPr>
          <w:szCs w:val="22"/>
          <w:lang w:val="lt-LT"/>
        </w:rPr>
      </w:pPr>
    </w:p>
    <w:p w14:paraId="7AB41795" w14:textId="77777777" w:rsidR="00F86742" w:rsidRPr="00D818D7" w:rsidRDefault="00F86742" w:rsidP="00F86742">
      <w:pPr>
        <w:keepNext/>
        <w:keepLines/>
        <w:tabs>
          <w:tab w:val="clear" w:pos="567"/>
        </w:tabs>
        <w:spacing w:line="240" w:lineRule="auto"/>
        <w:rPr>
          <w:i/>
          <w:szCs w:val="22"/>
          <w:lang w:val="lt-LT"/>
        </w:rPr>
      </w:pPr>
      <w:r w:rsidRPr="00D818D7">
        <w:rPr>
          <w:i/>
          <w:iCs/>
          <w:szCs w:val="22"/>
          <w:lang w:val="lt-LT"/>
        </w:rPr>
        <w:t>Senyv</w:t>
      </w:r>
      <w:r w:rsidR="00B170E6" w:rsidRPr="00D818D7">
        <w:rPr>
          <w:i/>
          <w:iCs/>
          <w:szCs w:val="22"/>
          <w:lang w:val="lt-LT"/>
        </w:rPr>
        <w:t>as amžius</w:t>
      </w:r>
    </w:p>
    <w:p w14:paraId="69F9B001"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 xml:space="preserve">Senyvo amžiaus pacientams dozės koreguoti nereikia (žr. 5.2 skyrių). </w:t>
      </w:r>
    </w:p>
    <w:p w14:paraId="2AE20063" w14:textId="77777777" w:rsidR="00F86742" w:rsidRPr="00D818D7" w:rsidRDefault="00F86742" w:rsidP="00F86742">
      <w:pPr>
        <w:tabs>
          <w:tab w:val="clear" w:pos="567"/>
        </w:tabs>
        <w:spacing w:line="240" w:lineRule="auto"/>
        <w:rPr>
          <w:bCs/>
          <w:i/>
          <w:iCs/>
          <w:szCs w:val="22"/>
          <w:lang w:val="lt-LT"/>
        </w:rPr>
      </w:pPr>
    </w:p>
    <w:p w14:paraId="3B35B0A1" w14:textId="77777777" w:rsidR="00F86742" w:rsidRPr="00D818D7" w:rsidRDefault="00F86742" w:rsidP="00F86742">
      <w:pPr>
        <w:keepNext/>
        <w:keepLines/>
        <w:tabs>
          <w:tab w:val="clear" w:pos="567"/>
        </w:tabs>
        <w:spacing w:line="240" w:lineRule="auto"/>
        <w:rPr>
          <w:i/>
          <w:szCs w:val="22"/>
          <w:lang w:val="lt-LT"/>
        </w:rPr>
      </w:pPr>
      <w:r w:rsidRPr="00D818D7">
        <w:rPr>
          <w:i/>
          <w:iCs/>
          <w:szCs w:val="22"/>
          <w:lang w:val="lt-LT"/>
        </w:rPr>
        <w:t>Inkstų funkcijos sutrikimas</w:t>
      </w:r>
    </w:p>
    <w:p w14:paraId="15C5E217"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Pacientams, kurių inkstų veikla sutrikusi, dozės koreguoti nereikia (žr. 5.2 skyrių).</w:t>
      </w:r>
    </w:p>
    <w:p w14:paraId="637F3869" w14:textId="77777777" w:rsidR="00F86742" w:rsidRPr="00D818D7" w:rsidRDefault="00F86742" w:rsidP="00F86742">
      <w:pPr>
        <w:tabs>
          <w:tab w:val="clear" w:pos="567"/>
        </w:tabs>
        <w:spacing w:line="240" w:lineRule="auto"/>
        <w:rPr>
          <w:szCs w:val="22"/>
          <w:lang w:val="lt-LT"/>
        </w:rPr>
      </w:pPr>
    </w:p>
    <w:p w14:paraId="22A40CDB" w14:textId="77777777" w:rsidR="00F86742" w:rsidRPr="00D818D7" w:rsidRDefault="00F86742" w:rsidP="00F86742">
      <w:pPr>
        <w:keepNext/>
        <w:keepLines/>
        <w:tabs>
          <w:tab w:val="clear" w:pos="567"/>
        </w:tabs>
        <w:spacing w:line="240" w:lineRule="auto"/>
        <w:rPr>
          <w:i/>
          <w:szCs w:val="22"/>
          <w:lang w:val="lt-LT"/>
        </w:rPr>
      </w:pPr>
      <w:r w:rsidRPr="00D818D7">
        <w:rPr>
          <w:i/>
          <w:iCs/>
          <w:szCs w:val="22"/>
          <w:lang w:val="lt-LT"/>
        </w:rPr>
        <w:t>Kepenų funkcijos sutrikimas</w:t>
      </w:r>
    </w:p>
    <w:p w14:paraId="0A8DF8F1"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Pacientams, kurių kepenų veikla sutrikusi, dozės koreguoti nereikia (žr. 5.2 skyrių).</w:t>
      </w:r>
    </w:p>
    <w:p w14:paraId="0393DEB1" w14:textId="77777777" w:rsidR="00F86742" w:rsidRPr="00D818D7" w:rsidRDefault="00F86742" w:rsidP="00F86742">
      <w:pPr>
        <w:tabs>
          <w:tab w:val="clear" w:pos="567"/>
        </w:tabs>
        <w:spacing w:line="240" w:lineRule="auto"/>
        <w:rPr>
          <w:bCs/>
          <w:i/>
          <w:iCs/>
          <w:szCs w:val="22"/>
          <w:lang w:val="lt-LT"/>
        </w:rPr>
      </w:pPr>
    </w:p>
    <w:p w14:paraId="5AD2D50F" w14:textId="77777777" w:rsidR="00F86742" w:rsidRPr="00D818D7" w:rsidRDefault="00F86742" w:rsidP="00F86742">
      <w:pPr>
        <w:keepNext/>
        <w:keepLines/>
        <w:tabs>
          <w:tab w:val="clear" w:pos="567"/>
        </w:tabs>
        <w:spacing w:line="240" w:lineRule="auto"/>
        <w:rPr>
          <w:szCs w:val="22"/>
          <w:lang w:val="lt-LT"/>
        </w:rPr>
      </w:pPr>
      <w:r w:rsidRPr="00D818D7">
        <w:rPr>
          <w:bCs/>
          <w:i/>
          <w:iCs/>
          <w:szCs w:val="22"/>
          <w:lang w:val="lt-LT"/>
        </w:rPr>
        <w:t>Vaikų populiacija</w:t>
      </w:r>
    </w:p>
    <w:p w14:paraId="65449975"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Eklira Genuair nėra skirtas vaikams ir jaunesniems kaip 18 metų amžiaus paaugliams LOPL indikacijai.</w:t>
      </w:r>
    </w:p>
    <w:p w14:paraId="13C004C2" w14:textId="77777777" w:rsidR="00F86742" w:rsidRPr="00D818D7" w:rsidRDefault="00F86742" w:rsidP="00F86742">
      <w:pPr>
        <w:tabs>
          <w:tab w:val="clear" w:pos="567"/>
        </w:tabs>
        <w:spacing w:line="240" w:lineRule="auto"/>
        <w:rPr>
          <w:b/>
          <w:i/>
          <w:iCs/>
          <w:szCs w:val="22"/>
          <w:lang w:val="lt-LT"/>
        </w:rPr>
      </w:pPr>
    </w:p>
    <w:p w14:paraId="4883457E" w14:textId="77777777" w:rsidR="00F86742" w:rsidRPr="00D818D7" w:rsidRDefault="00F86742" w:rsidP="00F86742">
      <w:pPr>
        <w:keepNext/>
        <w:keepLines/>
        <w:tabs>
          <w:tab w:val="clear" w:pos="567"/>
        </w:tabs>
        <w:spacing w:line="240" w:lineRule="auto"/>
        <w:rPr>
          <w:szCs w:val="22"/>
          <w:u w:val="single"/>
          <w:lang w:val="lt-LT"/>
        </w:rPr>
      </w:pPr>
      <w:r w:rsidRPr="00D818D7">
        <w:rPr>
          <w:szCs w:val="22"/>
          <w:u w:val="single"/>
          <w:lang w:val="lt-LT"/>
        </w:rPr>
        <w:lastRenderedPageBreak/>
        <w:t>Vartojimo metodas</w:t>
      </w:r>
    </w:p>
    <w:p w14:paraId="6F0DC365"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Įkvėpti.</w:t>
      </w:r>
    </w:p>
    <w:p w14:paraId="7E0DE49C" w14:textId="77777777" w:rsidR="00F86742" w:rsidRPr="00D818D7" w:rsidRDefault="00F86742" w:rsidP="00F86742">
      <w:pPr>
        <w:keepNext/>
        <w:keepLines/>
        <w:tabs>
          <w:tab w:val="clear" w:pos="567"/>
        </w:tabs>
        <w:spacing w:line="240" w:lineRule="auto"/>
        <w:rPr>
          <w:szCs w:val="22"/>
          <w:lang w:val="lt-LT"/>
        </w:rPr>
      </w:pPr>
    </w:p>
    <w:p w14:paraId="76083CAA" w14:textId="77777777" w:rsidR="00B95B41" w:rsidRPr="00D818D7" w:rsidRDefault="00B95B41" w:rsidP="00B95B41">
      <w:pPr>
        <w:tabs>
          <w:tab w:val="clear" w:pos="567"/>
        </w:tabs>
        <w:spacing w:line="240" w:lineRule="auto"/>
        <w:rPr>
          <w:szCs w:val="22"/>
          <w:lang w:val="lt-LT"/>
        </w:rPr>
      </w:pPr>
      <w:r w:rsidRPr="00D818D7">
        <w:rPr>
          <w:szCs w:val="22"/>
          <w:lang w:val="lt-LT"/>
        </w:rPr>
        <w:t xml:space="preserve">Pacientams būtina </w:t>
      </w:r>
      <w:r>
        <w:rPr>
          <w:szCs w:val="22"/>
          <w:lang w:val="lt-LT"/>
        </w:rPr>
        <w:t>paaiškinti</w:t>
      </w:r>
      <w:r w:rsidRPr="00D818D7">
        <w:rPr>
          <w:szCs w:val="22"/>
          <w:lang w:val="lt-LT"/>
        </w:rPr>
        <w:t xml:space="preserve"> kaip taisyklingai </w:t>
      </w:r>
      <w:r>
        <w:rPr>
          <w:szCs w:val="22"/>
          <w:lang w:val="lt-LT"/>
        </w:rPr>
        <w:t>įkvėpti vaistinio preparato</w:t>
      </w:r>
      <w:r w:rsidRPr="00D818D7">
        <w:rPr>
          <w:szCs w:val="22"/>
          <w:lang w:val="lt-LT"/>
        </w:rPr>
        <w:t>, nes Genuair inhaliatorius gali veikti kitaip negu inhaliatoriai, kuriuos pacientas galėjo naudoti anksčiau. Svarbu nurodyti pacientui atidžiai perskaityti naudojimo instrukciją, pateikiamą pakuotės lapelyje, kuris yra kiekvieno inhaliatoriaus pakuotėje.</w:t>
      </w:r>
    </w:p>
    <w:p w14:paraId="350C39AC" w14:textId="77777777" w:rsidR="00BF752F" w:rsidRPr="00D818D7" w:rsidRDefault="00BF752F" w:rsidP="00BF752F">
      <w:pPr>
        <w:tabs>
          <w:tab w:val="clear" w:pos="567"/>
        </w:tabs>
        <w:spacing w:line="240" w:lineRule="auto"/>
        <w:rPr>
          <w:szCs w:val="22"/>
          <w:lang w:val="lt-LT"/>
        </w:rPr>
      </w:pPr>
    </w:p>
    <w:p w14:paraId="310D5553" w14:textId="77777777" w:rsidR="00F86742" w:rsidRPr="00D818D7" w:rsidRDefault="006E26AE" w:rsidP="00BF752F">
      <w:pPr>
        <w:tabs>
          <w:tab w:val="clear" w:pos="567"/>
        </w:tabs>
        <w:spacing w:line="240" w:lineRule="auto"/>
        <w:rPr>
          <w:szCs w:val="22"/>
          <w:lang w:val="lt-LT"/>
        </w:rPr>
      </w:pPr>
      <w:r w:rsidRPr="00D818D7">
        <w:rPr>
          <w:szCs w:val="22"/>
          <w:lang w:val="lt-LT"/>
        </w:rPr>
        <w:t xml:space="preserve">Naudojimo </w:t>
      </w:r>
      <w:r w:rsidR="00BF752F" w:rsidRPr="00D818D7">
        <w:rPr>
          <w:szCs w:val="22"/>
          <w:lang w:val="lt-LT"/>
        </w:rPr>
        <w:t>instrukcij</w:t>
      </w:r>
      <w:r w:rsidRPr="00D818D7">
        <w:rPr>
          <w:szCs w:val="22"/>
          <w:lang w:val="lt-LT"/>
        </w:rPr>
        <w:t>a</w:t>
      </w:r>
      <w:r w:rsidR="00BF752F" w:rsidRPr="00D818D7">
        <w:rPr>
          <w:szCs w:val="22"/>
          <w:lang w:val="lt-LT"/>
        </w:rPr>
        <w:t xml:space="preserve"> pateikiam</w:t>
      </w:r>
      <w:r w:rsidRPr="00D818D7">
        <w:rPr>
          <w:szCs w:val="22"/>
          <w:lang w:val="lt-LT"/>
        </w:rPr>
        <w:t>a</w:t>
      </w:r>
      <w:r w:rsidR="00BF752F" w:rsidRPr="00D818D7">
        <w:rPr>
          <w:szCs w:val="22"/>
          <w:lang w:val="lt-LT"/>
        </w:rPr>
        <w:t xml:space="preserve"> 6.6 skyriuje</w:t>
      </w:r>
      <w:r w:rsidR="00F86742" w:rsidRPr="00D818D7">
        <w:rPr>
          <w:szCs w:val="22"/>
          <w:lang w:val="lt-LT"/>
        </w:rPr>
        <w:t>.</w:t>
      </w:r>
    </w:p>
    <w:p w14:paraId="678F22D2" w14:textId="77777777" w:rsidR="00F86742" w:rsidRPr="00D818D7" w:rsidRDefault="00F86742" w:rsidP="00F86742">
      <w:pPr>
        <w:keepNext/>
        <w:keepLines/>
        <w:tabs>
          <w:tab w:val="clear" w:pos="567"/>
        </w:tabs>
        <w:spacing w:line="240" w:lineRule="auto"/>
        <w:rPr>
          <w:szCs w:val="22"/>
          <w:lang w:val="lt-LT"/>
        </w:rPr>
      </w:pPr>
    </w:p>
    <w:p w14:paraId="7937D20A" w14:textId="77777777" w:rsidR="00F86742" w:rsidRPr="00D818D7" w:rsidRDefault="00F86742" w:rsidP="00F86742">
      <w:pPr>
        <w:keepNext/>
        <w:keepLines/>
        <w:tabs>
          <w:tab w:val="clear" w:pos="567"/>
        </w:tabs>
        <w:spacing w:line="240" w:lineRule="auto"/>
        <w:ind w:left="567" w:hanging="567"/>
        <w:rPr>
          <w:szCs w:val="22"/>
          <w:lang w:val="lt-LT"/>
        </w:rPr>
      </w:pPr>
      <w:r w:rsidRPr="00D818D7">
        <w:rPr>
          <w:b/>
          <w:bCs/>
          <w:szCs w:val="22"/>
          <w:lang w:val="lt-LT"/>
        </w:rPr>
        <w:t>4.3</w:t>
      </w:r>
      <w:r w:rsidRPr="00D818D7">
        <w:rPr>
          <w:b/>
          <w:bCs/>
          <w:szCs w:val="22"/>
          <w:lang w:val="lt-LT"/>
        </w:rPr>
        <w:tab/>
        <w:t>Kontraindikacijos</w:t>
      </w:r>
    </w:p>
    <w:p w14:paraId="6D81BE38" w14:textId="77777777" w:rsidR="00F86742" w:rsidRPr="00D818D7" w:rsidRDefault="00F86742" w:rsidP="00F86742">
      <w:pPr>
        <w:keepNext/>
        <w:keepLines/>
        <w:tabs>
          <w:tab w:val="clear" w:pos="567"/>
        </w:tabs>
        <w:autoSpaceDE w:val="0"/>
        <w:autoSpaceDN w:val="0"/>
        <w:adjustRightInd w:val="0"/>
        <w:spacing w:line="240" w:lineRule="auto"/>
        <w:rPr>
          <w:szCs w:val="22"/>
          <w:lang w:val="lt-LT"/>
        </w:rPr>
      </w:pPr>
    </w:p>
    <w:p w14:paraId="256B5C76" w14:textId="77777777" w:rsidR="00F86742" w:rsidRPr="00D818D7" w:rsidRDefault="00F86742" w:rsidP="00F86742">
      <w:pPr>
        <w:keepNext/>
        <w:keepLines/>
        <w:tabs>
          <w:tab w:val="clear" w:pos="567"/>
        </w:tabs>
        <w:autoSpaceDE w:val="0"/>
        <w:autoSpaceDN w:val="0"/>
        <w:adjustRightInd w:val="0"/>
        <w:spacing w:line="240" w:lineRule="auto"/>
        <w:rPr>
          <w:szCs w:val="22"/>
          <w:lang w:val="lt-LT"/>
        </w:rPr>
      </w:pPr>
      <w:r w:rsidRPr="00D818D7">
        <w:rPr>
          <w:szCs w:val="22"/>
          <w:lang w:val="lt-LT"/>
        </w:rPr>
        <w:t>Padidėjęs jautrumas aklidinio bromidui arba bet kuriai 6.1 skyriuje nurodytai pagalbinei medžiagai.</w:t>
      </w:r>
    </w:p>
    <w:p w14:paraId="22C6E6EC" w14:textId="77777777" w:rsidR="00F86742" w:rsidRPr="00D818D7" w:rsidRDefault="00F86742" w:rsidP="00F86742">
      <w:pPr>
        <w:tabs>
          <w:tab w:val="clear" w:pos="567"/>
        </w:tabs>
        <w:autoSpaceDE w:val="0"/>
        <w:autoSpaceDN w:val="0"/>
        <w:adjustRightInd w:val="0"/>
        <w:spacing w:line="240" w:lineRule="auto"/>
        <w:rPr>
          <w:szCs w:val="22"/>
          <w:lang w:val="lt-LT" w:eastAsia="en-GB"/>
        </w:rPr>
      </w:pPr>
    </w:p>
    <w:p w14:paraId="4395AD39" w14:textId="77777777" w:rsidR="00F86742" w:rsidRPr="00D818D7" w:rsidRDefault="00F86742" w:rsidP="00F86742">
      <w:pPr>
        <w:keepNext/>
        <w:keepLines/>
        <w:tabs>
          <w:tab w:val="clear" w:pos="567"/>
        </w:tabs>
        <w:spacing w:line="240" w:lineRule="auto"/>
        <w:ind w:left="567" w:hanging="567"/>
        <w:outlineLvl w:val="0"/>
        <w:rPr>
          <w:szCs w:val="22"/>
          <w:lang w:val="lt-LT"/>
        </w:rPr>
      </w:pPr>
      <w:r w:rsidRPr="00D818D7">
        <w:rPr>
          <w:b/>
          <w:bCs/>
          <w:szCs w:val="22"/>
          <w:lang w:val="lt-LT"/>
        </w:rPr>
        <w:t>4.4</w:t>
      </w:r>
      <w:r w:rsidRPr="00D818D7">
        <w:rPr>
          <w:b/>
          <w:bCs/>
          <w:szCs w:val="22"/>
          <w:lang w:val="lt-LT"/>
        </w:rPr>
        <w:tab/>
        <w:t>Specialūs įspėjimai ir atsargumo priemonės</w:t>
      </w:r>
    </w:p>
    <w:p w14:paraId="6023341A" w14:textId="77777777" w:rsidR="00F86742" w:rsidRPr="00D818D7" w:rsidRDefault="00F86742" w:rsidP="00F86742">
      <w:pPr>
        <w:keepNext/>
        <w:keepLines/>
        <w:tabs>
          <w:tab w:val="clear" w:pos="567"/>
        </w:tabs>
        <w:spacing w:line="240" w:lineRule="auto"/>
        <w:rPr>
          <w:b/>
          <w:i/>
          <w:szCs w:val="22"/>
          <w:lang w:val="lt-LT"/>
        </w:rPr>
      </w:pPr>
    </w:p>
    <w:p w14:paraId="4192C5D4" w14:textId="77777777" w:rsidR="00F86742" w:rsidRPr="00D818D7" w:rsidRDefault="00F86742" w:rsidP="00F86742">
      <w:pPr>
        <w:keepNext/>
        <w:keepLines/>
        <w:tabs>
          <w:tab w:val="clear" w:pos="567"/>
        </w:tabs>
        <w:spacing w:line="240" w:lineRule="auto"/>
        <w:rPr>
          <w:szCs w:val="22"/>
          <w:u w:val="single"/>
          <w:lang w:val="lt-LT"/>
        </w:rPr>
      </w:pPr>
      <w:r w:rsidRPr="00D818D7">
        <w:rPr>
          <w:szCs w:val="22"/>
          <w:u w:val="single"/>
          <w:lang w:val="lt-LT"/>
        </w:rPr>
        <w:t>Paradoksinis bronchospazmas:</w:t>
      </w:r>
    </w:p>
    <w:p w14:paraId="36BC1D93"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Eklira Genuair gali sukelti paradoksinį bronchospazmą. Jei taip nutinka, gydymas Eklira Genuair turi būti nutrauktas ir apsvarstyti kiti gydymo būdai.</w:t>
      </w:r>
    </w:p>
    <w:p w14:paraId="69C755C9" w14:textId="77777777" w:rsidR="00F86742" w:rsidRPr="00D818D7" w:rsidRDefault="00F86742" w:rsidP="00F86742">
      <w:pPr>
        <w:tabs>
          <w:tab w:val="clear" w:pos="567"/>
        </w:tabs>
        <w:spacing w:line="240" w:lineRule="auto"/>
        <w:rPr>
          <w:szCs w:val="22"/>
          <w:lang w:val="lt-LT"/>
        </w:rPr>
      </w:pPr>
    </w:p>
    <w:p w14:paraId="1F32E181" w14:textId="77777777" w:rsidR="00F86742" w:rsidRPr="001C08CA" w:rsidRDefault="00F86742" w:rsidP="001C08CA">
      <w:pPr>
        <w:rPr>
          <w:u w:val="single"/>
          <w:lang w:val="lt-LT"/>
        </w:rPr>
      </w:pPr>
      <w:r w:rsidRPr="001C08CA">
        <w:rPr>
          <w:u w:val="single"/>
          <w:lang w:val="lt-LT"/>
        </w:rPr>
        <w:t>Ligos pasunkėjimas:</w:t>
      </w:r>
    </w:p>
    <w:p w14:paraId="7E01D166"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Aklidinio bromidas yra palaikomasis bronchų plečiamasis vaistas ir turi būti nevartojamas ūmiems bronchų spazmo epizodams lengvinti, t. y. skubiai pagalbai teikti. Jei gydant pacientą aklidinio bromidu LOPL intensyvumas pasikeičia taip, kad pacientas mano, jog reikalingas papildomas vaistinis preparatas, reikia iš naujo įvertinti paciento būklę ir jo gydymo režimą.</w:t>
      </w:r>
    </w:p>
    <w:p w14:paraId="26CB3775" w14:textId="77777777" w:rsidR="00F86742" w:rsidRPr="00D818D7" w:rsidRDefault="00F86742" w:rsidP="00F86742">
      <w:pPr>
        <w:tabs>
          <w:tab w:val="clear" w:pos="567"/>
        </w:tabs>
        <w:spacing w:line="240" w:lineRule="auto"/>
        <w:rPr>
          <w:szCs w:val="22"/>
          <w:lang w:val="lt-LT"/>
        </w:rPr>
      </w:pPr>
    </w:p>
    <w:p w14:paraId="5D1B51A7" w14:textId="77777777" w:rsidR="00F86742" w:rsidRPr="00D818D7" w:rsidRDefault="00F86742" w:rsidP="00F86742">
      <w:pPr>
        <w:keepNext/>
        <w:keepLines/>
        <w:tabs>
          <w:tab w:val="clear" w:pos="567"/>
        </w:tabs>
        <w:spacing w:line="240" w:lineRule="auto"/>
        <w:rPr>
          <w:szCs w:val="22"/>
          <w:u w:val="single"/>
          <w:lang w:val="lt-LT"/>
        </w:rPr>
      </w:pPr>
      <w:r w:rsidRPr="00D818D7">
        <w:rPr>
          <w:szCs w:val="22"/>
          <w:u w:val="single"/>
          <w:lang w:val="lt-LT"/>
        </w:rPr>
        <w:t>Poveikis širdies ir kraujagyslių sistemai:</w:t>
      </w:r>
    </w:p>
    <w:p w14:paraId="7C185ED0" w14:textId="77777777" w:rsidR="00C412A2" w:rsidRPr="00D818D7" w:rsidRDefault="00B076C7" w:rsidP="00B703E8">
      <w:pPr>
        <w:keepNext/>
        <w:keepLines/>
        <w:tabs>
          <w:tab w:val="clear" w:pos="567"/>
        </w:tabs>
        <w:spacing w:line="240" w:lineRule="auto"/>
        <w:rPr>
          <w:szCs w:val="22"/>
          <w:lang w:val="lt-LT"/>
        </w:rPr>
      </w:pPr>
      <w:r w:rsidRPr="00B076C7">
        <w:rPr>
          <w:szCs w:val="22"/>
          <w:lang w:val="lt-LT"/>
        </w:rPr>
        <w:t>Po Eklira Genuair vartojimo buvo pastebėt</w:t>
      </w:r>
      <w:r w:rsidR="008D1B10">
        <w:rPr>
          <w:szCs w:val="22"/>
          <w:lang w:val="lt-LT"/>
        </w:rPr>
        <w:t>a</w:t>
      </w:r>
      <w:r w:rsidRPr="00B076C7">
        <w:rPr>
          <w:szCs w:val="22"/>
          <w:lang w:val="lt-LT"/>
        </w:rPr>
        <w:t xml:space="preserve"> širdies aritmij</w:t>
      </w:r>
      <w:r w:rsidR="008D1B10">
        <w:rPr>
          <w:szCs w:val="22"/>
          <w:lang w:val="lt-LT"/>
        </w:rPr>
        <w:t>ų</w:t>
      </w:r>
      <w:r w:rsidRPr="00B076C7">
        <w:rPr>
          <w:szCs w:val="22"/>
          <w:lang w:val="lt-LT"/>
        </w:rPr>
        <w:t>, įskaitant prieširdžių virpėjimą ir paroksizminę tachikardiją (žr. 4.8 skyrių). Todėl Eklira Genuair reikia atsargiai vartoti pacientams, kuriems yra širdies aritmija, anksčiau buvo širdies aritmija arba yra širdies aritmij</w:t>
      </w:r>
      <w:r>
        <w:rPr>
          <w:szCs w:val="22"/>
          <w:lang w:val="lt-LT"/>
        </w:rPr>
        <w:t>os</w:t>
      </w:r>
      <w:r w:rsidRPr="00B076C7">
        <w:rPr>
          <w:szCs w:val="22"/>
          <w:lang w:val="lt-LT"/>
        </w:rPr>
        <w:t xml:space="preserve"> rizikos veiksnių</w:t>
      </w:r>
      <w:r w:rsidR="007A6757">
        <w:rPr>
          <w:szCs w:val="22"/>
          <w:lang w:val="lt-LT"/>
        </w:rPr>
        <w:t>.</w:t>
      </w:r>
    </w:p>
    <w:p w14:paraId="4DFA4806" w14:textId="77777777" w:rsidR="00B076C7" w:rsidRDefault="00B076C7" w:rsidP="00F86742">
      <w:pPr>
        <w:tabs>
          <w:tab w:val="clear" w:pos="567"/>
        </w:tabs>
        <w:autoSpaceDE w:val="0"/>
        <w:autoSpaceDN w:val="0"/>
        <w:adjustRightInd w:val="0"/>
        <w:spacing w:line="240" w:lineRule="auto"/>
        <w:rPr>
          <w:szCs w:val="22"/>
          <w:u w:val="single"/>
          <w:lang w:val="lt-LT"/>
        </w:rPr>
      </w:pPr>
    </w:p>
    <w:p w14:paraId="15A9EEC4" w14:textId="77777777" w:rsidR="007A6757" w:rsidRPr="00B703E8" w:rsidRDefault="007A6757" w:rsidP="00F86742">
      <w:pPr>
        <w:tabs>
          <w:tab w:val="clear" w:pos="567"/>
        </w:tabs>
        <w:autoSpaceDE w:val="0"/>
        <w:autoSpaceDN w:val="0"/>
        <w:adjustRightInd w:val="0"/>
        <w:spacing w:line="240" w:lineRule="auto"/>
        <w:rPr>
          <w:szCs w:val="22"/>
          <w:lang w:val="lt-LT"/>
        </w:rPr>
      </w:pPr>
      <w:r w:rsidRPr="00B703E8">
        <w:rPr>
          <w:szCs w:val="22"/>
          <w:lang w:val="lt-LT"/>
        </w:rPr>
        <w:t>Pacientų, sergančių gretutinėmis širdies ir kraujagyslių ligomis, klinikinių tyrimų patirtis yra ribota (žr. 5.1 skyrių). Šias sąlygas gali paveikti anticholinerginis veikimo mechanizmas.</w:t>
      </w:r>
    </w:p>
    <w:p w14:paraId="33398DDA" w14:textId="77777777" w:rsidR="007A6757" w:rsidRDefault="007A6757" w:rsidP="00F86742">
      <w:pPr>
        <w:tabs>
          <w:tab w:val="clear" w:pos="567"/>
        </w:tabs>
        <w:autoSpaceDE w:val="0"/>
        <w:autoSpaceDN w:val="0"/>
        <w:adjustRightInd w:val="0"/>
        <w:spacing w:line="240" w:lineRule="auto"/>
        <w:rPr>
          <w:szCs w:val="22"/>
          <w:u w:val="single"/>
          <w:lang w:val="lt-LT"/>
        </w:rPr>
      </w:pPr>
    </w:p>
    <w:p w14:paraId="4203A3F6" w14:textId="77777777" w:rsidR="00F86742" w:rsidRPr="00D818D7" w:rsidRDefault="00F86742" w:rsidP="00F86742">
      <w:pPr>
        <w:tabs>
          <w:tab w:val="clear" w:pos="567"/>
        </w:tabs>
        <w:autoSpaceDE w:val="0"/>
        <w:autoSpaceDN w:val="0"/>
        <w:adjustRightInd w:val="0"/>
        <w:spacing w:line="240" w:lineRule="auto"/>
        <w:rPr>
          <w:szCs w:val="22"/>
          <w:u w:val="single"/>
          <w:lang w:val="lt-LT"/>
        </w:rPr>
      </w:pPr>
      <w:r w:rsidRPr="00D818D7">
        <w:rPr>
          <w:szCs w:val="22"/>
          <w:u w:val="single"/>
          <w:lang w:val="lt-LT"/>
        </w:rPr>
        <w:t>Anticholinerginis aktyvumas:</w:t>
      </w:r>
    </w:p>
    <w:p w14:paraId="20B5DDF3" w14:textId="77777777" w:rsidR="00F86742" w:rsidRPr="00D818D7" w:rsidRDefault="00F86742" w:rsidP="00F86742">
      <w:pPr>
        <w:tabs>
          <w:tab w:val="clear" w:pos="567"/>
        </w:tabs>
        <w:autoSpaceDE w:val="0"/>
        <w:autoSpaceDN w:val="0"/>
        <w:adjustRightInd w:val="0"/>
        <w:spacing w:line="240" w:lineRule="auto"/>
        <w:rPr>
          <w:szCs w:val="22"/>
          <w:lang w:val="lt-LT"/>
        </w:rPr>
      </w:pPr>
      <w:r w:rsidRPr="00D818D7">
        <w:rPr>
          <w:szCs w:val="22"/>
          <w:lang w:val="lt-LT"/>
        </w:rPr>
        <w:t>Burnos sausmė, kuri buvo stebėta taikant anticholinerginį gydymą, ilgainiui gali būti siejama su dantų ėduonimi.</w:t>
      </w:r>
    </w:p>
    <w:p w14:paraId="7C1074FC" w14:textId="77777777" w:rsidR="00F86742" w:rsidRPr="00D818D7" w:rsidRDefault="00F86742" w:rsidP="00F86742">
      <w:pPr>
        <w:tabs>
          <w:tab w:val="clear" w:pos="567"/>
        </w:tabs>
        <w:autoSpaceDE w:val="0"/>
        <w:autoSpaceDN w:val="0"/>
        <w:adjustRightInd w:val="0"/>
        <w:spacing w:line="240" w:lineRule="auto"/>
        <w:rPr>
          <w:szCs w:val="22"/>
          <w:lang w:val="lt-LT"/>
        </w:rPr>
      </w:pPr>
    </w:p>
    <w:p w14:paraId="1E64F337" w14:textId="77777777" w:rsidR="00F86742" w:rsidRPr="00D818D7" w:rsidRDefault="00F86742" w:rsidP="00F86742">
      <w:pPr>
        <w:tabs>
          <w:tab w:val="clear" w:pos="567"/>
        </w:tabs>
        <w:autoSpaceDE w:val="0"/>
        <w:autoSpaceDN w:val="0"/>
        <w:adjustRightInd w:val="0"/>
        <w:spacing w:line="240" w:lineRule="auto"/>
        <w:rPr>
          <w:szCs w:val="22"/>
          <w:lang w:val="lt-LT"/>
        </w:rPr>
      </w:pPr>
      <w:r w:rsidRPr="00D818D7">
        <w:rPr>
          <w:szCs w:val="22"/>
          <w:lang w:val="lt-LT"/>
        </w:rPr>
        <w:t>Atsižvelgiant į aklidinio bromido anticholinerginį poveikį, jį reikia atsargiai vartoti pacientams, kuriems yra simptominė prostatos hiperplazija, šlapimo pūslės kaklelio obstrukcija arba uždarojo kampo glaukoma (net jei tiesioginis produkto patekimas į akis labai mažai tikėtinas).</w:t>
      </w:r>
    </w:p>
    <w:p w14:paraId="21D34EA3" w14:textId="77777777" w:rsidR="00F86742" w:rsidRPr="00D818D7" w:rsidRDefault="00F86742" w:rsidP="00F86742">
      <w:pPr>
        <w:tabs>
          <w:tab w:val="clear" w:pos="567"/>
        </w:tabs>
        <w:autoSpaceDE w:val="0"/>
        <w:autoSpaceDN w:val="0"/>
        <w:adjustRightInd w:val="0"/>
        <w:spacing w:line="240" w:lineRule="auto"/>
        <w:rPr>
          <w:szCs w:val="22"/>
          <w:lang w:val="lt-LT"/>
        </w:rPr>
      </w:pPr>
    </w:p>
    <w:p w14:paraId="427C8BE5" w14:textId="77777777" w:rsidR="00F86742" w:rsidRPr="00D818D7" w:rsidRDefault="00F86742" w:rsidP="00F86742">
      <w:pPr>
        <w:tabs>
          <w:tab w:val="clear" w:pos="567"/>
        </w:tabs>
        <w:autoSpaceDE w:val="0"/>
        <w:autoSpaceDN w:val="0"/>
        <w:adjustRightInd w:val="0"/>
        <w:spacing w:line="240" w:lineRule="auto"/>
        <w:rPr>
          <w:u w:val="single"/>
          <w:lang w:val="lt-LT"/>
        </w:rPr>
      </w:pPr>
      <w:r w:rsidRPr="00D818D7">
        <w:rPr>
          <w:szCs w:val="22"/>
          <w:u w:val="single"/>
          <w:lang w:val="lt-LT"/>
        </w:rPr>
        <w:t>Pagalbinės medžiagos:</w:t>
      </w:r>
    </w:p>
    <w:p w14:paraId="3F0FB160" w14:textId="77777777" w:rsidR="00F86742" w:rsidRPr="00D818D7" w:rsidRDefault="00F86742" w:rsidP="00F86742">
      <w:pPr>
        <w:tabs>
          <w:tab w:val="clear" w:pos="567"/>
        </w:tabs>
        <w:spacing w:line="240" w:lineRule="auto"/>
        <w:rPr>
          <w:szCs w:val="22"/>
          <w:lang w:val="lt-LT"/>
        </w:rPr>
      </w:pPr>
      <w:r w:rsidRPr="00D818D7">
        <w:rPr>
          <w:szCs w:val="22"/>
          <w:lang w:val="lt-LT"/>
        </w:rPr>
        <w:t xml:space="preserve">Šio vaistinio preparato </w:t>
      </w:r>
      <w:r w:rsidR="00762979" w:rsidRPr="00D818D7">
        <w:rPr>
          <w:szCs w:val="22"/>
          <w:lang w:val="lt-LT"/>
        </w:rPr>
        <w:t xml:space="preserve">sudėtyje yra laktozės. Jo </w:t>
      </w:r>
      <w:r w:rsidRPr="00D818D7">
        <w:rPr>
          <w:color w:val="000000"/>
          <w:szCs w:val="22"/>
          <w:lang w:val="lt-LT"/>
        </w:rPr>
        <w:t>negalima</w:t>
      </w:r>
      <w:r w:rsidRPr="00D818D7">
        <w:rPr>
          <w:szCs w:val="22"/>
          <w:lang w:val="lt-LT"/>
        </w:rPr>
        <w:t xml:space="preserve"> vartoti </w:t>
      </w:r>
      <w:r w:rsidRPr="00D818D7">
        <w:rPr>
          <w:color w:val="000000"/>
          <w:szCs w:val="22"/>
          <w:lang w:val="lt-LT"/>
        </w:rPr>
        <w:t>pacientams, kuriems nustatytas retas paveldimas sutrikimas – galaktozės netoleravimas</w:t>
      </w:r>
      <w:r w:rsidRPr="00D818D7">
        <w:rPr>
          <w:szCs w:val="22"/>
          <w:lang w:val="lt-LT"/>
        </w:rPr>
        <w:t xml:space="preserve">, </w:t>
      </w:r>
      <w:r w:rsidR="00DF7905">
        <w:rPr>
          <w:szCs w:val="22"/>
          <w:lang w:val="lt-LT"/>
        </w:rPr>
        <w:t>visiškas</w:t>
      </w:r>
      <w:r w:rsidRPr="00D818D7">
        <w:rPr>
          <w:szCs w:val="22"/>
          <w:lang w:val="lt-LT"/>
        </w:rPr>
        <w:t xml:space="preserve"> laktazės </w:t>
      </w:r>
      <w:r w:rsidRPr="00D818D7">
        <w:rPr>
          <w:color w:val="000000"/>
          <w:szCs w:val="22"/>
          <w:lang w:val="lt-LT"/>
        </w:rPr>
        <w:t>stygius</w:t>
      </w:r>
      <w:r w:rsidRPr="00D818D7">
        <w:rPr>
          <w:szCs w:val="22"/>
          <w:lang w:val="lt-LT"/>
        </w:rPr>
        <w:t xml:space="preserve"> arba gliukozės</w:t>
      </w:r>
      <w:r w:rsidR="00DF7905">
        <w:rPr>
          <w:szCs w:val="22"/>
          <w:lang w:val="lt-LT"/>
        </w:rPr>
        <w:t xml:space="preserve"> ir</w:t>
      </w:r>
      <w:r w:rsidR="005C6B27">
        <w:rPr>
          <w:szCs w:val="22"/>
          <w:lang w:val="lt-LT"/>
        </w:rPr>
        <w:t xml:space="preserve"> </w:t>
      </w:r>
      <w:r w:rsidRPr="00D818D7">
        <w:rPr>
          <w:szCs w:val="22"/>
          <w:lang w:val="lt-LT"/>
        </w:rPr>
        <w:t xml:space="preserve">galaktozės </w:t>
      </w:r>
      <w:r w:rsidRPr="00D818D7">
        <w:rPr>
          <w:color w:val="000000"/>
          <w:szCs w:val="22"/>
          <w:lang w:val="lt-LT"/>
        </w:rPr>
        <w:t>malabsorbcija.</w:t>
      </w:r>
    </w:p>
    <w:p w14:paraId="581479E7" w14:textId="77777777" w:rsidR="00F86742" w:rsidRPr="00D818D7" w:rsidRDefault="00F86742" w:rsidP="00F86742">
      <w:pPr>
        <w:tabs>
          <w:tab w:val="clear" w:pos="567"/>
        </w:tabs>
        <w:spacing w:line="240" w:lineRule="auto"/>
        <w:rPr>
          <w:szCs w:val="22"/>
          <w:lang w:val="lt-LT"/>
        </w:rPr>
      </w:pPr>
    </w:p>
    <w:p w14:paraId="24957E71" w14:textId="77777777" w:rsidR="00F86742" w:rsidRPr="00D818D7" w:rsidRDefault="00F86742" w:rsidP="00F86742">
      <w:pPr>
        <w:keepNext/>
        <w:keepLines/>
        <w:tabs>
          <w:tab w:val="clear" w:pos="567"/>
        </w:tabs>
        <w:spacing w:line="240" w:lineRule="auto"/>
        <w:ind w:left="567" w:hanging="567"/>
        <w:outlineLvl w:val="0"/>
        <w:rPr>
          <w:szCs w:val="22"/>
          <w:lang w:val="lt-LT"/>
        </w:rPr>
      </w:pPr>
      <w:r w:rsidRPr="00D818D7">
        <w:rPr>
          <w:b/>
          <w:bCs/>
          <w:szCs w:val="22"/>
          <w:lang w:val="lt-LT"/>
        </w:rPr>
        <w:t>4.5</w:t>
      </w:r>
      <w:r w:rsidRPr="00D818D7">
        <w:rPr>
          <w:b/>
          <w:bCs/>
          <w:szCs w:val="22"/>
          <w:lang w:val="lt-LT"/>
        </w:rPr>
        <w:tab/>
        <w:t>Sąveika su kitais vaistiniais preparatais ir kitokia sąveika</w:t>
      </w:r>
    </w:p>
    <w:p w14:paraId="162081A1" w14:textId="77777777" w:rsidR="00F86742" w:rsidRPr="00D818D7" w:rsidRDefault="00F86742" w:rsidP="00F86742">
      <w:pPr>
        <w:keepNext/>
        <w:keepLines/>
        <w:tabs>
          <w:tab w:val="clear" w:pos="567"/>
        </w:tabs>
        <w:spacing w:line="240" w:lineRule="auto"/>
        <w:rPr>
          <w:szCs w:val="22"/>
          <w:lang w:val="lt-LT"/>
        </w:rPr>
      </w:pPr>
    </w:p>
    <w:p w14:paraId="7819C963"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Aklidinio bromido vartojimas kartu su kitais anticholinerginių medžiagų turinčiais vaistiniais preparatais nebuvo tirtas ir yra nerekomenduojamas.</w:t>
      </w:r>
    </w:p>
    <w:p w14:paraId="104FDB3F" w14:textId="77777777" w:rsidR="00F86742" w:rsidRPr="00D818D7" w:rsidRDefault="00F86742" w:rsidP="00F86742">
      <w:pPr>
        <w:spacing w:line="240" w:lineRule="auto"/>
        <w:ind w:right="-2"/>
        <w:rPr>
          <w:szCs w:val="22"/>
          <w:lang w:val="lt-LT"/>
        </w:rPr>
      </w:pPr>
    </w:p>
    <w:p w14:paraId="629AB229" w14:textId="77777777" w:rsidR="00F86742" w:rsidRPr="00D818D7" w:rsidRDefault="00F86742" w:rsidP="00F86742">
      <w:pPr>
        <w:spacing w:line="240" w:lineRule="auto"/>
        <w:ind w:right="-2"/>
        <w:rPr>
          <w:szCs w:val="22"/>
          <w:lang w:val="lt-LT"/>
        </w:rPr>
      </w:pPr>
      <w:r w:rsidRPr="00D818D7">
        <w:rPr>
          <w:szCs w:val="22"/>
          <w:lang w:val="lt-LT"/>
        </w:rPr>
        <w:t xml:space="preserve">Nors nebuvo atlikta jokių oficialių vaistų sąveikos </w:t>
      </w:r>
      <w:r w:rsidRPr="00D818D7">
        <w:rPr>
          <w:i/>
          <w:iCs/>
          <w:szCs w:val="22"/>
          <w:lang w:val="lt-LT"/>
        </w:rPr>
        <w:t>in vivo</w:t>
      </w:r>
      <w:r w:rsidRPr="00D818D7">
        <w:rPr>
          <w:szCs w:val="22"/>
          <w:lang w:val="lt-LT"/>
        </w:rPr>
        <w:t xml:space="preserve"> tyrimų, įkvepiamasis aklidinio bromidas buvo vartotas kartu su kitais LOPL gydyti skirtais vaistiniais preparatais, įskaitant simpatomimetinius bronchų plečiamuosius vaistus, metilksantinus ir geriamuosius bei įkvepiamuosius steroidus, be jokių klinikinių vaistų sąveikos požymių.</w:t>
      </w:r>
    </w:p>
    <w:p w14:paraId="63B1CA86" w14:textId="77777777" w:rsidR="00F86742" w:rsidRPr="00D818D7" w:rsidRDefault="00F86742" w:rsidP="00F86742">
      <w:pPr>
        <w:spacing w:line="240" w:lineRule="auto"/>
        <w:ind w:right="-2"/>
        <w:rPr>
          <w:szCs w:val="22"/>
          <w:lang w:val="lt-LT"/>
        </w:rPr>
      </w:pPr>
    </w:p>
    <w:p w14:paraId="36B36BA5" w14:textId="77777777" w:rsidR="00762979" w:rsidRPr="00D818D7" w:rsidRDefault="00762979" w:rsidP="00762979">
      <w:pPr>
        <w:rPr>
          <w:szCs w:val="22"/>
          <w:lang w:val="lt-LT"/>
        </w:rPr>
      </w:pPr>
      <w:r w:rsidRPr="00D818D7">
        <w:rPr>
          <w:i/>
          <w:iCs/>
          <w:szCs w:val="22"/>
          <w:lang w:val="lt-LT"/>
        </w:rPr>
        <w:lastRenderedPageBreak/>
        <w:t>In vitro</w:t>
      </w:r>
      <w:r w:rsidRPr="00D818D7">
        <w:rPr>
          <w:szCs w:val="22"/>
          <w:lang w:val="lt-LT"/>
        </w:rPr>
        <w:t xml:space="preserve"> tyrimai parodė, kad vartojant gydomąją dozę aklidinio bromidas ir jo metabolitai neturėtų sąveikauti su veikiosiomis medžiagomis, kurios yra P glikoproteino (P-gp) substratai arba kurias metabolizuoja citochromo P450 (CYP450) fermentai ir esterazės (žr. 5.2 skyrių).</w:t>
      </w:r>
    </w:p>
    <w:p w14:paraId="1C35612D" w14:textId="77777777" w:rsidR="00F86742" w:rsidRPr="00D818D7" w:rsidRDefault="00F86742" w:rsidP="00F86742">
      <w:pPr>
        <w:tabs>
          <w:tab w:val="clear" w:pos="567"/>
        </w:tabs>
        <w:spacing w:line="240" w:lineRule="auto"/>
        <w:rPr>
          <w:szCs w:val="22"/>
          <w:lang w:val="lt-LT"/>
        </w:rPr>
      </w:pPr>
    </w:p>
    <w:p w14:paraId="46DDB2B8" w14:textId="77777777" w:rsidR="00F86742" w:rsidRPr="00D818D7" w:rsidRDefault="00F86742" w:rsidP="00F86742">
      <w:pPr>
        <w:keepNext/>
        <w:keepLines/>
        <w:tabs>
          <w:tab w:val="clear" w:pos="567"/>
        </w:tabs>
        <w:spacing w:line="240" w:lineRule="auto"/>
        <w:ind w:left="567" w:hanging="567"/>
        <w:outlineLvl w:val="0"/>
        <w:rPr>
          <w:szCs w:val="22"/>
          <w:lang w:val="lt-LT"/>
        </w:rPr>
      </w:pPr>
      <w:r w:rsidRPr="00D818D7">
        <w:rPr>
          <w:b/>
          <w:bCs/>
          <w:szCs w:val="22"/>
          <w:lang w:val="lt-LT"/>
        </w:rPr>
        <w:t>4.6</w:t>
      </w:r>
      <w:r w:rsidRPr="00D818D7">
        <w:rPr>
          <w:b/>
          <w:bCs/>
          <w:szCs w:val="22"/>
          <w:lang w:val="lt-LT"/>
        </w:rPr>
        <w:tab/>
        <w:t>Vaisingumas, nėštumo ir žindymo laikotarpis</w:t>
      </w:r>
    </w:p>
    <w:p w14:paraId="421E1F99" w14:textId="77777777" w:rsidR="00F86742" w:rsidRPr="00D818D7" w:rsidRDefault="00F86742" w:rsidP="00F86742">
      <w:pPr>
        <w:keepNext/>
        <w:keepLines/>
        <w:tabs>
          <w:tab w:val="clear" w:pos="567"/>
        </w:tabs>
        <w:spacing w:line="240" w:lineRule="auto"/>
        <w:rPr>
          <w:szCs w:val="22"/>
          <w:lang w:val="lt-LT"/>
        </w:rPr>
      </w:pPr>
    </w:p>
    <w:p w14:paraId="18AF19DC" w14:textId="77777777" w:rsidR="00F86742" w:rsidRPr="00D818D7" w:rsidRDefault="00F86742" w:rsidP="00F86742">
      <w:pPr>
        <w:keepNext/>
        <w:keepLines/>
        <w:widowControl w:val="0"/>
        <w:spacing w:line="240" w:lineRule="auto"/>
        <w:rPr>
          <w:szCs w:val="22"/>
          <w:u w:val="single"/>
          <w:lang w:val="lt-LT"/>
        </w:rPr>
      </w:pPr>
      <w:r w:rsidRPr="00D818D7">
        <w:rPr>
          <w:szCs w:val="22"/>
          <w:u w:val="single"/>
          <w:lang w:val="lt-LT"/>
        </w:rPr>
        <w:t>Nėštumas</w:t>
      </w:r>
    </w:p>
    <w:p w14:paraId="107FC845" w14:textId="77777777" w:rsidR="00F86742" w:rsidRPr="00D818D7" w:rsidRDefault="00F86742" w:rsidP="00F86742">
      <w:pPr>
        <w:keepNext/>
        <w:keepLines/>
        <w:widowControl w:val="0"/>
        <w:spacing w:line="240" w:lineRule="auto"/>
        <w:rPr>
          <w:szCs w:val="22"/>
          <w:lang w:val="lt-LT"/>
        </w:rPr>
      </w:pPr>
      <w:r w:rsidRPr="00D818D7">
        <w:rPr>
          <w:bCs/>
          <w:iCs/>
          <w:szCs w:val="22"/>
          <w:lang w:val="lt-LT"/>
        </w:rPr>
        <w:t>D</w:t>
      </w:r>
      <w:r w:rsidRPr="00D818D7">
        <w:rPr>
          <w:lang w:val="lt-LT"/>
        </w:rPr>
        <w:t>uomenų apie aklidinio bromido vartojimą nėštumo metu nėra.</w:t>
      </w:r>
    </w:p>
    <w:p w14:paraId="1132AD27" w14:textId="77777777" w:rsidR="00F86742" w:rsidRPr="00D818D7" w:rsidRDefault="00F86742" w:rsidP="00F86742">
      <w:pPr>
        <w:keepNext/>
        <w:keepLines/>
        <w:spacing w:line="240" w:lineRule="auto"/>
        <w:rPr>
          <w:szCs w:val="22"/>
          <w:lang w:val="lt-LT"/>
        </w:rPr>
      </w:pPr>
      <w:r w:rsidRPr="00D818D7">
        <w:rPr>
          <w:szCs w:val="22"/>
          <w:lang w:val="lt-LT"/>
        </w:rPr>
        <w:t>Su gyvūnais atlikti tyrimai parodė toksiškumą vaisiui tik esant daug didesnėms dozėms už tas, kurias vartojant aklidinio bromido ekspozicija žmogui būna didžiausia (žr. 5.3 skyrių). Aklidinio bromidas nėštumo metu turi būti vartojamas tik tada, jei numatoma nauda viršija galimą riziką.</w:t>
      </w:r>
    </w:p>
    <w:p w14:paraId="6029597A" w14:textId="77777777" w:rsidR="00F86742" w:rsidRPr="00D818D7" w:rsidRDefault="00F86742" w:rsidP="00F86742">
      <w:pPr>
        <w:tabs>
          <w:tab w:val="clear" w:pos="567"/>
        </w:tabs>
        <w:spacing w:line="240" w:lineRule="auto"/>
        <w:rPr>
          <w:szCs w:val="22"/>
          <w:lang w:val="lt-LT"/>
        </w:rPr>
      </w:pPr>
    </w:p>
    <w:p w14:paraId="2D5A92E2" w14:textId="77777777" w:rsidR="00F86742" w:rsidRPr="00D818D7" w:rsidRDefault="00F86742" w:rsidP="00F86742">
      <w:pPr>
        <w:keepNext/>
        <w:keepLines/>
        <w:tabs>
          <w:tab w:val="clear" w:pos="567"/>
        </w:tabs>
        <w:spacing w:line="240" w:lineRule="auto"/>
        <w:rPr>
          <w:szCs w:val="22"/>
          <w:u w:val="single"/>
          <w:lang w:val="lt-LT"/>
        </w:rPr>
      </w:pPr>
      <w:r w:rsidRPr="00D818D7">
        <w:rPr>
          <w:szCs w:val="22"/>
          <w:u w:val="single"/>
          <w:lang w:val="lt-LT"/>
        </w:rPr>
        <w:t>Žindymas</w:t>
      </w:r>
    </w:p>
    <w:p w14:paraId="06C1C1B8"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Nežinoma, ar aklidinio bromid</w:t>
      </w:r>
      <w:r w:rsidR="00762979" w:rsidRPr="00D818D7">
        <w:rPr>
          <w:szCs w:val="22"/>
          <w:lang w:val="lt-LT"/>
        </w:rPr>
        <w:t>o</w:t>
      </w:r>
      <w:r w:rsidRPr="00D818D7">
        <w:rPr>
          <w:szCs w:val="22"/>
          <w:lang w:val="lt-LT"/>
        </w:rPr>
        <w:t xml:space="preserve"> metabolit</w:t>
      </w:r>
      <w:r w:rsidR="00762979" w:rsidRPr="00D818D7">
        <w:rPr>
          <w:szCs w:val="22"/>
          <w:lang w:val="lt-LT"/>
        </w:rPr>
        <w:t>ų</w:t>
      </w:r>
      <w:r w:rsidRPr="00D818D7">
        <w:rPr>
          <w:szCs w:val="22"/>
          <w:lang w:val="lt-LT"/>
        </w:rPr>
        <w:t xml:space="preserve"> išsiskiria su </w:t>
      </w:r>
      <w:r w:rsidR="00762979" w:rsidRPr="00D818D7">
        <w:rPr>
          <w:szCs w:val="22"/>
          <w:lang w:val="lt-LT"/>
        </w:rPr>
        <w:t>moters</w:t>
      </w:r>
      <w:r w:rsidRPr="00D818D7">
        <w:rPr>
          <w:szCs w:val="22"/>
          <w:lang w:val="lt-LT"/>
        </w:rPr>
        <w:t xml:space="preserve"> pienu. </w:t>
      </w:r>
      <w:r w:rsidR="000801D7" w:rsidRPr="00D818D7">
        <w:rPr>
          <w:szCs w:val="22"/>
          <w:lang w:val="lt-LT"/>
        </w:rPr>
        <w:t xml:space="preserve">Gyvūnų </w:t>
      </w:r>
      <w:r w:rsidRPr="00D818D7">
        <w:rPr>
          <w:szCs w:val="22"/>
          <w:lang w:val="lt-LT"/>
        </w:rPr>
        <w:t>tyrimai parodė nedidelio aklidinio bromido metabolitų kiekio išsiskyrimą su pienu</w:t>
      </w:r>
      <w:r w:rsidR="000801D7" w:rsidRPr="00D818D7">
        <w:rPr>
          <w:szCs w:val="22"/>
          <w:lang w:val="lt-LT"/>
        </w:rPr>
        <w:t>. Pavojaus naujagimiui ar kūdikiui galimybės atmesti negalima. Būtina nuspręsti, ar nutraukti žindymą, ar Eklira Genuair vartojimą (ar jo neskirti) atsižvelgiant į žindymo naudą kūdikiui ir gydymo naudą moteriai.</w:t>
      </w:r>
    </w:p>
    <w:p w14:paraId="52316C9C" w14:textId="77777777" w:rsidR="00F86742" w:rsidRPr="00D818D7" w:rsidRDefault="00F86742" w:rsidP="00F86742">
      <w:pPr>
        <w:tabs>
          <w:tab w:val="clear" w:pos="567"/>
        </w:tabs>
        <w:spacing w:line="240" w:lineRule="auto"/>
        <w:rPr>
          <w:szCs w:val="22"/>
          <w:lang w:val="lt-LT"/>
        </w:rPr>
      </w:pPr>
    </w:p>
    <w:p w14:paraId="4D20826D" w14:textId="77777777" w:rsidR="00F86742" w:rsidRPr="00D818D7" w:rsidRDefault="00F86742" w:rsidP="00F86742">
      <w:pPr>
        <w:keepNext/>
        <w:keepLines/>
        <w:widowControl w:val="0"/>
        <w:spacing w:line="240" w:lineRule="auto"/>
        <w:rPr>
          <w:szCs w:val="22"/>
          <w:u w:val="single"/>
          <w:lang w:val="lt-LT"/>
        </w:rPr>
      </w:pPr>
      <w:r w:rsidRPr="00D818D7">
        <w:rPr>
          <w:szCs w:val="22"/>
          <w:u w:val="single"/>
          <w:lang w:val="lt-LT"/>
        </w:rPr>
        <w:t>Vaisingumas</w:t>
      </w:r>
    </w:p>
    <w:p w14:paraId="73385CB2" w14:textId="77777777" w:rsidR="00F86742" w:rsidRPr="00D818D7" w:rsidRDefault="00F86742" w:rsidP="00F86742">
      <w:pPr>
        <w:keepNext/>
        <w:keepLines/>
        <w:widowControl w:val="0"/>
        <w:spacing w:line="240" w:lineRule="auto"/>
        <w:rPr>
          <w:szCs w:val="22"/>
          <w:lang w:val="lt-LT"/>
        </w:rPr>
      </w:pPr>
      <w:r w:rsidRPr="00D818D7">
        <w:rPr>
          <w:szCs w:val="22"/>
          <w:lang w:val="lt-LT"/>
        </w:rPr>
        <w:t>Tyrimai su žiurkėmis parodė nedidelį vaisingumo sumažėjimą tik esant daug didesnėms dozėms už tas, kurias vartojant aklidinio bromido ekspozicija žmogui būna didžiausia (žr. 5.3 skyrių). Laikoma mažai tikėtina, jog rekomenduojamomis dozėmis vartojamas aklidinio bromidas gali pakenkti žmogaus vaisingumui.</w:t>
      </w:r>
    </w:p>
    <w:p w14:paraId="54491558" w14:textId="77777777" w:rsidR="00F86742" w:rsidRPr="00D818D7" w:rsidRDefault="00F86742" w:rsidP="00F86742">
      <w:pPr>
        <w:widowControl w:val="0"/>
        <w:spacing w:line="240" w:lineRule="auto"/>
        <w:rPr>
          <w:i/>
          <w:szCs w:val="22"/>
          <w:lang w:val="lt-LT"/>
        </w:rPr>
      </w:pPr>
    </w:p>
    <w:p w14:paraId="12C4B467" w14:textId="77777777" w:rsidR="00F86742" w:rsidRPr="00D818D7" w:rsidRDefault="00F86742" w:rsidP="00F86742">
      <w:pPr>
        <w:keepNext/>
        <w:keepLines/>
        <w:tabs>
          <w:tab w:val="clear" w:pos="567"/>
        </w:tabs>
        <w:spacing w:line="240" w:lineRule="auto"/>
        <w:ind w:left="567" w:hanging="567"/>
        <w:outlineLvl w:val="0"/>
        <w:rPr>
          <w:b/>
          <w:szCs w:val="22"/>
          <w:lang w:val="lt-LT"/>
        </w:rPr>
      </w:pPr>
      <w:r w:rsidRPr="00D818D7">
        <w:rPr>
          <w:b/>
          <w:bCs/>
          <w:szCs w:val="22"/>
          <w:lang w:val="lt-LT"/>
        </w:rPr>
        <w:t>4.7</w:t>
      </w:r>
      <w:r w:rsidRPr="00D818D7">
        <w:rPr>
          <w:b/>
          <w:bCs/>
          <w:szCs w:val="22"/>
          <w:lang w:val="lt-LT"/>
        </w:rPr>
        <w:tab/>
        <w:t>Poveikis gebėjimui vairuoti ir valdyti mechanizmus</w:t>
      </w:r>
    </w:p>
    <w:p w14:paraId="1F498852" w14:textId="77777777" w:rsidR="00F86742" w:rsidRPr="00D818D7" w:rsidRDefault="00F86742" w:rsidP="00F86742">
      <w:pPr>
        <w:keepNext/>
        <w:keepLines/>
        <w:tabs>
          <w:tab w:val="clear" w:pos="567"/>
        </w:tabs>
        <w:spacing w:line="240" w:lineRule="auto"/>
        <w:ind w:left="567" w:hanging="567"/>
        <w:outlineLvl w:val="0"/>
        <w:rPr>
          <w:szCs w:val="22"/>
          <w:lang w:val="lt-LT"/>
        </w:rPr>
      </w:pPr>
    </w:p>
    <w:p w14:paraId="62FF6E67" w14:textId="77777777" w:rsidR="00F86742" w:rsidRPr="00D818D7" w:rsidRDefault="00F86742" w:rsidP="00F86742">
      <w:pPr>
        <w:keepNext/>
        <w:keepLines/>
        <w:tabs>
          <w:tab w:val="clear" w:pos="567"/>
        </w:tabs>
        <w:autoSpaceDE w:val="0"/>
        <w:autoSpaceDN w:val="0"/>
        <w:adjustRightInd w:val="0"/>
        <w:spacing w:line="240" w:lineRule="auto"/>
        <w:rPr>
          <w:lang w:val="lt-LT"/>
        </w:rPr>
      </w:pPr>
      <w:bookmarkStart w:id="3" w:name="OLE_LINK14"/>
      <w:r w:rsidRPr="00D818D7">
        <w:rPr>
          <w:szCs w:val="22"/>
          <w:lang w:val="lt-LT"/>
        </w:rPr>
        <w:t>Aklidinio bromidas gebėjimą vairuoti ir valdyti mechanizmus</w:t>
      </w:r>
      <w:r w:rsidR="00C54365" w:rsidRPr="00D818D7">
        <w:rPr>
          <w:szCs w:val="22"/>
          <w:lang w:val="lt-LT"/>
        </w:rPr>
        <w:t xml:space="preserve"> veikia silpnai</w:t>
      </w:r>
      <w:r w:rsidRPr="00D818D7">
        <w:rPr>
          <w:szCs w:val="22"/>
          <w:lang w:val="lt-LT"/>
        </w:rPr>
        <w:t>. Suvartojus aklidinio bromido atsiradęs galvos skausmas, svaigulys arba vaizdo ryškumo sumažėjimas (žr.</w:t>
      </w:r>
      <w:r w:rsidR="00FE56C8" w:rsidRPr="00D818D7">
        <w:rPr>
          <w:szCs w:val="22"/>
          <w:lang w:val="lt-LT"/>
        </w:rPr>
        <w:t> </w:t>
      </w:r>
      <w:r w:rsidRPr="00D818D7">
        <w:rPr>
          <w:szCs w:val="22"/>
          <w:lang w:val="lt-LT"/>
        </w:rPr>
        <w:t>4.8 skyrių) gali daryti įtaką gebėjimui vairuoti ir valdyti mechanizmus.</w:t>
      </w:r>
    </w:p>
    <w:bookmarkEnd w:id="3"/>
    <w:p w14:paraId="7C3B6398" w14:textId="77777777" w:rsidR="00F86742" w:rsidRPr="00D818D7" w:rsidRDefault="00F86742" w:rsidP="00F86742">
      <w:pPr>
        <w:tabs>
          <w:tab w:val="clear" w:pos="567"/>
        </w:tabs>
        <w:spacing w:line="240" w:lineRule="auto"/>
        <w:outlineLvl w:val="0"/>
        <w:rPr>
          <w:b/>
          <w:szCs w:val="22"/>
          <w:lang w:val="lt-LT"/>
        </w:rPr>
      </w:pPr>
    </w:p>
    <w:p w14:paraId="0D68B9EE" w14:textId="77777777" w:rsidR="00F86742" w:rsidRPr="00D818D7" w:rsidRDefault="00F86742" w:rsidP="00F86742">
      <w:pPr>
        <w:keepNext/>
        <w:keepLines/>
        <w:tabs>
          <w:tab w:val="clear" w:pos="567"/>
        </w:tabs>
        <w:spacing w:line="240" w:lineRule="auto"/>
        <w:outlineLvl w:val="0"/>
        <w:rPr>
          <w:b/>
          <w:szCs w:val="22"/>
          <w:lang w:val="lt-LT"/>
        </w:rPr>
      </w:pPr>
      <w:r w:rsidRPr="00D818D7">
        <w:rPr>
          <w:b/>
          <w:bCs/>
          <w:szCs w:val="22"/>
          <w:lang w:val="lt-LT"/>
        </w:rPr>
        <w:t>4.8</w:t>
      </w:r>
      <w:r w:rsidRPr="00D818D7">
        <w:rPr>
          <w:b/>
          <w:bCs/>
          <w:szCs w:val="22"/>
          <w:lang w:val="lt-LT"/>
        </w:rPr>
        <w:tab/>
        <w:t xml:space="preserve">Nepageidaujamas poveikis </w:t>
      </w:r>
    </w:p>
    <w:p w14:paraId="05B18EBF" w14:textId="77777777" w:rsidR="00F86742" w:rsidRPr="00D818D7" w:rsidRDefault="00F86742" w:rsidP="00F86742">
      <w:pPr>
        <w:keepNext/>
        <w:keepLines/>
        <w:spacing w:line="240" w:lineRule="auto"/>
        <w:rPr>
          <w:szCs w:val="22"/>
          <w:lang w:val="lt-LT"/>
        </w:rPr>
      </w:pPr>
    </w:p>
    <w:p w14:paraId="07BDDA1B" w14:textId="77777777" w:rsidR="00F86742" w:rsidRPr="001C08CA" w:rsidRDefault="00F86742" w:rsidP="003B5C14">
      <w:pPr>
        <w:rPr>
          <w:u w:val="single"/>
          <w:lang w:val="lt-LT"/>
        </w:rPr>
      </w:pPr>
      <w:r w:rsidRPr="001C08CA">
        <w:rPr>
          <w:u w:val="single"/>
          <w:lang w:val="lt-LT"/>
        </w:rPr>
        <w:t>Saugumo savybių santrauka</w:t>
      </w:r>
    </w:p>
    <w:p w14:paraId="1964F170" w14:textId="77777777" w:rsidR="00F86742" w:rsidRPr="00D818D7" w:rsidRDefault="00F86742" w:rsidP="00F86742">
      <w:pPr>
        <w:keepNext/>
        <w:keepLines/>
        <w:spacing w:line="240" w:lineRule="auto"/>
        <w:rPr>
          <w:szCs w:val="22"/>
          <w:lang w:val="lt-LT"/>
        </w:rPr>
      </w:pPr>
      <w:r w:rsidRPr="00D818D7">
        <w:rPr>
          <w:szCs w:val="22"/>
          <w:lang w:val="lt-LT" w:eastAsia="en-GB"/>
        </w:rPr>
        <w:t>Dažniausiai pastebėtos nepageidaujamos Eklira Genuair sukeltos reakcijos buvo galvos skausmas (6,6 %) ir nazofaringitas (5,5 %).</w:t>
      </w:r>
    </w:p>
    <w:p w14:paraId="508F0EEF" w14:textId="77777777" w:rsidR="00F86742" w:rsidRPr="00D818D7" w:rsidRDefault="00F86742" w:rsidP="00F86742">
      <w:pPr>
        <w:spacing w:line="240" w:lineRule="auto"/>
        <w:rPr>
          <w:szCs w:val="22"/>
          <w:lang w:val="lt-LT"/>
        </w:rPr>
      </w:pPr>
    </w:p>
    <w:p w14:paraId="1B3CB7F9" w14:textId="77777777" w:rsidR="00F86742" w:rsidRPr="00D818D7" w:rsidRDefault="00F86742" w:rsidP="00F86742">
      <w:pPr>
        <w:keepNext/>
        <w:keepLines/>
        <w:spacing w:line="240" w:lineRule="auto"/>
        <w:rPr>
          <w:szCs w:val="22"/>
          <w:u w:val="single"/>
          <w:lang w:val="lt-LT"/>
        </w:rPr>
      </w:pPr>
      <w:r w:rsidRPr="00D818D7">
        <w:rPr>
          <w:szCs w:val="22"/>
          <w:u w:val="single"/>
          <w:lang w:val="lt-LT"/>
        </w:rPr>
        <w:t>Nepageidaujamų reakcijų santrauka lentelėje</w:t>
      </w:r>
    </w:p>
    <w:p w14:paraId="036A9A6F" w14:textId="77777777" w:rsidR="00F86742" w:rsidRDefault="00F86742" w:rsidP="00F86742">
      <w:pPr>
        <w:keepNext/>
        <w:keepLines/>
        <w:spacing w:line="240" w:lineRule="auto"/>
        <w:rPr>
          <w:szCs w:val="22"/>
          <w:lang w:val="lt-LT" w:eastAsia="en-GB"/>
        </w:rPr>
      </w:pPr>
      <w:r w:rsidRPr="00D818D7">
        <w:rPr>
          <w:szCs w:val="22"/>
          <w:lang w:val="lt-LT" w:eastAsia="en-GB"/>
        </w:rPr>
        <w:t>Toliau išvardyto nepageidaujamo poveikio atvejų dažnis pagrįstas apytikriu nepageidaujamų reakcijų (t. y. su Eklira Genuair siejamų reiškinių) dažnumu, nustatytu atlikus Eklira Genuair 322 µg vartojimo (636 pacientų) jungtinę analizę pagal vieno 6 mėnesių trukmės ir dviejų 3 mėnesių trukmės randomizuotų placebu kontroliuojamų klinikinių tyrimų rezultatus</w:t>
      </w:r>
      <w:r w:rsidR="00A95A13">
        <w:rPr>
          <w:szCs w:val="22"/>
          <w:lang w:val="lt-LT" w:eastAsia="en-GB"/>
        </w:rPr>
        <w:t xml:space="preserve"> arba </w:t>
      </w:r>
      <w:r w:rsidR="00A95A13">
        <w:rPr>
          <w:szCs w:val="22"/>
          <w:lang w:val="lt-LT"/>
        </w:rPr>
        <w:t>tyrimų po pateikimo į rinką rezultatais</w:t>
      </w:r>
      <w:r w:rsidRPr="00D818D7">
        <w:rPr>
          <w:szCs w:val="22"/>
          <w:lang w:val="lt-LT" w:eastAsia="en-GB"/>
        </w:rPr>
        <w:t>.</w:t>
      </w:r>
    </w:p>
    <w:p w14:paraId="2BB35909" w14:textId="77777777" w:rsidR="00DF7905" w:rsidRDefault="00DF7905" w:rsidP="00F86742">
      <w:pPr>
        <w:keepNext/>
        <w:keepLines/>
        <w:spacing w:line="240" w:lineRule="auto"/>
        <w:rPr>
          <w:szCs w:val="22"/>
          <w:lang w:val="lt-LT" w:eastAsia="en-GB"/>
        </w:rPr>
      </w:pPr>
    </w:p>
    <w:p w14:paraId="1A6B7767" w14:textId="77777777" w:rsidR="00DF7905" w:rsidRPr="00D818D7" w:rsidRDefault="00DF7905" w:rsidP="00DF7905">
      <w:pPr>
        <w:spacing w:line="240" w:lineRule="auto"/>
        <w:rPr>
          <w:szCs w:val="22"/>
          <w:lang w:val="lt-LT"/>
        </w:rPr>
      </w:pPr>
      <w:r w:rsidRPr="002B4C3B">
        <w:rPr>
          <w:szCs w:val="22"/>
          <w:lang w:val="lt-LT"/>
        </w:rPr>
        <w:t>Placeb</w:t>
      </w:r>
      <w:r>
        <w:rPr>
          <w:szCs w:val="22"/>
          <w:lang w:val="lt-LT"/>
        </w:rPr>
        <w:t>u k</w:t>
      </w:r>
      <w:r w:rsidRPr="002B4C3B">
        <w:rPr>
          <w:szCs w:val="22"/>
          <w:lang w:val="lt-LT"/>
        </w:rPr>
        <w:t>ontrol</w:t>
      </w:r>
      <w:r>
        <w:rPr>
          <w:szCs w:val="22"/>
          <w:lang w:val="lt-LT"/>
        </w:rPr>
        <w:t xml:space="preserve">iuotas tyrimas, kurio metu </w:t>
      </w:r>
      <w:r w:rsidRPr="002B4C3B">
        <w:rPr>
          <w:szCs w:val="22"/>
          <w:lang w:val="lt-LT"/>
        </w:rPr>
        <w:t xml:space="preserve">1791 </w:t>
      </w:r>
      <w:r>
        <w:rPr>
          <w:szCs w:val="22"/>
          <w:lang w:val="lt-LT"/>
        </w:rPr>
        <w:t>LOPL (nuo vidutinės iki labai sunkios)</w:t>
      </w:r>
      <w:r w:rsidRPr="00AE23A5">
        <w:rPr>
          <w:lang w:val="lt-LT"/>
        </w:rPr>
        <w:t xml:space="preserve"> </w:t>
      </w:r>
      <w:r w:rsidRPr="002B4C3B">
        <w:rPr>
          <w:szCs w:val="22"/>
          <w:lang w:val="lt-LT"/>
        </w:rPr>
        <w:t>sirgęs</w:t>
      </w:r>
      <w:r>
        <w:rPr>
          <w:szCs w:val="22"/>
          <w:lang w:val="lt-LT"/>
        </w:rPr>
        <w:t xml:space="preserve"> </w:t>
      </w:r>
      <w:r w:rsidRPr="002B4C3B">
        <w:rPr>
          <w:szCs w:val="22"/>
          <w:lang w:val="lt-LT"/>
        </w:rPr>
        <w:t>pacientas</w:t>
      </w:r>
      <w:r>
        <w:rPr>
          <w:szCs w:val="22"/>
          <w:lang w:val="lt-LT"/>
        </w:rPr>
        <w:t xml:space="preserve"> vartojo Eklira</w:t>
      </w:r>
      <w:r w:rsidRPr="002B4C3B">
        <w:rPr>
          <w:szCs w:val="22"/>
          <w:lang w:val="lt-LT"/>
        </w:rPr>
        <w:t xml:space="preserve"> Genuair </w:t>
      </w:r>
      <w:r>
        <w:rPr>
          <w:szCs w:val="22"/>
          <w:lang w:val="lt-LT"/>
        </w:rPr>
        <w:t xml:space="preserve">iki </w:t>
      </w:r>
      <w:r w:rsidRPr="002B4C3B">
        <w:rPr>
          <w:szCs w:val="22"/>
          <w:lang w:val="lt-LT"/>
        </w:rPr>
        <w:t>36 m</w:t>
      </w:r>
      <w:r>
        <w:rPr>
          <w:szCs w:val="22"/>
          <w:lang w:val="lt-LT"/>
        </w:rPr>
        <w:t>ė</w:t>
      </w:r>
      <w:r w:rsidRPr="002B4C3B">
        <w:rPr>
          <w:szCs w:val="22"/>
          <w:lang w:val="lt-LT"/>
        </w:rPr>
        <w:t>n</w:t>
      </w:r>
      <w:r>
        <w:rPr>
          <w:szCs w:val="22"/>
          <w:lang w:val="lt-LT"/>
        </w:rPr>
        <w:t>., kitokių nepageidaujamų reakcijų neparodė</w:t>
      </w:r>
      <w:r w:rsidRPr="002B4C3B">
        <w:rPr>
          <w:szCs w:val="22"/>
          <w:lang w:val="lt-LT"/>
        </w:rPr>
        <w:t>.</w:t>
      </w:r>
    </w:p>
    <w:p w14:paraId="27D068AF" w14:textId="77777777" w:rsidR="00F86742" w:rsidRPr="00D818D7" w:rsidRDefault="00F86742" w:rsidP="00F86742">
      <w:pPr>
        <w:spacing w:line="240" w:lineRule="auto"/>
        <w:rPr>
          <w:szCs w:val="22"/>
          <w:lang w:val="lt-LT"/>
        </w:rPr>
      </w:pPr>
    </w:p>
    <w:p w14:paraId="014CD93F" w14:textId="77777777" w:rsidR="00F86742" w:rsidRPr="00D818D7" w:rsidRDefault="00F86742" w:rsidP="00F86742">
      <w:pPr>
        <w:spacing w:line="240" w:lineRule="auto"/>
        <w:rPr>
          <w:szCs w:val="22"/>
          <w:lang w:val="lt-LT"/>
        </w:rPr>
      </w:pPr>
      <w:r w:rsidRPr="00D818D7">
        <w:rPr>
          <w:szCs w:val="22"/>
          <w:lang w:val="lt-LT"/>
        </w:rPr>
        <w:t>Nepageidaujamų reakcijų atvejų dažnis apibūdintas remiantis tokiu susitarimu: labai dažni (≥ 1/10), dažni (nuo ≥ 1/100 iki &lt; 1/10), nedažni (nuo ≥ 1/1 000 iki &lt; 1/100), reti (nuo ≥ 1/10 000 iki &lt; 1/1 000), labai reti (&lt; 1/10 000) ir dažnis nežinomas (negali būti įvertintas pagal turimus duomenis).</w:t>
      </w:r>
    </w:p>
    <w:p w14:paraId="7C36E6ED" w14:textId="77777777" w:rsidR="00F86742" w:rsidRPr="00D818D7" w:rsidRDefault="00F86742" w:rsidP="00F86742">
      <w:pPr>
        <w:tabs>
          <w:tab w:val="left" w:pos="720"/>
        </w:tabs>
        <w:autoSpaceDE w:val="0"/>
        <w:autoSpaceDN w:val="0"/>
        <w:adjustRightInd w:val="0"/>
        <w:spacing w:line="240" w:lineRule="auto"/>
        <w:ind w:left="720" w:hanging="720"/>
        <w:rPr>
          <w:szCs w:val="22"/>
          <w:lang w:val="lt-LT"/>
        </w:rPr>
      </w:pPr>
    </w:p>
    <w:tbl>
      <w:tblPr>
        <w:tblW w:w="42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6"/>
        <w:gridCol w:w="2360"/>
        <w:gridCol w:w="2188"/>
      </w:tblGrid>
      <w:tr w:rsidR="00F86742" w:rsidRPr="00D818D7" w14:paraId="31770D04" w14:textId="77777777" w:rsidTr="00740006">
        <w:tc>
          <w:tcPr>
            <w:tcW w:w="3161" w:type="dxa"/>
          </w:tcPr>
          <w:p w14:paraId="61461645" w14:textId="77777777" w:rsidR="00F86742" w:rsidRPr="00D818D7" w:rsidRDefault="00F86742" w:rsidP="00F86742">
            <w:pPr>
              <w:keepNext/>
              <w:keepLines/>
              <w:tabs>
                <w:tab w:val="clear" w:pos="567"/>
              </w:tabs>
              <w:spacing w:line="240" w:lineRule="auto"/>
              <w:rPr>
                <w:b/>
                <w:szCs w:val="22"/>
                <w:lang w:val="lt-LT"/>
              </w:rPr>
            </w:pPr>
            <w:r w:rsidRPr="00D818D7">
              <w:rPr>
                <w:b/>
                <w:bCs/>
                <w:szCs w:val="22"/>
                <w:lang w:val="lt-LT"/>
              </w:rPr>
              <w:lastRenderedPageBreak/>
              <w:t>Organų sistemos klasė</w:t>
            </w:r>
          </w:p>
        </w:tc>
        <w:tc>
          <w:tcPr>
            <w:tcW w:w="2399" w:type="dxa"/>
          </w:tcPr>
          <w:p w14:paraId="58D14A54" w14:textId="77777777" w:rsidR="00F86742" w:rsidRPr="00D818D7" w:rsidRDefault="00F86742" w:rsidP="00F86742">
            <w:pPr>
              <w:keepNext/>
              <w:keepLines/>
              <w:tabs>
                <w:tab w:val="clear" w:pos="567"/>
              </w:tabs>
              <w:spacing w:line="240" w:lineRule="auto"/>
              <w:rPr>
                <w:b/>
                <w:szCs w:val="22"/>
                <w:lang w:val="lt-LT" w:eastAsia="it-IT"/>
              </w:rPr>
            </w:pPr>
            <w:r w:rsidRPr="00D818D7">
              <w:rPr>
                <w:b/>
                <w:bCs/>
                <w:szCs w:val="22"/>
                <w:lang w:val="lt-LT" w:eastAsia="it-IT"/>
              </w:rPr>
              <w:t>Tinkamiausias terminas</w:t>
            </w:r>
          </w:p>
        </w:tc>
        <w:tc>
          <w:tcPr>
            <w:tcW w:w="2244" w:type="dxa"/>
          </w:tcPr>
          <w:p w14:paraId="701D5C9E" w14:textId="77777777" w:rsidR="00F86742" w:rsidRPr="00D818D7" w:rsidRDefault="00F86742" w:rsidP="00F86742">
            <w:pPr>
              <w:keepNext/>
              <w:keepLines/>
              <w:tabs>
                <w:tab w:val="clear" w:pos="567"/>
              </w:tabs>
              <w:spacing w:line="240" w:lineRule="auto"/>
              <w:rPr>
                <w:b/>
                <w:szCs w:val="22"/>
                <w:lang w:val="lt-LT"/>
              </w:rPr>
            </w:pPr>
            <w:r w:rsidRPr="00D818D7">
              <w:rPr>
                <w:b/>
                <w:bCs/>
                <w:szCs w:val="22"/>
                <w:lang w:val="lt-LT" w:eastAsia="it-IT"/>
              </w:rPr>
              <w:t>Dažnis</w:t>
            </w:r>
          </w:p>
        </w:tc>
      </w:tr>
      <w:tr w:rsidR="00F86742" w:rsidRPr="00D818D7" w14:paraId="07DC25A4" w14:textId="77777777" w:rsidTr="00740006">
        <w:trPr>
          <w:trHeight w:val="312"/>
        </w:trPr>
        <w:tc>
          <w:tcPr>
            <w:tcW w:w="3161" w:type="dxa"/>
            <w:vMerge w:val="restart"/>
          </w:tcPr>
          <w:p w14:paraId="3F3B106B"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Infekcijos ir infestacijos</w:t>
            </w:r>
          </w:p>
        </w:tc>
        <w:tc>
          <w:tcPr>
            <w:tcW w:w="2399" w:type="dxa"/>
          </w:tcPr>
          <w:p w14:paraId="57F1BB07" w14:textId="77777777" w:rsidR="00F86742" w:rsidRPr="00D818D7" w:rsidRDefault="00F86742" w:rsidP="00F86742">
            <w:pPr>
              <w:keepNext/>
              <w:keepLines/>
              <w:rPr>
                <w:szCs w:val="22"/>
                <w:lang w:val="lt-LT"/>
              </w:rPr>
            </w:pPr>
            <w:r w:rsidRPr="00D818D7">
              <w:rPr>
                <w:szCs w:val="22"/>
                <w:lang w:val="lt-LT"/>
              </w:rPr>
              <w:t>Sinusitas</w:t>
            </w:r>
          </w:p>
        </w:tc>
        <w:tc>
          <w:tcPr>
            <w:tcW w:w="2244" w:type="dxa"/>
          </w:tcPr>
          <w:p w14:paraId="6FA0D36E"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Dažni</w:t>
            </w:r>
          </w:p>
        </w:tc>
      </w:tr>
      <w:tr w:rsidR="00F86742" w:rsidRPr="00D818D7" w14:paraId="622EAD29" w14:textId="77777777" w:rsidTr="00740006">
        <w:trPr>
          <w:trHeight w:val="204"/>
        </w:trPr>
        <w:tc>
          <w:tcPr>
            <w:tcW w:w="3161" w:type="dxa"/>
            <w:vMerge/>
          </w:tcPr>
          <w:p w14:paraId="239CAFAA" w14:textId="77777777" w:rsidR="00F86742" w:rsidRPr="00D818D7" w:rsidRDefault="00F86742" w:rsidP="00F86742">
            <w:pPr>
              <w:keepNext/>
              <w:keepLines/>
              <w:tabs>
                <w:tab w:val="clear" w:pos="567"/>
              </w:tabs>
              <w:spacing w:line="240" w:lineRule="auto"/>
              <w:rPr>
                <w:szCs w:val="22"/>
                <w:lang w:val="lt-LT"/>
              </w:rPr>
            </w:pPr>
          </w:p>
        </w:tc>
        <w:tc>
          <w:tcPr>
            <w:tcW w:w="2399" w:type="dxa"/>
          </w:tcPr>
          <w:p w14:paraId="4D0BD13E" w14:textId="77777777" w:rsidR="00F86742" w:rsidRPr="00D818D7" w:rsidRDefault="00F86742" w:rsidP="00F86742">
            <w:pPr>
              <w:keepNext/>
              <w:keepLines/>
              <w:rPr>
                <w:szCs w:val="22"/>
                <w:lang w:val="lt-LT"/>
              </w:rPr>
            </w:pPr>
            <w:r w:rsidRPr="00D818D7">
              <w:rPr>
                <w:szCs w:val="22"/>
                <w:lang w:val="lt-LT"/>
              </w:rPr>
              <w:t>Nazofaringitas</w:t>
            </w:r>
          </w:p>
        </w:tc>
        <w:tc>
          <w:tcPr>
            <w:tcW w:w="2244" w:type="dxa"/>
          </w:tcPr>
          <w:p w14:paraId="5967121C" w14:textId="77777777" w:rsidR="00F86742" w:rsidRPr="00D818D7" w:rsidRDefault="00F86742" w:rsidP="00F86742">
            <w:pPr>
              <w:keepNext/>
              <w:keepLines/>
              <w:rPr>
                <w:szCs w:val="22"/>
                <w:lang w:val="lt-LT"/>
              </w:rPr>
            </w:pPr>
            <w:r w:rsidRPr="00D818D7">
              <w:rPr>
                <w:szCs w:val="22"/>
                <w:lang w:val="lt-LT"/>
              </w:rPr>
              <w:t>Dažni</w:t>
            </w:r>
          </w:p>
        </w:tc>
      </w:tr>
      <w:tr w:rsidR="00F86742" w:rsidRPr="00D818D7" w14:paraId="10BBF12B" w14:textId="77777777" w:rsidTr="00740006">
        <w:tc>
          <w:tcPr>
            <w:tcW w:w="3161" w:type="dxa"/>
            <w:vMerge w:val="restart"/>
          </w:tcPr>
          <w:p w14:paraId="33B5FACD"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Imuninės sistemos sutrikimai</w:t>
            </w:r>
          </w:p>
        </w:tc>
        <w:tc>
          <w:tcPr>
            <w:tcW w:w="2399" w:type="dxa"/>
          </w:tcPr>
          <w:p w14:paraId="67635C71"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Padidėjęs jautrumas</w:t>
            </w:r>
          </w:p>
        </w:tc>
        <w:tc>
          <w:tcPr>
            <w:tcW w:w="2244" w:type="dxa"/>
          </w:tcPr>
          <w:p w14:paraId="69DE5050"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Reti</w:t>
            </w:r>
          </w:p>
        </w:tc>
      </w:tr>
      <w:tr w:rsidR="00F86742" w:rsidRPr="00D818D7" w14:paraId="681603EA" w14:textId="77777777" w:rsidTr="00740006">
        <w:tc>
          <w:tcPr>
            <w:tcW w:w="3161" w:type="dxa"/>
            <w:vMerge/>
            <w:tcBorders>
              <w:bottom w:val="nil"/>
            </w:tcBorders>
          </w:tcPr>
          <w:p w14:paraId="151FCBE0" w14:textId="77777777" w:rsidR="00F86742" w:rsidRPr="00D818D7" w:rsidRDefault="00F86742" w:rsidP="00F86742">
            <w:pPr>
              <w:keepNext/>
              <w:keepLines/>
              <w:tabs>
                <w:tab w:val="clear" w:pos="567"/>
              </w:tabs>
              <w:spacing w:line="240" w:lineRule="auto"/>
              <w:rPr>
                <w:szCs w:val="22"/>
                <w:lang w:val="lt-LT"/>
              </w:rPr>
            </w:pPr>
          </w:p>
        </w:tc>
        <w:tc>
          <w:tcPr>
            <w:tcW w:w="2399" w:type="dxa"/>
          </w:tcPr>
          <w:p w14:paraId="7FDD0E43"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Angioneurozinė edema</w:t>
            </w:r>
          </w:p>
        </w:tc>
        <w:tc>
          <w:tcPr>
            <w:tcW w:w="2244" w:type="dxa"/>
          </w:tcPr>
          <w:p w14:paraId="5E7921E4"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Dažnis nežinomas</w:t>
            </w:r>
          </w:p>
        </w:tc>
      </w:tr>
      <w:tr w:rsidR="00EC789F" w:rsidRPr="00D818D7" w14:paraId="4EB0B55F" w14:textId="77777777" w:rsidTr="00740006">
        <w:tc>
          <w:tcPr>
            <w:tcW w:w="3161" w:type="dxa"/>
            <w:tcBorders>
              <w:top w:val="nil"/>
            </w:tcBorders>
          </w:tcPr>
          <w:p w14:paraId="2FA10AEA" w14:textId="77777777" w:rsidR="00EC789F" w:rsidRPr="00D818D7" w:rsidRDefault="00EC789F" w:rsidP="00F86742">
            <w:pPr>
              <w:keepNext/>
              <w:keepLines/>
              <w:tabs>
                <w:tab w:val="clear" w:pos="567"/>
              </w:tabs>
              <w:spacing w:line="240" w:lineRule="auto"/>
              <w:rPr>
                <w:szCs w:val="22"/>
                <w:lang w:val="lt-LT"/>
              </w:rPr>
            </w:pPr>
          </w:p>
        </w:tc>
        <w:tc>
          <w:tcPr>
            <w:tcW w:w="2399" w:type="dxa"/>
          </w:tcPr>
          <w:p w14:paraId="502C83DB" w14:textId="77777777" w:rsidR="00EC789F" w:rsidRPr="00D818D7" w:rsidRDefault="00EC789F" w:rsidP="00EC789F">
            <w:pPr>
              <w:keepNext/>
              <w:keepLines/>
              <w:tabs>
                <w:tab w:val="clear" w:pos="567"/>
              </w:tabs>
              <w:spacing w:line="240" w:lineRule="auto"/>
              <w:rPr>
                <w:szCs w:val="22"/>
                <w:lang w:val="lt-LT"/>
              </w:rPr>
            </w:pPr>
            <w:r w:rsidRPr="00D818D7">
              <w:rPr>
                <w:szCs w:val="22"/>
                <w:lang w:val="lt-LT"/>
              </w:rPr>
              <w:t>Anafilaksinė reakcija</w:t>
            </w:r>
          </w:p>
        </w:tc>
        <w:tc>
          <w:tcPr>
            <w:tcW w:w="2244" w:type="dxa"/>
          </w:tcPr>
          <w:p w14:paraId="56CB4206" w14:textId="77777777" w:rsidR="00EC789F" w:rsidRPr="00D818D7" w:rsidRDefault="00EC789F" w:rsidP="00F86742">
            <w:pPr>
              <w:keepNext/>
              <w:keepLines/>
              <w:tabs>
                <w:tab w:val="clear" w:pos="567"/>
              </w:tabs>
              <w:spacing w:line="240" w:lineRule="auto"/>
              <w:rPr>
                <w:szCs w:val="22"/>
                <w:lang w:val="lt-LT"/>
              </w:rPr>
            </w:pPr>
            <w:r w:rsidRPr="00D818D7">
              <w:rPr>
                <w:szCs w:val="22"/>
                <w:lang w:val="lt-LT"/>
              </w:rPr>
              <w:t>Dažnis nežinomas</w:t>
            </w:r>
          </w:p>
        </w:tc>
      </w:tr>
      <w:tr w:rsidR="006B1493" w:rsidRPr="00D818D7" w14:paraId="19A2E6C7" w14:textId="77777777" w:rsidTr="00740006">
        <w:tc>
          <w:tcPr>
            <w:tcW w:w="3161" w:type="dxa"/>
            <w:vMerge w:val="restart"/>
          </w:tcPr>
          <w:p w14:paraId="6C2AEB81" w14:textId="77777777" w:rsidR="006B1493" w:rsidRPr="00D818D7" w:rsidRDefault="006B1493" w:rsidP="00F86742">
            <w:pPr>
              <w:keepNext/>
              <w:keepLines/>
              <w:tabs>
                <w:tab w:val="clear" w:pos="567"/>
              </w:tabs>
              <w:spacing w:line="240" w:lineRule="auto"/>
              <w:rPr>
                <w:szCs w:val="22"/>
                <w:lang w:val="lt-LT" w:eastAsia="it-IT"/>
              </w:rPr>
            </w:pPr>
            <w:r w:rsidRPr="00D818D7">
              <w:rPr>
                <w:szCs w:val="22"/>
                <w:lang w:val="lt-LT"/>
              </w:rPr>
              <w:t>Nervų sistemos sutrikimai</w:t>
            </w:r>
          </w:p>
        </w:tc>
        <w:tc>
          <w:tcPr>
            <w:tcW w:w="2399" w:type="dxa"/>
          </w:tcPr>
          <w:p w14:paraId="4599A694" w14:textId="77777777" w:rsidR="006B1493" w:rsidRPr="00D818D7" w:rsidRDefault="006B1493" w:rsidP="00F86742">
            <w:pPr>
              <w:keepNext/>
              <w:keepLines/>
              <w:tabs>
                <w:tab w:val="clear" w:pos="567"/>
              </w:tabs>
              <w:spacing w:line="240" w:lineRule="auto"/>
              <w:rPr>
                <w:szCs w:val="22"/>
                <w:lang w:val="lt-LT"/>
              </w:rPr>
            </w:pPr>
            <w:r w:rsidRPr="00D818D7">
              <w:rPr>
                <w:szCs w:val="22"/>
                <w:lang w:val="lt-LT"/>
              </w:rPr>
              <w:t>Galvos skausmas</w:t>
            </w:r>
          </w:p>
        </w:tc>
        <w:tc>
          <w:tcPr>
            <w:tcW w:w="2244" w:type="dxa"/>
          </w:tcPr>
          <w:p w14:paraId="32985934" w14:textId="77777777" w:rsidR="006B1493" w:rsidRPr="00D818D7" w:rsidRDefault="006B1493" w:rsidP="00F86742">
            <w:pPr>
              <w:keepNext/>
              <w:keepLines/>
              <w:tabs>
                <w:tab w:val="clear" w:pos="567"/>
              </w:tabs>
              <w:spacing w:line="240" w:lineRule="auto"/>
              <w:rPr>
                <w:szCs w:val="22"/>
                <w:lang w:val="lt-LT"/>
              </w:rPr>
            </w:pPr>
            <w:r w:rsidRPr="00D818D7">
              <w:rPr>
                <w:szCs w:val="22"/>
                <w:lang w:val="lt-LT"/>
              </w:rPr>
              <w:t>Dažni</w:t>
            </w:r>
          </w:p>
        </w:tc>
      </w:tr>
      <w:tr w:rsidR="006B1493" w:rsidRPr="00D818D7" w14:paraId="30C79503" w14:textId="77777777" w:rsidTr="00740006">
        <w:tc>
          <w:tcPr>
            <w:tcW w:w="3161" w:type="dxa"/>
            <w:vMerge/>
          </w:tcPr>
          <w:p w14:paraId="197C0D54" w14:textId="77777777" w:rsidR="006B1493" w:rsidRPr="00D818D7" w:rsidRDefault="006B1493" w:rsidP="00181562">
            <w:pPr>
              <w:keepNext/>
              <w:keepLines/>
              <w:tabs>
                <w:tab w:val="clear" w:pos="567"/>
              </w:tabs>
              <w:spacing w:line="240" w:lineRule="auto"/>
              <w:rPr>
                <w:szCs w:val="22"/>
                <w:lang w:val="lt-LT"/>
              </w:rPr>
            </w:pPr>
          </w:p>
        </w:tc>
        <w:tc>
          <w:tcPr>
            <w:tcW w:w="2399" w:type="dxa"/>
          </w:tcPr>
          <w:p w14:paraId="4718095C" w14:textId="77777777" w:rsidR="006B1493" w:rsidRPr="00D818D7" w:rsidRDefault="006B1493" w:rsidP="00181562">
            <w:pPr>
              <w:keepNext/>
              <w:keepLines/>
              <w:tabs>
                <w:tab w:val="clear" w:pos="567"/>
              </w:tabs>
              <w:spacing w:line="240" w:lineRule="auto"/>
              <w:rPr>
                <w:szCs w:val="22"/>
                <w:lang w:val="lt-LT"/>
              </w:rPr>
            </w:pPr>
            <w:r w:rsidRPr="00D818D7">
              <w:rPr>
                <w:szCs w:val="22"/>
                <w:lang w:val="lt-LT"/>
              </w:rPr>
              <w:t>Svaigulys</w:t>
            </w:r>
          </w:p>
        </w:tc>
        <w:tc>
          <w:tcPr>
            <w:tcW w:w="2244" w:type="dxa"/>
          </w:tcPr>
          <w:p w14:paraId="002BF0F5" w14:textId="77777777" w:rsidR="006B1493" w:rsidRPr="00D818D7" w:rsidRDefault="006B1493" w:rsidP="00181562">
            <w:pPr>
              <w:keepNext/>
              <w:keepLines/>
              <w:tabs>
                <w:tab w:val="clear" w:pos="567"/>
              </w:tabs>
              <w:spacing w:line="240" w:lineRule="auto"/>
              <w:rPr>
                <w:szCs w:val="22"/>
                <w:lang w:val="lt-LT"/>
              </w:rPr>
            </w:pPr>
            <w:r w:rsidRPr="00D818D7">
              <w:rPr>
                <w:szCs w:val="22"/>
                <w:lang w:val="lt-LT"/>
              </w:rPr>
              <w:t>Nedažni</w:t>
            </w:r>
          </w:p>
        </w:tc>
      </w:tr>
      <w:tr w:rsidR="00181562" w:rsidRPr="00D818D7" w14:paraId="2842EB30" w14:textId="77777777" w:rsidTr="00740006">
        <w:tc>
          <w:tcPr>
            <w:tcW w:w="3161" w:type="dxa"/>
          </w:tcPr>
          <w:p w14:paraId="73AC5BCB" w14:textId="77777777" w:rsidR="00181562" w:rsidRPr="00D818D7" w:rsidRDefault="00181562" w:rsidP="00181562">
            <w:pPr>
              <w:keepNext/>
              <w:keepLines/>
              <w:spacing w:line="240" w:lineRule="auto"/>
              <w:rPr>
                <w:szCs w:val="22"/>
                <w:lang w:val="lt-LT"/>
              </w:rPr>
            </w:pPr>
            <w:r w:rsidRPr="00D818D7">
              <w:rPr>
                <w:szCs w:val="22"/>
                <w:lang w:val="lt-LT"/>
              </w:rPr>
              <w:t>Akių sutrikimai</w:t>
            </w:r>
          </w:p>
        </w:tc>
        <w:tc>
          <w:tcPr>
            <w:tcW w:w="2399" w:type="dxa"/>
          </w:tcPr>
          <w:p w14:paraId="364A82D1" w14:textId="77777777" w:rsidR="00181562" w:rsidRPr="00D818D7" w:rsidRDefault="00181562" w:rsidP="00181562">
            <w:pPr>
              <w:keepNext/>
              <w:keepLines/>
              <w:tabs>
                <w:tab w:val="clear" w:pos="567"/>
              </w:tabs>
              <w:spacing w:line="240" w:lineRule="auto"/>
              <w:rPr>
                <w:szCs w:val="22"/>
                <w:lang w:val="lt-LT"/>
              </w:rPr>
            </w:pPr>
            <w:r w:rsidRPr="00D818D7">
              <w:rPr>
                <w:szCs w:val="22"/>
                <w:lang w:val="lt-LT"/>
              </w:rPr>
              <w:t>Sumažėjęs vaizdo ryškumas</w:t>
            </w:r>
          </w:p>
        </w:tc>
        <w:tc>
          <w:tcPr>
            <w:tcW w:w="2244" w:type="dxa"/>
          </w:tcPr>
          <w:p w14:paraId="6389605E" w14:textId="77777777" w:rsidR="00181562" w:rsidRPr="00D818D7" w:rsidRDefault="00181562" w:rsidP="00181562">
            <w:pPr>
              <w:keepNext/>
              <w:keepLines/>
              <w:tabs>
                <w:tab w:val="clear" w:pos="567"/>
              </w:tabs>
              <w:spacing w:line="240" w:lineRule="auto"/>
              <w:rPr>
                <w:szCs w:val="22"/>
                <w:lang w:val="lt-LT"/>
              </w:rPr>
            </w:pPr>
            <w:r w:rsidRPr="00D818D7">
              <w:rPr>
                <w:szCs w:val="22"/>
                <w:lang w:val="lt-LT"/>
              </w:rPr>
              <w:t>Nedažni</w:t>
            </w:r>
          </w:p>
        </w:tc>
      </w:tr>
      <w:tr w:rsidR="008A56CC" w:rsidRPr="00D818D7" w14:paraId="7CC04A31" w14:textId="77777777" w:rsidTr="00740006">
        <w:tc>
          <w:tcPr>
            <w:tcW w:w="3161" w:type="dxa"/>
            <w:vMerge w:val="restart"/>
          </w:tcPr>
          <w:p w14:paraId="2A455FA3" w14:textId="77777777" w:rsidR="008A56CC" w:rsidRPr="00D818D7" w:rsidRDefault="008A56CC" w:rsidP="00740006">
            <w:pPr>
              <w:keepNext/>
              <w:keepLines/>
              <w:spacing w:line="240" w:lineRule="auto"/>
              <w:rPr>
                <w:szCs w:val="22"/>
                <w:lang w:val="lt-LT"/>
              </w:rPr>
            </w:pPr>
            <w:r w:rsidRPr="00D818D7">
              <w:rPr>
                <w:szCs w:val="22"/>
                <w:lang w:val="lt-LT"/>
              </w:rPr>
              <w:t>Širdies sutrikimai</w:t>
            </w:r>
          </w:p>
        </w:tc>
        <w:tc>
          <w:tcPr>
            <w:tcW w:w="2399" w:type="dxa"/>
          </w:tcPr>
          <w:p w14:paraId="4272C9D4" w14:textId="77777777" w:rsidR="008A56CC" w:rsidRPr="00D818D7" w:rsidRDefault="008A56CC" w:rsidP="00740006">
            <w:pPr>
              <w:keepNext/>
              <w:keepLines/>
              <w:tabs>
                <w:tab w:val="clear" w:pos="567"/>
              </w:tabs>
              <w:spacing w:line="240" w:lineRule="auto"/>
              <w:rPr>
                <w:szCs w:val="22"/>
                <w:lang w:val="lt-LT"/>
              </w:rPr>
            </w:pPr>
            <w:r w:rsidRPr="00523674">
              <w:rPr>
                <w:szCs w:val="22"/>
                <w:lang w:val="lt-LT"/>
              </w:rPr>
              <w:t>Širdies aritmijos, įskaitant prieširdžių virpėjimą ir paroksizminę</w:t>
            </w:r>
            <w:r w:rsidR="00EB0479">
              <w:rPr>
                <w:szCs w:val="22"/>
                <w:lang w:val="lt-LT"/>
              </w:rPr>
              <w:t xml:space="preserve"> </w:t>
            </w:r>
            <w:r w:rsidRPr="00523674">
              <w:rPr>
                <w:szCs w:val="22"/>
                <w:lang w:val="lt-LT"/>
              </w:rPr>
              <w:t>tachikardiją</w:t>
            </w:r>
          </w:p>
        </w:tc>
        <w:tc>
          <w:tcPr>
            <w:tcW w:w="2244" w:type="dxa"/>
          </w:tcPr>
          <w:p w14:paraId="48B5AD25" w14:textId="77777777" w:rsidR="008A56CC" w:rsidRPr="00D818D7" w:rsidRDefault="008A56CC" w:rsidP="00740006">
            <w:pPr>
              <w:keepNext/>
              <w:keepLines/>
              <w:tabs>
                <w:tab w:val="clear" w:pos="567"/>
              </w:tabs>
              <w:spacing w:line="240" w:lineRule="auto"/>
              <w:rPr>
                <w:szCs w:val="22"/>
                <w:lang w:val="lt-LT"/>
              </w:rPr>
            </w:pPr>
            <w:r w:rsidRPr="00D818D7">
              <w:rPr>
                <w:szCs w:val="22"/>
                <w:lang w:val="lt-LT"/>
              </w:rPr>
              <w:t>Nedažni</w:t>
            </w:r>
          </w:p>
        </w:tc>
      </w:tr>
      <w:tr w:rsidR="008A56CC" w:rsidRPr="00D818D7" w14:paraId="0B852CEA" w14:textId="77777777" w:rsidTr="00740006">
        <w:tc>
          <w:tcPr>
            <w:tcW w:w="3161" w:type="dxa"/>
            <w:vMerge/>
          </w:tcPr>
          <w:p w14:paraId="77EB2D43" w14:textId="77777777" w:rsidR="008A56CC" w:rsidRPr="00D818D7" w:rsidRDefault="008A56CC" w:rsidP="00740006">
            <w:pPr>
              <w:keepNext/>
              <w:keepLines/>
              <w:spacing w:line="240" w:lineRule="auto"/>
              <w:rPr>
                <w:szCs w:val="22"/>
                <w:lang w:val="lt-LT"/>
              </w:rPr>
            </w:pPr>
          </w:p>
        </w:tc>
        <w:tc>
          <w:tcPr>
            <w:tcW w:w="2399" w:type="dxa"/>
          </w:tcPr>
          <w:p w14:paraId="14346019" w14:textId="77777777" w:rsidR="008A56CC" w:rsidRPr="00D818D7" w:rsidRDefault="008A56CC" w:rsidP="00740006">
            <w:pPr>
              <w:keepNext/>
              <w:keepLines/>
              <w:tabs>
                <w:tab w:val="clear" w:pos="567"/>
              </w:tabs>
              <w:spacing w:line="240" w:lineRule="auto"/>
              <w:rPr>
                <w:szCs w:val="22"/>
                <w:lang w:val="lt-LT"/>
              </w:rPr>
            </w:pPr>
            <w:r w:rsidRPr="00D818D7">
              <w:rPr>
                <w:szCs w:val="22"/>
                <w:lang w:val="lt-LT"/>
              </w:rPr>
              <w:t>Tachikardija</w:t>
            </w:r>
          </w:p>
        </w:tc>
        <w:tc>
          <w:tcPr>
            <w:tcW w:w="2244" w:type="dxa"/>
          </w:tcPr>
          <w:p w14:paraId="38576331" w14:textId="77777777" w:rsidR="008A56CC" w:rsidRPr="00D818D7" w:rsidRDefault="008A56CC" w:rsidP="00740006">
            <w:pPr>
              <w:keepNext/>
              <w:keepLines/>
              <w:tabs>
                <w:tab w:val="clear" w:pos="567"/>
              </w:tabs>
              <w:spacing w:line="240" w:lineRule="auto"/>
              <w:rPr>
                <w:szCs w:val="22"/>
                <w:lang w:val="lt-LT"/>
              </w:rPr>
            </w:pPr>
            <w:r w:rsidRPr="00D818D7">
              <w:rPr>
                <w:szCs w:val="22"/>
                <w:lang w:val="lt-LT"/>
              </w:rPr>
              <w:t>Nedažni</w:t>
            </w:r>
          </w:p>
        </w:tc>
      </w:tr>
      <w:tr w:rsidR="008A56CC" w:rsidRPr="00D818D7" w14:paraId="5BB46C9F" w14:textId="77777777" w:rsidTr="00740006">
        <w:trPr>
          <w:trHeight w:val="301"/>
        </w:trPr>
        <w:tc>
          <w:tcPr>
            <w:tcW w:w="3161" w:type="dxa"/>
            <w:vMerge/>
          </w:tcPr>
          <w:p w14:paraId="0F18C5E2" w14:textId="77777777" w:rsidR="008A56CC" w:rsidRPr="00D818D7" w:rsidRDefault="008A56CC" w:rsidP="00740006">
            <w:pPr>
              <w:keepNext/>
              <w:keepLines/>
              <w:spacing w:line="240" w:lineRule="auto"/>
              <w:rPr>
                <w:szCs w:val="22"/>
                <w:lang w:val="lt-LT"/>
              </w:rPr>
            </w:pPr>
          </w:p>
        </w:tc>
        <w:tc>
          <w:tcPr>
            <w:tcW w:w="2399" w:type="dxa"/>
          </w:tcPr>
          <w:p w14:paraId="446C1D68" w14:textId="77777777" w:rsidR="008A56CC" w:rsidRPr="00D818D7" w:rsidRDefault="008A56CC" w:rsidP="00740006">
            <w:pPr>
              <w:keepNext/>
              <w:keepLines/>
              <w:tabs>
                <w:tab w:val="clear" w:pos="567"/>
              </w:tabs>
              <w:spacing w:line="240" w:lineRule="auto"/>
              <w:rPr>
                <w:szCs w:val="22"/>
                <w:lang w:val="lt-LT"/>
              </w:rPr>
            </w:pPr>
            <w:r w:rsidRPr="00D818D7">
              <w:rPr>
                <w:szCs w:val="22"/>
                <w:lang w:val="lt-LT"/>
              </w:rPr>
              <w:t>Palpitacijos</w:t>
            </w:r>
          </w:p>
        </w:tc>
        <w:tc>
          <w:tcPr>
            <w:tcW w:w="2244" w:type="dxa"/>
          </w:tcPr>
          <w:p w14:paraId="02B1025D" w14:textId="77777777" w:rsidR="008A56CC" w:rsidRPr="00D818D7" w:rsidRDefault="008A56CC" w:rsidP="00740006">
            <w:pPr>
              <w:keepNext/>
              <w:keepLines/>
              <w:tabs>
                <w:tab w:val="clear" w:pos="567"/>
              </w:tabs>
              <w:spacing w:line="240" w:lineRule="auto"/>
              <w:rPr>
                <w:szCs w:val="22"/>
                <w:lang w:val="lt-LT"/>
              </w:rPr>
            </w:pPr>
            <w:r w:rsidRPr="00D818D7">
              <w:rPr>
                <w:szCs w:val="22"/>
                <w:lang w:val="lt-LT"/>
              </w:rPr>
              <w:t>Nedažni</w:t>
            </w:r>
          </w:p>
        </w:tc>
      </w:tr>
      <w:tr w:rsidR="00740006" w:rsidRPr="00D818D7" w14:paraId="2F37DA7A" w14:textId="77777777" w:rsidTr="00740006">
        <w:trPr>
          <w:trHeight w:val="301"/>
        </w:trPr>
        <w:tc>
          <w:tcPr>
            <w:tcW w:w="3161" w:type="dxa"/>
            <w:vMerge w:val="restart"/>
          </w:tcPr>
          <w:p w14:paraId="33B7EA81" w14:textId="77777777" w:rsidR="00740006" w:rsidRPr="00D818D7" w:rsidRDefault="00740006" w:rsidP="00740006">
            <w:pPr>
              <w:keepNext/>
              <w:keepLines/>
              <w:spacing w:line="240" w:lineRule="auto"/>
              <w:rPr>
                <w:szCs w:val="22"/>
                <w:lang w:val="lt-LT"/>
              </w:rPr>
            </w:pPr>
            <w:r w:rsidRPr="00D818D7">
              <w:rPr>
                <w:szCs w:val="22"/>
                <w:lang w:val="lt-LT"/>
              </w:rPr>
              <w:t>Kvėpavimo sistemos, krūtinės ląstos ir tarpuplaučio sutrikimai</w:t>
            </w:r>
          </w:p>
        </w:tc>
        <w:tc>
          <w:tcPr>
            <w:tcW w:w="2399" w:type="dxa"/>
          </w:tcPr>
          <w:p w14:paraId="31AC2012"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Kosulys</w:t>
            </w:r>
          </w:p>
        </w:tc>
        <w:tc>
          <w:tcPr>
            <w:tcW w:w="2244" w:type="dxa"/>
          </w:tcPr>
          <w:p w14:paraId="335717C6"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Dažni</w:t>
            </w:r>
          </w:p>
        </w:tc>
      </w:tr>
      <w:tr w:rsidR="00740006" w:rsidRPr="00D818D7" w14:paraId="6EBB6788" w14:textId="77777777" w:rsidTr="00740006">
        <w:trPr>
          <w:trHeight w:val="276"/>
        </w:trPr>
        <w:tc>
          <w:tcPr>
            <w:tcW w:w="3161" w:type="dxa"/>
            <w:vMerge/>
          </w:tcPr>
          <w:p w14:paraId="0CC5421B" w14:textId="77777777" w:rsidR="00740006" w:rsidRPr="00D818D7" w:rsidRDefault="00740006" w:rsidP="00740006">
            <w:pPr>
              <w:keepNext/>
              <w:keepLines/>
              <w:spacing w:line="240" w:lineRule="auto"/>
              <w:rPr>
                <w:szCs w:val="22"/>
                <w:lang w:val="lt-LT"/>
              </w:rPr>
            </w:pPr>
          </w:p>
        </w:tc>
        <w:tc>
          <w:tcPr>
            <w:tcW w:w="2399" w:type="dxa"/>
          </w:tcPr>
          <w:p w14:paraId="0685B9BD" w14:textId="77777777" w:rsidR="00740006" w:rsidRPr="00D818D7" w:rsidDel="00C465B9" w:rsidRDefault="00740006" w:rsidP="00740006">
            <w:pPr>
              <w:keepNext/>
              <w:keepLines/>
              <w:rPr>
                <w:szCs w:val="22"/>
                <w:lang w:val="lt-LT"/>
              </w:rPr>
            </w:pPr>
            <w:r w:rsidRPr="00D818D7">
              <w:rPr>
                <w:szCs w:val="22"/>
                <w:lang w:val="lt-LT"/>
              </w:rPr>
              <w:t>Disfonija</w:t>
            </w:r>
          </w:p>
        </w:tc>
        <w:tc>
          <w:tcPr>
            <w:tcW w:w="2244" w:type="dxa"/>
          </w:tcPr>
          <w:p w14:paraId="5333366A" w14:textId="77777777" w:rsidR="00740006" w:rsidRPr="00D818D7" w:rsidDel="00C465B9" w:rsidRDefault="00740006" w:rsidP="00740006">
            <w:pPr>
              <w:keepNext/>
              <w:keepLines/>
              <w:rPr>
                <w:szCs w:val="22"/>
                <w:lang w:val="lt-LT"/>
              </w:rPr>
            </w:pPr>
            <w:r w:rsidRPr="00D818D7">
              <w:rPr>
                <w:szCs w:val="22"/>
                <w:lang w:val="lt-LT"/>
              </w:rPr>
              <w:t>Nedažni</w:t>
            </w:r>
          </w:p>
        </w:tc>
      </w:tr>
      <w:tr w:rsidR="00740006" w:rsidRPr="00D818D7" w14:paraId="2363C516" w14:textId="77777777" w:rsidTr="00740006">
        <w:tc>
          <w:tcPr>
            <w:tcW w:w="3161" w:type="dxa"/>
            <w:vMerge w:val="restart"/>
          </w:tcPr>
          <w:p w14:paraId="267FC33F"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Virškinimo trakto sutrikimai</w:t>
            </w:r>
          </w:p>
        </w:tc>
        <w:tc>
          <w:tcPr>
            <w:tcW w:w="2399" w:type="dxa"/>
          </w:tcPr>
          <w:p w14:paraId="0E71FEAA"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Viduriavimas</w:t>
            </w:r>
          </w:p>
        </w:tc>
        <w:tc>
          <w:tcPr>
            <w:tcW w:w="2244" w:type="dxa"/>
          </w:tcPr>
          <w:p w14:paraId="46436AC4"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Dažni</w:t>
            </w:r>
          </w:p>
        </w:tc>
      </w:tr>
      <w:tr w:rsidR="00740006" w:rsidRPr="00D818D7" w14:paraId="0C122B21" w14:textId="77777777" w:rsidTr="00740006">
        <w:tc>
          <w:tcPr>
            <w:tcW w:w="3161" w:type="dxa"/>
            <w:vMerge/>
          </w:tcPr>
          <w:p w14:paraId="458C9557" w14:textId="77777777" w:rsidR="00740006" w:rsidRPr="00D818D7" w:rsidRDefault="00740006" w:rsidP="00740006">
            <w:pPr>
              <w:keepNext/>
              <w:keepLines/>
              <w:tabs>
                <w:tab w:val="clear" w:pos="567"/>
              </w:tabs>
              <w:spacing w:line="240" w:lineRule="auto"/>
              <w:rPr>
                <w:szCs w:val="22"/>
                <w:lang w:val="lt-LT"/>
              </w:rPr>
            </w:pPr>
          </w:p>
        </w:tc>
        <w:tc>
          <w:tcPr>
            <w:tcW w:w="2399" w:type="dxa"/>
          </w:tcPr>
          <w:p w14:paraId="3D49F4DC"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Pykinimas</w:t>
            </w:r>
          </w:p>
        </w:tc>
        <w:tc>
          <w:tcPr>
            <w:tcW w:w="2244" w:type="dxa"/>
          </w:tcPr>
          <w:p w14:paraId="594375FC"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Dažni</w:t>
            </w:r>
          </w:p>
        </w:tc>
      </w:tr>
      <w:tr w:rsidR="00740006" w:rsidRPr="00D818D7" w14:paraId="7207F740" w14:textId="77777777" w:rsidTr="00740006">
        <w:trPr>
          <w:trHeight w:val="256"/>
        </w:trPr>
        <w:tc>
          <w:tcPr>
            <w:tcW w:w="3161" w:type="dxa"/>
            <w:vMerge/>
          </w:tcPr>
          <w:p w14:paraId="300D37A7" w14:textId="77777777" w:rsidR="00740006" w:rsidRPr="00D818D7" w:rsidRDefault="00740006" w:rsidP="00740006">
            <w:pPr>
              <w:keepNext/>
              <w:keepLines/>
              <w:tabs>
                <w:tab w:val="clear" w:pos="567"/>
              </w:tabs>
              <w:spacing w:line="240" w:lineRule="auto"/>
              <w:rPr>
                <w:szCs w:val="22"/>
                <w:lang w:val="lt-LT"/>
              </w:rPr>
            </w:pPr>
          </w:p>
        </w:tc>
        <w:tc>
          <w:tcPr>
            <w:tcW w:w="2399" w:type="dxa"/>
            <w:tcBorders>
              <w:bottom w:val="single" w:sz="4" w:space="0" w:color="auto"/>
            </w:tcBorders>
          </w:tcPr>
          <w:p w14:paraId="061CD105"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Burnos sausmė</w:t>
            </w:r>
          </w:p>
        </w:tc>
        <w:tc>
          <w:tcPr>
            <w:tcW w:w="2244" w:type="dxa"/>
            <w:tcBorders>
              <w:bottom w:val="single" w:sz="4" w:space="0" w:color="auto"/>
            </w:tcBorders>
          </w:tcPr>
          <w:p w14:paraId="1A8B6E02"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Nedažni</w:t>
            </w:r>
          </w:p>
        </w:tc>
      </w:tr>
      <w:tr w:rsidR="00740006" w:rsidRPr="00D818D7" w14:paraId="0A2F0278" w14:textId="77777777" w:rsidTr="00740006">
        <w:tc>
          <w:tcPr>
            <w:tcW w:w="3161" w:type="dxa"/>
            <w:vMerge/>
          </w:tcPr>
          <w:p w14:paraId="36A538C1" w14:textId="77777777" w:rsidR="00740006" w:rsidRPr="00D818D7" w:rsidRDefault="00740006" w:rsidP="00740006">
            <w:pPr>
              <w:keepNext/>
              <w:keepLines/>
              <w:tabs>
                <w:tab w:val="clear" w:pos="567"/>
              </w:tabs>
              <w:spacing w:line="240" w:lineRule="auto"/>
              <w:rPr>
                <w:szCs w:val="22"/>
                <w:lang w:val="lt-LT"/>
              </w:rPr>
            </w:pPr>
          </w:p>
        </w:tc>
        <w:tc>
          <w:tcPr>
            <w:tcW w:w="2399" w:type="dxa"/>
          </w:tcPr>
          <w:p w14:paraId="7B7F0A2B"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Stomatitas</w:t>
            </w:r>
          </w:p>
        </w:tc>
        <w:tc>
          <w:tcPr>
            <w:tcW w:w="2244" w:type="dxa"/>
          </w:tcPr>
          <w:p w14:paraId="53B60D74"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Nedažni</w:t>
            </w:r>
          </w:p>
        </w:tc>
      </w:tr>
      <w:tr w:rsidR="00740006" w:rsidRPr="00D818D7" w14:paraId="2332BB09" w14:textId="77777777" w:rsidTr="00740006">
        <w:tc>
          <w:tcPr>
            <w:tcW w:w="3161" w:type="dxa"/>
            <w:vMerge w:val="restart"/>
          </w:tcPr>
          <w:p w14:paraId="487E7B94"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Odos ir poodinio audinio sutrikimai</w:t>
            </w:r>
          </w:p>
        </w:tc>
        <w:tc>
          <w:tcPr>
            <w:tcW w:w="2399" w:type="dxa"/>
          </w:tcPr>
          <w:p w14:paraId="3757A945"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Išbėrimas</w:t>
            </w:r>
          </w:p>
        </w:tc>
        <w:tc>
          <w:tcPr>
            <w:tcW w:w="2244" w:type="dxa"/>
          </w:tcPr>
          <w:p w14:paraId="39058100"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Nedažni</w:t>
            </w:r>
          </w:p>
        </w:tc>
      </w:tr>
      <w:tr w:rsidR="00740006" w:rsidRPr="00D818D7" w14:paraId="25DE11C3" w14:textId="77777777" w:rsidTr="00740006">
        <w:tc>
          <w:tcPr>
            <w:tcW w:w="3161" w:type="dxa"/>
            <w:vMerge/>
          </w:tcPr>
          <w:p w14:paraId="6C3E2088" w14:textId="77777777" w:rsidR="00740006" w:rsidRPr="00D818D7" w:rsidRDefault="00740006" w:rsidP="00740006">
            <w:pPr>
              <w:keepNext/>
              <w:keepLines/>
              <w:tabs>
                <w:tab w:val="clear" w:pos="567"/>
              </w:tabs>
              <w:spacing w:line="240" w:lineRule="auto"/>
              <w:rPr>
                <w:szCs w:val="22"/>
                <w:lang w:val="lt-LT"/>
              </w:rPr>
            </w:pPr>
          </w:p>
        </w:tc>
        <w:tc>
          <w:tcPr>
            <w:tcW w:w="2399" w:type="dxa"/>
          </w:tcPr>
          <w:p w14:paraId="26730090"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Niežulys</w:t>
            </w:r>
          </w:p>
        </w:tc>
        <w:tc>
          <w:tcPr>
            <w:tcW w:w="2244" w:type="dxa"/>
          </w:tcPr>
          <w:p w14:paraId="24E9513B" w14:textId="77777777" w:rsidR="00740006" w:rsidRPr="00D818D7" w:rsidRDefault="00740006" w:rsidP="00740006">
            <w:pPr>
              <w:keepNext/>
              <w:keepLines/>
              <w:tabs>
                <w:tab w:val="clear" w:pos="567"/>
              </w:tabs>
              <w:spacing w:line="240" w:lineRule="auto"/>
              <w:rPr>
                <w:szCs w:val="22"/>
                <w:lang w:val="lt-LT"/>
              </w:rPr>
            </w:pPr>
            <w:r w:rsidRPr="00D818D7">
              <w:rPr>
                <w:szCs w:val="22"/>
                <w:lang w:val="lt-LT"/>
              </w:rPr>
              <w:t>Nedažni</w:t>
            </w:r>
          </w:p>
        </w:tc>
      </w:tr>
      <w:tr w:rsidR="00740006" w:rsidRPr="00D818D7" w14:paraId="11ACB13A" w14:textId="77777777" w:rsidTr="00740006">
        <w:tc>
          <w:tcPr>
            <w:tcW w:w="3161" w:type="dxa"/>
          </w:tcPr>
          <w:p w14:paraId="535C2AB3" w14:textId="77777777" w:rsidR="00740006" w:rsidRPr="00D818D7" w:rsidDel="00521D36" w:rsidRDefault="00740006" w:rsidP="00740006">
            <w:pPr>
              <w:keepNext/>
              <w:keepLines/>
              <w:tabs>
                <w:tab w:val="clear" w:pos="567"/>
              </w:tabs>
              <w:spacing w:line="240" w:lineRule="auto"/>
              <w:rPr>
                <w:szCs w:val="22"/>
                <w:lang w:val="lt-LT"/>
              </w:rPr>
            </w:pPr>
            <w:r w:rsidRPr="00D818D7">
              <w:rPr>
                <w:szCs w:val="22"/>
                <w:lang w:val="lt-LT"/>
              </w:rPr>
              <w:t>Inkstų ir šlapimo takų sutrikimai</w:t>
            </w:r>
          </w:p>
        </w:tc>
        <w:tc>
          <w:tcPr>
            <w:tcW w:w="2399" w:type="dxa"/>
          </w:tcPr>
          <w:p w14:paraId="11DEEC19" w14:textId="77777777" w:rsidR="00740006" w:rsidRPr="00D818D7" w:rsidDel="00521D36" w:rsidRDefault="00740006" w:rsidP="00740006">
            <w:pPr>
              <w:keepNext/>
              <w:keepLines/>
              <w:tabs>
                <w:tab w:val="clear" w:pos="567"/>
              </w:tabs>
              <w:spacing w:line="240" w:lineRule="auto"/>
              <w:rPr>
                <w:szCs w:val="22"/>
                <w:lang w:val="lt-LT"/>
              </w:rPr>
            </w:pPr>
            <w:r w:rsidRPr="00D818D7">
              <w:rPr>
                <w:szCs w:val="22"/>
                <w:lang w:val="lt-LT"/>
              </w:rPr>
              <w:t>Šlapimo susilaikymas</w:t>
            </w:r>
          </w:p>
        </w:tc>
        <w:tc>
          <w:tcPr>
            <w:tcW w:w="2244" w:type="dxa"/>
          </w:tcPr>
          <w:p w14:paraId="3014311B" w14:textId="77777777" w:rsidR="00740006" w:rsidRPr="00D818D7" w:rsidDel="00521D36" w:rsidRDefault="00740006" w:rsidP="00740006">
            <w:pPr>
              <w:keepNext/>
              <w:keepLines/>
              <w:tabs>
                <w:tab w:val="clear" w:pos="567"/>
              </w:tabs>
              <w:spacing w:line="240" w:lineRule="auto"/>
              <w:rPr>
                <w:szCs w:val="22"/>
                <w:lang w:val="lt-LT"/>
              </w:rPr>
            </w:pPr>
            <w:r w:rsidRPr="00D818D7">
              <w:rPr>
                <w:szCs w:val="22"/>
                <w:lang w:val="lt-LT"/>
              </w:rPr>
              <w:t>Nedažni</w:t>
            </w:r>
          </w:p>
        </w:tc>
      </w:tr>
    </w:tbl>
    <w:p w14:paraId="2917BE6F" w14:textId="77777777" w:rsidR="00F86742" w:rsidRPr="00D818D7" w:rsidRDefault="00F86742" w:rsidP="00F86742">
      <w:pPr>
        <w:tabs>
          <w:tab w:val="clear" w:pos="567"/>
        </w:tabs>
        <w:spacing w:line="240" w:lineRule="auto"/>
        <w:rPr>
          <w:szCs w:val="22"/>
          <w:lang w:val="lt-LT" w:eastAsia="es-ES"/>
        </w:rPr>
      </w:pPr>
    </w:p>
    <w:p w14:paraId="0EF1834A" w14:textId="77777777" w:rsidR="00F86742" w:rsidRPr="00D818D7" w:rsidRDefault="00F86742" w:rsidP="00663BD0">
      <w:pPr>
        <w:autoSpaceDE w:val="0"/>
        <w:autoSpaceDN w:val="0"/>
        <w:adjustRightInd w:val="0"/>
        <w:spacing w:line="240" w:lineRule="auto"/>
        <w:jc w:val="both"/>
        <w:rPr>
          <w:szCs w:val="24"/>
          <w:u w:val="single"/>
          <w:lang w:val="lt-LT"/>
        </w:rPr>
      </w:pPr>
      <w:r w:rsidRPr="00D818D7">
        <w:rPr>
          <w:szCs w:val="24"/>
          <w:u w:val="single"/>
          <w:lang w:val="lt-LT"/>
        </w:rPr>
        <w:t>Pranešimas apie įtariamas nepageidaujamas reakcijas</w:t>
      </w:r>
    </w:p>
    <w:p w14:paraId="624674FD" w14:textId="77777777" w:rsidR="00F86742" w:rsidRPr="00D818D7" w:rsidRDefault="00F86742" w:rsidP="00F86742">
      <w:pPr>
        <w:tabs>
          <w:tab w:val="clear" w:pos="567"/>
        </w:tabs>
        <w:spacing w:line="240" w:lineRule="auto"/>
        <w:rPr>
          <w:szCs w:val="22"/>
          <w:lang w:val="lt-LT" w:eastAsia="es-ES"/>
        </w:rPr>
      </w:pPr>
      <w:r w:rsidRPr="00D818D7">
        <w:rPr>
          <w:szCs w:val="24"/>
          <w:lang w:val="lt-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fldChar w:fldCharType="begin"/>
      </w:r>
      <w:r w:rsidRPr="0083476D">
        <w:rPr>
          <w:lang w:val="pt-PT"/>
          <w:rPrChange w:id="4" w:author="Author">
            <w:rPr/>
          </w:rPrChange>
        </w:rPr>
        <w:instrText>HYPERLINK "http://www.ema.europa.eu/"</w:instrText>
      </w:r>
      <w:r>
        <w:fldChar w:fldCharType="separate"/>
      </w:r>
      <w:r w:rsidRPr="00D818D7">
        <w:rPr>
          <w:rStyle w:val="Hyperlink"/>
          <w:szCs w:val="22"/>
          <w:highlight w:val="lightGray"/>
          <w:lang w:val="lt-LT"/>
        </w:rPr>
        <w:t>V priede</w:t>
      </w:r>
      <w:r>
        <w:fldChar w:fldCharType="end"/>
      </w:r>
      <w:r w:rsidRPr="00D818D7">
        <w:rPr>
          <w:color w:val="00B050"/>
          <w:szCs w:val="24"/>
          <w:highlight w:val="lightGray"/>
          <w:lang w:val="lt-LT"/>
        </w:rPr>
        <w:t xml:space="preserve"> </w:t>
      </w:r>
      <w:r w:rsidRPr="00D818D7">
        <w:rPr>
          <w:szCs w:val="24"/>
          <w:highlight w:val="lightGray"/>
          <w:lang w:val="lt-LT"/>
        </w:rPr>
        <w:t>nurodyta nacionaline pranešimo</w:t>
      </w:r>
      <w:r w:rsidRPr="00D818D7">
        <w:rPr>
          <w:color w:val="00B050"/>
          <w:szCs w:val="24"/>
          <w:highlight w:val="lightGray"/>
          <w:lang w:val="lt-LT"/>
        </w:rPr>
        <w:t xml:space="preserve"> </w:t>
      </w:r>
      <w:r w:rsidRPr="00D818D7">
        <w:rPr>
          <w:szCs w:val="24"/>
          <w:highlight w:val="lightGray"/>
          <w:lang w:val="lt-LT"/>
        </w:rPr>
        <w:t>sistema</w:t>
      </w:r>
      <w:r w:rsidRPr="00D818D7">
        <w:rPr>
          <w:szCs w:val="24"/>
          <w:lang w:val="lt-LT"/>
        </w:rPr>
        <w:t>.</w:t>
      </w:r>
    </w:p>
    <w:p w14:paraId="4402F636" w14:textId="77777777" w:rsidR="00F86742" w:rsidRPr="00D818D7" w:rsidRDefault="00F86742" w:rsidP="00F86742">
      <w:pPr>
        <w:tabs>
          <w:tab w:val="clear" w:pos="567"/>
        </w:tabs>
        <w:spacing w:line="240" w:lineRule="auto"/>
        <w:rPr>
          <w:szCs w:val="22"/>
          <w:lang w:val="lt-LT" w:eastAsia="es-ES"/>
        </w:rPr>
      </w:pPr>
    </w:p>
    <w:p w14:paraId="40AC4976" w14:textId="77777777" w:rsidR="00F86742" w:rsidRPr="00D818D7" w:rsidRDefault="00F86742" w:rsidP="00F86742">
      <w:pPr>
        <w:keepNext/>
        <w:keepLines/>
        <w:tabs>
          <w:tab w:val="clear" w:pos="567"/>
        </w:tabs>
        <w:spacing w:line="240" w:lineRule="auto"/>
        <w:ind w:left="567" w:hanging="567"/>
        <w:outlineLvl w:val="0"/>
        <w:rPr>
          <w:szCs w:val="22"/>
          <w:lang w:val="lt-LT"/>
        </w:rPr>
      </w:pPr>
      <w:r w:rsidRPr="00D818D7">
        <w:rPr>
          <w:b/>
          <w:bCs/>
          <w:szCs w:val="22"/>
          <w:lang w:val="lt-LT"/>
        </w:rPr>
        <w:t>4.9</w:t>
      </w:r>
      <w:r w:rsidRPr="00D818D7">
        <w:rPr>
          <w:b/>
          <w:bCs/>
          <w:szCs w:val="22"/>
          <w:lang w:val="lt-LT"/>
        </w:rPr>
        <w:tab/>
        <w:t>Perdozavimas</w:t>
      </w:r>
    </w:p>
    <w:p w14:paraId="2C8B1786" w14:textId="77777777" w:rsidR="00F86742" w:rsidRPr="00D818D7" w:rsidRDefault="00F86742" w:rsidP="00F86742">
      <w:pPr>
        <w:keepNext/>
        <w:keepLines/>
        <w:tabs>
          <w:tab w:val="clear" w:pos="567"/>
        </w:tabs>
        <w:spacing w:line="240" w:lineRule="auto"/>
        <w:rPr>
          <w:b/>
          <w:szCs w:val="22"/>
          <w:lang w:val="lt-LT"/>
        </w:rPr>
      </w:pPr>
    </w:p>
    <w:p w14:paraId="6F12397B"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Didelės aklidinio bromido dozės gali sukelti anticholinerginių požymių ir simptomų.</w:t>
      </w:r>
    </w:p>
    <w:p w14:paraId="293420AA"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Vis dėlto</w:t>
      </w:r>
      <w:r w:rsidR="000879D2" w:rsidRPr="00D818D7">
        <w:rPr>
          <w:szCs w:val="22"/>
          <w:lang w:val="lt-LT"/>
        </w:rPr>
        <w:t xml:space="preserve"> vienkartinės </w:t>
      </w:r>
      <w:r w:rsidRPr="00D818D7">
        <w:rPr>
          <w:szCs w:val="22"/>
          <w:lang w:val="lt-LT"/>
        </w:rPr>
        <w:t>įkvepiamosios iki 6 000 µg aklidinio bromido dozės, suvartotos sveikų tiriamųjų, nesukėlė sistemini</w:t>
      </w:r>
      <w:r w:rsidR="000879D2" w:rsidRPr="00D818D7">
        <w:rPr>
          <w:szCs w:val="22"/>
          <w:lang w:val="lt-LT"/>
        </w:rPr>
        <w:t>ų</w:t>
      </w:r>
      <w:r w:rsidRPr="00D818D7">
        <w:rPr>
          <w:szCs w:val="22"/>
          <w:lang w:val="lt-LT"/>
        </w:rPr>
        <w:t xml:space="preserve"> anticholinergini</w:t>
      </w:r>
      <w:r w:rsidR="000801D7" w:rsidRPr="00D818D7">
        <w:rPr>
          <w:szCs w:val="22"/>
          <w:lang w:val="lt-LT"/>
        </w:rPr>
        <w:t>ų</w:t>
      </w:r>
      <w:r w:rsidRPr="00D818D7">
        <w:rPr>
          <w:szCs w:val="22"/>
          <w:lang w:val="lt-LT"/>
        </w:rPr>
        <w:t xml:space="preserve"> </w:t>
      </w:r>
      <w:r w:rsidR="000801D7" w:rsidRPr="00D818D7">
        <w:rPr>
          <w:szCs w:val="22"/>
          <w:lang w:val="lt-LT"/>
        </w:rPr>
        <w:t>nepageidaujamų reakcijų</w:t>
      </w:r>
      <w:r w:rsidRPr="00D818D7">
        <w:rPr>
          <w:szCs w:val="22"/>
          <w:lang w:val="lt-LT"/>
        </w:rPr>
        <w:t xml:space="preserve">. Be to, sveikiems tiriamiesiems 7 paras du kartus per parą vartojant </w:t>
      </w:r>
      <w:r w:rsidR="000879D2" w:rsidRPr="00D818D7">
        <w:rPr>
          <w:szCs w:val="22"/>
          <w:lang w:val="lt-LT"/>
        </w:rPr>
        <w:t>iki</w:t>
      </w:r>
      <w:r w:rsidRPr="00D818D7">
        <w:rPr>
          <w:szCs w:val="22"/>
          <w:lang w:val="lt-LT"/>
        </w:rPr>
        <w:t xml:space="preserve"> 800 </w:t>
      </w:r>
      <w:bookmarkStart w:id="5" w:name="OLE_LINK5"/>
      <w:r w:rsidRPr="00D818D7">
        <w:rPr>
          <w:szCs w:val="22"/>
          <w:lang w:val="lt-LT"/>
        </w:rPr>
        <w:t>µg</w:t>
      </w:r>
      <w:bookmarkEnd w:id="5"/>
      <w:r w:rsidRPr="00D818D7">
        <w:rPr>
          <w:szCs w:val="22"/>
          <w:lang w:val="lt-LT"/>
        </w:rPr>
        <w:t xml:space="preserve"> aklidinio bromido, kliniškai reikšming</w:t>
      </w:r>
      <w:r w:rsidR="000879D2" w:rsidRPr="00D818D7">
        <w:rPr>
          <w:szCs w:val="22"/>
          <w:lang w:val="lt-LT"/>
        </w:rPr>
        <w:t>ų nepageidaujamų reakcijų nepastebėta</w:t>
      </w:r>
      <w:r w:rsidRPr="00D818D7">
        <w:rPr>
          <w:szCs w:val="22"/>
          <w:lang w:val="lt-LT"/>
        </w:rPr>
        <w:t xml:space="preserve">. </w:t>
      </w:r>
    </w:p>
    <w:p w14:paraId="4FD5F2B2" w14:textId="77777777" w:rsidR="00F86742" w:rsidRPr="00D818D7" w:rsidRDefault="00F86742" w:rsidP="00F86742">
      <w:pPr>
        <w:tabs>
          <w:tab w:val="clear" w:pos="567"/>
        </w:tabs>
        <w:spacing w:line="240" w:lineRule="auto"/>
        <w:rPr>
          <w:szCs w:val="22"/>
          <w:lang w:val="lt-LT"/>
        </w:rPr>
      </w:pPr>
    </w:p>
    <w:p w14:paraId="5DCC87CE" w14:textId="77777777" w:rsidR="00F86742" w:rsidRPr="00D818D7" w:rsidRDefault="00F86742" w:rsidP="00F86742">
      <w:pPr>
        <w:tabs>
          <w:tab w:val="clear" w:pos="567"/>
        </w:tabs>
        <w:spacing w:line="240" w:lineRule="auto"/>
        <w:rPr>
          <w:szCs w:val="22"/>
          <w:lang w:val="lt-LT"/>
        </w:rPr>
      </w:pPr>
      <w:r w:rsidRPr="00D818D7">
        <w:rPr>
          <w:szCs w:val="22"/>
          <w:lang w:val="lt-LT"/>
        </w:rPr>
        <w:t>Ūmus apsinuodijimas netyčia nurijus aklidinio bromido yra mažai tikėtinas dėl mažo išgerto vaistinio preparato biologinio prieinamumo ir įkvėpimu aktyvinamo Genuair inhaliatoriaus dozavimo mechanizmo.</w:t>
      </w:r>
    </w:p>
    <w:p w14:paraId="0A82CE52" w14:textId="77777777" w:rsidR="00F86742" w:rsidRPr="00D818D7" w:rsidRDefault="00F86742" w:rsidP="00F86742">
      <w:pPr>
        <w:tabs>
          <w:tab w:val="clear" w:pos="567"/>
        </w:tabs>
        <w:spacing w:line="240" w:lineRule="auto"/>
        <w:rPr>
          <w:szCs w:val="22"/>
          <w:lang w:val="lt-LT"/>
        </w:rPr>
      </w:pPr>
    </w:p>
    <w:p w14:paraId="5731C327" w14:textId="77777777" w:rsidR="00F86742" w:rsidRPr="00D818D7" w:rsidRDefault="00F86742" w:rsidP="00F86742">
      <w:pPr>
        <w:tabs>
          <w:tab w:val="clear" w:pos="567"/>
        </w:tabs>
        <w:spacing w:line="240" w:lineRule="auto"/>
        <w:rPr>
          <w:szCs w:val="22"/>
          <w:lang w:val="lt-LT"/>
        </w:rPr>
      </w:pPr>
    </w:p>
    <w:p w14:paraId="2B18A52E" w14:textId="77777777" w:rsidR="00F86742" w:rsidRPr="00D818D7" w:rsidRDefault="00F86742" w:rsidP="00F86742">
      <w:pPr>
        <w:keepNext/>
        <w:keepLines/>
        <w:tabs>
          <w:tab w:val="clear" w:pos="567"/>
        </w:tabs>
        <w:spacing w:line="240" w:lineRule="auto"/>
        <w:ind w:left="567" w:hanging="567"/>
        <w:rPr>
          <w:szCs w:val="22"/>
          <w:lang w:val="lt-LT"/>
        </w:rPr>
      </w:pPr>
      <w:r w:rsidRPr="00D818D7">
        <w:rPr>
          <w:b/>
          <w:bCs/>
          <w:szCs w:val="22"/>
          <w:lang w:val="lt-LT"/>
        </w:rPr>
        <w:lastRenderedPageBreak/>
        <w:t>5.</w:t>
      </w:r>
      <w:r w:rsidRPr="00D818D7">
        <w:rPr>
          <w:b/>
          <w:bCs/>
          <w:szCs w:val="22"/>
          <w:lang w:val="lt-LT"/>
        </w:rPr>
        <w:tab/>
        <w:t>FARMAKOLOGINĖS SAVYBĖS</w:t>
      </w:r>
    </w:p>
    <w:p w14:paraId="6B85B2C5" w14:textId="77777777" w:rsidR="00F86742" w:rsidRPr="00D818D7" w:rsidRDefault="00F86742" w:rsidP="00F86742">
      <w:pPr>
        <w:keepNext/>
        <w:keepLines/>
        <w:tabs>
          <w:tab w:val="clear" w:pos="567"/>
        </w:tabs>
        <w:spacing w:line="240" w:lineRule="auto"/>
        <w:rPr>
          <w:szCs w:val="22"/>
          <w:lang w:val="lt-LT"/>
        </w:rPr>
      </w:pPr>
    </w:p>
    <w:p w14:paraId="03282056" w14:textId="77777777" w:rsidR="00F86742" w:rsidRPr="00D818D7" w:rsidRDefault="00F86742" w:rsidP="00F86742">
      <w:pPr>
        <w:keepNext/>
        <w:keepLines/>
        <w:tabs>
          <w:tab w:val="clear" w:pos="567"/>
        </w:tabs>
        <w:spacing w:line="240" w:lineRule="auto"/>
        <w:ind w:left="567" w:hanging="567"/>
        <w:outlineLvl w:val="0"/>
        <w:rPr>
          <w:szCs w:val="22"/>
          <w:lang w:val="lt-LT"/>
        </w:rPr>
      </w:pPr>
      <w:r w:rsidRPr="00D818D7">
        <w:rPr>
          <w:b/>
          <w:bCs/>
          <w:szCs w:val="22"/>
          <w:lang w:val="lt-LT"/>
        </w:rPr>
        <w:t xml:space="preserve">5.1 </w:t>
      </w:r>
      <w:r w:rsidRPr="00D818D7">
        <w:rPr>
          <w:b/>
          <w:bCs/>
          <w:szCs w:val="22"/>
          <w:lang w:val="lt-LT"/>
        </w:rPr>
        <w:tab/>
        <w:t>Farmakodinaminės savybės</w:t>
      </w:r>
    </w:p>
    <w:p w14:paraId="356D44F5" w14:textId="77777777" w:rsidR="00F86742" w:rsidRPr="00D818D7" w:rsidRDefault="00F86742" w:rsidP="00F86742">
      <w:pPr>
        <w:keepNext/>
        <w:keepLines/>
        <w:tabs>
          <w:tab w:val="clear" w:pos="567"/>
        </w:tabs>
        <w:spacing w:line="240" w:lineRule="auto"/>
        <w:rPr>
          <w:szCs w:val="22"/>
          <w:lang w:val="lt-LT"/>
        </w:rPr>
      </w:pPr>
    </w:p>
    <w:p w14:paraId="3BFB29F2"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Farmakoterapinė grupė</w:t>
      </w:r>
      <w:r w:rsidRPr="00D818D7">
        <w:rPr>
          <w:lang w:val="lt-LT"/>
        </w:rPr>
        <w:t xml:space="preserve"> – </w:t>
      </w:r>
      <w:r w:rsidR="000801D7" w:rsidRPr="00D818D7">
        <w:rPr>
          <w:lang w:val="lt-LT"/>
        </w:rPr>
        <w:t>vaistai nuo obstrukcinių kvėpavimo takų ligų (</w:t>
      </w:r>
      <w:r w:rsidRPr="00D818D7">
        <w:rPr>
          <w:szCs w:val="22"/>
          <w:lang w:val="lt-LT"/>
        </w:rPr>
        <w:t>anticholinerginiai</w:t>
      </w:r>
      <w:r w:rsidR="000801D7" w:rsidRPr="00D818D7">
        <w:rPr>
          <w:szCs w:val="22"/>
          <w:lang w:val="lt-LT"/>
        </w:rPr>
        <w:t xml:space="preserve">). </w:t>
      </w:r>
      <w:r w:rsidRPr="00D818D7">
        <w:rPr>
          <w:szCs w:val="22"/>
          <w:lang w:val="lt-LT"/>
        </w:rPr>
        <w:t>ATC kodas</w:t>
      </w:r>
      <w:r w:rsidRPr="00D818D7">
        <w:rPr>
          <w:lang w:val="lt-LT"/>
        </w:rPr>
        <w:t xml:space="preserve"> – </w:t>
      </w:r>
      <w:r w:rsidRPr="00D818D7">
        <w:rPr>
          <w:szCs w:val="22"/>
          <w:lang w:val="lt-LT"/>
        </w:rPr>
        <w:t>R03BB05.</w:t>
      </w:r>
    </w:p>
    <w:p w14:paraId="2D850993" w14:textId="77777777" w:rsidR="00F86742" w:rsidRPr="00D818D7" w:rsidRDefault="00F86742" w:rsidP="00F86742">
      <w:pPr>
        <w:keepNext/>
        <w:keepLines/>
        <w:tabs>
          <w:tab w:val="clear" w:pos="567"/>
        </w:tabs>
        <w:spacing w:line="240" w:lineRule="auto"/>
        <w:rPr>
          <w:szCs w:val="22"/>
          <w:lang w:val="lt-LT"/>
        </w:rPr>
      </w:pPr>
    </w:p>
    <w:p w14:paraId="63CD0C04" w14:textId="77777777" w:rsidR="000801D7" w:rsidRPr="00D818D7" w:rsidRDefault="000801D7" w:rsidP="000801D7">
      <w:pPr>
        <w:tabs>
          <w:tab w:val="clear" w:pos="567"/>
        </w:tabs>
        <w:spacing w:line="240" w:lineRule="auto"/>
        <w:rPr>
          <w:szCs w:val="22"/>
          <w:u w:val="single"/>
          <w:lang w:val="lt-LT"/>
        </w:rPr>
      </w:pPr>
      <w:r w:rsidRPr="00D818D7">
        <w:rPr>
          <w:szCs w:val="22"/>
          <w:u w:val="single"/>
          <w:lang w:val="lt-LT"/>
        </w:rPr>
        <w:t>Veikimo mechanizmas</w:t>
      </w:r>
    </w:p>
    <w:p w14:paraId="4C52D775" w14:textId="77777777" w:rsidR="00F86742" w:rsidRPr="00D818D7" w:rsidRDefault="00F86742" w:rsidP="00F86742">
      <w:pPr>
        <w:tabs>
          <w:tab w:val="clear" w:pos="567"/>
        </w:tabs>
        <w:spacing w:line="240" w:lineRule="auto"/>
        <w:rPr>
          <w:lang w:val="lt-LT"/>
        </w:rPr>
      </w:pPr>
      <w:r w:rsidRPr="00D818D7">
        <w:rPr>
          <w:szCs w:val="22"/>
          <w:lang w:val="lt-LT"/>
        </w:rPr>
        <w:t>Aklidinio bromidas yra konkurencinis, selektyvaus poveikio muskarininių receptorių antagonistas (dar vadinamas anticholinerginiu vaistiniu preparatu), kuris prisijungęs prie M</w:t>
      </w:r>
      <w:r w:rsidRPr="00D818D7">
        <w:rPr>
          <w:szCs w:val="22"/>
          <w:vertAlign w:val="subscript"/>
          <w:lang w:val="lt-LT"/>
        </w:rPr>
        <w:t>3</w:t>
      </w:r>
      <w:r w:rsidRPr="00D818D7">
        <w:rPr>
          <w:szCs w:val="22"/>
          <w:lang w:val="lt-LT"/>
        </w:rPr>
        <w:t xml:space="preserve"> receptorių būna ilgiau, negu prie M</w:t>
      </w:r>
      <w:r w:rsidRPr="00D818D7">
        <w:rPr>
          <w:szCs w:val="22"/>
          <w:vertAlign w:val="subscript"/>
          <w:lang w:val="lt-LT"/>
        </w:rPr>
        <w:t>2</w:t>
      </w:r>
      <w:r w:rsidRPr="00D818D7">
        <w:rPr>
          <w:szCs w:val="22"/>
          <w:lang w:val="lt-LT"/>
        </w:rPr>
        <w:t xml:space="preserve"> receptorių. M</w:t>
      </w:r>
      <w:r w:rsidRPr="00D818D7">
        <w:rPr>
          <w:szCs w:val="22"/>
          <w:vertAlign w:val="subscript"/>
          <w:lang w:val="lt-LT"/>
        </w:rPr>
        <w:t>3</w:t>
      </w:r>
      <w:r w:rsidRPr="00D818D7">
        <w:rPr>
          <w:szCs w:val="22"/>
          <w:lang w:val="lt-LT"/>
        </w:rPr>
        <w:t xml:space="preserve"> receptoriai perduoda impulsus kvėpavimo takų lygiųjų raumenų susitraukimui. Įkvėptas aklidinio bromidas sukelia lokalų poveikį plaučiuose, kadangi veikia kaip kvėpavimo takų lygiųjų raumenų M</w:t>
      </w:r>
      <w:r w:rsidRPr="00D818D7">
        <w:rPr>
          <w:szCs w:val="22"/>
          <w:vertAlign w:val="subscript"/>
          <w:lang w:val="lt-LT"/>
        </w:rPr>
        <w:t>3</w:t>
      </w:r>
      <w:r w:rsidRPr="00D818D7">
        <w:rPr>
          <w:szCs w:val="22"/>
          <w:lang w:val="lt-LT"/>
        </w:rPr>
        <w:t xml:space="preserve"> receptorių antagonistas, todėl išplečia bronchus. Neklinikiniai </w:t>
      </w:r>
      <w:r w:rsidRPr="00D818D7">
        <w:rPr>
          <w:i/>
          <w:iCs/>
          <w:szCs w:val="22"/>
          <w:lang w:val="lt-LT"/>
        </w:rPr>
        <w:t>in vitro</w:t>
      </w:r>
      <w:r w:rsidRPr="00D818D7">
        <w:rPr>
          <w:szCs w:val="22"/>
          <w:lang w:val="lt-LT"/>
        </w:rPr>
        <w:t xml:space="preserve"> ir </w:t>
      </w:r>
      <w:r w:rsidRPr="00D818D7">
        <w:rPr>
          <w:i/>
          <w:iCs/>
          <w:szCs w:val="22"/>
          <w:lang w:val="lt-LT"/>
        </w:rPr>
        <w:t>in vivo</w:t>
      </w:r>
      <w:r w:rsidRPr="00D818D7">
        <w:rPr>
          <w:szCs w:val="22"/>
          <w:lang w:val="lt-LT"/>
        </w:rPr>
        <w:t xml:space="preserve"> tyrimai parodė, kad aklidinis sukelia staigų, nuo dozės priklausantį ir ilgalaikį acetilcholino sukelto bronchų susiaurėjimo slopinimą. Aklidinio bromidas greitai suskaidomas plazmoje ir todėl sisteminis anticholinerginis šalutinis poveikis būna mažas.</w:t>
      </w:r>
    </w:p>
    <w:p w14:paraId="212093D3" w14:textId="77777777" w:rsidR="00F86742" w:rsidRPr="00D818D7" w:rsidRDefault="00F86742" w:rsidP="00F86742">
      <w:pPr>
        <w:tabs>
          <w:tab w:val="clear" w:pos="567"/>
        </w:tabs>
        <w:spacing w:line="240" w:lineRule="auto"/>
        <w:rPr>
          <w:szCs w:val="22"/>
          <w:u w:val="single"/>
          <w:lang w:val="lt-LT"/>
        </w:rPr>
      </w:pPr>
    </w:p>
    <w:p w14:paraId="79D3C3D7" w14:textId="77777777" w:rsidR="00F86742" w:rsidRPr="00D818D7" w:rsidRDefault="00F86742" w:rsidP="00F86742">
      <w:pPr>
        <w:keepNext/>
        <w:keepLines/>
        <w:tabs>
          <w:tab w:val="clear" w:pos="567"/>
        </w:tabs>
        <w:spacing w:line="240" w:lineRule="auto"/>
        <w:rPr>
          <w:szCs w:val="22"/>
          <w:u w:val="single"/>
          <w:lang w:val="lt-LT"/>
        </w:rPr>
      </w:pPr>
      <w:r w:rsidRPr="00D818D7">
        <w:rPr>
          <w:szCs w:val="22"/>
          <w:u w:val="single"/>
          <w:lang w:val="lt-LT"/>
        </w:rPr>
        <w:t>Farmakodinaminis poveikis</w:t>
      </w:r>
    </w:p>
    <w:p w14:paraId="4C0D062B"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Klinikiniai veiksmingumo tyrimai parodė, kad Eklira Genuair sukelia kliniškai reikšmingą plaučių funkcijos pagerėjimą (išmatuotą pagal forsuotą iškvėpimo tūrį per pirmąją sekundę [FEV</w:t>
      </w:r>
      <w:r w:rsidRPr="00D818D7">
        <w:rPr>
          <w:szCs w:val="22"/>
          <w:vertAlign w:val="subscript"/>
          <w:lang w:val="lt-LT"/>
        </w:rPr>
        <w:t>1</w:t>
      </w:r>
      <w:r w:rsidRPr="00D818D7">
        <w:rPr>
          <w:szCs w:val="22"/>
          <w:lang w:val="lt-LT"/>
        </w:rPr>
        <w:t>]), per 12 valandų po rytinio ir vakarinio pavartojimo, kuris tapo akivaizdus per 30 minučių po pirmosios dozės (padidėjo nuo 124–133 ml pradinio taško). Didžiausias bronchų išsiplėtimas pasireiškė praėjus 1–3 valandoms po dozės suvartojimo, esant vidutiniam didžiausiam FEV</w:t>
      </w:r>
      <w:r w:rsidRPr="00D818D7">
        <w:rPr>
          <w:szCs w:val="22"/>
          <w:vertAlign w:val="subscript"/>
          <w:lang w:val="lt-LT"/>
        </w:rPr>
        <w:t>1</w:t>
      </w:r>
      <w:r w:rsidRPr="00D818D7">
        <w:rPr>
          <w:szCs w:val="22"/>
          <w:lang w:val="lt-LT"/>
        </w:rPr>
        <w:t xml:space="preserve"> pagerėjimui 227–268 ml pradinio taško atžvilgiu, kai vaisto koncentracija buvo pusiausvyrinė.</w:t>
      </w:r>
    </w:p>
    <w:p w14:paraId="2AB26B3A" w14:textId="77777777" w:rsidR="00F86742" w:rsidRPr="00D818D7" w:rsidRDefault="00F86742" w:rsidP="00F86742">
      <w:pPr>
        <w:tabs>
          <w:tab w:val="clear" w:pos="567"/>
        </w:tabs>
        <w:spacing w:line="240" w:lineRule="auto"/>
        <w:rPr>
          <w:b/>
          <w:szCs w:val="22"/>
          <w:lang w:val="lt-LT"/>
        </w:rPr>
      </w:pPr>
    </w:p>
    <w:p w14:paraId="19C84E1D" w14:textId="77777777" w:rsidR="00F86742" w:rsidRPr="00D818D7" w:rsidRDefault="00F86742" w:rsidP="00F86742">
      <w:pPr>
        <w:keepNext/>
        <w:keepLines/>
        <w:tabs>
          <w:tab w:val="clear" w:pos="567"/>
        </w:tabs>
        <w:spacing w:line="240" w:lineRule="auto"/>
        <w:rPr>
          <w:i/>
          <w:szCs w:val="22"/>
          <w:lang w:val="lt-LT"/>
        </w:rPr>
      </w:pPr>
      <w:r w:rsidRPr="00D818D7">
        <w:rPr>
          <w:i/>
          <w:iCs/>
          <w:szCs w:val="22"/>
          <w:lang w:val="lt-LT"/>
        </w:rPr>
        <w:t>Širdies elektrofiziologija</w:t>
      </w:r>
    </w:p>
    <w:p w14:paraId="3469714C"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Atliekant išsamų QT tyrimą, kurio metu sveiki tiriamieji vartojo aklidinio bromidą (200 µg arba 800 µg) vieną kartą per parą 3 paras, poveikio QT intervalui (koreguotam pagal Fridericia arba Bazett metodą, arba individualiai) nepastebėta.</w:t>
      </w:r>
    </w:p>
    <w:p w14:paraId="4C2C4461" w14:textId="77777777" w:rsidR="00F86742" w:rsidRPr="00D818D7" w:rsidRDefault="00F86742" w:rsidP="00F86742">
      <w:pPr>
        <w:tabs>
          <w:tab w:val="clear" w:pos="567"/>
        </w:tabs>
        <w:spacing w:line="240" w:lineRule="auto"/>
        <w:rPr>
          <w:szCs w:val="22"/>
          <w:lang w:val="lt-LT"/>
        </w:rPr>
      </w:pPr>
    </w:p>
    <w:p w14:paraId="594819EC" w14:textId="77777777" w:rsidR="00F86742" w:rsidRPr="00D818D7" w:rsidRDefault="00F86742" w:rsidP="00F86742">
      <w:pPr>
        <w:tabs>
          <w:tab w:val="clear" w:pos="567"/>
        </w:tabs>
        <w:spacing w:line="240" w:lineRule="auto"/>
        <w:rPr>
          <w:szCs w:val="22"/>
          <w:lang w:val="lt-LT"/>
        </w:rPr>
      </w:pPr>
      <w:r w:rsidRPr="00D818D7">
        <w:rPr>
          <w:szCs w:val="22"/>
          <w:lang w:val="lt-LT"/>
        </w:rPr>
        <w:t>Be to, po 3 mėnesius 336 pacientams taikyto gydymo (iš kurių 164 vartojo Eklira Genuair 322 µg du kartus per parą), naudojant 24 valandų Holter stebėseną, jokio kliniškai reikšmingo Eklira Genuair poveikio širdies ritmui nepastebėta.</w:t>
      </w:r>
    </w:p>
    <w:p w14:paraId="3E176706" w14:textId="77777777" w:rsidR="00F86742" w:rsidRPr="00D818D7" w:rsidRDefault="00F86742" w:rsidP="00F86742">
      <w:pPr>
        <w:tabs>
          <w:tab w:val="clear" w:pos="567"/>
        </w:tabs>
        <w:spacing w:line="240" w:lineRule="auto"/>
        <w:rPr>
          <w:szCs w:val="22"/>
          <w:lang w:val="lt-LT"/>
        </w:rPr>
      </w:pPr>
    </w:p>
    <w:p w14:paraId="22D8276D" w14:textId="77777777" w:rsidR="00F86742" w:rsidRPr="00D818D7" w:rsidRDefault="00F86742" w:rsidP="00F86742">
      <w:pPr>
        <w:keepNext/>
        <w:keepLines/>
        <w:tabs>
          <w:tab w:val="clear" w:pos="567"/>
        </w:tabs>
        <w:spacing w:line="240" w:lineRule="auto"/>
        <w:rPr>
          <w:szCs w:val="22"/>
          <w:u w:val="single"/>
          <w:lang w:val="lt-LT"/>
        </w:rPr>
      </w:pPr>
      <w:r w:rsidRPr="00D818D7">
        <w:rPr>
          <w:szCs w:val="22"/>
          <w:u w:val="single"/>
          <w:lang w:val="lt-LT"/>
        </w:rPr>
        <w:t>Klinikinis veiksmingumas</w:t>
      </w:r>
      <w:r w:rsidR="000801D7" w:rsidRPr="00D818D7">
        <w:rPr>
          <w:szCs w:val="22"/>
          <w:u w:val="single"/>
          <w:lang w:val="lt-LT"/>
        </w:rPr>
        <w:t xml:space="preserve"> ir saugumas</w:t>
      </w:r>
    </w:p>
    <w:p w14:paraId="596D36B2" w14:textId="77777777" w:rsidR="00F86742" w:rsidRPr="00D818D7" w:rsidRDefault="00F86742" w:rsidP="00F86742">
      <w:pPr>
        <w:keepNext/>
        <w:keepLines/>
        <w:spacing w:line="240" w:lineRule="auto"/>
        <w:rPr>
          <w:szCs w:val="22"/>
          <w:lang w:val="lt-LT"/>
        </w:rPr>
      </w:pPr>
      <w:r w:rsidRPr="00D818D7">
        <w:rPr>
          <w:szCs w:val="22"/>
          <w:lang w:val="lt-LT"/>
        </w:rPr>
        <w:t>Eklira Genuair III fazės klinikinių tyrimų programoje dalyvavo 269 pacientai, kurie buvo gydyti Eklira Genuair 322 µg du kartus per parą, vykdant vieną 6 mėnesių randomizuotą, placebu kontroliuojamą tyrimą, ir 190 pacientų, kurie buvo gydyti Eklira Genuair 322 µg du kartus per parą, vykdant vieną 3 mėnesių randomizuotą, placebu kontroliuojamą tyrimą. Veiksmingumas buvo įvertintas matuojant plaučių funkciją ir simptominius rezultatus, pvz., dusulį, su liga susijusią sveikatos būklę, vaistų skubiai pagalbai teikti vartojimą ir pablogėjimų atvejus. Ilgalaikio saugumo tyrimo metu Eklira Genuair buvo susijęs su bronchų plečiamuoju veiksmingumu, vartojant 1 metų trukmės gydymo laikotarpiu.</w:t>
      </w:r>
    </w:p>
    <w:p w14:paraId="4DD82A0C" w14:textId="77777777" w:rsidR="00F86742" w:rsidRPr="00D818D7" w:rsidRDefault="00F86742" w:rsidP="00F86742">
      <w:pPr>
        <w:tabs>
          <w:tab w:val="clear" w:pos="567"/>
        </w:tabs>
        <w:spacing w:line="240" w:lineRule="auto"/>
        <w:rPr>
          <w:szCs w:val="22"/>
          <w:lang w:val="lt-LT"/>
        </w:rPr>
      </w:pPr>
    </w:p>
    <w:p w14:paraId="78D1F0F6" w14:textId="77777777" w:rsidR="00F86742" w:rsidRPr="00D818D7" w:rsidRDefault="00F86742" w:rsidP="00F86742">
      <w:pPr>
        <w:keepNext/>
        <w:keepLines/>
        <w:tabs>
          <w:tab w:val="clear" w:pos="567"/>
        </w:tabs>
        <w:spacing w:line="240" w:lineRule="auto"/>
        <w:rPr>
          <w:i/>
          <w:szCs w:val="22"/>
          <w:lang w:val="lt-LT"/>
        </w:rPr>
      </w:pPr>
      <w:r w:rsidRPr="00D818D7">
        <w:rPr>
          <w:i/>
          <w:iCs/>
          <w:szCs w:val="22"/>
          <w:lang w:val="lt-LT"/>
        </w:rPr>
        <w:t>Bronchų plėtimas</w:t>
      </w:r>
    </w:p>
    <w:p w14:paraId="29160F12"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Atliekant 6 mėnesių tyrimą, du kartus per parą Eklira Genuair 322 µg vartojusiems pacientams nustatytas kliniškai reikšmingas plaučių funkcijos pagerėjimas (išmatuotas pagal FEV</w:t>
      </w:r>
      <w:r w:rsidRPr="00D818D7">
        <w:rPr>
          <w:szCs w:val="22"/>
          <w:vertAlign w:val="subscript"/>
          <w:lang w:val="lt-LT"/>
        </w:rPr>
        <w:t>1</w:t>
      </w:r>
      <w:r w:rsidRPr="00D818D7">
        <w:rPr>
          <w:szCs w:val="22"/>
          <w:lang w:val="lt-LT"/>
        </w:rPr>
        <w:t>). Didžiausias bronchus plečiantis poveikis buvo akivaizdus nuo pirmosios paros ir išliko per visą 6 mėnesių gydymo laikotarpį. Po 6 mėnesių gydymo rytinio priešdozinio laikotarpio (žemiausio taško) FEV</w:t>
      </w:r>
      <w:r w:rsidRPr="00D818D7">
        <w:rPr>
          <w:szCs w:val="22"/>
          <w:vertAlign w:val="subscript"/>
          <w:lang w:val="lt-LT"/>
        </w:rPr>
        <w:t>1</w:t>
      </w:r>
      <w:r w:rsidRPr="00D818D7">
        <w:rPr>
          <w:szCs w:val="22"/>
          <w:lang w:val="lt-LT"/>
        </w:rPr>
        <w:t xml:space="preserve"> vidutinis pagerėjimas, palyginti su placebu, buvo 128 ml (95 % PI = 85–170; p &lt; 0,0001).</w:t>
      </w:r>
    </w:p>
    <w:p w14:paraId="4E4CE933"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Panašūs rezultatai gauti atliekant 3 mėnesių Eklira Genuair tyrimą.</w:t>
      </w:r>
    </w:p>
    <w:p w14:paraId="779B2430" w14:textId="77777777" w:rsidR="00F86742" w:rsidRPr="00D818D7" w:rsidRDefault="00F86742" w:rsidP="00F86742">
      <w:pPr>
        <w:tabs>
          <w:tab w:val="clear" w:pos="567"/>
        </w:tabs>
        <w:spacing w:line="240" w:lineRule="auto"/>
        <w:rPr>
          <w:i/>
          <w:szCs w:val="22"/>
          <w:lang w:val="lt-LT"/>
        </w:rPr>
      </w:pPr>
    </w:p>
    <w:p w14:paraId="15C83D67" w14:textId="77777777" w:rsidR="00F86742" w:rsidRPr="00D818D7" w:rsidRDefault="00F86742" w:rsidP="00F86742">
      <w:pPr>
        <w:keepNext/>
        <w:keepLines/>
        <w:tabs>
          <w:tab w:val="clear" w:pos="567"/>
        </w:tabs>
        <w:spacing w:line="240" w:lineRule="auto"/>
        <w:rPr>
          <w:i/>
          <w:szCs w:val="22"/>
          <w:lang w:val="lt-LT"/>
        </w:rPr>
      </w:pPr>
      <w:r w:rsidRPr="00D818D7">
        <w:rPr>
          <w:i/>
          <w:iCs/>
          <w:szCs w:val="22"/>
          <w:lang w:val="lt-LT"/>
        </w:rPr>
        <w:lastRenderedPageBreak/>
        <w:t>Su liga susijusi sveikatos būklė ir simptominė nauda</w:t>
      </w:r>
    </w:p>
    <w:p w14:paraId="3DE8448D"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Eklira Genuair lėmė kliniškai reikšmingą dusulio sumažėjimą (įvertintą taikant pereinamosios dispnėjos indeksą [TDI]) ir su liga susijusios sveikatos būklės pagerėjimą (įvertintą St. George kvėpavimo klausimynu [SGRQ]). Toliau esančioje lentelėje nurodytas simptomų susilpnėjimas po 6 mėnesių gydymo Eklira Genuair.</w:t>
      </w:r>
    </w:p>
    <w:p w14:paraId="129AAE8A" w14:textId="77777777" w:rsidR="00F86742" w:rsidRPr="00D818D7" w:rsidRDefault="00F86742" w:rsidP="00F86742">
      <w:pPr>
        <w:tabs>
          <w:tab w:val="clear" w:pos="567"/>
        </w:tabs>
        <w:spacing w:line="240" w:lineRule="auto"/>
        <w:rPr>
          <w:b/>
          <w:szCs w:val="22"/>
          <w:lang w:val="lt-LT"/>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701"/>
        <w:gridCol w:w="1494"/>
        <w:gridCol w:w="1980"/>
        <w:gridCol w:w="1062"/>
      </w:tblGrid>
      <w:tr w:rsidR="00F86742" w:rsidRPr="00D818D7" w14:paraId="4133F279" w14:textId="77777777">
        <w:tc>
          <w:tcPr>
            <w:tcW w:w="2835" w:type="dxa"/>
            <w:vMerge w:val="restart"/>
            <w:tcBorders>
              <w:top w:val="double" w:sz="4" w:space="0" w:color="auto"/>
              <w:left w:val="double" w:sz="4" w:space="0" w:color="auto"/>
              <w:bottom w:val="double" w:sz="4" w:space="0" w:color="auto"/>
            </w:tcBorders>
            <w:vAlign w:val="center"/>
          </w:tcPr>
          <w:p w14:paraId="5326AB64" w14:textId="77777777" w:rsidR="00F86742" w:rsidRPr="00D818D7" w:rsidRDefault="00F86742" w:rsidP="00F86742">
            <w:pPr>
              <w:spacing w:line="240" w:lineRule="auto"/>
              <w:rPr>
                <w:b/>
                <w:szCs w:val="22"/>
                <w:lang w:val="lt-LT"/>
              </w:rPr>
            </w:pPr>
            <w:r w:rsidRPr="00D818D7">
              <w:rPr>
                <w:b/>
                <w:bCs/>
                <w:szCs w:val="22"/>
                <w:lang w:val="lt-LT"/>
              </w:rPr>
              <w:t>Kintamasis</w:t>
            </w:r>
          </w:p>
        </w:tc>
        <w:tc>
          <w:tcPr>
            <w:tcW w:w="3195" w:type="dxa"/>
            <w:gridSpan w:val="2"/>
            <w:tcBorders>
              <w:top w:val="double" w:sz="4" w:space="0" w:color="auto"/>
              <w:bottom w:val="single" w:sz="4" w:space="0" w:color="auto"/>
            </w:tcBorders>
            <w:vAlign w:val="center"/>
          </w:tcPr>
          <w:p w14:paraId="0D89EB35" w14:textId="77777777" w:rsidR="00F86742" w:rsidRPr="00D818D7" w:rsidRDefault="00F86742" w:rsidP="00F86742">
            <w:pPr>
              <w:tabs>
                <w:tab w:val="clear" w:pos="567"/>
              </w:tabs>
              <w:spacing w:line="240" w:lineRule="auto"/>
              <w:jc w:val="center"/>
              <w:rPr>
                <w:b/>
                <w:szCs w:val="22"/>
                <w:lang w:val="lt-LT"/>
              </w:rPr>
            </w:pPr>
            <w:r w:rsidRPr="00D818D7">
              <w:rPr>
                <w:b/>
                <w:bCs/>
                <w:szCs w:val="22"/>
                <w:lang w:val="lt-LT"/>
              </w:rPr>
              <w:t>Gydymas</w:t>
            </w:r>
          </w:p>
        </w:tc>
        <w:tc>
          <w:tcPr>
            <w:tcW w:w="1980" w:type="dxa"/>
            <w:vMerge w:val="restart"/>
            <w:tcBorders>
              <w:top w:val="double" w:sz="4" w:space="0" w:color="auto"/>
              <w:bottom w:val="double" w:sz="4" w:space="0" w:color="auto"/>
              <w:right w:val="single" w:sz="4" w:space="0" w:color="auto"/>
            </w:tcBorders>
            <w:vAlign w:val="center"/>
          </w:tcPr>
          <w:p w14:paraId="7F10F57D" w14:textId="77777777" w:rsidR="00F86742" w:rsidRPr="00D818D7" w:rsidRDefault="00F86742" w:rsidP="00F86742">
            <w:pPr>
              <w:spacing w:line="240" w:lineRule="auto"/>
              <w:jc w:val="center"/>
              <w:rPr>
                <w:b/>
                <w:szCs w:val="22"/>
                <w:lang w:val="lt-LT"/>
              </w:rPr>
            </w:pPr>
            <w:r w:rsidRPr="00D818D7">
              <w:rPr>
                <w:b/>
                <w:bCs/>
                <w:szCs w:val="22"/>
                <w:lang w:val="lt-LT"/>
              </w:rPr>
              <w:t>Pagerėjimas placebo atžvilgiu</w:t>
            </w:r>
          </w:p>
        </w:tc>
        <w:tc>
          <w:tcPr>
            <w:tcW w:w="1062" w:type="dxa"/>
            <w:vMerge w:val="restart"/>
            <w:tcBorders>
              <w:top w:val="double" w:sz="4" w:space="0" w:color="auto"/>
              <w:left w:val="single" w:sz="4" w:space="0" w:color="auto"/>
              <w:bottom w:val="double" w:sz="4" w:space="0" w:color="auto"/>
              <w:right w:val="double" w:sz="4" w:space="0" w:color="auto"/>
            </w:tcBorders>
            <w:vAlign w:val="center"/>
          </w:tcPr>
          <w:p w14:paraId="48A6C72D" w14:textId="77777777" w:rsidR="00F86742" w:rsidRPr="00D818D7" w:rsidRDefault="00F86742" w:rsidP="00F86742">
            <w:pPr>
              <w:spacing w:line="240" w:lineRule="auto"/>
              <w:jc w:val="center"/>
              <w:rPr>
                <w:b/>
                <w:szCs w:val="22"/>
                <w:lang w:val="lt-LT"/>
              </w:rPr>
            </w:pPr>
            <w:r w:rsidRPr="00D818D7">
              <w:rPr>
                <w:b/>
                <w:bCs/>
                <w:szCs w:val="22"/>
                <w:lang w:val="lt-LT"/>
              </w:rPr>
              <w:t>p vertė</w:t>
            </w:r>
          </w:p>
        </w:tc>
      </w:tr>
      <w:tr w:rsidR="00F86742" w:rsidRPr="00D818D7" w14:paraId="2E2E4599" w14:textId="77777777">
        <w:tc>
          <w:tcPr>
            <w:tcW w:w="2835" w:type="dxa"/>
            <w:vMerge/>
            <w:tcBorders>
              <w:top w:val="double" w:sz="4" w:space="0" w:color="auto"/>
              <w:left w:val="double" w:sz="4" w:space="0" w:color="auto"/>
              <w:bottom w:val="double" w:sz="4" w:space="0" w:color="auto"/>
            </w:tcBorders>
            <w:vAlign w:val="bottom"/>
          </w:tcPr>
          <w:p w14:paraId="00E9DFBB" w14:textId="77777777" w:rsidR="00F86742" w:rsidRPr="00D818D7" w:rsidRDefault="00F86742" w:rsidP="00F86742">
            <w:pPr>
              <w:spacing w:line="240" w:lineRule="auto"/>
              <w:rPr>
                <w:b/>
                <w:szCs w:val="22"/>
                <w:lang w:val="lt-LT"/>
              </w:rPr>
            </w:pPr>
          </w:p>
        </w:tc>
        <w:tc>
          <w:tcPr>
            <w:tcW w:w="1701" w:type="dxa"/>
            <w:tcBorders>
              <w:top w:val="single" w:sz="4" w:space="0" w:color="auto"/>
              <w:bottom w:val="double" w:sz="4" w:space="0" w:color="auto"/>
            </w:tcBorders>
            <w:vAlign w:val="center"/>
          </w:tcPr>
          <w:p w14:paraId="2738BF42" w14:textId="77777777" w:rsidR="00F86742" w:rsidRPr="00D818D7" w:rsidRDefault="00F86742" w:rsidP="00F86742">
            <w:pPr>
              <w:tabs>
                <w:tab w:val="clear" w:pos="567"/>
              </w:tabs>
              <w:spacing w:line="240" w:lineRule="auto"/>
              <w:jc w:val="center"/>
              <w:rPr>
                <w:b/>
                <w:szCs w:val="22"/>
                <w:lang w:val="lt-LT"/>
              </w:rPr>
            </w:pPr>
            <w:r w:rsidRPr="00D818D7">
              <w:rPr>
                <w:b/>
                <w:bCs/>
                <w:szCs w:val="22"/>
                <w:lang w:val="lt-LT"/>
              </w:rPr>
              <w:t>Eklira Genuair</w:t>
            </w:r>
          </w:p>
        </w:tc>
        <w:tc>
          <w:tcPr>
            <w:tcW w:w="1494" w:type="dxa"/>
            <w:tcBorders>
              <w:top w:val="single" w:sz="4" w:space="0" w:color="auto"/>
              <w:bottom w:val="double" w:sz="4" w:space="0" w:color="auto"/>
            </w:tcBorders>
            <w:vAlign w:val="center"/>
          </w:tcPr>
          <w:p w14:paraId="470E14E7" w14:textId="77777777" w:rsidR="00F86742" w:rsidRPr="00D818D7" w:rsidRDefault="00F86742" w:rsidP="00F86742">
            <w:pPr>
              <w:tabs>
                <w:tab w:val="clear" w:pos="567"/>
              </w:tabs>
              <w:spacing w:line="240" w:lineRule="auto"/>
              <w:jc w:val="center"/>
              <w:rPr>
                <w:b/>
                <w:szCs w:val="22"/>
                <w:lang w:val="lt-LT"/>
              </w:rPr>
            </w:pPr>
            <w:r w:rsidRPr="00D818D7">
              <w:rPr>
                <w:b/>
                <w:bCs/>
                <w:szCs w:val="22"/>
                <w:lang w:val="lt-LT"/>
              </w:rPr>
              <w:t>Placebas</w:t>
            </w:r>
          </w:p>
        </w:tc>
        <w:tc>
          <w:tcPr>
            <w:tcW w:w="1980" w:type="dxa"/>
            <w:vMerge/>
            <w:tcBorders>
              <w:top w:val="double" w:sz="4" w:space="0" w:color="auto"/>
              <w:bottom w:val="double" w:sz="4" w:space="0" w:color="auto"/>
              <w:right w:val="single" w:sz="4" w:space="0" w:color="auto"/>
            </w:tcBorders>
            <w:vAlign w:val="center"/>
          </w:tcPr>
          <w:p w14:paraId="0244C3AB" w14:textId="77777777" w:rsidR="00F86742" w:rsidRPr="00D818D7" w:rsidRDefault="00F86742" w:rsidP="00F86742">
            <w:pPr>
              <w:tabs>
                <w:tab w:val="clear" w:pos="567"/>
              </w:tabs>
              <w:spacing w:line="240" w:lineRule="auto"/>
              <w:jc w:val="center"/>
              <w:rPr>
                <w:b/>
                <w:szCs w:val="22"/>
                <w:lang w:val="lt-LT"/>
              </w:rPr>
            </w:pPr>
          </w:p>
        </w:tc>
        <w:tc>
          <w:tcPr>
            <w:tcW w:w="1062" w:type="dxa"/>
            <w:vMerge/>
            <w:tcBorders>
              <w:top w:val="double" w:sz="4" w:space="0" w:color="auto"/>
              <w:left w:val="single" w:sz="4" w:space="0" w:color="auto"/>
              <w:bottom w:val="double" w:sz="4" w:space="0" w:color="auto"/>
              <w:right w:val="double" w:sz="4" w:space="0" w:color="auto"/>
            </w:tcBorders>
            <w:vAlign w:val="center"/>
          </w:tcPr>
          <w:p w14:paraId="2313158B" w14:textId="77777777" w:rsidR="00F86742" w:rsidRPr="00D818D7" w:rsidRDefault="00F86742" w:rsidP="00F86742">
            <w:pPr>
              <w:tabs>
                <w:tab w:val="clear" w:pos="567"/>
              </w:tabs>
              <w:spacing w:line="240" w:lineRule="auto"/>
              <w:jc w:val="center"/>
              <w:rPr>
                <w:b/>
                <w:szCs w:val="22"/>
                <w:lang w:val="lt-LT"/>
              </w:rPr>
            </w:pPr>
          </w:p>
        </w:tc>
      </w:tr>
      <w:tr w:rsidR="00F86742" w:rsidRPr="00D818D7" w14:paraId="2B9E07E9" w14:textId="77777777">
        <w:trPr>
          <w:trHeight w:val="281"/>
        </w:trPr>
        <w:tc>
          <w:tcPr>
            <w:tcW w:w="9072" w:type="dxa"/>
            <w:gridSpan w:val="5"/>
            <w:tcBorders>
              <w:top w:val="double" w:sz="4" w:space="0" w:color="auto"/>
            </w:tcBorders>
            <w:vAlign w:val="center"/>
          </w:tcPr>
          <w:p w14:paraId="4030CFBB" w14:textId="77777777" w:rsidR="00F86742" w:rsidRPr="00D818D7" w:rsidRDefault="00F86742" w:rsidP="00F86742">
            <w:pPr>
              <w:tabs>
                <w:tab w:val="clear" w:pos="567"/>
              </w:tabs>
              <w:spacing w:line="240" w:lineRule="auto"/>
              <w:rPr>
                <w:szCs w:val="22"/>
                <w:lang w:val="lt-LT"/>
              </w:rPr>
            </w:pPr>
            <w:r w:rsidRPr="00D818D7">
              <w:rPr>
                <w:b/>
                <w:bCs/>
                <w:szCs w:val="22"/>
                <w:lang w:val="lt-LT"/>
              </w:rPr>
              <w:t>TDI</w:t>
            </w:r>
          </w:p>
        </w:tc>
      </w:tr>
      <w:tr w:rsidR="00F86742" w:rsidRPr="00D818D7" w14:paraId="2FA0E730" w14:textId="77777777">
        <w:trPr>
          <w:trHeight w:val="281"/>
        </w:trPr>
        <w:tc>
          <w:tcPr>
            <w:tcW w:w="2835" w:type="dxa"/>
            <w:vAlign w:val="center"/>
          </w:tcPr>
          <w:p w14:paraId="68A23A5A" w14:textId="77777777" w:rsidR="00F86742" w:rsidRPr="00D818D7" w:rsidRDefault="00F86742" w:rsidP="00F86742">
            <w:pPr>
              <w:tabs>
                <w:tab w:val="clear" w:pos="567"/>
              </w:tabs>
              <w:spacing w:line="240" w:lineRule="auto"/>
              <w:rPr>
                <w:szCs w:val="22"/>
                <w:lang w:val="lt-LT"/>
              </w:rPr>
            </w:pPr>
            <w:r w:rsidRPr="00D818D7">
              <w:rPr>
                <w:szCs w:val="22"/>
                <w:lang w:val="lt-LT"/>
              </w:rPr>
              <w:t>Procentinė dalis pacientų, pasiekusių MCID</w:t>
            </w:r>
            <w:r w:rsidRPr="00D818D7">
              <w:rPr>
                <w:szCs w:val="22"/>
                <w:vertAlign w:val="superscript"/>
                <w:lang w:val="lt-LT"/>
              </w:rPr>
              <w:t>a</w:t>
            </w:r>
            <w:r w:rsidRPr="00D818D7">
              <w:rPr>
                <w:szCs w:val="22"/>
                <w:lang w:val="lt-LT"/>
              </w:rPr>
              <w:t xml:space="preserve"> </w:t>
            </w:r>
          </w:p>
        </w:tc>
        <w:tc>
          <w:tcPr>
            <w:tcW w:w="1701" w:type="dxa"/>
            <w:vAlign w:val="center"/>
          </w:tcPr>
          <w:p w14:paraId="32A57E31" w14:textId="77777777" w:rsidR="00F86742" w:rsidRPr="00D818D7" w:rsidRDefault="00F86742" w:rsidP="00F86742">
            <w:pPr>
              <w:tabs>
                <w:tab w:val="clear" w:pos="567"/>
              </w:tabs>
              <w:spacing w:line="240" w:lineRule="auto"/>
              <w:jc w:val="center"/>
              <w:rPr>
                <w:szCs w:val="22"/>
                <w:lang w:val="lt-LT"/>
              </w:rPr>
            </w:pPr>
            <w:r w:rsidRPr="00D818D7">
              <w:rPr>
                <w:szCs w:val="22"/>
                <w:lang w:val="lt-LT"/>
              </w:rPr>
              <w:t>56,9</w:t>
            </w:r>
          </w:p>
        </w:tc>
        <w:tc>
          <w:tcPr>
            <w:tcW w:w="1494" w:type="dxa"/>
            <w:vAlign w:val="center"/>
          </w:tcPr>
          <w:p w14:paraId="11E6DC12" w14:textId="77777777" w:rsidR="00F86742" w:rsidRPr="00D818D7" w:rsidRDefault="00F86742" w:rsidP="00F86742">
            <w:pPr>
              <w:tabs>
                <w:tab w:val="clear" w:pos="567"/>
              </w:tabs>
              <w:spacing w:line="240" w:lineRule="auto"/>
              <w:jc w:val="center"/>
              <w:rPr>
                <w:szCs w:val="22"/>
                <w:lang w:val="lt-LT"/>
              </w:rPr>
            </w:pPr>
            <w:r w:rsidRPr="00D818D7">
              <w:rPr>
                <w:szCs w:val="22"/>
                <w:lang w:val="lt-LT"/>
              </w:rPr>
              <w:t>45,5</w:t>
            </w:r>
          </w:p>
        </w:tc>
        <w:tc>
          <w:tcPr>
            <w:tcW w:w="1980" w:type="dxa"/>
            <w:vAlign w:val="center"/>
          </w:tcPr>
          <w:p w14:paraId="60954FD7" w14:textId="77777777" w:rsidR="00F86742" w:rsidRPr="00D818D7" w:rsidRDefault="00F86742" w:rsidP="00F86742">
            <w:pPr>
              <w:tabs>
                <w:tab w:val="clear" w:pos="567"/>
              </w:tabs>
              <w:spacing w:line="240" w:lineRule="auto"/>
              <w:jc w:val="center"/>
              <w:rPr>
                <w:szCs w:val="22"/>
                <w:lang w:val="lt-LT"/>
              </w:rPr>
            </w:pPr>
            <w:r w:rsidRPr="00D818D7">
              <w:rPr>
                <w:szCs w:val="22"/>
                <w:lang w:val="lt-LT"/>
              </w:rPr>
              <w:t>1,68 karto</w:t>
            </w:r>
            <w:r w:rsidRPr="00D818D7">
              <w:rPr>
                <w:szCs w:val="22"/>
                <w:vertAlign w:val="superscript"/>
                <w:lang w:val="lt-LT"/>
              </w:rPr>
              <w:t xml:space="preserve">c </w:t>
            </w:r>
            <w:r w:rsidRPr="00D818D7">
              <w:rPr>
                <w:szCs w:val="22"/>
                <w:lang w:val="lt-LT"/>
              </w:rPr>
              <w:t>padidėjusi tikimybė</w:t>
            </w:r>
          </w:p>
        </w:tc>
        <w:tc>
          <w:tcPr>
            <w:tcW w:w="1062" w:type="dxa"/>
            <w:vAlign w:val="center"/>
          </w:tcPr>
          <w:p w14:paraId="5B24D8E0" w14:textId="77777777" w:rsidR="00F86742" w:rsidRPr="00D818D7" w:rsidRDefault="00F86742" w:rsidP="00F86742">
            <w:pPr>
              <w:tabs>
                <w:tab w:val="clear" w:pos="567"/>
              </w:tabs>
              <w:spacing w:line="240" w:lineRule="auto"/>
              <w:jc w:val="center"/>
              <w:rPr>
                <w:szCs w:val="22"/>
                <w:lang w:val="lt-LT"/>
              </w:rPr>
            </w:pPr>
            <w:r w:rsidRPr="00D818D7">
              <w:rPr>
                <w:szCs w:val="22"/>
                <w:lang w:val="lt-LT"/>
              </w:rPr>
              <w:t>0,004</w:t>
            </w:r>
          </w:p>
        </w:tc>
      </w:tr>
      <w:tr w:rsidR="00F86742" w:rsidRPr="00D818D7" w14:paraId="544DFA90" w14:textId="77777777">
        <w:trPr>
          <w:trHeight w:val="281"/>
        </w:trPr>
        <w:tc>
          <w:tcPr>
            <w:tcW w:w="2835" w:type="dxa"/>
            <w:tcBorders>
              <w:bottom w:val="single" w:sz="4" w:space="0" w:color="auto"/>
            </w:tcBorders>
            <w:vAlign w:val="center"/>
          </w:tcPr>
          <w:p w14:paraId="4AD1DFCC" w14:textId="77777777" w:rsidR="00F86742" w:rsidRPr="00D818D7" w:rsidRDefault="00F86742" w:rsidP="00F86742">
            <w:pPr>
              <w:tabs>
                <w:tab w:val="clear" w:pos="567"/>
              </w:tabs>
              <w:spacing w:line="240" w:lineRule="auto"/>
              <w:rPr>
                <w:szCs w:val="22"/>
                <w:lang w:val="lt-LT"/>
              </w:rPr>
            </w:pPr>
            <w:r w:rsidRPr="00D818D7">
              <w:rPr>
                <w:szCs w:val="22"/>
                <w:lang w:val="lt-LT"/>
              </w:rPr>
              <w:t>Vidutinis pokytis nuo atskaitos vertės</w:t>
            </w:r>
          </w:p>
        </w:tc>
        <w:tc>
          <w:tcPr>
            <w:tcW w:w="1701" w:type="dxa"/>
            <w:tcBorders>
              <w:bottom w:val="single" w:sz="4" w:space="0" w:color="auto"/>
            </w:tcBorders>
            <w:vAlign w:val="center"/>
          </w:tcPr>
          <w:p w14:paraId="70837A43" w14:textId="77777777" w:rsidR="00F86742" w:rsidRPr="00D818D7" w:rsidRDefault="00F86742" w:rsidP="00F86742">
            <w:pPr>
              <w:tabs>
                <w:tab w:val="clear" w:pos="567"/>
              </w:tabs>
              <w:spacing w:line="240" w:lineRule="auto"/>
              <w:jc w:val="center"/>
              <w:rPr>
                <w:szCs w:val="22"/>
                <w:lang w:val="lt-LT"/>
              </w:rPr>
            </w:pPr>
            <w:r w:rsidRPr="00D818D7">
              <w:rPr>
                <w:szCs w:val="22"/>
                <w:lang w:val="lt-LT"/>
              </w:rPr>
              <w:t>1,9</w:t>
            </w:r>
          </w:p>
        </w:tc>
        <w:tc>
          <w:tcPr>
            <w:tcW w:w="1494" w:type="dxa"/>
            <w:tcBorders>
              <w:bottom w:val="single" w:sz="4" w:space="0" w:color="auto"/>
            </w:tcBorders>
            <w:vAlign w:val="center"/>
          </w:tcPr>
          <w:p w14:paraId="7EF63E6B" w14:textId="77777777" w:rsidR="00F86742" w:rsidRPr="00D818D7" w:rsidRDefault="00F86742" w:rsidP="00F86742">
            <w:pPr>
              <w:tabs>
                <w:tab w:val="clear" w:pos="567"/>
              </w:tabs>
              <w:spacing w:line="240" w:lineRule="auto"/>
              <w:jc w:val="center"/>
              <w:rPr>
                <w:szCs w:val="22"/>
                <w:lang w:val="lt-LT"/>
              </w:rPr>
            </w:pPr>
            <w:r w:rsidRPr="00D818D7">
              <w:rPr>
                <w:szCs w:val="22"/>
                <w:lang w:val="lt-LT"/>
              </w:rPr>
              <w:t>0,9</w:t>
            </w:r>
          </w:p>
        </w:tc>
        <w:tc>
          <w:tcPr>
            <w:tcW w:w="1980" w:type="dxa"/>
            <w:tcBorders>
              <w:bottom w:val="single" w:sz="4" w:space="0" w:color="auto"/>
            </w:tcBorders>
            <w:vAlign w:val="center"/>
          </w:tcPr>
          <w:p w14:paraId="47C5863B" w14:textId="77777777" w:rsidR="00F86742" w:rsidRPr="00D818D7" w:rsidRDefault="00F86742" w:rsidP="00F86742">
            <w:pPr>
              <w:tabs>
                <w:tab w:val="clear" w:pos="567"/>
              </w:tabs>
              <w:spacing w:line="240" w:lineRule="auto"/>
              <w:jc w:val="center"/>
              <w:rPr>
                <w:szCs w:val="22"/>
                <w:lang w:val="lt-LT"/>
              </w:rPr>
            </w:pPr>
            <w:r w:rsidRPr="00D818D7">
              <w:rPr>
                <w:szCs w:val="22"/>
                <w:lang w:val="lt-LT"/>
              </w:rPr>
              <w:t>1,0 vieneto</w:t>
            </w:r>
          </w:p>
        </w:tc>
        <w:tc>
          <w:tcPr>
            <w:tcW w:w="1062" w:type="dxa"/>
            <w:tcBorders>
              <w:bottom w:val="single" w:sz="4" w:space="0" w:color="auto"/>
            </w:tcBorders>
            <w:vAlign w:val="center"/>
          </w:tcPr>
          <w:p w14:paraId="7FBB6CE8" w14:textId="77777777" w:rsidR="00F86742" w:rsidRPr="00D818D7" w:rsidRDefault="00F86742" w:rsidP="00F86742">
            <w:pPr>
              <w:tabs>
                <w:tab w:val="clear" w:pos="567"/>
              </w:tabs>
              <w:spacing w:line="240" w:lineRule="auto"/>
              <w:jc w:val="center"/>
              <w:rPr>
                <w:szCs w:val="22"/>
                <w:lang w:val="lt-LT"/>
              </w:rPr>
            </w:pPr>
            <w:r w:rsidRPr="00D818D7">
              <w:rPr>
                <w:szCs w:val="22"/>
                <w:lang w:val="lt-LT"/>
              </w:rPr>
              <w:t>&lt; 0,001</w:t>
            </w:r>
          </w:p>
        </w:tc>
      </w:tr>
      <w:tr w:rsidR="00F86742" w:rsidRPr="00D818D7" w14:paraId="5E37CCDF" w14:textId="77777777">
        <w:trPr>
          <w:trHeight w:val="302"/>
        </w:trPr>
        <w:tc>
          <w:tcPr>
            <w:tcW w:w="9072" w:type="dxa"/>
            <w:gridSpan w:val="5"/>
            <w:vAlign w:val="center"/>
          </w:tcPr>
          <w:p w14:paraId="4E9250EF" w14:textId="77777777" w:rsidR="00F86742" w:rsidRPr="00D818D7" w:rsidRDefault="00F86742" w:rsidP="00F86742">
            <w:pPr>
              <w:tabs>
                <w:tab w:val="clear" w:pos="567"/>
              </w:tabs>
              <w:spacing w:line="240" w:lineRule="auto"/>
              <w:rPr>
                <w:b/>
                <w:szCs w:val="22"/>
                <w:lang w:val="lt-LT"/>
              </w:rPr>
            </w:pPr>
            <w:r w:rsidRPr="00D818D7">
              <w:rPr>
                <w:b/>
                <w:bCs/>
                <w:szCs w:val="22"/>
                <w:lang w:val="lt-LT"/>
              </w:rPr>
              <w:t>SGRQ</w:t>
            </w:r>
          </w:p>
        </w:tc>
      </w:tr>
      <w:tr w:rsidR="00F86742" w:rsidRPr="00D818D7" w14:paraId="6DF2C861" w14:textId="77777777">
        <w:trPr>
          <w:trHeight w:val="281"/>
        </w:trPr>
        <w:tc>
          <w:tcPr>
            <w:tcW w:w="2835" w:type="dxa"/>
            <w:vAlign w:val="center"/>
          </w:tcPr>
          <w:p w14:paraId="1DBB5E02" w14:textId="77777777" w:rsidR="00F86742" w:rsidRPr="00D818D7" w:rsidRDefault="00F86742" w:rsidP="00F86742">
            <w:pPr>
              <w:tabs>
                <w:tab w:val="clear" w:pos="567"/>
              </w:tabs>
              <w:spacing w:line="240" w:lineRule="auto"/>
              <w:rPr>
                <w:szCs w:val="22"/>
                <w:lang w:val="lt-LT"/>
              </w:rPr>
            </w:pPr>
            <w:r w:rsidRPr="00D818D7">
              <w:rPr>
                <w:szCs w:val="22"/>
                <w:lang w:val="lt-LT"/>
              </w:rPr>
              <w:t>Procentinė dalis pacientų, pasiekusių MCID</w:t>
            </w:r>
            <w:r w:rsidRPr="00D818D7">
              <w:rPr>
                <w:szCs w:val="22"/>
                <w:vertAlign w:val="superscript"/>
                <w:lang w:val="lt-LT"/>
              </w:rPr>
              <w:t>b</w:t>
            </w:r>
            <w:r w:rsidRPr="00D818D7">
              <w:rPr>
                <w:szCs w:val="22"/>
                <w:lang w:val="lt-LT"/>
              </w:rPr>
              <w:t xml:space="preserve"> </w:t>
            </w:r>
          </w:p>
        </w:tc>
        <w:tc>
          <w:tcPr>
            <w:tcW w:w="1701" w:type="dxa"/>
            <w:vAlign w:val="center"/>
          </w:tcPr>
          <w:p w14:paraId="381221C8" w14:textId="77777777" w:rsidR="00F86742" w:rsidRPr="00D818D7" w:rsidRDefault="00F86742" w:rsidP="00F86742">
            <w:pPr>
              <w:tabs>
                <w:tab w:val="clear" w:pos="567"/>
              </w:tabs>
              <w:spacing w:line="240" w:lineRule="auto"/>
              <w:jc w:val="center"/>
              <w:rPr>
                <w:szCs w:val="22"/>
                <w:lang w:val="lt-LT"/>
              </w:rPr>
            </w:pPr>
            <w:r w:rsidRPr="00D818D7">
              <w:rPr>
                <w:szCs w:val="22"/>
                <w:lang w:val="lt-LT"/>
              </w:rPr>
              <w:t>57,3</w:t>
            </w:r>
          </w:p>
        </w:tc>
        <w:tc>
          <w:tcPr>
            <w:tcW w:w="1494" w:type="dxa"/>
            <w:vAlign w:val="center"/>
          </w:tcPr>
          <w:p w14:paraId="2AA6D232" w14:textId="77777777" w:rsidR="00F86742" w:rsidRPr="00D818D7" w:rsidRDefault="00F86742" w:rsidP="00F86742">
            <w:pPr>
              <w:tabs>
                <w:tab w:val="clear" w:pos="567"/>
              </w:tabs>
              <w:spacing w:line="240" w:lineRule="auto"/>
              <w:jc w:val="center"/>
              <w:rPr>
                <w:szCs w:val="22"/>
                <w:lang w:val="lt-LT"/>
              </w:rPr>
            </w:pPr>
            <w:r w:rsidRPr="00D818D7">
              <w:rPr>
                <w:szCs w:val="22"/>
                <w:lang w:val="lt-LT"/>
              </w:rPr>
              <w:t>41,0</w:t>
            </w:r>
          </w:p>
        </w:tc>
        <w:tc>
          <w:tcPr>
            <w:tcW w:w="1980" w:type="dxa"/>
            <w:vAlign w:val="center"/>
          </w:tcPr>
          <w:p w14:paraId="5CDA8827" w14:textId="77777777" w:rsidR="00F86742" w:rsidRPr="00D818D7" w:rsidRDefault="00F86742" w:rsidP="00F86742">
            <w:pPr>
              <w:tabs>
                <w:tab w:val="clear" w:pos="567"/>
              </w:tabs>
              <w:spacing w:line="240" w:lineRule="auto"/>
              <w:jc w:val="center"/>
              <w:rPr>
                <w:szCs w:val="22"/>
                <w:lang w:val="lt-LT"/>
              </w:rPr>
            </w:pPr>
            <w:r w:rsidRPr="00D818D7">
              <w:rPr>
                <w:szCs w:val="22"/>
                <w:lang w:val="lt-LT"/>
              </w:rPr>
              <w:t>1,87 karto</w:t>
            </w:r>
            <w:r w:rsidRPr="00D818D7">
              <w:rPr>
                <w:szCs w:val="22"/>
                <w:vertAlign w:val="superscript"/>
                <w:lang w:val="lt-LT"/>
              </w:rPr>
              <w:t xml:space="preserve">c </w:t>
            </w:r>
            <w:r w:rsidRPr="00D818D7">
              <w:rPr>
                <w:szCs w:val="22"/>
                <w:lang w:val="lt-LT"/>
              </w:rPr>
              <w:t>padidėjusi tikimybė</w:t>
            </w:r>
          </w:p>
        </w:tc>
        <w:tc>
          <w:tcPr>
            <w:tcW w:w="1062" w:type="dxa"/>
            <w:vAlign w:val="center"/>
          </w:tcPr>
          <w:p w14:paraId="46A61EA7" w14:textId="77777777" w:rsidR="00F86742" w:rsidRPr="00D818D7" w:rsidRDefault="00F86742" w:rsidP="00F86742">
            <w:pPr>
              <w:tabs>
                <w:tab w:val="clear" w:pos="567"/>
              </w:tabs>
              <w:spacing w:line="240" w:lineRule="auto"/>
              <w:jc w:val="center"/>
              <w:rPr>
                <w:szCs w:val="22"/>
                <w:lang w:val="lt-LT"/>
              </w:rPr>
            </w:pPr>
            <w:r w:rsidRPr="00D818D7">
              <w:rPr>
                <w:szCs w:val="22"/>
                <w:lang w:val="lt-LT"/>
              </w:rPr>
              <w:t>&lt; 0,001</w:t>
            </w:r>
          </w:p>
        </w:tc>
      </w:tr>
      <w:tr w:rsidR="00F86742" w:rsidRPr="00D818D7" w14:paraId="6F03A62B" w14:textId="77777777">
        <w:trPr>
          <w:trHeight w:val="281"/>
        </w:trPr>
        <w:tc>
          <w:tcPr>
            <w:tcW w:w="2835" w:type="dxa"/>
            <w:vAlign w:val="center"/>
          </w:tcPr>
          <w:p w14:paraId="15FE17AB" w14:textId="77777777" w:rsidR="00F86742" w:rsidRPr="00D818D7" w:rsidRDefault="00F86742" w:rsidP="00F86742">
            <w:pPr>
              <w:tabs>
                <w:tab w:val="clear" w:pos="567"/>
              </w:tabs>
              <w:spacing w:line="240" w:lineRule="auto"/>
              <w:rPr>
                <w:szCs w:val="22"/>
                <w:lang w:val="lt-LT"/>
              </w:rPr>
            </w:pPr>
            <w:r w:rsidRPr="00D818D7">
              <w:rPr>
                <w:szCs w:val="22"/>
                <w:lang w:val="lt-LT"/>
              </w:rPr>
              <w:t>Vidutinis pokytis nuo atskaitos vertės</w:t>
            </w:r>
          </w:p>
        </w:tc>
        <w:tc>
          <w:tcPr>
            <w:tcW w:w="1701" w:type="dxa"/>
            <w:vAlign w:val="center"/>
          </w:tcPr>
          <w:p w14:paraId="4FDEBA49" w14:textId="77777777" w:rsidR="00F86742" w:rsidRPr="00D818D7" w:rsidRDefault="00F86742" w:rsidP="00F86742">
            <w:pPr>
              <w:tabs>
                <w:tab w:val="clear" w:pos="567"/>
              </w:tabs>
              <w:spacing w:line="240" w:lineRule="auto"/>
              <w:jc w:val="center"/>
              <w:rPr>
                <w:szCs w:val="22"/>
                <w:lang w:val="lt-LT"/>
              </w:rPr>
            </w:pPr>
            <w:r w:rsidRPr="00D818D7">
              <w:rPr>
                <w:szCs w:val="22"/>
                <w:lang w:val="lt-LT"/>
              </w:rPr>
              <w:noBreakHyphen/>
              <w:t>7,4</w:t>
            </w:r>
          </w:p>
        </w:tc>
        <w:tc>
          <w:tcPr>
            <w:tcW w:w="1494" w:type="dxa"/>
            <w:vAlign w:val="center"/>
          </w:tcPr>
          <w:p w14:paraId="2E9D6115" w14:textId="77777777" w:rsidR="00F86742" w:rsidRPr="00D818D7" w:rsidRDefault="00F86742" w:rsidP="00F86742">
            <w:pPr>
              <w:tabs>
                <w:tab w:val="clear" w:pos="567"/>
              </w:tabs>
              <w:spacing w:line="240" w:lineRule="auto"/>
              <w:jc w:val="center"/>
              <w:rPr>
                <w:szCs w:val="22"/>
                <w:lang w:val="lt-LT"/>
              </w:rPr>
            </w:pPr>
            <w:r w:rsidRPr="00D818D7">
              <w:rPr>
                <w:szCs w:val="22"/>
                <w:lang w:val="lt-LT"/>
              </w:rPr>
              <w:noBreakHyphen/>
              <w:t>2,8</w:t>
            </w:r>
          </w:p>
        </w:tc>
        <w:tc>
          <w:tcPr>
            <w:tcW w:w="1980" w:type="dxa"/>
            <w:vAlign w:val="center"/>
          </w:tcPr>
          <w:p w14:paraId="66A21EF2" w14:textId="77777777" w:rsidR="00F86742" w:rsidRPr="00D818D7" w:rsidRDefault="00F86742" w:rsidP="00F86742">
            <w:pPr>
              <w:tabs>
                <w:tab w:val="clear" w:pos="567"/>
              </w:tabs>
              <w:spacing w:line="240" w:lineRule="auto"/>
              <w:jc w:val="center"/>
              <w:rPr>
                <w:szCs w:val="22"/>
                <w:lang w:val="lt-LT"/>
              </w:rPr>
            </w:pPr>
            <w:r w:rsidRPr="00D818D7">
              <w:rPr>
                <w:szCs w:val="22"/>
                <w:lang w:val="lt-LT"/>
              </w:rPr>
              <w:noBreakHyphen/>
              <w:t xml:space="preserve"> 4,6 vieneto</w:t>
            </w:r>
          </w:p>
        </w:tc>
        <w:tc>
          <w:tcPr>
            <w:tcW w:w="1062" w:type="dxa"/>
            <w:vAlign w:val="center"/>
          </w:tcPr>
          <w:p w14:paraId="748A0C38" w14:textId="77777777" w:rsidR="00F86742" w:rsidRPr="00D818D7" w:rsidRDefault="00F86742" w:rsidP="00F86742">
            <w:pPr>
              <w:tabs>
                <w:tab w:val="clear" w:pos="567"/>
              </w:tabs>
              <w:spacing w:line="240" w:lineRule="auto"/>
              <w:jc w:val="center"/>
              <w:rPr>
                <w:szCs w:val="22"/>
                <w:lang w:val="lt-LT"/>
              </w:rPr>
            </w:pPr>
            <w:r w:rsidRPr="00D818D7">
              <w:rPr>
                <w:szCs w:val="22"/>
                <w:lang w:val="lt-LT"/>
              </w:rPr>
              <w:t>&lt; 0,0001</w:t>
            </w:r>
          </w:p>
        </w:tc>
      </w:tr>
      <w:tr w:rsidR="00F86742" w:rsidRPr="00AA2F8C" w14:paraId="3BFB9903" w14:textId="77777777">
        <w:tc>
          <w:tcPr>
            <w:tcW w:w="9072" w:type="dxa"/>
            <w:gridSpan w:val="5"/>
            <w:tcBorders>
              <w:top w:val="single" w:sz="4" w:space="0" w:color="auto"/>
              <w:left w:val="nil"/>
              <w:bottom w:val="nil"/>
              <w:right w:val="nil"/>
            </w:tcBorders>
          </w:tcPr>
          <w:p w14:paraId="7A0ABA20" w14:textId="77777777" w:rsidR="00F86742" w:rsidRPr="00D818D7" w:rsidRDefault="00F86742" w:rsidP="00F86742">
            <w:pPr>
              <w:tabs>
                <w:tab w:val="clear" w:pos="567"/>
                <w:tab w:val="left" w:pos="252"/>
              </w:tabs>
              <w:spacing w:line="240" w:lineRule="auto"/>
              <w:rPr>
                <w:szCs w:val="22"/>
                <w:lang w:val="lt-LT"/>
              </w:rPr>
            </w:pPr>
            <w:r w:rsidRPr="00D818D7">
              <w:rPr>
                <w:szCs w:val="22"/>
                <w:lang w:val="lt-LT"/>
              </w:rPr>
              <w:t>a</w:t>
            </w:r>
            <w:r w:rsidRPr="00D818D7">
              <w:rPr>
                <w:szCs w:val="22"/>
                <w:lang w:val="lt-LT"/>
              </w:rPr>
              <w:tab/>
              <w:t>Mažiausias kliniškai svarbus skirtumas (MCID), lygus TDI pokyčiui bent 1 vienetu.</w:t>
            </w:r>
          </w:p>
          <w:p w14:paraId="08935D3B" w14:textId="77777777" w:rsidR="00F86742" w:rsidRPr="00D818D7" w:rsidRDefault="00F86742" w:rsidP="00F86742">
            <w:pPr>
              <w:tabs>
                <w:tab w:val="clear" w:pos="567"/>
                <w:tab w:val="left" w:pos="252"/>
              </w:tabs>
              <w:spacing w:line="240" w:lineRule="auto"/>
              <w:rPr>
                <w:szCs w:val="22"/>
                <w:lang w:val="lt-LT"/>
              </w:rPr>
            </w:pPr>
            <w:r w:rsidRPr="00D818D7">
              <w:rPr>
                <w:szCs w:val="22"/>
                <w:lang w:val="lt-LT"/>
              </w:rPr>
              <w:t>b</w:t>
            </w:r>
            <w:r w:rsidRPr="00D818D7">
              <w:rPr>
                <w:szCs w:val="22"/>
                <w:lang w:val="lt-LT"/>
              </w:rPr>
              <w:tab/>
              <w:t xml:space="preserve">MCID, lygus SGRQ pokyčiui bent </w:t>
            </w:r>
            <w:r w:rsidRPr="00D818D7">
              <w:rPr>
                <w:szCs w:val="22"/>
                <w:lang w:val="lt-LT"/>
              </w:rPr>
              <w:noBreakHyphen/>
              <w:t>4 vienetais.</w:t>
            </w:r>
          </w:p>
          <w:p w14:paraId="186C60CD" w14:textId="77777777" w:rsidR="00F86742" w:rsidRPr="00D818D7" w:rsidRDefault="00F86742" w:rsidP="00F86742">
            <w:pPr>
              <w:tabs>
                <w:tab w:val="clear" w:pos="567"/>
                <w:tab w:val="left" w:pos="252"/>
              </w:tabs>
              <w:spacing w:line="240" w:lineRule="auto"/>
              <w:rPr>
                <w:szCs w:val="22"/>
                <w:lang w:val="lt-LT"/>
              </w:rPr>
            </w:pPr>
            <w:r w:rsidRPr="00D818D7">
              <w:rPr>
                <w:szCs w:val="22"/>
                <w:lang w:val="lt-LT"/>
              </w:rPr>
              <w:t>c</w:t>
            </w:r>
            <w:r w:rsidRPr="00D818D7">
              <w:rPr>
                <w:szCs w:val="22"/>
                <w:lang w:val="lt-LT"/>
              </w:rPr>
              <w:tab/>
              <w:t>Šansų santykis, MCID pasiekimo tikimybės padidėjimas palyginti su placebu.</w:t>
            </w:r>
          </w:p>
          <w:p w14:paraId="10CA4D13" w14:textId="77777777" w:rsidR="00F86742" w:rsidRPr="00D818D7" w:rsidRDefault="00F86742" w:rsidP="00F86742">
            <w:pPr>
              <w:tabs>
                <w:tab w:val="clear" w:pos="567"/>
                <w:tab w:val="left" w:pos="252"/>
              </w:tabs>
              <w:spacing w:line="240" w:lineRule="auto"/>
              <w:rPr>
                <w:szCs w:val="22"/>
                <w:lang w:val="lt-LT"/>
              </w:rPr>
            </w:pPr>
          </w:p>
        </w:tc>
      </w:tr>
    </w:tbl>
    <w:p w14:paraId="3E29CA07"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Pacientams, gydytiems Eklira Genuair, reikėjo mažiau vaistų skubiai pagalbai teikti, nei placebu gydytiems pacientams (sumažėjimas 0,95 išpurškimo per parą praėjus 6 mėnesiams [p = 0,005]). Eklira Genuair taip pat susilpnino kasdienius LOPL simptomus (dusulį, kosulį ir seilėtekį) ir nakties bei ankstyvo ryto simptomus.</w:t>
      </w:r>
    </w:p>
    <w:p w14:paraId="64384263" w14:textId="77777777" w:rsidR="00F86742" w:rsidRPr="00D818D7" w:rsidRDefault="00F86742" w:rsidP="00F86742">
      <w:pPr>
        <w:tabs>
          <w:tab w:val="clear" w:pos="567"/>
        </w:tabs>
        <w:spacing w:line="240" w:lineRule="auto"/>
        <w:rPr>
          <w:szCs w:val="22"/>
          <w:lang w:val="lt-LT"/>
        </w:rPr>
      </w:pPr>
    </w:p>
    <w:p w14:paraId="5D57B39E" w14:textId="77777777" w:rsidR="00F86742" w:rsidRPr="00D818D7" w:rsidRDefault="00F86742" w:rsidP="00F86742">
      <w:pPr>
        <w:rPr>
          <w:szCs w:val="22"/>
          <w:lang w:val="lt-LT"/>
        </w:rPr>
      </w:pPr>
      <w:r w:rsidRPr="00D818D7">
        <w:rPr>
          <w:szCs w:val="22"/>
          <w:lang w:val="lt-LT"/>
        </w:rPr>
        <w:t>6 mėnesių ir 3 mėnesių placebu kontroliuojamų tyrimų jungtinė veiksmingumo analizė parodė statistiškai reikšmingą vidutinių ir sunkių pablogėjimų (dėl kurių teko gydyti antibiotikais ar kortikosteroidais arba gydyti ligoninėje) dažnio sumažėjimą vartojant 322 µg aklidinio du kartus per parą, palyginti su placebu (dažnis vienam pacientui per metus: atitinkamai 0,31 palyginti su 0,44; p = 0,0149).</w:t>
      </w:r>
    </w:p>
    <w:p w14:paraId="0892A492" w14:textId="77777777" w:rsidR="00F86742" w:rsidRDefault="00F86742" w:rsidP="00F86742">
      <w:pPr>
        <w:rPr>
          <w:lang w:val="lt-LT"/>
        </w:rPr>
      </w:pPr>
    </w:p>
    <w:p w14:paraId="7CC0254A" w14:textId="77777777" w:rsidR="001A2359" w:rsidRPr="002B4C3B" w:rsidRDefault="001A2359" w:rsidP="001A2359">
      <w:pPr>
        <w:rPr>
          <w:i/>
          <w:iCs/>
          <w:lang w:val="lt-LT"/>
        </w:rPr>
      </w:pPr>
      <w:r>
        <w:rPr>
          <w:i/>
          <w:iCs/>
          <w:lang w:val="lt-LT"/>
        </w:rPr>
        <w:t>Ilgalaikio (iki 3 metų) saugumo ir veiksmingumo tyrimas</w:t>
      </w:r>
    </w:p>
    <w:p w14:paraId="7263872F" w14:textId="77777777" w:rsidR="001A2359" w:rsidRPr="002B4C3B" w:rsidRDefault="001A2359" w:rsidP="001A2359">
      <w:pPr>
        <w:rPr>
          <w:lang w:val="lt-LT"/>
        </w:rPr>
      </w:pPr>
      <w:r>
        <w:rPr>
          <w:szCs w:val="22"/>
          <w:lang w:val="lt-LT"/>
        </w:rPr>
        <w:t xml:space="preserve">Aklidinio </w:t>
      </w:r>
      <w:r w:rsidRPr="002B4C3B">
        <w:rPr>
          <w:lang w:val="lt-LT"/>
        </w:rPr>
        <w:t>bromid</w:t>
      </w:r>
      <w:r>
        <w:rPr>
          <w:lang w:val="lt-LT"/>
        </w:rPr>
        <w:t xml:space="preserve">o poveikis pagrindiniams kardiovaskuliniams reiškiniams (angl. </w:t>
      </w:r>
      <w:r w:rsidRPr="002B4C3B">
        <w:rPr>
          <w:i/>
          <w:iCs/>
          <w:lang w:val="lt-LT"/>
        </w:rPr>
        <w:t>major adverse cardiovascular events</w:t>
      </w:r>
      <w:r>
        <w:rPr>
          <w:lang w:val="lt-LT"/>
        </w:rPr>
        <w:t xml:space="preserve">, </w:t>
      </w:r>
      <w:r w:rsidRPr="002B3929">
        <w:rPr>
          <w:i/>
          <w:lang w:val="lt-LT"/>
        </w:rPr>
        <w:t>MACE</w:t>
      </w:r>
      <w:r w:rsidRPr="002B4C3B">
        <w:rPr>
          <w:lang w:val="lt-LT"/>
        </w:rPr>
        <w:t xml:space="preserve">) </w:t>
      </w:r>
      <w:r>
        <w:rPr>
          <w:lang w:val="lt-LT"/>
        </w:rPr>
        <w:t xml:space="preserve">įvertintas </w:t>
      </w:r>
      <w:r w:rsidRPr="002B4C3B">
        <w:rPr>
          <w:lang w:val="lt-LT"/>
        </w:rPr>
        <w:t>randomi</w:t>
      </w:r>
      <w:r>
        <w:rPr>
          <w:lang w:val="lt-LT"/>
        </w:rPr>
        <w:t>zuoto dvigubai aklo</w:t>
      </w:r>
      <w:r w:rsidRPr="002B4C3B">
        <w:rPr>
          <w:lang w:val="lt-LT"/>
        </w:rPr>
        <w:t xml:space="preserve"> placeb</w:t>
      </w:r>
      <w:r>
        <w:rPr>
          <w:lang w:val="lt-LT"/>
        </w:rPr>
        <w:t>u k</w:t>
      </w:r>
      <w:r w:rsidRPr="002B4C3B">
        <w:rPr>
          <w:lang w:val="lt-LT"/>
        </w:rPr>
        <w:t>ontrol</w:t>
      </w:r>
      <w:r>
        <w:rPr>
          <w:lang w:val="lt-LT"/>
        </w:rPr>
        <w:t xml:space="preserve">iuoto lygiagrečių grupių tyrimo metu: </w:t>
      </w:r>
      <w:r w:rsidRPr="002B4C3B">
        <w:rPr>
          <w:lang w:val="lt-LT"/>
        </w:rPr>
        <w:t xml:space="preserve">3630 </w:t>
      </w:r>
      <w:r w:rsidRPr="00EB2350">
        <w:rPr>
          <w:lang w:val="lt-LT"/>
        </w:rPr>
        <w:t xml:space="preserve">suaugusių </w:t>
      </w:r>
      <w:r>
        <w:rPr>
          <w:lang w:val="lt-LT"/>
        </w:rPr>
        <w:t xml:space="preserve">pacientų nuo </w:t>
      </w:r>
      <w:r w:rsidRPr="002B4C3B">
        <w:rPr>
          <w:lang w:val="lt-LT"/>
        </w:rPr>
        <w:t>40</w:t>
      </w:r>
      <w:r>
        <w:rPr>
          <w:lang w:val="lt-LT"/>
        </w:rPr>
        <w:t xml:space="preserve"> iki </w:t>
      </w:r>
      <w:r w:rsidRPr="002B4C3B">
        <w:rPr>
          <w:lang w:val="lt-LT"/>
        </w:rPr>
        <w:t xml:space="preserve">91 </w:t>
      </w:r>
      <w:r>
        <w:rPr>
          <w:lang w:val="lt-LT"/>
        </w:rPr>
        <w:t xml:space="preserve">metų amžiaus, </w:t>
      </w:r>
      <w:r w:rsidRPr="00EB2350">
        <w:rPr>
          <w:lang w:val="lt-LT"/>
        </w:rPr>
        <w:t xml:space="preserve">sirgusių </w:t>
      </w:r>
      <w:r>
        <w:rPr>
          <w:lang w:val="lt-LT"/>
        </w:rPr>
        <w:t xml:space="preserve">LOPL (nuo vidutinio sunkumo iki labai sunkios), buvo gydomi iki </w:t>
      </w:r>
      <w:r w:rsidRPr="002B4C3B">
        <w:rPr>
          <w:lang w:val="lt-LT"/>
        </w:rPr>
        <w:t>36 m</w:t>
      </w:r>
      <w:r>
        <w:rPr>
          <w:lang w:val="lt-LT"/>
        </w:rPr>
        <w:t>ė</w:t>
      </w:r>
      <w:r w:rsidRPr="002B4C3B">
        <w:rPr>
          <w:lang w:val="lt-LT"/>
        </w:rPr>
        <w:t>n</w:t>
      </w:r>
      <w:r>
        <w:rPr>
          <w:lang w:val="lt-LT"/>
        </w:rPr>
        <w:t>.</w:t>
      </w:r>
      <w:r w:rsidRPr="002B4C3B">
        <w:rPr>
          <w:lang w:val="lt-LT"/>
        </w:rPr>
        <w:t xml:space="preserve"> 58</w:t>
      </w:r>
      <w:r>
        <w:rPr>
          <w:lang w:val="lt-LT"/>
        </w:rPr>
        <w:t>,</w:t>
      </w:r>
      <w:r w:rsidRPr="002B4C3B">
        <w:rPr>
          <w:lang w:val="lt-LT"/>
        </w:rPr>
        <w:t>7</w:t>
      </w:r>
      <w:r>
        <w:rPr>
          <w:lang w:val="lt-LT"/>
        </w:rPr>
        <w:t> </w:t>
      </w:r>
      <w:r w:rsidRPr="002B4C3B">
        <w:rPr>
          <w:lang w:val="lt-LT"/>
        </w:rPr>
        <w:t xml:space="preserve">% </w:t>
      </w:r>
      <w:r>
        <w:rPr>
          <w:lang w:val="lt-LT"/>
        </w:rPr>
        <w:t xml:space="preserve">tirtų pacientų buvo vyrai, </w:t>
      </w:r>
      <w:r w:rsidRPr="002B4C3B">
        <w:rPr>
          <w:lang w:val="lt-LT"/>
        </w:rPr>
        <w:t>90</w:t>
      </w:r>
      <w:r>
        <w:rPr>
          <w:lang w:val="lt-LT"/>
        </w:rPr>
        <w:t>,</w:t>
      </w:r>
      <w:r w:rsidRPr="002B4C3B">
        <w:rPr>
          <w:lang w:val="lt-LT"/>
        </w:rPr>
        <w:t>7</w:t>
      </w:r>
      <w:r>
        <w:rPr>
          <w:lang w:val="lt-LT"/>
        </w:rPr>
        <w:t> %</w:t>
      </w:r>
      <w:r w:rsidRPr="0046750C">
        <w:rPr>
          <w:lang w:val="lt-LT"/>
        </w:rPr>
        <w:t xml:space="preserve"> – </w:t>
      </w:r>
      <w:r>
        <w:rPr>
          <w:lang w:val="lt-LT"/>
        </w:rPr>
        <w:t xml:space="preserve">baltaodžiai. Vidutinis </w:t>
      </w:r>
      <w:r w:rsidRPr="002B4C3B">
        <w:rPr>
          <w:lang w:val="lt-LT"/>
        </w:rPr>
        <w:t>FEV</w:t>
      </w:r>
      <w:r w:rsidRPr="002A149D">
        <w:rPr>
          <w:vertAlign w:val="subscript"/>
          <w:lang w:val="lt-LT"/>
        </w:rPr>
        <w:t>1</w:t>
      </w:r>
      <w:r w:rsidRPr="002B4C3B">
        <w:rPr>
          <w:lang w:val="lt-LT"/>
        </w:rPr>
        <w:t xml:space="preserve"> </w:t>
      </w:r>
      <w:r>
        <w:rPr>
          <w:lang w:val="lt-LT"/>
        </w:rPr>
        <w:t xml:space="preserve">pavartojus </w:t>
      </w:r>
      <w:r w:rsidRPr="0046750C">
        <w:rPr>
          <w:lang w:val="lt-LT"/>
        </w:rPr>
        <w:t>bronch</w:t>
      </w:r>
      <w:r>
        <w:rPr>
          <w:lang w:val="lt-LT"/>
        </w:rPr>
        <w:t xml:space="preserve">ų plečiamųjų vaistinių preparatų sudarė </w:t>
      </w:r>
      <w:r w:rsidRPr="002B4C3B">
        <w:rPr>
          <w:lang w:val="lt-LT"/>
        </w:rPr>
        <w:t>47</w:t>
      </w:r>
      <w:r>
        <w:rPr>
          <w:lang w:val="lt-LT"/>
        </w:rPr>
        <w:t>,</w:t>
      </w:r>
      <w:r w:rsidRPr="002B4C3B">
        <w:rPr>
          <w:lang w:val="lt-LT"/>
        </w:rPr>
        <w:t>9</w:t>
      </w:r>
      <w:r>
        <w:rPr>
          <w:lang w:val="lt-LT"/>
        </w:rPr>
        <w:t> </w:t>
      </w:r>
      <w:r w:rsidRPr="002B4C3B">
        <w:rPr>
          <w:lang w:val="lt-LT"/>
        </w:rPr>
        <w:t xml:space="preserve">% </w:t>
      </w:r>
      <w:r>
        <w:rPr>
          <w:lang w:val="lt-LT"/>
        </w:rPr>
        <w:t xml:space="preserve">normalaus prognozuoto, o vidutinis </w:t>
      </w:r>
      <w:r w:rsidRPr="00DF3668">
        <w:rPr>
          <w:lang w:val="lt-LT"/>
        </w:rPr>
        <w:t>LVT</w:t>
      </w:r>
      <w:r w:rsidRPr="002B4C3B">
        <w:rPr>
          <w:lang w:val="lt-LT"/>
        </w:rPr>
        <w:t xml:space="preserve"> (</w:t>
      </w:r>
      <w:r>
        <w:rPr>
          <w:lang w:val="lt-LT"/>
        </w:rPr>
        <w:t>LOPL vertinimo testo</w:t>
      </w:r>
      <w:r w:rsidRPr="002B4C3B">
        <w:rPr>
          <w:lang w:val="lt-LT"/>
        </w:rPr>
        <w:t xml:space="preserve">) </w:t>
      </w:r>
      <w:r>
        <w:rPr>
          <w:lang w:val="lt-LT"/>
        </w:rPr>
        <w:t xml:space="preserve">rodiklis buvo </w:t>
      </w:r>
      <w:r w:rsidRPr="002B4C3B">
        <w:rPr>
          <w:lang w:val="lt-LT"/>
        </w:rPr>
        <w:t>20</w:t>
      </w:r>
      <w:r>
        <w:rPr>
          <w:lang w:val="lt-LT"/>
        </w:rPr>
        <w:t>,</w:t>
      </w:r>
      <w:r w:rsidRPr="002B4C3B">
        <w:rPr>
          <w:lang w:val="lt-LT"/>
        </w:rPr>
        <w:t xml:space="preserve">7. </w:t>
      </w:r>
      <w:r>
        <w:rPr>
          <w:lang w:val="lt-LT"/>
        </w:rPr>
        <w:t>Visų pacientų anamnezėje buvo širdies ir kraujagyslių sistemos arba smegenų kraujagyslių liga ir (arba) reikšmingų</w:t>
      </w:r>
      <w:r w:rsidRPr="002B4C3B">
        <w:rPr>
          <w:lang w:val="lt-LT"/>
        </w:rPr>
        <w:t xml:space="preserve"> </w:t>
      </w:r>
      <w:r>
        <w:rPr>
          <w:lang w:val="lt-LT"/>
        </w:rPr>
        <w:t>k</w:t>
      </w:r>
      <w:r w:rsidRPr="002B4C3B">
        <w:rPr>
          <w:lang w:val="lt-LT"/>
        </w:rPr>
        <w:t>ardiovas</w:t>
      </w:r>
      <w:r>
        <w:rPr>
          <w:lang w:val="lt-LT"/>
        </w:rPr>
        <w:t>kulinės rizikos faktorių</w:t>
      </w:r>
      <w:r w:rsidRPr="002B4C3B">
        <w:rPr>
          <w:lang w:val="lt-LT"/>
        </w:rPr>
        <w:t>. 59</w:t>
      </w:r>
      <w:r>
        <w:rPr>
          <w:lang w:val="lt-LT"/>
        </w:rPr>
        <w:t>,</w:t>
      </w:r>
      <w:r w:rsidRPr="002B4C3B">
        <w:rPr>
          <w:lang w:val="lt-LT"/>
        </w:rPr>
        <w:t>8</w:t>
      </w:r>
      <w:r>
        <w:rPr>
          <w:lang w:val="lt-LT"/>
        </w:rPr>
        <w:t> </w:t>
      </w:r>
      <w:r w:rsidRPr="002B4C3B">
        <w:rPr>
          <w:lang w:val="lt-LT"/>
        </w:rPr>
        <w:t xml:space="preserve">% </w:t>
      </w:r>
      <w:r>
        <w:rPr>
          <w:lang w:val="lt-LT"/>
        </w:rPr>
        <w:t xml:space="preserve">pacientų buvo patyrę bent vieną LOPL paūmėjimą per paskutinius </w:t>
      </w:r>
      <w:r w:rsidRPr="002B4C3B">
        <w:rPr>
          <w:lang w:val="lt-LT"/>
        </w:rPr>
        <w:t>12 m</w:t>
      </w:r>
      <w:r>
        <w:rPr>
          <w:lang w:val="lt-LT"/>
        </w:rPr>
        <w:t>ė</w:t>
      </w:r>
      <w:r w:rsidRPr="002B4C3B">
        <w:rPr>
          <w:lang w:val="lt-LT"/>
        </w:rPr>
        <w:t>n</w:t>
      </w:r>
      <w:r>
        <w:rPr>
          <w:lang w:val="lt-LT"/>
        </w:rPr>
        <w:t>. iki įtraukimo į tyrimą vizito</w:t>
      </w:r>
      <w:r w:rsidRPr="002B4C3B">
        <w:rPr>
          <w:lang w:val="lt-LT"/>
        </w:rPr>
        <w:t xml:space="preserve">. </w:t>
      </w:r>
      <w:r>
        <w:rPr>
          <w:lang w:val="lt-LT"/>
        </w:rPr>
        <w:t xml:space="preserve">Maždaug </w:t>
      </w:r>
      <w:r w:rsidRPr="002B4C3B">
        <w:rPr>
          <w:lang w:val="lt-LT"/>
        </w:rPr>
        <w:t>48</w:t>
      </w:r>
      <w:r>
        <w:rPr>
          <w:lang w:val="lt-LT"/>
        </w:rPr>
        <w:t> </w:t>
      </w:r>
      <w:r w:rsidRPr="002B4C3B">
        <w:rPr>
          <w:lang w:val="lt-LT"/>
        </w:rPr>
        <w:t xml:space="preserve">% </w:t>
      </w:r>
      <w:r>
        <w:rPr>
          <w:lang w:val="lt-LT"/>
        </w:rPr>
        <w:t>įtrauktų pacientų anksčiau buvo ištikęs bent vienas</w:t>
      </w:r>
      <w:r w:rsidRPr="002B4C3B">
        <w:rPr>
          <w:lang w:val="lt-LT"/>
        </w:rPr>
        <w:t xml:space="preserve"> do</w:t>
      </w:r>
      <w:r>
        <w:rPr>
          <w:lang w:val="lt-LT"/>
        </w:rPr>
        <w:t>k</w:t>
      </w:r>
      <w:r w:rsidRPr="002B4C3B">
        <w:rPr>
          <w:lang w:val="lt-LT"/>
        </w:rPr>
        <w:t>ument</w:t>
      </w:r>
      <w:r>
        <w:rPr>
          <w:lang w:val="lt-LT"/>
        </w:rPr>
        <w:t xml:space="preserve">uotas </w:t>
      </w:r>
      <w:r w:rsidRPr="0046750C">
        <w:rPr>
          <w:lang w:val="lt-LT"/>
        </w:rPr>
        <w:t>kardiovaskulin</w:t>
      </w:r>
      <w:r>
        <w:rPr>
          <w:lang w:val="lt-LT"/>
        </w:rPr>
        <w:t xml:space="preserve">is reiškinys; </w:t>
      </w:r>
      <w:r w:rsidRPr="002B4C3B">
        <w:rPr>
          <w:lang w:val="lt-LT"/>
        </w:rPr>
        <w:t>13</w:t>
      </w:r>
      <w:r>
        <w:rPr>
          <w:lang w:val="lt-LT"/>
        </w:rPr>
        <w:t>,</w:t>
      </w:r>
      <w:r w:rsidRPr="002B4C3B">
        <w:rPr>
          <w:lang w:val="lt-LT"/>
        </w:rPr>
        <w:t>1</w:t>
      </w:r>
      <w:r>
        <w:rPr>
          <w:lang w:val="lt-LT"/>
        </w:rPr>
        <w:t> </w:t>
      </w:r>
      <w:r w:rsidRPr="002B4C3B">
        <w:rPr>
          <w:lang w:val="lt-LT"/>
        </w:rPr>
        <w:t>%</w:t>
      </w:r>
      <w:r>
        <w:rPr>
          <w:lang w:val="lt-LT"/>
        </w:rPr>
        <w:t xml:space="preserve"> sirgo </w:t>
      </w:r>
      <w:r w:rsidRPr="00EB2350">
        <w:rPr>
          <w:lang w:val="lt-LT"/>
        </w:rPr>
        <w:t>smegenų kraujagyslių lig</w:t>
      </w:r>
      <w:r>
        <w:rPr>
          <w:lang w:val="lt-LT"/>
        </w:rPr>
        <w:t>a</w:t>
      </w:r>
      <w:r w:rsidRPr="002B4C3B">
        <w:rPr>
          <w:lang w:val="lt-LT"/>
        </w:rPr>
        <w:t>, 35</w:t>
      </w:r>
      <w:r>
        <w:rPr>
          <w:lang w:val="lt-LT"/>
        </w:rPr>
        <w:t>,</w:t>
      </w:r>
      <w:r w:rsidRPr="002B4C3B">
        <w:rPr>
          <w:lang w:val="lt-LT"/>
        </w:rPr>
        <w:t>4</w:t>
      </w:r>
      <w:r>
        <w:rPr>
          <w:lang w:val="lt-LT"/>
        </w:rPr>
        <w:t> </w:t>
      </w:r>
      <w:r w:rsidRPr="002B4C3B">
        <w:rPr>
          <w:lang w:val="lt-LT"/>
        </w:rPr>
        <w:t>%</w:t>
      </w:r>
      <w:r w:rsidRPr="00EB2350">
        <w:rPr>
          <w:lang w:val="lt-LT"/>
        </w:rPr>
        <w:t xml:space="preserve"> – išemin</w:t>
      </w:r>
      <w:r>
        <w:rPr>
          <w:lang w:val="lt-LT"/>
        </w:rPr>
        <w:t>e</w:t>
      </w:r>
      <w:r w:rsidRPr="00EB2350">
        <w:rPr>
          <w:lang w:val="lt-LT"/>
        </w:rPr>
        <w:t xml:space="preserve"> širdies lig</w:t>
      </w:r>
      <w:r>
        <w:rPr>
          <w:lang w:val="lt-LT"/>
        </w:rPr>
        <w:t xml:space="preserve">a, </w:t>
      </w:r>
      <w:r w:rsidRPr="002B4C3B">
        <w:rPr>
          <w:lang w:val="lt-LT"/>
        </w:rPr>
        <w:t>13</w:t>
      </w:r>
      <w:r>
        <w:rPr>
          <w:lang w:val="lt-LT"/>
        </w:rPr>
        <w:t>,</w:t>
      </w:r>
      <w:r w:rsidRPr="002B4C3B">
        <w:rPr>
          <w:lang w:val="lt-LT"/>
        </w:rPr>
        <w:t>6</w:t>
      </w:r>
      <w:r>
        <w:rPr>
          <w:lang w:val="lt-LT"/>
        </w:rPr>
        <w:t xml:space="preserve"> </w:t>
      </w:r>
      <w:r w:rsidRPr="002B4C3B">
        <w:rPr>
          <w:lang w:val="lt-LT"/>
        </w:rPr>
        <w:t>%</w:t>
      </w:r>
      <w:r w:rsidRPr="00EB2350">
        <w:rPr>
          <w:lang w:val="lt-LT"/>
        </w:rPr>
        <w:t xml:space="preserve"> </w:t>
      </w:r>
      <w:r>
        <w:rPr>
          <w:lang w:val="lt-LT"/>
        </w:rPr>
        <w:t xml:space="preserve">sirgo </w:t>
      </w:r>
      <w:r w:rsidRPr="00EB2350">
        <w:rPr>
          <w:lang w:val="lt-LT"/>
        </w:rPr>
        <w:t>periferinių kraujagyslių lig</w:t>
      </w:r>
      <w:r>
        <w:rPr>
          <w:lang w:val="lt-LT"/>
        </w:rPr>
        <w:t>a</w:t>
      </w:r>
      <w:r w:rsidRPr="00EB2350">
        <w:rPr>
          <w:lang w:val="lt-LT"/>
        </w:rPr>
        <w:t xml:space="preserve"> arba </w:t>
      </w:r>
      <w:r>
        <w:rPr>
          <w:lang w:val="lt-LT"/>
        </w:rPr>
        <w:t xml:space="preserve">buvo </w:t>
      </w:r>
      <w:r w:rsidRPr="00EB2350">
        <w:rPr>
          <w:lang w:val="lt-LT"/>
        </w:rPr>
        <w:t>protarpin</w:t>
      </w:r>
      <w:r>
        <w:rPr>
          <w:lang w:val="lt-LT"/>
        </w:rPr>
        <w:t>is</w:t>
      </w:r>
      <w:r w:rsidRPr="00EB2350">
        <w:rPr>
          <w:lang w:val="lt-LT"/>
        </w:rPr>
        <w:t xml:space="preserve"> šlubum</w:t>
      </w:r>
      <w:r>
        <w:rPr>
          <w:lang w:val="lt-LT"/>
        </w:rPr>
        <w:t>as</w:t>
      </w:r>
      <w:r w:rsidRPr="002B4C3B">
        <w:rPr>
          <w:lang w:val="lt-LT"/>
        </w:rPr>
        <w:t>.</w:t>
      </w:r>
    </w:p>
    <w:p w14:paraId="6F46074A" w14:textId="77777777" w:rsidR="001A2359" w:rsidRPr="002B4C3B" w:rsidRDefault="001A2359" w:rsidP="001A2359">
      <w:pPr>
        <w:rPr>
          <w:lang w:val="lt-LT"/>
        </w:rPr>
      </w:pPr>
    </w:p>
    <w:p w14:paraId="6C928D67" w14:textId="77777777" w:rsidR="001A2359" w:rsidRPr="002B4C3B" w:rsidRDefault="001A2359" w:rsidP="001A2359">
      <w:pPr>
        <w:rPr>
          <w:lang w:val="lt-LT"/>
        </w:rPr>
      </w:pPr>
      <w:r>
        <w:rPr>
          <w:lang w:val="lt-LT"/>
        </w:rPr>
        <w:t xml:space="preserve">Šio tyrimo modelis buvo valdomas reiškinių (angl. </w:t>
      </w:r>
      <w:r w:rsidRPr="00AE23A5">
        <w:rPr>
          <w:i/>
          <w:color w:val="000000"/>
          <w:szCs w:val="24"/>
          <w:lang w:val="lt-LT"/>
        </w:rPr>
        <w:t>event-driven design</w:t>
      </w:r>
      <w:r w:rsidRPr="00AE23A5">
        <w:rPr>
          <w:color w:val="000000"/>
          <w:szCs w:val="24"/>
          <w:lang w:val="lt-LT"/>
        </w:rPr>
        <w:t>)</w:t>
      </w:r>
      <w:r>
        <w:rPr>
          <w:lang w:val="lt-LT"/>
        </w:rPr>
        <w:t xml:space="preserve">, jis baigtas nustačius </w:t>
      </w:r>
      <w:r w:rsidRPr="002B4C3B">
        <w:rPr>
          <w:lang w:val="lt-LT"/>
        </w:rPr>
        <w:t>p</w:t>
      </w:r>
      <w:r>
        <w:rPr>
          <w:lang w:val="lt-LT"/>
        </w:rPr>
        <w:t>agrindinei saugumo analizei</w:t>
      </w:r>
      <w:r w:rsidRPr="00AE23A5">
        <w:rPr>
          <w:lang w:val="lt-LT"/>
        </w:rPr>
        <w:t xml:space="preserve"> </w:t>
      </w:r>
      <w:r w:rsidRPr="00EB2350">
        <w:rPr>
          <w:lang w:val="lt-LT"/>
        </w:rPr>
        <w:t>pakankam</w:t>
      </w:r>
      <w:r>
        <w:rPr>
          <w:lang w:val="lt-LT"/>
        </w:rPr>
        <w:t>ą</w:t>
      </w:r>
      <w:r w:rsidRPr="00EB2350">
        <w:rPr>
          <w:lang w:val="lt-LT"/>
        </w:rPr>
        <w:t xml:space="preserve"> </w:t>
      </w:r>
      <w:r w:rsidRPr="00EB2350">
        <w:rPr>
          <w:i/>
          <w:iCs/>
          <w:lang w:val="lt-LT"/>
        </w:rPr>
        <w:t>MACE</w:t>
      </w:r>
      <w:r>
        <w:rPr>
          <w:lang w:val="lt-LT"/>
        </w:rPr>
        <w:t xml:space="preserve"> reiškinių skaičių</w:t>
      </w:r>
      <w:r w:rsidRPr="002B4C3B">
        <w:rPr>
          <w:lang w:val="lt-LT"/>
        </w:rPr>
        <w:t xml:space="preserve">. </w:t>
      </w:r>
      <w:r>
        <w:rPr>
          <w:lang w:val="lt-LT"/>
        </w:rPr>
        <w:t xml:space="preserve">Nustačius </w:t>
      </w:r>
      <w:r w:rsidRPr="00785550">
        <w:rPr>
          <w:i/>
          <w:iCs/>
          <w:lang w:val="lt-LT"/>
        </w:rPr>
        <w:t>MACE</w:t>
      </w:r>
      <w:r>
        <w:rPr>
          <w:lang w:val="lt-LT"/>
        </w:rPr>
        <w:t xml:space="preserve">, </w:t>
      </w:r>
      <w:r w:rsidRPr="00785550">
        <w:rPr>
          <w:lang w:val="lt-LT"/>
        </w:rPr>
        <w:t xml:space="preserve">gydymas </w:t>
      </w:r>
      <w:r>
        <w:rPr>
          <w:lang w:val="lt-LT"/>
        </w:rPr>
        <w:t xml:space="preserve">tiriamuoju vaistiniu preparatu </w:t>
      </w:r>
      <w:r w:rsidRPr="00785550">
        <w:rPr>
          <w:lang w:val="lt-LT"/>
        </w:rPr>
        <w:t>būdavo nutraukiamas</w:t>
      </w:r>
      <w:r>
        <w:rPr>
          <w:lang w:val="lt-LT"/>
        </w:rPr>
        <w:t>,</w:t>
      </w:r>
      <w:r w:rsidRPr="00785550">
        <w:rPr>
          <w:lang w:val="lt-LT"/>
        </w:rPr>
        <w:t xml:space="preserve"> </w:t>
      </w:r>
      <w:r>
        <w:rPr>
          <w:lang w:val="lt-LT"/>
        </w:rPr>
        <w:t>o jį patyręs pacientas likdavo tyrime tolesnio stebėjimo laikotarpiui</w:t>
      </w:r>
      <w:r w:rsidRPr="002B4C3B">
        <w:rPr>
          <w:lang w:val="lt-LT"/>
        </w:rPr>
        <w:t xml:space="preserve">. </w:t>
      </w:r>
      <w:r>
        <w:rPr>
          <w:lang w:val="lt-LT"/>
        </w:rPr>
        <w:t xml:space="preserve">Tyrėjų duomenimis, tyrimą baigė </w:t>
      </w:r>
      <w:r w:rsidRPr="002B4C3B">
        <w:rPr>
          <w:lang w:val="lt-LT"/>
        </w:rPr>
        <w:t>70</w:t>
      </w:r>
      <w:r>
        <w:rPr>
          <w:lang w:val="lt-LT"/>
        </w:rPr>
        <w:t>,</w:t>
      </w:r>
      <w:r w:rsidRPr="002B4C3B">
        <w:rPr>
          <w:lang w:val="lt-LT"/>
        </w:rPr>
        <w:t>7</w:t>
      </w:r>
      <w:r>
        <w:rPr>
          <w:lang w:val="lt-LT"/>
        </w:rPr>
        <w:t> </w:t>
      </w:r>
      <w:r w:rsidRPr="002B4C3B">
        <w:rPr>
          <w:lang w:val="lt-LT"/>
        </w:rPr>
        <w:t xml:space="preserve">% </w:t>
      </w:r>
      <w:r>
        <w:rPr>
          <w:lang w:val="lt-LT"/>
        </w:rPr>
        <w:t>pacientų</w:t>
      </w:r>
      <w:r w:rsidRPr="002B4C3B">
        <w:rPr>
          <w:lang w:val="lt-LT"/>
        </w:rPr>
        <w:t xml:space="preserve">. </w:t>
      </w:r>
      <w:r w:rsidR="00DC687F">
        <w:rPr>
          <w:lang w:val="lt-LT"/>
        </w:rPr>
        <w:t>Eklira</w:t>
      </w:r>
      <w:r w:rsidRPr="002B4C3B">
        <w:rPr>
          <w:lang w:val="lt-LT"/>
        </w:rPr>
        <w:t xml:space="preserve"> Genuair </w:t>
      </w:r>
      <w:r>
        <w:rPr>
          <w:lang w:val="lt-LT"/>
        </w:rPr>
        <w:t xml:space="preserve">vartojimo trukmės mediana buvo </w:t>
      </w:r>
      <w:r w:rsidRPr="002B4C3B">
        <w:rPr>
          <w:lang w:val="lt-LT"/>
        </w:rPr>
        <w:t>1</w:t>
      </w:r>
      <w:r>
        <w:rPr>
          <w:lang w:val="lt-LT"/>
        </w:rPr>
        <w:t>,</w:t>
      </w:r>
      <w:r w:rsidRPr="002B4C3B">
        <w:rPr>
          <w:lang w:val="lt-LT"/>
        </w:rPr>
        <w:t xml:space="preserve">1 </w:t>
      </w:r>
      <w:r>
        <w:rPr>
          <w:lang w:val="lt-LT"/>
        </w:rPr>
        <w:t xml:space="preserve">metų, placebo – </w:t>
      </w:r>
      <w:r w:rsidRPr="002B4C3B">
        <w:rPr>
          <w:lang w:val="lt-LT"/>
        </w:rPr>
        <w:t>1</w:t>
      </w:r>
      <w:r>
        <w:rPr>
          <w:lang w:val="lt-LT"/>
        </w:rPr>
        <w:t xml:space="preserve"> metai</w:t>
      </w:r>
      <w:r w:rsidRPr="002B4C3B">
        <w:rPr>
          <w:lang w:val="lt-LT"/>
        </w:rPr>
        <w:t xml:space="preserve">. </w:t>
      </w:r>
      <w:r w:rsidR="00DC687F">
        <w:rPr>
          <w:lang w:val="lt-LT"/>
        </w:rPr>
        <w:t>Eklira</w:t>
      </w:r>
      <w:r w:rsidRPr="00785550">
        <w:rPr>
          <w:lang w:val="lt-LT"/>
        </w:rPr>
        <w:t xml:space="preserve"> Genuair </w:t>
      </w:r>
      <w:r>
        <w:rPr>
          <w:lang w:val="lt-LT"/>
        </w:rPr>
        <w:t xml:space="preserve">vartojusių pacientų dalyvavimo tyrime trukmės mediana buvo maždaug </w:t>
      </w:r>
      <w:r w:rsidRPr="002B4C3B">
        <w:rPr>
          <w:lang w:val="lt-LT"/>
        </w:rPr>
        <w:t>1</w:t>
      </w:r>
      <w:r>
        <w:rPr>
          <w:lang w:val="lt-LT"/>
        </w:rPr>
        <w:t>,</w:t>
      </w:r>
      <w:r w:rsidRPr="002B4C3B">
        <w:rPr>
          <w:lang w:val="lt-LT"/>
        </w:rPr>
        <w:t>4</w:t>
      </w:r>
      <w:r>
        <w:rPr>
          <w:lang w:val="lt-LT"/>
        </w:rPr>
        <w:t xml:space="preserve">, </w:t>
      </w:r>
      <w:r w:rsidRPr="00785550">
        <w:rPr>
          <w:lang w:val="lt-LT"/>
        </w:rPr>
        <w:t xml:space="preserve">placebo </w:t>
      </w:r>
      <w:r>
        <w:rPr>
          <w:lang w:val="lt-LT"/>
        </w:rPr>
        <w:t xml:space="preserve">– </w:t>
      </w:r>
      <w:r w:rsidRPr="002B4C3B">
        <w:rPr>
          <w:lang w:val="lt-LT"/>
        </w:rPr>
        <w:t>1</w:t>
      </w:r>
      <w:r>
        <w:rPr>
          <w:lang w:val="lt-LT"/>
        </w:rPr>
        <w:t>,</w:t>
      </w:r>
      <w:r w:rsidRPr="002B4C3B">
        <w:rPr>
          <w:lang w:val="lt-LT"/>
        </w:rPr>
        <w:t xml:space="preserve">3 </w:t>
      </w:r>
      <w:r>
        <w:rPr>
          <w:lang w:val="lt-LT"/>
        </w:rPr>
        <w:t>metų</w:t>
      </w:r>
      <w:r w:rsidRPr="002B4C3B">
        <w:rPr>
          <w:lang w:val="lt-LT"/>
        </w:rPr>
        <w:t>.</w:t>
      </w:r>
    </w:p>
    <w:p w14:paraId="4D479B6F" w14:textId="77777777" w:rsidR="001A2359" w:rsidRPr="002B4C3B" w:rsidRDefault="001A2359" w:rsidP="001A2359">
      <w:pPr>
        <w:rPr>
          <w:lang w:val="lt-LT"/>
        </w:rPr>
      </w:pPr>
    </w:p>
    <w:p w14:paraId="4F22C445" w14:textId="77777777" w:rsidR="001A2359" w:rsidRPr="002B4C3B" w:rsidRDefault="001A2359" w:rsidP="001A2359">
      <w:pPr>
        <w:rPr>
          <w:lang w:val="lt-LT"/>
        </w:rPr>
      </w:pPr>
      <w:r>
        <w:rPr>
          <w:lang w:val="lt-LT"/>
        </w:rPr>
        <w:lastRenderedPageBreak/>
        <w:t xml:space="preserve">Pagrindinė saugumo vertinamoji baigtis buvo laikas iki pirmojo </w:t>
      </w:r>
      <w:r w:rsidRPr="00785550">
        <w:rPr>
          <w:i/>
          <w:iCs/>
          <w:lang w:val="lt-LT"/>
        </w:rPr>
        <w:t>MACE</w:t>
      </w:r>
      <w:r>
        <w:rPr>
          <w:i/>
          <w:iCs/>
          <w:lang w:val="lt-LT"/>
        </w:rPr>
        <w:t xml:space="preserve"> </w:t>
      </w:r>
      <w:r w:rsidRPr="002B3929">
        <w:rPr>
          <w:iCs/>
          <w:lang w:val="lt-LT"/>
        </w:rPr>
        <w:t>pasireiškimo</w:t>
      </w:r>
      <w:r>
        <w:rPr>
          <w:lang w:val="lt-LT"/>
        </w:rPr>
        <w:t>, kuris apibrėžtas kaip bet kuris iš šių patvirtintų reiškinių</w:t>
      </w:r>
      <w:r w:rsidRPr="002B4C3B">
        <w:rPr>
          <w:lang w:val="lt-LT"/>
        </w:rPr>
        <w:t xml:space="preserve">: </w:t>
      </w:r>
      <w:r>
        <w:rPr>
          <w:lang w:val="lt-LT"/>
        </w:rPr>
        <w:t>kar</w:t>
      </w:r>
      <w:r w:rsidRPr="002B4C3B">
        <w:rPr>
          <w:lang w:val="lt-LT"/>
        </w:rPr>
        <w:t>diovas</w:t>
      </w:r>
      <w:r>
        <w:rPr>
          <w:lang w:val="lt-LT"/>
        </w:rPr>
        <w:t>kulinė mirtis</w:t>
      </w:r>
      <w:r w:rsidRPr="002B4C3B">
        <w:rPr>
          <w:lang w:val="lt-LT"/>
        </w:rPr>
        <w:t xml:space="preserve">, </w:t>
      </w:r>
      <w:r>
        <w:rPr>
          <w:lang w:val="lt-LT"/>
        </w:rPr>
        <w:t xml:space="preserve">nemirtinas </w:t>
      </w:r>
      <w:r w:rsidRPr="002B4C3B">
        <w:rPr>
          <w:lang w:val="lt-LT"/>
        </w:rPr>
        <w:t>m</w:t>
      </w:r>
      <w:r>
        <w:rPr>
          <w:lang w:val="lt-LT"/>
        </w:rPr>
        <w:t>i</w:t>
      </w:r>
      <w:r w:rsidRPr="002B4C3B">
        <w:rPr>
          <w:lang w:val="lt-LT"/>
        </w:rPr>
        <w:t>o</w:t>
      </w:r>
      <w:r>
        <w:rPr>
          <w:lang w:val="lt-LT"/>
        </w:rPr>
        <w:t>k</w:t>
      </w:r>
      <w:r w:rsidRPr="002B4C3B">
        <w:rPr>
          <w:lang w:val="lt-LT"/>
        </w:rPr>
        <w:t>ard</w:t>
      </w:r>
      <w:r>
        <w:rPr>
          <w:lang w:val="lt-LT"/>
        </w:rPr>
        <w:t>o</w:t>
      </w:r>
      <w:r w:rsidRPr="002B4C3B">
        <w:rPr>
          <w:lang w:val="lt-LT"/>
        </w:rPr>
        <w:t xml:space="preserve"> infar</w:t>
      </w:r>
      <w:r>
        <w:rPr>
          <w:lang w:val="lt-LT"/>
        </w:rPr>
        <w:t xml:space="preserve">ktas </w:t>
      </w:r>
      <w:r w:rsidRPr="002B4C3B">
        <w:rPr>
          <w:lang w:val="lt-LT"/>
        </w:rPr>
        <w:t>(MI)</w:t>
      </w:r>
      <w:r>
        <w:rPr>
          <w:lang w:val="lt-LT"/>
        </w:rPr>
        <w:t xml:space="preserve"> arba </w:t>
      </w:r>
      <w:r w:rsidRPr="00785550">
        <w:rPr>
          <w:lang w:val="lt-LT"/>
        </w:rPr>
        <w:t xml:space="preserve">nemirtinas </w:t>
      </w:r>
      <w:r w:rsidRPr="002B4C3B">
        <w:rPr>
          <w:lang w:val="lt-LT"/>
        </w:rPr>
        <w:t>i</w:t>
      </w:r>
      <w:r>
        <w:rPr>
          <w:lang w:val="lt-LT"/>
        </w:rPr>
        <w:t>šeminis insultas</w:t>
      </w:r>
      <w:r w:rsidRPr="002B4C3B">
        <w:rPr>
          <w:lang w:val="lt-LT"/>
        </w:rPr>
        <w:t xml:space="preserve">. </w:t>
      </w:r>
      <w:r>
        <w:rPr>
          <w:lang w:val="lt-LT"/>
        </w:rPr>
        <w:t xml:space="preserve">Bent vieną </w:t>
      </w:r>
      <w:r w:rsidRPr="00785550">
        <w:rPr>
          <w:i/>
          <w:iCs/>
          <w:lang w:val="lt-LT"/>
        </w:rPr>
        <w:t>MACE</w:t>
      </w:r>
      <w:r w:rsidRPr="002B4C3B">
        <w:rPr>
          <w:lang w:val="lt-LT"/>
        </w:rPr>
        <w:t xml:space="preserve"> </w:t>
      </w:r>
      <w:r>
        <w:rPr>
          <w:lang w:val="lt-LT"/>
        </w:rPr>
        <w:t xml:space="preserve">patyrė </w:t>
      </w:r>
      <w:r w:rsidRPr="002B4C3B">
        <w:rPr>
          <w:lang w:val="lt-LT"/>
        </w:rPr>
        <w:t>3</w:t>
      </w:r>
      <w:r>
        <w:rPr>
          <w:lang w:val="lt-LT"/>
        </w:rPr>
        <w:t>,</w:t>
      </w:r>
      <w:r w:rsidRPr="002B4C3B">
        <w:rPr>
          <w:lang w:val="lt-LT"/>
        </w:rPr>
        <w:t>85</w:t>
      </w:r>
      <w:r>
        <w:rPr>
          <w:lang w:val="lt-LT"/>
        </w:rPr>
        <w:t> </w:t>
      </w:r>
      <w:r w:rsidRPr="002B4C3B">
        <w:rPr>
          <w:lang w:val="lt-LT"/>
        </w:rPr>
        <w:t xml:space="preserve">% </w:t>
      </w:r>
      <w:r w:rsidRPr="00785550">
        <w:rPr>
          <w:lang w:val="lt-LT"/>
        </w:rPr>
        <w:t>a</w:t>
      </w:r>
      <w:r>
        <w:rPr>
          <w:lang w:val="lt-LT"/>
        </w:rPr>
        <w:t>k</w:t>
      </w:r>
      <w:r w:rsidRPr="00785550">
        <w:rPr>
          <w:lang w:val="lt-LT"/>
        </w:rPr>
        <w:t>lidini</w:t>
      </w:r>
      <w:r>
        <w:rPr>
          <w:lang w:val="lt-LT"/>
        </w:rPr>
        <w:t>o ir</w:t>
      </w:r>
      <w:r w:rsidRPr="002B4C3B">
        <w:rPr>
          <w:lang w:val="lt-LT"/>
        </w:rPr>
        <w:t xml:space="preserve"> 4</w:t>
      </w:r>
      <w:r>
        <w:rPr>
          <w:lang w:val="lt-LT"/>
        </w:rPr>
        <w:t>,</w:t>
      </w:r>
      <w:r w:rsidRPr="002B4C3B">
        <w:rPr>
          <w:lang w:val="lt-LT"/>
        </w:rPr>
        <w:t>23</w:t>
      </w:r>
      <w:r>
        <w:rPr>
          <w:lang w:val="lt-LT"/>
        </w:rPr>
        <w:t> </w:t>
      </w:r>
      <w:r w:rsidRPr="002B4C3B">
        <w:rPr>
          <w:lang w:val="lt-LT"/>
        </w:rPr>
        <w:t xml:space="preserve">% placebo </w:t>
      </w:r>
      <w:r>
        <w:rPr>
          <w:lang w:val="lt-LT"/>
        </w:rPr>
        <w:t>grupės pacientų</w:t>
      </w:r>
      <w:r w:rsidRPr="002B4C3B">
        <w:rPr>
          <w:lang w:val="lt-LT"/>
        </w:rPr>
        <w:t xml:space="preserve">. </w:t>
      </w:r>
      <w:r w:rsidRPr="00B81D69">
        <w:rPr>
          <w:lang w:val="lt-LT"/>
        </w:rPr>
        <w:t>LOPL sirgusiems pacientams</w:t>
      </w:r>
      <w:r>
        <w:rPr>
          <w:lang w:val="lt-LT"/>
        </w:rPr>
        <w:t xml:space="preserve">, kartu su kitais vaistiniais preparatais </w:t>
      </w:r>
      <w:r w:rsidRPr="00B81D69">
        <w:rPr>
          <w:lang w:val="lt-LT"/>
        </w:rPr>
        <w:t xml:space="preserve">vartojusiems </w:t>
      </w:r>
      <w:r w:rsidR="00DC687F">
        <w:rPr>
          <w:lang w:val="lt-LT"/>
        </w:rPr>
        <w:t>Eklira</w:t>
      </w:r>
      <w:r w:rsidRPr="002B4C3B">
        <w:rPr>
          <w:lang w:val="lt-LT"/>
        </w:rPr>
        <w:t xml:space="preserve"> Genuair</w:t>
      </w:r>
      <w:r>
        <w:rPr>
          <w:lang w:val="lt-LT"/>
        </w:rPr>
        <w:t xml:space="preserve">, </w:t>
      </w:r>
      <w:r w:rsidRPr="00785550">
        <w:rPr>
          <w:i/>
          <w:iCs/>
          <w:lang w:val="lt-LT"/>
        </w:rPr>
        <w:t>MACE</w:t>
      </w:r>
      <w:r w:rsidRPr="002B4C3B">
        <w:rPr>
          <w:lang w:val="lt-LT"/>
        </w:rPr>
        <w:t xml:space="preserve"> ri</w:t>
      </w:r>
      <w:r>
        <w:rPr>
          <w:lang w:val="lt-LT"/>
        </w:rPr>
        <w:t xml:space="preserve">zika nebuvo didesnė negu </w:t>
      </w:r>
      <w:r w:rsidRPr="00785550">
        <w:rPr>
          <w:lang w:val="lt-LT"/>
        </w:rPr>
        <w:t xml:space="preserve">vartojusiems </w:t>
      </w:r>
      <w:r w:rsidRPr="002B4C3B">
        <w:rPr>
          <w:lang w:val="lt-LT"/>
        </w:rPr>
        <w:t>placeb</w:t>
      </w:r>
      <w:r>
        <w:rPr>
          <w:lang w:val="lt-LT"/>
        </w:rPr>
        <w:t xml:space="preserve">ą: rizikos santykis (angl. </w:t>
      </w:r>
      <w:r w:rsidRPr="00B81D69">
        <w:rPr>
          <w:i/>
          <w:iCs/>
          <w:lang w:val="lt-LT"/>
        </w:rPr>
        <w:t>hazard ratio</w:t>
      </w:r>
      <w:r w:rsidRPr="002B4C3B">
        <w:rPr>
          <w:lang w:val="lt-LT"/>
        </w:rPr>
        <w:t xml:space="preserve"> </w:t>
      </w:r>
      <w:r>
        <w:rPr>
          <w:lang w:val="lt-LT"/>
        </w:rPr>
        <w:t>[</w:t>
      </w:r>
      <w:r w:rsidRPr="002B4C3B">
        <w:rPr>
          <w:lang w:val="lt-LT"/>
        </w:rPr>
        <w:t>HR</w:t>
      </w:r>
      <w:r>
        <w:rPr>
          <w:lang w:val="lt-LT"/>
        </w:rPr>
        <w:t>])</w:t>
      </w:r>
      <w:r w:rsidRPr="002B4C3B">
        <w:rPr>
          <w:lang w:val="lt-LT"/>
        </w:rPr>
        <w:t xml:space="preserve"> </w:t>
      </w:r>
      <w:r>
        <w:rPr>
          <w:lang w:val="lt-LT"/>
        </w:rPr>
        <w:t xml:space="preserve">= </w:t>
      </w:r>
      <w:r w:rsidRPr="002B4C3B">
        <w:rPr>
          <w:lang w:val="lt-LT"/>
        </w:rPr>
        <w:t>0</w:t>
      </w:r>
      <w:r>
        <w:rPr>
          <w:lang w:val="lt-LT"/>
        </w:rPr>
        <w:t>,</w:t>
      </w:r>
      <w:r w:rsidRPr="002B4C3B">
        <w:rPr>
          <w:lang w:val="lt-LT"/>
        </w:rPr>
        <w:t>89</w:t>
      </w:r>
      <w:r>
        <w:rPr>
          <w:lang w:val="lt-LT"/>
        </w:rPr>
        <w:t xml:space="preserve">, </w:t>
      </w:r>
      <w:r w:rsidRPr="002B4C3B">
        <w:rPr>
          <w:lang w:val="lt-LT"/>
        </w:rPr>
        <w:t>95</w:t>
      </w:r>
      <w:r>
        <w:rPr>
          <w:lang w:val="lt-LT"/>
        </w:rPr>
        <w:t> </w:t>
      </w:r>
      <w:r w:rsidRPr="002B4C3B">
        <w:rPr>
          <w:lang w:val="lt-LT"/>
        </w:rPr>
        <w:t xml:space="preserve">% </w:t>
      </w:r>
      <w:r>
        <w:rPr>
          <w:lang w:val="lt-LT"/>
        </w:rPr>
        <w:t>P</w:t>
      </w:r>
      <w:r w:rsidRPr="002B4C3B">
        <w:rPr>
          <w:lang w:val="lt-LT"/>
        </w:rPr>
        <w:t>I</w:t>
      </w:r>
      <w:r>
        <w:rPr>
          <w:lang w:val="lt-LT"/>
        </w:rPr>
        <w:t xml:space="preserve"> – nuo </w:t>
      </w:r>
      <w:r w:rsidRPr="002B4C3B">
        <w:rPr>
          <w:lang w:val="lt-LT"/>
        </w:rPr>
        <w:t>0</w:t>
      </w:r>
      <w:r>
        <w:rPr>
          <w:lang w:val="lt-LT"/>
        </w:rPr>
        <w:t>,</w:t>
      </w:r>
      <w:r w:rsidRPr="002B4C3B">
        <w:rPr>
          <w:lang w:val="lt-LT"/>
        </w:rPr>
        <w:t>64</w:t>
      </w:r>
      <w:r>
        <w:rPr>
          <w:lang w:val="lt-LT"/>
        </w:rPr>
        <w:t xml:space="preserve"> iki </w:t>
      </w:r>
      <w:r w:rsidRPr="002B4C3B">
        <w:rPr>
          <w:lang w:val="lt-LT"/>
        </w:rPr>
        <w:t>1</w:t>
      </w:r>
      <w:r>
        <w:rPr>
          <w:lang w:val="lt-LT"/>
        </w:rPr>
        <w:t>,</w:t>
      </w:r>
      <w:r w:rsidRPr="002B4C3B">
        <w:rPr>
          <w:lang w:val="lt-LT"/>
        </w:rPr>
        <w:t xml:space="preserve">23. </w:t>
      </w:r>
      <w:r>
        <w:rPr>
          <w:lang w:val="lt-LT"/>
        </w:rPr>
        <w:t xml:space="preserve">Viršutinė pasikliautino intervalo riba nesiekė iš anksto numatytos </w:t>
      </w:r>
      <w:r w:rsidRPr="002B4C3B">
        <w:rPr>
          <w:lang w:val="lt-LT"/>
        </w:rPr>
        <w:t>ri</w:t>
      </w:r>
      <w:r>
        <w:rPr>
          <w:lang w:val="lt-LT"/>
        </w:rPr>
        <w:t>zikos ribos (</w:t>
      </w:r>
      <w:r w:rsidRPr="002B4C3B">
        <w:rPr>
          <w:lang w:val="lt-LT"/>
        </w:rPr>
        <w:t>1</w:t>
      </w:r>
      <w:r>
        <w:rPr>
          <w:lang w:val="lt-LT"/>
        </w:rPr>
        <w:t>,</w:t>
      </w:r>
      <w:r w:rsidRPr="002B4C3B">
        <w:rPr>
          <w:lang w:val="lt-LT"/>
        </w:rPr>
        <w:t>8</w:t>
      </w:r>
      <w:r>
        <w:rPr>
          <w:lang w:val="lt-LT"/>
        </w:rPr>
        <w:t>)</w:t>
      </w:r>
      <w:r w:rsidRPr="002B4C3B">
        <w:rPr>
          <w:lang w:val="lt-LT"/>
        </w:rPr>
        <w:t>.</w:t>
      </w:r>
    </w:p>
    <w:p w14:paraId="03D067D5" w14:textId="77777777" w:rsidR="001A2359" w:rsidRPr="002B4C3B" w:rsidRDefault="001A2359" w:rsidP="001A2359">
      <w:pPr>
        <w:rPr>
          <w:lang w:val="lt-LT"/>
        </w:rPr>
      </w:pPr>
    </w:p>
    <w:p w14:paraId="6D2C04E8" w14:textId="77777777" w:rsidR="001A2359" w:rsidRPr="002B4C3B" w:rsidRDefault="001A2359" w:rsidP="001A2359">
      <w:pPr>
        <w:rPr>
          <w:lang w:val="lt-LT"/>
        </w:rPr>
      </w:pPr>
      <w:r>
        <w:rPr>
          <w:lang w:val="lt-LT"/>
        </w:rPr>
        <w:t xml:space="preserve">Šio </w:t>
      </w:r>
      <w:r w:rsidRPr="00B81D69">
        <w:rPr>
          <w:lang w:val="lt-LT"/>
        </w:rPr>
        <w:t xml:space="preserve">tyrimo </w:t>
      </w:r>
      <w:r>
        <w:rPr>
          <w:lang w:val="lt-LT"/>
        </w:rPr>
        <w:t>pagrindinė veiksmingumo vertinamoji baigtis buvo vidutinių ir sunkių LOPL paūmėjimų skaičius vienam pacientui per pirmuosius gydymo metus</w:t>
      </w:r>
      <w:r w:rsidRPr="002B4C3B">
        <w:rPr>
          <w:lang w:val="lt-LT"/>
        </w:rPr>
        <w:t xml:space="preserve">. </w:t>
      </w:r>
      <w:r w:rsidR="00DC687F">
        <w:rPr>
          <w:lang w:val="lt-LT"/>
        </w:rPr>
        <w:t>Eklira</w:t>
      </w:r>
      <w:r w:rsidRPr="002B4C3B">
        <w:rPr>
          <w:lang w:val="lt-LT"/>
        </w:rPr>
        <w:t xml:space="preserve"> Genuair </w:t>
      </w:r>
      <w:r>
        <w:rPr>
          <w:lang w:val="lt-LT"/>
        </w:rPr>
        <w:t xml:space="preserve">vartojusiems pacientams jų buvo </w:t>
      </w:r>
      <w:r w:rsidRPr="002B4C3B">
        <w:rPr>
          <w:lang w:val="lt-LT"/>
        </w:rPr>
        <w:t>statisti</w:t>
      </w:r>
      <w:r>
        <w:rPr>
          <w:lang w:val="lt-LT"/>
        </w:rPr>
        <w:t>škai reikšmingai (</w:t>
      </w:r>
      <w:r w:rsidRPr="002B4C3B">
        <w:rPr>
          <w:lang w:val="lt-LT"/>
        </w:rPr>
        <w:t>22</w:t>
      </w:r>
      <w:r>
        <w:rPr>
          <w:lang w:val="lt-LT"/>
        </w:rPr>
        <w:t> </w:t>
      </w:r>
      <w:r w:rsidRPr="002B4C3B">
        <w:rPr>
          <w:lang w:val="lt-LT"/>
        </w:rPr>
        <w:t>%</w:t>
      </w:r>
      <w:r>
        <w:rPr>
          <w:lang w:val="lt-LT"/>
        </w:rPr>
        <w:t>)</w:t>
      </w:r>
      <w:r w:rsidRPr="002B4C3B">
        <w:rPr>
          <w:lang w:val="lt-LT"/>
        </w:rPr>
        <w:t xml:space="preserve"> </w:t>
      </w:r>
      <w:r>
        <w:rPr>
          <w:lang w:val="lt-LT"/>
        </w:rPr>
        <w:t xml:space="preserve">mažiau negu </w:t>
      </w:r>
      <w:r w:rsidRPr="00B81D69">
        <w:rPr>
          <w:lang w:val="lt-LT"/>
        </w:rPr>
        <w:t xml:space="preserve">vartojusiems </w:t>
      </w:r>
      <w:r w:rsidRPr="002B4C3B">
        <w:rPr>
          <w:lang w:val="lt-LT"/>
        </w:rPr>
        <w:t>placeb</w:t>
      </w:r>
      <w:r>
        <w:rPr>
          <w:lang w:val="lt-LT"/>
        </w:rPr>
        <w:t>ą</w:t>
      </w:r>
      <w:r w:rsidRPr="002B4C3B">
        <w:rPr>
          <w:lang w:val="lt-LT"/>
        </w:rPr>
        <w:t xml:space="preserve"> (</w:t>
      </w:r>
      <w:r>
        <w:rPr>
          <w:lang w:val="lt-LT"/>
        </w:rPr>
        <w:t xml:space="preserve">dažnio santykis [angl. </w:t>
      </w:r>
      <w:r w:rsidRPr="00B81D69">
        <w:rPr>
          <w:i/>
          <w:iCs/>
          <w:lang w:val="lt-LT"/>
        </w:rPr>
        <w:t>rate ratio</w:t>
      </w:r>
      <w:r>
        <w:rPr>
          <w:i/>
          <w:iCs/>
          <w:lang w:val="lt-LT"/>
        </w:rPr>
        <w:t xml:space="preserve">, </w:t>
      </w:r>
      <w:r w:rsidRPr="002B4C3B">
        <w:rPr>
          <w:lang w:val="lt-LT"/>
        </w:rPr>
        <w:t xml:space="preserve">RR] </w:t>
      </w:r>
      <w:r>
        <w:rPr>
          <w:lang w:val="lt-LT"/>
        </w:rPr>
        <w:t xml:space="preserve">– </w:t>
      </w:r>
      <w:r w:rsidRPr="002B4C3B">
        <w:rPr>
          <w:lang w:val="lt-LT"/>
        </w:rPr>
        <w:t>0</w:t>
      </w:r>
      <w:r>
        <w:rPr>
          <w:lang w:val="lt-LT"/>
        </w:rPr>
        <w:t>,</w:t>
      </w:r>
      <w:r w:rsidRPr="002B4C3B">
        <w:rPr>
          <w:lang w:val="lt-LT"/>
        </w:rPr>
        <w:t>78</w:t>
      </w:r>
      <w:r>
        <w:rPr>
          <w:lang w:val="lt-LT"/>
        </w:rPr>
        <w:t xml:space="preserve">, </w:t>
      </w:r>
      <w:r w:rsidRPr="002B4C3B">
        <w:rPr>
          <w:lang w:val="lt-LT"/>
        </w:rPr>
        <w:t>95</w:t>
      </w:r>
      <w:r>
        <w:rPr>
          <w:lang w:val="lt-LT"/>
        </w:rPr>
        <w:t> </w:t>
      </w:r>
      <w:r w:rsidRPr="002B4C3B">
        <w:rPr>
          <w:lang w:val="lt-LT"/>
        </w:rPr>
        <w:t xml:space="preserve">% </w:t>
      </w:r>
      <w:r>
        <w:rPr>
          <w:lang w:val="lt-LT"/>
        </w:rPr>
        <w:t>P</w:t>
      </w:r>
      <w:r w:rsidRPr="002B4C3B">
        <w:rPr>
          <w:lang w:val="lt-LT"/>
        </w:rPr>
        <w:t xml:space="preserve">I </w:t>
      </w:r>
      <w:r>
        <w:rPr>
          <w:lang w:val="lt-LT"/>
        </w:rPr>
        <w:t xml:space="preserve">– nuo </w:t>
      </w:r>
      <w:r w:rsidRPr="002B4C3B">
        <w:rPr>
          <w:lang w:val="lt-LT"/>
        </w:rPr>
        <w:t>0</w:t>
      </w:r>
      <w:r>
        <w:rPr>
          <w:lang w:val="lt-LT"/>
        </w:rPr>
        <w:t>,</w:t>
      </w:r>
      <w:r w:rsidRPr="002B4C3B">
        <w:rPr>
          <w:lang w:val="lt-LT"/>
        </w:rPr>
        <w:t xml:space="preserve">68 </w:t>
      </w:r>
      <w:r>
        <w:rPr>
          <w:lang w:val="lt-LT"/>
        </w:rPr>
        <w:t xml:space="preserve">iki </w:t>
      </w:r>
      <w:r w:rsidRPr="002B4C3B">
        <w:rPr>
          <w:lang w:val="lt-LT"/>
        </w:rPr>
        <w:t>0</w:t>
      </w:r>
      <w:r>
        <w:rPr>
          <w:lang w:val="lt-LT"/>
        </w:rPr>
        <w:t>,</w:t>
      </w:r>
      <w:r w:rsidRPr="002B4C3B">
        <w:rPr>
          <w:lang w:val="lt-LT"/>
        </w:rPr>
        <w:t>89</w:t>
      </w:r>
      <w:r>
        <w:rPr>
          <w:lang w:val="lt-LT"/>
        </w:rPr>
        <w:t xml:space="preserve">, </w:t>
      </w:r>
      <w:r w:rsidRPr="002B4C3B">
        <w:rPr>
          <w:lang w:val="lt-LT"/>
        </w:rPr>
        <w:t>p</w:t>
      </w:r>
      <w:r>
        <w:rPr>
          <w:sz w:val="20"/>
          <w:szCs w:val="18"/>
          <w:lang w:val="lt-LT"/>
        </w:rPr>
        <w:t> </w:t>
      </w:r>
      <w:r w:rsidRPr="002B4C3B">
        <w:rPr>
          <w:lang w:val="lt-LT"/>
        </w:rPr>
        <w:t>&lt;</w:t>
      </w:r>
      <w:r>
        <w:rPr>
          <w:lang w:val="lt-LT"/>
        </w:rPr>
        <w:t> </w:t>
      </w:r>
      <w:r w:rsidRPr="002B4C3B">
        <w:rPr>
          <w:lang w:val="lt-LT"/>
        </w:rPr>
        <w:t>0</w:t>
      </w:r>
      <w:r>
        <w:rPr>
          <w:lang w:val="lt-LT"/>
        </w:rPr>
        <w:t>,</w:t>
      </w:r>
      <w:r w:rsidRPr="002B4C3B">
        <w:rPr>
          <w:lang w:val="lt-LT"/>
        </w:rPr>
        <w:t xml:space="preserve">001). </w:t>
      </w:r>
      <w:r>
        <w:rPr>
          <w:lang w:val="lt-LT"/>
        </w:rPr>
        <w:t xml:space="preserve">Be to, </w:t>
      </w:r>
      <w:r w:rsidR="00DC687F">
        <w:rPr>
          <w:lang w:val="lt-LT"/>
        </w:rPr>
        <w:t>Eklira</w:t>
      </w:r>
      <w:r w:rsidRPr="005431FE">
        <w:rPr>
          <w:lang w:val="lt-LT"/>
        </w:rPr>
        <w:t xml:space="preserve"> Genuair vartoję pacientai pirmaisiais </w:t>
      </w:r>
      <w:r>
        <w:rPr>
          <w:lang w:val="lt-LT"/>
        </w:rPr>
        <w:t xml:space="preserve">gydymo metais </w:t>
      </w:r>
      <w:r w:rsidRPr="005431FE">
        <w:rPr>
          <w:lang w:val="lt-LT"/>
        </w:rPr>
        <w:t xml:space="preserve">hospitalizuoti dėl LOPL paūmėjimų </w:t>
      </w:r>
      <w:r w:rsidRPr="00B81D69">
        <w:rPr>
          <w:lang w:val="lt-LT"/>
        </w:rPr>
        <w:t>statistiškai reikšmingai (</w:t>
      </w:r>
      <w:r>
        <w:rPr>
          <w:lang w:val="lt-LT"/>
        </w:rPr>
        <w:t>35</w:t>
      </w:r>
      <w:r w:rsidRPr="00B81D69">
        <w:rPr>
          <w:lang w:val="lt-LT"/>
        </w:rPr>
        <w:t xml:space="preserve"> %) </w:t>
      </w:r>
      <w:r>
        <w:rPr>
          <w:lang w:val="lt-LT"/>
        </w:rPr>
        <w:t xml:space="preserve">rečiau už </w:t>
      </w:r>
      <w:r w:rsidRPr="00B81D69">
        <w:rPr>
          <w:lang w:val="lt-LT"/>
        </w:rPr>
        <w:t>vartoj</w:t>
      </w:r>
      <w:r>
        <w:rPr>
          <w:lang w:val="lt-LT"/>
        </w:rPr>
        <w:t>usius</w:t>
      </w:r>
      <w:r w:rsidRPr="00B81D69">
        <w:rPr>
          <w:lang w:val="lt-LT"/>
        </w:rPr>
        <w:t xml:space="preserve"> placebą </w:t>
      </w:r>
      <w:r w:rsidRPr="002B4C3B">
        <w:rPr>
          <w:lang w:val="lt-LT"/>
        </w:rPr>
        <w:t>(RR</w:t>
      </w:r>
      <w:r>
        <w:rPr>
          <w:lang w:val="lt-LT"/>
        </w:rPr>
        <w:t xml:space="preserve"> = </w:t>
      </w:r>
      <w:r w:rsidRPr="002B4C3B">
        <w:rPr>
          <w:lang w:val="lt-LT"/>
        </w:rPr>
        <w:t>0</w:t>
      </w:r>
      <w:r>
        <w:rPr>
          <w:lang w:val="lt-LT"/>
        </w:rPr>
        <w:t>,</w:t>
      </w:r>
      <w:r w:rsidRPr="002B4C3B">
        <w:rPr>
          <w:lang w:val="lt-LT"/>
        </w:rPr>
        <w:t>65</w:t>
      </w:r>
      <w:r>
        <w:rPr>
          <w:lang w:val="lt-LT"/>
        </w:rPr>
        <w:t xml:space="preserve">, </w:t>
      </w:r>
      <w:r w:rsidRPr="002B4C3B">
        <w:rPr>
          <w:lang w:val="lt-LT"/>
        </w:rPr>
        <w:t>95</w:t>
      </w:r>
      <w:r>
        <w:rPr>
          <w:lang w:val="lt-LT"/>
        </w:rPr>
        <w:t> </w:t>
      </w:r>
      <w:r w:rsidRPr="002B4C3B">
        <w:rPr>
          <w:lang w:val="lt-LT"/>
        </w:rPr>
        <w:t xml:space="preserve">% </w:t>
      </w:r>
      <w:r>
        <w:rPr>
          <w:lang w:val="lt-LT"/>
        </w:rPr>
        <w:t>P</w:t>
      </w:r>
      <w:r w:rsidRPr="002B4C3B">
        <w:rPr>
          <w:lang w:val="lt-LT"/>
        </w:rPr>
        <w:t xml:space="preserve">I </w:t>
      </w:r>
      <w:r>
        <w:rPr>
          <w:lang w:val="lt-LT"/>
        </w:rPr>
        <w:t xml:space="preserve">– nuo </w:t>
      </w:r>
      <w:r w:rsidRPr="002B4C3B">
        <w:rPr>
          <w:lang w:val="lt-LT"/>
        </w:rPr>
        <w:t>0</w:t>
      </w:r>
      <w:r>
        <w:rPr>
          <w:lang w:val="lt-LT"/>
        </w:rPr>
        <w:t>,</w:t>
      </w:r>
      <w:r w:rsidRPr="002B4C3B">
        <w:rPr>
          <w:lang w:val="lt-LT"/>
        </w:rPr>
        <w:t xml:space="preserve">48 </w:t>
      </w:r>
      <w:r>
        <w:rPr>
          <w:lang w:val="lt-LT"/>
        </w:rPr>
        <w:t xml:space="preserve">iki </w:t>
      </w:r>
      <w:r w:rsidRPr="002B4C3B">
        <w:rPr>
          <w:lang w:val="lt-LT"/>
        </w:rPr>
        <w:t>0</w:t>
      </w:r>
      <w:r>
        <w:rPr>
          <w:lang w:val="lt-LT"/>
        </w:rPr>
        <w:t>,</w:t>
      </w:r>
      <w:r w:rsidRPr="002B4C3B">
        <w:rPr>
          <w:lang w:val="lt-LT"/>
        </w:rPr>
        <w:t>89</w:t>
      </w:r>
      <w:r>
        <w:rPr>
          <w:lang w:val="lt-LT"/>
        </w:rPr>
        <w:t xml:space="preserve">, </w:t>
      </w:r>
      <w:r w:rsidRPr="002B4C3B">
        <w:rPr>
          <w:lang w:val="lt-LT"/>
        </w:rPr>
        <w:t>p</w:t>
      </w:r>
      <w:r>
        <w:rPr>
          <w:lang w:val="lt-LT"/>
        </w:rPr>
        <w:t> </w:t>
      </w:r>
      <w:r w:rsidRPr="002B4C3B">
        <w:rPr>
          <w:lang w:val="lt-LT"/>
        </w:rPr>
        <w:t>=</w:t>
      </w:r>
      <w:r>
        <w:rPr>
          <w:lang w:val="lt-LT"/>
        </w:rPr>
        <w:t> </w:t>
      </w:r>
      <w:r w:rsidRPr="002B4C3B">
        <w:rPr>
          <w:lang w:val="lt-LT"/>
        </w:rPr>
        <w:t>0</w:t>
      </w:r>
      <w:r>
        <w:rPr>
          <w:lang w:val="lt-LT"/>
        </w:rPr>
        <w:t>,</w:t>
      </w:r>
      <w:r w:rsidRPr="002B4C3B">
        <w:rPr>
          <w:lang w:val="lt-LT"/>
        </w:rPr>
        <w:t>006).</w:t>
      </w:r>
    </w:p>
    <w:p w14:paraId="4CC530C4" w14:textId="77777777" w:rsidR="001A2359" w:rsidRPr="002B4C3B" w:rsidRDefault="001A2359" w:rsidP="001A2359">
      <w:pPr>
        <w:rPr>
          <w:lang w:val="lt-LT"/>
        </w:rPr>
      </w:pPr>
    </w:p>
    <w:p w14:paraId="43ECAC0A" w14:textId="77777777" w:rsidR="001A2359" w:rsidRPr="002B4C3B" w:rsidRDefault="00DC687F" w:rsidP="001A2359">
      <w:pPr>
        <w:rPr>
          <w:lang w:val="lt-LT"/>
        </w:rPr>
      </w:pPr>
      <w:r>
        <w:rPr>
          <w:lang w:val="lt-LT"/>
        </w:rPr>
        <w:t>Eklira</w:t>
      </w:r>
      <w:r w:rsidR="001A2359" w:rsidRPr="002B4C3B">
        <w:rPr>
          <w:lang w:val="lt-LT"/>
        </w:rPr>
        <w:t xml:space="preserve"> Genuair gr</w:t>
      </w:r>
      <w:r w:rsidR="001A2359">
        <w:rPr>
          <w:lang w:val="lt-LT"/>
        </w:rPr>
        <w:t xml:space="preserve">upės pacientams laikotarpis iki pirmojo vidutinio sunkumo ar sunkaus LOPL paūmėjimo </w:t>
      </w:r>
      <w:r w:rsidR="001A2359" w:rsidRPr="005431FE">
        <w:rPr>
          <w:lang w:val="lt-LT"/>
        </w:rPr>
        <w:t xml:space="preserve">gydymo metu </w:t>
      </w:r>
      <w:r w:rsidR="001A2359">
        <w:rPr>
          <w:lang w:val="lt-LT"/>
        </w:rPr>
        <w:t xml:space="preserve">buvo </w:t>
      </w:r>
      <w:r w:rsidR="001A2359" w:rsidRPr="002B4C3B">
        <w:rPr>
          <w:lang w:val="lt-LT"/>
        </w:rPr>
        <w:t>statisti</w:t>
      </w:r>
      <w:r w:rsidR="001A2359">
        <w:rPr>
          <w:lang w:val="lt-LT"/>
        </w:rPr>
        <w:t xml:space="preserve">škai reikšmingai ilgesnis negu </w:t>
      </w:r>
      <w:r w:rsidR="001A2359" w:rsidRPr="002B4C3B">
        <w:rPr>
          <w:lang w:val="lt-LT"/>
        </w:rPr>
        <w:t>placebo. A</w:t>
      </w:r>
      <w:r w:rsidR="001A2359">
        <w:rPr>
          <w:lang w:val="lt-LT"/>
        </w:rPr>
        <w:t xml:space="preserve">klidinio </w:t>
      </w:r>
      <w:r w:rsidR="001A2359" w:rsidRPr="002B4C3B">
        <w:rPr>
          <w:lang w:val="lt-LT"/>
        </w:rPr>
        <w:t>bromid</w:t>
      </w:r>
      <w:r w:rsidR="001A2359">
        <w:rPr>
          <w:lang w:val="lt-LT"/>
        </w:rPr>
        <w:t xml:space="preserve">o grupės pacientams santykinė paūmėjimo rizika buvo mažesnė </w:t>
      </w:r>
      <w:r w:rsidR="001A2359" w:rsidRPr="002B4C3B">
        <w:rPr>
          <w:lang w:val="lt-LT"/>
        </w:rPr>
        <w:t>18</w:t>
      </w:r>
      <w:r w:rsidR="001A2359">
        <w:rPr>
          <w:lang w:val="lt-LT"/>
        </w:rPr>
        <w:t> </w:t>
      </w:r>
      <w:r w:rsidR="001A2359" w:rsidRPr="002B4C3B">
        <w:rPr>
          <w:lang w:val="lt-LT"/>
        </w:rPr>
        <w:t xml:space="preserve">% (HR </w:t>
      </w:r>
      <w:r w:rsidR="001A2359">
        <w:rPr>
          <w:lang w:val="lt-LT"/>
        </w:rPr>
        <w:t xml:space="preserve">= </w:t>
      </w:r>
      <w:r w:rsidR="001A2359" w:rsidRPr="002B4C3B">
        <w:rPr>
          <w:lang w:val="lt-LT"/>
        </w:rPr>
        <w:t>0</w:t>
      </w:r>
      <w:r w:rsidR="001A2359">
        <w:rPr>
          <w:lang w:val="lt-LT"/>
        </w:rPr>
        <w:t>,</w:t>
      </w:r>
      <w:r w:rsidR="001A2359" w:rsidRPr="002B4C3B">
        <w:rPr>
          <w:lang w:val="lt-LT"/>
        </w:rPr>
        <w:t>82</w:t>
      </w:r>
      <w:r w:rsidR="001A2359">
        <w:rPr>
          <w:lang w:val="lt-LT"/>
        </w:rPr>
        <w:t xml:space="preserve">, </w:t>
      </w:r>
      <w:r w:rsidR="001A2359" w:rsidRPr="002B4C3B">
        <w:rPr>
          <w:lang w:val="lt-LT"/>
        </w:rPr>
        <w:t>95</w:t>
      </w:r>
      <w:r w:rsidR="001A2359">
        <w:rPr>
          <w:lang w:val="lt-LT"/>
        </w:rPr>
        <w:t> </w:t>
      </w:r>
      <w:r w:rsidR="001A2359" w:rsidRPr="002B4C3B">
        <w:rPr>
          <w:lang w:val="lt-LT"/>
        </w:rPr>
        <w:t xml:space="preserve">% </w:t>
      </w:r>
      <w:r w:rsidR="001A2359">
        <w:rPr>
          <w:lang w:val="lt-LT"/>
        </w:rPr>
        <w:t>P</w:t>
      </w:r>
      <w:r w:rsidR="001A2359" w:rsidRPr="002B4C3B">
        <w:rPr>
          <w:lang w:val="lt-LT"/>
        </w:rPr>
        <w:t xml:space="preserve">I </w:t>
      </w:r>
      <w:r w:rsidR="001A2359">
        <w:rPr>
          <w:lang w:val="lt-LT"/>
        </w:rPr>
        <w:t xml:space="preserve">– nuo </w:t>
      </w:r>
      <w:r w:rsidR="001A2359" w:rsidRPr="002B4C3B">
        <w:rPr>
          <w:lang w:val="lt-LT"/>
        </w:rPr>
        <w:t>0</w:t>
      </w:r>
      <w:r w:rsidR="001A2359">
        <w:rPr>
          <w:lang w:val="lt-LT"/>
        </w:rPr>
        <w:t>,</w:t>
      </w:r>
      <w:r w:rsidR="001A2359" w:rsidRPr="002B4C3B">
        <w:rPr>
          <w:lang w:val="lt-LT"/>
        </w:rPr>
        <w:t>73</w:t>
      </w:r>
      <w:r w:rsidR="001A2359">
        <w:rPr>
          <w:lang w:val="lt-LT"/>
        </w:rPr>
        <w:t xml:space="preserve"> iki </w:t>
      </w:r>
      <w:r w:rsidR="001A2359" w:rsidRPr="002B4C3B">
        <w:rPr>
          <w:lang w:val="lt-LT"/>
        </w:rPr>
        <w:t>0</w:t>
      </w:r>
      <w:r w:rsidR="001A2359">
        <w:rPr>
          <w:lang w:val="lt-LT"/>
        </w:rPr>
        <w:t>,</w:t>
      </w:r>
      <w:r w:rsidR="001A2359" w:rsidRPr="002B4C3B">
        <w:rPr>
          <w:lang w:val="lt-LT"/>
        </w:rPr>
        <w:t>92, p</w:t>
      </w:r>
      <w:r w:rsidR="001A2359">
        <w:rPr>
          <w:lang w:val="lt-LT"/>
        </w:rPr>
        <w:t> </w:t>
      </w:r>
      <w:r w:rsidR="001A2359" w:rsidRPr="002B4C3B">
        <w:rPr>
          <w:lang w:val="lt-LT"/>
        </w:rPr>
        <w:t>&lt;</w:t>
      </w:r>
      <w:r w:rsidR="001A2359">
        <w:rPr>
          <w:lang w:val="lt-LT"/>
        </w:rPr>
        <w:t> </w:t>
      </w:r>
      <w:r w:rsidR="001A2359" w:rsidRPr="002B4C3B">
        <w:rPr>
          <w:lang w:val="lt-LT"/>
        </w:rPr>
        <w:t>0</w:t>
      </w:r>
      <w:r w:rsidR="001A2359">
        <w:rPr>
          <w:lang w:val="lt-LT"/>
        </w:rPr>
        <w:t>,</w:t>
      </w:r>
      <w:r w:rsidR="001A2359" w:rsidRPr="002B4C3B">
        <w:rPr>
          <w:lang w:val="lt-LT"/>
        </w:rPr>
        <w:t>001).</w:t>
      </w:r>
    </w:p>
    <w:p w14:paraId="6990D77E" w14:textId="77777777" w:rsidR="001A2359" w:rsidRPr="00D818D7" w:rsidRDefault="001A2359" w:rsidP="00F86742">
      <w:pPr>
        <w:rPr>
          <w:lang w:val="lt-LT"/>
        </w:rPr>
      </w:pPr>
    </w:p>
    <w:p w14:paraId="74A7F122" w14:textId="77777777" w:rsidR="00F86742" w:rsidRPr="00D818D7" w:rsidRDefault="00F86742" w:rsidP="00F86742">
      <w:pPr>
        <w:rPr>
          <w:i/>
          <w:szCs w:val="22"/>
          <w:lang w:val="lt-LT"/>
        </w:rPr>
      </w:pPr>
      <w:r w:rsidRPr="00D818D7">
        <w:rPr>
          <w:i/>
          <w:szCs w:val="22"/>
          <w:lang w:val="lt-LT"/>
        </w:rPr>
        <w:t>Fizinio krūvio toleravimas</w:t>
      </w:r>
    </w:p>
    <w:p w14:paraId="69DAA8EC" w14:textId="77777777" w:rsidR="00F86742" w:rsidRPr="00D818D7" w:rsidRDefault="00F86742" w:rsidP="00F86742">
      <w:pPr>
        <w:rPr>
          <w:lang w:val="lt-LT"/>
        </w:rPr>
      </w:pPr>
      <w:r w:rsidRPr="00D818D7">
        <w:rPr>
          <w:lang w:val="lt-LT"/>
        </w:rPr>
        <w:t>3 savaičių trukmės kryžminio randomizuoto, placebu kontroliuoto klinikinio tyrimo metu Eklira Genuair, palyginti su placebu, statistiškai reikšmingai pailgino fizinio krūvio ištvermės trukmę 58 sekundėmis (</w:t>
      </w:r>
      <w:r w:rsidRPr="00D818D7">
        <w:rPr>
          <w:bCs/>
          <w:szCs w:val="22"/>
          <w:lang w:val="lt-LT"/>
        </w:rPr>
        <w:t>95 % PI = 9–108; p = 0,021; vertė prieš gydymą: 486 sekundės)</w:t>
      </w:r>
      <w:r w:rsidRPr="00D818D7">
        <w:rPr>
          <w:lang w:val="lt-LT"/>
        </w:rPr>
        <w:t xml:space="preserve">. Eklira Genuair statistiškai reikšmingai sumažino plaučių hiperinfliaciją ramybės būsenoje </w:t>
      </w:r>
      <w:r w:rsidRPr="00D818D7">
        <w:rPr>
          <w:bCs/>
          <w:szCs w:val="22"/>
          <w:lang w:val="lt-LT"/>
        </w:rPr>
        <w:t xml:space="preserve">(funkcinis liekamasis tūris [FRC] = 0,197 l [95 % PI = 0,321, 0,072; p = 0,002]; liekamasis tūris [RV] = 0,238 ; [95 % PI = 0,396, 0,079; p = 0,004]) </w:t>
      </w:r>
      <w:r w:rsidRPr="00D818D7">
        <w:rPr>
          <w:lang w:val="lt-LT"/>
        </w:rPr>
        <w:t xml:space="preserve">ir padidino įkvėpimo tūrį </w:t>
      </w:r>
      <w:r w:rsidRPr="00D818D7">
        <w:rPr>
          <w:bCs/>
          <w:szCs w:val="22"/>
          <w:lang w:val="lt-LT"/>
        </w:rPr>
        <w:t>(0,078 l padidėjimas; 95 % PI = 0,01, 0,145; p = 0,025)</w:t>
      </w:r>
      <w:r w:rsidRPr="00D818D7">
        <w:rPr>
          <w:lang w:val="lt-LT"/>
        </w:rPr>
        <w:t xml:space="preserve"> bei sumažino dusulį fizinio krūvio metu (pagal Borgo skalę)</w:t>
      </w:r>
      <w:r w:rsidRPr="00D818D7">
        <w:rPr>
          <w:bCs/>
          <w:szCs w:val="22"/>
          <w:lang w:val="lt-LT"/>
        </w:rPr>
        <w:t xml:space="preserve"> (0,63 Borgo vienetų; 95 % PI = 1,11, 0,14; p = 0,012)</w:t>
      </w:r>
      <w:r w:rsidRPr="00D818D7">
        <w:rPr>
          <w:lang w:val="lt-LT"/>
        </w:rPr>
        <w:t>.</w:t>
      </w:r>
    </w:p>
    <w:p w14:paraId="048F6471" w14:textId="77777777" w:rsidR="00F86742" w:rsidRPr="00D818D7" w:rsidRDefault="00F86742" w:rsidP="00F86742">
      <w:pPr>
        <w:tabs>
          <w:tab w:val="clear" w:pos="567"/>
        </w:tabs>
        <w:spacing w:line="240" w:lineRule="auto"/>
        <w:rPr>
          <w:szCs w:val="22"/>
          <w:lang w:val="lt-LT"/>
        </w:rPr>
      </w:pPr>
    </w:p>
    <w:p w14:paraId="0C0CFC73" w14:textId="77777777" w:rsidR="00F86742" w:rsidRPr="00D818D7" w:rsidRDefault="00F86742" w:rsidP="00F86742">
      <w:pPr>
        <w:keepNext/>
        <w:keepLines/>
        <w:tabs>
          <w:tab w:val="clear" w:pos="567"/>
        </w:tabs>
        <w:spacing w:line="240" w:lineRule="auto"/>
        <w:rPr>
          <w:i/>
          <w:szCs w:val="22"/>
          <w:lang w:val="lt-LT"/>
        </w:rPr>
      </w:pPr>
      <w:r w:rsidRPr="00D818D7">
        <w:rPr>
          <w:i/>
          <w:szCs w:val="22"/>
          <w:lang w:val="lt-LT"/>
        </w:rPr>
        <w:t>Vaikų populiacija</w:t>
      </w:r>
    </w:p>
    <w:p w14:paraId="693D807F" w14:textId="77777777" w:rsidR="00F86742" w:rsidRPr="00D818D7" w:rsidRDefault="00F86742" w:rsidP="00F86742">
      <w:pPr>
        <w:keepNext/>
        <w:keepLines/>
        <w:tabs>
          <w:tab w:val="clear" w:pos="567"/>
        </w:tabs>
        <w:spacing w:line="240" w:lineRule="auto"/>
        <w:rPr>
          <w:iCs/>
          <w:szCs w:val="22"/>
          <w:lang w:val="lt-LT"/>
        </w:rPr>
      </w:pPr>
      <w:r w:rsidRPr="00D818D7">
        <w:rPr>
          <w:szCs w:val="22"/>
          <w:lang w:val="lt-LT" w:eastAsia="zh-CN"/>
        </w:rPr>
        <w:t>Europos vaistų agentūra atleido nuo įpareigojimo pateikti Eklira Genuair tyrimų su visais vaikų populiacijos pogrupiais sergant LOPL duomenis (vartojimo vaikams informacija pateikiama 4.2 skyriuje).</w:t>
      </w:r>
    </w:p>
    <w:p w14:paraId="7777753B" w14:textId="77777777" w:rsidR="00F86742" w:rsidRPr="00D818D7" w:rsidRDefault="00F86742" w:rsidP="00F86742">
      <w:pPr>
        <w:tabs>
          <w:tab w:val="clear" w:pos="567"/>
        </w:tabs>
        <w:spacing w:line="240" w:lineRule="auto"/>
        <w:rPr>
          <w:iCs/>
          <w:szCs w:val="22"/>
          <w:lang w:val="lt-LT"/>
        </w:rPr>
      </w:pPr>
    </w:p>
    <w:p w14:paraId="3CD94442" w14:textId="77777777" w:rsidR="00F86742" w:rsidRPr="00D818D7" w:rsidRDefault="00F86742" w:rsidP="00F86742">
      <w:pPr>
        <w:keepNext/>
        <w:keepLines/>
        <w:tabs>
          <w:tab w:val="clear" w:pos="567"/>
        </w:tabs>
        <w:spacing w:line="240" w:lineRule="auto"/>
        <w:rPr>
          <w:szCs w:val="22"/>
          <w:lang w:val="lt-LT"/>
        </w:rPr>
      </w:pPr>
      <w:bookmarkStart w:id="6" w:name="_Hlt237156510"/>
      <w:bookmarkEnd w:id="6"/>
      <w:r w:rsidRPr="00D818D7">
        <w:rPr>
          <w:b/>
          <w:bCs/>
          <w:szCs w:val="22"/>
          <w:lang w:val="lt-LT"/>
        </w:rPr>
        <w:t>5.2</w:t>
      </w:r>
      <w:r w:rsidRPr="00D818D7">
        <w:rPr>
          <w:b/>
          <w:bCs/>
          <w:szCs w:val="22"/>
          <w:lang w:val="lt-LT"/>
        </w:rPr>
        <w:tab/>
        <w:t>Farmakokinetinės savybės</w:t>
      </w:r>
    </w:p>
    <w:p w14:paraId="761C5A23" w14:textId="77777777" w:rsidR="00F86742" w:rsidRPr="00D818D7" w:rsidRDefault="00F86742" w:rsidP="00F86742">
      <w:pPr>
        <w:keepNext/>
        <w:keepLines/>
        <w:spacing w:line="240" w:lineRule="auto"/>
        <w:rPr>
          <w:iCs/>
          <w:szCs w:val="22"/>
          <w:lang w:val="lt-LT"/>
        </w:rPr>
      </w:pPr>
    </w:p>
    <w:p w14:paraId="38BAD977" w14:textId="77777777" w:rsidR="00F86742" w:rsidRPr="00D818D7" w:rsidRDefault="00F86742" w:rsidP="00F86742">
      <w:pPr>
        <w:keepNext/>
        <w:keepLines/>
        <w:spacing w:line="240" w:lineRule="auto"/>
        <w:ind w:right="-2"/>
        <w:rPr>
          <w:iCs/>
          <w:szCs w:val="22"/>
          <w:u w:val="single"/>
          <w:lang w:val="lt-LT"/>
        </w:rPr>
      </w:pPr>
      <w:r w:rsidRPr="00D818D7">
        <w:rPr>
          <w:iCs/>
          <w:szCs w:val="22"/>
          <w:u w:val="single"/>
          <w:lang w:val="lt-LT"/>
        </w:rPr>
        <w:t>Absorbcija</w:t>
      </w:r>
    </w:p>
    <w:p w14:paraId="733581AB" w14:textId="77777777" w:rsidR="00F86742" w:rsidRPr="00D818D7" w:rsidRDefault="00F86742" w:rsidP="001C08CA">
      <w:pPr>
        <w:spacing w:line="240" w:lineRule="auto"/>
        <w:rPr>
          <w:lang w:val="lt-LT"/>
        </w:rPr>
      </w:pPr>
      <w:r w:rsidRPr="00D818D7">
        <w:rPr>
          <w:lang w:val="lt-LT"/>
        </w:rPr>
        <w:t>Aklidinio bromidas greitai absorbuojamas iš plaučių, jo didžiausią koncentraciją sveikų tiriamųjų plazmoje atsiranda per 5 minutes po įkvėpimo ir paprastai per 15 minučių vaisto įkvėpus LOPL sergantiems pacientams. Dalis įkvėptos dozės, kuri patenka į sisteminę kraujotaką nepakitusio aklidinio pavidalu, yra labai maža – mažesnė kaip 5 %.</w:t>
      </w:r>
    </w:p>
    <w:p w14:paraId="66BC7C59" w14:textId="77777777" w:rsidR="00F86742" w:rsidRPr="00D818D7" w:rsidRDefault="00F86742" w:rsidP="00F86742">
      <w:pPr>
        <w:tabs>
          <w:tab w:val="clear" w:pos="567"/>
        </w:tabs>
        <w:autoSpaceDE w:val="0"/>
        <w:autoSpaceDN w:val="0"/>
        <w:adjustRightInd w:val="0"/>
        <w:spacing w:line="240" w:lineRule="auto"/>
        <w:rPr>
          <w:szCs w:val="22"/>
          <w:lang w:val="lt-LT"/>
        </w:rPr>
      </w:pPr>
    </w:p>
    <w:p w14:paraId="67FB4CA7" w14:textId="77777777" w:rsidR="00F86742" w:rsidRPr="00D818D7" w:rsidRDefault="00F86742" w:rsidP="00F86742">
      <w:pPr>
        <w:tabs>
          <w:tab w:val="clear" w:pos="567"/>
        </w:tabs>
        <w:autoSpaceDE w:val="0"/>
        <w:autoSpaceDN w:val="0"/>
        <w:adjustRightInd w:val="0"/>
        <w:spacing w:line="240" w:lineRule="auto"/>
        <w:rPr>
          <w:szCs w:val="22"/>
          <w:lang w:val="lt-LT"/>
        </w:rPr>
      </w:pPr>
      <w:r w:rsidRPr="00D818D7">
        <w:rPr>
          <w:szCs w:val="22"/>
          <w:lang w:val="lt-LT"/>
        </w:rPr>
        <w:t xml:space="preserve">Didžiausia </w:t>
      </w:r>
      <w:r w:rsidR="00B170E6" w:rsidRPr="00D818D7">
        <w:rPr>
          <w:szCs w:val="22"/>
          <w:lang w:val="lt-LT"/>
        </w:rPr>
        <w:t xml:space="preserve">pusiausvyros </w:t>
      </w:r>
      <w:r w:rsidRPr="00D818D7">
        <w:rPr>
          <w:szCs w:val="22"/>
          <w:lang w:val="lt-LT"/>
        </w:rPr>
        <w:t xml:space="preserve">koncentracija plazmoje LOPL sergantiems pacientams įkvėpus 400 µg aklidinio bromido </w:t>
      </w:r>
      <w:r w:rsidR="006F67FC" w:rsidRPr="00D818D7">
        <w:rPr>
          <w:szCs w:val="22"/>
          <w:lang w:val="lt-LT"/>
        </w:rPr>
        <w:t xml:space="preserve">sausų </w:t>
      </w:r>
      <w:r w:rsidRPr="00D818D7">
        <w:rPr>
          <w:szCs w:val="22"/>
          <w:lang w:val="lt-LT"/>
        </w:rPr>
        <w:t xml:space="preserve">miltelių pavidalu būna maždaug </w:t>
      </w:r>
      <w:r w:rsidR="00B170E6" w:rsidRPr="00D818D7">
        <w:rPr>
          <w:szCs w:val="22"/>
          <w:lang w:val="lt-LT"/>
        </w:rPr>
        <w:t>224</w:t>
      </w:r>
      <w:r w:rsidRPr="00D818D7">
        <w:rPr>
          <w:szCs w:val="22"/>
          <w:lang w:val="lt-LT"/>
        </w:rPr>
        <w:t xml:space="preserve"> pg/ml. </w:t>
      </w:r>
      <w:r w:rsidR="006F67FC" w:rsidRPr="00D818D7">
        <w:rPr>
          <w:szCs w:val="22"/>
          <w:lang w:val="lt-LT"/>
        </w:rPr>
        <w:t xml:space="preserve">Vartojant du kartus per parą pusiausvyros </w:t>
      </w:r>
      <w:r w:rsidRPr="00D818D7">
        <w:rPr>
          <w:szCs w:val="22"/>
          <w:lang w:val="lt-LT"/>
        </w:rPr>
        <w:t>koncentracija plazmoje nusistovi per septynias paras.</w:t>
      </w:r>
    </w:p>
    <w:p w14:paraId="2EB89935" w14:textId="77777777" w:rsidR="00F86742" w:rsidRPr="00D818D7" w:rsidRDefault="00F86742" w:rsidP="00F86742">
      <w:pPr>
        <w:spacing w:line="240" w:lineRule="auto"/>
        <w:ind w:right="-2"/>
        <w:rPr>
          <w:iCs/>
          <w:szCs w:val="22"/>
          <w:lang w:val="lt-LT"/>
        </w:rPr>
      </w:pPr>
    </w:p>
    <w:p w14:paraId="7ADA475D" w14:textId="77777777" w:rsidR="00F86742" w:rsidRPr="00D818D7" w:rsidRDefault="00F86742" w:rsidP="00F86742">
      <w:pPr>
        <w:keepNext/>
        <w:keepLines/>
        <w:spacing w:line="240" w:lineRule="auto"/>
        <w:ind w:right="-2"/>
        <w:rPr>
          <w:iCs/>
          <w:szCs w:val="22"/>
          <w:u w:val="single"/>
          <w:lang w:val="lt-LT"/>
        </w:rPr>
      </w:pPr>
      <w:r w:rsidRPr="00D818D7">
        <w:rPr>
          <w:iCs/>
          <w:szCs w:val="22"/>
          <w:u w:val="single"/>
          <w:lang w:val="lt-LT"/>
        </w:rPr>
        <w:t>Pasiskirstymas</w:t>
      </w:r>
    </w:p>
    <w:p w14:paraId="22F0B512" w14:textId="77777777" w:rsidR="00F86742" w:rsidRPr="00D818D7" w:rsidRDefault="00F86742" w:rsidP="00F86742">
      <w:pPr>
        <w:keepNext/>
        <w:keepLines/>
        <w:tabs>
          <w:tab w:val="clear" w:pos="567"/>
        </w:tabs>
        <w:autoSpaceDE w:val="0"/>
        <w:autoSpaceDN w:val="0"/>
        <w:adjustRightInd w:val="0"/>
        <w:spacing w:line="240" w:lineRule="auto"/>
        <w:rPr>
          <w:szCs w:val="22"/>
          <w:lang w:val="lt-LT"/>
        </w:rPr>
      </w:pPr>
      <w:r w:rsidRPr="00D818D7">
        <w:rPr>
          <w:szCs w:val="22"/>
          <w:lang w:val="lt-LT"/>
        </w:rPr>
        <w:t>Visas plaučiuose nusėdęs per Genuair inhaliatorių įkvėpto aklidinio bromido kiekis buvo lygus apytikriai 30 % dozatoriaus dozės.</w:t>
      </w:r>
    </w:p>
    <w:p w14:paraId="075F37CD" w14:textId="77777777" w:rsidR="00F86742" w:rsidRPr="00D818D7" w:rsidRDefault="00F86742" w:rsidP="00F86742">
      <w:pPr>
        <w:tabs>
          <w:tab w:val="clear" w:pos="567"/>
        </w:tabs>
        <w:autoSpaceDE w:val="0"/>
        <w:autoSpaceDN w:val="0"/>
        <w:adjustRightInd w:val="0"/>
        <w:spacing w:line="240" w:lineRule="auto"/>
        <w:rPr>
          <w:szCs w:val="22"/>
          <w:lang w:val="lt-LT"/>
        </w:rPr>
      </w:pPr>
    </w:p>
    <w:p w14:paraId="6AEC7927" w14:textId="77777777" w:rsidR="00F86742" w:rsidRPr="00D818D7" w:rsidRDefault="00F86742" w:rsidP="00F86742">
      <w:pPr>
        <w:tabs>
          <w:tab w:val="clear" w:pos="567"/>
        </w:tabs>
        <w:autoSpaceDE w:val="0"/>
        <w:autoSpaceDN w:val="0"/>
        <w:adjustRightInd w:val="0"/>
        <w:spacing w:line="240" w:lineRule="auto"/>
        <w:rPr>
          <w:szCs w:val="22"/>
          <w:lang w:val="lt-LT"/>
        </w:rPr>
      </w:pPr>
      <w:r w:rsidRPr="00D818D7">
        <w:rPr>
          <w:szCs w:val="22"/>
          <w:lang w:val="lt-LT"/>
        </w:rPr>
        <w:t xml:space="preserve">Labiausiai tikėtina, kad aklidinio bromido jungimasis su plazmos baltymais, nustatytas </w:t>
      </w:r>
      <w:r w:rsidRPr="00D818D7">
        <w:rPr>
          <w:i/>
          <w:iCs/>
          <w:szCs w:val="22"/>
          <w:lang w:val="lt-LT"/>
        </w:rPr>
        <w:t>in vitro</w:t>
      </w:r>
      <w:r w:rsidRPr="00D818D7">
        <w:rPr>
          <w:szCs w:val="22"/>
          <w:lang w:val="lt-LT"/>
        </w:rPr>
        <w:t>, atitiko metabolitų jungimąsi su baltymais, plazmoje vykstant sparčiai aklidinio bromido hidrolizei; su plazmos baltymais susijungė 87 % karboksilo rūgšties metabolito ir 15 % alkoholio metabolito. Pagrindinis plazmos baltymas, kuris prisijungia aklidinio bromidą, yra albuminas.</w:t>
      </w:r>
    </w:p>
    <w:p w14:paraId="0CF0CA87" w14:textId="77777777" w:rsidR="00F86742" w:rsidRPr="00D818D7" w:rsidRDefault="00F86742" w:rsidP="00F86742">
      <w:pPr>
        <w:tabs>
          <w:tab w:val="clear" w:pos="567"/>
        </w:tabs>
        <w:autoSpaceDE w:val="0"/>
        <w:autoSpaceDN w:val="0"/>
        <w:adjustRightInd w:val="0"/>
        <w:spacing w:line="240" w:lineRule="auto"/>
        <w:rPr>
          <w:szCs w:val="22"/>
          <w:lang w:val="lt-LT"/>
        </w:rPr>
      </w:pPr>
    </w:p>
    <w:p w14:paraId="0C964C2D" w14:textId="77777777" w:rsidR="00F86742" w:rsidRPr="00D818D7" w:rsidRDefault="00F86742" w:rsidP="00F86742">
      <w:pPr>
        <w:keepNext/>
        <w:keepLines/>
        <w:spacing w:line="240" w:lineRule="auto"/>
        <w:rPr>
          <w:iCs/>
          <w:szCs w:val="22"/>
          <w:u w:val="single"/>
          <w:lang w:val="lt-LT"/>
        </w:rPr>
      </w:pPr>
      <w:r w:rsidRPr="00D818D7">
        <w:rPr>
          <w:iCs/>
          <w:szCs w:val="22"/>
          <w:u w:val="single"/>
          <w:lang w:val="lt-LT"/>
        </w:rPr>
        <w:lastRenderedPageBreak/>
        <w:t>Biotransformacija</w:t>
      </w:r>
    </w:p>
    <w:p w14:paraId="7CF5177C" w14:textId="77777777" w:rsidR="00F86742" w:rsidRPr="00D818D7" w:rsidRDefault="00F86742" w:rsidP="00F86742">
      <w:pPr>
        <w:keepNext/>
        <w:keepLines/>
        <w:spacing w:line="240" w:lineRule="auto"/>
        <w:ind w:right="-2"/>
        <w:rPr>
          <w:szCs w:val="22"/>
          <w:lang w:val="lt-LT"/>
        </w:rPr>
      </w:pPr>
      <w:r w:rsidRPr="00D818D7">
        <w:rPr>
          <w:iCs/>
          <w:szCs w:val="22"/>
          <w:lang w:val="lt-LT"/>
        </w:rPr>
        <w:t xml:space="preserve">Aklidinio bromidas greitai ir ekstensyviai hidrolizuojamas į savo farmakologiškai neaktyvius alkoholio ir karboksilo rūgšties darinius. Hidrolizė vyksta tiek chemiškai (nefermentiškai), tiek fermentiškai veikiant esterazėms, iš kurių pagrindinė hidrolizėje dalyvaujanti žmogaus esterazė yra butirilcholinesterazė. Rūgšties metabolito kiekis plazmoje yra maždaug 100 kartų didesnis už alkoholio metabolito ir po įkvėpimo nepakitusios veikliosios medžiagos kiekį. </w:t>
      </w:r>
    </w:p>
    <w:p w14:paraId="6192F8A4" w14:textId="77777777" w:rsidR="00F86742" w:rsidRPr="00D818D7" w:rsidRDefault="00F86742" w:rsidP="00F86742">
      <w:pPr>
        <w:rPr>
          <w:szCs w:val="22"/>
          <w:lang w:val="lt-LT"/>
        </w:rPr>
      </w:pPr>
    </w:p>
    <w:p w14:paraId="5E598A83" w14:textId="77777777" w:rsidR="00F86742" w:rsidRPr="00D818D7" w:rsidRDefault="00F86742" w:rsidP="00F86742">
      <w:pPr>
        <w:rPr>
          <w:szCs w:val="22"/>
          <w:lang w:val="lt-LT"/>
        </w:rPr>
      </w:pPr>
      <w:r w:rsidRPr="00D818D7">
        <w:rPr>
          <w:szCs w:val="22"/>
          <w:lang w:val="lt-LT"/>
        </w:rPr>
        <w:t>Įkvėpto aklidinio bromido (&lt; 5 %) absoliutusis biologinis prieinamumas yra mažas, kadangi vyksta ekstensyvi plaučiuose nusėdusio ir nuryto aklidinio bromido sisteminė ir priešsisteminė hidrolizė.</w:t>
      </w:r>
    </w:p>
    <w:p w14:paraId="2C23A2C0" w14:textId="77777777" w:rsidR="00F86742" w:rsidRPr="00D818D7" w:rsidRDefault="00F86742" w:rsidP="00F86742">
      <w:pPr>
        <w:spacing w:line="240" w:lineRule="auto"/>
        <w:ind w:right="-2"/>
        <w:rPr>
          <w:iCs/>
          <w:szCs w:val="22"/>
          <w:lang w:val="lt-LT"/>
        </w:rPr>
      </w:pPr>
    </w:p>
    <w:p w14:paraId="6E276D73" w14:textId="77777777" w:rsidR="00F86742" w:rsidRPr="00D818D7" w:rsidRDefault="00F86742" w:rsidP="00F86742">
      <w:pPr>
        <w:spacing w:line="240" w:lineRule="auto"/>
        <w:ind w:right="-2"/>
        <w:rPr>
          <w:szCs w:val="22"/>
          <w:lang w:val="lt-LT"/>
        </w:rPr>
      </w:pPr>
      <w:r w:rsidRPr="00D818D7">
        <w:rPr>
          <w:iCs/>
          <w:szCs w:val="22"/>
          <w:lang w:val="lt-LT"/>
        </w:rPr>
        <w:t>Biotransformacija veikiant CYP450 fermentams atlieka nežymų vaidmenį visame aklidinio bromido metaboliniame klirense.</w:t>
      </w:r>
    </w:p>
    <w:p w14:paraId="799EBC7A" w14:textId="77777777" w:rsidR="00F86742" w:rsidRPr="00D818D7" w:rsidRDefault="00F86742" w:rsidP="00F86742">
      <w:pPr>
        <w:spacing w:line="240" w:lineRule="auto"/>
        <w:ind w:right="-2"/>
        <w:rPr>
          <w:iCs/>
          <w:szCs w:val="22"/>
          <w:lang w:val="lt-LT"/>
        </w:rPr>
      </w:pPr>
    </w:p>
    <w:p w14:paraId="59B17D25" w14:textId="77777777" w:rsidR="00F86742" w:rsidRPr="00D818D7" w:rsidRDefault="00F86742" w:rsidP="00F86742">
      <w:pPr>
        <w:spacing w:line="240" w:lineRule="auto"/>
        <w:ind w:right="-2"/>
        <w:rPr>
          <w:iCs/>
          <w:szCs w:val="22"/>
          <w:lang w:val="lt-LT"/>
        </w:rPr>
      </w:pPr>
      <w:r w:rsidRPr="00D818D7">
        <w:rPr>
          <w:i/>
          <w:iCs/>
          <w:szCs w:val="22"/>
          <w:lang w:val="lt-LT"/>
        </w:rPr>
        <w:t>In vitro</w:t>
      </w:r>
      <w:r w:rsidRPr="00D818D7">
        <w:rPr>
          <w:szCs w:val="22"/>
          <w:lang w:val="lt-LT"/>
        </w:rPr>
        <w:t xml:space="preserve"> tyrimai parodė, kad aklidinio bromido terapinės dozės neslopina ir neskatina jokių citochromo P450 (CYP450) fermentų ir neslopina esterazių (karboksilesterazės, acetilcholinesterazės ir butirilcholinesterazės). </w:t>
      </w:r>
      <w:r w:rsidRPr="00D818D7">
        <w:rPr>
          <w:i/>
          <w:iCs/>
          <w:szCs w:val="22"/>
          <w:lang w:val="lt-LT"/>
        </w:rPr>
        <w:t>In vitro</w:t>
      </w:r>
      <w:r w:rsidRPr="00D818D7">
        <w:rPr>
          <w:szCs w:val="22"/>
          <w:lang w:val="lt-LT"/>
        </w:rPr>
        <w:t xml:space="preserve"> tyrimai parodė, kad aklidinio bromidas arba jo metabolitai nėra P</w:t>
      </w:r>
      <w:r w:rsidRPr="00D818D7">
        <w:rPr>
          <w:szCs w:val="22"/>
          <w:lang w:val="lt-LT"/>
        </w:rPr>
        <w:noBreakHyphen/>
        <w:t>glikoproteino substratai ar inhibitoriai.</w:t>
      </w:r>
    </w:p>
    <w:p w14:paraId="091AD2C8" w14:textId="77777777" w:rsidR="00F86742" w:rsidRPr="00D818D7" w:rsidRDefault="00F86742" w:rsidP="00F86742">
      <w:pPr>
        <w:spacing w:line="240" w:lineRule="auto"/>
        <w:ind w:right="-2"/>
        <w:rPr>
          <w:iCs/>
          <w:szCs w:val="22"/>
          <w:lang w:val="lt-LT"/>
        </w:rPr>
      </w:pPr>
    </w:p>
    <w:p w14:paraId="6514EA11" w14:textId="77777777" w:rsidR="00F86742" w:rsidRPr="00D818D7" w:rsidRDefault="00F86742" w:rsidP="00F86742">
      <w:pPr>
        <w:keepNext/>
        <w:keepLines/>
        <w:spacing w:line="240" w:lineRule="auto"/>
        <w:rPr>
          <w:iCs/>
          <w:szCs w:val="22"/>
          <w:u w:val="single"/>
          <w:lang w:val="lt-LT"/>
        </w:rPr>
      </w:pPr>
      <w:r w:rsidRPr="00D818D7">
        <w:rPr>
          <w:iCs/>
          <w:szCs w:val="22"/>
          <w:u w:val="single"/>
          <w:lang w:val="lt-LT"/>
        </w:rPr>
        <w:t>Eliminacija</w:t>
      </w:r>
    </w:p>
    <w:p w14:paraId="6E647CD8" w14:textId="77777777" w:rsidR="00F86742" w:rsidRPr="00D818D7" w:rsidRDefault="00B170E6" w:rsidP="001C08CA">
      <w:pPr>
        <w:spacing w:line="240" w:lineRule="auto"/>
        <w:rPr>
          <w:lang w:val="lt-LT"/>
        </w:rPr>
      </w:pPr>
      <w:r w:rsidRPr="00D818D7">
        <w:rPr>
          <w:lang w:val="lt-LT"/>
        </w:rPr>
        <w:t xml:space="preserve">Aklidinio bromido galutinis pusinis eliminacijos periodas ir efektyvusis pusinis periodas LOPL sergantiems pacientams, įkvepiantiems </w:t>
      </w:r>
      <w:r w:rsidR="00903181" w:rsidRPr="00D818D7">
        <w:rPr>
          <w:lang w:val="lt-LT"/>
        </w:rPr>
        <w:t xml:space="preserve">po </w:t>
      </w:r>
      <w:r w:rsidRPr="00D818D7">
        <w:rPr>
          <w:lang w:val="lt-LT"/>
        </w:rPr>
        <w:t>400 µg dozę 2 kartus per parą, yra atitinkamai maždaug 14 val. ir 10 val.</w:t>
      </w:r>
    </w:p>
    <w:p w14:paraId="20164F2D" w14:textId="77777777" w:rsidR="00F86742" w:rsidRPr="00D818D7" w:rsidRDefault="00F86742" w:rsidP="001C08CA">
      <w:pPr>
        <w:spacing w:line="240" w:lineRule="auto"/>
        <w:rPr>
          <w:lang w:val="lt-LT"/>
        </w:rPr>
      </w:pPr>
    </w:p>
    <w:p w14:paraId="12E8299F" w14:textId="77777777" w:rsidR="00F86742" w:rsidRPr="00D818D7" w:rsidRDefault="00F86742" w:rsidP="001C08CA">
      <w:pPr>
        <w:spacing w:line="240" w:lineRule="auto"/>
        <w:rPr>
          <w:lang w:val="lt-LT"/>
        </w:rPr>
      </w:pPr>
      <w:r w:rsidRPr="00D818D7">
        <w:rPr>
          <w:lang w:val="lt-LT"/>
        </w:rPr>
        <w:t>Po 400 µg rentgenokontrastine medžiaga pažymėto aklidinio bromido suleidimo į veną sveikiems tiriamiesiems maždaug 1 % dozės nepakitusio aklidinio bromido pavidalu išsiskyrė su šlapimu. Metabolitų pavidalu su šlapimu buvo pašalinta iki 65 %, su išmatomis – iki 33 %. dozės.</w:t>
      </w:r>
    </w:p>
    <w:p w14:paraId="6F917C0B" w14:textId="77777777" w:rsidR="00F86742" w:rsidRPr="00D818D7" w:rsidRDefault="00F86742" w:rsidP="001C08CA">
      <w:pPr>
        <w:spacing w:line="240" w:lineRule="auto"/>
        <w:rPr>
          <w:lang w:val="lt-LT"/>
        </w:rPr>
      </w:pPr>
    </w:p>
    <w:p w14:paraId="3B50B68B" w14:textId="77777777" w:rsidR="00F86742" w:rsidRPr="00D818D7" w:rsidRDefault="00F86742" w:rsidP="001C08CA">
      <w:pPr>
        <w:spacing w:line="240" w:lineRule="auto"/>
        <w:rPr>
          <w:lang w:val="lt-LT"/>
        </w:rPr>
      </w:pPr>
      <w:r w:rsidRPr="00D818D7">
        <w:rPr>
          <w:lang w:val="lt-LT"/>
        </w:rPr>
        <w:t>Sveikiems tiriamiesiems arba LOPL sergantiems pacientams įkvėpus 200 µg ir 400 µg aklidinio bromido, nepakitusio aklidinio išskyrimas su šlapimu buvo labai mažas – maždaug 0,1 % suvartotos dozės, kas rodo, jog inkstų klirensas atlieka mažą vaidmenį bendrame aklidinio šalinimo iš plazmos procese.</w:t>
      </w:r>
    </w:p>
    <w:p w14:paraId="2277D8C6" w14:textId="77777777" w:rsidR="00F86742" w:rsidRPr="00D818D7" w:rsidRDefault="00F86742" w:rsidP="00851F43">
      <w:pPr>
        <w:spacing w:line="240" w:lineRule="auto"/>
        <w:rPr>
          <w:lang w:val="lt-LT"/>
        </w:rPr>
      </w:pPr>
    </w:p>
    <w:p w14:paraId="6AC3FB72" w14:textId="77777777" w:rsidR="00F86742" w:rsidRPr="001C08CA" w:rsidRDefault="00F86742" w:rsidP="00851F43">
      <w:pPr>
        <w:spacing w:line="240" w:lineRule="auto"/>
        <w:rPr>
          <w:u w:val="single"/>
          <w:lang w:val="lt-LT"/>
        </w:rPr>
      </w:pPr>
      <w:r w:rsidRPr="001C08CA">
        <w:rPr>
          <w:u w:val="single"/>
          <w:lang w:val="lt-LT"/>
        </w:rPr>
        <w:t>Tiesinis / netiesinis pobūdis</w:t>
      </w:r>
    </w:p>
    <w:p w14:paraId="7B92243E" w14:textId="77777777" w:rsidR="00F86742" w:rsidRPr="00D818D7" w:rsidRDefault="00F86742" w:rsidP="00851F43">
      <w:pPr>
        <w:spacing w:line="240" w:lineRule="auto"/>
        <w:rPr>
          <w:lang w:val="lt-LT"/>
        </w:rPr>
      </w:pPr>
      <w:r w:rsidRPr="00D818D7">
        <w:rPr>
          <w:lang w:val="lt-LT"/>
        </w:rPr>
        <w:t>Terapinėmis dozėmis vartojamo aklidinio bromido kinetika yra tiesinė ir farmakokinetikos savybės nepriklauso nuo laiko.</w:t>
      </w:r>
    </w:p>
    <w:p w14:paraId="30856AF1" w14:textId="77777777" w:rsidR="00F86742" w:rsidRPr="00D818D7" w:rsidRDefault="00F86742" w:rsidP="00851F43">
      <w:pPr>
        <w:spacing w:line="240" w:lineRule="auto"/>
        <w:rPr>
          <w:lang w:val="lt-LT"/>
        </w:rPr>
      </w:pPr>
    </w:p>
    <w:p w14:paraId="09646251" w14:textId="77777777" w:rsidR="00F86742" w:rsidRPr="00D818D7" w:rsidRDefault="00F86742" w:rsidP="00F86742">
      <w:pPr>
        <w:keepNext/>
        <w:keepLines/>
        <w:spacing w:line="240" w:lineRule="auto"/>
        <w:rPr>
          <w:i/>
          <w:iCs/>
          <w:szCs w:val="22"/>
          <w:lang w:val="lt-LT"/>
        </w:rPr>
      </w:pPr>
      <w:r w:rsidRPr="00D818D7">
        <w:rPr>
          <w:iCs/>
          <w:szCs w:val="22"/>
          <w:u w:val="single"/>
          <w:lang w:val="lt-LT"/>
        </w:rPr>
        <w:t>Tam tikros populiacijos</w:t>
      </w:r>
    </w:p>
    <w:p w14:paraId="6B1C6AD4" w14:textId="77777777" w:rsidR="00F86742" w:rsidRPr="00D818D7" w:rsidRDefault="00F86742" w:rsidP="00F86742">
      <w:pPr>
        <w:keepNext/>
        <w:keepLines/>
        <w:spacing w:line="240" w:lineRule="auto"/>
        <w:ind w:right="-2"/>
        <w:rPr>
          <w:i/>
          <w:iCs/>
          <w:szCs w:val="22"/>
          <w:lang w:val="lt-LT"/>
        </w:rPr>
      </w:pPr>
      <w:r w:rsidRPr="00D818D7">
        <w:rPr>
          <w:i/>
          <w:iCs/>
          <w:szCs w:val="22"/>
          <w:lang w:val="lt-LT"/>
        </w:rPr>
        <w:t>Senyvo amžiaus pacientai</w:t>
      </w:r>
    </w:p>
    <w:p w14:paraId="3C3B4A11" w14:textId="77777777" w:rsidR="00F86742" w:rsidRPr="00D818D7" w:rsidRDefault="00F86742" w:rsidP="00F86742">
      <w:pPr>
        <w:keepNext/>
        <w:keepLines/>
        <w:spacing w:line="240" w:lineRule="auto"/>
        <w:ind w:right="-2"/>
        <w:rPr>
          <w:iCs/>
          <w:szCs w:val="22"/>
          <w:lang w:val="lt-LT"/>
        </w:rPr>
      </w:pPr>
      <w:r w:rsidRPr="00D818D7">
        <w:rPr>
          <w:szCs w:val="22"/>
          <w:lang w:val="lt-LT"/>
        </w:rPr>
        <w:t>Manoma, kad vidutinio sunkumo ar sunkia LOPL sergantiems pacientams aklidinio bromido farmakokinetinės savybės tiek 40–59 metų, tiek ≥ 70 metų amžiaus pacientų grupėse yra panašios. Todėl senyvo amžiaus LOPL sergantiems pacientams dozės koreguoti nereikia.</w:t>
      </w:r>
    </w:p>
    <w:p w14:paraId="49953C2D" w14:textId="77777777" w:rsidR="00F86742" w:rsidRPr="00D818D7" w:rsidRDefault="00F86742" w:rsidP="00F86742">
      <w:pPr>
        <w:spacing w:line="240" w:lineRule="auto"/>
        <w:ind w:right="-2"/>
        <w:rPr>
          <w:iCs/>
          <w:szCs w:val="22"/>
          <w:lang w:val="lt-LT"/>
        </w:rPr>
      </w:pPr>
    </w:p>
    <w:p w14:paraId="7D32678E" w14:textId="77777777" w:rsidR="00F86742" w:rsidRPr="00D818D7" w:rsidRDefault="00F86742" w:rsidP="00F86742">
      <w:pPr>
        <w:keepNext/>
        <w:keepLines/>
        <w:spacing w:line="240" w:lineRule="auto"/>
        <w:rPr>
          <w:i/>
          <w:iCs/>
          <w:szCs w:val="22"/>
          <w:lang w:val="lt-LT"/>
        </w:rPr>
      </w:pPr>
      <w:r w:rsidRPr="00D818D7">
        <w:rPr>
          <w:i/>
          <w:iCs/>
          <w:szCs w:val="22"/>
          <w:lang w:val="lt-LT"/>
        </w:rPr>
        <w:t>Pacientai, kurių kepenų funkcija sutrikusi</w:t>
      </w:r>
    </w:p>
    <w:p w14:paraId="11BBB14B" w14:textId="77777777" w:rsidR="00F86742" w:rsidRPr="00D818D7" w:rsidRDefault="00F86742" w:rsidP="00F86742">
      <w:pPr>
        <w:keepNext/>
        <w:keepLines/>
        <w:spacing w:line="240" w:lineRule="auto"/>
        <w:ind w:right="-2"/>
        <w:rPr>
          <w:i/>
          <w:iCs/>
          <w:szCs w:val="22"/>
          <w:lang w:val="lt-LT"/>
        </w:rPr>
      </w:pPr>
      <w:r w:rsidRPr="00D818D7">
        <w:rPr>
          <w:iCs/>
          <w:szCs w:val="22"/>
          <w:lang w:val="lt-LT"/>
        </w:rPr>
        <w:t>Su pacientais, kurių kepenų funkcija sutrikusi, tyrimų neatlikta. Kadangi aklidinio bromidas yra metabolizuojamas daugiausia vykstant cheminiam ir fermentiniam skilimui plazmoje, mažai tikėtina, kad kepenų funkcijos sutrikimas galėtų pakeisti jo sisteminę ekspoziciją. LOPL sergantiems pacientams, kurių kepenų funkcija sutrikusi, dozės koreguoti nereikia.</w:t>
      </w:r>
    </w:p>
    <w:p w14:paraId="688D43B7" w14:textId="77777777" w:rsidR="00F86742" w:rsidRPr="00D818D7" w:rsidRDefault="00F86742" w:rsidP="008A62A0">
      <w:pPr>
        <w:spacing w:line="240" w:lineRule="auto"/>
        <w:ind w:right="-2"/>
        <w:rPr>
          <w:i/>
          <w:iCs/>
          <w:szCs w:val="22"/>
          <w:lang w:val="lt-LT"/>
        </w:rPr>
      </w:pPr>
    </w:p>
    <w:p w14:paraId="0E6BA989" w14:textId="77777777" w:rsidR="00F86742" w:rsidRPr="00D818D7" w:rsidRDefault="00F86742" w:rsidP="008A62A0">
      <w:pPr>
        <w:keepNext/>
        <w:keepLines/>
        <w:spacing w:line="240" w:lineRule="auto"/>
        <w:ind w:right="-2"/>
        <w:rPr>
          <w:i/>
          <w:iCs/>
          <w:szCs w:val="22"/>
          <w:lang w:val="lt-LT"/>
        </w:rPr>
      </w:pPr>
      <w:r w:rsidRPr="00D818D7">
        <w:rPr>
          <w:i/>
          <w:iCs/>
          <w:szCs w:val="22"/>
          <w:lang w:val="lt-LT"/>
        </w:rPr>
        <w:t>Pacientai, kurių inkstų funkcija sutrikusi</w:t>
      </w:r>
    </w:p>
    <w:p w14:paraId="5353AF61" w14:textId="77777777" w:rsidR="00F86742" w:rsidRPr="00D818D7" w:rsidRDefault="00F86742" w:rsidP="008A62A0">
      <w:pPr>
        <w:spacing w:line="240" w:lineRule="auto"/>
        <w:rPr>
          <w:lang w:val="lt-LT"/>
        </w:rPr>
      </w:pPr>
      <w:r w:rsidRPr="00D818D7">
        <w:rPr>
          <w:lang w:val="lt-LT"/>
        </w:rPr>
        <w:t>Nebuvo pastebėta reikšmingų farmakokinetinių skirtumų tarp tiriamųjų, kurių inkstų funkcija normali ir sutrikusi. Todėl LOPL sergantiems pacientams, kurių inkstų funkcija sutrikusi, dozės koreguoti ir jų papildomai stebėti nereikia.</w:t>
      </w:r>
    </w:p>
    <w:p w14:paraId="4C7C086F" w14:textId="77777777" w:rsidR="00EC099D" w:rsidRPr="00D818D7" w:rsidRDefault="00EC099D" w:rsidP="00A3075D">
      <w:pPr>
        <w:spacing w:line="240" w:lineRule="auto"/>
        <w:rPr>
          <w:lang w:val="lt-LT"/>
        </w:rPr>
      </w:pPr>
    </w:p>
    <w:p w14:paraId="4D5C6F41" w14:textId="77777777" w:rsidR="00EC099D" w:rsidRPr="00851F43" w:rsidRDefault="00EC099D" w:rsidP="00A3075D">
      <w:pPr>
        <w:spacing w:line="240" w:lineRule="auto"/>
        <w:rPr>
          <w:i/>
          <w:lang w:val="lt-LT"/>
        </w:rPr>
      </w:pPr>
      <w:r w:rsidRPr="00851F43">
        <w:rPr>
          <w:i/>
          <w:lang w:val="lt-LT"/>
        </w:rPr>
        <w:t>Rasė</w:t>
      </w:r>
    </w:p>
    <w:p w14:paraId="6E24DDC9" w14:textId="77777777" w:rsidR="00EC099D" w:rsidRPr="00D818D7" w:rsidRDefault="00EC099D" w:rsidP="00A3075D">
      <w:pPr>
        <w:spacing w:line="240" w:lineRule="auto"/>
        <w:rPr>
          <w:lang w:val="lt-LT"/>
        </w:rPr>
      </w:pPr>
      <w:r w:rsidRPr="00D818D7">
        <w:rPr>
          <w:lang w:val="lt-LT"/>
        </w:rPr>
        <w:t>Japonų ir kaukaziečių (baltaodžių) rasės pacientams, kartotinai įkv</w:t>
      </w:r>
      <w:r w:rsidR="00E0122C" w:rsidRPr="00D818D7">
        <w:rPr>
          <w:lang w:val="lt-LT"/>
        </w:rPr>
        <w:t>ė</w:t>
      </w:r>
      <w:r w:rsidRPr="00D818D7">
        <w:rPr>
          <w:lang w:val="lt-LT"/>
        </w:rPr>
        <w:t>p</w:t>
      </w:r>
      <w:r w:rsidR="00E0122C" w:rsidRPr="00D818D7">
        <w:rPr>
          <w:lang w:val="lt-LT"/>
        </w:rPr>
        <w:t xml:space="preserve">usiems </w:t>
      </w:r>
      <w:r w:rsidRPr="00D818D7">
        <w:rPr>
          <w:lang w:val="lt-LT"/>
        </w:rPr>
        <w:t>šio vaistinio preparato, aklidinio bromido sisteminė ekspozicija</w:t>
      </w:r>
      <w:r w:rsidR="00903181" w:rsidRPr="00D818D7">
        <w:rPr>
          <w:lang w:val="lt-LT"/>
        </w:rPr>
        <w:t xml:space="preserve"> buvo panaši</w:t>
      </w:r>
      <w:r w:rsidRPr="00D818D7">
        <w:rPr>
          <w:lang w:val="lt-LT"/>
        </w:rPr>
        <w:t>.</w:t>
      </w:r>
    </w:p>
    <w:p w14:paraId="175D6BAC" w14:textId="77777777" w:rsidR="00F86742" w:rsidRPr="00D818D7" w:rsidRDefault="00F86742" w:rsidP="00A3075D">
      <w:pPr>
        <w:spacing w:line="240" w:lineRule="auto"/>
        <w:ind w:right="-2"/>
        <w:rPr>
          <w:iCs/>
          <w:szCs w:val="22"/>
          <w:lang w:val="lt-LT"/>
        </w:rPr>
      </w:pPr>
    </w:p>
    <w:p w14:paraId="75F85E80" w14:textId="77777777" w:rsidR="000801D7" w:rsidRPr="00A3075D" w:rsidRDefault="000801D7" w:rsidP="00A3075D">
      <w:pPr>
        <w:spacing w:line="240" w:lineRule="auto"/>
        <w:rPr>
          <w:u w:val="single"/>
          <w:lang w:val="lt-LT"/>
        </w:rPr>
      </w:pPr>
      <w:r w:rsidRPr="00A3075D">
        <w:rPr>
          <w:u w:val="single"/>
          <w:lang w:val="lt-LT"/>
        </w:rPr>
        <w:lastRenderedPageBreak/>
        <w:t>Santykis tarp farmakokinetikos ir farmakodinamikos</w:t>
      </w:r>
    </w:p>
    <w:p w14:paraId="544E5D78" w14:textId="77777777" w:rsidR="000801D7" w:rsidRPr="00D818D7" w:rsidRDefault="000801D7" w:rsidP="00A3075D">
      <w:pPr>
        <w:spacing w:line="240" w:lineRule="auto"/>
        <w:rPr>
          <w:lang w:val="lt-LT"/>
        </w:rPr>
      </w:pPr>
      <w:r w:rsidRPr="00D818D7">
        <w:rPr>
          <w:lang w:val="lt-LT"/>
        </w:rPr>
        <w:t>Aklidinio bromidas veikia lokaliai plaučiuose, o plazmoje greitai suardomas, todėl tiesioginio ryšio tarp farmakokinetikos ir farmakodinamikos nėra.</w:t>
      </w:r>
    </w:p>
    <w:p w14:paraId="5D649FEE" w14:textId="77777777" w:rsidR="000801D7" w:rsidRPr="00D818D7" w:rsidRDefault="000801D7" w:rsidP="00A3075D">
      <w:pPr>
        <w:spacing w:line="240" w:lineRule="auto"/>
        <w:ind w:right="-2"/>
        <w:rPr>
          <w:iCs/>
          <w:szCs w:val="22"/>
          <w:lang w:val="lt-LT"/>
        </w:rPr>
      </w:pPr>
    </w:p>
    <w:p w14:paraId="78585768" w14:textId="77777777" w:rsidR="00F86742" w:rsidRPr="00D818D7" w:rsidRDefault="00F86742" w:rsidP="00F86742">
      <w:pPr>
        <w:keepNext/>
        <w:keepLines/>
        <w:tabs>
          <w:tab w:val="clear" w:pos="567"/>
        </w:tabs>
        <w:spacing w:line="240" w:lineRule="auto"/>
        <w:ind w:left="567" w:hanging="567"/>
        <w:outlineLvl w:val="0"/>
        <w:rPr>
          <w:szCs w:val="22"/>
          <w:lang w:val="lt-LT"/>
        </w:rPr>
      </w:pPr>
      <w:r w:rsidRPr="00D818D7">
        <w:rPr>
          <w:b/>
          <w:bCs/>
          <w:szCs w:val="22"/>
          <w:lang w:val="lt-LT"/>
        </w:rPr>
        <w:t>5.3</w:t>
      </w:r>
      <w:r w:rsidRPr="00D818D7">
        <w:rPr>
          <w:b/>
          <w:bCs/>
          <w:szCs w:val="22"/>
          <w:lang w:val="lt-LT"/>
        </w:rPr>
        <w:tab/>
        <w:t>Ikiklinikinių saugumo tyrimų duomenys</w:t>
      </w:r>
    </w:p>
    <w:p w14:paraId="701E2AD6" w14:textId="77777777" w:rsidR="00F86742" w:rsidRPr="00D818D7" w:rsidRDefault="00F86742" w:rsidP="00F86742">
      <w:pPr>
        <w:keepNext/>
        <w:keepLines/>
        <w:tabs>
          <w:tab w:val="clear" w:pos="567"/>
        </w:tabs>
        <w:spacing w:line="240" w:lineRule="auto"/>
        <w:rPr>
          <w:szCs w:val="22"/>
          <w:lang w:val="lt-LT"/>
        </w:rPr>
      </w:pPr>
    </w:p>
    <w:p w14:paraId="505E4FE6" w14:textId="77777777" w:rsidR="00F86742" w:rsidRPr="00D818D7" w:rsidRDefault="00F86742" w:rsidP="00F86742">
      <w:pPr>
        <w:keepNext/>
        <w:keepLines/>
        <w:spacing w:line="240" w:lineRule="auto"/>
        <w:rPr>
          <w:szCs w:val="22"/>
          <w:lang w:val="lt-LT"/>
        </w:rPr>
      </w:pPr>
      <w:r w:rsidRPr="00D818D7">
        <w:rPr>
          <w:szCs w:val="22"/>
          <w:lang w:val="lt-LT"/>
        </w:rPr>
        <w:t>Įprastų farmakologinio saugumo, kartotinių dozių toksiškumo, genotoksiškumo, galimo kancegoriškumo, toksinio poveikio reprodukcijai ir vystymuisi ikiklinikinių tyrimų duomenys specifinio pavojaus žmogui nerodo.</w:t>
      </w:r>
    </w:p>
    <w:p w14:paraId="4D2C03A5" w14:textId="77777777" w:rsidR="00F86742" w:rsidRPr="00D818D7" w:rsidRDefault="00F86742" w:rsidP="00F86742">
      <w:pPr>
        <w:spacing w:line="240" w:lineRule="auto"/>
        <w:rPr>
          <w:szCs w:val="22"/>
          <w:lang w:val="lt-LT"/>
        </w:rPr>
      </w:pPr>
    </w:p>
    <w:p w14:paraId="2C94A9A8" w14:textId="77777777" w:rsidR="00F86742" w:rsidRPr="00D818D7" w:rsidRDefault="000801D7" w:rsidP="00F86742">
      <w:pPr>
        <w:tabs>
          <w:tab w:val="clear" w:pos="567"/>
        </w:tabs>
        <w:spacing w:line="240" w:lineRule="auto"/>
        <w:rPr>
          <w:szCs w:val="22"/>
          <w:lang w:val="lt-LT"/>
        </w:rPr>
      </w:pPr>
      <w:r w:rsidRPr="00D818D7">
        <w:rPr>
          <w:szCs w:val="22"/>
          <w:lang w:val="lt-LT"/>
        </w:rPr>
        <w:t xml:space="preserve">Ikiklinikinių tyrimų metu </w:t>
      </w:r>
      <w:r w:rsidR="00F86742" w:rsidRPr="00D818D7">
        <w:rPr>
          <w:szCs w:val="22"/>
          <w:lang w:val="lt-LT"/>
        </w:rPr>
        <w:t xml:space="preserve">poveikis širdies ir kraujagyslių parametrams (padidėjęs širdies susitraukimų dažnis šunims), toksinis poveikis reprodukcijai (toksinis poveikis vaisiui) ir vaisingumui (nedidelis apvaisinimo dažnumo sumažėjimas, geltonkūnių skaičius ir gemalo praradimų prieš implantaciją bei po implantacijos skaičius) </w:t>
      </w:r>
      <w:r w:rsidRPr="00D818D7">
        <w:rPr>
          <w:szCs w:val="22"/>
          <w:lang w:val="lt-LT"/>
        </w:rPr>
        <w:t>pastebėtas tik kai ekspozicija buvo tokia, kuri laikoma pakankamai viršijančia maksimalią žmogui, todėl jo klinikinė reikšmė yra maža.</w:t>
      </w:r>
    </w:p>
    <w:p w14:paraId="5E3D6E44" w14:textId="77777777" w:rsidR="00F86742" w:rsidRPr="00D818D7" w:rsidRDefault="00F86742" w:rsidP="00F86742">
      <w:pPr>
        <w:tabs>
          <w:tab w:val="clear" w:pos="567"/>
        </w:tabs>
        <w:spacing w:line="240" w:lineRule="auto"/>
        <w:rPr>
          <w:szCs w:val="22"/>
          <w:lang w:val="lt-LT"/>
        </w:rPr>
      </w:pPr>
    </w:p>
    <w:p w14:paraId="75BC178B" w14:textId="77777777" w:rsidR="00F86742" w:rsidRPr="00D818D7" w:rsidRDefault="00F86742" w:rsidP="00F86742">
      <w:pPr>
        <w:tabs>
          <w:tab w:val="clear" w:pos="567"/>
        </w:tabs>
        <w:spacing w:line="240" w:lineRule="auto"/>
        <w:rPr>
          <w:szCs w:val="22"/>
          <w:lang w:val="lt-LT"/>
        </w:rPr>
      </w:pPr>
      <w:r w:rsidRPr="00D818D7">
        <w:rPr>
          <w:szCs w:val="22"/>
          <w:lang w:val="lt-LT"/>
        </w:rPr>
        <w:t xml:space="preserve">Mažą toksiškumą, stebėtą neklinikiniuose toksiškumo tyrimuose, iš dalies nulemia greitas aklidinio bromido metabolizmas plazmoje ir pagrindinių metabolitų reikšmingo farmakologinio aktyvumo stoka. Sisteminės ekspozicijos žmogui saugumo ribos vartojant po 400 µg du kartus per parą, viršijo lygį, kuriam esant nepastebėta jokio nepageidaujamo poveikio, šiuose tyrimuose nuo 7 iki </w:t>
      </w:r>
      <w:r w:rsidR="00E0122C" w:rsidRPr="00D818D7">
        <w:rPr>
          <w:szCs w:val="22"/>
          <w:lang w:val="lt-LT"/>
        </w:rPr>
        <w:t>73</w:t>
      </w:r>
      <w:r w:rsidRPr="00D818D7">
        <w:rPr>
          <w:szCs w:val="22"/>
          <w:lang w:val="lt-LT"/>
        </w:rPr>
        <w:t xml:space="preserve"> kartų.</w:t>
      </w:r>
    </w:p>
    <w:p w14:paraId="4BE01E77" w14:textId="77777777" w:rsidR="00F86742" w:rsidRPr="00D818D7" w:rsidRDefault="00F86742" w:rsidP="00F86742">
      <w:pPr>
        <w:tabs>
          <w:tab w:val="clear" w:pos="567"/>
        </w:tabs>
        <w:spacing w:line="240" w:lineRule="auto"/>
        <w:rPr>
          <w:szCs w:val="22"/>
          <w:lang w:val="lt-LT"/>
        </w:rPr>
      </w:pPr>
    </w:p>
    <w:p w14:paraId="6FFD9584" w14:textId="77777777" w:rsidR="00F86742" w:rsidRPr="00D818D7" w:rsidRDefault="00F86742" w:rsidP="00F86742">
      <w:pPr>
        <w:tabs>
          <w:tab w:val="clear" w:pos="567"/>
        </w:tabs>
        <w:spacing w:line="240" w:lineRule="auto"/>
        <w:rPr>
          <w:szCs w:val="22"/>
          <w:lang w:val="lt-LT"/>
        </w:rPr>
      </w:pPr>
    </w:p>
    <w:p w14:paraId="6E5DE46F" w14:textId="77777777" w:rsidR="00F86742" w:rsidRPr="00D818D7" w:rsidRDefault="00F86742" w:rsidP="00F86742">
      <w:pPr>
        <w:keepNext/>
        <w:keepLines/>
        <w:tabs>
          <w:tab w:val="clear" w:pos="567"/>
        </w:tabs>
        <w:spacing w:line="240" w:lineRule="auto"/>
        <w:ind w:left="567" w:hanging="567"/>
        <w:rPr>
          <w:b/>
          <w:szCs w:val="22"/>
          <w:lang w:val="lt-LT"/>
        </w:rPr>
      </w:pPr>
      <w:r w:rsidRPr="00D818D7">
        <w:rPr>
          <w:b/>
          <w:bCs/>
          <w:szCs w:val="22"/>
          <w:lang w:val="lt-LT"/>
        </w:rPr>
        <w:t>6.</w:t>
      </w:r>
      <w:r w:rsidRPr="00D818D7">
        <w:rPr>
          <w:b/>
          <w:bCs/>
          <w:szCs w:val="22"/>
          <w:lang w:val="lt-LT"/>
        </w:rPr>
        <w:tab/>
        <w:t>FARMACINĖ INFORMACIJA</w:t>
      </w:r>
    </w:p>
    <w:p w14:paraId="23115D5A" w14:textId="77777777" w:rsidR="00F86742" w:rsidRPr="00D818D7" w:rsidRDefault="00F86742" w:rsidP="00F86742">
      <w:pPr>
        <w:keepNext/>
        <w:keepLines/>
        <w:tabs>
          <w:tab w:val="clear" w:pos="567"/>
        </w:tabs>
        <w:spacing w:line="240" w:lineRule="auto"/>
        <w:rPr>
          <w:szCs w:val="22"/>
          <w:lang w:val="lt-LT"/>
        </w:rPr>
      </w:pPr>
    </w:p>
    <w:p w14:paraId="6C37163E" w14:textId="77777777" w:rsidR="00F86742" w:rsidRPr="00D818D7" w:rsidRDefault="00F86742" w:rsidP="00F86742">
      <w:pPr>
        <w:keepNext/>
        <w:keepLines/>
        <w:tabs>
          <w:tab w:val="clear" w:pos="567"/>
        </w:tabs>
        <w:spacing w:line="240" w:lineRule="auto"/>
        <w:ind w:left="567" w:hanging="567"/>
        <w:outlineLvl w:val="0"/>
        <w:rPr>
          <w:szCs w:val="22"/>
          <w:lang w:val="lt-LT"/>
        </w:rPr>
      </w:pPr>
      <w:r w:rsidRPr="00D818D7">
        <w:rPr>
          <w:b/>
          <w:bCs/>
          <w:szCs w:val="22"/>
          <w:lang w:val="lt-LT"/>
        </w:rPr>
        <w:t>6.1</w:t>
      </w:r>
      <w:r w:rsidRPr="00D818D7">
        <w:rPr>
          <w:b/>
          <w:bCs/>
          <w:szCs w:val="22"/>
          <w:lang w:val="lt-LT"/>
        </w:rPr>
        <w:tab/>
        <w:t>Pagalbinių medžiagų sąrašas</w:t>
      </w:r>
    </w:p>
    <w:p w14:paraId="185D2C7B" w14:textId="77777777" w:rsidR="00F86742" w:rsidRPr="00D818D7" w:rsidRDefault="00F86742" w:rsidP="00F86742">
      <w:pPr>
        <w:keepNext/>
        <w:keepLines/>
        <w:spacing w:line="240" w:lineRule="auto"/>
        <w:rPr>
          <w:szCs w:val="22"/>
          <w:lang w:val="lt-LT"/>
        </w:rPr>
      </w:pPr>
    </w:p>
    <w:p w14:paraId="49802A26" w14:textId="77777777" w:rsidR="00F86742" w:rsidRPr="00D818D7" w:rsidRDefault="00F86742" w:rsidP="00F86742">
      <w:pPr>
        <w:keepNext/>
        <w:keepLines/>
        <w:spacing w:line="240" w:lineRule="auto"/>
        <w:rPr>
          <w:szCs w:val="22"/>
          <w:lang w:val="lt-LT"/>
        </w:rPr>
      </w:pPr>
      <w:r w:rsidRPr="00D818D7">
        <w:rPr>
          <w:szCs w:val="22"/>
          <w:lang w:val="lt-LT"/>
        </w:rPr>
        <w:t>Laktozė monohidratas.</w:t>
      </w:r>
    </w:p>
    <w:p w14:paraId="54DDC7E0" w14:textId="77777777" w:rsidR="00F86742" w:rsidRPr="00D818D7" w:rsidRDefault="00F86742" w:rsidP="00F86742">
      <w:pPr>
        <w:tabs>
          <w:tab w:val="clear" w:pos="567"/>
        </w:tabs>
        <w:spacing w:line="240" w:lineRule="auto"/>
        <w:rPr>
          <w:iCs/>
          <w:szCs w:val="22"/>
          <w:lang w:val="lt-LT"/>
        </w:rPr>
      </w:pPr>
    </w:p>
    <w:p w14:paraId="5B49AE92" w14:textId="77777777" w:rsidR="00F86742" w:rsidRPr="00D818D7" w:rsidRDefault="00F86742" w:rsidP="00F86742">
      <w:pPr>
        <w:keepNext/>
        <w:keepLines/>
        <w:tabs>
          <w:tab w:val="clear" w:pos="567"/>
        </w:tabs>
        <w:spacing w:line="240" w:lineRule="auto"/>
        <w:ind w:left="567" w:hanging="567"/>
        <w:outlineLvl w:val="0"/>
        <w:rPr>
          <w:szCs w:val="22"/>
          <w:lang w:val="lt-LT"/>
        </w:rPr>
      </w:pPr>
      <w:r w:rsidRPr="00D818D7">
        <w:rPr>
          <w:b/>
          <w:bCs/>
          <w:szCs w:val="22"/>
          <w:lang w:val="lt-LT"/>
        </w:rPr>
        <w:t>6.2</w:t>
      </w:r>
      <w:r w:rsidRPr="00D818D7">
        <w:rPr>
          <w:b/>
          <w:bCs/>
          <w:szCs w:val="22"/>
          <w:lang w:val="lt-LT"/>
        </w:rPr>
        <w:tab/>
        <w:t>Nesuderinamumas</w:t>
      </w:r>
    </w:p>
    <w:p w14:paraId="34BAFAD8" w14:textId="77777777" w:rsidR="00F86742" w:rsidRPr="00D818D7" w:rsidRDefault="00F86742" w:rsidP="00F86742">
      <w:pPr>
        <w:keepNext/>
        <w:keepLines/>
        <w:tabs>
          <w:tab w:val="clear" w:pos="567"/>
        </w:tabs>
        <w:spacing w:line="240" w:lineRule="auto"/>
        <w:rPr>
          <w:szCs w:val="22"/>
          <w:lang w:val="lt-LT"/>
        </w:rPr>
      </w:pPr>
    </w:p>
    <w:p w14:paraId="04360837"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Duomenys nebūtini.</w:t>
      </w:r>
    </w:p>
    <w:p w14:paraId="27E5CDFE" w14:textId="77777777" w:rsidR="00F86742" w:rsidRPr="00D818D7" w:rsidRDefault="00F86742" w:rsidP="00F86742">
      <w:pPr>
        <w:tabs>
          <w:tab w:val="clear" w:pos="567"/>
        </w:tabs>
        <w:spacing w:line="240" w:lineRule="auto"/>
        <w:rPr>
          <w:szCs w:val="22"/>
          <w:lang w:val="lt-LT"/>
        </w:rPr>
      </w:pPr>
    </w:p>
    <w:p w14:paraId="361C62F7" w14:textId="77777777" w:rsidR="00F86742" w:rsidRPr="00D818D7" w:rsidRDefault="00F86742" w:rsidP="00F86742">
      <w:pPr>
        <w:keepNext/>
        <w:keepLines/>
        <w:tabs>
          <w:tab w:val="clear" w:pos="567"/>
        </w:tabs>
        <w:spacing w:line="240" w:lineRule="auto"/>
        <w:ind w:left="567" w:hanging="567"/>
        <w:outlineLvl w:val="0"/>
        <w:rPr>
          <w:szCs w:val="22"/>
          <w:lang w:val="lt-LT"/>
        </w:rPr>
      </w:pPr>
      <w:r w:rsidRPr="00D818D7">
        <w:rPr>
          <w:b/>
          <w:bCs/>
          <w:szCs w:val="22"/>
          <w:lang w:val="lt-LT"/>
        </w:rPr>
        <w:t>6.3</w:t>
      </w:r>
      <w:r w:rsidRPr="00D818D7">
        <w:rPr>
          <w:b/>
          <w:bCs/>
          <w:szCs w:val="22"/>
          <w:lang w:val="lt-LT"/>
        </w:rPr>
        <w:tab/>
        <w:t>Tinkamumo laikas</w:t>
      </w:r>
    </w:p>
    <w:p w14:paraId="7A0D6176" w14:textId="77777777" w:rsidR="00F86742" w:rsidRPr="00D818D7" w:rsidRDefault="00F86742" w:rsidP="00F86742">
      <w:pPr>
        <w:keepNext/>
        <w:keepLines/>
        <w:tabs>
          <w:tab w:val="clear" w:pos="567"/>
        </w:tabs>
        <w:spacing w:line="240" w:lineRule="auto"/>
        <w:rPr>
          <w:szCs w:val="22"/>
          <w:lang w:val="lt-LT"/>
        </w:rPr>
      </w:pPr>
    </w:p>
    <w:p w14:paraId="6E60F3DC" w14:textId="77777777" w:rsidR="00F86742" w:rsidRPr="00D818D7" w:rsidRDefault="00F86742" w:rsidP="00F86742">
      <w:pPr>
        <w:keepNext/>
        <w:keepLines/>
        <w:spacing w:line="240" w:lineRule="auto"/>
        <w:rPr>
          <w:szCs w:val="22"/>
          <w:lang w:val="lt-LT"/>
        </w:rPr>
      </w:pPr>
      <w:r w:rsidRPr="00D818D7">
        <w:rPr>
          <w:szCs w:val="22"/>
          <w:lang w:val="lt-LT"/>
        </w:rPr>
        <w:t>3 metai.</w:t>
      </w:r>
    </w:p>
    <w:p w14:paraId="187832D7" w14:textId="77777777" w:rsidR="00F86742" w:rsidRPr="00D818D7" w:rsidRDefault="00F86742" w:rsidP="00F86742">
      <w:pPr>
        <w:keepNext/>
        <w:keepLines/>
        <w:spacing w:line="240" w:lineRule="auto"/>
        <w:rPr>
          <w:szCs w:val="22"/>
          <w:lang w:val="lt-LT"/>
        </w:rPr>
      </w:pPr>
    </w:p>
    <w:p w14:paraId="56431595" w14:textId="77777777" w:rsidR="00F86742" w:rsidRPr="00D818D7" w:rsidRDefault="00F86742" w:rsidP="00F86742">
      <w:pPr>
        <w:keepNext/>
        <w:keepLines/>
        <w:spacing w:line="240" w:lineRule="auto"/>
        <w:rPr>
          <w:szCs w:val="22"/>
          <w:lang w:val="lt-LT"/>
        </w:rPr>
      </w:pPr>
      <w:r w:rsidRPr="00D818D7">
        <w:rPr>
          <w:szCs w:val="22"/>
          <w:lang w:val="lt-LT"/>
        </w:rPr>
        <w:t>Suvartoti per 90 dienų po maiš</w:t>
      </w:r>
      <w:r w:rsidR="00496DDD">
        <w:rPr>
          <w:szCs w:val="22"/>
          <w:lang w:val="lt-LT"/>
        </w:rPr>
        <w:t>iuko</w:t>
      </w:r>
      <w:r w:rsidRPr="00D818D7">
        <w:rPr>
          <w:szCs w:val="22"/>
          <w:lang w:val="lt-LT"/>
        </w:rPr>
        <w:t xml:space="preserve"> atplėšimo.</w:t>
      </w:r>
    </w:p>
    <w:p w14:paraId="669FC6CC" w14:textId="77777777" w:rsidR="00F86742" w:rsidRPr="00D818D7" w:rsidRDefault="00F86742" w:rsidP="00F86742">
      <w:pPr>
        <w:tabs>
          <w:tab w:val="clear" w:pos="567"/>
        </w:tabs>
        <w:spacing w:line="240" w:lineRule="auto"/>
        <w:rPr>
          <w:szCs w:val="22"/>
          <w:lang w:val="lt-LT"/>
        </w:rPr>
      </w:pPr>
    </w:p>
    <w:p w14:paraId="1A9A7FDD" w14:textId="77777777" w:rsidR="00F86742" w:rsidRPr="00D818D7" w:rsidRDefault="00F86742" w:rsidP="00F86742">
      <w:pPr>
        <w:keepNext/>
        <w:keepLines/>
        <w:tabs>
          <w:tab w:val="clear" w:pos="567"/>
        </w:tabs>
        <w:spacing w:line="240" w:lineRule="auto"/>
        <w:ind w:left="567" w:hanging="567"/>
        <w:outlineLvl w:val="0"/>
        <w:rPr>
          <w:szCs w:val="22"/>
          <w:lang w:val="lt-LT"/>
        </w:rPr>
      </w:pPr>
      <w:r w:rsidRPr="00D818D7">
        <w:rPr>
          <w:b/>
          <w:bCs/>
          <w:szCs w:val="22"/>
          <w:lang w:val="lt-LT"/>
        </w:rPr>
        <w:t>6.4</w:t>
      </w:r>
      <w:r w:rsidRPr="00D818D7">
        <w:rPr>
          <w:b/>
          <w:bCs/>
          <w:szCs w:val="22"/>
          <w:lang w:val="lt-LT"/>
        </w:rPr>
        <w:tab/>
        <w:t>Specialios laikymo sąlygos</w:t>
      </w:r>
    </w:p>
    <w:p w14:paraId="34280F83" w14:textId="77777777" w:rsidR="00F86742" w:rsidRPr="00D818D7" w:rsidRDefault="00F86742" w:rsidP="00F86742">
      <w:pPr>
        <w:keepNext/>
        <w:keepLines/>
        <w:spacing w:line="240" w:lineRule="auto"/>
        <w:rPr>
          <w:szCs w:val="22"/>
          <w:lang w:val="lt-LT"/>
        </w:rPr>
      </w:pPr>
    </w:p>
    <w:p w14:paraId="7FE7E057" w14:textId="77777777" w:rsidR="00F86742" w:rsidRPr="00D818D7" w:rsidRDefault="00F86742" w:rsidP="00F86742">
      <w:pPr>
        <w:keepNext/>
        <w:keepLines/>
        <w:spacing w:line="240" w:lineRule="auto"/>
        <w:rPr>
          <w:szCs w:val="22"/>
          <w:lang w:val="lt-LT"/>
        </w:rPr>
      </w:pPr>
      <w:bookmarkStart w:id="7" w:name="OLE_LINK3"/>
      <w:bookmarkStart w:id="8" w:name="OLE_LINK4"/>
      <w:r w:rsidRPr="00D818D7">
        <w:rPr>
          <w:szCs w:val="22"/>
          <w:lang w:val="lt-LT"/>
        </w:rPr>
        <w:t>Iki pradedant vartoti inhaliatorių laikykite maiš</w:t>
      </w:r>
      <w:bookmarkEnd w:id="7"/>
      <w:bookmarkEnd w:id="8"/>
      <w:r w:rsidR="00496DDD">
        <w:rPr>
          <w:szCs w:val="22"/>
          <w:lang w:val="lt-LT"/>
        </w:rPr>
        <w:t>iuke</w:t>
      </w:r>
      <w:r w:rsidRPr="00D818D7">
        <w:rPr>
          <w:szCs w:val="22"/>
          <w:lang w:val="lt-LT"/>
        </w:rPr>
        <w:t xml:space="preserve">. </w:t>
      </w:r>
    </w:p>
    <w:p w14:paraId="7D965BF1" w14:textId="77777777" w:rsidR="00F86742" w:rsidRPr="00D818D7" w:rsidRDefault="00F86742" w:rsidP="00F86742">
      <w:pPr>
        <w:spacing w:line="240" w:lineRule="auto"/>
        <w:rPr>
          <w:szCs w:val="22"/>
          <w:lang w:val="lt-LT"/>
        </w:rPr>
      </w:pPr>
    </w:p>
    <w:p w14:paraId="0C5233F3" w14:textId="77777777" w:rsidR="00F86742" w:rsidRPr="00D818D7" w:rsidRDefault="00F86742" w:rsidP="00F86742">
      <w:pPr>
        <w:keepNext/>
        <w:keepLines/>
        <w:numPr>
          <w:ilvl w:val="1"/>
          <w:numId w:val="1"/>
        </w:numPr>
        <w:spacing w:line="240" w:lineRule="auto"/>
        <w:outlineLvl w:val="0"/>
        <w:rPr>
          <w:b/>
          <w:szCs w:val="22"/>
          <w:lang w:val="lt-LT"/>
        </w:rPr>
      </w:pPr>
      <w:r w:rsidRPr="00D818D7">
        <w:rPr>
          <w:b/>
          <w:bCs/>
          <w:szCs w:val="22"/>
          <w:lang w:val="lt-LT"/>
        </w:rPr>
        <w:t>Talpyklės pobūdis ir jos turinys</w:t>
      </w:r>
    </w:p>
    <w:p w14:paraId="489FAD72" w14:textId="77777777" w:rsidR="00F86742" w:rsidRPr="00D818D7" w:rsidRDefault="00F86742" w:rsidP="00F86742">
      <w:pPr>
        <w:keepNext/>
        <w:keepLines/>
        <w:tabs>
          <w:tab w:val="clear" w:pos="567"/>
        </w:tabs>
        <w:spacing w:line="240" w:lineRule="auto"/>
        <w:rPr>
          <w:szCs w:val="22"/>
          <w:lang w:val="lt-LT"/>
        </w:rPr>
      </w:pPr>
    </w:p>
    <w:p w14:paraId="30CDC2C9"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Inhaliatoriaus įtaisas yra daugiakomponentis įtaisas, pagamintas iš polikarbonato, akrilnitrilo</w:t>
      </w:r>
      <w:r w:rsidRPr="00D818D7">
        <w:rPr>
          <w:szCs w:val="22"/>
          <w:lang w:val="lt-LT"/>
        </w:rPr>
        <w:noBreakHyphen/>
        <w:t>butadieno</w:t>
      </w:r>
      <w:r w:rsidRPr="00D818D7">
        <w:rPr>
          <w:szCs w:val="22"/>
          <w:lang w:val="lt-LT"/>
        </w:rPr>
        <w:noBreakHyphen/>
        <w:t>stireno, polioksimetileno, poliesterio</w:t>
      </w:r>
      <w:r w:rsidRPr="00D818D7">
        <w:rPr>
          <w:szCs w:val="22"/>
          <w:lang w:val="lt-LT"/>
        </w:rPr>
        <w:noBreakHyphen/>
        <w:t>butileno</w:t>
      </w:r>
      <w:r w:rsidRPr="00D818D7">
        <w:rPr>
          <w:szCs w:val="22"/>
          <w:lang w:val="lt-LT"/>
        </w:rPr>
        <w:noBreakHyphen/>
        <w:t>tereftalato, polipropileno, polistireno ir nerūdijančiojo plieno. Jis yra baltas su integruotu dozių indikatoriumi ir žaliu dozavimo mygtuku. Kandiklis uždengtas nuimamu žaliu apsauginiu dangteliu. Inhaliatorius tiekiamas plastikinės plėvelės maiš</w:t>
      </w:r>
      <w:r w:rsidR="00496DDD">
        <w:rPr>
          <w:szCs w:val="22"/>
          <w:lang w:val="lt-LT"/>
        </w:rPr>
        <w:t>iuke</w:t>
      </w:r>
      <w:r w:rsidRPr="00D818D7">
        <w:rPr>
          <w:szCs w:val="22"/>
          <w:lang w:val="lt-LT"/>
        </w:rPr>
        <w:t>, įdėtame į kartono dėžutę.</w:t>
      </w:r>
    </w:p>
    <w:p w14:paraId="60B660B9" w14:textId="77777777" w:rsidR="00F86742" w:rsidRPr="00D818D7" w:rsidRDefault="00F86742" w:rsidP="00F86742">
      <w:pPr>
        <w:tabs>
          <w:tab w:val="clear" w:pos="567"/>
        </w:tabs>
        <w:spacing w:line="240" w:lineRule="auto"/>
        <w:rPr>
          <w:szCs w:val="22"/>
          <w:lang w:val="lt-LT"/>
        </w:rPr>
      </w:pPr>
    </w:p>
    <w:p w14:paraId="4FA992E4"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Dėžutė, kurioje yra 1 inhaliatorius su 30 dozių.</w:t>
      </w:r>
    </w:p>
    <w:p w14:paraId="37750E12"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Dėžutė, kurioje yra 1 inhaliatorius su 60 dozių.</w:t>
      </w:r>
    </w:p>
    <w:p w14:paraId="20A988D4"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Dėžutė, kurioje yra 3 inhaliatoriai po 60 dozių.</w:t>
      </w:r>
    </w:p>
    <w:p w14:paraId="22F30103" w14:textId="77777777" w:rsidR="00F86742" w:rsidRPr="00D818D7" w:rsidRDefault="00F86742" w:rsidP="00F86742">
      <w:pPr>
        <w:tabs>
          <w:tab w:val="clear" w:pos="567"/>
        </w:tabs>
        <w:spacing w:line="240" w:lineRule="auto"/>
        <w:rPr>
          <w:szCs w:val="22"/>
          <w:lang w:val="lt-LT"/>
        </w:rPr>
      </w:pPr>
      <w:r w:rsidRPr="00D818D7">
        <w:rPr>
          <w:szCs w:val="22"/>
          <w:lang w:val="lt-LT"/>
        </w:rPr>
        <w:t>Gali būti tiekiamos ne visų dydžių pakuotės.</w:t>
      </w:r>
    </w:p>
    <w:p w14:paraId="5F7A9B51" w14:textId="77777777" w:rsidR="00F86742" w:rsidRPr="00D818D7" w:rsidRDefault="00F86742" w:rsidP="00F86742">
      <w:pPr>
        <w:tabs>
          <w:tab w:val="clear" w:pos="567"/>
        </w:tabs>
        <w:spacing w:line="240" w:lineRule="auto"/>
        <w:rPr>
          <w:szCs w:val="22"/>
          <w:lang w:val="lt-LT"/>
        </w:rPr>
      </w:pPr>
    </w:p>
    <w:p w14:paraId="7DA55A59" w14:textId="77777777" w:rsidR="00F86742" w:rsidRPr="00D818D7" w:rsidRDefault="00F86742" w:rsidP="00F86742">
      <w:pPr>
        <w:keepNext/>
        <w:keepLines/>
        <w:tabs>
          <w:tab w:val="clear" w:pos="567"/>
        </w:tabs>
        <w:spacing w:line="240" w:lineRule="auto"/>
        <w:ind w:left="567" w:hanging="567"/>
        <w:outlineLvl w:val="0"/>
        <w:rPr>
          <w:szCs w:val="22"/>
          <w:lang w:val="lt-LT"/>
        </w:rPr>
      </w:pPr>
      <w:r w:rsidRPr="00D818D7">
        <w:rPr>
          <w:b/>
          <w:bCs/>
          <w:szCs w:val="22"/>
          <w:lang w:val="lt-LT"/>
        </w:rPr>
        <w:lastRenderedPageBreak/>
        <w:t>6.6</w:t>
      </w:r>
      <w:r w:rsidRPr="00D818D7">
        <w:rPr>
          <w:b/>
          <w:bCs/>
          <w:szCs w:val="22"/>
          <w:lang w:val="lt-LT"/>
        </w:rPr>
        <w:tab/>
        <w:t>Specialūs reikalavimai atliekoms tvarkyti</w:t>
      </w:r>
      <w:r w:rsidR="00C1268F">
        <w:rPr>
          <w:b/>
          <w:bCs/>
          <w:szCs w:val="22"/>
          <w:lang w:val="lt-LT"/>
        </w:rPr>
        <w:t xml:space="preserve"> </w:t>
      </w:r>
      <w:r w:rsidR="00C1268F" w:rsidRPr="00C1268F">
        <w:rPr>
          <w:b/>
          <w:bCs/>
          <w:szCs w:val="22"/>
          <w:lang w:val="lt-LT"/>
        </w:rPr>
        <w:t>ir vaistiniam preparatui ruošti</w:t>
      </w:r>
    </w:p>
    <w:p w14:paraId="4B880610" w14:textId="77777777" w:rsidR="00F86742" w:rsidRPr="00D818D7" w:rsidRDefault="00F86742" w:rsidP="00F86742">
      <w:pPr>
        <w:keepNext/>
        <w:keepLines/>
        <w:tabs>
          <w:tab w:val="clear" w:pos="567"/>
        </w:tabs>
        <w:spacing w:line="240" w:lineRule="auto"/>
        <w:rPr>
          <w:szCs w:val="22"/>
          <w:lang w:val="lt-LT"/>
        </w:rPr>
      </w:pPr>
    </w:p>
    <w:p w14:paraId="3C5D65DC" w14:textId="77777777" w:rsidR="00F86742" w:rsidRPr="00D818D7" w:rsidRDefault="00F86742" w:rsidP="00F86742">
      <w:pPr>
        <w:tabs>
          <w:tab w:val="clear" w:pos="567"/>
        </w:tabs>
        <w:spacing w:line="240" w:lineRule="auto"/>
        <w:rPr>
          <w:szCs w:val="22"/>
          <w:lang w:val="lt-LT"/>
        </w:rPr>
      </w:pPr>
      <w:r w:rsidRPr="00D818D7">
        <w:rPr>
          <w:szCs w:val="22"/>
          <w:lang w:val="lt-LT"/>
        </w:rPr>
        <w:t>Nesuvartotą vaistinį preparatą ar atliekas reikia tvarkyti laikantis vietinių reikalavimų.</w:t>
      </w:r>
    </w:p>
    <w:p w14:paraId="66197ECA" w14:textId="77777777" w:rsidR="00F86742" w:rsidRPr="00D818D7" w:rsidRDefault="00F86742" w:rsidP="00F86742">
      <w:pPr>
        <w:tabs>
          <w:tab w:val="clear" w:pos="567"/>
        </w:tabs>
        <w:spacing w:line="240" w:lineRule="auto"/>
        <w:rPr>
          <w:szCs w:val="22"/>
          <w:lang w:val="lt-LT"/>
        </w:rPr>
      </w:pPr>
    </w:p>
    <w:p w14:paraId="7B21EB5D" w14:textId="77777777" w:rsidR="00BF752F" w:rsidRPr="00D818D7" w:rsidRDefault="006E26AE" w:rsidP="00BF752F">
      <w:pPr>
        <w:widowControl w:val="0"/>
        <w:tabs>
          <w:tab w:val="clear" w:pos="567"/>
        </w:tabs>
        <w:spacing w:line="240" w:lineRule="auto"/>
        <w:rPr>
          <w:b/>
          <w:color w:val="000000"/>
          <w:szCs w:val="22"/>
          <w:lang w:val="lt-LT"/>
        </w:rPr>
      </w:pPr>
      <w:r w:rsidRPr="002C461D">
        <w:rPr>
          <w:b/>
          <w:color w:val="000000"/>
          <w:szCs w:val="22"/>
          <w:lang w:val="lt-LT"/>
        </w:rPr>
        <w:t xml:space="preserve">Naudojimo </w:t>
      </w:r>
      <w:r w:rsidR="00BF752F" w:rsidRPr="002C461D">
        <w:rPr>
          <w:b/>
          <w:color w:val="000000"/>
          <w:szCs w:val="22"/>
          <w:lang w:val="lt-LT"/>
        </w:rPr>
        <w:t>instrukcij</w:t>
      </w:r>
      <w:r w:rsidRPr="002C461D">
        <w:rPr>
          <w:b/>
          <w:color w:val="000000"/>
          <w:szCs w:val="22"/>
          <w:lang w:val="lt-LT"/>
        </w:rPr>
        <w:t>a</w:t>
      </w:r>
    </w:p>
    <w:p w14:paraId="5F4F42C6" w14:textId="77777777" w:rsidR="007F28D4" w:rsidRPr="00D818D7" w:rsidRDefault="007F28D4" w:rsidP="00BF752F">
      <w:pPr>
        <w:widowControl w:val="0"/>
        <w:tabs>
          <w:tab w:val="clear" w:pos="567"/>
        </w:tabs>
        <w:spacing w:line="240" w:lineRule="auto"/>
        <w:rPr>
          <w:b/>
          <w:color w:val="000000"/>
          <w:szCs w:val="22"/>
          <w:lang w:val="lt-LT"/>
        </w:rPr>
      </w:pPr>
    </w:p>
    <w:p w14:paraId="7EC186A9" w14:textId="77777777" w:rsidR="007F28D4" w:rsidRPr="002C461D" w:rsidRDefault="007F28D4" w:rsidP="00BF752F">
      <w:pPr>
        <w:widowControl w:val="0"/>
        <w:tabs>
          <w:tab w:val="clear" w:pos="567"/>
        </w:tabs>
        <w:spacing w:line="240" w:lineRule="auto"/>
        <w:rPr>
          <w:b/>
          <w:color w:val="000000"/>
          <w:szCs w:val="22"/>
          <w:lang w:val="lt-LT"/>
        </w:rPr>
      </w:pPr>
      <w:r w:rsidRPr="00D818D7">
        <w:rPr>
          <w:b/>
          <w:color w:val="000000"/>
          <w:szCs w:val="22"/>
          <w:lang w:val="lt-LT"/>
        </w:rPr>
        <w:t>Pradžia</w:t>
      </w:r>
    </w:p>
    <w:p w14:paraId="6157EE57" w14:textId="77777777" w:rsidR="00BF752F" w:rsidRPr="00D818D7" w:rsidRDefault="00BF752F" w:rsidP="00BF752F">
      <w:pPr>
        <w:widowControl w:val="0"/>
        <w:tabs>
          <w:tab w:val="clear" w:pos="567"/>
        </w:tabs>
        <w:spacing w:line="240" w:lineRule="auto"/>
        <w:rPr>
          <w:color w:val="000000"/>
          <w:szCs w:val="22"/>
          <w:u w:val="single"/>
          <w:lang w:val="lt-LT"/>
        </w:rPr>
      </w:pPr>
    </w:p>
    <w:p w14:paraId="055F5DA5" w14:textId="77777777" w:rsidR="00CD2C66" w:rsidRPr="002C461D" w:rsidRDefault="00CD2C66" w:rsidP="00BF752F">
      <w:pPr>
        <w:widowControl w:val="0"/>
        <w:tabs>
          <w:tab w:val="clear" w:pos="567"/>
        </w:tabs>
        <w:spacing w:line="240" w:lineRule="auto"/>
        <w:rPr>
          <w:b/>
          <w:color w:val="000000"/>
          <w:szCs w:val="22"/>
          <w:lang w:val="lt-LT"/>
        </w:rPr>
      </w:pPr>
      <w:r w:rsidRPr="002C461D">
        <w:rPr>
          <w:b/>
          <w:color w:val="000000"/>
          <w:szCs w:val="22"/>
          <w:lang w:val="lt-LT"/>
        </w:rPr>
        <w:t xml:space="preserve">Prieš pradėdami vartoti šį vaistinį preparatą, perskaitykite šią </w:t>
      </w:r>
      <w:r w:rsidR="00D30F44">
        <w:rPr>
          <w:b/>
          <w:color w:val="000000"/>
          <w:szCs w:val="22"/>
          <w:lang w:val="lt-LT"/>
        </w:rPr>
        <w:t xml:space="preserve">naudojimo </w:t>
      </w:r>
      <w:r w:rsidRPr="002C461D">
        <w:rPr>
          <w:b/>
          <w:color w:val="000000"/>
          <w:szCs w:val="22"/>
          <w:lang w:val="lt-LT"/>
        </w:rPr>
        <w:t>instrukciją.</w:t>
      </w:r>
    </w:p>
    <w:p w14:paraId="369834D8" w14:textId="77777777" w:rsidR="00CD2C66" w:rsidRPr="00D818D7" w:rsidRDefault="00CD2C66" w:rsidP="00BF752F">
      <w:pPr>
        <w:widowControl w:val="0"/>
        <w:tabs>
          <w:tab w:val="clear" w:pos="567"/>
        </w:tabs>
        <w:spacing w:line="240" w:lineRule="auto"/>
        <w:rPr>
          <w:color w:val="000000"/>
          <w:szCs w:val="22"/>
          <w:u w:val="single"/>
          <w:lang w:val="lt-LT"/>
        </w:rPr>
      </w:pPr>
    </w:p>
    <w:p w14:paraId="08301B43" w14:textId="77777777" w:rsidR="00BF752F" w:rsidRPr="00D818D7" w:rsidRDefault="00BF752F" w:rsidP="00BF752F">
      <w:pPr>
        <w:widowControl w:val="0"/>
        <w:autoSpaceDE w:val="0"/>
        <w:autoSpaceDN w:val="0"/>
        <w:adjustRightInd w:val="0"/>
        <w:spacing w:line="240" w:lineRule="auto"/>
        <w:rPr>
          <w:szCs w:val="22"/>
          <w:lang w:val="lt-LT"/>
        </w:rPr>
      </w:pPr>
      <w:r w:rsidRPr="002C461D">
        <w:rPr>
          <w:bCs/>
          <w:szCs w:val="22"/>
          <w:lang w:val="lt-LT"/>
        </w:rPr>
        <w:t>Supažin</w:t>
      </w:r>
      <w:r w:rsidR="00C1268F">
        <w:rPr>
          <w:bCs/>
          <w:szCs w:val="22"/>
          <w:lang w:val="lt-LT"/>
        </w:rPr>
        <w:t xml:space="preserve">kite </w:t>
      </w:r>
      <w:r w:rsidRPr="002C461D">
        <w:rPr>
          <w:bCs/>
          <w:szCs w:val="22"/>
          <w:lang w:val="lt-LT"/>
        </w:rPr>
        <w:t xml:space="preserve">su </w:t>
      </w:r>
      <w:r w:rsidR="00D30F44">
        <w:rPr>
          <w:bCs/>
          <w:szCs w:val="22"/>
          <w:lang w:val="lt-LT"/>
        </w:rPr>
        <w:t xml:space="preserve">Jūsų </w:t>
      </w:r>
      <w:r w:rsidRPr="002C461D">
        <w:rPr>
          <w:bCs/>
          <w:szCs w:val="22"/>
          <w:lang w:val="lt-LT"/>
        </w:rPr>
        <w:t>Genuair</w:t>
      </w:r>
      <w:r w:rsidR="00CD2C66" w:rsidRPr="00D818D7">
        <w:rPr>
          <w:bCs/>
          <w:szCs w:val="22"/>
          <w:lang w:val="lt-LT"/>
        </w:rPr>
        <w:t xml:space="preserve"> </w:t>
      </w:r>
      <w:r w:rsidR="00C1268F">
        <w:rPr>
          <w:bCs/>
          <w:szCs w:val="22"/>
          <w:lang w:val="lt-LT"/>
        </w:rPr>
        <w:t xml:space="preserve">inhaliatoriaus </w:t>
      </w:r>
      <w:r w:rsidR="00D818D7" w:rsidRPr="00D818D7">
        <w:rPr>
          <w:bCs/>
          <w:szCs w:val="22"/>
          <w:lang w:val="lt-LT"/>
        </w:rPr>
        <w:t>dalimis</w:t>
      </w:r>
      <w:r w:rsidRPr="0080231F">
        <w:rPr>
          <w:szCs w:val="22"/>
          <w:lang w:val="lt-LT"/>
        </w:rPr>
        <w:t>:</w:t>
      </w:r>
    </w:p>
    <w:p w14:paraId="3892962F" w14:textId="7EBA9BB2" w:rsidR="00D818D7" w:rsidRPr="00D818D7" w:rsidRDefault="00E90EE5" w:rsidP="00BF752F">
      <w:pPr>
        <w:widowControl w:val="0"/>
        <w:autoSpaceDE w:val="0"/>
        <w:autoSpaceDN w:val="0"/>
        <w:adjustRightInd w:val="0"/>
        <w:spacing w:line="240" w:lineRule="auto"/>
        <w:rPr>
          <w:szCs w:val="22"/>
          <w:lang w:val="lt-LT"/>
        </w:rPr>
      </w:pPr>
      <w:r w:rsidRPr="00D818D7">
        <w:rPr>
          <w:noProof/>
          <w:szCs w:val="22"/>
          <w:lang w:val="lt-LT" w:eastAsia="en-GB"/>
        </w:rPr>
        <mc:AlternateContent>
          <mc:Choice Requires="wps">
            <w:drawing>
              <wp:anchor distT="0" distB="0" distL="114300" distR="114300" simplePos="0" relativeHeight="251658271" behindDoc="0" locked="0" layoutInCell="1" allowOverlap="1" wp14:anchorId="4528A7B8" wp14:editId="06F1A103">
                <wp:simplePos x="0" y="0"/>
                <wp:positionH relativeFrom="column">
                  <wp:posOffset>782955</wp:posOffset>
                </wp:positionH>
                <wp:positionV relativeFrom="paragraph">
                  <wp:posOffset>103505</wp:posOffset>
                </wp:positionV>
                <wp:extent cx="1918970" cy="657860"/>
                <wp:effectExtent l="0" t="0" r="0" b="0"/>
                <wp:wrapNone/>
                <wp:docPr id="1258285750" name="Text Box 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657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F3956C" w14:textId="77777777" w:rsidR="00E54000" w:rsidRPr="00D818D7" w:rsidRDefault="00E54000" w:rsidP="00D818D7">
                            <w:pPr>
                              <w:rPr>
                                <w:b/>
                                <w:lang w:val="lt-LT"/>
                              </w:rPr>
                            </w:pPr>
                            <w:r w:rsidRPr="00D818D7">
                              <w:rPr>
                                <w:b/>
                                <w:lang w:val="lt-LT"/>
                              </w:rPr>
                              <w:t>Kontrolinis langelis</w:t>
                            </w:r>
                          </w:p>
                          <w:p w14:paraId="77B81A69" w14:textId="77777777" w:rsidR="00E54000" w:rsidRPr="00D818D7" w:rsidRDefault="00E54000" w:rsidP="00D818D7">
                            <w:pPr>
                              <w:rPr>
                                <w:lang w:val="lt-LT"/>
                              </w:rPr>
                            </w:pPr>
                            <w:r>
                              <w:rPr>
                                <w:lang w:val="lt-LT"/>
                              </w:rPr>
                              <w:t xml:space="preserve">Žalia spalva rodo, kad </w:t>
                            </w:r>
                            <w:r w:rsidRPr="00D818D7">
                              <w:rPr>
                                <w:lang w:val="lt-LT"/>
                              </w:rPr>
                              <w:t>inhal</w:t>
                            </w:r>
                            <w:r>
                              <w:rPr>
                                <w:lang w:val="lt-LT"/>
                              </w:rPr>
                              <w:t>iatorius paruoštas naudoti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8A7B8" id="Text Box 523" o:spid="_x0000_s1027" type="#_x0000_t202" style="position:absolute;margin-left:61.65pt;margin-top:8.15pt;width:151.1pt;height:51.8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" filled="f" stroked="f">
                <v:textbox>
                  <w:txbxContent>
                    <w:p w14:paraId="0CF3956C" w14:textId="77777777" w:rsidR="00E54000" w:rsidRPr="00D818D7" w:rsidRDefault="00E54000" w:rsidP="00D818D7">
                      <w:pPr>
                        <w:rPr>
                          <w:b/>
                          <w:lang w:val="lt-LT"/>
                        </w:rPr>
                      </w:pPr>
                      <w:r w:rsidRPr="00D818D7">
                        <w:rPr>
                          <w:b/>
                          <w:lang w:val="lt-LT"/>
                        </w:rPr>
                        <w:t>Kontrolinis langelis</w:t>
                      </w:r>
                    </w:p>
                    <w:p w14:paraId="77B81A69" w14:textId="77777777" w:rsidR="00E54000" w:rsidRPr="00D818D7" w:rsidRDefault="00E54000" w:rsidP="00D818D7">
                      <w:pPr>
                        <w:rPr>
                          <w:lang w:val="lt-LT"/>
                        </w:rPr>
                      </w:pPr>
                      <w:r>
                        <w:rPr>
                          <w:lang w:val="lt-LT"/>
                        </w:rPr>
                        <w:t xml:space="preserve">Žalia spalva rodo, kad </w:t>
                      </w:r>
                      <w:r w:rsidRPr="00D818D7">
                        <w:rPr>
                          <w:lang w:val="lt-LT"/>
                        </w:rPr>
                        <w:t>inhal</w:t>
                      </w:r>
                      <w:r>
                        <w:rPr>
                          <w:lang w:val="lt-LT"/>
                        </w:rPr>
                        <w:t>iatorius paruoštas naudoti</w:t>
                      </w:r>
                    </w:p>
                  </w:txbxContent>
                </v:textbox>
              </v:shape>
            </w:pict>
          </mc:Fallback>
        </mc:AlternateContent>
      </w:r>
    </w:p>
    <w:p w14:paraId="6A984F6E" w14:textId="7A37121A" w:rsidR="00D818D7" w:rsidRPr="00D818D7" w:rsidRDefault="00E90EE5" w:rsidP="00D818D7">
      <w:pPr>
        <w:tabs>
          <w:tab w:val="clear" w:pos="567"/>
        </w:tabs>
        <w:autoSpaceDE w:val="0"/>
        <w:autoSpaceDN w:val="0"/>
        <w:adjustRightInd w:val="0"/>
        <w:spacing w:after="240" w:line="280" w:lineRule="atLeast"/>
        <w:ind w:right="-2"/>
        <w:jc w:val="both"/>
        <w:rPr>
          <w:b/>
          <w:szCs w:val="22"/>
          <w:lang w:val="lt-LT"/>
        </w:rPr>
      </w:pPr>
      <w:r w:rsidRPr="00D818D7">
        <w:rPr>
          <w:noProof/>
          <w:szCs w:val="22"/>
          <w:lang w:val="lt-LT" w:eastAsia="en-GB"/>
        </w:rPr>
        <mc:AlternateContent>
          <mc:Choice Requires="wps">
            <w:drawing>
              <wp:anchor distT="0" distB="0" distL="114300" distR="114300" simplePos="0" relativeHeight="251658267" behindDoc="0" locked="0" layoutInCell="1" allowOverlap="1" wp14:anchorId="43B7259F" wp14:editId="5E6C4244">
                <wp:simplePos x="0" y="0"/>
                <wp:positionH relativeFrom="column">
                  <wp:posOffset>3709035</wp:posOffset>
                </wp:positionH>
                <wp:positionV relativeFrom="paragraph">
                  <wp:posOffset>286385</wp:posOffset>
                </wp:positionV>
                <wp:extent cx="1183640" cy="311150"/>
                <wp:effectExtent l="0" t="0" r="0" b="0"/>
                <wp:wrapNone/>
                <wp:docPr id="1807567097" name="Text 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640" cy="311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2E29B9" w14:textId="77777777" w:rsidR="00E54000" w:rsidRPr="00D818D7" w:rsidRDefault="00E54000" w:rsidP="00D818D7">
                            <w:pPr>
                              <w:rPr>
                                <w:b/>
                                <w:lang w:val="lt-LT"/>
                              </w:rPr>
                            </w:pPr>
                            <w:r w:rsidRPr="00D818D7">
                              <w:rPr>
                                <w:b/>
                                <w:lang w:val="lt-LT"/>
                              </w:rPr>
                              <w:t xml:space="preserve">Žalias </w:t>
                            </w:r>
                            <w:r w:rsidRPr="00D818D7">
                              <w:rPr>
                                <w:b/>
                                <w:lang w:val="lt-LT"/>
                              </w:rPr>
                              <w:t>mygtukas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7259F" id="Text Box 519" o:spid="_x0000_s1028" type="#_x0000_t202" style="position:absolute;left:0;text-align:left;margin-left:292.05pt;margin-top:22.55pt;width:93.2pt;height:24.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" filled="f" stroked="f">
                <v:textbox>
                  <w:txbxContent>
                    <w:p w14:paraId="082E29B9" w14:textId="77777777" w:rsidR="00E54000" w:rsidRPr="00D818D7" w:rsidRDefault="00E54000" w:rsidP="00D818D7">
                      <w:pPr>
                        <w:rPr>
                          <w:b/>
                          <w:lang w:val="lt-LT"/>
                        </w:rPr>
                      </w:pPr>
                      <w:r w:rsidRPr="00D818D7">
                        <w:rPr>
                          <w:b/>
                          <w:lang w:val="lt-LT"/>
                        </w:rPr>
                        <w:t xml:space="preserve">Žalias </w:t>
                      </w:r>
                      <w:r w:rsidRPr="00D818D7">
                        <w:rPr>
                          <w:b/>
                          <w:lang w:val="lt-LT"/>
                        </w:rPr>
                        <w:t>mygtukas</w:t>
                      </w:r>
                    </w:p>
                  </w:txbxContent>
                </v:textbox>
              </v:shape>
            </w:pict>
          </mc:Fallback>
        </mc:AlternateContent>
      </w:r>
      <w:r w:rsidRPr="00D818D7">
        <w:rPr>
          <w:noProof/>
          <w:szCs w:val="22"/>
          <w:lang w:val="lt-LT" w:eastAsia="en-GB"/>
        </w:rPr>
        <mc:AlternateContent>
          <mc:Choice Requires="wps">
            <w:drawing>
              <wp:anchor distT="0" distB="0" distL="114300" distR="114300" simplePos="0" relativeHeight="251658268" behindDoc="0" locked="0" layoutInCell="1" allowOverlap="1" wp14:anchorId="642B0E31" wp14:editId="7AF42B0E">
                <wp:simplePos x="0" y="0"/>
                <wp:positionH relativeFrom="column">
                  <wp:posOffset>2701925</wp:posOffset>
                </wp:positionH>
                <wp:positionV relativeFrom="paragraph">
                  <wp:posOffset>8255</wp:posOffset>
                </wp:positionV>
                <wp:extent cx="960120" cy="448310"/>
                <wp:effectExtent l="0" t="0" r="0" b="0"/>
                <wp:wrapNone/>
                <wp:docPr id="994286295" name="Text 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448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75C2DB" w14:textId="77777777" w:rsidR="00E54000" w:rsidRPr="00D818D7" w:rsidRDefault="002F604E" w:rsidP="00D818D7">
                            <w:pPr>
                              <w:jc w:val="center"/>
                              <w:rPr>
                                <w:b/>
                                <w:lang w:val="lt-LT"/>
                              </w:rPr>
                            </w:pPr>
                            <w:r w:rsidRPr="00D818D7">
                              <w:rPr>
                                <w:b/>
                                <w:lang w:val="lt-LT"/>
                              </w:rPr>
                              <w:t>Doz</w:t>
                            </w:r>
                            <w:r>
                              <w:rPr>
                                <w:b/>
                                <w:lang w:val="lt-LT"/>
                              </w:rPr>
                              <w:t>ių</w:t>
                            </w:r>
                            <w:r w:rsidRPr="00D818D7">
                              <w:rPr>
                                <w:b/>
                                <w:lang w:val="lt-LT"/>
                              </w:rPr>
                              <w:t xml:space="preserve"> </w:t>
                            </w:r>
                            <w:r w:rsidR="00E54000" w:rsidRPr="00D818D7">
                              <w:rPr>
                                <w:b/>
                                <w:lang w:val="lt-LT"/>
                              </w:rPr>
                              <w:t>indikatorius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B0E31" id="Text Box 520" o:spid="_x0000_s1029" type="#_x0000_t202" style="position:absolute;left:0;text-align:left;margin-left:212.75pt;margin-top:.65pt;width:75.6pt;height:35.3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" filled="f" stroked="f">
                <v:textbox>
                  <w:txbxContent>
                    <w:p w14:paraId="0F75C2DB" w14:textId="77777777" w:rsidR="00E54000" w:rsidRPr="00D818D7" w:rsidRDefault="002F604E" w:rsidP="00D818D7">
                      <w:pPr>
                        <w:jc w:val="center"/>
                        <w:rPr>
                          <w:b/>
                          <w:lang w:val="lt-LT"/>
                        </w:rPr>
                      </w:pPr>
                      <w:r w:rsidRPr="00D818D7">
                        <w:rPr>
                          <w:b/>
                          <w:lang w:val="lt-LT"/>
                        </w:rPr>
                        <w:t>Doz</w:t>
                      </w:r>
                      <w:r>
                        <w:rPr>
                          <w:b/>
                          <w:lang w:val="lt-LT"/>
                        </w:rPr>
                        <w:t>ių</w:t>
                      </w:r>
                      <w:r w:rsidRPr="00D818D7">
                        <w:rPr>
                          <w:b/>
                          <w:lang w:val="lt-LT"/>
                        </w:rPr>
                        <w:t xml:space="preserve"> </w:t>
                      </w:r>
                      <w:r w:rsidR="00E54000" w:rsidRPr="00D818D7">
                        <w:rPr>
                          <w:b/>
                          <w:lang w:val="lt-LT"/>
                        </w:rPr>
                        <w:t>indikatorius</w:t>
                      </w:r>
                    </w:p>
                  </w:txbxContent>
                </v:textbox>
              </v:shape>
            </w:pict>
          </mc:Fallback>
        </mc:AlternateContent>
      </w:r>
      <w:r w:rsidRPr="00D818D7">
        <w:rPr>
          <w:noProof/>
          <w:szCs w:val="22"/>
          <w:lang w:val="lt-LT" w:eastAsia="en-GB"/>
        </w:rPr>
        <mc:AlternateContent>
          <mc:Choice Requires="wps">
            <w:drawing>
              <wp:anchor distT="0" distB="0" distL="114300" distR="114300" simplePos="0" relativeHeight="251658265" behindDoc="0" locked="0" layoutInCell="1" allowOverlap="1" wp14:anchorId="62CC47F0" wp14:editId="588C2FAC">
                <wp:simplePos x="0" y="0"/>
                <wp:positionH relativeFrom="column">
                  <wp:posOffset>2880995</wp:posOffset>
                </wp:positionH>
                <wp:positionV relativeFrom="paragraph">
                  <wp:posOffset>6350</wp:posOffset>
                </wp:positionV>
                <wp:extent cx="685800" cy="0"/>
                <wp:effectExtent l="0" t="0" r="0" b="0"/>
                <wp:wrapNone/>
                <wp:docPr id="1907618713" name="AutoShape 5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F3F62F2" id="_x0000_t32" coordsize="21600,21600" o:spt="32" o:oned="t" path="m,l21600,21600e" filled="f">
                <v:path arrowok="t" fillok="f" o:connecttype="none"/>
                <o:lock v:ext="edit" shapetype="t"/>
              </v:shapetype>
              <v:shape id="AutoShape 517" o:spid="_x0000_s1026" type="#_x0000_t32" style="position:absolute;margin-left:226.85pt;margin-top:.5pt;width:54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D818D7">
        <w:rPr>
          <w:noProof/>
          <w:szCs w:val="22"/>
          <w:lang w:val="lt-LT" w:eastAsia="en-GB"/>
        </w:rPr>
        <mc:AlternateContent>
          <mc:Choice Requires="wps">
            <w:drawing>
              <wp:anchor distT="0" distB="0" distL="114300" distR="114300" simplePos="0" relativeHeight="251658264" behindDoc="0" locked="0" layoutInCell="1" allowOverlap="1" wp14:anchorId="51F0AFBB" wp14:editId="3ADA7E8B">
                <wp:simplePos x="0" y="0"/>
                <wp:positionH relativeFrom="column">
                  <wp:posOffset>2880995</wp:posOffset>
                </wp:positionH>
                <wp:positionV relativeFrom="paragraph">
                  <wp:posOffset>6350</wp:posOffset>
                </wp:positionV>
                <wp:extent cx="733425" cy="0"/>
                <wp:effectExtent l="0" t="0" r="0" b="0"/>
                <wp:wrapNone/>
                <wp:docPr id="1011346347" name="AutoShape 5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8BD7EA3" id="AutoShape 516" o:spid="_x0000_s1026" type="#_x0000_t32" style="position:absolute;margin-left:226.85pt;margin-top:.5pt;width:57.7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D818D7">
        <w:rPr>
          <w:noProof/>
          <w:szCs w:val="22"/>
          <w:lang w:val="lt-LT" w:eastAsia="en-GB"/>
        </w:rPr>
        <mc:AlternateContent>
          <mc:Choice Requires="wps">
            <w:drawing>
              <wp:anchor distT="0" distB="0" distL="114300" distR="114300" simplePos="0" relativeHeight="251658263" behindDoc="0" locked="0" layoutInCell="1" allowOverlap="1" wp14:anchorId="19928834" wp14:editId="18046F4F">
                <wp:simplePos x="0" y="0"/>
                <wp:positionH relativeFrom="column">
                  <wp:posOffset>2880995</wp:posOffset>
                </wp:positionH>
                <wp:positionV relativeFrom="paragraph">
                  <wp:posOffset>6350</wp:posOffset>
                </wp:positionV>
                <wp:extent cx="781050" cy="0"/>
                <wp:effectExtent l="0" t="0" r="0" b="0"/>
                <wp:wrapNone/>
                <wp:docPr id="903060459" name="AutoShape 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144A6BF" id="AutoShape 515" o:spid="_x0000_s1026" type="#_x0000_t32" style="position:absolute;margin-left:226.85pt;margin-top:.5pt;width:61.5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D818D7">
        <w:rPr>
          <w:noProof/>
          <w:szCs w:val="22"/>
          <w:lang w:val="lt-LT" w:eastAsia="en-GB"/>
        </w:rPr>
        <mc:AlternateContent>
          <mc:Choice Requires="wps">
            <w:drawing>
              <wp:anchor distT="0" distB="0" distL="114300" distR="114300" simplePos="0" relativeHeight="251658262" behindDoc="0" locked="0" layoutInCell="1" allowOverlap="1" wp14:anchorId="2580029E" wp14:editId="596C4931">
                <wp:simplePos x="0" y="0"/>
                <wp:positionH relativeFrom="column">
                  <wp:posOffset>2880995</wp:posOffset>
                </wp:positionH>
                <wp:positionV relativeFrom="paragraph">
                  <wp:posOffset>6350</wp:posOffset>
                </wp:positionV>
                <wp:extent cx="523875" cy="0"/>
                <wp:effectExtent l="0" t="0" r="0" b="0"/>
                <wp:wrapNone/>
                <wp:docPr id="1713679636" name="AutoShape 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5DD0474" id="AutoShape 514" o:spid="_x0000_s1026" type="#_x0000_t32" style="position:absolute;margin-left:226.85pt;margin-top:.5pt;width:41.2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p>
    <w:p w14:paraId="702C1E4D" w14:textId="0DCB36AC" w:rsidR="00D818D7" w:rsidRPr="00D818D7" w:rsidRDefault="00E90EE5" w:rsidP="00D818D7">
      <w:pPr>
        <w:tabs>
          <w:tab w:val="clear" w:pos="567"/>
        </w:tabs>
        <w:spacing w:after="240" w:line="280" w:lineRule="atLeast"/>
        <w:jc w:val="center"/>
        <w:rPr>
          <w:b/>
          <w:szCs w:val="22"/>
          <w:lang w:val="lt-LT"/>
        </w:rPr>
      </w:pPr>
      <w:r w:rsidRPr="00D818D7">
        <w:rPr>
          <w:b/>
          <w:noProof/>
          <w:szCs w:val="22"/>
          <w:lang w:val="lt-LT" w:eastAsia="en-GB"/>
        </w:rPr>
        <mc:AlternateContent>
          <mc:Choice Requires="wps">
            <w:drawing>
              <wp:anchor distT="0" distB="0" distL="114300" distR="114300" simplePos="0" relativeHeight="251658266" behindDoc="0" locked="0" layoutInCell="1" allowOverlap="1" wp14:anchorId="3AF12511" wp14:editId="10B1BDCE">
                <wp:simplePos x="0" y="0"/>
                <wp:positionH relativeFrom="column">
                  <wp:posOffset>3974465</wp:posOffset>
                </wp:positionH>
                <wp:positionV relativeFrom="paragraph">
                  <wp:posOffset>688975</wp:posOffset>
                </wp:positionV>
                <wp:extent cx="2162810" cy="620395"/>
                <wp:effectExtent l="0" t="0" r="0" b="0"/>
                <wp:wrapNone/>
                <wp:docPr id="453139660" name="Text 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6203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D9DB65" w14:textId="77777777" w:rsidR="00E54000" w:rsidRPr="00D818D7" w:rsidRDefault="00E54000" w:rsidP="00D818D7">
                            <w:pPr>
                              <w:rPr>
                                <w:b/>
                                <w:lang w:val="lt-LT"/>
                              </w:rPr>
                            </w:pPr>
                            <w:r w:rsidRPr="00D818D7">
                              <w:rPr>
                                <w:b/>
                                <w:lang w:val="lt-LT"/>
                              </w:rPr>
                              <w:t xml:space="preserve">Kontrolinis </w:t>
                            </w:r>
                            <w:r w:rsidRPr="00D818D7">
                              <w:rPr>
                                <w:b/>
                                <w:lang w:val="lt-LT"/>
                              </w:rPr>
                              <w:t>langelis</w:t>
                            </w:r>
                          </w:p>
                          <w:p w14:paraId="1CC26B50" w14:textId="77777777" w:rsidR="00E54000" w:rsidRPr="00131018" w:rsidRDefault="00E54000" w:rsidP="00D818D7">
                            <w:pPr>
                              <w:rPr>
                                <w:lang w:val="lt-LT"/>
                              </w:rPr>
                            </w:pPr>
                            <w:r>
                              <w:rPr>
                                <w:lang w:val="lt-LT"/>
                              </w:rPr>
                              <w:t>Raudona spalva rodo,</w:t>
                            </w:r>
                            <w:r w:rsidR="00C1268F">
                              <w:rPr>
                                <w:lang w:val="lt-LT"/>
                              </w:rPr>
                              <w:br/>
                            </w:r>
                            <w:r>
                              <w:rPr>
                                <w:lang w:val="lt-LT"/>
                              </w:rPr>
                              <w:t>kad įkvėpėte teisingai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12511" id="Text Box 518" o:spid="_x0000_s1030" type="#_x0000_t202" style="position:absolute;left:0;text-align:left;margin-left:312.95pt;margin-top:54.25pt;width:170.3pt;height:48.8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" filled="f" stroked="f">
                <v:textbox>
                  <w:txbxContent>
                    <w:p w14:paraId="0CD9DB65" w14:textId="77777777" w:rsidR="00E54000" w:rsidRPr="00D818D7" w:rsidRDefault="00E54000" w:rsidP="00D818D7">
                      <w:pPr>
                        <w:rPr>
                          <w:b/>
                          <w:lang w:val="lt-LT"/>
                        </w:rPr>
                      </w:pPr>
                      <w:r w:rsidRPr="00D818D7">
                        <w:rPr>
                          <w:b/>
                          <w:lang w:val="lt-LT"/>
                        </w:rPr>
                        <w:t xml:space="preserve">Kontrolinis </w:t>
                      </w:r>
                      <w:r w:rsidRPr="00D818D7">
                        <w:rPr>
                          <w:b/>
                          <w:lang w:val="lt-LT"/>
                        </w:rPr>
                        <w:t>langelis</w:t>
                      </w:r>
                    </w:p>
                    <w:p w14:paraId="1CC26B50" w14:textId="77777777" w:rsidR="00E54000" w:rsidRPr="00131018" w:rsidRDefault="00E54000" w:rsidP="00D818D7">
                      <w:pPr>
                        <w:rPr>
                          <w:lang w:val="lt-LT"/>
                        </w:rPr>
                      </w:pPr>
                      <w:r>
                        <w:rPr>
                          <w:lang w:val="lt-LT"/>
                        </w:rPr>
                        <w:t>Raudona spalva rodo,</w:t>
                      </w:r>
                      <w:r w:rsidR="00C1268F">
                        <w:rPr>
                          <w:lang w:val="lt-LT"/>
                        </w:rPr>
                        <w:br/>
                      </w:r>
                      <w:r>
                        <w:rPr>
                          <w:lang w:val="lt-LT"/>
                        </w:rPr>
                        <w:t>kad įkvėpėte teisingai</w:t>
                      </w:r>
                    </w:p>
                  </w:txbxContent>
                </v:textbox>
              </v:shape>
            </w:pict>
          </mc:Fallback>
        </mc:AlternateContent>
      </w:r>
      <w:r w:rsidRPr="00D818D7">
        <w:rPr>
          <w:b/>
          <w:noProof/>
          <w:szCs w:val="22"/>
          <w:lang w:val="lt-LT" w:eastAsia="en-GB"/>
        </w:rPr>
        <mc:AlternateContent>
          <mc:Choice Requires="wps">
            <w:drawing>
              <wp:anchor distT="0" distB="0" distL="114300" distR="114300" simplePos="0" relativeHeight="251658270" behindDoc="0" locked="0" layoutInCell="1" allowOverlap="1" wp14:anchorId="5027C375" wp14:editId="701CC746">
                <wp:simplePos x="0" y="0"/>
                <wp:positionH relativeFrom="column">
                  <wp:posOffset>1254760</wp:posOffset>
                </wp:positionH>
                <wp:positionV relativeFrom="paragraph">
                  <wp:posOffset>456565</wp:posOffset>
                </wp:positionV>
                <wp:extent cx="948690" cy="500380"/>
                <wp:effectExtent l="0" t="0" r="0" b="0"/>
                <wp:wrapNone/>
                <wp:docPr id="364622410" name="Text Box 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500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C9A5AC" w14:textId="77777777" w:rsidR="00E54000" w:rsidRPr="00FA2324" w:rsidRDefault="00E54000" w:rsidP="00FA2324">
                            <w:pPr>
                              <w:jc w:val="center"/>
                              <w:rPr>
                                <w:b/>
                                <w:lang w:val="lt-LT"/>
                              </w:rPr>
                            </w:pPr>
                            <w:r w:rsidRPr="00FA2324">
                              <w:rPr>
                                <w:b/>
                                <w:lang w:val="lt-LT"/>
                              </w:rPr>
                              <w:t xml:space="preserve">Apsauginis </w:t>
                            </w:r>
                            <w:r w:rsidRPr="00FA2324">
                              <w:rPr>
                                <w:b/>
                                <w:lang w:val="lt-LT"/>
                              </w:rPr>
                              <w:t>dangtelis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7C375" id="Text Box 522" o:spid="_x0000_s1031" type="#_x0000_t202" style="position:absolute;left:0;text-align:left;margin-left:98.8pt;margin-top:35.95pt;width:74.7pt;height:39.4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" filled="f" stroked="f">
                <v:textbox>
                  <w:txbxContent>
                    <w:p w14:paraId="13C9A5AC" w14:textId="77777777" w:rsidR="00E54000" w:rsidRPr="00FA2324" w:rsidRDefault="00E54000" w:rsidP="00FA2324">
                      <w:pPr>
                        <w:jc w:val="center"/>
                        <w:rPr>
                          <w:b/>
                          <w:lang w:val="lt-LT"/>
                        </w:rPr>
                      </w:pPr>
                      <w:r w:rsidRPr="00FA2324">
                        <w:rPr>
                          <w:b/>
                          <w:lang w:val="lt-LT"/>
                        </w:rPr>
                        <w:t xml:space="preserve">Apsauginis </w:t>
                      </w:r>
                      <w:r w:rsidRPr="00FA2324">
                        <w:rPr>
                          <w:b/>
                          <w:lang w:val="lt-LT"/>
                        </w:rPr>
                        <w:t>dangtelis</w:t>
                      </w:r>
                    </w:p>
                  </w:txbxContent>
                </v:textbox>
              </v:shape>
            </w:pict>
          </mc:Fallback>
        </mc:AlternateContent>
      </w:r>
      <w:r w:rsidRPr="00D818D7">
        <w:rPr>
          <w:b/>
          <w:noProof/>
          <w:szCs w:val="22"/>
          <w:lang w:val="lt-LT" w:eastAsia="en-GB"/>
        </w:rPr>
        <mc:AlternateContent>
          <mc:Choice Requires="wps">
            <w:drawing>
              <wp:anchor distT="0" distB="0" distL="114300" distR="114300" simplePos="0" relativeHeight="251658269" behindDoc="0" locked="0" layoutInCell="1" allowOverlap="1" wp14:anchorId="208247E2" wp14:editId="2E2B4FFC">
                <wp:simplePos x="0" y="0"/>
                <wp:positionH relativeFrom="column">
                  <wp:posOffset>3974465</wp:posOffset>
                </wp:positionH>
                <wp:positionV relativeFrom="paragraph">
                  <wp:posOffset>1309370</wp:posOffset>
                </wp:positionV>
                <wp:extent cx="979805" cy="361950"/>
                <wp:effectExtent l="0" t="0" r="0" b="0"/>
                <wp:wrapNone/>
                <wp:docPr id="1352278259" name="Text Box 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805" cy="361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223010" w14:textId="77777777" w:rsidR="00E54000" w:rsidRPr="00D818D7" w:rsidRDefault="00E54000" w:rsidP="00D818D7">
                            <w:pPr>
                              <w:rPr>
                                <w:lang w:val="lt-LT"/>
                              </w:rPr>
                            </w:pPr>
                            <w:r>
                              <w:rPr>
                                <w:lang w:val="lt-LT"/>
                              </w:rPr>
                              <w:t xml:space="preserve">Kandiklis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247E2" id="Text Box 521" o:spid="_x0000_s1032" type="#_x0000_t202" style="position:absolute;left:0;text-align:left;margin-left:312.95pt;margin-top:103.1pt;width:77.15pt;height:28.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" filled="f" stroked="f">
                <v:textbox>
                  <w:txbxContent>
                    <w:p w14:paraId="34223010" w14:textId="77777777" w:rsidR="00E54000" w:rsidRPr="00D818D7" w:rsidRDefault="00E54000" w:rsidP="00D818D7">
                      <w:pPr>
                        <w:rPr>
                          <w:lang w:val="lt-LT"/>
                        </w:rPr>
                      </w:pPr>
                      <w:r>
                        <w:rPr>
                          <w:lang w:val="lt-LT"/>
                        </w:rPr>
                        <w:t xml:space="preserve">Kandiklis </w:t>
                      </w:r>
                    </w:p>
                  </w:txbxContent>
                </v:textbox>
              </v:shape>
            </w:pict>
          </mc:Fallback>
        </mc:AlternateContent>
      </w:r>
      <w:r w:rsidRPr="00D818D7">
        <w:rPr>
          <w:b/>
          <w:noProof/>
          <w:szCs w:val="22"/>
          <w:lang w:val="lt-LT" w:eastAsia="en-GB"/>
        </w:rPr>
        <w:drawing>
          <wp:anchor distT="0" distB="0" distL="114300" distR="114300" simplePos="0" relativeHeight="251658247" behindDoc="0" locked="0" layoutInCell="1" allowOverlap="1" wp14:anchorId="410C5D8D" wp14:editId="13D453C8">
            <wp:simplePos x="0" y="0"/>
            <wp:positionH relativeFrom="character">
              <wp:posOffset>0</wp:posOffset>
            </wp:positionH>
            <wp:positionV relativeFrom="line">
              <wp:posOffset>0</wp:posOffset>
            </wp:positionV>
            <wp:extent cx="2656840" cy="1809750"/>
            <wp:effectExtent l="0" t="0" r="0" b="0"/>
            <wp:wrapNone/>
            <wp:docPr id="48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6840" cy="1809750"/>
                    </a:xfrm>
                    <a:prstGeom prst="rect">
                      <a:avLst/>
                    </a:prstGeom>
                    <a:noFill/>
                  </pic:spPr>
                </pic:pic>
              </a:graphicData>
            </a:graphic>
            <wp14:sizeRelH relativeFrom="page">
              <wp14:pctWidth>0</wp14:pctWidth>
            </wp14:sizeRelH>
            <wp14:sizeRelV relativeFrom="page">
              <wp14:pctHeight>0</wp14:pctHeight>
            </wp14:sizeRelV>
          </wp:anchor>
        </w:drawing>
      </w:r>
      <w:r w:rsidRPr="00D818D7">
        <w:rPr>
          <w:b/>
          <w:noProof/>
          <w:szCs w:val="22"/>
          <w:lang w:val="lt-LT"/>
        </w:rPr>
        <mc:AlternateContent>
          <mc:Choice Requires="wps">
            <w:drawing>
              <wp:inline distT="0" distB="0" distL="0" distR="0" wp14:anchorId="012F0BB5" wp14:editId="68D8841B">
                <wp:extent cx="2654300" cy="1809750"/>
                <wp:effectExtent l="0" t="0" r="0" b="0"/>
                <wp:docPr id="964336400"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4300" cy="180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32192A2" id="AutoShape 1" o:spid="_x0000_s1026" style="width:209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" filled="f" stroked="f">
                <o:lock v:ext="edit" aspectratio="t"/>
                <w10:anchorlock/>
              </v:rect>
            </w:pict>
          </mc:Fallback>
        </mc:AlternateContent>
      </w:r>
    </w:p>
    <w:p w14:paraId="67936D07" w14:textId="77777777" w:rsidR="00D818D7" w:rsidRPr="00D818D7" w:rsidRDefault="00D818D7" w:rsidP="00D818D7">
      <w:pPr>
        <w:tabs>
          <w:tab w:val="clear" w:pos="567"/>
        </w:tabs>
        <w:spacing w:after="240" w:line="280" w:lineRule="atLeast"/>
        <w:jc w:val="center"/>
        <w:rPr>
          <w:b/>
          <w:szCs w:val="22"/>
          <w:lang w:val="lt-LT"/>
        </w:rPr>
      </w:pPr>
      <w:r w:rsidRPr="00D818D7">
        <w:rPr>
          <w:b/>
          <w:szCs w:val="22"/>
          <w:lang w:val="lt-LT"/>
        </w:rPr>
        <w:t>A</w:t>
      </w:r>
      <w:r w:rsidR="00D7628A" w:rsidRPr="00D7628A">
        <w:rPr>
          <w:b/>
          <w:szCs w:val="22"/>
          <w:lang w:val="lt-LT"/>
        </w:rPr>
        <w:t xml:space="preserve"> </w:t>
      </w:r>
      <w:r w:rsidR="00D7628A">
        <w:rPr>
          <w:b/>
          <w:szCs w:val="22"/>
          <w:lang w:val="lt-LT"/>
        </w:rPr>
        <w:t>p</w:t>
      </w:r>
      <w:r w:rsidR="00D30F44">
        <w:rPr>
          <w:b/>
          <w:szCs w:val="22"/>
          <w:lang w:val="lt-LT"/>
        </w:rPr>
        <w:t>iešinys</w:t>
      </w:r>
    </w:p>
    <w:p w14:paraId="1DCA8587" w14:textId="77777777" w:rsidR="00D818D7" w:rsidRPr="00D818D7" w:rsidRDefault="00D7628A" w:rsidP="00D818D7">
      <w:pPr>
        <w:tabs>
          <w:tab w:val="clear" w:pos="567"/>
        </w:tabs>
        <w:spacing w:after="240" w:line="280" w:lineRule="atLeast"/>
        <w:rPr>
          <w:b/>
          <w:szCs w:val="22"/>
          <w:lang w:val="lt-LT"/>
        </w:rPr>
      </w:pPr>
      <w:r>
        <w:rPr>
          <w:b/>
          <w:szCs w:val="22"/>
          <w:lang w:val="lt-LT"/>
        </w:rPr>
        <w:t>Prieš naudojant</w:t>
      </w:r>
      <w:r w:rsidR="00D818D7" w:rsidRPr="00D818D7">
        <w:rPr>
          <w:b/>
          <w:szCs w:val="22"/>
          <w:lang w:val="lt-LT"/>
        </w:rPr>
        <w:t>:</w:t>
      </w:r>
    </w:p>
    <w:p w14:paraId="7D7159AA" w14:textId="77777777" w:rsidR="00D818D7" w:rsidRPr="00D818D7" w:rsidRDefault="00D818D7" w:rsidP="00D818D7">
      <w:pPr>
        <w:numPr>
          <w:ilvl w:val="0"/>
          <w:numId w:val="49"/>
        </w:numPr>
        <w:tabs>
          <w:tab w:val="clear" w:pos="567"/>
        </w:tabs>
        <w:spacing w:line="240" w:lineRule="auto"/>
        <w:ind w:left="567" w:hanging="207"/>
        <w:rPr>
          <w:szCs w:val="22"/>
          <w:lang w:val="lt-LT"/>
        </w:rPr>
      </w:pPr>
      <w:r w:rsidRPr="00D818D7">
        <w:rPr>
          <w:szCs w:val="22"/>
          <w:lang w:val="lt-LT"/>
        </w:rPr>
        <w:t xml:space="preserve"> </w:t>
      </w:r>
      <w:r w:rsidR="00D7628A" w:rsidRPr="00D818D7">
        <w:rPr>
          <w:szCs w:val="22"/>
          <w:lang w:val="lt-LT"/>
        </w:rPr>
        <w:t>Prieš naudo</w:t>
      </w:r>
      <w:r w:rsidR="002F604E">
        <w:rPr>
          <w:szCs w:val="22"/>
          <w:lang w:val="lt-LT"/>
        </w:rPr>
        <w:t xml:space="preserve">dami pirmą kartą, </w:t>
      </w:r>
      <w:r w:rsidR="00D7628A" w:rsidRPr="00D818D7">
        <w:rPr>
          <w:szCs w:val="22"/>
          <w:lang w:val="lt-LT"/>
        </w:rPr>
        <w:t>atplėškite sandarų maiš</w:t>
      </w:r>
      <w:r w:rsidR="00496DDD">
        <w:rPr>
          <w:szCs w:val="22"/>
          <w:lang w:val="lt-LT"/>
        </w:rPr>
        <w:t>iuką</w:t>
      </w:r>
      <w:r w:rsidR="00D7628A" w:rsidRPr="00D818D7">
        <w:rPr>
          <w:szCs w:val="22"/>
          <w:lang w:val="lt-LT"/>
        </w:rPr>
        <w:t xml:space="preserve"> ir išimkite inhaliatorių.</w:t>
      </w:r>
      <w:r w:rsidR="00D7628A">
        <w:rPr>
          <w:szCs w:val="22"/>
          <w:lang w:val="lt-LT"/>
        </w:rPr>
        <w:t xml:space="preserve"> Maiš</w:t>
      </w:r>
      <w:r w:rsidR="00496DDD">
        <w:rPr>
          <w:szCs w:val="22"/>
          <w:lang w:val="lt-LT"/>
        </w:rPr>
        <w:t>iuką</w:t>
      </w:r>
      <w:r w:rsidR="00D7628A">
        <w:rPr>
          <w:szCs w:val="22"/>
          <w:lang w:val="lt-LT"/>
        </w:rPr>
        <w:t xml:space="preserve"> išmeskite.</w:t>
      </w:r>
    </w:p>
    <w:p w14:paraId="0089D5DC" w14:textId="77777777" w:rsidR="00D818D7" w:rsidRPr="00D818D7" w:rsidRDefault="00D818D7" w:rsidP="00D818D7">
      <w:pPr>
        <w:numPr>
          <w:ilvl w:val="0"/>
          <w:numId w:val="49"/>
        </w:numPr>
        <w:tabs>
          <w:tab w:val="left" w:pos="283"/>
        </w:tabs>
        <w:spacing w:line="240" w:lineRule="auto"/>
        <w:rPr>
          <w:szCs w:val="22"/>
          <w:lang w:val="lt-LT"/>
        </w:rPr>
      </w:pPr>
      <w:r w:rsidRPr="00D818D7">
        <w:rPr>
          <w:szCs w:val="22"/>
          <w:lang w:val="lt-LT"/>
        </w:rPr>
        <w:t xml:space="preserve"> </w:t>
      </w:r>
      <w:r w:rsidR="00D7628A">
        <w:rPr>
          <w:szCs w:val="22"/>
          <w:lang w:val="lt-LT"/>
        </w:rPr>
        <w:t>Nespauskite žalio mygtuko, kol nesate pasiruošę įkvėpti dozę</w:t>
      </w:r>
      <w:r w:rsidRPr="00D818D7">
        <w:rPr>
          <w:szCs w:val="22"/>
          <w:lang w:val="lt-LT"/>
        </w:rPr>
        <w:t>.</w:t>
      </w:r>
    </w:p>
    <w:p w14:paraId="42DDF937" w14:textId="77777777" w:rsidR="00D818D7" w:rsidRPr="00D818D7" w:rsidRDefault="00D818D7" w:rsidP="00D818D7">
      <w:pPr>
        <w:numPr>
          <w:ilvl w:val="0"/>
          <w:numId w:val="49"/>
        </w:numPr>
        <w:tabs>
          <w:tab w:val="left" w:pos="4"/>
        </w:tabs>
        <w:spacing w:line="240" w:lineRule="auto"/>
        <w:rPr>
          <w:color w:val="3B4045"/>
          <w:spacing w:val="-1"/>
          <w:szCs w:val="22"/>
          <w:bdr w:val="none" w:sz="0" w:space="0" w:color="auto" w:frame="1"/>
          <w:lang w:val="lt-LT"/>
        </w:rPr>
      </w:pPr>
      <w:r w:rsidRPr="00D818D7">
        <w:rPr>
          <w:szCs w:val="22"/>
          <w:lang w:val="lt-LT"/>
        </w:rPr>
        <w:t xml:space="preserve"> </w:t>
      </w:r>
      <w:r w:rsidR="00D7628A">
        <w:rPr>
          <w:szCs w:val="22"/>
          <w:lang w:val="lt-LT"/>
        </w:rPr>
        <w:t xml:space="preserve">Švelniai suspaudę abejose pusėse pažymėtas rodykles, nuimkite dangtelį </w:t>
      </w:r>
      <w:r w:rsidRPr="00D818D7">
        <w:rPr>
          <w:szCs w:val="22"/>
          <w:lang w:val="lt-LT"/>
        </w:rPr>
        <w:t>(</w:t>
      </w:r>
      <w:r w:rsidR="00D7628A">
        <w:rPr>
          <w:szCs w:val="22"/>
          <w:lang w:val="lt-LT"/>
        </w:rPr>
        <w:t xml:space="preserve">B </w:t>
      </w:r>
      <w:r w:rsidR="000733A7">
        <w:rPr>
          <w:szCs w:val="22"/>
          <w:lang w:val="lt-LT"/>
        </w:rPr>
        <w:t>piešinys</w:t>
      </w:r>
      <w:r w:rsidRPr="00D818D7">
        <w:rPr>
          <w:szCs w:val="22"/>
          <w:lang w:val="lt-LT"/>
        </w:rPr>
        <w:t>).</w:t>
      </w:r>
    </w:p>
    <w:p w14:paraId="58AE97D5" w14:textId="77777777" w:rsidR="00D818D7" w:rsidRPr="00D818D7" w:rsidRDefault="00D818D7" w:rsidP="00D818D7">
      <w:pPr>
        <w:spacing w:line="240" w:lineRule="auto"/>
        <w:rPr>
          <w:lang w:val="lt-LT"/>
        </w:rPr>
      </w:pPr>
    </w:p>
    <w:p w14:paraId="3D03BE6A" w14:textId="3912AF2F" w:rsidR="00D818D7" w:rsidRPr="00D818D7" w:rsidRDefault="00E90EE5" w:rsidP="00D818D7">
      <w:pPr>
        <w:keepNext/>
        <w:tabs>
          <w:tab w:val="clear" w:pos="567"/>
          <w:tab w:val="left" w:pos="4"/>
        </w:tabs>
        <w:spacing w:after="240" w:line="240" w:lineRule="auto"/>
        <w:rPr>
          <w:color w:val="3B4045"/>
          <w:spacing w:val="-1"/>
          <w:szCs w:val="22"/>
          <w:bdr w:val="none" w:sz="0" w:space="0" w:color="auto" w:frame="1"/>
          <w:lang w:val="lt-LT"/>
        </w:rPr>
      </w:pPr>
      <w:r w:rsidRPr="00D818D7">
        <w:rPr>
          <w:noProof/>
          <w:color w:val="3B4045"/>
          <w:spacing w:val="-1"/>
          <w:szCs w:val="22"/>
          <w:lang w:val="lt-LT" w:eastAsia="en-GB"/>
        </w:rPr>
        <mc:AlternateContent>
          <mc:Choice Requires="wpg">
            <w:drawing>
              <wp:anchor distT="0" distB="0" distL="114300" distR="114300" simplePos="0" relativeHeight="251658256" behindDoc="0" locked="0" layoutInCell="1" allowOverlap="1" wp14:anchorId="126DC9C2" wp14:editId="31738DC6">
                <wp:simplePos x="0" y="0"/>
                <wp:positionH relativeFrom="column">
                  <wp:posOffset>220345</wp:posOffset>
                </wp:positionH>
                <wp:positionV relativeFrom="paragraph">
                  <wp:posOffset>161925</wp:posOffset>
                </wp:positionV>
                <wp:extent cx="3008630" cy="1676400"/>
                <wp:effectExtent l="0" t="0" r="0" b="0"/>
                <wp:wrapNone/>
                <wp:docPr id="797993044"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8630" cy="1676400"/>
                          <a:chOff x="1300" y="10710"/>
                          <a:chExt cx="4600" cy="2640"/>
                        </a:xfrm>
                      </wpg:grpSpPr>
                      <pic:pic xmlns:pic="http://schemas.openxmlformats.org/drawingml/2006/picture">
                        <pic:nvPicPr>
                          <pic:cNvPr id="2004027859"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2360289" name="Text Box 3"/>
                        <wps:cNvSpPr txBox="1">
                          <a:spLocks noChangeArrowheads="1"/>
                        </wps:cNvSpPr>
                        <wps:spPr bwMode="auto">
                          <a:xfrm>
                            <a:off x="4178" y="11741"/>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FE661D" w14:textId="77777777" w:rsidR="00E54000" w:rsidRPr="00FA2324" w:rsidRDefault="00E54000" w:rsidP="00FA2324">
                              <w:pPr>
                                <w:spacing w:line="240" w:lineRule="auto"/>
                                <w:rPr>
                                  <w:lang w:val="lt-LT"/>
                                </w:rPr>
                              </w:pPr>
                              <w:r>
                                <w:rPr>
                                  <w:szCs w:val="22"/>
                                  <w:lang w:val="lt-LT"/>
                                </w:rPr>
                                <w:t>Paspauskite čia ir traukite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6DC9C2" id="Group 502" o:spid="_x0000_s1033" style="position:absolute;margin-left:17.35pt;margin-top:12.75pt;width:236.9pt;height:132pt;z-index:251658256"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4"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">
                  <v:imagedata r:id="rId14" o:title=""/>
                  <v:path arrowok="t"/>
                </v:shape>
                <v:shape id="Text Box 3" o:spid="_x0000_s1035" type="#_x0000_t202" style="position:absolute;left:4178;top:11741;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" filled="f" stroked="f" strokeweight=".5pt">
                  <v:textbox>
                    <w:txbxContent>
                      <w:p w14:paraId="2CFE661D" w14:textId="77777777" w:rsidR="00E54000" w:rsidRPr="00FA2324" w:rsidRDefault="00E54000" w:rsidP="00FA2324">
                        <w:pPr>
                          <w:spacing w:line="240" w:lineRule="auto"/>
                          <w:rPr>
                            <w:lang w:val="lt-LT"/>
                          </w:rPr>
                        </w:pPr>
                        <w:r>
                          <w:rPr>
                            <w:szCs w:val="22"/>
                            <w:lang w:val="lt-LT"/>
                          </w:rPr>
                          <w:t>Paspauskite čia ir traukite</w:t>
                        </w:r>
                      </w:p>
                    </w:txbxContent>
                  </v:textbox>
                </v:shape>
              </v:group>
            </w:pict>
          </mc:Fallback>
        </mc:AlternateContent>
      </w:r>
    </w:p>
    <w:p w14:paraId="53ACC1E5" w14:textId="77777777" w:rsidR="00D818D7" w:rsidRPr="00D818D7" w:rsidRDefault="00D818D7" w:rsidP="00D818D7">
      <w:pPr>
        <w:keepNext/>
        <w:tabs>
          <w:tab w:val="clear" w:pos="567"/>
          <w:tab w:val="left" w:pos="4"/>
        </w:tabs>
        <w:spacing w:after="240" w:line="240" w:lineRule="auto"/>
        <w:rPr>
          <w:color w:val="3B4045"/>
          <w:spacing w:val="-1"/>
          <w:szCs w:val="22"/>
          <w:bdr w:val="none" w:sz="0" w:space="0" w:color="auto" w:frame="1"/>
          <w:lang w:val="lt-LT"/>
        </w:rPr>
      </w:pPr>
    </w:p>
    <w:p w14:paraId="259762C8" w14:textId="77777777" w:rsidR="00D818D7" w:rsidRPr="00D818D7" w:rsidRDefault="00D818D7" w:rsidP="00D818D7">
      <w:pPr>
        <w:keepNext/>
        <w:tabs>
          <w:tab w:val="clear" w:pos="567"/>
          <w:tab w:val="left" w:pos="4"/>
        </w:tabs>
        <w:spacing w:after="240" w:line="240" w:lineRule="auto"/>
        <w:rPr>
          <w:color w:val="3B4045"/>
          <w:spacing w:val="-1"/>
          <w:szCs w:val="22"/>
          <w:bdr w:val="none" w:sz="0" w:space="0" w:color="auto" w:frame="1"/>
          <w:lang w:val="lt-LT"/>
        </w:rPr>
      </w:pPr>
    </w:p>
    <w:p w14:paraId="3BB55E69" w14:textId="77777777" w:rsidR="00D818D7" w:rsidRPr="00D818D7" w:rsidRDefault="00D818D7" w:rsidP="00D818D7">
      <w:pPr>
        <w:keepNext/>
        <w:tabs>
          <w:tab w:val="clear" w:pos="567"/>
          <w:tab w:val="left" w:pos="4"/>
        </w:tabs>
        <w:spacing w:after="240" w:line="240" w:lineRule="auto"/>
        <w:rPr>
          <w:color w:val="3B4045"/>
          <w:spacing w:val="-1"/>
          <w:szCs w:val="22"/>
          <w:bdr w:val="none" w:sz="0" w:space="0" w:color="auto" w:frame="1"/>
          <w:lang w:val="lt-LT"/>
        </w:rPr>
      </w:pPr>
    </w:p>
    <w:p w14:paraId="37F3AE1F" w14:textId="77777777" w:rsidR="00D818D7" w:rsidRPr="00D818D7" w:rsidRDefault="00D818D7" w:rsidP="00D818D7">
      <w:pPr>
        <w:keepNext/>
        <w:tabs>
          <w:tab w:val="clear" w:pos="567"/>
          <w:tab w:val="left" w:pos="4"/>
        </w:tabs>
        <w:spacing w:after="240" w:line="240" w:lineRule="auto"/>
        <w:rPr>
          <w:color w:val="3B4045"/>
          <w:spacing w:val="-1"/>
          <w:szCs w:val="22"/>
          <w:bdr w:val="none" w:sz="0" w:space="0" w:color="auto" w:frame="1"/>
          <w:lang w:val="lt-LT"/>
        </w:rPr>
      </w:pPr>
    </w:p>
    <w:p w14:paraId="1A6BBC26" w14:textId="4E1CEDD4" w:rsidR="00D818D7" w:rsidRPr="00D818D7" w:rsidRDefault="00E90EE5" w:rsidP="00D818D7">
      <w:pPr>
        <w:keepNext/>
        <w:tabs>
          <w:tab w:val="clear" w:pos="567"/>
          <w:tab w:val="left" w:pos="4"/>
        </w:tabs>
        <w:spacing w:after="240" w:line="240" w:lineRule="auto"/>
        <w:rPr>
          <w:color w:val="3B4045"/>
          <w:spacing w:val="-1"/>
          <w:szCs w:val="22"/>
          <w:bdr w:val="none" w:sz="0" w:space="0" w:color="auto" w:frame="1"/>
          <w:lang w:val="lt-LT"/>
        </w:rPr>
      </w:pPr>
      <w:r w:rsidRPr="00D818D7">
        <w:rPr>
          <w:noProof/>
          <w:color w:val="3B4045"/>
          <w:spacing w:val="-1"/>
          <w:szCs w:val="22"/>
          <w:lang w:val="lt-LT" w:eastAsia="en-GB"/>
        </w:rPr>
        <mc:AlternateContent>
          <mc:Choice Requires="wps">
            <w:drawing>
              <wp:anchor distT="0" distB="0" distL="114300" distR="114300" simplePos="0" relativeHeight="251658254" behindDoc="0" locked="0" layoutInCell="1" allowOverlap="1" wp14:anchorId="18E1E1A9" wp14:editId="4AFC5A31">
                <wp:simplePos x="0" y="0"/>
                <wp:positionH relativeFrom="column">
                  <wp:posOffset>803910</wp:posOffset>
                </wp:positionH>
                <wp:positionV relativeFrom="paragraph">
                  <wp:posOffset>208915</wp:posOffset>
                </wp:positionV>
                <wp:extent cx="916940" cy="455930"/>
                <wp:effectExtent l="0" t="0" r="0" b="0"/>
                <wp:wrapNone/>
                <wp:docPr id="1738989661" name="Text 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940" cy="4559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5D47E4" w14:textId="77777777" w:rsidR="00E54000" w:rsidRPr="00FA2324" w:rsidRDefault="00D30F44" w:rsidP="00FA2324">
                            <w:pPr>
                              <w:jc w:val="center"/>
                              <w:rPr>
                                <w:b/>
                                <w:lang w:val="lt-LT"/>
                              </w:rPr>
                            </w:pPr>
                            <w:r>
                              <w:rPr>
                                <w:b/>
                                <w:lang w:val="lt-LT"/>
                              </w:rPr>
                              <w:t xml:space="preserve">B </w:t>
                            </w:r>
                            <w:r>
                              <w:rPr>
                                <w:b/>
                                <w:lang w:val="lt-LT"/>
                              </w:rPr>
                              <w:t>piešinys</w:t>
                            </w:r>
                          </w:p>
                          <w:p w14:paraId="6D9BC1A7" w14:textId="77777777" w:rsidR="00E54000" w:rsidRPr="00FA2324" w:rsidRDefault="00E54000" w:rsidP="00D818D7">
                            <w:pPr>
                              <w:rPr>
                                <w:b/>
                                <w:lang w:val="lt-L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E1E1A9" id="Text Box 500" o:spid="_x0000_s1036" type="#_x0000_t202" style="position:absolute;margin-left:63.3pt;margin-top:16.45pt;width:72.2pt;height:35.9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" filled="f" stroked="f">
                <v:textbox>
                  <w:txbxContent>
                    <w:p w14:paraId="385D47E4" w14:textId="77777777" w:rsidR="00E54000" w:rsidRPr="00FA2324" w:rsidRDefault="00D30F44" w:rsidP="00FA2324">
                      <w:pPr>
                        <w:jc w:val="center"/>
                        <w:rPr>
                          <w:b/>
                          <w:lang w:val="lt-LT"/>
                        </w:rPr>
                      </w:pPr>
                      <w:r>
                        <w:rPr>
                          <w:b/>
                          <w:lang w:val="lt-LT"/>
                        </w:rPr>
                        <w:t xml:space="preserve">B </w:t>
                      </w:r>
                      <w:r>
                        <w:rPr>
                          <w:b/>
                          <w:lang w:val="lt-LT"/>
                        </w:rPr>
                        <w:t>piešinys</w:t>
                      </w:r>
                    </w:p>
                    <w:p w14:paraId="6D9BC1A7" w14:textId="77777777" w:rsidR="00E54000" w:rsidRPr="00FA2324" w:rsidRDefault="00E54000" w:rsidP="00D818D7">
                      <w:pPr>
                        <w:rPr>
                          <w:b/>
                          <w:lang w:val="lt-LT"/>
                        </w:rPr>
                      </w:pPr>
                    </w:p>
                  </w:txbxContent>
                </v:textbox>
              </v:shape>
            </w:pict>
          </mc:Fallback>
        </mc:AlternateContent>
      </w:r>
    </w:p>
    <w:p w14:paraId="321DABF6" w14:textId="77777777" w:rsidR="00D818D7" w:rsidRPr="00D818D7" w:rsidRDefault="00D818D7" w:rsidP="00D818D7">
      <w:pPr>
        <w:keepNext/>
        <w:tabs>
          <w:tab w:val="clear" w:pos="567"/>
        </w:tabs>
        <w:spacing w:after="240" w:line="280" w:lineRule="atLeast"/>
        <w:rPr>
          <w:b/>
          <w:szCs w:val="22"/>
          <w:lang w:val="lt-LT"/>
        </w:rPr>
      </w:pPr>
    </w:p>
    <w:p w14:paraId="375AD203" w14:textId="77777777" w:rsidR="00D818D7" w:rsidRPr="00D818D7" w:rsidRDefault="00D818D7" w:rsidP="00D818D7">
      <w:pPr>
        <w:keepNext/>
        <w:tabs>
          <w:tab w:val="clear" w:pos="567"/>
        </w:tabs>
        <w:spacing w:line="240" w:lineRule="auto"/>
        <w:rPr>
          <w:b/>
          <w:szCs w:val="22"/>
          <w:lang w:val="lt-LT"/>
        </w:rPr>
      </w:pPr>
      <w:r w:rsidRPr="00D818D7">
        <w:rPr>
          <w:b/>
          <w:szCs w:val="22"/>
          <w:lang w:val="lt-LT"/>
        </w:rPr>
        <w:t>1</w:t>
      </w:r>
      <w:r w:rsidR="00D7628A" w:rsidRPr="00D7628A">
        <w:rPr>
          <w:b/>
          <w:szCs w:val="22"/>
          <w:lang w:val="lt-LT"/>
        </w:rPr>
        <w:t xml:space="preserve"> </w:t>
      </w:r>
      <w:r w:rsidR="00D7628A">
        <w:rPr>
          <w:b/>
          <w:szCs w:val="22"/>
          <w:lang w:val="lt-LT"/>
        </w:rPr>
        <w:t>VEIKSMAS.</w:t>
      </w:r>
      <w:r w:rsidRPr="00D818D7">
        <w:rPr>
          <w:b/>
          <w:szCs w:val="22"/>
          <w:lang w:val="lt-LT"/>
        </w:rPr>
        <w:t xml:space="preserve"> </w:t>
      </w:r>
      <w:r w:rsidR="003E3B5A" w:rsidRPr="00D818D7">
        <w:rPr>
          <w:b/>
          <w:szCs w:val="22"/>
          <w:lang w:val="lt-LT"/>
        </w:rPr>
        <w:t>D</w:t>
      </w:r>
      <w:r w:rsidRPr="00D818D7">
        <w:rPr>
          <w:b/>
          <w:szCs w:val="22"/>
          <w:lang w:val="lt-LT"/>
        </w:rPr>
        <w:t>o</w:t>
      </w:r>
      <w:r w:rsidR="00D7628A">
        <w:rPr>
          <w:b/>
          <w:szCs w:val="22"/>
          <w:lang w:val="lt-LT"/>
        </w:rPr>
        <w:t>z</w:t>
      </w:r>
      <w:r w:rsidR="003E3B5A">
        <w:rPr>
          <w:b/>
          <w:szCs w:val="22"/>
          <w:lang w:val="lt-LT"/>
        </w:rPr>
        <w:t>ės paruošimas</w:t>
      </w:r>
    </w:p>
    <w:p w14:paraId="3237882B" w14:textId="77777777" w:rsidR="00D818D7" w:rsidRPr="00D818D7" w:rsidRDefault="00D818D7" w:rsidP="00D818D7">
      <w:pPr>
        <w:keepNext/>
        <w:tabs>
          <w:tab w:val="clear" w:pos="567"/>
        </w:tabs>
        <w:spacing w:line="240" w:lineRule="auto"/>
        <w:rPr>
          <w:szCs w:val="22"/>
          <w:lang w:val="lt-LT"/>
        </w:rPr>
      </w:pPr>
    </w:p>
    <w:p w14:paraId="176FB39D" w14:textId="77777777" w:rsidR="00D818D7" w:rsidRPr="00D818D7" w:rsidRDefault="00D7628A" w:rsidP="00D818D7">
      <w:pPr>
        <w:keepNext/>
        <w:numPr>
          <w:ilvl w:val="0"/>
          <w:numId w:val="50"/>
        </w:numPr>
        <w:tabs>
          <w:tab w:val="clear" w:pos="567"/>
          <w:tab w:val="left" w:pos="283"/>
        </w:tabs>
        <w:spacing w:line="240" w:lineRule="auto"/>
        <w:rPr>
          <w:spacing w:val="-1"/>
          <w:szCs w:val="22"/>
          <w:bdr w:val="none" w:sz="0" w:space="0" w:color="auto" w:frame="1"/>
          <w:lang w:val="lt-LT"/>
        </w:rPr>
      </w:pPr>
      <w:r w:rsidRPr="00D7628A">
        <w:rPr>
          <w:spacing w:val="-1"/>
          <w:szCs w:val="22"/>
          <w:bdr w:val="none" w:sz="0" w:space="0" w:color="auto" w:frame="1"/>
          <w:lang w:val="lt-LT"/>
        </w:rPr>
        <w:t>Pa</w:t>
      </w:r>
      <w:r>
        <w:rPr>
          <w:spacing w:val="-1"/>
          <w:szCs w:val="22"/>
          <w:bdr w:val="none" w:sz="0" w:space="0" w:color="auto" w:frame="1"/>
          <w:lang w:val="lt-LT"/>
        </w:rPr>
        <w:t>žiūrė</w:t>
      </w:r>
      <w:r w:rsidR="002F604E">
        <w:rPr>
          <w:spacing w:val="-1"/>
          <w:szCs w:val="22"/>
          <w:bdr w:val="none" w:sz="0" w:space="0" w:color="auto" w:frame="1"/>
          <w:lang w:val="lt-LT"/>
        </w:rPr>
        <w:t>kite, ar neužsikimšusi</w:t>
      </w:r>
      <w:r w:rsidR="002F604E" w:rsidRPr="00D818D7">
        <w:rPr>
          <w:spacing w:val="-1"/>
          <w:szCs w:val="22"/>
          <w:bdr w:val="none" w:sz="0" w:space="0" w:color="auto" w:frame="1"/>
          <w:lang w:val="lt-LT"/>
        </w:rPr>
        <w:t xml:space="preserve"> </w:t>
      </w:r>
      <w:r w:rsidRPr="00D7628A">
        <w:rPr>
          <w:spacing w:val="-1"/>
          <w:szCs w:val="22"/>
          <w:bdr w:val="none" w:sz="0" w:space="0" w:color="auto" w:frame="1"/>
          <w:lang w:val="lt-LT"/>
        </w:rPr>
        <w:t>kandiklio ang</w:t>
      </w:r>
      <w:r w:rsidR="002F604E">
        <w:rPr>
          <w:spacing w:val="-1"/>
          <w:szCs w:val="22"/>
          <w:bdr w:val="none" w:sz="0" w:space="0" w:color="auto" w:frame="1"/>
          <w:lang w:val="lt-LT"/>
        </w:rPr>
        <w:t>a</w:t>
      </w:r>
      <w:r>
        <w:rPr>
          <w:spacing w:val="-1"/>
          <w:szCs w:val="22"/>
          <w:bdr w:val="none" w:sz="0" w:space="0" w:color="auto" w:frame="1"/>
          <w:lang w:val="lt-LT"/>
        </w:rPr>
        <w:t xml:space="preserve"> </w:t>
      </w:r>
      <w:r w:rsidR="00D818D7" w:rsidRPr="00D818D7">
        <w:rPr>
          <w:spacing w:val="-1"/>
          <w:szCs w:val="22"/>
          <w:bdr w:val="none" w:sz="0" w:space="0" w:color="auto" w:frame="1"/>
          <w:lang w:val="lt-LT"/>
        </w:rPr>
        <w:t>(C</w:t>
      </w:r>
      <w:r w:rsidRPr="00D7628A">
        <w:rPr>
          <w:spacing w:val="-1"/>
          <w:szCs w:val="22"/>
          <w:bdr w:val="none" w:sz="0" w:space="0" w:color="auto" w:frame="1"/>
          <w:lang w:val="lt-LT"/>
        </w:rPr>
        <w:t xml:space="preserve"> </w:t>
      </w:r>
      <w:r w:rsidR="00890383">
        <w:rPr>
          <w:spacing w:val="-1"/>
          <w:szCs w:val="22"/>
          <w:bdr w:val="none" w:sz="0" w:space="0" w:color="auto" w:frame="1"/>
          <w:lang w:val="lt-LT"/>
        </w:rPr>
        <w:t>piešinys</w:t>
      </w:r>
      <w:r w:rsidR="00D818D7" w:rsidRPr="00D818D7">
        <w:rPr>
          <w:spacing w:val="-1"/>
          <w:szCs w:val="22"/>
          <w:bdr w:val="none" w:sz="0" w:space="0" w:color="auto" w:frame="1"/>
          <w:lang w:val="lt-LT"/>
        </w:rPr>
        <w:t>). </w:t>
      </w:r>
    </w:p>
    <w:p w14:paraId="334A4748" w14:textId="77777777" w:rsidR="00D818D7" w:rsidRPr="00D818D7" w:rsidRDefault="00D818D7" w:rsidP="00D818D7">
      <w:pPr>
        <w:rPr>
          <w:lang w:val="lt-LT"/>
        </w:rPr>
      </w:pPr>
    </w:p>
    <w:p w14:paraId="439D664E" w14:textId="77777777" w:rsidR="00D818D7" w:rsidRPr="00D818D7" w:rsidRDefault="00D7628A" w:rsidP="00D818D7">
      <w:pPr>
        <w:numPr>
          <w:ilvl w:val="0"/>
          <w:numId w:val="50"/>
        </w:numPr>
        <w:tabs>
          <w:tab w:val="clear" w:pos="567"/>
        </w:tabs>
        <w:autoSpaceDE w:val="0"/>
        <w:autoSpaceDN w:val="0"/>
        <w:adjustRightInd w:val="0"/>
        <w:spacing w:line="240" w:lineRule="auto"/>
        <w:rPr>
          <w:szCs w:val="22"/>
          <w:lang w:val="lt-LT"/>
        </w:rPr>
      </w:pPr>
      <w:r w:rsidRPr="00D7628A">
        <w:rPr>
          <w:spacing w:val="-1"/>
          <w:szCs w:val="22"/>
          <w:bdr w:val="none" w:sz="0" w:space="0" w:color="auto" w:frame="1"/>
          <w:lang w:val="lt-LT"/>
        </w:rPr>
        <w:t>Pa</w:t>
      </w:r>
      <w:r>
        <w:rPr>
          <w:spacing w:val="-1"/>
          <w:szCs w:val="22"/>
          <w:bdr w:val="none" w:sz="0" w:space="0" w:color="auto" w:frame="1"/>
          <w:lang w:val="lt-LT"/>
        </w:rPr>
        <w:t>žiūrė</w:t>
      </w:r>
      <w:r w:rsidR="002F604E">
        <w:rPr>
          <w:spacing w:val="-1"/>
          <w:szCs w:val="22"/>
          <w:bdr w:val="none" w:sz="0" w:space="0" w:color="auto" w:frame="1"/>
          <w:lang w:val="lt-LT"/>
        </w:rPr>
        <w:t xml:space="preserve">kite </w:t>
      </w:r>
      <w:r>
        <w:rPr>
          <w:spacing w:val="-1"/>
          <w:szCs w:val="22"/>
          <w:bdr w:val="none" w:sz="0" w:space="0" w:color="auto" w:frame="1"/>
          <w:lang w:val="lt-LT"/>
        </w:rPr>
        <w:t xml:space="preserve">į </w:t>
      </w:r>
      <w:r>
        <w:rPr>
          <w:szCs w:val="22"/>
          <w:lang w:val="lt-LT"/>
        </w:rPr>
        <w:t>kontrolinį langelį</w:t>
      </w:r>
      <w:r w:rsidR="00D818D7" w:rsidRPr="00D818D7">
        <w:rPr>
          <w:szCs w:val="22"/>
          <w:lang w:val="lt-LT"/>
        </w:rPr>
        <w:t xml:space="preserve"> (</w:t>
      </w:r>
      <w:r w:rsidR="00C1268F">
        <w:rPr>
          <w:szCs w:val="22"/>
          <w:lang w:val="lt-LT"/>
        </w:rPr>
        <w:t xml:space="preserve">jis </w:t>
      </w:r>
      <w:r>
        <w:rPr>
          <w:szCs w:val="22"/>
          <w:lang w:val="lt-LT"/>
        </w:rPr>
        <w:t>turi būti</w:t>
      </w:r>
      <w:r w:rsidR="00D818D7" w:rsidRPr="00D818D7">
        <w:rPr>
          <w:szCs w:val="22"/>
          <w:lang w:val="lt-LT"/>
        </w:rPr>
        <w:t xml:space="preserve"> r</w:t>
      </w:r>
      <w:r>
        <w:rPr>
          <w:szCs w:val="22"/>
          <w:lang w:val="lt-LT"/>
        </w:rPr>
        <w:t>audonas</w:t>
      </w:r>
      <w:r w:rsidR="00D818D7" w:rsidRPr="00D818D7">
        <w:rPr>
          <w:szCs w:val="22"/>
          <w:lang w:val="lt-LT"/>
        </w:rPr>
        <w:t>, C</w:t>
      </w:r>
      <w:r w:rsidRPr="00D7628A">
        <w:rPr>
          <w:szCs w:val="22"/>
          <w:lang w:val="lt-LT"/>
        </w:rPr>
        <w:t xml:space="preserve"> </w:t>
      </w:r>
      <w:r w:rsidR="00890383">
        <w:rPr>
          <w:szCs w:val="22"/>
          <w:lang w:val="lt-LT"/>
        </w:rPr>
        <w:t>piešinys</w:t>
      </w:r>
      <w:r w:rsidR="00D818D7" w:rsidRPr="00D818D7">
        <w:rPr>
          <w:szCs w:val="22"/>
          <w:lang w:val="lt-LT"/>
        </w:rPr>
        <w:t>).</w:t>
      </w:r>
    </w:p>
    <w:p w14:paraId="086A8D50" w14:textId="2A68A234" w:rsidR="00D818D7" w:rsidRPr="00D818D7" w:rsidRDefault="00E90EE5" w:rsidP="00D818D7">
      <w:pPr>
        <w:tabs>
          <w:tab w:val="clear" w:pos="567"/>
        </w:tabs>
        <w:autoSpaceDE w:val="0"/>
        <w:autoSpaceDN w:val="0"/>
        <w:adjustRightInd w:val="0"/>
        <w:spacing w:after="240" w:line="240" w:lineRule="auto"/>
        <w:ind w:left="1560" w:firstLine="141"/>
        <w:rPr>
          <w:szCs w:val="22"/>
          <w:lang w:val="lt-LT"/>
        </w:rPr>
      </w:pPr>
      <w:r w:rsidRPr="00D818D7">
        <w:rPr>
          <w:noProof/>
          <w:szCs w:val="22"/>
          <w:lang w:val="lt-LT" w:eastAsia="en-GB"/>
        </w:rPr>
        <w:lastRenderedPageBreak/>
        <mc:AlternateContent>
          <mc:Choice Requires="wps">
            <w:drawing>
              <wp:anchor distT="0" distB="0" distL="114300" distR="114300" simplePos="0" relativeHeight="251658261" behindDoc="0" locked="0" layoutInCell="1" allowOverlap="1" wp14:anchorId="2C9ABD21" wp14:editId="3F012802">
                <wp:simplePos x="0" y="0"/>
                <wp:positionH relativeFrom="column">
                  <wp:posOffset>71755</wp:posOffset>
                </wp:positionH>
                <wp:positionV relativeFrom="paragraph">
                  <wp:posOffset>857250</wp:posOffset>
                </wp:positionV>
                <wp:extent cx="1484630" cy="508000"/>
                <wp:effectExtent l="0" t="0" r="0" b="0"/>
                <wp:wrapNone/>
                <wp:docPr id="1255449352" name="Text Box 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4630" cy="508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A17FA9" w14:textId="77777777" w:rsidR="00E54000" w:rsidRPr="00FA2324" w:rsidRDefault="00E54000" w:rsidP="0080231F">
                            <w:pPr>
                              <w:rPr>
                                <w:b/>
                                <w:szCs w:val="22"/>
                                <w:lang w:val="lt-LT"/>
                              </w:rPr>
                            </w:pPr>
                            <w:r w:rsidRPr="00FA2324">
                              <w:rPr>
                                <w:b/>
                                <w:szCs w:val="22"/>
                                <w:lang w:val="lt-LT"/>
                              </w:rPr>
                              <w:t>Patikrinkite</w:t>
                            </w:r>
                            <w:r>
                              <w:rPr>
                                <w:b/>
                                <w:szCs w:val="22"/>
                                <w:lang w:val="lt-LT"/>
                              </w:rPr>
                              <w:t xml:space="preserve"> </w:t>
                            </w:r>
                            <w:r w:rsidRPr="00FA2324">
                              <w:rPr>
                                <w:b/>
                                <w:szCs w:val="22"/>
                                <w:lang w:val="lt-LT"/>
                              </w:rPr>
                              <w:t>kandiklio angą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ABD21" id="Text Box 513" o:spid="_x0000_s1037" type="#_x0000_t202" style="position:absolute;left:0;text-align:left;margin-left:5.65pt;margin-top:67.5pt;width:116.9pt;height:40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" filled="f" stroked="f">
                <v:textbox>
                  <w:txbxContent>
                    <w:p w14:paraId="27A17FA9" w14:textId="77777777" w:rsidR="00E54000" w:rsidRPr="00FA2324" w:rsidRDefault="00E54000" w:rsidP="0080231F">
                      <w:pPr>
                        <w:rPr>
                          <w:b/>
                          <w:szCs w:val="22"/>
                          <w:lang w:val="lt-LT"/>
                        </w:rPr>
                      </w:pPr>
                      <w:r w:rsidRPr="00FA2324">
                        <w:rPr>
                          <w:b/>
                          <w:szCs w:val="22"/>
                          <w:lang w:val="lt-LT"/>
                        </w:rPr>
                        <w:t>Patikrinkite</w:t>
                      </w:r>
                      <w:r>
                        <w:rPr>
                          <w:b/>
                          <w:szCs w:val="22"/>
                          <w:lang w:val="lt-LT"/>
                        </w:rPr>
                        <w:t xml:space="preserve"> </w:t>
                      </w:r>
                      <w:r w:rsidRPr="00FA2324">
                        <w:rPr>
                          <w:b/>
                          <w:szCs w:val="22"/>
                          <w:lang w:val="lt-LT"/>
                        </w:rPr>
                        <w:t>kandiklio angą</w:t>
                      </w:r>
                    </w:p>
                  </w:txbxContent>
                </v:textbox>
              </v:shape>
            </w:pict>
          </mc:Fallback>
        </mc:AlternateContent>
      </w:r>
      <w:r w:rsidRPr="00D818D7">
        <w:rPr>
          <w:noProof/>
          <w:szCs w:val="22"/>
          <w:lang w:val="lt-LT" w:eastAsia="en-GB"/>
        </w:rPr>
        <mc:AlternateContent>
          <mc:Choice Requires="wps">
            <w:drawing>
              <wp:anchor distT="0" distB="0" distL="114300" distR="114300" simplePos="0" relativeHeight="251658260" behindDoc="0" locked="0" layoutInCell="1" allowOverlap="1" wp14:anchorId="47565F53" wp14:editId="1BD21E49">
                <wp:simplePos x="0" y="0"/>
                <wp:positionH relativeFrom="column">
                  <wp:posOffset>968375</wp:posOffset>
                </wp:positionH>
                <wp:positionV relativeFrom="paragraph">
                  <wp:posOffset>139700</wp:posOffset>
                </wp:positionV>
                <wp:extent cx="752475" cy="400050"/>
                <wp:effectExtent l="0" t="0" r="0" b="0"/>
                <wp:wrapNone/>
                <wp:docPr id="981179124" name="Text Box 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BFBE31" w14:textId="77777777" w:rsidR="00E54000" w:rsidRPr="00FA2324" w:rsidRDefault="00E54000" w:rsidP="00D818D7">
                            <w:pPr>
                              <w:rPr>
                                <w:b/>
                                <w:sz w:val="16"/>
                                <w:szCs w:val="22"/>
                              </w:rPr>
                            </w:pPr>
                            <w:r w:rsidRPr="00FA2324">
                              <w:rPr>
                                <w:b/>
                                <w:sz w:val="16"/>
                                <w:szCs w:val="22"/>
                              </w:rPr>
                              <w:t>RAUDONA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65F53" id="Text Box 512" o:spid="_x0000_s1038" type="#_x0000_t202" style="position:absolute;left:0;text-align:left;margin-left:76.25pt;margin-top:11pt;width:59.25pt;height:31.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" filled="f" stroked="f">
                <v:textbox>
                  <w:txbxContent>
                    <w:p w14:paraId="36BFBE31" w14:textId="77777777" w:rsidR="00E54000" w:rsidRPr="00FA2324" w:rsidRDefault="00E54000" w:rsidP="00D818D7">
                      <w:pPr>
                        <w:rPr>
                          <w:b/>
                          <w:sz w:val="16"/>
                          <w:szCs w:val="22"/>
                        </w:rPr>
                      </w:pPr>
                      <w:r w:rsidRPr="00FA2324">
                        <w:rPr>
                          <w:b/>
                          <w:sz w:val="16"/>
                          <w:szCs w:val="22"/>
                        </w:rPr>
                        <w:t>RAUDONA</w:t>
                      </w:r>
                    </w:p>
                  </w:txbxContent>
                </v:textbox>
              </v:shape>
            </w:pict>
          </mc:Fallback>
        </mc:AlternateContent>
      </w:r>
      <w:r w:rsidRPr="00D818D7">
        <w:rPr>
          <w:noProof/>
          <w:szCs w:val="22"/>
          <w:lang w:val="lt-LT"/>
        </w:rPr>
        <w:drawing>
          <wp:inline distT="0" distB="0" distL="0" distR="0" wp14:anchorId="04E0E1BE" wp14:editId="7342197B">
            <wp:extent cx="1384300" cy="146685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0" cy="1466850"/>
                    </a:xfrm>
                    <a:prstGeom prst="rect">
                      <a:avLst/>
                    </a:prstGeom>
                    <a:noFill/>
                    <a:ln>
                      <a:noFill/>
                    </a:ln>
                  </pic:spPr>
                </pic:pic>
              </a:graphicData>
            </a:graphic>
          </wp:inline>
        </w:drawing>
      </w:r>
    </w:p>
    <w:p w14:paraId="7ABBFAC5" w14:textId="77777777" w:rsidR="00D818D7" w:rsidRPr="00D818D7" w:rsidRDefault="00D818D7" w:rsidP="00D818D7">
      <w:pPr>
        <w:tabs>
          <w:tab w:val="clear" w:pos="567"/>
        </w:tabs>
        <w:autoSpaceDE w:val="0"/>
        <w:autoSpaceDN w:val="0"/>
        <w:adjustRightInd w:val="0"/>
        <w:spacing w:after="240" w:line="240" w:lineRule="auto"/>
        <w:ind w:left="1701" w:firstLine="567"/>
        <w:rPr>
          <w:b/>
          <w:szCs w:val="22"/>
          <w:lang w:val="lt-LT"/>
        </w:rPr>
      </w:pPr>
      <w:r w:rsidRPr="00D818D7">
        <w:rPr>
          <w:b/>
          <w:szCs w:val="22"/>
          <w:lang w:val="lt-LT"/>
        </w:rPr>
        <w:t>C</w:t>
      </w:r>
      <w:r w:rsidR="00C1268F" w:rsidRPr="00C1268F">
        <w:rPr>
          <w:b/>
          <w:szCs w:val="22"/>
          <w:lang w:val="lt-LT"/>
        </w:rPr>
        <w:t xml:space="preserve"> </w:t>
      </w:r>
      <w:r w:rsidR="00D30F44">
        <w:rPr>
          <w:b/>
          <w:szCs w:val="22"/>
          <w:lang w:val="lt-LT"/>
        </w:rPr>
        <w:t>piešinys</w:t>
      </w:r>
    </w:p>
    <w:p w14:paraId="18904710" w14:textId="77777777" w:rsidR="00D818D7" w:rsidRPr="00D818D7" w:rsidRDefault="009F038A" w:rsidP="00D818D7">
      <w:pPr>
        <w:numPr>
          <w:ilvl w:val="0"/>
          <w:numId w:val="50"/>
        </w:numPr>
        <w:tabs>
          <w:tab w:val="clear" w:pos="567"/>
        </w:tabs>
        <w:spacing w:after="240" w:line="280" w:lineRule="atLeast"/>
        <w:rPr>
          <w:szCs w:val="22"/>
          <w:lang w:val="lt-LT"/>
        </w:rPr>
      </w:pPr>
      <w:r w:rsidRPr="009F038A">
        <w:rPr>
          <w:szCs w:val="22"/>
          <w:lang w:val="lt-LT"/>
        </w:rPr>
        <w:t xml:space="preserve">Laikykite inhaliatorių horizontaliai, kandikliu į save ir žaliu mygtuku į viršų </w:t>
      </w:r>
      <w:r w:rsidR="00D818D7" w:rsidRPr="00D818D7">
        <w:rPr>
          <w:szCs w:val="22"/>
          <w:lang w:val="lt-LT"/>
        </w:rPr>
        <w:t>(D</w:t>
      </w:r>
      <w:r w:rsidRPr="009F038A">
        <w:rPr>
          <w:szCs w:val="22"/>
          <w:lang w:val="lt-LT"/>
        </w:rPr>
        <w:t xml:space="preserve"> </w:t>
      </w:r>
      <w:r w:rsidR="00890383">
        <w:rPr>
          <w:szCs w:val="22"/>
          <w:lang w:val="lt-LT"/>
        </w:rPr>
        <w:t>piešiny</w:t>
      </w:r>
      <w:r>
        <w:rPr>
          <w:szCs w:val="22"/>
          <w:lang w:val="lt-LT"/>
        </w:rPr>
        <w:t>.</w:t>
      </w:r>
      <w:r w:rsidR="00D818D7" w:rsidRPr="00D818D7">
        <w:rPr>
          <w:szCs w:val="22"/>
          <w:lang w:val="lt-LT"/>
        </w:rPr>
        <w:t>).</w:t>
      </w:r>
    </w:p>
    <w:p w14:paraId="7202EF13" w14:textId="3C3A3C3E" w:rsidR="00D818D7" w:rsidRPr="00D818D7" w:rsidRDefault="00E90EE5" w:rsidP="00D818D7">
      <w:pPr>
        <w:tabs>
          <w:tab w:val="clear" w:pos="567"/>
          <w:tab w:val="left" w:pos="283"/>
        </w:tabs>
        <w:spacing w:after="240" w:line="240" w:lineRule="auto"/>
        <w:ind w:left="709"/>
        <w:rPr>
          <w:szCs w:val="22"/>
          <w:lang w:val="lt-LT"/>
        </w:rPr>
      </w:pPr>
      <w:r w:rsidRPr="00D818D7">
        <w:rPr>
          <w:noProof/>
          <w:szCs w:val="22"/>
          <w:lang w:val="lt-LT" w:eastAsia="en-GB"/>
        </w:rPr>
        <mc:AlternateContent>
          <mc:Choice Requires="wps">
            <w:drawing>
              <wp:anchor distT="0" distB="0" distL="114300" distR="114300" simplePos="0" relativeHeight="251658255" behindDoc="0" locked="0" layoutInCell="1" allowOverlap="1" wp14:anchorId="5793BFCE" wp14:editId="46260929">
                <wp:simplePos x="0" y="0"/>
                <wp:positionH relativeFrom="column">
                  <wp:posOffset>2335530</wp:posOffset>
                </wp:positionH>
                <wp:positionV relativeFrom="paragraph">
                  <wp:posOffset>80645</wp:posOffset>
                </wp:positionV>
                <wp:extent cx="1733550" cy="692150"/>
                <wp:effectExtent l="0" t="0" r="0" b="0"/>
                <wp:wrapNone/>
                <wp:docPr id="253982398" name="Text Box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179A4D" w14:textId="77777777" w:rsidR="00E54000" w:rsidRDefault="00E54000" w:rsidP="00D818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3BFCE" id="Text Box 501" o:spid="_x0000_s1039" type="#_x0000_t202" style="position:absolute;left:0;text-align:left;margin-left:183.9pt;margin-top:6.35pt;width:136.5pt;height:54.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" filled="f" stroked="f">
                <v:textbox>
                  <w:txbxContent>
                    <w:p w14:paraId="3F179A4D" w14:textId="77777777" w:rsidR="00E54000" w:rsidRDefault="00E54000" w:rsidP="00D818D7"/>
                  </w:txbxContent>
                </v:textbox>
              </v:shape>
            </w:pict>
          </mc:Fallback>
        </mc:AlternateContent>
      </w:r>
      <w:r w:rsidRPr="00D818D7">
        <w:rPr>
          <w:noProof/>
          <w:szCs w:val="22"/>
          <w:lang w:val="lt-LT" w:eastAsia="en-GB"/>
        </w:rPr>
        <w:drawing>
          <wp:anchor distT="0" distB="0" distL="114300" distR="114300" simplePos="0" relativeHeight="251658248" behindDoc="0" locked="0" layoutInCell="1" allowOverlap="1" wp14:anchorId="5A3214B5" wp14:editId="7557D270">
            <wp:simplePos x="0" y="0"/>
            <wp:positionH relativeFrom="character">
              <wp:posOffset>0</wp:posOffset>
            </wp:positionH>
            <wp:positionV relativeFrom="line">
              <wp:posOffset>0</wp:posOffset>
            </wp:positionV>
            <wp:extent cx="1579245" cy="1475105"/>
            <wp:effectExtent l="0" t="0" r="0" b="0"/>
            <wp:wrapNone/>
            <wp:docPr id="4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9245" cy="1475105"/>
                    </a:xfrm>
                    <a:prstGeom prst="rect">
                      <a:avLst/>
                    </a:prstGeom>
                    <a:noFill/>
                  </pic:spPr>
                </pic:pic>
              </a:graphicData>
            </a:graphic>
            <wp14:sizeRelH relativeFrom="page">
              <wp14:pctWidth>0</wp14:pctWidth>
            </wp14:sizeRelH>
            <wp14:sizeRelV relativeFrom="page">
              <wp14:pctHeight>0</wp14:pctHeight>
            </wp14:sizeRelV>
          </wp:anchor>
        </w:drawing>
      </w:r>
      <w:r w:rsidRPr="00D818D7">
        <w:rPr>
          <w:noProof/>
          <w:szCs w:val="22"/>
          <w:lang w:val="lt-LT"/>
        </w:rPr>
        <mc:AlternateContent>
          <mc:Choice Requires="wps">
            <w:drawing>
              <wp:inline distT="0" distB="0" distL="0" distR="0" wp14:anchorId="4240F856" wp14:editId="1E0E3CE6">
                <wp:extent cx="1581150" cy="1473200"/>
                <wp:effectExtent l="0" t="0" r="0" b="0"/>
                <wp:docPr id="730076479"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32FE833F" id="AutoShape 3" o:spid="_x0000_s1026" style="width:124.5pt;height: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" filled="f" stroked="f">
                <o:lock v:ext="edit" aspectratio="t"/>
                <w10:anchorlock/>
              </v:rect>
            </w:pict>
          </mc:Fallback>
        </mc:AlternateContent>
      </w:r>
    </w:p>
    <w:p w14:paraId="759AA9EE" w14:textId="77777777" w:rsidR="00D818D7" w:rsidRPr="00D818D7" w:rsidRDefault="00D818D7" w:rsidP="00D818D7">
      <w:pPr>
        <w:tabs>
          <w:tab w:val="clear" w:pos="567"/>
        </w:tabs>
        <w:spacing w:after="240" w:line="280" w:lineRule="atLeast"/>
        <w:rPr>
          <w:b/>
          <w:szCs w:val="22"/>
          <w:lang w:val="lt-LT"/>
        </w:rPr>
      </w:pPr>
      <w:r w:rsidRPr="00D818D7">
        <w:rPr>
          <w:b/>
          <w:szCs w:val="22"/>
          <w:lang w:val="lt-LT"/>
        </w:rPr>
        <w:tab/>
      </w:r>
      <w:r w:rsidRPr="00D818D7">
        <w:rPr>
          <w:b/>
          <w:szCs w:val="22"/>
          <w:lang w:val="lt-LT"/>
        </w:rPr>
        <w:tab/>
        <w:t xml:space="preserve">   D</w:t>
      </w:r>
      <w:r w:rsidR="00C1268F" w:rsidRPr="00C1268F">
        <w:rPr>
          <w:b/>
          <w:szCs w:val="22"/>
          <w:lang w:val="lt-LT"/>
        </w:rPr>
        <w:t xml:space="preserve"> </w:t>
      </w:r>
      <w:r w:rsidR="00D30F44">
        <w:rPr>
          <w:b/>
          <w:szCs w:val="22"/>
          <w:lang w:val="lt-LT"/>
        </w:rPr>
        <w:t>piešinys</w:t>
      </w:r>
    </w:p>
    <w:p w14:paraId="4975FD61" w14:textId="77777777" w:rsidR="00D818D7" w:rsidRPr="00D818D7" w:rsidRDefault="009F038A" w:rsidP="00D818D7">
      <w:pPr>
        <w:numPr>
          <w:ilvl w:val="0"/>
          <w:numId w:val="50"/>
        </w:numPr>
        <w:tabs>
          <w:tab w:val="clear" w:pos="567"/>
        </w:tabs>
        <w:autoSpaceDE w:val="0"/>
        <w:autoSpaceDN w:val="0"/>
        <w:adjustRightInd w:val="0"/>
        <w:spacing w:line="240" w:lineRule="auto"/>
        <w:rPr>
          <w:szCs w:val="22"/>
          <w:lang w:val="lt-LT"/>
        </w:rPr>
      </w:pPr>
      <w:r>
        <w:rPr>
          <w:szCs w:val="22"/>
          <w:lang w:val="lt-LT"/>
        </w:rPr>
        <w:t>Nuspauskite žalią</w:t>
      </w:r>
      <w:r w:rsidR="00D818D7" w:rsidRPr="00D818D7">
        <w:rPr>
          <w:szCs w:val="22"/>
          <w:lang w:val="lt-LT"/>
        </w:rPr>
        <w:t xml:space="preserve"> </w:t>
      </w:r>
      <w:r>
        <w:rPr>
          <w:szCs w:val="22"/>
          <w:lang w:val="lt-LT"/>
        </w:rPr>
        <w:t>mygtuką</w:t>
      </w:r>
      <w:r w:rsidR="00D818D7" w:rsidRPr="00D818D7">
        <w:rPr>
          <w:szCs w:val="22"/>
          <w:lang w:val="lt-LT"/>
        </w:rPr>
        <w:t xml:space="preserve"> </w:t>
      </w:r>
      <w:r>
        <w:rPr>
          <w:szCs w:val="22"/>
          <w:lang w:val="lt-LT"/>
        </w:rPr>
        <w:t xml:space="preserve">iki galo, kad užtaisytumėte </w:t>
      </w:r>
      <w:r w:rsidR="00D30F44">
        <w:rPr>
          <w:szCs w:val="22"/>
          <w:lang w:val="lt-LT"/>
        </w:rPr>
        <w:t>savo</w:t>
      </w:r>
      <w:r>
        <w:rPr>
          <w:szCs w:val="22"/>
          <w:lang w:val="lt-LT"/>
        </w:rPr>
        <w:t xml:space="preserve"> </w:t>
      </w:r>
      <w:r w:rsidR="00D818D7" w:rsidRPr="00D818D7">
        <w:rPr>
          <w:szCs w:val="22"/>
          <w:lang w:val="lt-LT"/>
        </w:rPr>
        <w:t>do</w:t>
      </w:r>
      <w:r>
        <w:rPr>
          <w:szCs w:val="22"/>
          <w:lang w:val="lt-LT"/>
        </w:rPr>
        <w:t xml:space="preserve">zę </w:t>
      </w:r>
      <w:r w:rsidR="00D818D7" w:rsidRPr="00D818D7">
        <w:rPr>
          <w:szCs w:val="22"/>
          <w:lang w:val="lt-LT"/>
        </w:rPr>
        <w:t>(E</w:t>
      </w:r>
      <w:r w:rsidRPr="009F038A">
        <w:rPr>
          <w:szCs w:val="22"/>
          <w:lang w:val="lt-LT"/>
        </w:rPr>
        <w:t xml:space="preserve"> </w:t>
      </w:r>
      <w:r w:rsidR="00890383">
        <w:rPr>
          <w:szCs w:val="22"/>
          <w:lang w:val="lt-LT"/>
        </w:rPr>
        <w:t>piešinys</w:t>
      </w:r>
      <w:r>
        <w:rPr>
          <w:szCs w:val="22"/>
          <w:lang w:val="lt-LT"/>
        </w:rPr>
        <w:t>.</w:t>
      </w:r>
      <w:r w:rsidR="00D818D7" w:rsidRPr="00D818D7">
        <w:rPr>
          <w:szCs w:val="22"/>
          <w:lang w:val="lt-LT"/>
        </w:rPr>
        <w:t>).</w:t>
      </w:r>
    </w:p>
    <w:p w14:paraId="4E865E0F" w14:textId="77777777" w:rsidR="00D818D7" w:rsidRPr="00D818D7" w:rsidRDefault="00D818D7" w:rsidP="00D818D7">
      <w:pPr>
        <w:rPr>
          <w:lang w:val="lt-LT"/>
        </w:rPr>
      </w:pPr>
    </w:p>
    <w:p w14:paraId="13D34DE7" w14:textId="77777777" w:rsidR="00D818D7" w:rsidRPr="00D818D7" w:rsidRDefault="003E3B5A" w:rsidP="00D818D7">
      <w:pPr>
        <w:tabs>
          <w:tab w:val="clear" w:pos="567"/>
        </w:tabs>
        <w:autoSpaceDE w:val="0"/>
        <w:autoSpaceDN w:val="0"/>
        <w:adjustRightInd w:val="0"/>
        <w:spacing w:line="240" w:lineRule="auto"/>
        <w:ind w:left="360"/>
        <w:rPr>
          <w:szCs w:val="22"/>
          <w:lang w:val="lt-LT"/>
        </w:rPr>
      </w:pPr>
      <w:r>
        <w:rPr>
          <w:szCs w:val="22"/>
          <w:lang w:val="lt-LT"/>
        </w:rPr>
        <w:t xml:space="preserve">Nuspaudus </w:t>
      </w:r>
      <w:r w:rsidR="009F038A">
        <w:rPr>
          <w:szCs w:val="22"/>
          <w:lang w:val="lt-LT"/>
        </w:rPr>
        <w:t>mygtuk</w:t>
      </w:r>
      <w:r>
        <w:rPr>
          <w:szCs w:val="22"/>
          <w:lang w:val="lt-LT"/>
        </w:rPr>
        <w:t>ą iki galo</w:t>
      </w:r>
      <w:r w:rsidR="00D818D7" w:rsidRPr="00D818D7">
        <w:rPr>
          <w:szCs w:val="22"/>
          <w:lang w:val="lt-LT"/>
        </w:rPr>
        <w:t xml:space="preserve">, </w:t>
      </w:r>
      <w:r w:rsidR="00D7628A">
        <w:rPr>
          <w:szCs w:val="22"/>
          <w:lang w:val="lt-LT"/>
        </w:rPr>
        <w:t>kontrolin</w:t>
      </w:r>
      <w:r>
        <w:rPr>
          <w:szCs w:val="22"/>
          <w:lang w:val="lt-LT"/>
        </w:rPr>
        <w:t>io</w:t>
      </w:r>
      <w:r w:rsidR="00D7628A">
        <w:rPr>
          <w:szCs w:val="22"/>
          <w:lang w:val="lt-LT"/>
        </w:rPr>
        <w:t xml:space="preserve"> langel</w:t>
      </w:r>
      <w:r>
        <w:rPr>
          <w:szCs w:val="22"/>
          <w:lang w:val="lt-LT"/>
        </w:rPr>
        <w:t>io spalva pasikeičia iš raudonos į žalią</w:t>
      </w:r>
      <w:r w:rsidR="00D818D7" w:rsidRPr="00D818D7">
        <w:rPr>
          <w:szCs w:val="22"/>
          <w:lang w:val="lt-LT"/>
        </w:rPr>
        <w:t>.</w:t>
      </w:r>
    </w:p>
    <w:p w14:paraId="2C605256" w14:textId="77777777" w:rsidR="00D818D7" w:rsidRPr="00D818D7" w:rsidRDefault="00D818D7" w:rsidP="00D818D7">
      <w:pPr>
        <w:tabs>
          <w:tab w:val="clear" w:pos="567"/>
        </w:tabs>
        <w:autoSpaceDE w:val="0"/>
        <w:autoSpaceDN w:val="0"/>
        <w:adjustRightInd w:val="0"/>
        <w:spacing w:line="240" w:lineRule="auto"/>
        <w:ind w:left="360"/>
        <w:rPr>
          <w:szCs w:val="22"/>
          <w:lang w:val="lt-LT"/>
        </w:rPr>
      </w:pPr>
    </w:p>
    <w:p w14:paraId="064388A9" w14:textId="77777777" w:rsidR="00D818D7" w:rsidRPr="00D818D7" w:rsidRDefault="009F038A" w:rsidP="00D818D7">
      <w:pPr>
        <w:pBdr>
          <w:top w:val="single" w:sz="12" w:space="1" w:color="92D050"/>
          <w:left w:val="single" w:sz="12" w:space="4" w:color="92D050"/>
          <w:bottom w:val="single" w:sz="12" w:space="1" w:color="92D050"/>
          <w:right w:val="single" w:sz="12" w:space="4" w:color="92D050"/>
        </w:pBdr>
        <w:tabs>
          <w:tab w:val="clear" w:pos="567"/>
        </w:tabs>
        <w:spacing w:after="240" w:line="240" w:lineRule="auto"/>
        <w:ind w:firstLine="360"/>
        <w:rPr>
          <w:szCs w:val="22"/>
          <w:lang w:val="lt-LT"/>
        </w:rPr>
      </w:pPr>
      <w:r>
        <w:rPr>
          <w:szCs w:val="22"/>
          <w:lang w:val="lt-LT"/>
        </w:rPr>
        <w:t>Patikrinkite, ar žalias mygtukas yra viršuje</w:t>
      </w:r>
      <w:r w:rsidR="00D818D7" w:rsidRPr="00D818D7">
        <w:rPr>
          <w:szCs w:val="22"/>
          <w:lang w:val="lt-LT"/>
        </w:rPr>
        <w:t xml:space="preserve">. </w:t>
      </w:r>
      <w:r w:rsidR="002F604E">
        <w:rPr>
          <w:b/>
          <w:szCs w:val="22"/>
          <w:lang w:val="lt-LT"/>
        </w:rPr>
        <w:t>Nepakreipkite</w:t>
      </w:r>
      <w:r w:rsidR="00D818D7" w:rsidRPr="00D818D7">
        <w:rPr>
          <w:b/>
          <w:szCs w:val="22"/>
          <w:lang w:val="lt-LT"/>
        </w:rPr>
        <w:t>.</w:t>
      </w:r>
    </w:p>
    <w:p w14:paraId="67DE5F95" w14:textId="77777777" w:rsidR="00D818D7" w:rsidRPr="00D818D7" w:rsidRDefault="002F604E" w:rsidP="00D818D7">
      <w:pPr>
        <w:numPr>
          <w:ilvl w:val="0"/>
          <w:numId w:val="50"/>
        </w:numPr>
        <w:tabs>
          <w:tab w:val="clear" w:pos="567"/>
        </w:tabs>
        <w:autoSpaceDE w:val="0"/>
        <w:autoSpaceDN w:val="0"/>
        <w:adjustRightInd w:val="0"/>
        <w:spacing w:after="240" w:line="240" w:lineRule="auto"/>
        <w:rPr>
          <w:szCs w:val="22"/>
          <w:lang w:val="lt-LT"/>
        </w:rPr>
      </w:pPr>
      <w:r>
        <w:rPr>
          <w:szCs w:val="22"/>
          <w:lang w:val="lt-LT"/>
        </w:rPr>
        <w:t>At</w:t>
      </w:r>
      <w:r w:rsidR="009F038A">
        <w:rPr>
          <w:szCs w:val="22"/>
          <w:lang w:val="lt-LT"/>
        </w:rPr>
        <w:t>leiskite žalią</w:t>
      </w:r>
      <w:r w:rsidR="00D818D7" w:rsidRPr="00D818D7">
        <w:rPr>
          <w:szCs w:val="22"/>
          <w:lang w:val="lt-LT"/>
        </w:rPr>
        <w:t xml:space="preserve"> </w:t>
      </w:r>
      <w:r w:rsidR="009F038A">
        <w:rPr>
          <w:szCs w:val="22"/>
          <w:lang w:val="lt-LT"/>
        </w:rPr>
        <w:t>mygtuką</w:t>
      </w:r>
      <w:r w:rsidR="00D818D7" w:rsidRPr="00D818D7">
        <w:rPr>
          <w:szCs w:val="22"/>
          <w:lang w:val="lt-LT"/>
        </w:rPr>
        <w:t xml:space="preserve"> (F</w:t>
      </w:r>
      <w:r w:rsidR="009F038A" w:rsidRPr="009F038A">
        <w:rPr>
          <w:szCs w:val="22"/>
          <w:lang w:val="lt-LT"/>
        </w:rPr>
        <w:t xml:space="preserve"> </w:t>
      </w:r>
      <w:r w:rsidR="00D30F44">
        <w:rPr>
          <w:szCs w:val="22"/>
          <w:lang w:val="lt-LT"/>
        </w:rPr>
        <w:t>piešinys</w:t>
      </w:r>
      <w:r w:rsidR="00D818D7" w:rsidRPr="00D818D7">
        <w:rPr>
          <w:szCs w:val="22"/>
          <w:lang w:val="lt-LT"/>
        </w:rPr>
        <w:t>).</w:t>
      </w:r>
    </w:p>
    <w:p w14:paraId="5905CD11" w14:textId="77777777" w:rsidR="00D818D7" w:rsidRPr="00D818D7" w:rsidRDefault="009F038A" w:rsidP="00D818D7">
      <w:pPr>
        <w:pBdr>
          <w:top w:val="single" w:sz="12" w:space="1" w:color="92D050"/>
          <w:left w:val="single" w:sz="12" w:space="4" w:color="92D050"/>
          <w:bottom w:val="single" w:sz="12" w:space="1" w:color="92D050"/>
          <w:right w:val="single" w:sz="12" w:space="4" w:color="92D050"/>
        </w:pBdr>
        <w:tabs>
          <w:tab w:val="clear" w:pos="567"/>
          <w:tab w:val="left" w:pos="4"/>
        </w:tabs>
        <w:spacing w:after="240" w:line="240" w:lineRule="auto"/>
        <w:rPr>
          <w:spacing w:val="-1"/>
          <w:szCs w:val="22"/>
          <w:bdr w:val="none" w:sz="0" w:space="0" w:color="auto" w:frame="1"/>
          <w:lang w:val="lt-LT"/>
        </w:rPr>
      </w:pPr>
      <w:r>
        <w:rPr>
          <w:spacing w:val="-1"/>
          <w:szCs w:val="22"/>
          <w:bdr w:val="none" w:sz="0" w:space="0" w:color="auto" w:frame="1"/>
          <w:lang w:val="lt-LT"/>
        </w:rPr>
        <w:t xml:space="preserve">Įsitikinkite, </w:t>
      </w:r>
      <w:r w:rsidR="002F604E">
        <w:rPr>
          <w:spacing w:val="-1"/>
          <w:szCs w:val="22"/>
          <w:bdr w:val="none" w:sz="0" w:space="0" w:color="auto" w:frame="1"/>
          <w:lang w:val="lt-LT"/>
        </w:rPr>
        <w:t>jog at</w:t>
      </w:r>
      <w:r>
        <w:rPr>
          <w:spacing w:val="-1"/>
          <w:szCs w:val="22"/>
          <w:bdr w:val="none" w:sz="0" w:space="0" w:color="auto" w:frame="1"/>
          <w:lang w:val="lt-LT"/>
        </w:rPr>
        <w:t>leidote mygtuką, kad inhaliatorius</w:t>
      </w:r>
      <w:r w:rsidR="00D818D7" w:rsidRPr="00D818D7">
        <w:rPr>
          <w:spacing w:val="-1"/>
          <w:szCs w:val="22"/>
          <w:bdr w:val="none" w:sz="0" w:space="0" w:color="auto" w:frame="1"/>
          <w:lang w:val="lt-LT"/>
        </w:rPr>
        <w:t xml:space="preserve"> </w:t>
      </w:r>
      <w:r>
        <w:rPr>
          <w:spacing w:val="-1"/>
          <w:szCs w:val="22"/>
          <w:bdr w:val="none" w:sz="0" w:space="0" w:color="auto" w:frame="1"/>
          <w:lang w:val="lt-LT"/>
        </w:rPr>
        <w:t>galėtų veikti tinkamai</w:t>
      </w:r>
      <w:r w:rsidR="00D818D7" w:rsidRPr="00D818D7">
        <w:rPr>
          <w:spacing w:val="-1"/>
          <w:szCs w:val="22"/>
          <w:bdr w:val="none" w:sz="0" w:space="0" w:color="auto" w:frame="1"/>
          <w:lang w:val="lt-LT"/>
        </w:rPr>
        <w:t>.</w:t>
      </w:r>
    </w:p>
    <w:p w14:paraId="4E98DB45" w14:textId="77777777" w:rsidR="00F4607E" w:rsidRDefault="00F4607E" w:rsidP="00D818D7">
      <w:pPr>
        <w:tabs>
          <w:tab w:val="clear" w:pos="567"/>
          <w:tab w:val="left" w:pos="4"/>
        </w:tabs>
        <w:spacing w:after="240" w:line="240" w:lineRule="auto"/>
        <w:rPr>
          <w:szCs w:val="22"/>
          <w:lang w:val="lt-LT"/>
        </w:rPr>
      </w:pPr>
    </w:p>
    <w:p w14:paraId="5920B497" w14:textId="60E6984D" w:rsidR="00D818D7" w:rsidRDefault="00E90EE5" w:rsidP="00D818D7">
      <w:pPr>
        <w:tabs>
          <w:tab w:val="clear" w:pos="567"/>
          <w:tab w:val="left" w:pos="4"/>
        </w:tabs>
        <w:spacing w:after="240" w:line="240" w:lineRule="auto"/>
        <w:rPr>
          <w:szCs w:val="22"/>
          <w:lang w:val="lt-LT"/>
        </w:rPr>
      </w:pPr>
      <w:r w:rsidRPr="00D818D7">
        <w:rPr>
          <w:noProof/>
          <w:szCs w:val="22"/>
          <w:lang w:val="lt-LT" w:eastAsia="en-GB"/>
        </w:rPr>
        <mc:AlternateContent>
          <mc:Choice Requires="wpg">
            <w:drawing>
              <wp:anchor distT="0" distB="0" distL="114300" distR="114300" simplePos="0" relativeHeight="251658257" behindDoc="0" locked="0" layoutInCell="1" allowOverlap="1" wp14:anchorId="4E51398C" wp14:editId="011D6CE1">
                <wp:simplePos x="0" y="0"/>
                <wp:positionH relativeFrom="column">
                  <wp:posOffset>-34290</wp:posOffset>
                </wp:positionH>
                <wp:positionV relativeFrom="paragraph">
                  <wp:posOffset>318135</wp:posOffset>
                </wp:positionV>
                <wp:extent cx="3572510" cy="1583690"/>
                <wp:effectExtent l="0" t="0" r="0" b="0"/>
                <wp:wrapNone/>
                <wp:docPr id="21375313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1381444200"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1386329406" name="Picture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645B429" id="Group 14" o:spid="_x0000_s1026" style="position:absolute;margin-left:-2.7pt;margin-top:25.05pt;width:281.3pt;height:124.7pt;z-index:251647488"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&#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">
                  <v:imagedata r:id="rId23" o:title=""/>
                </v:shape>
              </v:group>
            </w:pict>
          </mc:Fallback>
        </mc:AlternateContent>
      </w:r>
    </w:p>
    <w:p w14:paraId="56BCEC7B" w14:textId="77777777" w:rsidR="00D818D7" w:rsidRPr="00D818D7" w:rsidRDefault="00D818D7" w:rsidP="00D818D7">
      <w:pPr>
        <w:tabs>
          <w:tab w:val="clear" w:pos="567"/>
          <w:tab w:val="left" w:pos="4"/>
        </w:tabs>
        <w:spacing w:after="240" w:line="240" w:lineRule="auto"/>
        <w:rPr>
          <w:szCs w:val="22"/>
          <w:lang w:val="lt-LT"/>
        </w:rPr>
      </w:pPr>
    </w:p>
    <w:p w14:paraId="28C90C8B" w14:textId="77777777" w:rsidR="00D818D7" w:rsidRPr="00D818D7" w:rsidRDefault="00D818D7" w:rsidP="00D818D7">
      <w:pPr>
        <w:tabs>
          <w:tab w:val="clear" w:pos="567"/>
          <w:tab w:val="left" w:pos="4"/>
        </w:tabs>
        <w:spacing w:after="240" w:line="240" w:lineRule="auto"/>
        <w:rPr>
          <w:szCs w:val="22"/>
          <w:lang w:val="lt-LT"/>
        </w:rPr>
      </w:pPr>
    </w:p>
    <w:p w14:paraId="43F2EC84" w14:textId="77777777" w:rsidR="00D818D7" w:rsidRPr="00D818D7" w:rsidRDefault="00D818D7" w:rsidP="00D818D7">
      <w:pPr>
        <w:tabs>
          <w:tab w:val="clear" w:pos="567"/>
          <w:tab w:val="left" w:pos="283"/>
        </w:tabs>
        <w:spacing w:after="240" w:line="240" w:lineRule="auto"/>
        <w:ind w:left="284" w:hanging="280"/>
        <w:rPr>
          <w:szCs w:val="22"/>
          <w:lang w:val="lt-LT"/>
        </w:rPr>
      </w:pPr>
    </w:p>
    <w:p w14:paraId="59684A62" w14:textId="77777777" w:rsidR="00D818D7" w:rsidRPr="00D818D7" w:rsidRDefault="00D818D7" w:rsidP="00D818D7">
      <w:pPr>
        <w:tabs>
          <w:tab w:val="clear" w:pos="567"/>
          <w:tab w:val="left" w:pos="283"/>
        </w:tabs>
        <w:spacing w:after="240" w:line="240" w:lineRule="auto"/>
        <w:ind w:left="284" w:hanging="280"/>
        <w:rPr>
          <w:szCs w:val="22"/>
          <w:lang w:val="lt-LT"/>
        </w:rPr>
      </w:pPr>
    </w:p>
    <w:p w14:paraId="10FA87EB" w14:textId="77777777" w:rsidR="00D818D7" w:rsidRPr="00D818D7" w:rsidRDefault="00D818D7" w:rsidP="00D818D7">
      <w:pPr>
        <w:tabs>
          <w:tab w:val="clear" w:pos="567"/>
          <w:tab w:val="left" w:pos="283"/>
        </w:tabs>
        <w:spacing w:after="240" w:line="240" w:lineRule="auto"/>
        <w:ind w:left="284" w:hanging="280"/>
        <w:rPr>
          <w:szCs w:val="22"/>
          <w:lang w:val="lt-LT"/>
        </w:rPr>
      </w:pPr>
    </w:p>
    <w:p w14:paraId="763CEE93" w14:textId="77777777" w:rsidR="00D818D7" w:rsidRPr="00D818D7" w:rsidRDefault="00D818D7" w:rsidP="00D818D7">
      <w:pPr>
        <w:tabs>
          <w:tab w:val="clear" w:pos="567"/>
        </w:tabs>
        <w:spacing w:after="240" w:line="280" w:lineRule="atLeast"/>
        <w:ind w:left="720"/>
        <w:rPr>
          <w:b/>
          <w:szCs w:val="22"/>
          <w:lang w:val="lt-LT"/>
        </w:rPr>
      </w:pPr>
      <w:r w:rsidRPr="00D818D7">
        <w:rPr>
          <w:b/>
          <w:szCs w:val="22"/>
          <w:lang w:val="lt-LT"/>
        </w:rPr>
        <w:t>E</w:t>
      </w:r>
      <w:r w:rsidR="009F038A" w:rsidRPr="009F038A">
        <w:rPr>
          <w:b/>
          <w:szCs w:val="22"/>
          <w:lang w:val="lt-LT"/>
        </w:rPr>
        <w:t xml:space="preserve"> </w:t>
      </w:r>
      <w:r w:rsidR="00D30F44">
        <w:rPr>
          <w:b/>
          <w:szCs w:val="22"/>
          <w:lang w:val="lt-LT"/>
        </w:rPr>
        <w:t>piešinys</w:t>
      </w:r>
      <w:r w:rsidRPr="00D818D7">
        <w:rPr>
          <w:b/>
          <w:szCs w:val="22"/>
          <w:lang w:val="lt-LT"/>
        </w:rPr>
        <w:tab/>
      </w:r>
      <w:r w:rsidRPr="00D818D7">
        <w:rPr>
          <w:b/>
          <w:szCs w:val="22"/>
          <w:lang w:val="lt-LT"/>
        </w:rPr>
        <w:tab/>
      </w:r>
      <w:r w:rsidRPr="00D818D7">
        <w:rPr>
          <w:b/>
          <w:szCs w:val="22"/>
          <w:lang w:val="lt-LT"/>
        </w:rPr>
        <w:tab/>
        <w:t xml:space="preserve">         F</w:t>
      </w:r>
      <w:r w:rsidR="009F038A" w:rsidRPr="009F038A">
        <w:rPr>
          <w:b/>
          <w:szCs w:val="22"/>
          <w:lang w:val="lt-LT"/>
        </w:rPr>
        <w:t xml:space="preserve"> </w:t>
      </w:r>
      <w:r w:rsidR="00D30F44">
        <w:rPr>
          <w:b/>
          <w:szCs w:val="22"/>
          <w:lang w:val="lt-LT"/>
        </w:rPr>
        <w:t>piešinys</w:t>
      </w:r>
    </w:p>
    <w:p w14:paraId="1A99840D" w14:textId="77777777" w:rsidR="00D818D7" w:rsidRPr="00D818D7" w:rsidRDefault="00D818D7" w:rsidP="00D818D7">
      <w:pPr>
        <w:tabs>
          <w:tab w:val="clear" w:pos="567"/>
        </w:tabs>
        <w:spacing w:after="240" w:line="280" w:lineRule="atLeast"/>
        <w:ind w:left="720"/>
        <w:rPr>
          <w:b/>
          <w:szCs w:val="22"/>
          <w:lang w:val="lt-LT"/>
        </w:rPr>
      </w:pPr>
      <w:r w:rsidRPr="00D818D7">
        <w:rPr>
          <w:b/>
          <w:szCs w:val="22"/>
          <w:lang w:val="lt-LT"/>
        </w:rPr>
        <w:t>S</w:t>
      </w:r>
      <w:r w:rsidR="009F038A">
        <w:rPr>
          <w:b/>
          <w:szCs w:val="22"/>
          <w:lang w:val="lt-LT"/>
        </w:rPr>
        <w:t>ustokite ir</w:t>
      </w:r>
      <w:r w:rsidRPr="00D818D7">
        <w:rPr>
          <w:b/>
          <w:szCs w:val="22"/>
          <w:lang w:val="lt-LT"/>
        </w:rPr>
        <w:t xml:space="preserve"> </w:t>
      </w:r>
      <w:r w:rsidR="009F038A">
        <w:rPr>
          <w:b/>
          <w:szCs w:val="22"/>
          <w:lang w:val="lt-LT"/>
        </w:rPr>
        <w:t>patikrinkite</w:t>
      </w:r>
      <w:r w:rsidR="002F6721">
        <w:rPr>
          <w:b/>
          <w:szCs w:val="22"/>
          <w:lang w:val="lt-LT"/>
        </w:rPr>
        <w:t>.</w:t>
      </w:r>
    </w:p>
    <w:p w14:paraId="0E6BA9F0" w14:textId="77777777" w:rsidR="00D818D7" w:rsidRPr="00D818D7" w:rsidRDefault="003E3B5A" w:rsidP="00D818D7">
      <w:pPr>
        <w:numPr>
          <w:ilvl w:val="0"/>
          <w:numId w:val="50"/>
        </w:numPr>
        <w:tabs>
          <w:tab w:val="clear" w:pos="567"/>
        </w:tabs>
        <w:spacing w:line="240" w:lineRule="auto"/>
        <w:rPr>
          <w:szCs w:val="22"/>
          <w:lang w:val="lt-LT"/>
        </w:rPr>
      </w:pPr>
      <w:r>
        <w:rPr>
          <w:szCs w:val="22"/>
          <w:lang w:val="lt-LT"/>
        </w:rPr>
        <w:t xml:space="preserve">Patikrinkite, ar </w:t>
      </w:r>
      <w:r w:rsidR="00D7628A">
        <w:rPr>
          <w:szCs w:val="22"/>
          <w:lang w:val="lt-LT"/>
        </w:rPr>
        <w:t>kontrolin</w:t>
      </w:r>
      <w:r>
        <w:rPr>
          <w:szCs w:val="22"/>
          <w:lang w:val="lt-LT"/>
        </w:rPr>
        <w:t>is</w:t>
      </w:r>
      <w:r w:rsidR="00D7628A">
        <w:rPr>
          <w:szCs w:val="22"/>
          <w:lang w:val="lt-LT"/>
        </w:rPr>
        <w:t xml:space="preserve"> langel</w:t>
      </w:r>
      <w:r>
        <w:rPr>
          <w:szCs w:val="22"/>
          <w:lang w:val="lt-LT"/>
        </w:rPr>
        <w:t xml:space="preserve">is dabar </w:t>
      </w:r>
      <w:r w:rsidR="009F038A">
        <w:rPr>
          <w:szCs w:val="22"/>
          <w:lang w:val="lt-LT"/>
        </w:rPr>
        <w:t>žalias</w:t>
      </w:r>
      <w:r w:rsidR="00D818D7" w:rsidRPr="00D818D7">
        <w:rPr>
          <w:szCs w:val="22"/>
          <w:lang w:val="lt-LT"/>
        </w:rPr>
        <w:t xml:space="preserve"> (G</w:t>
      </w:r>
      <w:r w:rsidRPr="003E3B5A">
        <w:rPr>
          <w:szCs w:val="22"/>
          <w:lang w:val="lt-LT"/>
        </w:rPr>
        <w:t xml:space="preserve"> </w:t>
      </w:r>
      <w:r w:rsidR="00D30F44">
        <w:rPr>
          <w:szCs w:val="22"/>
          <w:lang w:val="lt-LT"/>
        </w:rPr>
        <w:t>piešinys</w:t>
      </w:r>
      <w:r w:rsidR="00D818D7" w:rsidRPr="00D818D7">
        <w:rPr>
          <w:szCs w:val="22"/>
          <w:lang w:val="lt-LT"/>
        </w:rPr>
        <w:t>).</w:t>
      </w:r>
    </w:p>
    <w:p w14:paraId="53630D0A" w14:textId="77777777" w:rsidR="00D818D7" w:rsidRPr="00D818D7" w:rsidRDefault="00D818D7" w:rsidP="00D818D7">
      <w:pPr>
        <w:tabs>
          <w:tab w:val="clear" w:pos="567"/>
        </w:tabs>
        <w:spacing w:line="240" w:lineRule="auto"/>
        <w:ind w:left="720"/>
        <w:rPr>
          <w:szCs w:val="22"/>
          <w:lang w:val="lt-LT"/>
        </w:rPr>
      </w:pPr>
    </w:p>
    <w:p w14:paraId="19F822F5" w14:textId="77777777" w:rsidR="00D818D7" w:rsidRPr="00D818D7" w:rsidRDefault="002F604E" w:rsidP="00D818D7">
      <w:pPr>
        <w:tabs>
          <w:tab w:val="clear" w:pos="567"/>
        </w:tabs>
        <w:spacing w:line="240" w:lineRule="auto"/>
        <w:ind w:left="720"/>
        <w:rPr>
          <w:szCs w:val="22"/>
          <w:lang w:val="lt-LT"/>
        </w:rPr>
      </w:pPr>
      <w:r>
        <w:rPr>
          <w:szCs w:val="22"/>
          <w:lang w:val="lt-LT"/>
        </w:rPr>
        <w:lastRenderedPageBreak/>
        <w:t xml:space="preserve">Vaistas </w:t>
      </w:r>
      <w:r w:rsidR="003E3B5A">
        <w:rPr>
          <w:szCs w:val="22"/>
          <w:lang w:val="lt-LT"/>
        </w:rPr>
        <w:t>paruoštas įkvėpti</w:t>
      </w:r>
      <w:r w:rsidR="00D818D7" w:rsidRPr="00D818D7">
        <w:rPr>
          <w:szCs w:val="22"/>
          <w:lang w:val="lt-LT"/>
        </w:rPr>
        <w:t>.</w:t>
      </w:r>
    </w:p>
    <w:p w14:paraId="5F61E12D" w14:textId="77777777" w:rsidR="00D818D7" w:rsidRPr="00D818D7" w:rsidRDefault="00D818D7" w:rsidP="00D818D7">
      <w:pPr>
        <w:tabs>
          <w:tab w:val="clear" w:pos="567"/>
        </w:tabs>
        <w:spacing w:line="240" w:lineRule="auto"/>
        <w:ind w:left="720"/>
        <w:rPr>
          <w:szCs w:val="22"/>
          <w:lang w:val="lt-LT"/>
        </w:rPr>
      </w:pPr>
    </w:p>
    <w:p w14:paraId="490862D3" w14:textId="77777777" w:rsidR="00D818D7" w:rsidRPr="00D818D7" w:rsidRDefault="003E3B5A" w:rsidP="00D818D7">
      <w:pPr>
        <w:tabs>
          <w:tab w:val="clear" w:pos="567"/>
        </w:tabs>
        <w:spacing w:line="240" w:lineRule="auto"/>
        <w:ind w:left="720"/>
        <w:rPr>
          <w:szCs w:val="22"/>
          <w:lang w:val="lt-LT"/>
        </w:rPr>
      </w:pPr>
      <w:r>
        <w:rPr>
          <w:szCs w:val="22"/>
          <w:lang w:val="lt-LT"/>
        </w:rPr>
        <w:t xml:space="preserve">Atlikite „2 </w:t>
      </w:r>
      <w:r w:rsidR="00D7628A">
        <w:rPr>
          <w:szCs w:val="22"/>
          <w:lang w:val="lt-LT"/>
        </w:rPr>
        <w:t>VEIKSM</w:t>
      </w:r>
      <w:r>
        <w:rPr>
          <w:szCs w:val="22"/>
          <w:lang w:val="lt-LT"/>
        </w:rPr>
        <w:t>Ą.</w:t>
      </w:r>
      <w:r w:rsidR="00D818D7" w:rsidRPr="00D818D7">
        <w:rPr>
          <w:szCs w:val="22"/>
          <w:lang w:val="lt-LT"/>
        </w:rPr>
        <w:t xml:space="preserve"> </w:t>
      </w:r>
      <w:r>
        <w:rPr>
          <w:szCs w:val="22"/>
          <w:lang w:val="lt-LT"/>
        </w:rPr>
        <w:t>Vaisto įkvėpimas“</w:t>
      </w:r>
      <w:r w:rsidR="00D818D7" w:rsidRPr="00D818D7">
        <w:rPr>
          <w:szCs w:val="22"/>
          <w:lang w:val="lt-LT"/>
        </w:rPr>
        <w:t>.</w:t>
      </w:r>
    </w:p>
    <w:p w14:paraId="61C40C92" w14:textId="0228479B" w:rsidR="00D818D7" w:rsidRPr="00D818D7" w:rsidRDefault="00E90EE5" w:rsidP="00D818D7">
      <w:pPr>
        <w:tabs>
          <w:tab w:val="clear" w:pos="567"/>
          <w:tab w:val="left" w:pos="283"/>
        </w:tabs>
        <w:spacing w:after="240" w:line="240" w:lineRule="auto"/>
        <w:ind w:left="284" w:right="-710" w:hanging="280"/>
        <w:rPr>
          <w:szCs w:val="22"/>
          <w:lang w:val="lt-LT"/>
        </w:rPr>
      </w:pPr>
      <w:r w:rsidRPr="00D818D7">
        <w:rPr>
          <w:noProof/>
          <w:szCs w:val="22"/>
          <w:lang w:val="lt-LT" w:eastAsia="en-GB"/>
        </w:rPr>
        <mc:AlternateContent>
          <mc:Choice Requires="wpg">
            <w:drawing>
              <wp:anchor distT="0" distB="0" distL="114300" distR="114300" simplePos="0" relativeHeight="251658258" behindDoc="0" locked="0" layoutInCell="1" allowOverlap="1" wp14:anchorId="1D1988E0" wp14:editId="1A6725F7">
                <wp:simplePos x="0" y="0"/>
                <wp:positionH relativeFrom="column">
                  <wp:posOffset>160020</wp:posOffset>
                </wp:positionH>
                <wp:positionV relativeFrom="paragraph">
                  <wp:posOffset>115570</wp:posOffset>
                </wp:positionV>
                <wp:extent cx="2161540" cy="1795780"/>
                <wp:effectExtent l="0" t="0" r="0" b="0"/>
                <wp:wrapNone/>
                <wp:docPr id="1123892513" name="Group 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1540" cy="1795780"/>
                          <a:chOff x="856" y="6716"/>
                          <a:chExt cx="3404" cy="2828"/>
                        </a:xfrm>
                      </wpg:grpSpPr>
                      <pic:pic xmlns:pic="http://schemas.openxmlformats.org/drawingml/2006/picture">
                        <pic:nvPicPr>
                          <pic:cNvPr id="1467926034"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156" y="6716"/>
                            <a:ext cx="3104" cy="2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5946765" name="Text Box 3"/>
                        <wps:cNvSpPr txBox="1">
                          <a:spLocks noChangeArrowheads="1"/>
                        </wps:cNvSpPr>
                        <wps:spPr bwMode="auto">
                          <a:xfrm>
                            <a:off x="856" y="703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38DB21" w14:textId="77777777" w:rsidR="00E54000" w:rsidRPr="0061341C" w:rsidRDefault="00E54000" w:rsidP="00D818D7">
                              <w:pPr>
                                <w:rPr>
                                  <w:b/>
                                  <w:szCs w:val="22"/>
                                  <w:lang w:val="sv-SE"/>
                                </w:rPr>
                              </w:pPr>
                              <w:r>
                                <w:rPr>
                                  <w:b/>
                                  <w:szCs w:val="22"/>
                                  <w:lang w:val="sv-SE"/>
                                </w:rPr>
                                <w:t>ŽALIA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1988E0" id="Group 508" o:spid="_x0000_s1040" style="position:absolute;left:0;text-align:left;margin-left:12.6pt;margin-top:9.1pt;width:170.2pt;height:141.4pt;z-index:251658258" coordorigin="856,6716" coordsize="3404,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">
                <v:shape id="Picture 2" o:spid="_x0000_s1041" type="#_x0000_t75" style="position:absolute;left:1156;top:6716;width:3104;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">
                  <v:imagedata r:id="rId25" o:title=""/>
                  <v:path arrowok="t"/>
                </v:shape>
                <v:shape id="Text Box 3" o:spid="_x0000_s1042" type="#_x0000_t202" style="position:absolute;left:856;top:703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" filled="f" stroked="f" strokeweight=".5pt">
                  <v:textbox>
                    <w:txbxContent>
                      <w:p w14:paraId="6E38DB21" w14:textId="77777777" w:rsidR="00E54000" w:rsidRPr="0061341C" w:rsidRDefault="00E54000" w:rsidP="00D818D7">
                        <w:pPr>
                          <w:rPr>
                            <w:b/>
                            <w:szCs w:val="22"/>
                            <w:lang w:val="sv-SE"/>
                          </w:rPr>
                        </w:pPr>
                        <w:r>
                          <w:rPr>
                            <w:b/>
                            <w:szCs w:val="22"/>
                            <w:lang w:val="sv-SE"/>
                          </w:rPr>
                          <w:t>ŽALIA</w:t>
                        </w:r>
                      </w:p>
                    </w:txbxContent>
                  </v:textbox>
                </v:shape>
              </v:group>
            </w:pict>
          </mc:Fallback>
        </mc:AlternateContent>
      </w:r>
    </w:p>
    <w:p w14:paraId="392327AA" w14:textId="77777777" w:rsidR="00D818D7" w:rsidRPr="00D818D7" w:rsidRDefault="00D818D7" w:rsidP="00D818D7">
      <w:pPr>
        <w:tabs>
          <w:tab w:val="clear" w:pos="567"/>
          <w:tab w:val="left" w:pos="283"/>
        </w:tabs>
        <w:spacing w:after="240" w:line="240" w:lineRule="auto"/>
        <w:ind w:left="284" w:right="-710" w:hanging="280"/>
        <w:rPr>
          <w:szCs w:val="22"/>
          <w:lang w:val="lt-LT"/>
        </w:rPr>
      </w:pPr>
    </w:p>
    <w:p w14:paraId="14B56A72" w14:textId="77777777" w:rsidR="00D818D7" w:rsidRPr="00D818D7" w:rsidRDefault="00D818D7" w:rsidP="00D818D7">
      <w:pPr>
        <w:tabs>
          <w:tab w:val="clear" w:pos="567"/>
          <w:tab w:val="left" w:pos="283"/>
        </w:tabs>
        <w:spacing w:after="240" w:line="240" w:lineRule="auto"/>
        <w:ind w:left="284" w:right="-710" w:hanging="280"/>
        <w:rPr>
          <w:szCs w:val="22"/>
          <w:lang w:val="lt-LT"/>
        </w:rPr>
      </w:pPr>
    </w:p>
    <w:p w14:paraId="0EC1480C" w14:textId="77777777" w:rsidR="00D818D7" w:rsidRPr="00D818D7" w:rsidRDefault="00D818D7" w:rsidP="00D818D7">
      <w:pPr>
        <w:tabs>
          <w:tab w:val="clear" w:pos="567"/>
          <w:tab w:val="left" w:pos="283"/>
        </w:tabs>
        <w:spacing w:after="240" w:line="240" w:lineRule="auto"/>
        <w:ind w:left="284" w:right="-710" w:hanging="280"/>
        <w:rPr>
          <w:szCs w:val="22"/>
          <w:lang w:val="lt-LT"/>
        </w:rPr>
      </w:pPr>
    </w:p>
    <w:p w14:paraId="27F5A36B" w14:textId="77777777" w:rsidR="00D818D7" w:rsidRPr="00D818D7" w:rsidRDefault="00D818D7" w:rsidP="00D818D7">
      <w:pPr>
        <w:tabs>
          <w:tab w:val="clear" w:pos="567"/>
          <w:tab w:val="left" w:pos="283"/>
        </w:tabs>
        <w:spacing w:after="240" w:line="240" w:lineRule="auto"/>
        <w:ind w:left="284" w:right="-710" w:hanging="280"/>
        <w:rPr>
          <w:szCs w:val="22"/>
          <w:lang w:val="lt-LT"/>
        </w:rPr>
      </w:pPr>
    </w:p>
    <w:p w14:paraId="158AF60C" w14:textId="77777777" w:rsidR="00D818D7" w:rsidRPr="00D818D7" w:rsidRDefault="00D818D7" w:rsidP="00D818D7">
      <w:pPr>
        <w:tabs>
          <w:tab w:val="clear" w:pos="567"/>
          <w:tab w:val="left" w:pos="283"/>
        </w:tabs>
        <w:spacing w:after="240" w:line="240" w:lineRule="auto"/>
        <w:ind w:left="284" w:right="-710" w:hanging="280"/>
        <w:rPr>
          <w:szCs w:val="22"/>
          <w:lang w:val="lt-LT"/>
        </w:rPr>
      </w:pPr>
    </w:p>
    <w:p w14:paraId="0F0DEA5A" w14:textId="77777777" w:rsidR="00D818D7" w:rsidRPr="00D818D7" w:rsidRDefault="00D818D7" w:rsidP="00D818D7">
      <w:pPr>
        <w:tabs>
          <w:tab w:val="clear" w:pos="567"/>
        </w:tabs>
        <w:autoSpaceDE w:val="0"/>
        <w:autoSpaceDN w:val="0"/>
        <w:adjustRightInd w:val="0"/>
        <w:spacing w:line="240" w:lineRule="auto"/>
        <w:ind w:left="1134"/>
        <w:rPr>
          <w:b/>
          <w:bCs/>
          <w:caps/>
          <w:szCs w:val="22"/>
          <w:lang w:val="lt-LT"/>
        </w:rPr>
      </w:pPr>
      <w:r w:rsidRPr="00D818D7">
        <w:rPr>
          <w:b/>
          <w:bCs/>
          <w:szCs w:val="22"/>
          <w:lang w:val="lt-LT"/>
        </w:rPr>
        <w:t xml:space="preserve">       </w:t>
      </w:r>
      <w:r w:rsidRPr="00D818D7">
        <w:rPr>
          <w:b/>
          <w:bCs/>
          <w:caps/>
          <w:szCs w:val="22"/>
          <w:lang w:val="lt-LT"/>
        </w:rPr>
        <w:t>G</w:t>
      </w:r>
      <w:r w:rsidR="003E3B5A" w:rsidRPr="003E3B5A">
        <w:rPr>
          <w:b/>
          <w:bCs/>
          <w:szCs w:val="22"/>
          <w:lang w:val="lt-LT"/>
        </w:rPr>
        <w:t xml:space="preserve"> </w:t>
      </w:r>
      <w:r w:rsidR="00D30F44">
        <w:rPr>
          <w:b/>
          <w:bCs/>
          <w:szCs w:val="22"/>
          <w:lang w:val="lt-LT"/>
        </w:rPr>
        <w:t>piešinys</w:t>
      </w:r>
    </w:p>
    <w:p w14:paraId="23E436D2" w14:textId="77777777" w:rsidR="00D818D7" w:rsidRPr="00D818D7" w:rsidRDefault="00D818D7" w:rsidP="00D818D7">
      <w:pPr>
        <w:tabs>
          <w:tab w:val="clear" w:pos="567"/>
        </w:tabs>
        <w:autoSpaceDE w:val="0"/>
        <w:autoSpaceDN w:val="0"/>
        <w:adjustRightInd w:val="0"/>
        <w:spacing w:line="240" w:lineRule="auto"/>
        <w:rPr>
          <w:b/>
          <w:bCs/>
          <w:caps/>
          <w:szCs w:val="22"/>
          <w:lang w:val="lt-LT"/>
        </w:rPr>
      </w:pPr>
    </w:p>
    <w:p w14:paraId="0517CBA4" w14:textId="77777777" w:rsidR="00D818D7" w:rsidRPr="00D818D7" w:rsidRDefault="003E3B5A" w:rsidP="00D818D7">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lt-LT"/>
        </w:rPr>
      </w:pPr>
      <w:r>
        <w:rPr>
          <w:b/>
          <w:szCs w:val="22"/>
          <w:lang w:val="lt-LT"/>
        </w:rPr>
        <w:t xml:space="preserve">Ką daryti, jeigu paspaudus </w:t>
      </w:r>
      <w:r w:rsidR="009F038A">
        <w:rPr>
          <w:b/>
          <w:szCs w:val="22"/>
          <w:lang w:val="lt-LT"/>
        </w:rPr>
        <w:t>mygtuk</w:t>
      </w:r>
      <w:r>
        <w:rPr>
          <w:b/>
          <w:szCs w:val="22"/>
          <w:lang w:val="lt-LT"/>
        </w:rPr>
        <w:t>ą kontrolinis langelis lieka raudonas</w:t>
      </w:r>
      <w:r w:rsidR="00D818D7" w:rsidRPr="00D818D7">
        <w:rPr>
          <w:b/>
          <w:szCs w:val="22"/>
          <w:lang w:val="lt-LT"/>
        </w:rPr>
        <w:t xml:space="preserve"> (H</w:t>
      </w:r>
      <w:r w:rsidRPr="003E3B5A">
        <w:rPr>
          <w:b/>
          <w:szCs w:val="22"/>
          <w:lang w:val="lt-LT"/>
        </w:rPr>
        <w:t xml:space="preserve"> </w:t>
      </w:r>
      <w:r>
        <w:rPr>
          <w:b/>
          <w:szCs w:val="22"/>
          <w:lang w:val="lt-LT"/>
        </w:rPr>
        <w:t>pav.</w:t>
      </w:r>
      <w:r w:rsidR="00D818D7" w:rsidRPr="00D818D7">
        <w:rPr>
          <w:b/>
          <w:szCs w:val="22"/>
          <w:lang w:val="lt-LT"/>
        </w:rPr>
        <w:t>).</w:t>
      </w:r>
    </w:p>
    <w:p w14:paraId="7CEC12A3" w14:textId="1BB2509B" w:rsidR="00D818D7" w:rsidRPr="00D818D7" w:rsidRDefault="00E90EE5" w:rsidP="00D818D7">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szCs w:val="22"/>
          <w:lang w:val="lt-LT"/>
        </w:rPr>
      </w:pPr>
      <w:r w:rsidRPr="00D818D7">
        <w:rPr>
          <w:noProof/>
          <w:szCs w:val="22"/>
          <w:lang w:val="lt-LT" w:eastAsia="en-GB"/>
        </w:rPr>
        <w:drawing>
          <wp:anchor distT="0" distB="0" distL="114300" distR="114300" simplePos="0" relativeHeight="251658249" behindDoc="0" locked="0" layoutInCell="1" allowOverlap="1" wp14:anchorId="77A4CB1E" wp14:editId="27C3C03B">
            <wp:simplePos x="0" y="0"/>
            <wp:positionH relativeFrom="character">
              <wp:posOffset>0</wp:posOffset>
            </wp:positionH>
            <wp:positionV relativeFrom="line">
              <wp:posOffset>0</wp:posOffset>
            </wp:positionV>
            <wp:extent cx="1285875" cy="1133475"/>
            <wp:effectExtent l="0" t="0" r="0" b="0"/>
            <wp:wrapNone/>
            <wp:docPr id="49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1133475"/>
                    </a:xfrm>
                    <a:prstGeom prst="rect">
                      <a:avLst/>
                    </a:prstGeom>
                    <a:noFill/>
                  </pic:spPr>
                </pic:pic>
              </a:graphicData>
            </a:graphic>
            <wp14:sizeRelH relativeFrom="page">
              <wp14:pctWidth>0</wp14:pctWidth>
            </wp14:sizeRelH>
            <wp14:sizeRelV relativeFrom="page">
              <wp14:pctHeight>0</wp14:pctHeight>
            </wp14:sizeRelV>
          </wp:anchor>
        </w:drawing>
      </w:r>
      <w:r w:rsidRPr="00D818D7">
        <w:rPr>
          <w:noProof/>
          <w:szCs w:val="22"/>
          <w:lang w:val="lt-LT"/>
        </w:rPr>
        <mc:AlternateContent>
          <mc:Choice Requires="wps">
            <w:drawing>
              <wp:inline distT="0" distB="0" distL="0" distR="0" wp14:anchorId="5183D710" wp14:editId="31970B70">
                <wp:extent cx="1289050" cy="1136650"/>
                <wp:effectExtent l="0" t="0" r="0" b="0"/>
                <wp:docPr id="1610165750"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9050" cy="113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D2D10D5" id="AutoShape 4" o:spid="_x0000_s1026" style="width:101.5pt;height: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" filled="f" stroked="f">
                <o:lock v:ext="edit" aspectratio="t"/>
                <w10:anchorlock/>
              </v:rect>
            </w:pict>
          </mc:Fallback>
        </mc:AlternateContent>
      </w:r>
    </w:p>
    <w:p w14:paraId="07940309" w14:textId="77777777" w:rsidR="00D818D7" w:rsidRPr="00D818D7" w:rsidRDefault="00D818D7" w:rsidP="00D818D7">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firstLine="190"/>
        <w:rPr>
          <w:b/>
          <w:szCs w:val="22"/>
          <w:lang w:val="lt-LT"/>
        </w:rPr>
      </w:pPr>
      <w:r w:rsidRPr="00D818D7">
        <w:rPr>
          <w:b/>
          <w:szCs w:val="22"/>
          <w:lang w:val="lt-LT"/>
        </w:rPr>
        <w:t xml:space="preserve">      H</w:t>
      </w:r>
      <w:r w:rsidR="003E3B5A" w:rsidRPr="003E3B5A">
        <w:rPr>
          <w:b/>
          <w:szCs w:val="22"/>
          <w:lang w:val="lt-LT"/>
        </w:rPr>
        <w:t xml:space="preserve"> </w:t>
      </w:r>
      <w:r w:rsidR="00D30F44">
        <w:rPr>
          <w:b/>
          <w:szCs w:val="22"/>
          <w:lang w:val="lt-LT"/>
        </w:rPr>
        <w:t>piešinys</w:t>
      </w:r>
    </w:p>
    <w:p w14:paraId="544521A5" w14:textId="77777777" w:rsidR="00D818D7" w:rsidRPr="00D818D7" w:rsidRDefault="003E3B5A" w:rsidP="00D818D7">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lt-LT"/>
        </w:rPr>
      </w:pPr>
      <w:r w:rsidRPr="00D818D7">
        <w:rPr>
          <w:szCs w:val="22"/>
          <w:lang w:val="lt-LT"/>
        </w:rPr>
        <w:t>D</w:t>
      </w:r>
      <w:r w:rsidR="00D818D7" w:rsidRPr="00D818D7">
        <w:rPr>
          <w:szCs w:val="22"/>
          <w:lang w:val="lt-LT"/>
        </w:rPr>
        <w:t>o</w:t>
      </w:r>
      <w:r>
        <w:rPr>
          <w:szCs w:val="22"/>
          <w:lang w:val="lt-LT"/>
        </w:rPr>
        <w:t>zė neparuošta</w:t>
      </w:r>
      <w:r w:rsidR="00D818D7" w:rsidRPr="00D818D7">
        <w:rPr>
          <w:szCs w:val="22"/>
          <w:lang w:val="lt-LT"/>
        </w:rPr>
        <w:t xml:space="preserve">. </w:t>
      </w:r>
      <w:r>
        <w:rPr>
          <w:szCs w:val="22"/>
          <w:lang w:val="lt-LT"/>
        </w:rPr>
        <w:t>Grįžkite prie „</w:t>
      </w:r>
      <w:r w:rsidR="00D818D7" w:rsidRPr="00D818D7">
        <w:rPr>
          <w:b/>
          <w:szCs w:val="22"/>
          <w:lang w:val="lt-LT"/>
        </w:rPr>
        <w:t xml:space="preserve">1 </w:t>
      </w:r>
      <w:r>
        <w:rPr>
          <w:b/>
          <w:szCs w:val="22"/>
          <w:lang w:val="lt-LT"/>
        </w:rPr>
        <w:t>VEIKSMAS.</w:t>
      </w:r>
      <w:r w:rsidRPr="00D818D7">
        <w:rPr>
          <w:b/>
          <w:szCs w:val="22"/>
          <w:lang w:val="lt-LT"/>
        </w:rPr>
        <w:t xml:space="preserve"> </w:t>
      </w:r>
      <w:r w:rsidRPr="003E3B5A">
        <w:rPr>
          <w:b/>
          <w:szCs w:val="22"/>
          <w:lang w:val="lt-LT"/>
        </w:rPr>
        <w:t>Dozės paruošimas</w:t>
      </w:r>
      <w:r>
        <w:rPr>
          <w:b/>
          <w:szCs w:val="22"/>
          <w:lang w:val="lt-LT"/>
        </w:rPr>
        <w:t>“</w:t>
      </w:r>
      <w:r w:rsidR="00D818D7" w:rsidRPr="00D818D7">
        <w:rPr>
          <w:b/>
          <w:szCs w:val="22"/>
          <w:lang w:val="lt-LT"/>
        </w:rPr>
        <w:t xml:space="preserve"> </w:t>
      </w:r>
      <w:r>
        <w:rPr>
          <w:b/>
          <w:szCs w:val="22"/>
          <w:lang w:val="lt-LT"/>
        </w:rPr>
        <w:t xml:space="preserve">ir pakartokite veiksmus nuo </w:t>
      </w:r>
      <w:r w:rsidR="00D818D7" w:rsidRPr="00D818D7">
        <w:rPr>
          <w:b/>
          <w:szCs w:val="22"/>
          <w:lang w:val="lt-LT"/>
        </w:rPr>
        <w:t xml:space="preserve">1.1 </w:t>
      </w:r>
      <w:r>
        <w:rPr>
          <w:b/>
          <w:szCs w:val="22"/>
          <w:lang w:val="lt-LT"/>
        </w:rPr>
        <w:t>iki</w:t>
      </w:r>
      <w:r w:rsidR="00D818D7" w:rsidRPr="00D818D7">
        <w:rPr>
          <w:b/>
          <w:szCs w:val="22"/>
          <w:lang w:val="lt-LT"/>
        </w:rPr>
        <w:t xml:space="preserve"> 1.6.</w:t>
      </w:r>
    </w:p>
    <w:p w14:paraId="7B28ABAD" w14:textId="77777777" w:rsidR="00D818D7" w:rsidRPr="00D818D7" w:rsidRDefault="00D818D7" w:rsidP="00D818D7">
      <w:pPr>
        <w:tabs>
          <w:tab w:val="clear" w:pos="567"/>
        </w:tabs>
        <w:spacing w:after="240" w:line="280" w:lineRule="atLeast"/>
        <w:rPr>
          <w:b/>
          <w:szCs w:val="22"/>
          <w:lang w:val="lt-LT"/>
        </w:rPr>
      </w:pPr>
      <w:r w:rsidRPr="00D818D7">
        <w:rPr>
          <w:b/>
          <w:caps/>
          <w:szCs w:val="22"/>
          <w:lang w:val="lt-LT"/>
        </w:rPr>
        <w:t>2</w:t>
      </w:r>
      <w:r w:rsidR="004969EE" w:rsidRPr="004969EE">
        <w:rPr>
          <w:b/>
          <w:caps/>
          <w:szCs w:val="22"/>
          <w:lang w:val="lt-LT"/>
        </w:rPr>
        <w:t xml:space="preserve"> </w:t>
      </w:r>
      <w:r w:rsidR="00D30F44">
        <w:rPr>
          <w:b/>
          <w:caps/>
          <w:szCs w:val="22"/>
          <w:lang w:val="lt-LT"/>
        </w:rPr>
        <w:t>VEIKSMAS</w:t>
      </w:r>
      <w:r w:rsidR="004969EE">
        <w:rPr>
          <w:b/>
          <w:caps/>
          <w:szCs w:val="22"/>
          <w:lang w:val="lt-LT"/>
        </w:rPr>
        <w:t xml:space="preserve">. </w:t>
      </w:r>
      <w:r w:rsidR="004969EE">
        <w:rPr>
          <w:b/>
          <w:szCs w:val="22"/>
          <w:lang w:val="lt-LT"/>
        </w:rPr>
        <w:t>Vaisto įkvėpimas</w:t>
      </w:r>
    </w:p>
    <w:p w14:paraId="624F0BE6" w14:textId="77777777" w:rsidR="00D818D7" w:rsidRPr="00D818D7" w:rsidRDefault="004969EE" w:rsidP="00D818D7">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60" w:right="251"/>
        <w:rPr>
          <w:szCs w:val="22"/>
          <w:lang w:val="lt-LT"/>
        </w:rPr>
      </w:pPr>
      <w:r>
        <w:rPr>
          <w:szCs w:val="22"/>
          <w:lang w:val="lt-LT"/>
        </w:rPr>
        <w:t>Prieš naudo</w:t>
      </w:r>
      <w:r w:rsidR="002F604E">
        <w:rPr>
          <w:szCs w:val="22"/>
          <w:lang w:val="lt-LT"/>
        </w:rPr>
        <w:t xml:space="preserve">dami inhaliatorių, </w:t>
      </w:r>
      <w:r>
        <w:rPr>
          <w:szCs w:val="22"/>
          <w:lang w:val="lt-LT"/>
        </w:rPr>
        <w:t xml:space="preserve">pilnai perskaitykite žingsnius nuo </w:t>
      </w:r>
      <w:r w:rsidR="00D818D7" w:rsidRPr="00D818D7">
        <w:rPr>
          <w:szCs w:val="22"/>
          <w:lang w:val="lt-LT"/>
        </w:rPr>
        <w:t xml:space="preserve">2.1 </w:t>
      </w:r>
      <w:r>
        <w:rPr>
          <w:szCs w:val="22"/>
          <w:lang w:val="lt-LT"/>
        </w:rPr>
        <w:t>iki</w:t>
      </w:r>
      <w:r w:rsidR="00D818D7" w:rsidRPr="00D818D7">
        <w:rPr>
          <w:szCs w:val="22"/>
          <w:lang w:val="lt-LT"/>
        </w:rPr>
        <w:t xml:space="preserve"> 2.7. </w:t>
      </w:r>
      <w:r w:rsidR="002F604E">
        <w:rPr>
          <w:szCs w:val="22"/>
          <w:lang w:val="lt-LT"/>
        </w:rPr>
        <w:t>Nepakreipkite</w:t>
      </w:r>
      <w:r w:rsidR="00D818D7" w:rsidRPr="00D818D7">
        <w:rPr>
          <w:szCs w:val="22"/>
          <w:lang w:val="lt-LT"/>
        </w:rPr>
        <w:t>.</w:t>
      </w:r>
    </w:p>
    <w:p w14:paraId="0D8860BB" w14:textId="77777777" w:rsidR="00D818D7" w:rsidRPr="00D818D7" w:rsidRDefault="004969EE" w:rsidP="00D818D7">
      <w:pPr>
        <w:numPr>
          <w:ilvl w:val="0"/>
          <w:numId w:val="51"/>
        </w:numPr>
        <w:tabs>
          <w:tab w:val="clear" w:pos="567"/>
        </w:tabs>
        <w:spacing w:after="240" w:line="280" w:lineRule="atLeast"/>
        <w:rPr>
          <w:szCs w:val="22"/>
          <w:bdr w:val="none" w:sz="0" w:space="0" w:color="auto" w:frame="1"/>
          <w:lang w:val="lt-LT"/>
        </w:rPr>
      </w:pPr>
      <w:r>
        <w:rPr>
          <w:szCs w:val="22"/>
          <w:bdr w:val="none" w:sz="0" w:space="0" w:color="auto" w:frame="1"/>
          <w:lang w:val="lt-LT"/>
        </w:rPr>
        <w:t xml:space="preserve">Laikydami </w:t>
      </w:r>
      <w:r w:rsidR="009F038A">
        <w:rPr>
          <w:szCs w:val="22"/>
          <w:bdr w:val="none" w:sz="0" w:space="0" w:color="auto" w:frame="1"/>
          <w:lang w:val="lt-LT"/>
        </w:rPr>
        <w:t>inhaliatori</w:t>
      </w:r>
      <w:r w:rsidR="002F604E">
        <w:rPr>
          <w:szCs w:val="22"/>
          <w:bdr w:val="none" w:sz="0" w:space="0" w:color="auto" w:frame="1"/>
          <w:lang w:val="lt-LT"/>
        </w:rPr>
        <w:t>ų</w:t>
      </w:r>
      <w:r w:rsidR="00D818D7" w:rsidRPr="00D818D7">
        <w:rPr>
          <w:szCs w:val="22"/>
          <w:bdr w:val="none" w:sz="0" w:space="0" w:color="auto" w:frame="1"/>
          <w:lang w:val="lt-LT"/>
        </w:rPr>
        <w:t xml:space="preserve"> </w:t>
      </w:r>
      <w:r>
        <w:rPr>
          <w:szCs w:val="22"/>
          <w:bdr w:val="none" w:sz="0" w:space="0" w:color="auto" w:frame="1"/>
          <w:lang w:val="lt-LT"/>
        </w:rPr>
        <w:t>toliau nuo burnos</w:t>
      </w:r>
      <w:r w:rsidR="00D818D7" w:rsidRPr="00D818D7">
        <w:rPr>
          <w:spacing w:val="-1"/>
          <w:szCs w:val="22"/>
          <w:bdr w:val="none" w:sz="0" w:space="0" w:color="auto" w:frame="1"/>
          <w:lang w:val="lt-LT"/>
        </w:rPr>
        <w:t xml:space="preserve">, </w:t>
      </w:r>
      <w:r>
        <w:rPr>
          <w:b/>
          <w:szCs w:val="22"/>
          <w:bdr w:val="none" w:sz="0" w:space="0" w:color="auto" w:frame="1"/>
          <w:lang w:val="lt-LT"/>
        </w:rPr>
        <w:t>pilnai iškvėpkite</w:t>
      </w:r>
      <w:r w:rsidR="00D818D7" w:rsidRPr="00D818D7">
        <w:rPr>
          <w:spacing w:val="-1"/>
          <w:szCs w:val="22"/>
          <w:bdr w:val="none" w:sz="0" w:space="0" w:color="auto" w:frame="1"/>
          <w:lang w:val="lt-LT"/>
        </w:rPr>
        <w:t xml:space="preserve">. </w:t>
      </w:r>
      <w:r>
        <w:rPr>
          <w:spacing w:val="-1"/>
          <w:szCs w:val="22"/>
          <w:bdr w:val="none" w:sz="0" w:space="0" w:color="auto" w:frame="1"/>
          <w:lang w:val="lt-LT"/>
        </w:rPr>
        <w:t xml:space="preserve">Negalima iškvėpti į </w:t>
      </w:r>
      <w:r w:rsidR="009F038A">
        <w:rPr>
          <w:spacing w:val="-1"/>
          <w:szCs w:val="22"/>
          <w:bdr w:val="none" w:sz="0" w:space="0" w:color="auto" w:frame="1"/>
          <w:lang w:val="lt-LT"/>
        </w:rPr>
        <w:t>inhaliatori</w:t>
      </w:r>
      <w:r>
        <w:rPr>
          <w:spacing w:val="-1"/>
          <w:szCs w:val="22"/>
          <w:bdr w:val="none" w:sz="0" w:space="0" w:color="auto" w:frame="1"/>
          <w:lang w:val="lt-LT"/>
        </w:rPr>
        <w:t>ų</w:t>
      </w:r>
      <w:r w:rsidR="00D818D7" w:rsidRPr="00D818D7">
        <w:rPr>
          <w:spacing w:val="-1"/>
          <w:szCs w:val="22"/>
          <w:bdr w:val="none" w:sz="0" w:space="0" w:color="auto" w:frame="1"/>
          <w:lang w:val="lt-LT"/>
        </w:rPr>
        <w:t xml:space="preserve"> (I</w:t>
      </w:r>
      <w:r w:rsidRPr="004969EE">
        <w:rPr>
          <w:spacing w:val="-1"/>
          <w:szCs w:val="22"/>
          <w:bdr w:val="none" w:sz="0" w:space="0" w:color="auto" w:frame="1"/>
          <w:lang w:val="lt-LT"/>
        </w:rPr>
        <w:t xml:space="preserve"> </w:t>
      </w:r>
      <w:r w:rsidR="00D30F44">
        <w:rPr>
          <w:spacing w:val="-1"/>
          <w:szCs w:val="22"/>
          <w:bdr w:val="none" w:sz="0" w:space="0" w:color="auto" w:frame="1"/>
          <w:lang w:val="lt-LT"/>
        </w:rPr>
        <w:t>piešinys</w:t>
      </w:r>
      <w:r w:rsidR="00D818D7" w:rsidRPr="00D818D7">
        <w:rPr>
          <w:spacing w:val="-1"/>
          <w:szCs w:val="22"/>
          <w:bdr w:val="none" w:sz="0" w:space="0" w:color="auto" w:frame="1"/>
          <w:lang w:val="lt-LT"/>
        </w:rPr>
        <w:t>).</w:t>
      </w:r>
    </w:p>
    <w:p w14:paraId="43F3A82C" w14:textId="3D592112" w:rsidR="00D818D7" w:rsidRPr="00D818D7" w:rsidRDefault="00E90EE5" w:rsidP="00D818D7">
      <w:pPr>
        <w:tabs>
          <w:tab w:val="clear" w:pos="567"/>
        </w:tabs>
        <w:spacing w:after="240" w:line="280" w:lineRule="atLeast"/>
        <w:rPr>
          <w:szCs w:val="22"/>
          <w:bdr w:val="none" w:sz="0" w:space="0" w:color="auto" w:frame="1"/>
          <w:lang w:val="lt-LT"/>
        </w:rPr>
      </w:pPr>
      <w:r w:rsidRPr="00D818D7">
        <w:rPr>
          <w:noProof/>
          <w:szCs w:val="22"/>
          <w:lang w:val="lt-LT"/>
        </w:rPr>
        <w:drawing>
          <wp:anchor distT="0" distB="0" distL="114300" distR="114300" simplePos="0" relativeHeight="251658251" behindDoc="0" locked="0" layoutInCell="1" allowOverlap="1" wp14:anchorId="081144A0" wp14:editId="2A84A275">
            <wp:simplePos x="0" y="0"/>
            <wp:positionH relativeFrom="character">
              <wp:posOffset>0</wp:posOffset>
            </wp:positionH>
            <wp:positionV relativeFrom="line">
              <wp:posOffset>0</wp:posOffset>
            </wp:positionV>
            <wp:extent cx="2028190" cy="1865630"/>
            <wp:effectExtent l="0" t="0" r="0" b="0"/>
            <wp:wrapNone/>
            <wp:docPr id="49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8190" cy="1865630"/>
                    </a:xfrm>
                    <a:prstGeom prst="rect">
                      <a:avLst/>
                    </a:prstGeom>
                    <a:noFill/>
                  </pic:spPr>
                </pic:pic>
              </a:graphicData>
            </a:graphic>
            <wp14:sizeRelH relativeFrom="page">
              <wp14:pctWidth>0</wp14:pctWidth>
            </wp14:sizeRelH>
            <wp14:sizeRelV relativeFrom="page">
              <wp14:pctHeight>0</wp14:pctHeight>
            </wp14:sizeRelV>
          </wp:anchor>
        </w:drawing>
      </w:r>
      <w:r w:rsidRPr="00D818D7">
        <w:rPr>
          <w:noProof/>
          <w:szCs w:val="22"/>
          <w:lang w:val="lt-LT"/>
        </w:rPr>
        <mc:AlternateContent>
          <mc:Choice Requires="wps">
            <w:drawing>
              <wp:inline distT="0" distB="0" distL="0" distR="0" wp14:anchorId="49DE56E8" wp14:editId="70AC23A5">
                <wp:extent cx="2025650" cy="1866900"/>
                <wp:effectExtent l="0" t="0" r="0" b="0"/>
                <wp:docPr id="80068449"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2565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58D10D6" id="AutoShape 5" o:spid="_x0000_s1026" style="width:159.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" filled="f" stroked="f">
                <o:lock v:ext="edit" aspectratio="t"/>
                <w10:anchorlock/>
              </v:rect>
            </w:pict>
          </mc:Fallback>
        </mc:AlternateContent>
      </w:r>
    </w:p>
    <w:p w14:paraId="75876956" w14:textId="77777777" w:rsidR="00D818D7" w:rsidRPr="00D818D7" w:rsidRDefault="00D818D7" w:rsidP="00D818D7">
      <w:pPr>
        <w:tabs>
          <w:tab w:val="clear" w:pos="567"/>
        </w:tabs>
        <w:spacing w:after="240" w:line="280" w:lineRule="atLeast"/>
        <w:ind w:left="720" w:firstLine="414"/>
        <w:rPr>
          <w:b/>
          <w:szCs w:val="22"/>
          <w:bdr w:val="none" w:sz="0" w:space="0" w:color="auto" w:frame="1"/>
          <w:lang w:val="lt-LT"/>
        </w:rPr>
      </w:pPr>
      <w:r w:rsidRPr="00D818D7">
        <w:rPr>
          <w:b/>
          <w:szCs w:val="22"/>
          <w:bdr w:val="none" w:sz="0" w:space="0" w:color="auto" w:frame="1"/>
          <w:lang w:val="lt-LT"/>
        </w:rPr>
        <w:t xml:space="preserve">   I</w:t>
      </w:r>
      <w:r w:rsidR="004969EE" w:rsidRPr="004969EE">
        <w:rPr>
          <w:b/>
          <w:szCs w:val="22"/>
          <w:bdr w:val="none" w:sz="0" w:space="0" w:color="auto" w:frame="1"/>
          <w:lang w:val="lt-LT"/>
        </w:rPr>
        <w:t xml:space="preserve"> </w:t>
      </w:r>
      <w:r w:rsidR="00D30F44">
        <w:rPr>
          <w:b/>
          <w:szCs w:val="22"/>
          <w:bdr w:val="none" w:sz="0" w:space="0" w:color="auto" w:frame="1"/>
          <w:lang w:val="lt-LT"/>
        </w:rPr>
        <w:t>piešinys</w:t>
      </w:r>
    </w:p>
    <w:p w14:paraId="66E101C6" w14:textId="77777777" w:rsidR="00D818D7" w:rsidRPr="00D818D7" w:rsidRDefault="004969EE" w:rsidP="00D818D7">
      <w:pPr>
        <w:numPr>
          <w:ilvl w:val="0"/>
          <w:numId w:val="51"/>
        </w:numPr>
        <w:tabs>
          <w:tab w:val="clear" w:pos="567"/>
        </w:tabs>
        <w:spacing w:after="240" w:line="280" w:lineRule="atLeast"/>
        <w:rPr>
          <w:szCs w:val="22"/>
          <w:bdr w:val="none" w:sz="0" w:space="0" w:color="auto" w:frame="1"/>
          <w:lang w:val="lt-LT"/>
        </w:rPr>
      </w:pPr>
      <w:r>
        <w:rPr>
          <w:szCs w:val="22"/>
          <w:bdr w:val="none" w:sz="0" w:space="0" w:color="auto" w:frame="1"/>
          <w:lang w:val="lt-LT"/>
        </w:rPr>
        <w:t>Laikydami galvą vertikaliai</w:t>
      </w:r>
      <w:r w:rsidR="00D818D7" w:rsidRPr="00D818D7">
        <w:rPr>
          <w:szCs w:val="22"/>
          <w:bdr w:val="none" w:sz="0" w:space="0" w:color="auto" w:frame="1"/>
          <w:lang w:val="lt-LT"/>
        </w:rPr>
        <w:t xml:space="preserve">, </w:t>
      </w:r>
      <w:r>
        <w:rPr>
          <w:szCs w:val="22"/>
          <w:bdr w:val="none" w:sz="0" w:space="0" w:color="auto" w:frame="1"/>
          <w:lang w:val="lt-LT"/>
        </w:rPr>
        <w:t xml:space="preserve">įkiškite </w:t>
      </w:r>
      <w:r>
        <w:rPr>
          <w:spacing w:val="-1"/>
          <w:szCs w:val="22"/>
          <w:bdr w:val="none" w:sz="0" w:space="0" w:color="auto" w:frame="1"/>
          <w:lang w:val="lt-LT"/>
        </w:rPr>
        <w:t xml:space="preserve">kandiklį tarp lūpų ir sandariai apžiokite </w:t>
      </w:r>
      <w:r w:rsidR="002F604E">
        <w:rPr>
          <w:spacing w:val="-1"/>
          <w:szCs w:val="22"/>
          <w:bdr w:val="none" w:sz="0" w:space="0" w:color="auto" w:frame="1"/>
          <w:lang w:val="lt-LT"/>
        </w:rPr>
        <w:t xml:space="preserve">jį </w:t>
      </w:r>
      <w:r>
        <w:rPr>
          <w:spacing w:val="-1"/>
          <w:szCs w:val="22"/>
          <w:bdr w:val="none" w:sz="0" w:space="0" w:color="auto" w:frame="1"/>
          <w:lang w:val="lt-LT"/>
        </w:rPr>
        <w:t>lūpomis</w:t>
      </w:r>
      <w:r w:rsidR="00D818D7" w:rsidRPr="00D818D7">
        <w:rPr>
          <w:szCs w:val="22"/>
          <w:bdr w:val="none" w:sz="0" w:space="0" w:color="auto" w:frame="1"/>
          <w:lang w:val="lt-LT"/>
        </w:rPr>
        <w:t xml:space="preserve"> (J</w:t>
      </w:r>
      <w:r w:rsidRPr="004969EE">
        <w:rPr>
          <w:szCs w:val="22"/>
          <w:bdr w:val="none" w:sz="0" w:space="0" w:color="auto" w:frame="1"/>
          <w:lang w:val="lt-LT"/>
        </w:rPr>
        <w:t xml:space="preserve"> </w:t>
      </w:r>
      <w:r w:rsidR="0085300A">
        <w:rPr>
          <w:szCs w:val="22"/>
          <w:bdr w:val="none" w:sz="0" w:space="0" w:color="auto" w:frame="1"/>
          <w:lang w:val="lt-LT"/>
        </w:rPr>
        <w:t>piešinys</w:t>
      </w:r>
      <w:r w:rsidR="00D818D7" w:rsidRPr="00D818D7">
        <w:rPr>
          <w:szCs w:val="22"/>
          <w:bdr w:val="none" w:sz="0" w:space="0" w:color="auto" w:frame="1"/>
          <w:lang w:val="lt-LT"/>
        </w:rPr>
        <w:t>).</w:t>
      </w:r>
    </w:p>
    <w:p w14:paraId="610DFABE" w14:textId="77777777" w:rsidR="00D818D7" w:rsidRPr="00D818D7" w:rsidRDefault="002F604E" w:rsidP="00D818D7">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60"/>
        <w:rPr>
          <w:szCs w:val="22"/>
          <w:lang w:val="lt-LT"/>
        </w:rPr>
      </w:pPr>
      <w:r>
        <w:rPr>
          <w:b/>
          <w:szCs w:val="22"/>
          <w:lang w:val="lt-LT"/>
        </w:rPr>
        <w:lastRenderedPageBreak/>
        <w:t xml:space="preserve">Įkvepiant negalima </w:t>
      </w:r>
      <w:r w:rsidR="004969EE">
        <w:rPr>
          <w:b/>
          <w:szCs w:val="22"/>
          <w:lang w:val="lt-LT"/>
        </w:rPr>
        <w:t>nuk</w:t>
      </w:r>
      <w:r w:rsidR="0085300A">
        <w:rPr>
          <w:b/>
          <w:szCs w:val="22"/>
          <w:lang w:val="lt-LT"/>
        </w:rPr>
        <w:t>r</w:t>
      </w:r>
      <w:r w:rsidR="004969EE">
        <w:rPr>
          <w:b/>
          <w:szCs w:val="22"/>
          <w:lang w:val="lt-LT"/>
        </w:rPr>
        <w:t xml:space="preserve">eipti </w:t>
      </w:r>
      <w:r>
        <w:rPr>
          <w:b/>
          <w:szCs w:val="22"/>
          <w:lang w:val="lt-LT"/>
        </w:rPr>
        <w:t>žalio</w:t>
      </w:r>
      <w:r w:rsidRPr="00D818D7">
        <w:rPr>
          <w:b/>
          <w:szCs w:val="22"/>
          <w:lang w:val="lt-LT"/>
        </w:rPr>
        <w:t xml:space="preserve"> </w:t>
      </w:r>
      <w:r>
        <w:rPr>
          <w:b/>
          <w:szCs w:val="22"/>
          <w:lang w:val="lt-LT"/>
        </w:rPr>
        <w:t xml:space="preserve">mygtuko </w:t>
      </w:r>
      <w:r w:rsidR="004969EE">
        <w:rPr>
          <w:b/>
          <w:szCs w:val="22"/>
          <w:lang w:val="lt-LT"/>
        </w:rPr>
        <w:t>į apačią</w:t>
      </w:r>
      <w:r w:rsidR="00D818D7" w:rsidRPr="00D818D7">
        <w:rPr>
          <w:b/>
          <w:szCs w:val="22"/>
          <w:lang w:val="lt-LT"/>
        </w:rPr>
        <w:t>.</w:t>
      </w:r>
    </w:p>
    <w:p w14:paraId="705947DA" w14:textId="1363A302" w:rsidR="00D818D7" w:rsidRPr="00D818D7" w:rsidRDefault="00E90EE5" w:rsidP="00D818D7">
      <w:pPr>
        <w:tabs>
          <w:tab w:val="clear" w:pos="567"/>
          <w:tab w:val="left" w:pos="426"/>
        </w:tabs>
        <w:spacing w:after="240" w:line="280" w:lineRule="atLeast"/>
        <w:ind w:left="284"/>
        <w:rPr>
          <w:szCs w:val="22"/>
          <w:bdr w:val="none" w:sz="0" w:space="0" w:color="auto" w:frame="1"/>
          <w:lang w:val="lt-LT"/>
        </w:rPr>
      </w:pPr>
      <w:r w:rsidRPr="00D818D7">
        <w:rPr>
          <w:noProof/>
          <w:szCs w:val="22"/>
          <w:lang w:val="lt-LT" w:eastAsia="en-GB"/>
        </w:rPr>
        <mc:AlternateContent>
          <mc:Choice Requires="wps">
            <w:drawing>
              <wp:anchor distT="0" distB="0" distL="114300" distR="114300" simplePos="0" relativeHeight="251658259" behindDoc="0" locked="0" layoutInCell="1" allowOverlap="1" wp14:anchorId="19825205" wp14:editId="18C68832">
                <wp:simplePos x="0" y="0"/>
                <wp:positionH relativeFrom="column">
                  <wp:posOffset>313690</wp:posOffset>
                </wp:positionH>
                <wp:positionV relativeFrom="paragraph">
                  <wp:posOffset>1905</wp:posOffset>
                </wp:positionV>
                <wp:extent cx="661670" cy="280035"/>
                <wp:effectExtent l="0" t="0" r="0" b="0"/>
                <wp:wrapNone/>
                <wp:docPr id="97186955" name="Text 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73ED9C" w14:textId="77777777" w:rsidR="00E54000" w:rsidRPr="00F220E7" w:rsidRDefault="00E54000" w:rsidP="00D818D7">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25205" id="Text Box 511" o:spid="_x0000_s1043" type="#_x0000_t202" style="position:absolute;left:0;text-align:left;margin-left:24.7pt;margin-top:.15pt;width:52.1pt;height:22.0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" filled="f" stroked="f">
                <v:textbox>
                  <w:txbxContent>
                    <w:p w14:paraId="0073ED9C" w14:textId="77777777" w:rsidR="00E54000" w:rsidRPr="00F220E7" w:rsidRDefault="00E54000" w:rsidP="00D818D7">
                      <w:pPr>
                        <w:rPr>
                          <w:rFonts w:ascii="Arial" w:hAnsi="Arial" w:cs="Arial"/>
                          <w:b/>
                          <w:i/>
                          <w:sz w:val="18"/>
                          <w:szCs w:val="18"/>
                        </w:rPr>
                      </w:pPr>
                    </w:p>
                  </w:txbxContent>
                </v:textbox>
              </v:shape>
            </w:pict>
          </mc:Fallback>
        </mc:AlternateContent>
      </w:r>
      <w:r w:rsidRPr="00D818D7">
        <w:rPr>
          <w:noProof/>
          <w:szCs w:val="22"/>
          <w:lang w:val="lt-LT" w:eastAsia="en-GB"/>
        </w:rPr>
        <w:drawing>
          <wp:anchor distT="0" distB="0" distL="114300" distR="114300" simplePos="0" relativeHeight="251658250" behindDoc="0" locked="0" layoutInCell="1" allowOverlap="1" wp14:anchorId="37913D85" wp14:editId="3E00CF7E">
            <wp:simplePos x="0" y="0"/>
            <wp:positionH relativeFrom="character">
              <wp:posOffset>0</wp:posOffset>
            </wp:positionH>
            <wp:positionV relativeFrom="line">
              <wp:posOffset>0</wp:posOffset>
            </wp:positionV>
            <wp:extent cx="1619250" cy="1447800"/>
            <wp:effectExtent l="0" t="0" r="0" b="0"/>
            <wp:wrapNone/>
            <wp:docPr id="4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pic:spPr>
                </pic:pic>
              </a:graphicData>
            </a:graphic>
            <wp14:sizeRelH relativeFrom="page">
              <wp14:pctWidth>0</wp14:pctWidth>
            </wp14:sizeRelH>
            <wp14:sizeRelV relativeFrom="page">
              <wp14:pctHeight>0</wp14:pctHeight>
            </wp14:sizeRelV>
          </wp:anchor>
        </w:drawing>
      </w:r>
      <w:r w:rsidRPr="00D818D7">
        <w:rPr>
          <w:noProof/>
          <w:szCs w:val="22"/>
          <w:bdr w:val="none" w:sz="0" w:space="0" w:color="auto" w:frame="1"/>
          <w:lang w:val="lt-LT"/>
        </w:rPr>
        <mc:AlternateContent>
          <mc:Choice Requires="wps">
            <w:drawing>
              <wp:inline distT="0" distB="0" distL="0" distR="0" wp14:anchorId="71B8D0CE" wp14:editId="600CD208">
                <wp:extent cx="1619250" cy="1447800"/>
                <wp:effectExtent l="0" t="0" r="0" b="0"/>
                <wp:docPr id="1601008759"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9361AAF" id="AutoShape 6" o:spid="_x0000_s1026" style="width:127.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" filled="f" stroked="f">
                <o:lock v:ext="edit" aspectratio="t"/>
                <w10:anchorlock/>
              </v:rect>
            </w:pict>
          </mc:Fallback>
        </mc:AlternateContent>
      </w:r>
    </w:p>
    <w:p w14:paraId="2C266790" w14:textId="77777777" w:rsidR="00D818D7" w:rsidRPr="00D818D7" w:rsidRDefault="00D818D7" w:rsidP="00D818D7">
      <w:pPr>
        <w:tabs>
          <w:tab w:val="clear" w:pos="567"/>
          <w:tab w:val="left" w:pos="426"/>
        </w:tabs>
        <w:spacing w:after="240" w:line="280" w:lineRule="atLeast"/>
        <w:rPr>
          <w:b/>
          <w:szCs w:val="22"/>
          <w:lang w:val="lt-LT"/>
        </w:rPr>
      </w:pPr>
      <w:r w:rsidRPr="00D818D7">
        <w:rPr>
          <w:szCs w:val="22"/>
          <w:lang w:val="lt-LT"/>
        </w:rPr>
        <w:tab/>
      </w:r>
      <w:r w:rsidRPr="00D818D7">
        <w:rPr>
          <w:szCs w:val="22"/>
          <w:lang w:val="lt-LT"/>
        </w:rPr>
        <w:tab/>
      </w:r>
      <w:r w:rsidRPr="00D818D7">
        <w:rPr>
          <w:szCs w:val="22"/>
          <w:lang w:val="lt-LT"/>
        </w:rPr>
        <w:tab/>
      </w:r>
      <w:r w:rsidRPr="00D818D7">
        <w:rPr>
          <w:b/>
          <w:szCs w:val="22"/>
          <w:lang w:val="lt-LT"/>
        </w:rPr>
        <w:t>J</w:t>
      </w:r>
      <w:r w:rsidR="004969EE" w:rsidRPr="004969EE">
        <w:rPr>
          <w:b/>
          <w:szCs w:val="22"/>
          <w:lang w:val="lt-LT"/>
        </w:rPr>
        <w:t xml:space="preserve"> </w:t>
      </w:r>
      <w:r w:rsidR="0085300A">
        <w:rPr>
          <w:b/>
          <w:szCs w:val="22"/>
          <w:lang w:val="lt-LT"/>
        </w:rPr>
        <w:t>piešinys</w:t>
      </w:r>
    </w:p>
    <w:p w14:paraId="585FD268" w14:textId="77777777" w:rsidR="00D818D7" w:rsidRPr="00D818D7" w:rsidRDefault="004969EE" w:rsidP="00D818D7">
      <w:pPr>
        <w:numPr>
          <w:ilvl w:val="0"/>
          <w:numId w:val="51"/>
        </w:numPr>
        <w:tabs>
          <w:tab w:val="clear" w:pos="567"/>
        </w:tabs>
        <w:spacing w:after="240" w:line="280" w:lineRule="atLeast"/>
        <w:rPr>
          <w:szCs w:val="22"/>
          <w:bdr w:val="none" w:sz="0" w:space="0" w:color="auto" w:frame="1"/>
          <w:lang w:val="lt-LT"/>
        </w:rPr>
      </w:pPr>
      <w:r w:rsidRPr="00D818D7">
        <w:rPr>
          <w:b/>
          <w:spacing w:val="-1"/>
          <w:szCs w:val="22"/>
          <w:bdr w:val="none" w:sz="0" w:space="0" w:color="auto" w:frame="1"/>
          <w:lang w:val="lt-LT"/>
        </w:rPr>
        <w:t>S</w:t>
      </w:r>
      <w:r w:rsidR="00D818D7" w:rsidRPr="00D818D7">
        <w:rPr>
          <w:b/>
          <w:spacing w:val="-1"/>
          <w:szCs w:val="22"/>
          <w:bdr w:val="none" w:sz="0" w:space="0" w:color="auto" w:frame="1"/>
          <w:lang w:val="lt-LT"/>
        </w:rPr>
        <w:t>t</w:t>
      </w:r>
      <w:r>
        <w:rPr>
          <w:b/>
          <w:spacing w:val="-1"/>
          <w:szCs w:val="22"/>
          <w:bdr w:val="none" w:sz="0" w:space="0" w:color="auto" w:frame="1"/>
          <w:lang w:val="lt-LT"/>
        </w:rPr>
        <w:t>ipriai ir giliai įkvėpkite</w:t>
      </w:r>
      <w:r w:rsidR="00D818D7" w:rsidRPr="00D818D7">
        <w:rPr>
          <w:spacing w:val="-1"/>
          <w:szCs w:val="22"/>
          <w:bdr w:val="none" w:sz="0" w:space="0" w:color="auto" w:frame="1"/>
          <w:lang w:val="lt-LT"/>
        </w:rPr>
        <w:t xml:space="preserve"> </w:t>
      </w:r>
      <w:r>
        <w:rPr>
          <w:spacing w:val="-1"/>
          <w:szCs w:val="22"/>
          <w:bdr w:val="none" w:sz="0" w:space="0" w:color="auto" w:frame="1"/>
          <w:lang w:val="lt-LT"/>
        </w:rPr>
        <w:t>per burną</w:t>
      </w:r>
      <w:r w:rsidR="00D818D7" w:rsidRPr="00D818D7">
        <w:rPr>
          <w:spacing w:val="-1"/>
          <w:szCs w:val="22"/>
          <w:bdr w:val="none" w:sz="0" w:space="0" w:color="auto" w:frame="1"/>
          <w:lang w:val="lt-LT"/>
        </w:rPr>
        <w:t xml:space="preserve">. </w:t>
      </w:r>
      <w:r>
        <w:rPr>
          <w:spacing w:val="-1"/>
          <w:szCs w:val="22"/>
          <w:bdr w:val="none" w:sz="0" w:space="0" w:color="auto" w:frame="1"/>
          <w:lang w:val="lt-LT"/>
        </w:rPr>
        <w:t>Tęskite įkvėpimą kiek galite ilgiau</w:t>
      </w:r>
      <w:r w:rsidR="00D818D7" w:rsidRPr="00D818D7">
        <w:rPr>
          <w:spacing w:val="-1"/>
          <w:szCs w:val="22"/>
          <w:bdr w:val="none" w:sz="0" w:space="0" w:color="auto" w:frame="1"/>
          <w:lang w:val="lt-LT"/>
        </w:rPr>
        <w:t>. </w:t>
      </w:r>
    </w:p>
    <w:p w14:paraId="6F17CA7A" w14:textId="77777777" w:rsidR="00D818D7" w:rsidRPr="00D818D7" w:rsidRDefault="004969EE" w:rsidP="00D818D7">
      <w:pPr>
        <w:pBdr>
          <w:top w:val="single" w:sz="12" w:space="1" w:color="92D050"/>
          <w:left w:val="single" w:sz="12" w:space="26" w:color="92D050"/>
          <w:bottom w:val="single" w:sz="12" w:space="1" w:color="92D050"/>
          <w:right w:val="single" w:sz="12" w:space="4" w:color="92D050"/>
        </w:pBdr>
        <w:tabs>
          <w:tab w:val="clear" w:pos="567"/>
        </w:tabs>
        <w:spacing w:after="240" w:line="240" w:lineRule="auto"/>
        <w:ind w:left="284"/>
        <w:rPr>
          <w:szCs w:val="22"/>
          <w:bdr w:val="none" w:sz="0" w:space="0" w:color="auto" w:frame="1"/>
          <w:lang w:val="lt-LT"/>
        </w:rPr>
      </w:pPr>
      <w:r>
        <w:rPr>
          <w:szCs w:val="22"/>
          <w:lang w:val="lt-LT"/>
        </w:rPr>
        <w:t>Spragtelėjimas reiškia, kad</w:t>
      </w:r>
      <w:r w:rsidR="00D818D7" w:rsidRPr="00D818D7">
        <w:rPr>
          <w:szCs w:val="22"/>
          <w:lang w:val="lt-LT"/>
        </w:rPr>
        <w:t xml:space="preserve"> </w:t>
      </w:r>
      <w:r>
        <w:rPr>
          <w:szCs w:val="22"/>
          <w:lang w:val="lt-LT"/>
        </w:rPr>
        <w:t>įkvepiate t</w:t>
      </w:r>
      <w:r w:rsidR="0085300A">
        <w:rPr>
          <w:szCs w:val="22"/>
          <w:lang w:val="lt-LT"/>
        </w:rPr>
        <w:t>aisyklingai</w:t>
      </w:r>
      <w:r w:rsidR="00D818D7" w:rsidRPr="00D818D7">
        <w:rPr>
          <w:szCs w:val="22"/>
          <w:lang w:val="lt-LT"/>
        </w:rPr>
        <w:t xml:space="preserve">. </w:t>
      </w:r>
      <w:r>
        <w:rPr>
          <w:szCs w:val="22"/>
          <w:lang w:val="lt-LT"/>
        </w:rPr>
        <w:t>Išgirdę spragtelėjim</w:t>
      </w:r>
      <w:r w:rsidR="002F6721">
        <w:rPr>
          <w:szCs w:val="22"/>
          <w:lang w:val="lt-LT"/>
        </w:rPr>
        <w:t>ą, tęskite įkvėpimą kiek galite ilgiau</w:t>
      </w:r>
      <w:r w:rsidR="00D818D7" w:rsidRPr="00D818D7">
        <w:rPr>
          <w:szCs w:val="22"/>
          <w:lang w:val="lt-LT"/>
        </w:rPr>
        <w:t xml:space="preserve">. </w:t>
      </w:r>
      <w:r w:rsidR="002F6721">
        <w:rPr>
          <w:szCs w:val="22"/>
          <w:lang w:val="lt-LT"/>
        </w:rPr>
        <w:t>Kai kurie pacientai spragtelėjimo gali neišgirsti</w:t>
      </w:r>
      <w:r w:rsidR="00D818D7" w:rsidRPr="00D818D7">
        <w:rPr>
          <w:szCs w:val="22"/>
          <w:lang w:val="lt-LT"/>
        </w:rPr>
        <w:t xml:space="preserve">. </w:t>
      </w:r>
      <w:r w:rsidR="002F6721">
        <w:rPr>
          <w:szCs w:val="22"/>
          <w:lang w:val="lt-LT"/>
        </w:rPr>
        <w:t xml:space="preserve">Kad </w:t>
      </w:r>
      <w:r w:rsidR="0085300A">
        <w:rPr>
          <w:szCs w:val="22"/>
          <w:lang w:val="lt-LT"/>
        </w:rPr>
        <w:t>įsitikinti, jog inhaliavote t</w:t>
      </w:r>
      <w:r w:rsidR="00BC10DA">
        <w:rPr>
          <w:szCs w:val="22"/>
          <w:lang w:val="lt-LT"/>
        </w:rPr>
        <w:t>aisyklingai</w:t>
      </w:r>
      <w:r w:rsidR="0085300A">
        <w:rPr>
          <w:szCs w:val="22"/>
          <w:lang w:val="lt-LT"/>
        </w:rPr>
        <w:t>, pasinaudokite</w:t>
      </w:r>
      <w:r w:rsidR="002F6721">
        <w:rPr>
          <w:szCs w:val="22"/>
          <w:lang w:val="lt-LT"/>
        </w:rPr>
        <w:t xml:space="preserve"> </w:t>
      </w:r>
      <w:r w:rsidR="00D7628A">
        <w:rPr>
          <w:szCs w:val="22"/>
          <w:lang w:val="lt-LT"/>
        </w:rPr>
        <w:t>kontrolin</w:t>
      </w:r>
      <w:r w:rsidR="0085300A">
        <w:rPr>
          <w:szCs w:val="22"/>
          <w:lang w:val="lt-LT"/>
        </w:rPr>
        <w:t>iu</w:t>
      </w:r>
      <w:r w:rsidR="002F6721">
        <w:rPr>
          <w:szCs w:val="22"/>
          <w:lang w:val="lt-LT"/>
        </w:rPr>
        <w:t xml:space="preserve"> </w:t>
      </w:r>
      <w:r w:rsidR="00D7628A">
        <w:rPr>
          <w:szCs w:val="22"/>
          <w:lang w:val="lt-LT"/>
        </w:rPr>
        <w:t>langel</w:t>
      </w:r>
      <w:r w:rsidR="0085300A">
        <w:rPr>
          <w:szCs w:val="22"/>
          <w:lang w:val="lt-LT"/>
        </w:rPr>
        <w:t>iu</w:t>
      </w:r>
    </w:p>
    <w:p w14:paraId="7EBF9D55" w14:textId="77777777" w:rsidR="00D818D7" w:rsidRPr="00D818D7" w:rsidRDefault="002F6721" w:rsidP="00D818D7">
      <w:pPr>
        <w:numPr>
          <w:ilvl w:val="0"/>
          <w:numId w:val="51"/>
        </w:numPr>
        <w:tabs>
          <w:tab w:val="clear" w:pos="567"/>
        </w:tabs>
        <w:spacing w:line="240" w:lineRule="auto"/>
        <w:rPr>
          <w:szCs w:val="22"/>
          <w:lang w:val="lt-LT"/>
        </w:rPr>
      </w:pPr>
      <w:r>
        <w:rPr>
          <w:szCs w:val="22"/>
          <w:lang w:val="lt-LT"/>
        </w:rPr>
        <w:t xml:space="preserve">Ištraukite </w:t>
      </w:r>
      <w:r w:rsidR="009F038A">
        <w:rPr>
          <w:szCs w:val="22"/>
          <w:lang w:val="lt-LT"/>
        </w:rPr>
        <w:t>inhaliatori</w:t>
      </w:r>
      <w:r>
        <w:rPr>
          <w:szCs w:val="22"/>
          <w:lang w:val="lt-LT"/>
        </w:rPr>
        <w:t>ų</w:t>
      </w:r>
      <w:r w:rsidR="00D818D7" w:rsidRPr="00D818D7">
        <w:rPr>
          <w:szCs w:val="22"/>
          <w:lang w:val="lt-LT"/>
        </w:rPr>
        <w:t xml:space="preserve"> </w:t>
      </w:r>
      <w:r>
        <w:rPr>
          <w:szCs w:val="22"/>
          <w:lang w:val="lt-LT"/>
        </w:rPr>
        <w:t>iš burnos</w:t>
      </w:r>
      <w:r w:rsidR="00D818D7" w:rsidRPr="00D818D7">
        <w:rPr>
          <w:szCs w:val="22"/>
          <w:lang w:val="lt-LT"/>
        </w:rPr>
        <w:t>.</w:t>
      </w:r>
    </w:p>
    <w:p w14:paraId="1803BF31" w14:textId="77777777" w:rsidR="00D818D7" w:rsidRPr="00D818D7" w:rsidRDefault="00D818D7" w:rsidP="00D818D7">
      <w:pPr>
        <w:rPr>
          <w:lang w:val="lt-LT"/>
        </w:rPr>
      </w:pPr>
    </w:p>
    <w:p w14:paraId="62CA7146" w14:textId="77777777" w:rsidR="00D818D7" w:rsidRPr="00D818D7" w:rsidRDefault="002F6721" w:rsidP="00D818D7">
      <w:pPr>
        <w:numPr>
          <w:ilvl w:val="0"/>
          <w:numId w:val="51"/>
        </w:numPr>
        <w:tabs>
          <w:tab w:val="clear" w:pos="567"/>
        </w:tabs>
        <w:spacing w:line="240" w:lineRule="auto"/>
        <w:rPr>
          <w:szCs w:val="22"/>
          <w:lang w:val="lt-LT"/>
        </w:rPr>
      </w:pPr>
      <w:r>
        <w:rPr>
          <w:szCs w:val="22"/>
          <w:lang w:val="lt-LT"/>
        </w:rPr>
        <w:t>Sulaikykite kvėpavimą kiek galite ilgiau</w:t>
      </w:r>
      <w:r w:rsidR="00D818D7" w:rsidRPr="00D818D7">
        <w:rPr>
          <w:szCs w:val="22"/>
          <w:lang w:val="lt-LT"/>
        </w:rPr>
        <w:t>.</w:t>
      </w:r>
    </w:p>
    <w:p w14:paraId="0B68664C" w14:textId="77777777" w:rsidR="00D818D7" w:rsidRPr="00D818D7" w:rsidRDefault="00D818D7" w:rsidP="00D818D7">
      <w:pPr>
        <w:rPr>
          <w:lang w:val="lt-LT"/>
        </w:rPr>
      </w:pPr>
    </w:p>
    <w:p w14:paraId="3F29193F" w14:textId="77777777" w:rsidR="00D818D7" w:rsidRPr="00D818D7" w:rsidRDefault="002F6721" w:rsidP="00D818D7">
      <w:pPr>
        <w:numPr>
          <w:ilvl w:val="0"/>
          <w:numId w:val="51"/>
        </w:numPr>
        <w:tabs>
          <w:tab w:val="clear" w:pos="567"/>
        </w:tabs>
        <w:spacing w:line="240" w:lineRule="auto"/>
        <w:rPr>
          <w:szCs w:val="22"/>
          <w:lang w:val="lt-LT"/>
        </w:rPr>
      </w:pPr>
      <w:r>
        <w:rPr>
          <w:szCs w:val="22"/>
          <w:lang w:val="lt-LT"/>
        </w:rPr>
        <w:t xml:space="preserve">Lėtai iškvėpkite </w:t>
      </w:r>
      <w:r w:rsidR="002F604E">
        <w:rPr>
          <w:szCs w:val="22"/>
          <w:lang w:val="lt-LT"/>
        </w:rPr>
        <w:t>tol</w:t>
      </w:r>
      <w:r>
        <w:rPr>
          <w:szCs w:val="22"/>
          <w:lang w:val="lt-LT"/>
        </w:rPr>
        <w:t xml:space="preserve">iau nuo </w:t>
      </w:r>
      <w:r w:rsidR="009F038A">
        <w:rPr>
          <w:szCs w:val="22"/>
          <w:lang w:val="lt-LT"/>
        </w:rPr>
        <w:t>inhaliatori</w:t>
      </w:r>
      <w:r>
        <w:rPr>
          <w:szCs w:val="22"/>
          <w:lang w:val="lt-LT"/>
        </w:rPr>
        <w:t>a</w:t>
      </w:r>
      <w:r w:rsidR="009F038A">
        <w:rPr>
          <w:szCs w:val="22"/>
          <w:lang w:val="lt-LT"/>
        </w:rPr>
        <w:t>us</w:t>
      </w:r>
      <w:r w:rsidR="00D818D7" w:rsidRPr="00D818D7">
        <w:rPr>
          <w:szCs w:val="22"/>
          <w:lang w:val="lt-LT"/>
        </w:rPr>
        <w:t>.</w:t>
      </w:r>
    </w:p>
    <w:p w14:paraId="26BA6319" w14:textId="77777777" w:rsidR="00D818D7" w:rsidRPr="00D818D7" w:rsidRDefault="00D818D7" w:rsidP="00D818D7">
      <w:pPr>
        <w:tabs>
          <w:tab w:val="clear" w:pos="567"/>
        </w:tabs>
        <w:spacing w:line="240" w:lineRule="auto"/>
        <w:rPr>
          <w:szCs w:val="22"/>
          <w:lang w:val="lt-LT"/>
        </w:rPr>
      </w:pPr>
    </w:p>
    <w:p w14:paraId="57788E6C" w14:textId="77777777" w:rsidR="00D818D7" w:rsidRPr="00D818D7" w:rsidRDefault="002F6721" w:rsidP="00D818D7">
      <w:pPr>
        <w:pBdr>
          <w:top w:val="single" w:sz="12" w:space="1" w:color="92D050"/>
          <w:left w:val="single" w:sz="12" w:space="4" w:color="92D050"/>
          <w:bottom w:val="single" w:sz="12" w:space="1" w:color="92D050"/>
          <w:right w:val="single" w:sz="12" w:space="4" w:color="92D050"/>
        </w:pBdr>
        <w:tabs>
          <w:tab w:val="clear" w:pos="567"/>
        </w:tabs>
        <w:spacing w:after="240" w:line="280" w:lineRule="atLeast"/>
        <w:rPr>
          <w:szCs w:val="22"/>
          <w:lang w:val="lt-LT"/>
        </w:rPr>
      </w:pPr>
      <w:r>
        <w:rPr>
          <w:szCs w:val="22"/>
          <w:lang w:val="lt-LT"/>
        </w:rPr>
        <w:t xml:space="preserve">Kai kurie pacientai gali </w:t>
      </w:r>
      <w:r w:rsidR="00EF14CE">
        <w:rPr>
          <w:szCs w:val="22"/>
          <w:lang w:val="lt-LT"/>
        </w:rPr>
        <w:t xml:space="preserve">burnoje </w:t>
      </w:r>
      <w:r>
        <w:rPr>
          <w:szCs w:val="22"/>
          <w:lang w:val="lt-LT"/>
        </w:rPr>
        <w:t xml:space="preserve">jausti </w:t>
      </w:r>
      <w:r w:rsidR="000733A7">
        <w:rPr>
          <w:szCs w:val="22"/>
          <w:lang w:val="lt-LT"/>
        </w:rPr>
        <w:t>šiurkštumą</w:t>
      </w:r>
      <w:r w:rsidR="00EF14CE">
        <w:rPr>
          <w:szCs w:val="22"/>
          <w:lang w:val="lt-LT"/>
        </w:rPr>
        <w:t xml:space="preserve"> </w:t>
      </w:r>
      <w:r>
        <w:rPr>
          <w:szCs w:val="22"/>
          <w:lang w:val="lt-LT"/>
        </w:rPr>
        <w:t xml:space="preserve">arba </w:t>
      </w:r>
      <w:r w:rsidR="00EF14CE">
        <w:rPr>
          <w:szCs w:val="22"/>
          <w:lang w:val="lt-LT"/>
        </w:rPr>
        <w:t xml:space="preserve">šiek </w:t>
      </w:r>
      <w:r>
        <w:rPr>
          <w:szCs w:val="22"/>
          <w:lang w:val="lt-LT"/>
        </w:rPr>
        <w:t>saldų ar kartų skonį</w:t>
      </w:r>
      <w:r w:rsidR="00D818D7" w:rsidRPr="00D818D7">
        <w:rPr>
          <w:szCs w:val="22"/>
          <w:lang w:val="lt-LT"/>
        </w:rPr>
        <w:t xml:space="preserve">. </w:t>
      </w:r>
      <w:r>
        <w:rPr>
          <w:szCs w:val="22"/>
          <w:lang w:val="lt-LT"/>
        </w:rPr>
        <w:t>Nevartokite papildomos dozės</w:t>
      </w:r>
      <w:r w:rsidR="00EF14CE">
        <w:rPr>
          <w:szCs w:val="22"/>
          <w:lang w:val="lt-LT"/>
        </w:rPr>
        <w:t>,</w:t>
      </w:r>
      <w:r>
        <w:rPr>
          <w:szCs w:val="22"/>
          <w:lang w:val="lt-LT"/>
        </w:rPr>
        <w:t xml:space="preserve"> net jeigu įkvėpę vaisto nepajutote nei skonio</w:t>
      </w:r>
      <w:r w:rsidR="00EF14CE">
        <w:rPr>
          <w:szCs w:val="22"/>
          <w:lang w:val="lt-LT"/>
        </w:rPr>
        <w:t>,</w:t>
      </w:r>
      <w:r>
        <w:rPr>
          <w:szCs w:val="22"/>
          <w:lang w:val="lt-LT"/>
        </w:rPr>
        <w:t xml:space="preserve"> nei ko nors kito</w:t>
      </w:r>
      <w:r w:rsidR="00D818D7" w:rsidRPr="00D818D7">
        <w:rPr>
          <w:szCs w:val="22"/>
          <w:lang w:val="lt-LT"/>
        </w:rPr>
        <w:t>.</w:t>
      </w:r>
    </w:p>
    <w:p w14:paraId="46FCA4FE" w14:textId="77777777" w:rsidR="002F6721" w:rsidRPr="00D818D7" w:rsidRDefault="002F6721" w:rsidP="002C461D">
      <w:pPr>
        <w:tabs>
          <w:tab w:val="clear" w:pos="567"/>
        </w:tabs>
        <w:spacing w:after="240" w:line="280" w:lineRule="atLeast"/>
        <w:rPr>
          <w:b/>
          <w:szCs w:val="22"/>
          <w:lang w:val="lt-LT"/>
        </w:rPr>
      </w:pPr>
      <w:r w:rsidRPr="00D818D7">
        <w:rPr>
          <w:b/>
          <w:szCs w:val="22"/>
          <w:lang w:val="lt-LT"/>
        </w:rPr>
        <w:t>S</w:t>
      </w:r>
      <w:r>
        <w:rPr>
          <w:b/>
          <w:szCs w:val="22"/>
          <w:lang w:val="lt-LT"/>
        </w:rPr>
        <w:t>ustokite ir</w:t>
      </w:r>
      <w:r w:rsidRPr="00D818D7">
        <w:rPr>
          <w:b/>
          <w:szCs w:val="22"/>
          <w:lang w:val="lt-LT"/>
        </w:rPr>
        <w:t xml:space="preserve"> </w:t>
      </w:r>
      <w:r>
        <w:rPr>
          <w:b/>
          <w:szCs w:val="22"/>
          <w:lang w:val="lt-LT"/>
        </w:rPr>
        <w:t>patikrinkite.</w:t>
      </w:r>
    </w:p>
    <w:p w14:paraId="6552835B" w14:textId="77777777" w:rsidR="00D818D7" w:rsidRPr="00D818D7" w:rsidRDefault="00BC7FE7" w:rsidP="00D818D7">
      <w:pPr>
        <w:numPr>
          <w:ilvl w:val="0"/>
          <w:numId w:val="51"/>
        </w:numPr>
        <w:tabs>
          <w:tab w:val="clear" w:pos="567"/>
        </w:tabs>
        <w:spacing w:after="240" w:line="280" w:lineRule="atLeast"/>
        <w:rPr>
          <w:szCs w:val="22"/>
          <w:lang w:val="lt-LT"/>
        </w:rPr>
      </w:pPr>
      <w:r>
        <w:rPr>
          <w:szCs w:val="22"/>
          <w:lang w:val="lt-LT"/>
        </w:rPr>
        <w:t xml:space="preserve">Patikrinkite, ar </w:t>
      </w:r>
      <w:r w:rsidR="00D7628A">
        <w:rPr>
          <w:szCs w:val="22"/>
          <w:lang w:val="lt-LT"/>
        </w:rPr>
        <w:t>kontrolin</w:t>
      </w:r>
      <w:r>
        <w:rPr>
          <w:szCs w:val="22"/>
          <w:lang w:val="lt-LT"/>
        </w:rPr>
        <w:t>is</w:t>
      </w:r>
      <w:r w:rsidR="00D7628A">
        <w:rPr>
          <w:szCs w:val="22"/>
          <w:lang w:val="lt-LT"/>
        </w:rPr>
        <w:t xml:space="preserve"> langel</w:t>
      </w:r>
      <w:r>
        <w:rPr>
          <w:szCs w:val="22"/>
          <w:lang w:val="lt-LT"/>
        </w:rPr>
        <w:t xml:space="preserve">is dabar raudonas </w:t>
      </w:r>
      <w:r w:rsidR="00D818D7" w:rsidRPr="00D818D7">
        <w:rPr>
          <w:szCs w:val="22"/>
          <w:lang w:val="lt-LT"/>
        </w:rPr>
        <w:t>(K</w:t>
      </w:r>
      <w:r w:rsidRPr="00BC7FE7">
        <w:rPr>
          <w:szCs w:val="22"/>
          <w:lang w:val="lt-LT"/>
        </w:rPr>
        <w:t xml:space="preserve"> </w:t>
      </w:r>
      <w:r w:rsidR="000733A7">
        <w:rPr>
          <w:szCs w:val="22"/>
          <w:lang w:val="lt-LT"/>
        </w:rPr>
        <w:t>piešinys</w:t>
      </w:r>
      <w:r w:rsidR="00D818D7" w:rsidRPr="00D818D7">
        <w:rPr>
          <w:szCs w:val="22"/>
          <w:lang w:val="lt-LT"/>
        </w:rPr>
        <w:t xml:space="preserve">). </w:t>
      </w:r>
      <w:r w:rsidR="00EF14CE">
        <w:rPr>
          <w:szCs w:val="22"/>
          <w:lang w:val="lt-LT"/>
        </w:rPr>
        <w:t>Raudonas kontrolinis langelis rodo</w:t>
      </w:r>
      <w:r>
        <w:rPr>
          <w:szCs w:val="22"/>
          <w:lang w:val="lt-LT"/>
        </w:rPr>
        <w:t xml:space="preserve">, kad </w:t>
      </w:r>
      <w:r w:rsidR="00EF14CE">
        <w:rPr>
          <w:szCs w:val="22"/>
          <w:lang w:val="lt-LT"/>
        </w:rPr>
        <w:t>vaistą</w:t>
      </w:r>
      <w:r w:rsidR="00EF14CE" w:rsidRPr="00D818D7">
        <w:rPr>
          <w:szCs w:val="22"/>
          <w:lang w:val="lt-LT"/>
        </w:rPr>
        <w:t xml:space="preserve"> </w:t>
      </w:r>
      <w:r>
        <w:rPr>
          <w:szCs w:val="22"/>
          <w:lang w:val="lt-LT"/>
        </w:rPr>
        <w:t xml:space="preserve">įkvėpėte </w:t>
      </w:r>
      <w:r w:rsidR="000733A7">
        <w:rPr>
          <w:szCs w:val="22"/>
          <w:lang w:val="lt-LT"/>
        </w:rPr>
        <w:t>taisyklingai</w:t>
      </w:r>
      <w:r w:rsidR="00D818D7" w:rsidRPr="00D818D7">
        <w:rPr>
          <w:szCs w:val="22"/>
          <w:lang w:val="lt-LT"/>
        </w:rPr>
        <w:t>.</w:t>
      </w:r>
    </w:p>
    <w:p w14:paraId="29862728" w14:textId="1B28EBCF" w:rsidR="00D818D7" w:rsidRPr="00D818D7" w:rsidRDefault="00E90EE5" w:rsidP="00D818D7">
      <w:pPr>
        <w:keepNext/>
        <w:tabs>
          <w:tab w:val="clear" w:pos="567"/>
          <w:tab w:val="left" w:pos="283"/>
        </w:tabs>
        <w:spacing w:after="240" w:line="240" w:lineRule="auto"/>
        <w:ind w:left="284" w:hanging="280"/>
        <w:rPr>
          <w:szCs w:val="22"/>
          <w:lang w:val="lt-LT"/>
        </w:rPr>
      </w:pPr>
      <w:r w:rsidRPr="00D818D7">
        <w:rPr>
          <w:noProof/>
          <w:szCs w:val="22"/>
          <w:lang w:val="lt-LT" w:eastAsia="en-GB"/>
        </w:rPr>
        <mc:AlternateContent>
          <mc:Choice Requires="wpg">
            <w:drawing>
              <wp:anchor distT="0" distB="0" distL="114300" distR="114300" simplePos="0" relativeHeight="251658273" behindDoc="0" locked="0" layoutInCell="1" allowOverlap="1" wp14:anchorId="59F1D787" wp14:editId="17A11ED7">
                <wp:simplePos x="0" y="0"/>
                <wp:positionH relativeFrom="column">
                  <wp:posOffset>0</wp:posOffset>
                </wp:positionH>
                <wp:positionV relativeFrom="paragraph">
                  <wp:posOffset>-88265</wp:posOffset>
                </wp:positionV>
                <wp:extent cx="1960245" cy="1971675"/>
                <wp:effectExtent l="0" t="0" r="0" b="0"/>
                <wp:wrapNone/>
                <wp:docPr id="96729369"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0245" cy="1971675"/>
                          <a:chOff x="1341" y="3244"/>
                          <a:chExt cx="3087" cy="3105"/>
                        </a:xfrm>
                      </wpg:grpSpPr>
                      <pic:pic xmlns:pic="http://schemas.openxmlformats.org/drawingml/2006/picture">
                        <pic:nvPicPr>
                          <pic:cNvPr id="1795294710"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502" y="3244"/>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6772528" name="Text Box 3"/>
                        <wps:cNvSpPr txBox="1">
                          <a:spLocks noChangeArrowheads="1"/>
                        </wps:cNvSpPr>
                        <wps:spPr bwMode="auto">
                          <a:xfrm>
                            <a:off x="1341" y="3598"/>
                            <a:ext cx="900"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E7D637" w14:textId="77777777" w:rsidR="00E54000" w:rsidRPr="00FA2324" w:rsidRDefault="00E54000" w:rsidP="00D818D7">
                              <w:pPr>
                                <w:rPr>
                                  <w:b/>
                                  <w:sz w:val="12"/>
                                  <w:szCs w:val="22"/>
                                  <w:lang w:val="sv-SE"/>
                                </w:rPr>
                              </w:pPr>
                              <w:r w:rsidRPr="00FA2324">
                                <w:rPr>
                                  <w:b/>
                                  <w:sz w:val="12"/>
                                  <w:szCs w:val="22"/>
                                  <w:lang w:val="sv-SE"/>
                                </w:rPr>
                                <w:t>RAUDONA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F1D787" id="Group 531" o:spid="_x0000_s1044" style="position:absolute;left:0;text-align:left;margin-left:0;margin-top:-6.95pt;width:154.35pt;height:155.25pt;z-index:251658273" coordorigin="1341,3244" coordsize="3087,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">
                <v:shape id="Picture 2" o:spid="_x0000_s1045" type="#_x0000_t75" style="position:absolute;left:1502;top:3244;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">
                  <v:imagedata r:id="rId30" o:title=""/>
                  <v:path arrowok="t"/>
                </v:shape>
                <v:shape id="Text Box 3" o:spid="_x0000_s1046" type="#_x0000_t202" style="position:absolute;left:1341;top:3598;width:900;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" filled="f" stroked="f" strokeweight=".5pt">
                  <v:textbox>
                    <w:txbxContent>
                      <w:p w14:paraId="13E7D637" w14:textId="77777777" w:rsidR="00E54000" w:rsidRPr="00FA2324" w:rsidRDefault="00E54000" w:rsidP="00D818D7">
                        <w:pPr>
                          <w:rPr>
                            <w:b/>
                            <w:sz w:val="12"/>
                            <w:szCs w:val="22"/>
                            <w:lang w:val="sv-SE"/>
                          </w:rPr>
                        </w:pPr>
                        <w:r w:rsidRPr="00FA2324">
                          <w:rPr>
                            <w:b/>
                            <w:sz w:val="12"/>
                            <w:szCs w:val="22"/>
                            <w:lang w:val="sv-SE"/>
                          </w:rPr>
                          <w:t>RAUDONA</w:t>
                        </w:r>
                      </w:p>
                    </w:txbxContent>
                  </v:textbox>
                </v:shape>
              </v:group>
            </w:pict>
          </mc:Fallback>
        </mc:AlternateContent>
      </w:r>
    </w:p>
    <w:p w14:paraId="1A98EEFE" w14:textId="77777777" w:rsidR="00D818D7" w:rsidRPr="00D818D7" w:rsidRDefault="00D818D7" w:rsidP="00D818D7">
      <w:pPr>
        <w:keepNext/>
        <w:tabs>
          <w:tab w:val="clear" w:pos="567"/>
          <w:tab w:val="left" w:pos="283"/>
        </w:tabs>
        <w:spacing w:after="240" w:line="240" w:lineRule="auto"/>
        <w:ind w:left="284" w:hanging="280"/>
        <w:rPr>
          <w:szCs w:val="22"/>
          <w:lang w:val="lt-LT"/>
        </w:rPr>
      </w:pPr>
    </w:p>
    <w:p w14:paraId="7815485B" w14:textId="77777777" w:rsidR="00D818D7" w:rsidRPr="00D818D7" w:rsidRDefault="00D818D7" w:rsidP="00D818D7">
      <w:pPr>
        <w:keepNext/>
        <w:tabs>
          <w:tab w:val="clear" w:pos="567"/>
          <w:tab w:val="left" w:pos="283"/>
        </w:tabs>
        <w:spacing w:after="240" w:line="240" w:lineRule="auto"/>
        <w:ind w:left="284" w:hanging="280"/>
        <w:rPr>
          <w:szCs w:val="22"/>
          <w:lang w:val="lt-LT"/>
        </w:rPr>
      </w:pPr>
    </w:p>
    <w:p w14:paraId="6385D334" w14:textId="77777777" w:rsidR="00D818D7" w:rsidRPr="00D818D7" w:rsidRDefault="00D818D7" w:rsidP="00D818D7">
      <w:pPr>
        <w:keepNext/>
        <w:tabs>
          <w:tab w:val="clear" w:pos="567"/>
        </w:tabs>
        <w:spacing w:after="240" w:line="240" w:lineRule="auto"/>
        <w:rPr>
          <w:szCs w:val="22"/>
          <w:lang w:val="lt-LT"/>
        </w:rPr>
      </w:pPr>
    </w:p>
    <w:p w14:paraId="20044D61" w14:textId="77777777" w:rsidR="00D818D7" w:rsidRPr="00D818D7" w:rsidRDefault="00D818D7" w:rsidP="00D818D7">
      <w:pPr>
        <w:keepNext/>
        <w:tabs>
          <w:tab w:val="clear" w:pos="567"/>
          <w:tab w:val="left" w:pos="283"/>
        </w:tabs>
        <w:spacing w:after="240" w:line="240" w:lineRule="auto"/>
        <w:ind w:left="284" w:hanging="280"/>
        <w:rPr>
          <w:szCs w:val="22"/>
          <w:lang w:val="lt-LT"/>
        </w:rPr>
      </w:pPr>
    </w:p>
    <w:p w14:paraId="601953C2" w14:textId="77777777" w:rsidR="00D818D7" w:rsidRPr="00D818D7" w:rsidRDefault="00D818D7" w:rsidP="00D818D7">
      <w:pPr>
        <w:keepNext/>
        <w:tabs>
          <w:tab w:val="clear" w:pos="567"/>
          <w:tab w:val="left" w:pos="283"/>
        </w:tabs>
        <w:spacing w:after="240" w:line="240" w:lineRule="auto"/>
        <w:ind w:left="284" w:hanging="280"/>
        <w:rPr>
          <w:szCs w:val="22"/>
          <w:lang w:val="lt-LT"/>
        </w:rPr>
      </w:pPr>
    </w:p>
    <w:p w14:paraId="46AF2B4B" w14:textId="77777777" w:rsidR="00D818D7" w:rsidRPr="00D818D7" w:rsidRDefault="00D818D7" w:rsidP="00D818D7">
      <w:pPr>
        <w:keepNext/>
        <w:spacing w:after="240" w:line="240" w:lineRule="auto"/>
        <w:rPr>
          <w:b/>
          <w:lang w:val="lt-LT"/>
        </w:rPr>
      </w:pPr>
      <w:r w:rsidRPr="00D818D7">
        <w:rPr>
          <w:b/>
          <w:lang w:val="lt-LT"/>
        </w:rPr>
        <w:tab/>
      </w:r>
      <w:r w:rsidRPr="00D818D7">
        <w:rPr>
          <w:b/>
          <w:lang w:val="lt-LT"/>
        </w:rPr>
        <w:tab/>
        <w:t>K</w:t>
      </w:r>
      <w:r w:rsidR="002F6721" w:rsidRPr="002F6721">
        <w:rPr>
          <w:b/>
          <w:lang w:val="lt-LT"/>
        </w:rPr>
        <w:t xml:space="preserve"> </w:t>
      </w:r>
      <w:r w:rsidR="000733A7">
        <w:rPr>
          <w:b/>
          <w:lang w:val="lt-LT"/>
        </w:rPr>
        <w:t>piešinys</w:t>
      </w:r>
    </w:p>
    <w:p w14:paraId="491CB2B7" w14:textId="77777777" w:rsidR="00D818D7" w:rsidRPr="00D818D7" w:rsidRDefault="00D818D7" w:rsidP="00D818D7">
      <w:pPr>
        <w:spacing w:line="240" w:lineRule="auto"/>
        <w:rPr>
          <w:b/>
          <w:lang w:val="lt-LT"/>
        </w:rPr>
      </w:pPr>
    </w:p>
    <w:p w14:paraId="6D00E17B" w14:textId="77777777" w:rsidR="00D818D7" w:rsidRPr="00D818D7" w:rsidRDefault="00BC7FE7" w:rsidP="00D818D7">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lang w:val="lt-LT"/>
        </w:rPr>
      </w:pPr>
      <w:r>
        <w:rPr>
          <w:b/>
          <w:spacing w:val="-1"/>
          <w:szCs w:val="22"/>
          <w:bdr w:val="none" w:sz="0" w:space="0" w:color="auto" w:frame="1"/>
          <w:lang w:val="lt-LT"/>
        </w:rPr>
        <w:t xml:space="preserve">Ką daryti, jeigu įkvėpus vaisto </w:t>
      </w:r>
      <w:r w:rsidR="00D7628A">
        <w:rPr>
          <w:b/>
          <w:spacing w:val="-1"/>
          <w:szCs w:val="22"/>
          <w:bdr w:val="none" w:sz="0" w:space="0" w:color="auto" w:frame="1"/>
          <w:lang w:val="lt-LT"/>
        </w:rPr>
        <w:t>kontrolin</w:t>
      </w:r>
      <w:r>
        <w:rPr>
          <w:b/>
          <w:spacing w:val="-1"/>
          <w:szCs w:val="22"/>
          <w:bdr w:val="none" w:sz="0" w:space="0" w:color="auto" w:frame="1"/>
          <w:lang w:val="lt-LT"/>
        </w:rPr>
        <w:t xml:space="preserve">is </w:t>
      </w:r>
      <w:r w:rsidR="00D7628A">
        <w:rPr>
          <w:b/>
          <w:spacing w:val="-1"/>
          <w:szCs w:val="22"/>
          <w:bdr w:val="none" w:sz="0" w:space="0" w:color="auto" w:frame="1"/>
          <w:lang w:val="lt-LT"/>
        </w:rPr>
        <w:t>langel</w:t>
      </w:r>
      <w:r>
        <w:rPr>
          <w:b/>
          <w:spacing w:val="-1"/>
          <w:szCs w:val="22"/>
          <w:bdr w:val="none" w:sz="0" w:space="0" w:color="auto" w:frame="1"/>
          <w:lang w:val="lt-LT"/>
        </w:rPr>
        <w:t xml:space="preserve">is liko žalias </w:t>
      </w:r>
      <w:r w:rsidR="00D818D7" w:rsidRPr="00D818D7">
        <w:rPr>
          <w:b/>
          <w:spacing w:val="-1"/>
          <w:szCs w:val="22"/>
          <w:bdr w:val="none" w:sz="0" w:space="0" w:color="auto" w:frame="1"/>
          <w:lang w:val="lt-LT"/>
        </w:rPr>
        <w:t>(L</w:t>
      </w:r>
      <w:r w:rsidRPr="00BC7FE7">
        <w:rPr>
          <w:b/>
          <w:spacing w:val="-1"/>
          <w:szCs w:val="22"/>
          <w:bdr w:val="none" w:sz="0" w:space="0" w:color="auto" w:frame="1"/>
          <w:lang w:val="lt-LT"/>
        </w:rPr>
        <w:t xml:space="preserve"> </w:t>
      </w:r>
      <w:r w:rsidR="000733A7">
        <w:rPr>
          <w:b/>
          <w:spacing w:val="-1"/>
          <w:szCs w:val="22"/>
          <w:bdr w:val="none" w:sz="0" w:space="0" w:color="auto" w:frame="1"/>
          <w:lang w:val="lt-LT"/>
        </w:rPr>
        <w:t>piešinys</w:t>
      </w:r>
      <w:r w:rsidR="00D818D7" w:rsidRPr="00D818D7">
        <w:rPr>
          <w:b/>
          <w:spacing w:val="-1"/>
          <w:szCs w:val="22"/>
          <w:bdr w:val="none" w:sz="0" w:space="0" w:color="auto" w:frame="1"/>
          <w:lang w:val="lt-LT"/>
        </w:rPr>
        <w:t>).</w:t>
      </w:r>
    </w:p>
    <w:p w14:paraId="55D72511" w14:textId="77777777" w:rsidR="00D818D7" w:rsidRPr="00D818D7" w:rsidRDefault="00D818D7" w:rsidP="00D818D7">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lt-LT"/>
        </w:rPr>
      </w:pPr>
    </w:p>
    <w:p w14:paraId="39B5E0E8" w14:textId="04DA423E" w:rsidR="00D818D7" w:rsidRPr="00D818D7" w:rsidRDefault="00E90EE5" w:rsidP="00D818D7">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lt-LT"/>
        </w:rPr>
      </w:pPr>
      <w:r w:rsidRPr="00D818D7">
        <w:rPr>
          <w:noProof/>
          <w:color w:val="3B4045"/>
          <w:spacing w:val="-1"/>
          <w:szCs w:val="22"/>
          <w:bdr w:val="none" w:sz="0" w:space="0" w:color="auto" w:frame="1"/>
          <w:lang w:val="lt-LT"/>
        </w:rPr>
        <w:lastRenderedPageBreak/>
        <w:drawing>
          <wp:inline distT="0" distB="0" distL="0" distR="0" wp14:anchorId="5A2F5676" wp14:editId="04D17A01">
            <wp:extent cx="1282700" cy="1117600"/>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1181F50F" w14:textId="77777777" w:rsidR="00D818D7" w:rsidRPr="00D818D7" w:rsidRDefault="00D818D7" w:rsidP="00D818D7">
      <w:pPr>
        <w:pBdr>
          <w:top w:val="single" w:sz="12" w:space="1" w:color="92D050"/>
          <w:left w:val="single" w:sz="12" w:space="4" w:color="92D050"/>
          <w:bottom w:val="single" w:sz="12" w:space="1" w:color="92D050"/>
          <w:right w:val="single" w:sz="12" w:space="4" w:color="92D050"/>
        </w:pBdr>
        <w:tabs>
          <w:tab w:val="clear" w:pos="567"/>
        </w:tabs>
        <w:spacing w:after="160" w:line="259" w:lineRule="auto"/>
        <w:ind w:firstLine="567"/>
        <w:contextualSpacing/>
        <w:rPr>
          <w:b/>
          <w:spacing w:val="-1"/>
          <w:szCs w:val="22"/>
          <w:bdr w:val="none" w:sz="0" w:space="0" w:color="auto" w:frame="1"/>
          <w:lang w:val="lt-LT"/>
        </w:rPr>
      </w:pPr>
      <w:r w:rsidRPr="00D818D7">
        <w:rPr>
          <w:b/>
          <w:spacing w:val="-1"/>
          <w:szCs w:val="22"/>
          <w:bdr w:val="none" w:sz="0" w:space="0" w:color="auto" w:frame="1"/>
          <w:lang w:val="lt-LT"/>
        </w:rPr>
        <w:t>L</w:t>
      </w:r>
      <w:r w:rsidR="00BC7FE7" w:rsidRPr="00BC7FE7">
        <w:rPr>
          <w:b/>
          <w:spacing w:val="-1"/>
          <w:szCs w:val="22"/>
          <w:bdr w:val="none" w:sz="0" w:space="0" w:color="auto" w:frame="1"/>
          <w:lang w:val="lt-LT"/>
        </w:rPr>
        <w:t xml:space="preserve"> </w:t>
      </w:r>
      <w:r w:rsidR="000733A7">
        <w:rPr>
          <w:b/>
          <w:spacing w:val="-1"/>
          <w:szCs w:val="22"/>
          <w:bdr w:val="none" w:sz="0" w:space="0" w:color="auto" w:frame="1"/>
          <w:lang w:val="lt-LT"/>
        </w:rPr>
        <w:t>piešinys</w:t>
      </w:r>
    </w:p>
    <w:p w14:paraId="41A2EC95" w14:textId="77777777" w:rsidR="00D818D7" w:rsidRPr="00D818D7" w:rsidRDefault="00D818D7" w:rsidP="00D818D7">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lt-LT"/>
        </w:rPr>
      </w:pPr>
    </w:p>
    <w:p w14:paraId="225AE972" w14:textId="77777777" w:rsidR="00D818D7" w:rsidRPr="00D818D7" w:rsidRDefault="00EF14CE" w:rsidP="00D818D7">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lt-LT"/>
        </w:rPr>
      </w:pPr>
      <w:r>
        <w:rPr>
          <w:spacing w:val="-1"/>
          <w:szCs w:val="22"/>
          <w:bdr w:val="none" w:sz="0" w:space="0" w:color="auto" w:frame="1"/>
          <w:lang w:val="lt-LT"/>
        </w:rPr>
        <w:t>Jis rodo</w:t>
      </w:r>
      <w:r w:rsidR="00BC7FE7">
        <w:rPr>
          <w:spacing w:val="-1"/>
          <w:szCs w:val="22"/>
          <w:bdr w:val="none" w:sz="0" w:space="0" w:color="auto" w:frame="1"/>
          <w:lang w:val="lt-LT"/>
        </w:rPr>
        <w:t>, kad vai</w:t>
      </w:r>
      <w:r>
        <w:rPr>
          <w:spacing w:val="-1"/>
          <w:szCs w:val="22"/>
          <w:bdr w:val="none" w:sz="0" w:space="0" w:color="auto" w:frame="1"/>
          <w:lang w:val="lt-LT"/>
        </w:rPr>
        <w:t>s</w:t>
      </w:r>
      <w:r w:rsidR="00BC7FE7">
        <w:rPr>
          <w:spacing w:val="-1"/>
          <w:szCs w:val="22"/>
          <w:bdr w:val="none" w:sz="0" w:space="0" w:color="auto" w:frame="1"/>
          <w:lang w:val="lt-LT"/>
        </w:rPr>
        <w:t xml:space="preserve">to </w:t>
      </w:r>
      <w:r>
        <w:rPr>
          <w:spacing w:val="-1"/>
          <w:szCs w:val="22"/>
          <w:bdr w:val="none" w:sz="0" w:space="0" w:color="auto" w:frame="1"/>
          <w:lang w:val="lt-LT"/>
        </w:rPr>
        <w:t xml:space="preserve">tinkamai </w:t>
      </w:r>
      <w:r w:rsidR="00BC7FE7">
        <w:rPr>
          <w:spacing w:val="-1"/>
          <w:szCs w:val="22"/>
          <w:bdr w:val="none" w:sz="0" w:space="0" w:color="auto" w:frame="1"/>
          <w:lang w:val="lt-LT"/>
        </w:rPr>
        <w:t>neįkvėpėte</w:t>
      </w:r>
      <w:r w:rsidR="00D818D7" w:rsidRPr="00D818D7">
        <w:rPr>
          <w:spacing w:val="-1"/>
          <w:szCs w:val="22"/>
          <w:bdr w:val="none" w:sz="0" w:space="0" w:color="auto" w:frame="1"/>
          <w:lang w:val="lt-LT"/>
        </w:rPr>
        <w:t xml:space="preserve">. </w:t>
      </w:r>
      <w:r w:rsidR="00BC7FE7">
        <w:rPr>
          <w:spacing w:val="-1"/>
          <w:szCs w:val="22"/>
          <w:bdr w:val="none" w:sz="0" w:space="0" w:color="auto" w:frame="1"/>
          <w:lang w:val="lt-LT"/>
        </w:rPr>
        <w:t>Grįžkite prie „</w:t>
      </w:r>
      <w:r w:rsidR="00BC7FE7" w:rsidRPr="002C461D">
        <w:rPr>
          <w:b/>
          <w:spacing w:val="-1"/>
          <w:szCs w:val="22"/>
          <w:bdr w:val="none" w:sz="0" w:space="0" w:color="auto" w:frame="1"/>
          <w:lang w:val="lt-LT"/>
        </w:rPr>
        <w:t>2</w:t>
      </w:r>
      <w:r w:rsidR="00BC7FE7">
        <w:rPr>
          <w:spacing w:val="-1"/>
          <w:szCs w:val="22"/>
          <w:bdr w:val="none" w:sz="0" w:space="0" w:color="auto" w:frame="1"/>
          <w:lang w:val="lt-LT"/>
        </w:rPr>
        <w:t xml:space="preserve"> </w:t>
      </w:r>
      <w:r w:rsidR="00D7628A">
        <w:rPr>
          <w:b/>
          <w:spacing w:val="-1"/>
          <w:szCs w:val="22"/>
          <w:bdr w:val="none" w:sz="0" w:space="0" w:color="auto" w:frame="1"/>
          <w:lang w:val="lt-LT"/>
        </w:rPr>
        <w:t>VEIKSMAS</w:t>
      </w:r>
      <w:r w:rsidR="00BC7FE7">
        <w:rPr>
          <w:b/>
          <w:spacing w:val="-1"/>
          <w:szCs w:val="22"/>
          <w:bdr w:val="none" w:sz="0" w:space="0" w:color="auto" w:frame="1"/>
          <w:lang w:val="lt-LT"/>
        </w:rPr>
        <w:t>.</w:t>
      </w:r>
      <w:r w:rsidR="00D818D7" w:rsidRPr="00D818D7">
        <w:rPr>
          <w:b/>
          <w:spacing w:val="-1"/>
          <w:szCs w:val="22"/>
          <w:bdr w:val="none" w:sz="0" w:space="0" w:color="auto" w:frame="1"/>
          <w:lang w:val="lt-LT"/>
        </w:rPr>
        <w:t xml:space="preserve"> </w:t>
      </w:r>
      <w:r w:rsidR="00BC7FE7">
        <w:rPr>
          <w:b/>
          <w:spacing w:val="-1"/>
          <w:szCs w:val="22"/>
          <w:bdr w:val="none" w:sz="0" w:space="0" w:color="auto" w:frame="1"/>
          <w:lang w:val="lt-LT"/>
        </w:rPr>
        <w:t>V</w:t>
      </w:r>
      <w:r w:rsidR="004969EE">
        <w:rPr>
          <w:b/>
          <w:spacing w:val="-1"/>
          <w:szCs w:val="22"/>
          <w:bdr w:val="none" w:sz="0" w:space="0" w:color="auto" w:frame="1"/>
          <w:lang w:val="lt-LT"/>
        </w:rPr>
        <w:t>aisto</w:t>
      </w:r>
      <w:r w:rsidR="00BC7FE7">
        <w:rPr>
          <w:b/>
          <w:spacing w:val="-1"/>
          <w:szCs w:val="22"/>
          <w:bdr w:val="none" w:sz="0" w:space="0" w:color="auto" w:frame="1"/>
          <w:lang w:val="lt-LT"/>
        </w:rPr>
        <w:t xml:space="preserve"> įkvėpimas</w:t>
      </w:r>
      <w:r>
        <w:rPr>
          <w:b/>
          <w:spacing w:val="-1"/>
          <w:szCs w:val="22"/>
          <w:bdr w:val="none" w:sz="0" w:space="0" w:color="auto" w:frame="1"/>
          <w:lang w:val="lt-LT"/>
        </w:rPr>
        <w:t>“</w:t>
      </w:r>
      <w:r w:rsidR="00BC7FE7">
        <w:rPr>
          <w:b/>
          <w:spacing w:val="-1"/>
          <w:szCs w:val="22"/>
          <w:bdr w:val="none" w:sz="0" w:space="0" w:color="auto" w:frame="1"/>
          <w:lang w:val="lt-LT"/>
        </w:rPr>
        <w:t xml:space="preserve"> ir pakartokite žingsniu</w:t>
      </w:r>
      <w:r w:rsidR="00BC7FE7" w:rsidRPr="00D818D7">
        <w:rPr>
          <w:b/>
          <w:spacing w:val="-1"/>
          <w:szCs w:val="22"/>
          <w:bdr w:val="none" w:sz="0" w:space="0" w:color="auto" w:frame="1"/>
          <w:lang w:val="lt-LT"/>
        </w:rPr>
        <w:t xml:space="preserve">s </w:t>
      </w:r>
      <w:r w:rsidR="00BC7FE7">
        <w:rPr>
          <w:b/>
          <w:spacing w:val="-1"/>
          <w:szCs w:val="22"/>
          <w:bdr w:val="none" w:sz="0" w:space="0" w:color="auto" w:frame="1"/>
          <w:lang w:val="lt-LT"/>
        </w:rPr>
        <w:t xml:space="preserve">nuo </w:t>
      </w:r>
      <w:r w:rsidR="00D818D7" w:rsidRPr="00D818D7">
        <w:rPr>
          <w:b/>
          <w:spacing w:val="-1"/>
          <w:szCs w:val="22"/>
          <w:bdr w:val="none" w:sz="0" w:space="0" w:color="auto" w:frame="1"/>
          <w:lang w:val="lt-LT"/>
        </w:rPr>
        <w:t xml:space="preserve">2.1 </w:t>
      </w:r>
      <w:r w:rsidR="00BC7FE7">
        <w:rPr>
          <w:b/>
          <w:spacing w:val="-1"/>
          <w:szCs w:val="22"/>
          <w:bdr w:val="none" w:sz="0" w:space="0" w:color="auto" w:frame="1"/>
          <w:lang w:val="lt-LT"/>
        </w:rPr>
        <w:t>iki</w:t>
      </w:r>
      <w:r w:rsidR="00D818D7" w:rsidRPr="00D818D7">
        <w:rPr>
          <w:b/>
          <w:spacing w:val="-1"/>
          <w:szCs w:val="22"/>
          <w:bdr w:val="none" w:sz="0" w:space="0" w:color="auto" w:frame="1"/>
          <w:lang w:val="lt-LT"/>
        </w:rPr>
        <w:t xml:space="preserve"> 2.7.</w:t>
      </w:r>
    </w:p>
    <w:p w14:paraId="14BA81AD" w14:textId="77777777" w:rsidR="00D818D7" w:rsidRPr="00D818D7" w:rsidRDefault="00D818D7" w:rsidP="00D818D7">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lt-LT"/>
        </w:rPr>
      </w:pPr>
    </w:p>
    <w:p w14:paraId="520D735B" w14:textId="77777777" w:rsidR="00D818D7" w:rsidRPr="00D818D7" w:rsidRDefault="00BC7FE7" w:rsidP="00D818D7">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lt-LT"/>
        </w:rPr>
      </w:pPr>
      <w:r>
        <w:rPr>
          <w:spacing w:val="-1"/>
          <w:szCs w:val="22"/>
          <w:bdr w:val="none" w:sz="0" w:space="0" w:color="auto" w:frame="1"/>
          <w:lang w:val="lt-LT"/>
        </w:rPr>
        <w:t xml:space="preserve">Jeigu </w:t>
      </w:r>
      <w:r w:rsidR="00D7628A">
        <w:rPr>
          <w:spacing w:val="-1"/>
          <w:szCs w:val="22"/>
          <w:bdr w:val="none" w:sz="0" w:space="0" w:color="auto" w:frame="1"/>
          <w:lang w:val="lt-LT"/>
        </w:rPr>
        <w:t>kontrolin</w:t>
      </w:r>
      <w:r>
        <w:rPr>
          <w:spacing w:val="-1"/>
          <w:szCs w:val="22"/>
          <w:bdr w:val="none" w:sz="0" w:space="0" w:color="auto" w:frame="1"/>
          <w:lang w:val="lt-LT"/>
        </w:rPr>
        <w:t>io</w:t>
      </w:r>
      <w:r w:rsidR="00D7628A">
        <w:rPr>
          <w:spacing w:val="-1"/>
          <w:szCs w:val="22"/>
          <w:bdr w:val="none" w:sz="0" w:space="0" w:color="auto" w:frame="1"/>
          <w:lang w:val="lt-LT"/>
        </w:rPr>
        <w:t xml:space="preserve"> langel</w:t>
      </w:r>
      <w:r>
        <w:rPr>
          <w:spacing w:val="-1"/>
          <w:szCs w:val="22"/>
          <w:bdr w:val="none" w:sz="0" w:space="0" w:color="auto" w:frame="1"/>
          <w:lang w:val="lt-LT"/>
        </w:rPr>
        <w:t xml:space="preserve">io spalva vis tiek nepasikeitė į </w:t>
      </w:r>
      <w:r w:rsidR="00D818D7" w:rsidRPr="00D818D7">
        <w:rPr>
          <w:spacing w:val="-1"/>
          <w:szCs w:val="22"/>
          <w:bdr w:val="none" w:sz="0" w:space="0" w:color="auto" w:frame="1"/>
          <w:lang w:val="lt-LT"/>
        </w:rPr>
        <w:t>r</w:t>
      </w:r>
      <w:r>
        <w:rPr>
          <w:spacing w:val="-1"/>
          <w:szCs w:val="22"/>
          <w:bdr w:val="none" w:sz="0" w:space="0" w:color="auto" w:frame="1"/>
          <w:lang w:val="lt-LT"/>
        </w:rPr>
        <w:t>audoną</w:t>
      </w:r>
      <w:r w:rsidR="00D818D7" w:rsidRPr="00D818D7">
        <w:rPr>
          <w:spacing w:val="-1"/>
          <w:szCs w:val="22"/>
          <w:bdr w:val="none" w:sz="0" w:space="0" w:color="auto" w:frame="1"/>
          <w:lang w:val="lt-LT"/>
        </w:rPr>
        <w:t xml:space="preserve">, </w:t>
      </w:r>
      <w:r>
        <w:rPr>
          <w:spacing w:val="-1"/>
          <w:szCs w:val="22"/>
          <w:bdr w:val="none" w:sz="0" w:space="0" w:color="auto" w:frame="1"/>
          <w:lang w:val="lt-LT"/>
        </w:rPr>
        <w:t xml:space="preserve">tai gal </w:t>
      </w:r>
      <w:r w:rsidR="00EF14CE">
        <w:rPr>
          <w:spacing w:val="-1"/>
          <w:szCs w:val="22"/>
          <w:bdr w:val="none" w:sz="0" w:space="0" w:color="auto" w:frame="1"/>
          <w:lang w:val="lt-LT"/>
        </w:rPr>
        <w:t>pa</w:t>
      </w:r>
      <w:r>
        <w:rPr>
          <w:spacing w:val="-1"/>
          <w:szCs w:val="22"/>
          <w:bdr w:val="none" w:sz="0" w:space="0" w:color="auto" w:frame="1"/>
          <w:lang w:val="lt-LT"/>
        </w:rPr>
        <w:t xml:space="preserve">miršote </w:t>
      </w:r>
      <w:r w:rsidR="00EF14CE">
        <w:rPr>
          <w:spacing w:val="-1"/>
          <w:szCs w:val="22"/>
          <w:bdr w:val="none" w:sz="0" w:space="0" w:color="auto" w:frame="1"/>
          <w:lang w:val="lt-LT"/>
        </w:rPr>
        <w:t>at</w:t>
      </w:r>
      <w:r>
        <w:rPr>
          <w:spacing w:val="-1"/>
          <w:szCs w:val="22"/>
          <w:bdr w:val="none" w:sz="0" w:space="0" w:color="auto" w:frame="1"/>
          <w:lang w:val="lt-LT"/>
        </w:rPr>
        <w:t xml:space="preserve">leisti </w:t>
      </w:r>
      <w:r w:rsidR="009F038A">
        <w:rPr>
          <w:spacing w:val="-1"/>
          <w:szCs w:val="22"/>
          <w:bdr w:val="none" w:sz="0" w:space="0" w:color="auto" w:frame="1"/>
          <w:lang w:val="lt-LT"/>
        </w:rPr>
        <w:t>žali</w:t>
      </w:r>
      <w:r>
        <w:rPr>
          <w:spacing w:val="-1"/>
          <w:szCs w:val="22"/>
          <w:bdr w:val="none" w:sz="0" w:space="0" w:color="auto" w:frame="1"/>
          <w:lang w:val="lt-LT"/>
        </w:rPr>
        <w:t>ą</w:t>
      </w:r>
      <w:r w:rsidR="00D818D7" w:rsidRPr="00D818D7">
        <w:rPr>
          <w:spacing w:val="-1"/>
          <w:szCs w:val="22"/>
          <w:bdr w:val="none" w:sz="0" w:space="0" w:color="auto" w:frame="1"/>
          <w:lang w:val="lt-LT"/>
        </w:rPr>
        <w:t xml:space="preserve"> </w:t>
      </w:r>
      <w:r w:rsidR="009F038A">
        <w:rPr>
          <w:spacing w:val="-1"/>
          <w:szCs w:val="22"/>
          <w:bdr w:val="none" w:sz="0" w:space="0" w:color="auto" w:frame="1"/>
          <w:lang w:val="lt-LT"/>
        </w:rPr>
        <w:t>mygtuk</w:t>
      </w:r>
      <w:r>
        <w:rPr>
          <w:spacing w:val="-1"/>
          <w:szCs w:val="22"/>
          <w:bdr w:val="none" w:sz="0" w:space="0" w:color="auto" w:frame="1"/>
          <w:lang w:val="lt-LT"/>
        </w:rPr>
        <w:t xml:space="preserve">ą prieš įkvėpdami vaisto arba įkvėpėte </w:t>
      </w:r>
      <w:r w:rsidR="00EF14CE">
        <w:rPr>
          <w:spacing w:val="-1"/>
          <w:szCs w:val="22"/>
          <w:bdr w:val="none" w:sz="0" w:space="0" w:color="auto" w:frame="1"/>
          <w:lang w:val="lt-LT"/>
        </w:rPr>
        <w:t>ne</w:t>
      </w:r>
      <w:r>
        <w:rPr>
          <w:spacing w:val="-1"/>
          <w:szCs w:val="22"/>
          <w:bdr w:val="none" w:sz="0" w:space="0" w:color="auto" w:frame="1"/>
          <w:lang w:val="lt-LT"/>
        </w:rPr>
        <w:t>pakankamai stipriai</w:t>
      </w:r>
      <w:r w:rsidR="00D818D7" w:rsidRPr="00D818D7">
        <w:rPr>
          <w:spacing w:val="-1"/>
          <w:szCs w:val="22"/>
          <w:bdr w:val="none" w:sz="0" w:space="0" w:color="auto" w:frame="1"/>
          <w:lang w:val="lt-LT"/>
        </w:rPr>
        <w:t xml:space="preserve">. </w:t>
      </w:r>
      <w:r>
        <w:rPr>
          <w:spacing w:val="-1"/>
          <w:szCs w:val="22"/>
          <w:bdr w:val="none" w:sz="0" w:space="0" w:color="auto" w:frame="1"/>
          <w:lang w:val="lt-LT"/>
        </w:rPr>
        <w:t>Tokiu atveju mėginkite dar kartą</w:t>
      </w:r>
      <w:r w:rsidR="00D818D7" w:rsidRPr="00D818D7">
        <w:rPr>
          <w:spacing w:val="-1"/>
          <w:szCs w:val="22"/>
          <w:bdr w:val="none" w:sz="0" w:space="0" w:color="auto" w:frame="1"/>
          <w:lang w:val="lt-LT"/>
        </w:rPr>
        <w:t xml:space="preserve">. </w:t>
      </w:r>
      <w:r>
        <w:rPr>
          <w:spacing w:val="-1"/>
          <w:szCs w:val="22"/>
          <w:bdr w:val="none" w:sz="0" w:space="0" w:color="auto" w:frame="1"/>
          <w:lang w:val="lt-LT"/>
        </w:rPr>
        <w:t xml:space="preserve">Įsitikinkite, kad </w:t>
      </w:r>
      <w:r w:rsidR="00C1268F">
        <w:rPr>
          <w:spacing w:val="-1"/>
          <w:szCs w:val="22"/>
          <w:bdr w:val="none" w:sz="0" w:space="0" w:color="auto" w:frame="1"/>
          <w:lang w:val="lt-LT"/>
        </w:rPr>
        <w:t>at</w:t>
      </w:r>
      <w:r>
        <w:rPr>
          <w:spacing w:val="-1"/>
          <w:szCs w:val="22"/>
          <w:bdr w:val="none" w:sz="0" w:space="0" w:color="auto" w:frame="1"/>
          <w:lang w:val="lt-LT"/>
        </w:rPr>
        <w:t xml:space="preserve">leidote </w:t>
      </w:r>
      <w:r w:rsidR="009F038A">
        <w:rPr>
          <w:spacing w:val="-1"/>
          <w:szCs w:val="22"/>
          <w:bdr w:val="none" w:sz="0" w:space="0" w:color="auto" w:frame="1"/>
          <w:lang w:val="lt-LT"/>
        </w:rPr>
        <w:t>žali</w:t>
      </w:r>
      <w:r>
        <w:rPr>
          <w:spacing w:val="-1"/>
          <w:szCs w:val="22"/>
          <w:bdr w:val="none" w:sz="0" w:space="0" w:color="auto" w:frame="1"/>
          <w:lang w:val="lt-LT"/>
        </w:rPr>
        <w:t>ą</w:t>
      </w:r>
      <w:r w:rsidR="00D818D7" w:rsidRPr="00D818D7">
        <w:rPr>
          <w:spacing w:val="-1"/>
          <w:szCs w:val="22"/>
          <w:bdr w:val="none" w:sz="0" w:space="0" w:color="auto" w:frame="1"/>
          <w:lang w:val="lt-LT"/>
        </w:rPr>
        <w:t xml:space="preserve"> </w:t>
      </w:r>
      <w:r w:rsidR="009F038A">
        <w:rPr>
          <w:spacing w:val="-1"/>
          <w:szCs w:val="22"/>
          <w:bdr w:val="none" w:sz="0" w:space="0" w:color="auto" w:frame="1"/>
          <w:lang w:val="lt-LT"/>
        </w:rPr>
        <w:t>mygtuk</w:t>
      </w:r>
      <w:r>
        <w:rPr>
          <w:spacing w:val="-1"/>
          <w:szCs w:val="22"/>
          <w:bdr w:val="none" w:sz="0" w:space="0" w:color="auto" w:frame="1"/>
          <w:lang w:val="lt-LT"/>
        </w:rPr>
        <w:t>ą ir pilnai iškvėpėte</w:t>
      </w:r>
      <w:r w:rsidR="00C1268F">
        <w:rPr>
          <w:spacing w:val="-1"/>
          <w:szCs w:val="22"/>
          <w:bdr w:val="none" w:sz="0" w:space="0" w:color="auto" w:frame="1"/>
          <w:lang w:val="lt-LT"/>
        </w:rPr>
        <w:t>, o p</w:t>
      </w:r>
      <w:r>
        <w:rPr>
          <w:spacing w:val="-1"/>
          <w:szCs w:val="22"/>
          <w:bdr w:val="none" w:sz="0" w:space="0" w:color="auto" w:frame="1"/>
          <w:lang w:val="lt-LT"/>
        </w:rPr>
        <w:t xml:space="preserve">askui stipriai ir giliai įkvėpkite per </w:t>
      </w:r>
      <w:r w:rsidR="004969EE">
        <w:rPr>
          <w:spacing w:val="-1"/>
          <w:szCs w:val="22"/>
          <w:bdr w:val="none" w:sz="0" w:space="0" w:color="auto" w:frame="1"/>
          <w:lang w:val="lt-LT"/>
        </w:rPr>
        <w:t>kandikl</w:t>
      </w:r>
      <w:r>
        <w:rPr>
          <w:spacing w:val="-1"/>
          <w:szCs w:val="22"/>
          <w:bdr w:val="none" w:sz="0" w:space="0" w:color="auto" w:frame="1"/>
          <w:lang w:val="lt-LT"/>
        </w:rPr>
        <w:t>į</w:t>
      </w:r>
      <w:r w:rsidR="00D818D7" w:rsidRPr="00D818D7">
        <w:rPr>
          <w:spacing w:val="-1"/>
          <w:szCs w:val="22"/>
          <w:bdr w:val="none" w:sz="0" w:space="0" w:color="auto" w:frame="1"/>
          <w:lang w:val="lt-LT"/>
        </w:rPr>
        <w:t>.</w:t>
      </w:r>
    </w:p>
    <w:p w14:paraId="690F5C06" w14:textId="77777777" w:rsidR="00D818D7" w:rsidRPr="00D818D7" w:rsidRDefault="00BC7FE7" w:rsidP="00D818D7">
      <w:pPr>
        <w:pBdr>
          <w:top w:val="single" w:sz="12" w:space="1" w:color="92D050"/>
          <w:left w:val="single" w:sz="12" w:space="4" w:color="92D050"/>
          <w:bottom w:val="single" w:sz="12" w:space="1" w:color="92D050"/>
          <w:right w:val="single" w:sz="12" w:space="4" w:color="92D050"/>
        </w:pBdr>
        <w:tabs>
          <w:tab w:val="clear" w:pos="567"/>
        </w:tabs>
        <w:autoSpaceDE w:val="0"/>
        <w:autoSpaceDN w:val="0"/>
        <w:adjustRightInd w:val="0"/>
        <w:spacing w:after="240" w:line="240" w:lineRule="auto"/>
        <w:rPr>
          <w:b/>
          <w:spacing w:val="-1"/>
          <w:szCs w:val="22"/>
          <w:bdr w:val="none" w:sz="0" w:space="0" w:color="auto" w:frame="1"/>
          <w:lang w:val="lt-LT"/>
        </w:rPr>
      </w:pPr>
      <w:r>
        <w:rPr>
          <w:b/>
          <w:spacing w:val="-1"/>
          <w:szCs w:val="22"/>
          <w:bdr w:val="none" w:sz="0" w:space="0" w:color="auto" w:frame="1"/>
          <w:lang w:val="lt-LT"/>
        </w:rPr>
        <w:t xml:space="preserve">Jeigu pamėginus kelis kartus </w:t>
      </w:r>
      <w:r w:rsidR="00D7628A">
        <w:rPr>
          <w:b/>
          <w:spacing w:val="-1"/>
          <w:szCs w:val="22"/>
          <w:bdr w:val="none" w:sz="0" w:space="0" w:color="auto" w:frame="1"/>
          <w:lang w:val="lt-LT"/>
        </w:rPr>
        <w:t>kontrolin</w:t>
      </w:r>
      <w:r>
        <w:rPr>
          <w:b/>
          <w:spacing w:val="-1"/>
          <w:szCs w:val="22"/>
          <w:bdr w:val="none" w:sz="0" w:space="0" w:color="auto" w:frame="1"/>
          <w:lang w:val="lt-LT"/>
        </w:rPr>
        <w:t>is</w:t>
      </w:r>
      <w:r w:rsidR="00D7628A">
        <w:rPr>
          <w:b/>
          <w:spacing w:val="-1"/>
          <w:szCs w:val="22"/>
          <w:bdr w:val="none" w:sz="0" w:space="0" w:color="auto" w:frame="1"/>
          <w:lang w:val="lt-LT"/>
        </w:rPr>
        <w:t xml:space="preserve"> langel</w:t>
      </w:r>
      <w:r>
        <w:rPr>
          <w:b/>
          <w:spacing w:val="-1"/>
          <w:szCs w:val="22"/>
          <w:bdr w:val="none" w:sz="0" w:space="0" w:color="auto" w:frame="1"/>
          <w:lang w:val="lt-LT"/>
        </w:rPr>
        <w:t>is vis tiek liko žalias, krei</w:t>
      </w:r>
      <w:r w:rsidR="00890383">
        <w:rPr>
          <w:b/>
          <w:spacing w:val="-1"/>
          <w:szCs w:val="22"/>
          <w:bdr w:val="none" w:sz="0" w:space="0" w:color="auto" w:frame="1"/>
          <w:lang w:val="lt-LT"/>
        </w:rPr>
        <w:t>p</w:t>
      </w:r>
      <w:r>
        <w:rPr>
          <w:b/>
          <w:spacing w:val="-1"/>
          <w:szCs w:val="22"/>
          <w:bdr w:val="none" w:sz="0" w:space="0" w:color="auto" w:frame="1"/>
          <w:lang w:val="lt-LT"/>
        </w:rPr>
        <w:t>kitės į gydytoją</w:t>
      </w:r>
      <w:r w:rsidR="00D818D7" w:rsidRPr="00D818D7">
        <w:rPr>
          <w:b/>
          <w:spacing w:val="-1"/>
          <w:szCs w:val="22"/>
          <w:bdr w:val="none" w:sz="0" w:space="0" w:color="auto" w:frame="1"/>
          <w:lang w:val="lt-LT"/>
        </w:rPr>
        <w:t>.</w:t>
      </w:r>
    </w:p>
    <w:p w14:paraId="0D4A3696" w14:textId="77777777" w:rsidR="00D818D7" w:rsidRPr="00D818D7" w:rsidRDefault="00E54000" w:rsidP="00D818D7">
      <w:pPr>
        <w:tabs>
          <w:tab w:val="clear" w:pos="567"/>
        </w:tabs>
        <w:autoSpaceDE w:val="0"/>
        <w:autoSpaceDN w:val="0"/>
        <w:adjustRightInd w:val="0"/>
        <w:spacing w:after="240" w:line="240" w:lineRule="auto"/>
        <w:rPr>
          <w:spacing w:val="-1"/>
          <w:szCs w:val="22"/>
          <w:bdr w:val="none" w:sz="0" w:space="0" w:color="auto" w:frame="1"/>
          <w:lang w:val="lt-LT"/>
        </w:rPr>
      </w:pPr>
      <w:r>
        <w:rPr>
          <w:szCs w:val="22"/>
          <w:lang w:val="lt-LT"/>
        </w:rPr>
        <w:t xml:space="preserve">Po kiekvieno naudojimo apsauginį dangtelį vėl užmaukite ant </w:t>
      </w:r>
      <w:r w:rsidR="004969EE">
        <w:rPr>
          <w:szCs w:val="22"/>
          <w:lang w:val="lt-LT"/>
        </w:rPr>
        <w:t>kandikl</w:t>
      </w:r>
      <w:r>
        <w:rPr>
          <w:szCs w:val="22"/>
          <w:lang w:val="lt-LT"/>
        </w:rPr>
        <w:t>io</w:t>
      </w:r>
      <w:r w:rsidR="00D818D7" w:rsidRPr="00D818D7">
        <w:rPr>
          <w:szCs w:val="22"/>
          <w:lang w:val="lt-LT"/>
        </w:rPr>
        <w:t xml:space="preserve"> (M</w:t>
      </w:r>
      <w:r w:rsidR="00BC7FE7" w:rsidRPr="00BC7FE7">
        <w:rPr>
          <w:szCs w:val="22"/>
          <w:lang w:val="lt-LT"/>
        </w:rPr>
        <w:t xml:space="preserve"> </w:t>
      </w:r>
      <w:r w:rsidR="000733A7">
        <w:rPr>
          <w:szCs w:val="22"/>
          <w:lang w:val="lt-LT"/>
        </w:rPr>
        <w:t>piešinys</w:t>
      </w:r>
      <w:r w:rsidR="00D818D7" w:rsidRPr="00D818D7">
        <w:rPr>
          <w:szCs w:val="22"/>
          <w:lang w:val="lt-LT"/>
        </w:rPr>
        <w:t xml:space="preserve">), </w:t>
      </w:r>
      <w:r>
        <w:rPr>
          <w:szCs w:val="22"/>
          <w:lang w:val="lt-LT"/>
        </w:rPr>
        <w:t xml:space="preserve">kad </w:t>
      </w:r>
      <w:r w:rsidR="009F038A">
        <w:rPr>
          <w:szCs w:val="22"/>
          <w:lang w:val="lt-LT"/>
        </w:rPr>
        <w:t>inhaliatorius</w:t>
      </w:r>
      <w:r w:rsidR="00D818D7" w:rsidRPr="00D818D7">
        <w:rPr>
          <w:szCs w:val="22"/>
          <w:lang w:val="lt-LT"/>
        </w:rPr>
        <w:t xml:space="preserve"> </w:t>
      </w:r>
      <w:r>
        <w:rPr>
          <w:szCs w:val="22"/>
          <w:lang w:val="lt-LT"/>
        </w:rPr>
        <w:t>neužsiterštų dulkėmis ar kitomis medžiagomis</w:t>
      </w:r>
      <w:r w:rsidR="00D818D7" w:rsidRPr="00D818D7">
        <w:rPr>
          <w:szCs w:val="22"/>
          <w:lang w:val="lt-LT"/>
        </w:rPr>
        <w:t xml:space="preserve">. </w:t>
      </w:r>
      <w:r>
        <w:rPr>
          <w:szCs w:val="22"/>
          <w:lang w:val="lt-LT"/>
        </w:rPr>
        <w:t>Jei</w:t>
      </w:r>
      <w:r w:rsidR="00EF14CE">
        <w:rPr>
          <w:szCs w:val="22"/>
          <w:lang w:val="lt-LT"/>
        </w:rPr>
        <w:t>gu</w:t>
      </w:r>
      <w:r>
        <w:rPr>
          <w:szCs w:val="22"/>
          <w:lang w:val="lt-LT"/>
        </w:rPr>
        <w:t xml:space="preserve"> pametėte dangtelį, išmeskite ir  </w:t>
      </w:r>
      <w:r w:rsidR="009F038A">
        <w:rPr>
          <w:szCs w:val="22"/>
          <w:lang w:val="lt-LT"/>
        </w:rPr>
        <w:t>inhaliatori</w:t>
      </w:r>
      <w:r>
        <w:rPr>
          <w:szCs w:val="22"/>
          <w:lang w:val="lt-LT"/>
        </w:rPr>
        <w:t>ų</w:t>
      </w:r>
      <w:r w:rsidR="00D818D7" w:rsidRPr="00D818D7">
        <w:rPr>
          <w:szCs w:val="22"/>
          <w:lang w:val="lt-LT"/>
        </w:rPr>
        <w:t>.</w:t>
      </w:r>
    </w:p>
    <w:p w14:paraId="731CDB40" w14:textId="0B065F62" w:rsidR="00D818D7" w:rsidRPr="00D818D7" w:rsidRDefault="00E90EE5" w:rsidP="00D818D7">
      <w:pPr>
        <w:tabs>
          <w:tab w:val="clear" w:pos="567"/>
        </w:tabs>
        <w:autoSpaceDE w:val="0"/>
        <w:autoSpaceDN w:val="0"/>
        <w:adjustRightInd w:val="0"/>
        <w:spacing w:after="240" w:line="280" w:lineRule="atLeast"/>
        <w:rPr>
          <w:szCs w:val="22"/>
          <w:lang w:val="lt-LT"/>
        </w:rPr>
      </w:pPr>
      <w:r w:rsidRPr="00D818D7">
        <w:rPr>
          <w:noProof/>
          <w:szCs w:val="22"/>
          <w:lang w:val="lt-LT" w:eastAsia="es-ES"/>
        </w:rPr>
        <mc:AlternateContent>
          <mc:Choice Requires="wpg">
            <w:drawing>
              <wp:anchor distT="0" distB="0" distL="114300" distR="114300" simplePos="0" relativeHeight="251658253" behindDoc="0" locked="0" layoutInCell="1" allowOverlap="1" wp14:anchorId="2DE6496F" wp14:editId="1937C17C">
                <wp:simplePos x="0" y="0"/>
                <wp:positionH relativeFrom="character">
                  <wp:posOffset>0</wp:posOffset>
                </wp:positionH>
                <wp:positionV relativeFrom="line">
                  <wp:posOffset>0</wp:posOffset>
                </wp:positionV>
                <wp:extent cx="1658620" cy="1700530"/>
                <wp:effectExtent l="0" t="0" r="0" b="0"/>
                <wp:wrapNone/>
                <wp:docPr id="91110310" name="Group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700530"/>
                          <a:chOff x="1737" y="1424"/>
                          <a:chExt cx="2612" cy="2678"/>
                        </a:xfrm>
                      </wpg:grpSpPr>
                      <wps:wsp>
                        <wps:cNvPr id="156304071" name="Text Box 498"/>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055C00F3" w14:textId="77777777" w:rsidR="00E54000" w:rsidRPr="00FA2324" w:rsidRDefault="000733A7" w:rsidP="00D818D7">
                              <w:pPr>
                                <w:tabs>
                                  <w:tab w:val="clear" w:pos="567"/>
                                </w:tabs>
                                <w:spacing w:after="240" w:line="280" w:lineRule="atLeast"/>
                                <w:jc w:val="center"/>
                                <w:rPr>
                                  <w:b/>
                                  <w:color w:val="3B4045"/>
                                  <w:spacing w:val="-1"/>
                                  <w:szCs w:val="22"/>
                                  <w:bdr w:val="none" w:sz="0" w:space="0" w:color="auto" w:frame="1"/>
                                  <w:lang w:val="lt-LT"/>
                                </w:rPr>
                              </w:pPr>
                              <w:r>
                                <w:rPr>
                                  <w:b/>
                                  <w:color w:val="3B4045"/>
                                  <w:spacing w:val="-1"/>
                                  <w:szCs w:val="22"/>
                                  <w:bdr w:val="none" w:sz="0" w:space="0" w:color="auto" w:frame="1"/>
                                  <w:lang w:val="lt-LT"/>
                                </w:rPr>
                                <w:t>M piešinys</w:t>
                              </w:r>
                            </w:p>
                            <w:p w14:paraId="359D2758" w14:textId="77777777" w:rsidR="00E54000" w:rsidRPr="00FA2324" w:rsidRDefault="00E54000" w:rsidP="00D818D7">
                              <w:pPr>
                                <w:jc w:val="center"/>
                                <w:rPr>
                                  <w:rFonts w:ascii="Arial" w:hAnsi="Arial"/>
                                  <w:b/>
                                  <w:color w:val="60C659"/>
                                  <w:lang w:val="lt-LT"/>
                                </w:rPr>
                              </w:pPr>
                            </w:p>
                          </w:txbxContent>
                        </wps:txbx>
                        <wps:bodyPr rot="0" vert="horz" wrap="square" lIns="54000" tIns="54000" rIns="54000" bIns="54000" anchor="t" anchorCtr="0" upright="1">
                          <a:noAutofit/>
                        </wps:bodyPr>
                      </wps:wsp>
                      <pic:pic xmlns:pic="http://schemas.openxmlformats.org/drawingml/2006/picture">
                        <pic:nvPicPr>
                          <pic:cNvPr id="972130900" name="Picture 499"/>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DE6496F" id="Group 497" o:spid="_x0000_s1047" style="position:absolute;margin-left:0;margin-top:0;width:130.6pt;height:133.9pt;z-index:251658253;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">
                <v:shape id="Text Box 498" o:spid="_x0000_s1048"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" filled="f" stroked="f" strokecolor="#60c659">
                  <v:textbox inset="1.5mm,1.5mm,1.5mm,1.5mm">
                    <w:txbxContent>
                      <w:p w14:paraId="055C00F3" w14:textId="77777777" w:rsidR="00E54000" w:rsidRPr="00FA2324" w:rsidRDefault="000733A7" w:rsidP="00D818D7">
                        <w:pPr>
                          <w:tabs>
                            <w:tab w:val="clear" w:pos="567"/>
                          </w:tabs>
                          <w:spacing w:after="240" w:line="280" w:lineRule="atLeast"/>
                          <w:jc w:val="center"/>
                          <w:rPr>
                            <w:b/>
                            <w:color w:val="3B4045"/>
                            <w:spacing w:val="-1"/>
                            <w:szCs w:val="22"/>
                            <w:bdr w:val="none" w:sz="0" w:space="0" w:color="auto" w:frame="1"/>
                            <w:lang w:val="lt-LT"/>
                          </w:rPr>
                        </w:pPr>
                        <w:r>
                          <w:rPr>
                            <w:b/>
                            <w:color w:val="3B4045"/>
                            <w:spacing w:val="-1"/>
                            <w:szCs w:val="22"/>
                            <w:bdr w:val="none" w:sz="0" w:space="0" w:color="auto" w:frame="1"/>
                            <w:lang w:val="lt-LT"/>
                          </w:rPr>
                          <w:t>M piešinys</w:t>
                        </w:r>
                      </w:p>
                      <w:p w14:paraId="359D2758" w14:textId="77777777" w:rsidR="00E54000" w:rsidRPr="00FA2324" w:rsidRDefault="00E54000" w:rsidP="00D818D7">
                        <w:pPr>
                          <w:jc w:val="center"/>
                          <w:rPr>
                            <w:rFonts w:ascii="Arial" w:hAnsi="Arial"/>
                            <w:b/>
                            <w:color w:val="60C659"/>
                            <w:lang w:val="lt-LT"/>
                          </w:rPr>
                        </w:pPr>
                      </w:p>
                    </w:txbxContent>
                  </v:textbox>
                </v:shape>
                <v:shape id="Picture 499" o:spid="_x0000_s1049" type="#_x0000_t75"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">
                  <v:imagedata r:id="rId33" o:title=""/>
                  <o:lock v:ext="edit" aspectratio="f"/>
                </v:shape>
                <w10:wrap anchory="line"/>
              </v:group>
            </w:pict>
          </mc:Fallback>
        </mc:AlternateContent>
      </w:r>
      <w:r w:rsidRPr="00D818D7">
        <w:rPr>
          <w:noProof/>
          <w:szCs w:val="22"/>
          <w:lang w:val="lt-LT"/>
        </w:rPr>
        <mc:AlternateContent>
          <mc:Choice Requires="wps">
            <w:drawing>
              <wp:inline distT="0" distB="0" distL="0" distR="0" wp14:anchorId="6514CECC" wp14:editId="23FC1BCE">
                <wp:extent cx="1657350" cy="1701800"/>
                <wp:effectExtent l="0" t="0" r="0" b="0"/>
                <wp:docPr id="68762481"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4997342" id="AutoShape 8" o:spid="_x0000_s1026" style="width:130.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" filled="f" stroked="f">
                <o:lock v:ext="edit" aspectratio="t"/>
                <w10:anchorlock/>
              </v:rect>
            </w:pict>
          </mc:Fallback>
        </mc:AlternateContent>
      </w:r>
    </w:p>
    <w:p w14:paraId="35142062" w14:textId="77777777" w:rsidR="00D818D7" w:rsidRPr="00D818D7" w:rsidRDefault="002F6721" w:rsidP="00D818D7">
      <w:pPr>
        <w:tabs>
          <w:tab w:val="clear" w:pos="567"/>
        </w:tabs>
        <w:autoSpaceDE w:val="0"/>
        <w:autoSpaceDN w:val="0"/>
        <w:adjustRightInd w:val="0"/>
        <w:spacing w:line="240" w:lineRule="auto"/>
        <w:rPr>
          <w:b/>
          <w:bCs/>
          <w:szCs w:val="22"/>
          <w:lang w:val="lt-LT"/>
        </w:rPr>
      </w:pPr>
      <w:r>
        <w:rPr>
          <w:b/>
          <w:bCs/>
          <w:szCs w:val="22"/>
          <w:lang w:val="lt-LT"/>
        </w:rPr>
        <w:t xml:space="preserve">Papildoma </w:t>
      </w:r>
      <w:r w:rsidR="00D818D7" w:rsidRPr="00D818D7">
        <w:rPr>
          <w:b/>
          <w:bCs/>
          <w:szCs w:val="22"/>
          <w:lang w:val="lt-LT"/>
        </w:rPr>
        <w:t>informa</w:t>
      </w:r>
      <w:r>
        <w:rPr>
          <w:b/>
          <w:bCs/>
          <w:szCs w:val="22"/>
          <w:lang w:val="lt-LT"/>
        </w:rPr>
        <w:t>cija</w:t>
      </w:r>
    </w:p>
    <w:p w14:paraId="602B2C70" w14:textId="77777777" w:rsidR="00D818D7" w:rsidRPr="00D818D7" w:rsidRDefault="00D818D7" w:rsidP="00D818D7">
      <w:pPr>
        <w:tabs>
          <w:tab w:val="clear" w:pos="567"/>
        </w:tabs>
        <w:spacing w:line="240" w:lineRule="auto"/>
        <w:rPr>
          <w:szCs w:val="22"/>
          <w:u w:val="single"/>
          <w:lang w:val="lt-LT"/>
        </w:rPr>
      </w:pPr>
    </w:p>
    <w:p w14:paraId="7354A08C" w14:textId="77777777" w:rsidR="00D818D7" w:rsidRPr="00D818D7" w:rsidRDefault="00E54000" w:rsidP="00D818D7">
      <w:pPr>
        <w:tabs>
          <w:tab w:val="clear" w:pos="567"/>
        </w:tabs>
        <w:spacing w:line="240" w:lineRule="auto"/>
        <w:rPr>
          <w:szCs w:val="22"/>
          <w:u w:val="single"/>
          <w:lang w:val="lt-LT"/>
        </w:rPr>
      </w:pPr>
      <w:r>
        <w:rPr>
          <w:szCs w:val="22"/>
          <w:u w:val="single"/>
          <w:lang w:val="lt-LT"/>
        </w:rPr>
        <w:t>Ką daryti paruošus dozę</w:t>
      </w:r>
      <w:r w:rsidR="00C1268F" w:rsidRPr="00C1268F">
        <w:rPr>
          <w:szCs w:val="22"/>
          <w:u w:val="single"/>
          <w:lang w:val="lt-LT"/>
        </w:rPr>
        <w:t xml:space="preserve"> </w:t>
      </w:r>
      <w:r w:rsidR="00C1268F">
        <w:rPr>
          <w:szCs w:val="22"/>
          <w:u w:val="single"/>
          <w:lang w:val="lt-LT"/>
        </w:rPr>
        <w:t>netyčia</w:t>
      </w:r>
      <w:r w:rsidR="00D818D7" w:rsidRPr="00D818D7">
        <w:rPr>
          <w:szCs w:val="22"/>
          <w:u w:val="single"/>
          <w:lang w:val="lt-LT"/>
        </w:rPr>
        <w:t>?</w:t>
      </w:r>
    </w:p>
    <w:p w14:paraId="10A00F3A" w14:textId="77777777" w:rsidR="00D818D7" w:rsidRPr="00D818D7" w:rsidRDefault="00D818D7" w:rsidP="002C461D">
      <w:pPr>
        <w:tabs>
          <w:tab w:val="clear" w:pos="567"/>
        </w:tabs>
        <w:spacing w:line="280" w:lineRule="atLeast"/>
        <w:rPr>
          <w:szCs w:val="22"/>
          <w:lang w:val="lt-LT"/>
        </w:rPr>
      </w:pPr>
    </w:p>
    <w:p w14:paraId="6774DAFE" w14:textId="77777777" w:rsidR="00D818D7" w:rsidRPr="00D818D7" w:rsidRDefault="00E54000" w:rsidP="00D818D7">
      <w:pPr>
        <w:tabs>
          <w:tab w:val="clear" w:pos="567"/>
        </w:tabs>
        <w:spacing w:after="240" w:line="280" w:lineRule="atLeast"/>
        <w:rPr>
          <w:szCs w:val="22"/>
          <w:lang w:val="lt-LT"/>
        </w:rPr>
      </w:pPr>
      <w:r>
        <w:rPr>
          <w:szCs w:val="22"/>
          <w:lang w:val="lt-LT"/>
        </w:rPr>
        <w:t xml:space="preserve">Laikykite </w:t>
      </w:r>
      <w:r w:rsidR="009F038A">
        <w:rPr>
          <w:szCs w:val="22"/>
          <w:lang w:val="lt-LT"/>
        </w:rPr>
        <w:t>inhaliatori</w:t>
      </w:r>
      <w:r>
        <w:rPr>
          <w:szCs w:val="22"/>
          <w:lang w:val="lt-LT"/>
        </w:rPr>
        <w:t xml:space="preserve">ų su uždėtu apsauginiu dangteliu, kol </w:t>
      </w:r>
      <w:r w:rsidR="00C1268F">
        <w:rPr>
          <w:szCs w:val="22"/>
          <w:lang w:val="lt-LT"/>
        </w:rPr>
        <w:t xml:space="preserve">ateis </w:t>
      </w:r>
      <w:r>
        <w:rPr>
          <w:szCs w:val="22"/>
          <w:lang w:val="lt-LT"/>
        </w:rPr>
        <w:t xml:space="preserve">laikas įkvėpti </w:t>
      </w:r>
      <w:r w:rsidR="004969EE">
        <w:rPr>
          <w:szCs w:val="22"/>
          <w:lang w:val="lt-LT"/>
        </w:rPr>
        <w:t>vaisto</w:t>
      </w:r>
      <w:r w:rsidR="00D818D7" w:rsidRPr="00D818D7">
        <w:rPr>
          <w:szCs w:val="22"/>
          <w:lang w:val="lt-LT"/>
        </w:rPr>
        <w:t xml:space="preserve">, </w:t>
      </w:r>
      <w:r>
        <w:rPr>
          <w:szCs w:val="22"/>
          <w:lang w:val="lt-LT"/>
        </w:rPr>
        <w:t xml:space="preserve">paskui nuimkite </w:t>
      </w:r>
      <w:r w:rsidR="00C1268F">
        <w:rPr>
          <w:szCs w:val="22"/>
          <w:lang w:val="lt-LT"/>
        </w:rPr>
        <w:t>dangtelį</w:t>
      </w:r>
      <w:r w:rsidR="00C1268F" w:rsidRPr="00D818D7">
        <w:rPr>
          <w:szCs w:val="22"/>
          <w:lang w:val="lt-LT"/>
        </w:rPr>
        <w:t xml:space="preserve"> </w:t>
      </w:r>
      <w:r>
        <w:rPr>
          <w:szCs w:val="22"/>
          <w:lang w:val="lt-LT"/>
        </w:rPr>
        <w:t xml:space="preserve">ir pradėkite nuo </w:t>
      </w:r>
      <w:r w:rsidR="00D818D7" w:rsidRPr="00D818D7">
        <w:rPr>
          <w:szCs w:val="22"/>
          <w:lang w:val="lt-LT"/>
        </w:rPr>
        <w:t>1.6</w:t>
      </w:r>
      <w:r>
        <w:rPr>
          <w:szCs w:val="22"/>
          <w:lang w:val="lt-LT"/>
        </w:rPr>
        <w:t xml:space="preserve"> veiksmo</w:t>
      </w:r>
      <w:r w:rsidR="00D818D7" w:rsidRPr="00D818D7">
        <w:rPr>
          <w:szCs w:val="22"/>
          <w:lang w:val="lt-LT"/>
        </w:rPr>
        <w:t>.</w:t>
      </w:r>
    </w:p>
    <w:p w14:paraId="09022196" w14:textId="77777777" w:rsidR="00D818D7" w:rsidRPr="00D818D7" w:rsidRDefault="00E54000" w:rsidP="00D818D7">
      <w:pPr>
        <w:tabs>
          <w:tab w:val="clear" w:pos="567"/>
        </w:tabs>
        <w:spacing w:line="240" w:lineRule="auto"/>
        <w:rPr>
          <w:bCs/>
          <w:szCs w:val="22"/>
          <w:u w:val="single"/>
          <w:shd w:val="clear" w:color="auto" w:fill="FFFFFF"/>
          <w:lang w:val="lt-LT"/>
        </w:rPr>
      </w:pPr>
      <w:r>
        <w:rPr>
          <w:bCs/>
          <w:szCs w:val="22"/>
          <w:u w:val="single"/>
          <w:shd w:val="clear" w:color="auto" w:fill="FFFFFF"/>
          <w:lang w:val="lt-LT"/>
        </w:rPr>
        <w:t xml:space="preserve">Kaip veikia </w:t>
      </w:r>
      <w:r w:rsidR="00D818D7" w:rsidRPr="00D818D7">
        <w:rPr>
          <w:bCs/>
          <w:szCs w:val="22"/>
          <w:u w:val="single"/>
          <w:shd w:val="clear" w:color="auto" w:fill="FFFFFF"/>
          <w:lang w:val="lt-LT"/>
        </w:rPr>
        <w:t>do</w:t>
      </w:r>
      <w:r>
        <w:rPr>
          <w:bCs/>
          <w:szCs w:val="22"/>
          <w:u w:val="single"/>
          <w:shd w:val="clear" w:color="auto" w:fill="FFFFFF"/>
          <w:lang w:val="lt-LT"/>
        </w:rPr>
        <w:t xml:space="preserve">zių </w:t>
      </w:r>
      <w:r w:rsidR="00D818D7" w:rsidRPr="00D818D7">
        <w:rPr>
          <w:bCs/>
          <w:szCs w:val="22"/>
          <w:u w:val="single"/>
          <w:shd w:val="clear" w:color="auto" w:fill="FFFFFF"/>
          <w:lang w:val="lt-LT"/>
        </w:rPr>
        <w:t>indi</w:t>
      </w:r>
      <w:r>
        <w:rPr>
          <w:bCs/>
          <w:szCs w:val="22"/>
          <w:u w:val="single"/>
          <w:shd w:val="clear" w:color="auto" w:fill="FFFFFF"/>
          <w:lang w:val="lt-LT"/>
        </w:rPr>
        <w:t>k</w:t>
      </w:r>
      <w:r w:rsidR="00D818D7" w:rsidRPr="00D818D7">
        <w:rPr>
          <w:bCs/>
          <w:szCs w:val="22"/>
          <w:u w:val="single"/>
          <w:shd w:val="clear" w:color="auto" w:fill="FFFFFF"/>
          <w:lang w:val="lt-LT"/>
        </w:rPr>
        <w:t>ator</w:t>
      </w:r>
      <w:r>
        <w:rPr>
          <w:bCs/>
          <w:szCs w:val="22"/>
          <w:u w:val="single"/>
          <w:shd w:val="clear" w:color="auto" w:fill="FFFFFF"/>
          <w:lang w:val="lt-LT"/>
        </w:rPr>
        <w:t>ius</w:t>
      </w:r>
      <w:r w:rsidR="00D818D7" w:rsidRPr="00D818D7">
        <w:rPr>
          <w:bCs/>
          <w:szCs w:val="22"/>
          <w:u w:val="single"/>
          <w:shd w:val="clear" w:color="auto" w:fill="FFFFFF"/>
          <w:lang w:val="lt-LT"/>
        </w:rPr>
        <w:t>?</w:t>
      </w:r>
    </w:p>
    <w:p w14:paraId="31CF2CC4" w14:textId="77777777" w:rsidR="00D818D7" w:rsidRPr="00D818D7" w:rsidRDefault="00D818D7" w:rsidP="00D818D7">
      <w:pPr>
        <w:tabs>
          <w:tab w:val="clear" w:pos="567"/>
        </w:tabs>
        <w:spacing w:line="240" w:lineRule="auto"/>
        <w:rPr>
          <w:bCs/>
          <w:szCs w:val="22"/>
          <w:u w:val="single"/>
          <w:shd w:val="clear" w:color="auto" w:fill="FFFFFF"/>
          <w:lang w:val="lt-LT"/>
        </w:rPr>
      </w:pPr>
    </w:p>
    <w:p w14:paraId="73F53AA9" w14:textId="77777777" w:rsidR="00D818D7" w:rsidRPr="00D818D7" w:rsidRDefault="00E54000" w:rsidP="002C461D">
      <w:pPr>
        <w:pStyle w:val="ListBullet2"/>
        <w:tabs>
          <w:tab w:val="clear" w:pos="567"/>
        </w:tabs>
        <w:rPr>
          <w:lang w:val="lt-LT"/>
        </w:rPr>
      </w:pPr>
      <w:r w:rsidRPr="00E54000">
        <w:rPr>
          <w:lang w:val="lt-LT"/>
        </w:rPr>
        <w:t>Dozių</w:t>
      </w:r>
      <w:r>
        <w:rPr>
          <w:lang w:val="lt-LT"/>
        </w:rPr>
        <w:t xml:space="preserve"> </w:t>
      </w:r>
      <w:r w:rsidRPr="00E54000">
        <w:rPr>
          <w:lang w:val="lt-LT"/>
        </w:rPr>
        <w:t xml:space="preserve">indikatorius </w:t>
      </w:r>
      <w:r>
        <w:rPr>
          <w:lang w:val="lt-LT"/>
        </w:rPr>
        <w:t xml:space="preserve">rodo, kiek iš viso dozių liko </w:t>
      </w:r>
      <w:r w:rsidR="009F038A">
        <w:rPr>
          <w:lang w:val="lt-LT"/>
        </w:rPr>
        <w:t>inhaliatoriu</w:t>
      </w:r>
      <w:r>
        <w:rPr>
          <w:lang w:val="lt-LT"/>
        </w:rPr>
        <w:t>je</w:t>
      </w:r>
      <w:r w:rsidR="00D818D7" w:rsidRPr="00D818D7">
        <w:rPr>
          <w:lang w:val="lt-LT"/>
        </w:rPr>
        <w:t xml:space="preserve"> (N</w:t>
      </w:r>
      <w:r w:rsidRPr="00E54000">
        <w:rPr>
          <w:lang w:val="lt-LT"/>
        </w:rPr>
        <w:t xml:space="preserve"> </w:t>
      </w:r>
      <w:r w:rsidR="00BC10DA">
        <w:rPr>
          <w:lang w:val="lt-LT"/>
        </w:rPr>
        <w:t>piešinys</w:t>
      </w:r>
      <w:r w:rsidR="00D818D7" w:rsidRPr="00D818D7">
        <w:rPr>
          <w:lang w:val="lt-LT"/>
        </w:rPr>
        <w:t>).</w:t>
      </w:r>
    </w:p>
    <w:p w14:paraId="21D84EF8" w14:textId="77777777" w:rsidR="00D818D7" w:rsidRPr="00D818D7" w:rsidRDefault="00E54000" w:rsidP="002C461D">
      <w:pPr>
        <w:pStyle w:val="ListBullet2"/>
        <w:tabs>
          <w:tab w:val="clear" w:pos="567"/>
        </w:tabs>
        <w:rPr>
          <w:lang w:val="lt-LT"/>
        </w:rPr>
      </w:pPr>
      <w:r>
        <w:rPr>
          <w:lang w:val="lt-LT"/>
        </w:rPr>
        <w:t>Naudojant pirmą kartą</w:t>
      </w:r>
      <w:r w:rsidR="00C1268F">
        <w:rPr>
          <w:lang w:val="lt-LT"/>
        </w:rPr>
        <w:t>,</w:t>
      </w:r>
      <w:r w:rsidR="00D818D7" w:rsidRPr="00D818D7">
        <w:rPr>
          <w:lang w:val="lt-LT"/>
        </w:rPr>
        <w:t xml:space="preserve"> </w:t>
      </w:r>
      <w:r w:rsidR="009F038A">
        <w:rPr>
          <w:lang w:val="lt-LT"/>
        </w:rPr>
        <w:t>inhaliatoriu</w:t>
      </w:r>
      <w:r>
        <w:rPr>
          <w:lang w:val="lt-LT"/>
        </w:rPr>
        <w:t xml:space="preserve">je yra bent </w:t>
      </w:r>
      <w:r w:rsidR="00D818D7" w:rsidRPr="00D818D7">
        <w:rPr>
          <w:lang w:val="lt-LT"/>
        </w:rPr>
        <w:t xml:space="preserve">60 </w:t>
      </w:r>
      <w:r>
        <w:rPr>
          <w:lang w:val="lt-LT"/>
        </w:rPr>
        <w:t>arba bent</w:t>
      </w:r>
      <w:r w:rsidR="00D818D7" w:rsidRPr="00D818D7">
        <w:rPr>
          <w:lang w:val="lt-LT"/>
        </w:rPr>
        <w:t xml:space="preserve"> 30 do</w:t>
      </w:r>
      <w:r>
        <w:rPr>
          <w:lang w:val="lt-LT"/>
        </w:rPr>
        <w:t>zių</w:t>
      </w:r>
      <w:r w:rsidR="00C1268F">
        <w:rPr>
          <w:lang w:val="lt-LT"/>
        </w:rPr>
        <w:t xml:space="preserve"> (</w:t>
      </w:r>
      <w:r>
        <w:rPr>
          <w:lang w:val="lt-LT"/>
        </w:rPr>
        <w:t>priklausomai nuo pakuotės dydžio</w:t>
      </w:r>
      <w:r w:rsidR="00C1268F">
        <w:rPr>
          <w:lang w:val="lt-LT"/>
        </w:rPr>
        <w:t>)</w:t>
      </w:r>
      <w:r w:rsidR="00D818D7" w:rsidRPr="00D818D7">
        <w:rPr>
          <w:lang w:val="lt-LT"/>
        </w:rPr>
        <w:t>.</w:t>
      </w:r>
    </w:p>
    <w:p w14:paraId="025A5764" w14:textId="77777777" w:rsidR="00D818D7" w:rsidRPr="00D818D7" w:rsidRDefault="00E54000" w:rsidP="00D818D7">
      <w:pPr>
        <w:rPr>
          <w:lang w:val="lt-LT"/>
        </w:rPr>
      </w:pPr>
      <w:r>
        <w:rPr>
          <w:lang w:val="lt-LT"/>
        </w:rPr>
        <w:t>K</w:t>
      </w:r>
      <w:r w:rsidR="00EF14CE">
        <w:rPr>
          <w:lang w:val="lt-LT"/>
        </w:rPr>
        <w:t xml:space="preserve">iekvieną kartą, </w:t>
      </w:r>
      <w:r>
        <w:rPr>
          <w:lang w:val="lt-LT"/>
        </w:rPr>
        <w:t xml:space="preserve">užtaisius dozę </w:t>
      </w:r>
      <w:r w:rsidR="009F038A">
        <w:rPr>
          <w:lang w:val="lt-LT"/>
        </w:rPr>
        <w:t>žali</w:t>
      </w:r>
      <w:r>
        <w:rPr>
          <w:lang w:val="lt-LT"/>
        </w:rPr>
        <w:t>o</w:t>
      </w:r>
      <w:r w:rsidR="00D818D7" w:rsidRPr="00D818D7">
        <w:rPr>
          <w:lang w:val="lt-LT"/>
        </w:rPr>
        <w:t xml:space="preserve"> </w:t>
      </w:r>
      <w:r w:rsidR="009F038A">
        <w:rPr>
          <w:lang w:val="lt-LT"/>
        </w:rPr>
        <w:t>mygtuk</w:t>
      </w:r>
      <w:r>
        <w:rPr>
          <w:lang w:val="lt-LT"/>
        </w:rPr>
        <w:t xml:space="preserve">o </w:t>
      </w:r>
      <w:r w:rsidR="00EF14CE">
        <w:rPr>
          <w:lang w:val="lt-LT"/>
        </w:rPr>
        <w:t>pa</w:t>
      </w:r>
      <w:r>
        <w:rPr>
          <w:lang w:val="lt-LT"/>
        </w:rPr>
        <w:t>spaudimu</w:t>
      </w:r>
      <w:r w:rsidR="00EF14CE">
        <w:rPr>
          <w:lang w:val="lt-LT"/>
        </w:rPr>
        <w:t>,</w:t>
      </w:r>
      <w:r w:rsidR="00D818D7" w:rsidRPr="00D818D7">
        <w:rPr>
          <w:lang w:val="lt-LT"/>
        </w:rPr>
        <w:t xml:space="preserve"> do</w:t>
      </w:r>
      <w:r>
        <w:rPr>
          <w:lang w:val="lt-LT"/>
        </w:rPr>
        <w:t>z</w:t>
      </w:r>
      <w:r w:rsidR="00EF14CE">
        <w:rPr>
          <w:lang w:val="lt-LT"/>
        </w:rPr>
        <w:t>ių</w:t>
      </w:r>
      <w:r>
        <w:rPr>
          <w:lang w:val="lt-LT"/>
        </w:rPr>
        <w:t xml:space="preserve"> </w:t>
      </w:r>
      <w:r w:rsidR="00D818D7" w:rsidRPr="00D818D7">
        <w:rPr>
          <w:lang w:val="lt-LT"/>
        </w:rPr>
        <w:t>indi</w:t>
      </w:r>
      <w:r>
        <w:rPr>
          <w:lang w:val="lt-LT"/>
        </w:rPr>
        <w:t>k</w:t>
      </w:r>
      <w:r w:rsidR="00D818D7" w:rsidRPr="00D818D7">
        <w:rPr>
          <w:lang w:val="lt-LT"/>
        </w:rPr>
        <w:t>ator</w:t>
      </w:r>
      <w:r>
        <w:rPr>
          <w:lang w:val="lt-LT"/>
        </w:rPr>
        <w:t xml:space="preserve">ius truputį pajuda link kito skaičiaus </w:t>
      </w:r>
      <w:r w:rsidR="00D818D7" w:rsidRPr="00D818D7">
        <w:rPr>
          <w:lang w:val="lt-LT"/>
        </w:rPr>
        <w:t>(50, 40, 30, 20, 10</w:t>
      </w:r>
      <w:r>
        <w:rPr>
          <w:lang w:val="lt-LT"/>
        </w:rPr>
        <w:t xml:space="preserve"> arba</w:t>
      </w:r>
      <w:r w:rsidR="00D818D7" w:rsidRPr="00D818D7">
        <w:rPr>
          <w:lang w:val="lt-LT"/>
        </w:rPr>
        <w:t xml:space="preserve"> 0).</w:t>
      </w:r>
    </w:p>
    <w:p w14:paraId="5ED73BE4" w14:textId="77777777" w:rsidR="00D818D7" w:rsidRPr="00D818D7" w:rsidRDefault="00D818D7" w:rsidP="00D818D7">
      <w:pPr>
        <w:rPr>
          <w:lang w:val="lt-LT"/>
        </w:rPr>
      </w:pPr>
    </w:p>
    <w:p w14:paraId="02218C40" w14:textId="77777777" w:rsidR="00D818D7" w:rsidRPr="00D818D7" w:rsidRDefault="00E54000" w:rsidP="00D818D7">
      <w:pPr>
        <w:rPr>
          <w:lang w:val="lt-LT"/>
        </w:rPr>
      </w:pPr>
      <w:r>
        <w:rPr>
          <w:lang w:val="lt-LT"/>
        </w:rPr>
        <w:t xml:space="preserve">Kada reikia įsigyti naują </w:t>
      </w:r>
      <w:r w:rsidR="009F038A">
        <w:rPr>
          <w:lang w:val="lt-LT"/>
        </w:rPr>
        <w:t>inhaliatori</w:t>
      </w:r>
      <w:r>
        <w:rPr>
          <w:lang w:val="lt-LT"/>
        </w:rPr>
        <w:t>ų</w:t>
      </w:r>
      <w:r w:rsidR="00D818D7" w:rsidRPr="00D818D7">
        <w:rPr>
          <w:lang w:val="lt-LT"/>
        </w:rPr>
        <w:t>?</w:t>
      </w:r>
    </w:p>
    <w:p w14:paraId="5C0E2560" w14:textId="77777777" w:rsidR="00D818D7" w:rsidRPr="00D818D7" w:rsidRDefault="00D818D7" w:rsidP="00D818D7">
      <w:pPr>
        <w:rPr>
          <w:lang w:val="lt-LT"/>
        </w:rPr>
      </w:pPr>
    </w:p>
    <w:p w14:paraId="25BCC193" w14:textId="77777777" w:rsidR="00D818D7" w:rsidRPr="00D818D7" w:rsidRDefault="00E54000" w:rsidP="00D818D7">
      <w:pPr>
        <w:rPr>
          <w:lang w:val="lt-LT"/>
        </w:rPr>
      </w:pPr>
      <w:r w:rsidRPr="00E54000">
        <w:rPr>
          <w:lang w:val="lt-LT"/>
        </w:rPr>
        <w:t>Naują</w:t>
      </w:r>
      <w:r>
        <w:rPr>
          <w:lang w:val="lt-LT"/>
        </w:rPr>
        <w:t xml:space="preserve"> </w:t>
      </w:r>
      <w:r w:rsidRPr="00E54000">
        <w:rPr>
          <w:lang w:val="lt-LT"/>
        </w:rPr>
        <w:t>inhaliatorių reikia įsigyti</w:t>
      </w:r>
      <w:r w:rsidR="00D818D7" w:rsidRPr="00D818D7">
        <w:rPr>
          <w:lang w:val="lt-LT"/>
        </w:rPr>
        <w:t>:</w:t>
      </w:r>
    </w:p>
    <w:p w14:paraId="555AEBE2" w14:textId="77777777" w:rsidR="00D818D7" w:rsidRPr="00D818D7" w:rsidRDefault="00E54000" w:rsidP="002C461D">
      <w:pPr>
        <w:pStyle w:val="ListBullet2"/>
        <w:tabs>
          <w:tab w:val="clear" w:pos="567"/>
        </w:tabs>
        <w:rPr>
          <w:lang w:val="lt-LT"/>
        </w:rPr>
      </w:pPr>
      <w:r>
        <w:rPr>
          <w:lang w:val="lt-LT"/>
        </w:rPr>
        <w:t xml:space="preserve">jeigu Jūsų </w:t>
      </w:r>
      <w:r w:rsidR="009F038A">
        <w:rPr>
          <w:lang w:val="lt-LT"/>
        </w:rPr>
        <w:t>inhaliatorius</w:t>
      </w:r>
      <w:r w:rsidR="00D818D7" w:rsidRPr="00D818D7">
        <w:rPr>
          <w:lang w:val="lt-LT"/>
        </w:rPr>
        <w:t xml:space="preserve"> </w:t>
      </w:r>
      <w:r>
        <w:rPr>
          <w:lang w:val="lt-LT"/>
        </w:rPr>
        <w:t>pažeistas arba pametėte dangtelį</w:t>
      </w:r>
      <w:r w:rsidR="00D818D7" w:rsidRPr="00D818D7">
        <w:rPr>
          <w:lang w:val="lt-LT"/>
        </w:rPr>
        <w:t xml:space="preserve"> </w:t>
      </w:r>
      <w:r>
        <w:rPr>
          <w:lang w:val="lt-LT"/>
        </w:rPr>
        <w:t>arba</w:t>
      </w:r>
    </w:p>
    <w:p w14:paraId="1C1821E2" w14:textId="77777777" w:rsidR="00D818D7" w:rsidRPr="00D818D7" w:rsidRDefault="00E54000" w:rsidP="002C461D">
      <w:pPr>
        <w:pStyle w:val="ListBullet2"/>
        <w:tabs>
          <w:tab w:val="clear" w:pos="567"/>
        </w:tabs>
        <w:rPr>
          <w:lang w:val="lt-LT"/>
        </w:rPr>
      </w:pPr>
      <w:r>
        <w:rPr>
          <w:lang w:val="lt-LT"/>
        </w:rPr>
        <w:t xml:space="preserve">kai dozių indikatoriuje pasirodo </w:t>
      </w:r>
      <w:r>
        <w:rPr>
          <w:b/>
          <w:lang w:val="lt-LT"/>
        </w:rPr>
        <w:t>raudona juostelė</w:t>
      </w:r>
      <w:r w:rsidR="00D818D7" w:rsidRPr="00D818D7">
        <w:rPr>
          <w:lang w:val="lt-LT"/>
        </w:rPr>
        <w:t xml:space="preserve"> </w:t>
      </w:r>
      <w:r>
        <w:rPr>
          <w:lang w:val="lt-LT"/>
        </w:rPr>
        <w:t>(</w:t>
      </w:r>
      <w:r w:rsidR="00D818D7" w:rsidRPr="00D818D7">
        <w:rPr>
          <w:lang w:val="lt-LT"/>
        </w:rPr>
        <w:t>t</w:t>
      </w:r>
      <w:r>
        <w:rPr>
          <w:lang w:val="lt-LT"/>
        </w:rPr>
        <w:t xml:space="preserve">ai reiškia, kad artėjate prie paskutinės dozės, </w:t>
      </w:r>
      <w:r w:rsidR="00D818D7" w:rsidRPr="00D818D7">
        <w:rPr>
          <w:lang w:val="lt-LT"/>
        </w:rPr>
        <w:t>N</w:t>
      </w:r>
      <w:r w:rsidRPr="00E54000">
        <w:rPr>
          <w:lang w:val="lt-LT"/>
        </w:rPr>
        <w:t xml:space="preserve"> </w:t>
      </w:r>
      <w:r w:rsidR="000733A7">
        <w:rPr>
          <w:lang w:val="lt-LT"/>
        </w:rPr>
        <w:t>piešinys</w:t>
      </w:r>
      <w:r w:rsidR="00D818D7" w:rsidRPr="00D818D7">
        <w:rPr>
          <w:lang w:val="lt-LT"/>
        </w:rPr>
        <w:t>)</w:t>
      </w:r>
      <w:r>
        <w:rPr>
          <w:lang w:val="lt-LT"/>
        </w:rPr>
        <w:t xml:space="preserve"> arba</w:t>
      </w:r>
    </w:p>
    <w:p w14:paraId="64D89A57" w14:textId="77777777" w:rsidR="00D818D7" w:rsidRPr="00D818D7" w:rsidRDefault="009F038A" w:rsidP="002C461D">
      <w:pPr>
        <w:pStyle w:val="ListBullet2"/>
        <w:tabs>
          <w:tab w:val="clear" w:pos="567"/>
        </w:tabs>
        <w:rPr>
          <w:i/>
          <w:szCs w:val="22"/>
          <w:lang w:val="lt-LT"/>
        </w:rPr>
      </w:pPr>
      <w:r>
        <w:rPr>
          <w:lang w:val="lt-LT"/>
        </w:rPr>
        <w:t>inhaliatorius</w:t>
      </w:r>
      <w:r w:rsidR="00D818D7" w:rsidRPr="00D818D7">
        <w:rPr>
          <w:lang w:val="lt-LT"/>
        </w:rPr>
        <w:t xml:space="preserve"> </w:t>
      </w:r>
      <w:r w:rsidR="00E54000">
        <w:rPr>
          <w:lang w:val="lt-LT"/>
        </w:rPr>
        <w:t xml:space="preserve">yra tuščias </w:t>
      </w:r>
      <w:r w:rsidR="00D818D7" w:rsidRPr="00D818D7">
        <w:rPr>
          <w:lang w:val="lt-LT"/>
        </w:rPr>
        <w:t>(</w:t>
      </w:r>
      <w:r w:rsidR="00D818D7" w:rsidRPr="00D818D7">
        <w:rPr>
          <w:szCs w:val="22"/>
          <w:lang w:val="lt-LT"/>
        </w:rPr>
        <w:t>O</w:t>
      </w:r>
      <w:r w:rsidR="00E54000" w:rsidRPr="00E54000">
        <w:rPr>
          <w:lang w:val="lt-LT"/>
        </w:rPr>
        <w:t xml:space="preserve"> </w:t>
      </w:r>
      <w:r w:rsidR="000733A7">
        <w:rPr>
          <w:lang w:val="lt-LT"/>
        </w:rPr>
        <w:t>piešinys</w:t>
      </w:r>
      <w:r w:rsidR="00D818D7" w:rsidRPr="00D818D7">
        <w:rPr>
          <w:szCs w:val="22"/>
          <w:lang w:val="lt-LT"/>
        </w:rPr>
        <w:t>).</w:t>
      </w:r>
    </w:p>
    <w:p w14:paraId="64A5E122" w14:textId="77777777" w:rsidR="00D818D7" w:rsidRPr="00D818D7" w:rsidRDefault="00D818D7" w:rsidP="00D818D7">
      <w:pPr>
        <w:tabs>
          <w:tab w:val="clear" w:pos="567"/>
          <w:tab w:val="left" w:pos="283"/>
        </w:tabs>
        <w:spacing w:after="240" w:line="240" w:lineRule="auto"/>
        <w:rPr>
          <w:i/>
          <w:szCs w:val="22"/>
          <w:lang w:val="lt-LT"/>
        </w:rPr>
      </w:pPr>
    </w:p>
    <w:p w14:paraId="4ABAB3E9" w14:textId="77777777" w:rsidR="00D818D7" w:rsidRPr="00D818D7" w:rsidRDefault="00D818D7" w:rsidP="00D818D7">
      <w:pPr>
        <w:tabs>
          <w:tab w:val="clear" w:pos="567"/>
          <w:tab w:val="left" w:pos="283"/>
        </w:tabs>
        <w:spacing w:after="240" w:line="240" w:lineRule="auto"/>
        <w:ind w:left="284" w:hanging="280"/>
        <w:rPr>
          <w:szCs w:val="22"/>
          <w:lang w:val="lt-LT"/>
        </w:rPr>
      </w:pPr>
    </w:p>
    <w:p w14:paraId="7794D452" w14:textId="77777777" w:rsidR="00D818D7" w:rsidRPr="00D818D7" w:rsidRDefault="00D818D7" w:rsidP="00D818D7">
      <w:pPr>
        <w:tabs>
          <w:tab w:val="clear" w:pos="567"/>
          <w:tab w:val="left" w:pos="283"/>
        </w:tabs>
        <w:spacing w:after="240" w:line="240" w:lineRule="auto"/>
        <w:ind w:left="284" w:hanging="280"/>
        <w:rPr>
          <w:szCs w:val="22"/>
          <w:lang w:val="lt-LT"/>
        </w:rPr>
      </w:pPr>
    </w:p>
    <w:p w14:paraId="23A25676" w14:textId="77777777" w:rsidR="00D818D7" w:rsidRDefault="00D818D7" w:rsidP="00FA2324">
      <w:pPr>
        <w:tabs>
          <w:tab w:val="clear" w:pos="567"/>
          <w:tab w:val="left" w:pos="283"/>
        </w:tabs>
        <w:spacing w:after="240" w:line="240" w:lineRule="auto"/>
        <w:rPr>
          <w:szCs w:val="22"/>
          <w:lang w:val="lt-LT"/>
        </w:rPr>
      </w:pPr>
    </w:p>
    <w:p w14:paraId="25DBAC55" w14:textId="77777777" w:rsidR="00FA2324" w:rsidRDefault="00FA2324" w:rsidP="00FA2324">
      <w:pPr>
        <w:tabs>
          <w:tab w:val="clear" w:pos="567"/>
          <w:tab w:val="left" w:pos="283"/>
        </w:tabs>
        <w:spacing w:after="240" w:line="240" w:lineRule="auto"/>
        <w:rPr>
          <w:szCs w:val="22"/>
          <w:lang w:val="lt-LT"/>
        </w:rPr>
      </w:pPr>
    </w:p>
    <w:p w14:paraId="776F0CF2" w14:textId="77777777" w:rsidR="00FA2324" w:rsidRPr="00D818D7" w:rsidRDefault="00FA2324" w:rsidP="00FA2324">
      <w:pPr>
        <w:tabs>
          <w:tab w:val="clear" w:pos="567"/>
          <w:tab w:val="left" w:pos="283"/>
        </w:tabs>
        <w:spacing w:after="240" w:line="240" w:lineRule="auto"/>
        <w:rPr>
          <w:szCs w:val="22"/>
          <w:lang w:val="lt-LT"/>
        </w:rPr>
      </w:pPr>
    </w:p>
    <w:p w14:paraId="7A509878" w14:textId="321F5031" w:rsidR="00FA2324" w:rsidRDefault="00E90EE5" w:rsidP="00D818D7">
      <w:pPr>
        <w:tabs>
          <w:tab w:val="clear" w:pos="567"/>
        </w:tabs>
        <w:autoSpaceDE w:val="0"/>
        <w:autoSpaceDN w:val="0"/>
        <w:adjustRightInd w:val="0"/>
        <w:spacing w:after="240" w:line="280" w:lineRule="atLeast"/>
        <w:rPr>
          <w:color w:val="000000"/>
          <w:szCs w:val="22"/>
          <w:lang w:val="lt-LT"/>
        </w:rPr>
      </w:pPr>
      <w:r w:rsidRPr="00D818D7">
        <w:rPr>
          <w:noProof/>
          <w:szCs w:val="22"/>
          <w:lang w:val="lt-LT" w:eastAsia="en-GB"/>
        </w:rPr>
        <mc:AlternateContent>
          <mc:Choice Requires="wpg">
            <w:drawing>
              <wp:anchor distT="0" distB="0" distL="114300" distR="114300" simplePos="0" relativeHeight="251658272" behindDoc="0" locked="0" layoutInCell="1" allowOverlap="1" wp14:anchorId="769BF6AC" wp14:editId="1D466F0F">
                <wp:simplePos x="0" y="0"/>
                <wp:positionH relativeFrom="column">
                  <wp:posOffset>-495300</wp:posOffset>
                </wp:positionH>
                <wp:positionV relativeFrom="paragraph">
                  <wp:posOffset>-981710</wp:posOffset>
                </wp:positionV>
                <wp:extent cx="2679065" cy="2601595"/>
                <wp:effectExtent l="0" t="0" r="0" b="0"/>
                <wp:wrapNone/>
                <wp:docPr id="576628842" name="Group 5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9065" cy="2601595"/>
                          <a:chOff x="1442" y="10996"/>
                          <a:chExt cx="4219" cy="4097"/>
                        </a:xfrm>
                      </wpg:grpSpPr>
                      <wpg:grpSp>
                        <wpg:cNvPr id="573877406" name="Group 2"/>
                        <wpg:cNvGrpSpPr>
                          <a:grpSpLocks/>
                        </wpg:cNvGrpSpPr>
                        <wpg:grpSpPr bwMode="auto">
                          <a:xfrm>
                            <a:off x="1701" y="11884"/>
                            <a:ext cx="3498" cy="3209"/>
                            <a:chOff x="1916582" y="739417"/>
                            <a:chExt cx="1664731" cy="1721566"/>
                          </a:xfrm>
                        </wpg:grpSpPr>
                        <wpg:grpSp>
                          <wpg:cNvPr id="1934003815"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1035558202"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1545130"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5C586B" w14:textId="77777777" w:rsidR="00E54000" w:rsidRPr="00FA2324" w:rsidRDefault="00E54000" w:rsidP="00D818D7">
                                  <w:pPr>
                                    <w:spacing w:line="240" w:lineRule="auto"/>
                                    <w:rPr>
                                      <w:b/>
                                      <w:szCs w:val="22"/>
                                      <w:lang w:val="lt-LT"/>
                                    </w:rPr>
                                  </w:pPr>
                                  <w:r w:rsidRPr="00FA2324">
                                    <w:rPr>
                                      <w:b/>
                                      <w:szCs w:val="22"/>
                                      <w:lang w:val="lt-LT"/>
                                    </w:rPr>
                                    <w:t>Dozių</w:t>
                                  </w:r>
                                </w:p>
                                <w:p w14:paraId="59B8B253" w14:textId="77777777" w:rsidR="00E54000" w:rsidRPr="00FA2324" w:rsidRDefault="00E54000" w:rsidP="00D818D7">
                                  <w:pPr>
                                    <w:spacing w:line="240" w:lineRule="auto"/>
                                    <w:rPr>
                                      <w:b/>
                                      <w:szCs w:val="22"/>
                                      <w:lang w:val="lt-LT"/>
                                    </w:rPr>
                                  </w:pPr>
                                  <w:r w:rsidRPr="00FA2324">
                                    <w:rPr>
                                      <w:b/>
                                      <w:szCs w:val="22"/>
                                      <w:lang w:val="lt-LT"/>
                                    </w:rPr>
                                    <w:t>indikatorius</w:t>
                                  </w:r>
                                </w:p>
                                <w:p w14:paraId="1D9DEF80" w14:textId="77777777" w:rsidR="00E54000" w:rsidRPr="00FA2324" w:rsidRDefault="00E54000" w:rsidP="00D818D7">
                                  <w:pPr>
                                    <w:rPr>
                                      <w:lang w:val="lt-LT"/>
                                    </w:rPr>
                                  </w:pPr>
                                </w:p>
                              </w:txbxContent>
                            </wps:txbx>
                            <wps:bodyPr rot="0" vert="horz" wrap="square" lIns="91440" tIns="45720" rIns="91440" bIns="45720" anchor="t" anchorCtr="0" upright="1">
                              <a:noAutofit/>
                            </wps:bodyPr>
                          </wps:wsp>
                        </wpg:grpSp>
                        <wps:wsp>
                          <wps:cNvPr id="1989064196" name="Text Box 9"/>
                          <wps:cNvSpPr txBox="1">
                            <a:spLocks noChangeArrowheads="1"/>
                          </wps:cNvSpPr>
                          <wps:spPr bwMode="auto">
                            <a:xfrm>
                              <a:off x="2703743" y="782723"/>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BFCD3DD" w14:textId="77777777" w:rsidR="00E54000" w:rsidRPr="00FA2324" w:rsidRDefault="00E54000" w:rsidP="00D818D7">
                                <w:pPr>
                                  <w:spacing w:line="240" w:lineRule="auto"/>
                                  <w:jc w:val="center"/>
                                  <w:rPr>
                                    <w:b/>
                                    <w:szCs w:val="22"/>
                                    <w:lang w:val="lt-LT"/>
                                  </w:rPr>
                                </w:pPr>
                                <w:r w:rsidRPr="00FA2324">
                                  <w:rPr>
                                    <w:b/>
                                    <w:szCs w:val="22"/>
                                    <w:lang w:val="lt-LT"/>
                                  </w:rPr>
                                  <w:t xml:space="preserve">Raudona </w:t>
                                </w:r>
                                <w:r w:rsidRPr="00FA2324">
                                  <w:rPr>
                                    <w:b/>
                                    <w:szCs w:val="22"/>
                                    <w:lang w:val="lt-LT"/>
                                  </w:rPr>
                                  <w:t>juostelė</w:t>
                                </w:r>
                              </w:p>
                            </w:txbxContent>
                          </wps:txbx>
                          <wps:bodyPr rot="0" vert="horz" wrap="square" lIns="91440" tIns="45720" rIns="91440" bIns="45720" anchor="t" anchorCtr="0" upright="1">
                            <a:noAutofit/>
                          </wps:bodyPr>
                        </wps:wsp>
                      </wpg:grpSp>
                      <wps:wsp>
                        <wps:cNvPr id="441652564" name="Text Box 3"/>
                        <wps:cNvSpPr txBox="1">
                          <a:spLocks noChangeArrowheads="1"/>
                        </wps:cNvSpPr>
                        <wps:spPr bwMode="auto">
                          <a:xfrm>
                            <a:off x="1442" y="10996"/>
                            <a:ext cx="4219" cy="720"/>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1C8138EE" w14:textId="77777777" w:rsidR="00E54000" w:rsidRPr="00FA2324" w:rsidRDefault="00E54000" w:rsidP="00FA2324">
                              <w:pPr>
                                <w:spacing w:line="240" w:lineRule="auto"/>
                                <w:jc w:val="center"/>
                                <w:rPr>
                                  <w:b/>
                                  <w:szCs w:val="22"/>
                                  <w:lang w:val="lt-LT"/>
                                </w:rPr>
                              </w:pPr>
                              <w:r w:rsidRPr="00FA2324">
                                <w:rPr>
                                  <w:b/>
                                  <w:szCs w:val="22"/>
                                  <w:lang w:val="lt-LT"/>
                                </w:rPr>
                                <w:t xml:space="preserve">Dozių </w:t>
                              </w:r>
                              <w:r w:rsidRPr="00FA2324">
                                <w:rPr>
                                  <w:b/>
                                  <w:szCs w:val="22"/>
                                  <w:lang w:val="lt-LT"/>
                                </w:rPr>
                                <w:t>indikatoriaus rodmuo lėtai keičiasi nuo 60 iki</w:t>
                              </w:r>
                              <w:r w:rsidR="00EF14CE">
                                <w:rPr>
                                  <w:b/>
                                  <w:szCs w:val="22"/>
                                  <w:lang w:val="lt-LT"/>
                                </w:rPr>
                                <w:t xml:space="preserve"> </w:t>
                              </w:r>
                              <w:r w:rsidRPr="00FA2324">
                                <w:rPr>
                                  <w:b/>
                                  <w:szCs w:val="22"/>
                                  <w:lang w:val="lt-LT"/>
                                </w:rPr>
                                <w:t>0: 60, 50, 40, 30, 20, 10, 0.</w:t>
                              </w:r>
                            </w:p>
                            <w:p w14:paraId="2471B0C5" w14:textId="77777777" w:rsidR="00E54000" w:rsidRPr="00FA2324" w:rsidRDefault="00E54000" w:rsidP="00FA2324">
                              <w:pPr>
                                <w:jc w:val="center"/>
                                <w:rPr>
                                  <w:lang w:val="lt-LT"/>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9BF6AC" id="Group 524" o:spid="_x0000_s1050" style="position:absolute;margin-left:-39pt;margin-top:-77.3pt;width:210.95pt;height:204.85pt;z-index:251658272" coordorigin="1442,10996" coordsize="4219,4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">
                <v:group id="Group 2" o:spid="_x0000_s1051" style="position:absolute;left:1701;top:11884;width:3498;height:3209" coordorigin="19165,7394" coordsize="16647,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">
                  <v:group id="Group 4" o:spid="_x0000_s1052"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">
                    <v:shape id="Picture 6" o:spid="_x0000_s1053"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">
                      <v:imagedata r:id="rId35" o:title=""/>
                      <v:path arrowok="t"/>
                    </v:shape>
                    <v:shape id="Text Box 7" o:spid="_x0000_s1054"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" filled="f" stroked="f" strokeweight=".5pt">
                      <v:textbox>
                        <w:txbxContent>
                          <w:p w14:paraId="085C586B" w14:textId="77777777" w:rsidR="00E54000" w:rsidRPr="00FA2324" w:rsidRDefault="00E54000" w:rsidP="00D818D7">
                            <w:pPr>
                              <w:spacing w:line="240" w:lineRule="auto"/>
                              <w:rPr>
                                <w:b/>
                                <w:szCs w:val="22"/>
                                <w:lang w:val="lt-LT"/>
                              </w:rPr>
                            </w:pPr>
                            <w:r w:rsidRPr="00FA2324">
                              <w:rPr>
                                <w:b/>
                                <w:szCs w:val="22"/>
                                <w:lang w:val="lt-LT"/>
                              </w:rPr>
                              <w:t>Dozių</w:t>
                            </w:r>
                          </w:p>
                          <w:p w14:paraId="59B8B253" w14:textId="77777777" w:rsidR="00E54000" w:rsidRPr="00FA2324" w:rsidRDefault="00E54000" w:rsidP="00D818D7">
                            <w:pPr>
                              <w:spacing w:line="240" w:lineRule="auto"/>
                              <w:rPr>
                                <w:b/>
                                <w:szCs w:val="22"/>
                                <w:lang w:val="lt-LT"/>
                              </w:rPr>
                            </w:pPr>
                            <w:r w:rsidRPr="00FA2324">
                              <w:rPr>
                                <w:b/>
                                <w:szCs w:val="22"/>
                                <w:lang w:val="lt-LT"/>
                              </w:rPr>
                              <w:t>indikatorius</w:t>
                            </w:r>
                          </w:p>
                          <w:p w14:paraId="1D9DEF80" w14:textId="77777777" w:rsidR="00E54000" w:rsidRPr="00FA2324" w:rsidRDefault="00E54000" w:rsidP="00D818D7">
                            <w:pPr>
                              <w:rPr>
                                <w:lang w:val="lt-LT"/>
                              </w:rPr>
                            </w:pPr>
                          </w:p>
                        </w:txbxContent>
                      </v:textbox>
                    </v:shape>
                  </v:group>
                  <v:shape id="Text Box 9" o:spid="_x0000_s1055" type="#_x0000_t202" style="position:absolute;left:27037;top:7827;width:8776;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" filled="f" stroked="f" strokeweight=".5pt">
                    <v:textbox>
                      <w:txbxContent>
                        <w:p w14:paraId="5BFCD3DD" w14:textId="77777777" w:rsidR="00E54000" w:rsidRPr="00FA2324" w:rsidRDefault="00E54000" w:rsidP="00D818D7">
                          <w:pPr>
                            <w:spacing w:line="240" w:lineRule="auto"/>
                            <w:jc w:val="center"/>
                            <w:rPr>
                              <w:b/>
                              <w:szCs w:val="22"/>
                              <w:lang w:val="lt-LT"/>
                            </w:rPr>
                          </w:pPr>
                          <w:r w:rsidRPr="00FA2324">
                            <w:rPr>
                              <w:b/>
                              <w:szCs w:val="22"/>
                              <w:lang w:val="lt-LT"/>
                            </w:rPr>
                            <w:t xml:space="preserve">Raudona </w:t>
                          </w:r>
                          <w:r w:rsidRPr="00FA2324">
                            <w:rPr>
                              <w:b/>
                              <w:szCs w:val="22"/>
                              <w:lang w:val="lt-LT"/>
                            </w:rPr>
                            <w:t>juostelė</w:t>
                          </w:r>
                        </w:p>
                      </w:txbxContent>
                    </v:textbox>
                  </v:shape>
                </v:group>
                <v:shape id="Text Box 3" o:spid="_x0000_s1056" type="#_x0000_t202" style="position:absolute;left:1442;top:10996;width:4219;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" filled="f" strokecolor="#92d050" strokeweight="1.5pt">
                  <v:textbox>
                    <w:txbxContent>
                      <w:p w14:paraId="1C8138EE" w14:textId="77777777" w:rsidR="00E54000" w:rsidRPr="00FA2324" w:rsidRDefault="00E54000" w:rsidP="00FA2324">
                        <w:pPr>
                          <w:spacing w:line="240" w:lineRule="auto"/>
                          <w:jc w:val="center"/>
                          <w:rPr>
                            <w:b/>
                            <w:szCs w:val="22"/>
                            <w:lang w:val="lt-LT"/>
                          </w:rPr>
                        </w:pPr>
                        <w:r w:rsidRPr="00FA2324">
                          <w:rPr>
                            <w:b/>
                            <w:szCs w:val="22"/>
                            <w:lang w:val="lt-LT"/>
                          </w:rPr>
                          <w:t xml:space="preserve">Dozių </w:t>
                        </w:r>
                        <w:r w:rsidRPr="00FA2324">
                          <w:rPr>
                            <w:b/>
                            <w:szCs w:val="22"/>
                            <w:lang w:val="lt-LT"/>
                          </w:rPr>
                          <w:t>indikatoriaus rodmuo lėtai keičiasi nuo 60 iki</w:t>
                        </w:r>
                        <w:r w:rsidR="00EF14CE">
                          <w:rPr>
                            <w:b/>
                            <w:szCs w:val="22"/>
                            <w:lang w:val="lt-LT"/>
                          </w:rPr>
                          <w:t xml:space="preserve"> </w:t>
                        </w:r>
                        <w:r w:rsidRPr="00FA2324">
                          <w:rPr>
                            <w:b/>
                            <w:szCs w:val="22"/>
                            <w:lang w:val="lt-LT"/>
                          </w:rPr>
                          <w:t>0: 60, 50, 40, 30, 20, 10, 0.</w:t>
                        </w:r>
                      </w:p>
                      <w:p w14:paraId="2471B0C5" w14:textId="77777777" w:rsidR="00E54000" w:rsidRPr="00FA2324" w:rsidRDefault="00E54000" w:rsidP="00FA2324">
                        <w:pPr>
                          <w:jc w:val="center"/>
                          <w:rPr>
                            <w:lang w:val="lt-LT"/>
                          </w:rPr>
                        </w:pPr>
                      </w:p>
                    </w:txbxContent>
                  </v:textbox>
                </v:shape>
              </v:group>
            </w:pict>
          </mc:Fallback>
        </mc:AlternateContent>
      </w:r>
      <w:r w:rsidR="00D818D7" w:rsidRPr="00D818D7">
        <w:rPr>
          <w:color w:val="000000"/>
          <w:szCs w:val="22"/>
          <w:lang w:val="lt-LT"/>
        </w:rPr>
        <w:tab/>
      </w:r>
      <w:r w:rsidR="00D818D7" w:rsidRPr="00D818D7">
        <w:rPr>
          <w:color w:val="000000"/>
          <w:szCs w:val="22"/>
          <w:lang w:val="lt-LT"/>
        </w:rPr>
        <w:tab/>
      </w:r>
    </w:p>
    <w:p w14:paraId="00F63DD7" w14:textId="77777777" w:rsidR="00FA2324" w:rsidRDefault="00FA2324" w:rsidP="00D818D7">
      <w:pPr>
        <w:tabs>
          <w:tab w:val="clear" w:pos="567"/>
        </w:tabs>
        <w:autoSpaceDE w:val="0"/>
        <w:autoSpaceDN w:val="0"/>
        <w:adjustRightInd w:val="0"/>
        <w:spacing w:after="240" w:line="280" w:lineRule="atLeast"/>
        <w:rPr>
          <w:color w:val="000000"/>
          <w:szCs w:val="22"/>
          <w:lang w:val="lt-LT"/>
        </w:rPr>
      </w:pPr>
    </w:p>
    <w:p w14:paraId="01AF1988" w14:textId="77777777" w:rsidR="00FA2324" w:rsidRDefault="00FA2324" w:rsidP="00D818D7">
      <w:pPr>
        <w:tabs>
          <w:tab w:val="clear" w:pos="567"/>
        </w:tabs>
        <w:autoSpaceDE w:val="0"/>
        <w:autoSpaceDN w:val="0"/>
        <w:adjustRightInd w:val="0"/>
        <w:spacing w:after="240" w:line="280" w:lineRule="atLeast"/>
        <w:rPr>
          <w:color w:val="000000"/>
          <w:szCs w:val="22"/>
          <w:lang w:val="lt-LT"/>
        </w:rPr>
      </w:pPr>
    </w:p>
    <w:p w14:paraId="35732144" w14:textId="77777777" w:rsidR="00D818D7" w:rsidRDefault="00D818D7" w:rsidP="00D818D7">
      <w:pPr>
        <w:tabs>
          <w:tab w:val="clear" w:pos="567"/>
        </w:tabs>
        <w:autoSpaceDE w:val="0"/>
        <w:autoSpaceDN w:val="0"/>
        <w:adjustRightInd w:val="0"/>
        <w:spacing w:after="240" w:line="280" w:lineRule="atLeast"/>
        <w:rPr>
          <w:b/>
          <w:color w:val="000000"/>
          <w:szCs w:val="22"/>
          <w:lang w:val="lt-LT"/>
        </w:rPr>
      </w:pPr>
      <w:r w:rsidRPr="00D818D7">
        <w:rPr>
          <w:b/>
          <w:color w:val="000000"/>
          <w:szCs w:val="22"/>
          <w:lang w:val="lt-LT"/>
        </w:rPr>
        <w:t>N</w:t>
      </w:r>
      <w:r w:rsidR="00EF14CE" w:rsidRPr="00EF14CE">
        <w:rPr>
          <w:b/>
          <w:color w:val="000000"/>
          <w:szCs w:val="22"/>
          <w:lang w:val="lt-LT"/>
        </w:rPr>
        <w:t xml:space="preserve"> </w:t>
      </w:r>
      <w:r w:rsidR="000733A7">
        <w:rPr>
          <w:b/>
          <w:color w:val="000000"/>
          <w:szCs w:val="22"/>
          <w:lang w:val="lt-LT"/>
        </w:rPr>
        <w:t>piešinys</w:t>
      </w:r>
    </w:p>
    <w:p w14:paraId="1CD00F26" w14:textId="77777777" w:rsidR="00FA2324" w:rsidRPr="00D818D7" w:rsidRDefault="00FA2324" w:rsidP="00D818D7">
      <w:pPr>
        <w:tabs>
          <w:tab w:val="clear" w:pos="567"/>
        </w:tabs>
        <w:autoSpaceDE w:val="0"/>
        <w:autoSpaceDN w:val="0"/>
        <w:adjustRightInd w:val="0"/>
        <w:spacing w:after="240" w:line="280" w:lineRule="atLeast"/>
        <w:rPr>
          <w:b/>
          <w:color w:val="000000"/>
          <w:szCs w:val="22"/>
          <w:lang w:val="lt-LT"/>
        </w:rPr>
      </w:pPr>
    </w:p>
    <w:p w14:paraId="74E1DD13" w14:textId="77777777" w:rsidR="00D818D7" w:rsidRPr="00D818D7" w:rsidRDefault="002F6721" w:rsidP="00D818D7">
      <w:pPr>
        <w:tabs>
          <w:tab w:val="clear" w:pos="567"/>
        </w:tabs>
        <w:spacing w:line="240" w:lineRule="auto"/>
        <w:rPr>
          <w:color w:val="000000"/>
          <w:szCs w:val="22"/>
          <w:u w:val="single"/>
          <w:lang w:val="lt-LT"/>
        </w:rPr>
      </w:pPr>
      <w:r w:rsidRPr="002F6721">
        <w:rPr>
          <w:szCs w:val="22"/>
          <w:u w:val="single"/>
          <w:lang w:val="lt-LT"/>
        </w:rPr>
        <w:t xml:space="preserve">Kaip </w:t>
      </w:r>
      <w:r>
        <w:rPr>
          <w:szCs w:val="22"/>
          <w:u w:val="single"/>
          <w:lang w:val="lt-LT"/>
        </w:rPr>
        <w:t>su</w:t>
      </w:r>
      <w:r w:rsidRPr="002F6721">
        <w:rPr>
          <w:szCs w:val="22"/>
          <w:u w:val="single"/>
          <w:lang w:val="lt-LT"/>
        </w:rPr>
        <w:t>žinoti, kad inhaliatorius tuščias?</w:t>
      </w:r>
    </w:p>
    <w:p w14:paraId="17EB0B8E" w14:textId="77777777" w:rsidR="00D818D7" w:rsidRDefault="00D818D7" w:rsidP="00D818D7">
      <w:pPr>
        <w:tabs>
          <w:tab w:val="clear" w:pos="567"/>
        </w:tabs>
        <w:spacing w:line="240" w:lineRule="auto"/>
        <w:rPr>
          <w:szCs w:val="22"/>
          <w:u w:val="single"/>
          <w:lang w:val="lt-LT"/>
        </w:rPr>
      </w:pPr>
    </w:p>
    <w:p w14:paraId="2F26FE8F" w14:textId="77777777" w:rsidR="00D818D7" w:rsidRPr="00D818D7" w:rsidRDefault="00EF14CE" w:rsidP="0080231F">
      <w:pPr>
        <w:tabs>
          <w:tab w:val="clear" w:pos="567"/>
        </w:tabs>
        <w:autoSpaceDE w:val="0"/>
        <w:autoSpaceDN w:val="0"/>
        <w:adjustRightInd w:val="0"/>
        <w:spacing w:line="240" w:lineRule="auto"/>
        <w:rPr>
          <w:color w:val="000000"/>
          <w:szCs w:val="22"/>
          <w:lang w:val="lt-LT"/>
        </w:rPr>
      </w:pPr>
      <w:r>
        <w:rPr>
          <w:szCs w:val="22"/>
          <w:lang w:val="lt-LT"/>
        </w:rPr>
        <w:t xml:space="preserve">Paruošus įkvėpti </w:t>
      </w:r>
      <w:r w:rsidR="00BC7FE7" w:rsidRPr="00410A4B">
        <w:rPr>
          <w:szCs w:val="22"/>
          <w:lang w:val="lt-LT"/>
        </w:rPr>
        <w:t>paskutin</w:t>
      </w:r>
      <w:r>
        <w:rPr>
          <w:szCs w:val="22"/>
          <w:lang w:val="lt-LT"/>
        </w:rPr>
        <w:t>ę</w:t>
      </w:r>
      <w:r w:rsidR="00BC7FE7" w:rsidRPr="00410A4B">
        <w:rPr>
          <w:szCs w:val="22"/>
          <w:lang w:val="lt-LT"/>
        </w:rPr>
        <w:t xml:space="preserve"> doz</w:t>
      </w:r>
      <w:r>
        <w:rPr>
          <w:szCs w:val="22"/>
          <w:lang w:val="lt-LT"/>
        </w:rPr>
        <w:t xml:space="preserve">ę, </w:t>
      </w:r>
      <w:r w:rsidRPr="00410A4B">
        <w:rPr>
          <w:szCs w:val="22"/>
          <w:lang w:val="lt-LT"/>
        </w:rPr>
        <w:t xml:space="preserve">žalias mygtukas negrįš į savo viršutinę padėtį, bet užstrigs vidurinėje </w:t>
      </w:r>
      <w:r w:rsidR="002F6721" w:rsidRPr="002C461D">
        <w:rPr>
          <w:szCs w:val="22"/>
          <w:lang w:val="lt-LT"/>
        </w:rPr>
        <w:t>(</w:t>
      </w:r>
      <w:r w:rsidR="00BC7FE7">
        <w:rPr>
          <w:szCs w:val="22"/>
          <w:lang w:val="lt-LT"/>
        </w:rPr>
        <w:t>O</w:t>
      </w:r>
      <w:r w:rsidR="002F6721" w:rsidRPr="002C461D">
        <w:rPr>
          <w:szCs w:val="22"/>
          <w:lang w:val="lt-LT"/>
        </w:rPr>
        <w:t xml:space="preserve"> </w:t>
      </w:r>
      <w:r w:rsidR="000733A7">
        <w:rPr>
          <w:szCs w:val="22"/>
          <w:lang w:val="lt-LT"/>
        </w:rPr>
        <w:t>piešinys</w:t>
      </w:r>
      <w:r w:rsidR="002F6721" w:rsidRPr="002C461D">
        <w:rPr>
          <w:szCs w:val="22"/>
          <w:lang w:val="lt-LT"/>
        </w:rPr>
        <w:t xml:space="preserve">). </w:t>
      </w:r>
      <w:r w:rsidRPr="00410A4B">
        <w:rPr>
          <w:szCs w:val="22"/>
          <w:lang w:val="lt-LT"/>
        </w:rPr>
        <w:t>Paskutinę</w:t>
      </w:r>
      <w:r>
        <w:rPr>
          <w:szCs w:val="22"/>
          <w:lang w:val="lt-LT"/>
        </w:rPr>
        <w:t xml:space="preserve"> </w:t>
      </w:r>
      <w:r w:rsidRPr="00410A4B">
        <w:rPr>
          <w:szCs w:val="22"/>
          <w:lang w:val="lt-LT"/>
        </w:rPr>
        <w:t>dozę galite įkvėpti</w:t>
      </w:r>
      <w:r w:rsidRPr="0080231F">
        <w:rPr>
          <w:szCs w:val="22"/>
          <w:lang w:val="lt-LT"/>
        </w:rPr>
        <w:t xml:space="preserve"> </w:t>
      </w:r>
      <w:r w:rsidRPr="00182A8C">
        <w:rPr>
          <w:szCs w:val="22"/>
          <w:lang w:val="lt-LT"/>
        </w:rPr>
        <w:t xml:space="preserve">net </w:t>
      </w:r>
      <w:r w:rsidRPr="00410A4B">
        <w:rPr>
          <w:szCs w:val="22"/>
          <w:lang w:val="lt-LT"/>
        </w:rPr>
        <w:t>užstrigus</w:t>
      </w:r>
      <w:r w:rsidRPr="0080231F">
        <w:rPr>
          <w:szCs w:val="22"/>
          <w:lang w:val="lt-LT"/>
        </w:rPr>
        <w:t xml:space="preserve"> </w:t>
      </w:r>
      <w:r w:rsidR="002F6721" w:rsidRPr="002C461D">
        <w:rPr>
          <w:szCs w:val="22"/>
          <w:lang w:val="lt-LT"/>
        </w:rPr>
        <w:t xml:space="preserve">žaliam mygtukui. </w:t>
      </w:r>
      <w:r>
        <w:rPr>
          <w:szCs w:val="22"/>
          <w:lang w:val="lt-LT"/>
        </w:rPr>
        <w:t xml:space="preserve">Daugiau </w:t>
      </w:r>
      <w:r w:rsidRPr="00410A4B">
        <w:rPr>
          <w:szCs w:val="22"/>
          <w:lang w:val="lt-LT"/>
        </w:rPr>
        <w:t>naudo</w:t>
      </w:r>
      <w:r>
        <w:rPr>
          <w:szCs w:val="22"/>
          <w:lang w:val="lt-LT"/>
        </w:rPr>
        <w:t xml:space="preserve">ti </w:t>
      </w:r>
      <w:r w:rsidR="002F6721" w:rsidRPr="002C461D">
        <w:rPr>
          <w:szCs w:val="22"/>
          <w:lang w:val="lt-LT"/>
        </w:rPr>
        <w:t xml:space="preserve">to </w:t>
      </w:r>
      <w:r w:rsidR="00BC7FE7">
        <w:rPr>
          <w:szCs w:val="22"/>
          <w:lang w:val="lt-LT"/>
        </w:rPr>
        <w:t xml:space="preserve">paties </w:t>
      </w:r>
      <w:r w:rsidR="002F6721" w:rsidRPr="002C461D">
        <w:rPr>
          <w:szCs w:val="22"/>
          <w:lang w:val="lt-LT"/>
        </w:rPr>
        <w:t>inhaliatori</w:t>
      </w:r>
      <w:r w:rsidR="00BC7FE7">
        <w:rPr>
          <w:szCs w:val="22"/>
          <w:lang w:val="lt-LT"/>
        </w:rPr>
        <w:t>a</w:t>
      </w:r>
      <w:r w:rsidR="002F6721" w:rsidRPr="002C461D">
        <w:rPr>
          <w:szCs w:val="22"/>
          <w:lang w:val="lt-LT"/>
        </w:rPr>
        <w:t xml:space="preserve">us </w:t>
      </w:r>
      <w:r w:rsidR="00BC7FE7">
        <w:rPr>
          <w:szCs w:val="22"/>
          <w:lang w:val="lt-LT"/>
        </w:rPr>
        <w:t>ne</w:t>
      </w:r>
      <w:r>
        <w:rPr>
          <w:szCs w:val="22"/>
          <w:lang w:val="lt-LT"/>
        </w:rPr>
        <w:t>ga</w:t>
      </w:r>
      <w:r w:rsidR="00BC7FE7">
        <w:rPr>
          <w:szCs w:val="22"/>
          <w:lang w:val="lt-LT"/>
        </w:rPr>
        <w:t xml:space="preserve">lima, reikia </w:t>
      </w:r>
      <w:r w:rsidR="002F6721" w:rsidRPr="002C461D">
        <w:rPr>
          <w:szCs w:val="22"/>
          <w:lang w:val="lt-LT"/>
        </w:rPr>
        <w:t>pradėti naudoti naują</w:t>
      </w:r>
      <w:r w:rsidR="00D818D7" w:rsidRPr="00D818D7">
        <w:rPr>
          <w:color w:val="000000"/>
          <w:szCs w:val="22"/>
          <w:lang w:val="lt-LT"/>
        </w:rPr>
        <w:t>.</w:t>
      </w:r>
    </w:p>
    <w:p w14:paraId="060081BB" w14:textId="3C49127B" w:rsidR="00D818D7" w:rsidRPr="00D818D7" w:rsidRDefault="00E90EE5" w:rsidP="00D818D7">
      <w:pPr>
        <w:tabs>
          <w:tab w:val="clear" w:pos="567"/>
        </w:tabs>
        <w:autoSpaceDE w:val="0"/>
        <w:autoSpaceDN w:val="0"/>
        <w:adjustRightInd w:val="0"/>
        <w:spacing w:after="240" w:line="280" w:lineRule="atLeast"/>
        <w:rPr>
          <w:szCs w:val="22"/>
          <w:lang w:val="lt-LT"/>
        </w:rPr>
      </w:pPr>
      <w:r w:rsidRPr="00D818D7">
        <w:rPr>
          <w:noProof/>
          <w:color w:val="000000"/>
          <w:szCs w:val="22"/>
          <w:lang w:val="lt-LT" w:eastAsia="es-ES"/>
        </w:rPr>
        <mc:AlternateContent>
          <mc:Choice Requires="wpg">
            <w:drawing>
              <wp:anchor distT="0" distB="0" distL="114300" distR="114300" simplePos="0" relativeHeight="251658252" behindDoc="0" locked="0" layoutInCell="1" allowOverlap="1" wp14:anchorId="58530C09" wp14:editId="56455134">
                <wp:simplePos x="0" y="0"/>
                <wp:positionH relativeFrom="character">
                  <wp:posOffset>0</wp:posOffset>
                </wp:positionH>
                <wp:positionV relativeFrom="line">
                  <wp:posOffset>0</wp:posOffset>
                </wp:positionV>
                <wp:extent cx="1668145" cy="1776730"/>
                <wp:effectExtent l="0" t="0" r="0" b="0"/>
                <wp:wrapNone/>
                <wp:docPr id="570219773" name="Group 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145" cy="1776730"/>
                          <a:chOff x="1737" y="1417"/>
                          <a:chExt cx="2627" cy="2798"/>
                        </a:xfrm>
                      </wpg:grpSpPr>
                      <pic:pic xmlns:pic="http://schemas.openxmlformats.org/drawingml/2006/picture">
                        <pic:nvPicPr>
                          <pic:cNvPr id="53606165" name="Picture 494"/>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869558036" name="Text Box 495"/>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1B840BDC" w14:textId="77777777" w:rsidR="00E54000" w:rsidRPr="00FA2324" w:rsidRDefault="000733A7" w:rsidP="00D818D7">
                              <w:pPr>
                                <w:rPr>
                                  <w:b/>
                                  <w:szCs w:val="22"/>
                                  <w:lang w:val="lt-LT"/>
                                </w:rPr>
                              </w:pPr>
                              <w:r>
                                <w:rPr>
                                  <w:b/>
                                  <w:szCs w:val="22"/>
                                  <w:lang w:val="lt-LT"/>
                                </w:rPr>
                                <w:t xml:space="preserve">O </w:t>
                              </w:r>
                              <w:r>
                                <w:rPr>
                                  <w:b/>
                                  <w:szCs w:val="22"/>
                                  <w:lang w:val="lt-LT"/>
                                </w:rPr>
                                <w:t>piešinys</w:t>
                              </w:r>
                            </w:p>
                          </w:txbxContent>
                        </wps:txbx>
                        <wps:bodyPr rot="0" vert="horz" wrap="square" lIns="54000" tIns="54000" rIns="54000" bIns="54000" anchor="t" anchorCtr="0" upright="1">
                          <a:noAutofit/>
                        </wps:bodyPr>
                      </wps:wsp>
                      <wps:wsp>
                        <wps:cNvPr id="524235135" name="Text Box 496"/>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0E035B2E" w14:textId="77777777" w:rsidR="00EF14CE" w:rsidRPr="00FA2324" w:rsidRDefault="00EF14CE" w:rsidP="00D818D7">
                              <w:pPr>
                                <w:rPr>
                                  <w:b/>
                                  <w:szCs w:val="22"/>
                                  <w:lang w:val="lt-LT"/>
                                </w:rPr>
                              </w:pPr>
                              <w:r w:rsidRPr="00FA2324">
                                <w:rPr>
                                  <w:b/>
                                  <w:szCs w:val="22"/>
                                  <w:lang w:val="lt-LT"/>
                                </w:rPr>
                                <w:t>Užstrigęs</w:t>
                              </w:r>
                            </w:p>
                            <w:p w14:paraId="31CD9BA6" w14:textId="77777777" w:rsidR="00E54000" w:rsidRPr="00FA2324" w:rsidRDefault="00E54000" w:rsidP="00D818D7">
                              <w:pPr>
                                <w:rPr>
                                  <w:b/>
                                  <w:szCs w:val="22"/>
                                  <w:lang w:val="lt-LT"/>
                                </w:rPr>
                              </w:pP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530C09" id="Group 493" o:spid="_x0000_s1057" style="position:absolute;margin-left:0;margin-top:0;width:131.35pt;height:139.9pt;z-index:251658252;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">
                <v:shape id="Picture 494" o:spid="_x0000_s1058" type="#_x0000_t75"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">
                  <v:imagedata r:id="rId37" o:title=""/>
                  <o:lock v:ext="edit" aspectratio="f"/>
                </v:shape>
                <v:shape id="Text Box 495" o:spid="_x0000_s1059"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" filled="f" stroked="f" strokecolor="#60c659">
                  <v:textbox inset="1.5mm,1.5mm,1.5mm,1.5mm">
                    <w:txbxContent>
                      <w:p w14:paraId="1B840BDC" w14:textId="77777777" w:rsidR="00E54000" w:rsidRPr="00FA2324" w:rsidRDefault="000733A7" w:rsidP="00D818D7">
                        <w:pPr>
                          <w:rPr>
                            <w:b/>
                            <w:szCs w:val="22"/>
                            <w:lang w:val="lt-LT"/>
                          </w:rPr>
                        </w:pPr>
                        <w:r>
                          <w:rPr>
                            <w:b/>
                            <w:szCs w:val="22"/>
                            <w:lang w:val="lt-LT"/>
                          </w:rPr>
                          <w:t xml:space="preserve">O </w:t>
                        </w:r>
                        <w:r>
                          <w:rPr>
                            <w:b/>
                            <w:szCs w:val="22"/>
                            <w:lang w:val="lt-LT"/>
                          </w:rPr>
                          <w:t>piešinys</w:t>
                        </w:r>
                      </w:p>
                    </w:txbxContent>
                  </v:textbox>
                </v:shape>
                <v:shape id="Text Box 496" o:spid="_x0000_s1060"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" filled="f" stroked="f" strokecolor="#60c659">
                  <v:textbox inset=",7.2pt,,7.2pt">
                    <w:txbxContent>
                      <w:p w14:paraId="0E035B2E" w14:textId="77777777" w:rsidR="00EF14CE" w:rsidRPr="00FA2324" w:rsidRDefault="00EF14CE" w:rsidP="00D818D7">
                        <w:pPr>
                          <w:rPr>
                            <w:b/>
                            <w:szCs w:val="22"/>
                            <w:lang w:val="lt-LT"/>
                          </w:rPr>
                        </w:pPr>
                        <w:r w:rsidRPr="00FA2324">
                          <w:rPr>
                            <w:b/>
                            <w:szCs w:val="22"/>
                            <w:lang w:val="lt-LT"/>
                          </w:rPr>
                          <w:t>Užstrigęs</w:t>
                        </w:r>
                      </w:p>
                      <w:p w14:paraId="31CD9BA6" w14:textId="77777777" w:rsidR="00E54000" w:rsidRPr="00FA2324" w:rsidRDefault="00E54000" w:rsidP="00D818D7">
                        <w:pPr>
                          <w:rPr>
                            <w:b/>
                            <w:szCs w:val="22"/>
                            <w:lang w:val="lt-LT"/>
                          </w:rPr>
                        </w:pPr>
                      </w:p>
                    </w:txbxContent>
                  </v:textbox>
                </v:shape>
                <w10:wrap anchory="line"/>
              </v:group>
            </w:pict>
          </mc:Fallback>
        </mc:AlternateContent>
      </w:r>
      <w:r w:rsidRPr="00D818D7">
        <w:rPr>
          <w:noProof/>
          <w:color w:val="000000"/>
          <w:szCs w:val="22"/>
          <w:lang w:val="lt-LT"/>
        </w:rPr>
        <mc:AlternateContent>
          <mc:Choice Requires="wps">
            <w:drawing>
              <wp:inline distT="0" distB="0" distL="0" distR="0" wp14:anchorId="6A4E5175" wp14:editId="2BDA7216">
                <wp:extent cx="1670050" cy="1778000"/>
                <wp:effectExtent l="0" t="0" r="0" b="0"/>
                <wp:docPr id="891710583"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7005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07597EF" id="AutoShape 9" o:spid="_x0000_s1026" style="width:131.5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" filled="f" stroked="f">
                <o:lock v:ext="edit" aspectratio="t"/>
                <w10:anchorlock/>
              </v:rect>
            </w:pict>
          </mc:Fallback>
        </mc:AlternateContent>
      </w:r>
    </w:p>
    <w:p w14:paraId="5C7D84E0" w14:textId="77777777" w:rsidR="00D818D7" w:rsidRPr="00D818D7" w:rsidRDefault="00D818D7" w:rsidP="00D818D7">
      <w:pPr>
        <w:spacing w:line="240" w:lineRule="auto"/>
        <w:rPr>
          <w:lang w:val="lt-LT"/>
        </w:rPr>
      </w:pPr>
    </w:p>
    <w:p w14:paraId="565F6A14" w14:textId="77777777" w:rsidR="00D818D7" w:rsidRPr="00D818D7" w:rsidRDefault="00E54000" w:rsidP="00D818D7">
      <w:pPr>
        <w:tabs>
          <w:tab w:val="clear" w:pos="567"/>
        </w:tabs>
        <w:autoSpaceDE w:val="0"/>
        <w:autoSpaceDN w:val="0"/>
        <w:adjustRightInd w:val="0"/>
        <w:spacing w:line="240" w:lineRule="auto"/>
        <w:rPr>
          <w:szCs w:val="22"/>
          <w:u w:val="single"/>
          <w:lang w:val="lt-LT"/>
        </w:rPr>
      </w:pPr>
      <w:r>
        <w:rPr>
          <w:szCs w:val="22"/>
          <w:u w:val="single"/>
          <w:lang w:val="lt-LT"/>
        </w:rPr>
        <w:t xml:space="preserve">Kaip valyti </w:t>
      </w:r>
      <w:r w:rsidR="009F038A">
        <w:rPr>
          <w:szCs w:val="22"/>
          <w:u w:val="single"/>
          <w:lang w:val="lt-LT"/>
        </w:rPr>
        <w:t>inhaliatori</w:t>
      </w:r>
      <w:r>
        <w:rPr>
          <w:szCs w:val="22"/>
          <w:u w:val="single"/>
          <w:lang w:val="lt-LT"/>
        </w:rPr>
        <w:t>ų</w:t>
      </w:r>
      <w:r w:rsidR="00D818D7" w:rsidRPr="00D818D7">
        <w:rPr>
          <w:szCs w:val="22"/>
          <w:u w:val="single"/>
          <w:lang w:val="lt-LT"/>
        </w:rPr>
        <w:t>?</w:t>
      </w:r>
    </w:p>
    <w:p w14:paraId="25755FE7" w14:textId="77777777" w:rsidR="00D818D7" w:rsidRPr="00D818D7" w:rsidRDefault="00D818D7" w:rsidP="00D818D7">
      <w:pPr>
        <w:tabs>
          <w:tab w:val="clear" w:pos="567"/>
        </w:tabs>
        <w:autoSpaceDE w:val="0"/>
        <w:autoSpaceDN w:val="0"/>
        <w:adjustRightInd w:val="0"/>
        <w:spacing w:line="240" w:lineRule="auto"/>
        <w:rPr>
          <w:szCs w:val="22"/>
          <w:u w:val="single"/>
          <w:lang w:val="lt-LT"/>
        </w:rPr>
      </w:pPr>
    </w:p>
    <w:p w14:paraId="22ECE435" w14:textId="77777777" w:rsidR="00D818D7" w:rsidRPr="00D818D7" w:rsidRDefault="00E54000" w:rsidP="00D818D7">
      <w:pPr>
        <w:tabs>
          <w:tab w:val="clear" w:pos="567"/>
        </w:tabs>
        <w:autoSpaceDE w:val="0"/>
        <w:autoSpaceDN w:val="0"/>
        <w:adjustRightInd w:val="0"/>
        <w:spacing w:line="240" w:lineRule="auto"/>
        <w:rPr>
          <w:szCs w:val="22"/>
          <w:lang w:val="lt-LT"/>
        </w:rPr>
      </w:pPr>
      <w:r w:rsidRPr="00D818D7">
        <w:rPr>
          <w:szCs w:val="22"/>
          <w:lang w:val="lt-LT"/>
        </w:rPr>
        <w:t>NE</w:t>
      </w:r>
      <w:r>
        <w:rPr>
          <w:szCs w:val="22"/>
          <w:lang w:val="lt-LT"/>
        </w:rPr>
        <w:t xml:space="preserve">PLAUKITE </w:t>
      </w:r>
      <w:r w:rsidR="009F038A">
        <w:rPr>
          <w:szCs w:val="22"/>
          <w:lang w:val="lt-LT"/>
        </w:rPr>
        <w:t>inhaliatori</w:t>
      </w:r>
      <w:r>
        <w:rPr>
          <w:szCs w:val="22"/>
          <w:lang w:val="lt-LT"/>
        </w:rPr>
        <w:t>a</w:t>
      </w:r>
      <w:r w:rsidR="009F038A">
        <w:rPr>
          <w:szCs w:val="22"/>
          <w:lang w:val="lt-LT"/>
        </w:rPr>
        <w:t>us</w:t>
      </w:r>
      <w:r>
        <w:rPr>
          <w:szCs w:val="22"/>
          <w:lang w:val="lt-LT"/>
        </w:rPr>
        <w:t xml:space="preserve"> vandeniu</w:t>
      </w:r>
      <w:r w:rsidR="00EF14CE">
        <w:rPr>
          <w:szCs w:val="22"/>
          <w:lang w:val="lt-LT"/>
        </w:rPr>
        <w:t xml:space="preserve">, nes vanduo </w:t>
      </w:r>
      <w:r>
        <w:rPr>
          <w:szCs w:val="22"/>
          <w:lang w:val="lt-LT"/>
        </w:rPr>
        <w:t xml:space="preserve">jis gali pažeisti </w:t>
      </w:r>
      <w:r w:rsidR="004969EE">
        <w:rPr>
          <w:szCs w:val="22"/>
          <w:lang w:val="lt-LT"/>
        </w:rPr>
        <w:t>vaist</w:t>
      </w:r>
      <w:r>
        <w:rPr>
          <w:szCs w:val="22"/>
          <w:lang w:val="lt-LT"/>
        </w:rPr>
        <w:t>ą</w:t>
      </w:r>
      <w:r w:rsidR="00D818D7" w:rsidRPr="00D818D7">
        <w:rPr>
          <w:szCs w:val="22"/>
          <w:lang w:val="lt-LT"/>
        </w:rPr>
        <w:t>.</w:t>
      </w:r>
    </w:p>
    <w:p w14:paraId="74FB7D13" w14:textId="77777777" w:rsidR="00D818D7" w:rsidRPr="00D818D7" w:rsidRDefault="00D818D7" w:rsidP="00D818D7">
      <w:pPr>
        <w:tabs>
          <w:tab w:val="clear" w:pos="567"/>
        </w:tabs>
        <w:autoSpaceDE w:val="0"/>
        <w:autoSpaceDN w:val="0"/>
        <w:adjustRightInd w:val="0"/>
        <w:spacing w:line="240" w:lineRule="auto"/>
        <w:rPr>
          <w:szCs w:val="22"/>
          <w:lang w:val="lt-LT"/>
        </w:rPr>
      </w:pPr>
    </w:p>
    <w:p w14:paraId="6EFA281A" w14:textId="77777777" w:rsidR="00D818D7" w:rsidRPr="00D818D7" w:rsidRDefault="00855358" w:rsidP="00D818D7">
      <w:pPr>
        <w:tabs>
          <w:tab w:val="clear" w:pos="567"/>
        </w:tabs>
        <w:spacing w:line="240" w:lineRule="auto"/>
        <w:rPr>
          <w:szCs w:val="22"/>
          <w:lang w:val="lt-LT"/>
        </w:rPr>
      </w:pPr>
      <w:r>
        <w:rPr>
          <w:szCs w:val="22"/>
          <w:lang w:val="lt-LT"/>
        </w:rPr>
        <w:t>Norėdami iš</w:t>
      </w:r>
      <w:r w:rsidR="00E54000">
        <w:rPr>
          <w:szCs w:val="22"/>
          <w:lang w:val="lt-LT"/>
        </w:rPr>
        <w:t>valyti</w:t>
      </w:r>
      <w:r w:rsidR="00C1268F" w:rsidRPr="00C1268F">
        <w:rPr>
          <w:szCs w:val="22"/>
          <w:lang w:val="lt-LT"/>
        </w:rPr>
        <w:t xml:space="preserve"> </w:t>
      </w:r>
      <w:r w:rsidR="00C1268F">
        <w:rPr>
          <w:szCs w:val="22"/>
          <w:lang w:val="lt-LT"/>
        </w:rPr>
        <w:t>inhaliatorių</w:t>
      </w:r>
      <w:r w:rsidR="00D818D7" w:rsidRPr="00D818D7">
        <w:rPr>
          <w:szCs w:val="22"/>
          <w:lang w:val="lt-LT"/>
        </w:rPr>
        <w:t xml:space="preserve">, </w:t>
      </w:r>
      <w:r w:rsidR="00EF14CE">
        <w:rPr>
          <w:szCs w:val="22"/>
          <w:lang w:val="lt-LT"/>
        </w:rPr>
        <w:t xml:space="preserve">perbraukite </w:t>
      </w:r>
      <w:r w:rsidR="00690475">
        <w:rPr>
          <w:szCs w:val="22"/>
          <w:lang w:val="lt-LT"/>
        </w:rPr>
        <w:t xml:space="preserve">kandiklio </w:t>
      </w:r>
      <w:r w:rsidR="00C1268F">
        <w:rPr>
          <w:szCs w:val="22"/>
          <w:lang w:val="lt-LT"/>
        </w:rPr>
        <w:t xml:space="preserve">išorę </w:t>
      </w:r>
      <w:r w:rsidR="00690475">
        <w:rPr>
          <w:szCs w:val="22"/>
          <w:lang w:val="lt-LT"/>
        </w:rPr>
        <w:t>sausu audeklu arba popieriniu rankšluosčiu</w:t>
      </w:r>
      <w:r w:rsidR="00D818D7" w:rsidRPr="00D818D7">
        <w:rPr>
          <w:szCs w:val="22"/>
          <w:lang w:val="lt-LT"/>
        </w:rPr>
        <w:t>.</w:t>
      </w:r>
    </w:p>
    <w:p w14:paraId="0DE1645C" w14:textId="77777777" w:rsidR="00D818D7" w:rsidRPr="00D818D7" w:rsidRDefault="00D818D7" w:rsidP="00BF752F">
      <w:pPr>
        <w:widowControl w:val="0"/>
        <w:autoSpaceDE w:val="0"/>
        <w:autoSpaceDN w:val="0"/>
        <w:adjustRightInd w:val="0"/>
        <w:spacing w:line="240" w:lineRule="auto"/>
        <w:rPr>
          <w:szCs w:val="22"/>
          <w:lang w:val="lt-LT"/>
        </w:rPr>
      </w:pPr>
    </w:p>
    <w:p w14:paraId="1AD3DB17" w14:textId="77777777" w:rsidR="00F86742" w:rsidRPr="00D818D7" w:rsidRDefault="00F86742" w:rsidP="00F86742">
      <w:pPr>
        <w:tabs>
          <w:tab w:val="clear" w:pos="567"/>
        </w:tabs>
        <w:spacing w:line="240" w:lineRule="auto"/>
        <w:rPr>
          <w:szCs w:val="22"/>
          <w:lang w:val="lt-LT"/>
        </w:rPr>
      </w:pPr>
    </w:p>
    <w:p w14:paraId="4C88C7A3" w14:textId="77777777" w:rsidR="00F86742" w:rsidRPr="00D818D7" w:rsidRDefault="00F86742" w:rsidP="00F86742">
      <w:pPr>
        <w:keepNext/>
        <w:keepLines/>
        <w:tabs>
          <w:tab w:val="clear" w:pos="567"/>
        </w:tabs>
        <w:spacing w:line="240" w:lineRule="auto"/>
        <w:ind w:left="567" w:hanging="567"/>
        <w:rPr>
          <w:szCs w:val="22"/>
          <w:lang w:val="lt-LT"/>
        </w:rPr>
      </w:pPr>
      <w:r w:rsidRPr="00D818D7">
        <w:rPr>
          <w:b/>
          <w:bCs/>
          <w:szCs w:val="22"/>
          <w:lang w:val="lt-LT"/>
        </w:rPr>
        <w:t>7.</w:t>
      </w:r>
      <w:r w:rsidRPr="00D818D7">
        <w:rPr>
          <w:b/>
          <w:bCs/>
          <w:szCs w:val="22"/>
          <w:lang w:val="lt-LT"/>
        </w:rPr>
        <w:tab/>
        <w:t>R</w:t>
      </w:r>
      <w:r w:rsidR="005C213A" w:rsidRPr="00D818D7">
        <w:rPr>
          <w:b/>
          <w:bCs/>
          <w:szCs w:val="22"/>
          <w:lang w:val="lt-LT"/>
        </w:rPr>
        <w:t>EGISTRUOTOJAS</w:t>
      </w:r>
    </w:p>
    <w:p w14:paraId="365FA097" w14:textId="77777777" w:rsidR="00F86742" w:rsidRPr="00D818D7" w:rsidRDefault="00F86742" w:rsidP="00F86742">
      <w:pPr>
        <w:keepNext/>
        <w:keepLines/>
        <w:tabs>
          <w:tab w:val="clear" w:pos="567"/>
        </w:tabs>
        <w:spacing w:line="240" w:lineRule="auto"/>
        <w:rPr>
          <w:szCs w:val="22"/>
          <w:lang w:val="lt-LT"/>
        </w:rPr>
      </w:pPr>
    </w:p>
    <w:p w14:paraId="0DA09BAC" w14:textId="77777777" w:rsidR="00000A5C" w:rsidRDefault="00000A5C" w:rsidP="00000A5C">
      <w:pPr>
        <w:tabs>
          <w:tab w:val="clear" w:pos="567"/>
        </w:tabs>
        <w:spacing w:line="240" w:lineRule="auto"/>
        <w:ind w:hanging="2"/>
        <w:rPr>
          <w:ins w:id="9" w:author="Author"/>
          <w:noProof/>
          <w:szCs w:val="22"/>
          <w:lang w:val="en-US"/>
        </w:rPr>
      </w:pPr>
      <w:ins w:id="10" w:author="Author">
        <w:r>
          <w:rPr>
            <w:noProof/>
            <w:szCs w:val="22"/>
            <w:lang w:val="en-US"/>
          </w:rPr>
          <w:t>Azurity Pharmaceuticals Ireland Ltd.</w:t>
        </w:r>
        <w:r w:rsidRPr="00CD50B3">
          <w:rPr>
            <w:noProof/>
            <w:szCs w:val="22"/>
            <w:lang w:val="en-US"/>
          </w:rPr>
          <w:t xml:space="preserve"> </w:t>
        </w:r>
      </w:ins>
    </w:p>
    <w:p w14:paraId="6580CEA7" w14:textId="77777777" w:rsidR="00000A5C" w:rsidRDefault="00000A5C" w:rsidP="00000A5C">
      <w:pPr>
        <w:tabs>
          <w:tab w:val="clear" w:pos="567"/>
        </w:tabs>
        <w:spacing w:line="240" w:lineRule="auto"/>
        <w:ind w:hanging="2"/>
        <w:rPr>
          <w:ins w:id="11" w:author="Author"/>
          <w:noProof/>
          <w:szCs w:val="22"/>
          <w:lang w:val="en-IE"/>
        </w:rPr>
      </w:pPr>
      <w:ins w:id="12" w:author="Author">
        <w:r w:rsidRPr="00B71383">
          <w:rPr>
            <w:noProof/>
            <w:szCs w:val="22"/>
            <w:lang w:val="en-IE"/>
          </w:rPr>
          <w:t>The Observatory</w:t>
        </w:r>
      </w:ins>
    </w:p>
    <w:p w14:paraId="1984CD37" w14:textId="77777777" w:rsidR="00000A5C" w:rsidRDefault="00000A5C" w:rsidP="00000A5C">
      <w:pPr>
        <w:tabs>
          <w:tab w:val="clear" w:pos="567"/>
        </w:tabs>
        <w:spacing w:line="240" w:lineRule="auto"/>
        <w:ind w:hanging="2"/>
        <w:rPr>
          <w:ins w:id="13" w:author="Author"/>
          <w:noProof/>
          <w:szCs w:val="22"/>
          <w:lang w:val="en-IE"/>
        </w:rPr>
      </w:pPr>
      <w:ins w:id="14" w:author="Author">
        <w:r w:rsidRPr="004F2221">
          <w:rPr>
            <w:noProof/>
            <w:szCs w:val="22"/>
          </w:rPr>
          <w:t xml:space="preserve">7-11 </w:t>
        </w:r>
        <w:r w:rsidRPr="00B71383">
          <w:rPr>
            <w:noProof/>
            <w:szCs w:val="22"/>
            <w:lang w:val="en-IE"/>
          </w:rPr>
          <w:t>Sir John Rogerson's Quay</w:t>
        </w:r>
      </w:ins>
    </w:p>
    <w:p w14:paraId="16C163B7" w14:textId="77777777" w:rsidR="00000A5C" w:rsidRPr="00B71383" w:rsidRDefault="00000A5C" w:rsidP="00000A5C">
      <w:pPr>
        <w:tabs>
          <w:tab w:val="clear" w:pos="567"/>
        </w:tabs>
        <w:spacing w:line="240" w:lineRule="auto"/>
        <w:ind w:hanging="2"/>
        <w:rPr>
          <w:ins w:id="15" w:author="Author"/>
          <w:noProof/>
          <w:szCs w:val="22"/>
          <w:lang w:val="en-IE"/>
        </w:rPr>
      </w:pPr>
      <w:ins w:id="16" w:author="Author">
        <w:r w:rsidRPr="00B71383">
          <w:rPr>
            <w:noProof/>
            <w:szCs w:val="22"/>
            <w:lang w:val="en-IE"/>
          </w:rPr>
          <w:t>Dublin 2</w:t>
        </w:r>
        <w:r>
          <w:rPr>
            <w:noProof/>
            <w:szCs w:val="22"/>
            <w:lang w:val="en-IE"/>
          </w:rPr>
          <w:t xml:space="preserve">, </w:t>
        </w:r>
        <w:r w:rsidRPr="00B71383">
          <w:rPr>
            <w:noProof/>
            <w:szCs w:val="22"/>
          </w:rPr>
          <w:t>D02 VC42</w:t>
        </w:r>
      </w:ins>
    </w:p>
    <w:p w14:paraId="141B27D1" w14:textId="77777777" w:rsidR="00A95235" w:rsidRPr="004519D9" w:rsidDel="00000A5C" w:rsidRDefault="00000A5C" w:rsidP="00000A5C">
      <w:pPr>
        <w:tabs>
          <w:tab w:val="clear" w:pos="567"/>
        </w:tabs>
        <w:rPr>
          <w:del w:id="17" w:author="Author"/>
          <w:szCs w:val="22"/>
          <w:lang w:val="lt-LT"/>
        </w:rPr>
      </w:pPr>
      <w:ins w:id="18" w:author="Author">
        <w:r w:rsidRPr="0083476D">
          <w:rPr>
            <w:noProof/>
            <w:szCs w:val="22"/>
            <w:lang w:val="pt-PT"/>
            <w:rPrChange w:id="19" w:author="Author">
              <w:rPr>
                <w:noProof/>
                <w:szCs w:val="22"/>
                <w:lang w:val="en-US"/>
              </w:rPr>
            </w:rPrChange>
          </w:rPr>
          <w:t>Airija</w:t>
        </w:r>
      </w:ins>
      <w:del w:id="20" w:author="Author">
        <w:r w:rsidR="00A95235" w:rsidRPr="004519D9" w:rsidDel="00000A5C">
          <w:rPr>
            <w:szCs w:val="22"/>
            <w:lang w:val="lt-LT"/>
          </w:rPr>
          <w:delText xml:space="preserve">Covis Pharma Europe B.V. </w:delText>
        </w:r>
      </w:del>
    </w:p>
    <w:p w14:paraId="70D34993" w14:textId="77777777" w:rsidR="00A95235" w:rsidRPr="004519D9" w:rsidDel="00000A5C" w:rsidRDefault="00A95235" w:rsidP="00A95235">
      <w:pPr>
        <w:tabs>
          <w:tab w:val="clear" w:pos="567"/>
        </w:tabs>
        <w:rPr>
          <w:del w:id="21" w:author="Author"/>
          <w:szCs w:val="22"/>
          <w:lang w:val="lt-LT"/>
        </w:rPr>
      </w:pPr>
      <w:del w:id="22" w:author="Author">
        <w:r w:rsidRPr="004519D9" w:rsidDel="00000A5C">
          <w:rPr>
            <w:szCs w:val="22"/>
            <w:lang w:val="lt-LT"/>
          </w:rPr>
          <w:delText>Gustav Mahlerplein 2</w:delText>
        </w:r>
      </w:del>
    </w:p>
    <w:p w14:paraId="74BA85A2" w14:textId="77777777" w:rsidR="00A95235" w:rsidDel="00000A5C" w:rsidRDefault="00A95235" w:rsidP="00A95235">
      <w:pPr>
        <w:tabs>
          <w:tab w:val="clear" w:pos="567"/>
        </w:tabs>
        <w:rPr>
          <w:del w:id="23" w:author="Author"/>
          <w:lang w:val="de-DE"/>
        </w:rPr>
      </w:pPr>
      <w:del w:id="24" w:author="Author">
        <w:r w:rsidRPr="004519D9" w:rsidDel="00000A5C">
          <w:rPr>
            <w:szCs w:val="22"/>
            <w:lang w:val="lt-LT"/>
          </w:rPr>
          <w:delText xml:space="preserve">1082MA </w:delText>
        </w:r>
        <w:r w:rsidRPr="00F70799" w:rsidDel="00000A5C">
          <w:rPr>
            <w:lang w:val="de-DE"/>
          </w:rPr>
          <w:delText xml:space="preserve">Amsterdamas </w:delText>
        </w:r>
      </w:del>
    </w:p>
    <w:p w14:paraId="32A59429" w14:textId="77777777" w:rsidR="00F86742" w:rsidRPr="00D818D7" w:rsidDel="00000A5C" w:rsidRDefault="00A95235" w:rsidP="00F86742">
      <w:pPr>
        <w:tabs>
          <w:tab w:val="clear" w:pos="567"/>
        </w:tabs>
        <w:spacing w:line="240" w:lineRule="auto"/>
        <w:rPr>
          <w:del w:id="25" w:author="Author"/>
          <w:szCs w:val="22"/>
          <w:lang w:val="lt-LT"/>
        </w:rPr>
      </w:pPr>
      <w:del w:id="26" w:author="Author">
        <w:r w:rsidRPr="00F70799" w:rsidDel="00000A5C">
          <w:rPr>
            <w:lang w:val="de-DE"/>
          </w:rPr>
          <w:delText>Nyderlandai</w:delText>
        </w:r>
        <w:r w:rsidRPr="004519D9" w:rsidDel="00000A5C">
          <w:rPr>
            <w:szCs w:val="22"/>
            <w:lang w:val="lt-LT"/>
          </w:rPr>
          <w:delText xml:space="preserve"> </w:delText>
        </w:r>
        <w:r w:rsidDel="00000A5C">
          <w:rPr>
            <w:szCs w:val="22"/>
            <w:lang w:val="lt-LT"/>
          </w:rPr>
          <w:delText xml:space="preserve"> </w:delText>
        </w:r>
      </w:del>
    </w:p>
    <w:p w14:paraId="1531A990" w14:textId="77777777" w:rsidR="00F86742" w:rsidRPr="00D818D7" w:rsidRDefault="00F86742" w:rsidP="00F86742">
      <w:pPr>
        <w:tabs>
          <w:tab w:val="clear" w:pos="567"/>
        </w:tabs>
        <w:spacing w:line="240" w:lineRule="auto"/>
        <w:rPr>
          <w:szCs w:val="22"/>
          <w:lang w:val="lt-LT"/>
        </w:rPr>
      </w:pPr>
    </w:p>
    <w:p w14:paraId="2D42A36C" w14:textId="77777777" w:rsidR="00F86742" w:rsidRPr="00D818D7" w:rsidRDefault="00F86742" w:rsidP="00F86742">
      <w:pPr>
        <w:keepNext/>
        <w:keepLines/>
        <w:tabs>
          <w:tab w:val="clear" w:pos="567"/>
        </w:tabs>
        <w:spacing w:line="240" w:lineRule="auto"/>
        <w:ind w:left="567" w:hanging="567"/>
        <w:rPr>
          <w:szCs w:val="22"/>
          <w:lang w:val="lt-LT"/>
        </w:rPr>
      </w:pPr>
      <w:r w:rsidRPr="00D818D7">
        <w:rPr>
          <w:b/>
          <w:bCs/>
          <w:szCs w:val="22"/>
          <w:lang w:val="lt-LT"/>
        </w:rPr>
        <w:t>8.</w:t>
      </w:r>
      <w:r w:rsidRPr="00D818D7">
        <w:rPr>
          <w:b/>
          <w:bCs/>
          <w:szCs w:val="22"/>
          <w:lang w:val="lt-LT"/>
        </w:rPr>
        <w:tab/>
        <w:t>R</w:t>
      </w:r>
      <w:r w:rsidR="005C213A" w:rsidRPr="00D818D7">
        <w:rPr>
          <w:b/>
          <w:bCs/>
          <w:szCs w:val="22"/>
          <w:lang w:val="lt-LT"/>
        </w:rPr>
        <w:t>EGISTRACIJOS PAŽYMĖJIMO</w:t>
      </w:r>
      <w:r w:rsidRPr="00D818D7">
        <w:rPr>
          <w:b/>
          <w:bCs/>
          <w:szCs w:val="22"/>
          <w:lang w:val="lt-LT"/>
        </w:rPr>
        <w:t xml:space="preserve"> NUMERIS (</w:t>
      </w:r>
      <w:r w:rsidRPr="00D818D7">
        <w:rPr>
          <w:b/>
          <w:bCs/>
          <w:szCs w:val="22"/>
          <w:lang w:val="lt-LT"/>
        </w:rPr>
        <w:noBreakHyphen/>
        <w:t xml:space="preserve">IAI) </w:t>
      </w:r>
    </w:p>
    <w:p w14:paraId="70844338" w14:textId="77777777" w:rsidR="00F86742" w:rsidRPr="00D818D7" w:rsidRDefault="00F86742" w:rsidP="00F86742">
      <w:pPr>
        <w:keepNext/>
        <w:tabs>
          <w:tab w:val="clear" w:pos="567"/>
        </w:tabs>
        <w:spacing w:line="240" w:lineRule="auto"/>
        <w:rPr>
          <w:szCs w:val="22"/>
          <w:lang w:val="lt-LT"/>
        </w:rPr>
      </w:pPr>
    </w:p>
    <w:p w14:paraId="1D13A525" w14:textId="77777777" w:rsidR="00F86742" w:rsidRPr="00D818D7" w:rsidRDefault="00F86742" w:rsidP="00F86742">
      <w:pPr>
        <w:keepNext/>
        <w:tabs>
          <w:tab w:val="clear" w:pos="567"/>
        </w:tabs>
        <w:spacing w:line="240" w:lineRule="auto"/>
        <w:rPr>
          <w:szCs w:val="22"/>
          <w:lang w:val="lt-LT"/>
        </w:rPr>
      </w:pPr>
      <w:r w:rsidRPr="00D818D7">
        <w:rPr>
          <w:szCs w:val="22"/>
          <w:lang w:val="lt-LT"/>
        </w:rPr>
        <w:t>EU/1/12/778/001</w:t>
      </w:r>
    </w:p>
    <w:p w14:paraId="15B34234" w14:textId="77777777" w:rsidR="00F86742" w:rsidRPr="00D818D7" w:rsidRDefault="00F86742" w:rsidP="00F86742">
      <w:pPr>
        <w:keepNext/>
        <w:tabs>
          <w:tab w:val="clear" w:pos="567"/>
        </w:tabs>
        <w:spacing w:line="240" w:lineRule="auto"/>
        <w:rPr>
          <w:szCs w:val="22"/>
          <w:lang w:val="lt-LT"/>
        </w:rPr>
      </w:pPr>
      <w:r w:rsidRPr="00D818D7">
        <w:rPr>
          <w:szCs w:val="22"/>
          <w:lang w:val="lt-LT"/>
        </w:rPr>
        <w:t>EU/1/12/778/002</w:t>
      </w:r>
    </w:p>
    <w:p w14:paraId="18FF7C7D" w14:textId="77777777" w:rsidR="00F86742" w:rsidRPr="00D818D7" w:rsidRDefault="00F86742" w:rsidP="00F86742">
      <w:pPr>
        <w:keepNext/>
        <w:tabs>
          <w:tab w:val="clear" w:pos="567"/>
        </w:tabs>
        <w:spacing w:line="240" w:lineRule="auto"/>
        <w:rPr>
          <w:szCs w:val="22"/>
          <w:lang w:val="lt-LT"/>
        </w:rPr>
      </w:pPr>
      <w:r w:rsidRPr="00D818D7">
        <w:rPr>
          <w:szCs w:val="22"/>
          <w:lang w:val="lt-LT"/>
        </w:rPr>
        <w:t>EU/1/12/778/003</w:t>
      </w:r>
    </w:p>
    <w:p w14:paraId="1C5798B6" w14:textId="77777777" w:rsidR="00F86742" w:rsidRPr="00D818D7" w:rsidRDefault="00F86742" w:rsidP="00F86742">
      <w:pPr>
        <w:tabs>
          <w:tab w:val="clear" w:pos="567"/>
        </w:tabs>
        <w:spacing w:line="240" w:lineRule="auto"/>
        <w:rPr>
          <w:szCs w:val="22"/>
          <w:lang w:val="lt-LT"/>
        </w:rPr>
      </w:pPr>
    </w:p>
    <w:p w14:paraId="678A34AA" w14:textId="77777777" w:rsidR="00F86742" w:rsidRPr="00D818D7" w:rsidRDefault="00F86742" w:rsidP="00F86742">
      <w:pPr>
        <w:tabs>
          <w:tab w:val="clear" w:pos="567"/>
        </w:tabs>
        <w:spacing w:line="240" w:lineRule="auto"/>
        <w:rPr>
          <w:szCs w:val="22"/>
          <w:lang w:val="lt-LT"/>
        </w:rPr>
      </w:pPr>
    </w:p>
    <w:p w14:paraId="3C134097" w14:textId="77777777" w:rsidR="00F86742" w:rsidRPr="00D818D7" w:rsidRDefault="00F86742" w:rsidP="00F86742">
      <w:pPr>
        <w:keepNext/>
        <w:keepLines/>
        <w:tabs>
          <w:tab w:val="clear" w:pos="567"/>
        </w:tabs>
        <w:spacing w:line="240" w:lineRule="auto"/>
        <w:ind w:left="567" w:hanging="567"/>
        <w:rPr>
          <w:szCs w:val="22"/>
          <w:lang w:val="lt-LT"/>
        </w:rPr>
      </w:pPr>
      <w:r w:rsidRPr="00D818D7">
        <w:rPr>
          <w:b/>
          <w:bCs/>
          <w:szCs w:val="22"/>
          <w:lang w:val="lt-LT"/>
        </w:rPr>
        <w:t>9.</w:t>
      </w:r>
      <w:r w:rsidRPr="00D818D7">
        <w:rPr>
          <w:b/>
          <w:bCs/>
          <w:szCs w:val="22"/>
          <w:lang w:val="lt-LT"/>
        </w:rPr>
        <w:tab/>
        <w:t>R</w:t>
      </w:r>
      <w:r w:rsidR="005C213A" w:rsidRPr="00D818D7">
        <w:rPr>
          <w:b/>
          <w:bCs/>
          <w:szCs w:val="22"/>
          <w:lang w:val="lt-LT"/>
        </w:rPr>
        <w:t xml:space="preserve">EGISTRAVIMO / PERREGISTRAVIMO </w:t>
      </w:r>
      <w:r w:rsidRPr="00D818D7">
        <w:rPr>
          <w:b/>
          <w:bCs/>
          <w:szCs w:val="22"/>
          <w:lang w:val="lt-LT"/>
        </w:rPr>
        <w:t>DATA</w:t>
      </w:r>
    </w:p>
    <w:p w14:paraId="49A1AABC" w14:textId="77777777" w:rsidR="00F86742" w:rsidRPr="00D818D7" w:rsidRDefault="00F86742" w:rsidP="00F86742">
      <w:pPr>
        <w:keepNext/>
        <w:keepLines/>
        <w:tabs>
          <w:tab w:val="clear" w:pos="567"/>
        </w:tabs>
        <w:spacing w:line="240" w:lineRule="auto"/>
        <w:rPr>
          <w:szCs w:val="22"/>
          <w:lang w:val="lt-LT"/>
        </w:rPr>
      </w:pPr>
    </w:p>
    <w:p w14:paraId="5A1FCBE2" w14:textId="43C1E0CF" w:rsidR="00F86742" w:rsidRPr="00D818D7" w:rsidRDefault="00F86742" w:rsidP="00F86742">
      <w:pPr>
        <w:keepNext/>
        <w:keepLines/>
        <w:tabs>
          <w:tab w:val="clear" w:pos="567"/>
        </w:tabs>
        <w:spacing w:line="240" w:lineRule="auto"/>
        <w:rPr>
          <w:szCs w:val="22"/>
          <w:lang w:val="lt-LT"/>
        </w:rPr>
      </w:pPr>
      <w:r w:rsidRPr="00D818D7">
        <w:rPr>
          <w:szCs w:val="22"/>
          <w:lang w:val="lt-LT"/>
        </w:rPr>
        <w:t>R</w:t>
      </w:r>
      <w:r w:rsidR="005C213A" w:rsidRPr="00D818D7">
        <w:rPr>
          <w:szCs w:val="22"/>
          <w:lang w:val="lt-LT"/>
        </w:rPr>
        <w:t>egistravimo data</w:t>
      </w:r>
      <w:r w:rsidRPr="00D818D7">
        <w:rPr>
          <w:szCs w:val="22"/>
          <w:lang w:val="lt-LT"/>
        </w:rPr>
        <w:t xml:space="preserve"> 2012 m</w:t>
      </w:r>
      <w:ins w:id="27" w:author="Author">
        <w:r w:rsidR="005D7F62">
          <w:rPr>
            <w:szCs w:val="22"/>
            <w:lang w:val="lt-LT"/>
          </w:rPr>
          <w:t>.</w:t>
        </w:r>
      </w:ins>
      <w:r w:rsidRPr="00D818D7">
        <w:rPr>
          <w:szCs w:val="22"/>
          <w:lang w:val="lt-LT"/>
        </w:rPr>
        <w:t xml:space="preserve"> liepos</w:t>
      </w:r>
      <w:r w:rsidR="000879D2" w:rsidRPr="00D818D7">
        <w:rPr>
          <w:szCs w:val="22"/>
          <w:lang w:val="lt-LT"/>
        </w:rPr>
        <w:t xml:space="preserve"> </w:t>
      </w:r>
      <w:r w:rsidRPr="00D818D7">
        <w:rPr>
          <w:szCs w:val="22"/>
          <w:lang w:val="lt-LT"/>
        </w:rPr>
        <w:t>20 d.</w:t>
      </w:r>
    </w:p>
    <w:p w14:paraId="10DD71EC" w14:textId="449E7E13" w:rsidR="00F86742" w:rsidRPr="00D818D7" w:rsidRDefault="00BC3486" w:rsidP="00F86742">
      <w:pPr>
        <w:tabs>
          <w:tab w:val="clear" w:pos="567"/>
        </w:tabs>
        <w:spacing w:line="240" w:lineRule="auto"/>
        <w:rPr>
          <w:szCs w:val="22"/>
          <w:lang w:val="lt-LT"/>
        </w:rPr>
      </w:pPr>
      <w:r w:rsidRPr="00D818D7">
        <w:rPr>
          <w:szCs w:val="22"/>
          <w:lang w:val="lt-LT"/>
        </w:rPr>
        <w:t>Paskutinio perregistravimo data</w:t>
      </w:r>
      <w:r w:rsidR="00363737" w:rsidRPr="00D818D7">
        <w:rPr>
          <w:szCs w:val="22"/>
          <w:lang w:val="lt-LT"/>
        </w:rPr>
        <w:t xml:space="preserve"> 2017 m. balandžio 20 d.</w:t>
      </w:r>
    </w:p>
    <w:p w14:paraId="1A6835E4" w14:textId="77777777" w:rsidR="00BC3486" w:rsidRPr="00D818D7" w:rsidRDefault="00BC3486" w:rsidP="00F86742">
      <w:pPr>
        <w:tabs>
          <w:tab w:val="clear" w:pos="567"/>
        </w:tabs>
        <w:spacing w:line="240" w:lineRule="auto"/>
        <w:rPr>
          <w:szCs w:val="22"/>
          <w:lang w:val="lt-LT"/>
        </w:rPr>
      </w:pPr>
    </w:p>
    <w:p w14:paraId="2AE8266C" w14:textId="77777777" w:rsidR="00F86742" w:rsidRPr="00D818D7" w:rsidRDefault="00F86742" w:rsidP="00F86742">
      <w:pPr>
        <w:spacing w:line="240" w:lineRule="auto"/>
        <w:rPr>
          <w:szCs w:val="22"/>
          <w:lang w:val="lt-LT"/>
        </w:rPr>
      </w:pPr>
    </w:p>
    <w:p w14:paraId="2716D8B9" w14:textId="77777777" w:rsidR="00F86742" w:rsidRPr="00D818D7" w:rsidRDefault="00F86742" w:rsidP="00F86742">
      <w:pPr>
        <w:keepNext/>
        <w:keepLines/>
        <w:tabs>
          <w:tab w:val="clear" w:pos="567"/>
        </w:tabs>
        <w:spacing w:line="240" w:lineRule="auto"/>
        <w:ind w:left="567" w:hanging="567"/>
        <w:rPr>
          <w:b/>
          <w:szCs w:val="22"/>
          <w:lang w:val="lt-LT"/>
        </w:rPr>
      </w:pPr>
      <w:r w:rsidRPr="00D818D7">
        <w:rPr>
          <w:b/>
          <w:bCs/>
          <w:szCs w:val="22"/>
          <w:lang w:val="lt-LT"/>
        </w:rPr>
        <w:t>10.</w:t>
      </w:r>
      <w:r w:rsidRPr="00D818D7">
        <w:rPr>
          <w:b/>
          <w:bCs/>
          <w:szCs w:val="22"/>
          <w:lang w:val="lt-LT"/>
        </w:rPr>
        <w:tab/>
        <w:t>TEKSTO PERŽIŪROS DATA</w:t>
      </w:r>
    </w:p>
    <w:p w14:paraId="328502BB" w14:textId="77777777" w:rsidR="00F86742" w:rsidRPr="00D818D7" w:rsidRDefault="00F86742" w:rsidP="00F86742">
      <w:pPr>
        <w:keepNext/>
        <w:keepLines/>
        <w:spacing w:line="240" w:lineRule="auto"/>
        <w:rPr>
          <w:szCs w:val="22"/>
          <w:lang w:val="lt-LT"/>
        </w:rPr>
      </w:pPr>
    </w:p>
    <w:p w14:paraId="33C68B63" w14:textId="77777777" w:rsidR="00F86742" w:rsidRPr="00D818D7" w:rsidRDefault="00F86742" w:rsidP="00F86742">
      <w:pPr>
        <w:keepNext/>
        <w:keepLines/>
        <w:spacing w:line="240" w:lineRule="auto"/>
        <w:rPr>
          <w:szCs w:val="22"/>
          <w:lang w:val="lt-LT"/>
        </w:rPr>
      </w:pPr>
    </w:p>
    <w:p w14:paraId="62DE2B6E" w14:textId="77777777" w:rsidR="00F86742" w:rsidRPr="00D818D7" w:rsidRDefault="00F86742" w:rsidP="00F86742">
      <w:pPr>
        <w:keepNext/>
        <w:keepLines/>
        <w:autoSpaceDE w:val="0"/>
        <w:autoSpaceDN w:val="0"/>
        <w:adjustRightInd w:val="0"/>
        <w:spacing w:line="240" w:lineRule="auto"/>
        <w:rPr>
          <w:szCs w:val="22"/>
          <w:lang w:val="lt-LT"/>
        </w:rPr>
      </w:pPr>
      <w:r w:rsidRPr="00D818D7">
        <w:rPr>
          <w:color w:val="000000"/>
          <w:szCs w:val="22"/>
          <w:lang w:val="lt-LT"/>
        </w:rPr>
        <w:t xml:space="preserve">Išsami informacija apie šį vaistinį preparatą pateikiama Europos vaistų agentūros tinklalapyje </w:t>
      </w:r>
      <w:r w:rsidRPr="00D818D7">
        <w:rPr>
          <w:szCs w:val="22"/>
          <w:u w:val="single"/>
          <w:lang w:val="lt-LT"/>
        </w:rPr>
        <w:t>http</w:t>
      </w:r>
      <w:r w:rsidR="00AC528C">
        <w:rPr>
          <w:szCs w:val="22"/>
          <w:u w:val="single"/>
          <w:lang w:val="lt-LT"/>
        </w:rPr>
        <w:t>s</w:t>
      </w:r>
      <w:r w:rsidRPr="00D818D7">
        <w:rPr>
          <w:szCs w:val="22"/>
          <w:u w:val="single"/>
          <w:lang w:val="lt-LT"/>
        </w:rPr>
        <w:t>://www.ema.europa.eu</w:t>
      </w:r>
    </w:p>
    <w:p w14:paraId="00350C55" w14:textId="77777777" w:rsidR="00F86742" w:rsidRPr="00D818D7" w:rsidRDefault="00F86742" w:rsidP="00F86742">
      <w:pPr>
        <w:tabs>
          <w:tab w:val="clear" w:pos="567"/>
        </w:tabs>
        <w:spacing w:line="240" w:lineRule="auto"/>
        <w:ind w:right="566"/>
        <w:rPr>
          <w:szCs w:val="22"/>
          <w:lang w:val="lt-LT"/>
        </w:rPr>
      </w:pPr>
      <w:r w:rsidRPr="00D818D7">
        <w:rPr>
          <w:szCs w:val="22"/>
          <w:lang w:val="lt-LT"/>
        </w:rPr>
        <w:br w:type="page"/>
      </w:r>
    </w:p>
    <w:p w14:paraId="0E26C58A" w14:textId="77777777" w:rsidR="00F86742" w:rsidRPr="00D818D7" w:rsidRDefault="00F86742" w:rsidP="00F86742">
      <w:pPr>
        <w:tabs>
          <w:tab w:val="clear" w:pos="567"/>
        </w:tabs>
        <w:spacing w:line="240" w:lineRule="auto"/>
        <w:jc w:val="center"/>
        <w:rPr>
          <w:szCs w:val="22"/>
          <w:lang w:val="lt-LT"/>
        </w:rPr>
      </w:pPr>
    </w:p>
    <w:p w14:paraId="0074FC81" w14:textId="77777777" w:rsidR="00F86742" w:rsidRPr="00D818D7" w:rsidRDefault="00F86742" w:rsidP="00F86742">
      <w:pPr>
        <w:tabs>
          <w:tab w:val="clear" w:pos="567"/>
        </w:tabs>
        <w:spacing w:line="240" w:lineRule="auto"/>
        <w:jc w:val="center"/>
        <w:rPr>
          <w:szCs w:val="22"/>
          <w:lang w:val="lt-LT"/>
        </w:rPr>
      </w:pPr>
    </w:p>
    <w:p w14:paraId="230799A4" w14:textId="77777777" w:rsidR="00F86742" w:rsidRPr="00D818D7" w:rsidRDefault="00F86742" w:rsidP="00F86742">
      <w:pPr>
        <w:tabs>
          <w:tab w:val="clear" w:pos="567"/>
        </w:tabs>
        <w:spacing w:line="240" w:lineRule="auto"/>
        <w:jc w:val="center"/>
        <w:rPr>
          <w:szCs w:val="22"/>
          <w:lang w:val="lt-LT"/>
        </w:rPr>
      </w:pPr>
    </w:p>
    <w:p w14:paraId="759DFE20" w14:textId="77777777" w:rsidR="00F86742" w:rsidRPr="00D818D7" w:rsidRDefault="00F86742" w:rsidP="00F86742">
      <w:pPr>
        <w:tabs>
          <w:tab w:val="clear" w:pos="567"/>
        </w:tabs>
        <w:spacing w:line="240" w:lineRule="auto"/>
        <w:jc w:val="center"/>
        <w:rPr>
          <w:szCs w:val="22"/>
          <w:lang w:val="lt-LT"/>
        </w:rPr>
      </w:pPr>
    </w:p>
    <w:p w14:paraId="492B0F6E" w14:textId="77777777" w:rsidR="00F86742" w:rsidRPr="00D818D7" w:rsidRDefault="00F86742" w:rsidP="00F86742">
      <w:pPr>
        <w:tabs>
          <w:tab w:val="clear" w:pos="567"/>
        </w:tabs>
        <w:spacing w:line="240" w:lineRule="auto"/>
        <w:jc w:val="center"/>
        <w:rPr>
          <w:szCs w:val="22"/>
          <w:lang w:val="lt-LT"/>
        </w:rPr>
      </w:pPr>
    </w:p>
    <w:p w14:paraId="13FBC7E7" w14:textId="77777777" w:rsidR="00F86742" w:rsidRPr="00D818D7" w:rsidRDefault="00F86742" w:rsidP="00F86742">
      <w:pPr>
        <w:tabs>
          <w:tab w:val="clear" w:pos="567"/>
        </w:tabs>
        <w:spacing w:line="240" w:lineRule="auto"/>
        <w:jc w:val="center"/>
        <w:rPr>
          <w:szCs w:val="22"/>
          <w:lang w:val="lt-LT"/>
        </w:rPr>
      </w:pPr>
    </w:p>
    <w:p w14:paraId="3D30B3B2" w14:textId="77777777" w:rsidR="00F86742" w:rsidRPr="00D818D7" w:rsidRDefault="00F86742" w:rsidP="00F86742">
      <w:pPr>
        <w:tabs>
          <w:tab w:val="clear" w:pos="567"/>
        </w:tabs>
        <w:spacing w:line="240" w:lineRule="auto"/>
        <w:jc w:val="center"/>
        <w:rPr>
          <w:szCs w:val="22"/>
          <w:lang w:val="lt-LT"/>
        </w:rPr>
      </w:pPr>
    </w:p>
    <w:p w14:paraId="106A9825" w14:textId="77777777" w:rsidR="00F86742" w:rsidRPr="00D818D7" w:rsidRDefault="00F86742" w:rsidP="00F86742">
      <w:pPr>
        <w:tabs>
          <w:tab w:val="clear" w:pos="567"/>
        </w:tabs>
        <w:spacing w:line="240" w:lineRule="auto"/>
        <w:jc w:val="center"/>
        <w:rPr>
          <w:szCs w:val="22"/>
          <w:lang w:val="lt-LT"/>
        </w:rPr>
      </w:pPr>
    </w:p>
    <w:p w14:paraId="645B8D2B" w14:textId="77777777" w:rsidR="00F86742" w:rsidRPr="00D818D7" w:rsidRDefault="00F86742" w:rsidP="00F86742">
      <w:pPr>
        <w:tabs>
          <w:tab w:val="clear" w:pos="567"/>
        </w:tabs>
        <w:spacing w:line="240" w:lineRule="auto"/>
        <w:jc w:val="center"/>
        <w:rPr>
          <w:szCs w:val="22"/>
          <w:lang w:val="lt-LT"/>
        </w:rPr>
      </w:pPr>
    </w:p>
    <w:p w14:paraId="2743A0A3" w14:textId="77777777" w:rsidR="00F86742" w:rsidRPr="00D818D7" w:rsidRDefault="00F86742" w:rsidP="00F86742">
      <w:pPr>
        <w:tabs>
          <w:tab w:val="clear" w:pos="567"/>
        </w:tabs>
        <w:spacing w:line="240" w:lineRule="auto"/>
        <w:jc w:val="center"/>
        <w:rPr>
          <w:szCs w:val="22"/>
          <w:lang w:val="lt-LT"/>
        </w:rPr>
      </w:pPr>
    </w:p>
    <w:p w14:paraId="687643E9" w14:textId="77777777" w:rsidR="00F86742" w:rsidRPr="00D818D7" w:rsidRDefault="00F86742" w:rsidP="00F86742">
      <w:pPr>
        <w:tabs>
          <w:tab w:val="clear" w:pos="567"/>
        </w:tabs>
        <w:spacing w:line="240" w:lineRule="auto"/>
        <w:jc w:val="center"/>
        <w:rPr>
          <w:szCs w:val="22"/>
          <w:lang w:val="lt-LT"/>
        </w:rPr>
      </w:pPr>
    </w:p>
    <w:p w14:paraId="1C18326A" w14:textId="77777777" w:rsidR="00F86742" w:rsidRPr="00D818D7" w:rsidRDefault="00F86742" w:rsidP="00F86742">
      <w:pPr>
        <w:tabs>
          <w:tab w:val="clear" w:pos="567"/>
        </w:tabs>
        <w:spacing w:line="240" w:lineRule="auto"/>
        <w:jc w:val="center"/>
        <w:rPr>
          <w:szCs w:val="22"/>
          <w:lang w:val="lt-LT"/>
        </w:rPr>
      </w:pPr>
    </w:p>
    <w:p w14:paraId="6752CE25" w14:textId="77777777" w:rsidR="00F86742" w:rsidRPr="00D818D7" w:rsidRDefault="00F86742" w:rsidP="00F86742">
      <w:pPr>
        <w:tabs>
          <w:tab w:val="clear" w:pos="567"/>
        </w:tabs>
        <w:spacing w:line="240" w:lineRule="auto"/>
        <w:jc w:val="center"/>
        <w:rPr>
          <w:szCs w:val="22"/>
          <w:lang w:val="lt-LT"/>
        </w:rPr>
      </w:pPr>
    </w:p>
    <w:p w14:paraId="6EBB3FC6" w14:textId="77777777" w:rsidR="00F86742" w:rsidRPr="00D818D7" w:rsidRDefault="00F86742" w:rsidP="00F86742">
      <w:pPr>
        <w:tabs>
          <w:tab w:val="clear" w:pos="567"/>
        </w:tabs>
        <w:spacing w:line="240" w:lineRule="auto"/>
        <w:jc w:val="center"/>
        <w:rPr>
          <w:szCs w:val="22"/>
          <w:lang w:val="lt-LT"/>
        </w:rPr>
      </w:pPr>
    </w:p>
    <w:p w14:paraId="208A8312" w14:textId="77777777" w:rsidR="00F86742" w:rsidRPr="00D818D7" w:rsidRDefault="00F86742" w:rsidP="00F86742">
      <w:pPr>
        <w:tabs>
          <w:tab w:val="clear" w:pos="567"/>
        </w:tabs>
        <w:spacing w:line="240" w:lineRule="auto"/>
        <w:jc w:val="center"/>
        <w:rPr>
          <w:szCs w:val="22"/>
          <w:lang w:val="lt-LT"/>
        </w:rPr>
      </w:pPr>
    </w:p>
    <w:p w14:paraId="7CD311FE" w14:textId="77777777" w:rsidR="00F86742" w:rsidRPr="00D818D7" w:rsidRDefault="00F86742" w:rsidP="00F86742">
      <w:pPr>
        <w:tabs>
          <w:tab w:val="clear" w:pos="567"/>
        </w:tabs>
        <w:spacing w:line="240" w:lineRule="auto"/>
        <w:jc w:val="center"/>
        <w:rPr>
          <w:szCs w:val="22"/>
          <w:lang w:val="lt-LT"/>
        </w:rPr>
      </w:pPr>
    </w:p>
    <w:p w14:paraId="48662FEA" w14:textId="77777777" w:rsidR="00F86742" w:rsidRPr="00D818D7" w:rsidRDefault="00F86742" w:rsidP="00F86742">
      <w:pPr>
        <w:tabs>
          <w:tab w:val="clear" w:pos="567"/>
        </w:tabs>
        <w:spacing w:line="240" w:lineRule="auto"/>
        <w:jc w:val="center"/>
        <w:outlineLvl w:val="0"/>
        <w:rPr>
          <w:b/>
          <w:szCs w:val="22"/>
          <w:lang w:val="lt-LT"/>
        </w:rPr>
      </w:pPr>
    </w:p>
    <w:p w14:paraId="1348FA8E" w14:textId="77777777" w:rsidR="00F86742" w:rsidRPr="00D818D7" w:rsidRDefault="00F86742" w:rsidP="00F86742">
      <w:pPr>
        <w:tabs>
          <w:tab w:val="clear" w:pos="567"/>
        </w:tabs>
        <w:spacing w:line="240" w:lineRule="auto"/>
        <w:jc w:val="center"/>
        <w:outlineLvl w:val="0"/>
        <w:rPr>
          <w:b/>
          <w:szCs w:val="22"/>
          <w:lang w:val="lt-LT"/>
        </w:rPr>
      </w:pPr>
    </w:p>
    <w:p w14:paraId="71C0C531" w14:textId="77777777" w:rsidR="00F86742" w:rsidRPr="00D818D7" w:rsidRDefault="00F86742" w:rsidP="00F86742">
      <w:pPr>
        <w:tabs>
          <w:tab w:val="clear" w:pos="567"/>
        </w:tabs>
        <w:spacing w:line="240" w:lineRule="auto"/>
        <w:jc w:val="center"/>
        <w:outlineLvl w:val="0"/>
        <w:rPr>
          <w:b/>
          <w:szCs w:val="22"/>
          <w:lang w:val="lt-LT"/>
        </w:rPr>
      </w:pPr>
    </w:p>
    <w:p w14:paraId="0B59DE11" w14:textId="77777777" w:rsidR="00F86742" w:rsidRPr="00D818D7" w:rsidRDefault="00F86742" w:rsidP="00F86742">
      <w:pPr>
        <w:tabs>
          <w:tab w:val="clear" w:pos="567"/>
        </w:tabs>
        <w:spacing w:line="240" w:lineRule="auto"/>
        <w:jc w:val="center"/>
        <w:outlineLvl w:val="0"/>
        <w:rPr>
          <w:b/>
          <w:szCs w:val="22"/>
          <w:lang w:val="lt-LT"/>
        </w:rPr>
      </w:pPr>
    </w:p>
    <w:p w14:paraId="11A8EFFF" w14:textId="77777777" w:rsidR="00F86742" w:rsidRPr="00D818D7" w:rsidRDefault="00F86742" w:rsidP="00F86742">
      <w:pPr>
        <w:rPr>
          <w:lang w:val="lt-LT"/>
        </w:rPr>
      </w:pPr>
    </w:p>
    <w:p w14:paraId="190BB77F" w14:textId="77777777" w:rsidR="00F86742" w:rsidRPr="00D818D7" w:rsidRDefault="00F86742" w:rsidP="00F86742">
      <w:pPr>
        <w:rPr>
          <w:lang w:val="lt-LT"/>
        </w:rPr>
      </w:pPr>
    </w:p>
    <w:p w14:paraId="718B3CE7" w14:textId="77777777" w:rsidR="00F86742" w:rsidRPr="00D818D7" w:rsidRDefault="00F86742" w:rsidP="00707AFC">
      <w:pPr>
        <w:jc w:val="center"/>
        <w:rPr>
          <w:b/>
          <w:lang w:val="lt-LT"/>
        </w:rPr>
      </w:pPr>
      <w:r w:rsidRPr="00D818D7">
        <w:rPr>
          <w:b/>
          <w:lang w:val="lt-LT"/>
        </w:rPr>
        <w:t>II PRIEDAS</w:t>
      </w:r>
    </w:p>
    <w:p w14:paraId="05AC6BD9" w14:textId="77777777" w:rsidR="00F86742" w:rsidRPr="00D818D7" w:rsidRDefault="00F86742" w:rsidP="00F86742">
      <w:pPr>
        <w:rPr>
          <w:lang w:val="lt-LT"/>
        </w:rPr>
      </w:pPr>
    </w:p>
    <w:p w14:paraId="42B2161C" w14:textId="77777777" w:rsidR="00F86742" w:rsidRPr="00D818D7" w:rsidRDefault="00F86742" w:rsidP="00F86742">
      <w:pPr>
        <w:spacing w:line="240" w:lineRule="auto"/>
        <w:ind w:left="1701" w:right="1416" w:hanging="708"/>
        <w:rPr>
          <w:b/>
          <w:lang w:val="lt-LT"/>
        </w:rPr>
      </w:pPr>
      <w:r w:rsidRPr="00D818D7">
        <w:rPr>
          <w:b/>
          <w:szCs w:val="24"/>
          <w:lang w:val="lt-LT"/>
        </w:rPr>
        <w:t>A.</w:t>
      </w:r>
      <w:r w:rsidRPr="00D818D7">
        <w:rPr>
          <w:b/>
          <w:lang w:val="lt-LT"/>
        </w:rPr>
        <w:tab/>
      </w:r>
      <w:r w:rsidRPr="00D818D7">
        <w:rPr>
          <w:b/>
          <w:szCs w:val="22"/>
          <w:lang w:val="lt-LT"/>
        </w:rPr>
        <w:t>GAMINTOJAS</w:t>
      </w:r>
      <w:r w:rsidR="00BC3486" w:rsidRPr="00D818D7">
        <w:rPr>
          <w:b/>
          <w:szCs w:val="22"/>
          <w:lang w:val="lt-LT"/>
        </w:rPr>
        <w:t xml:space="preserve"> (-AI)</w:t>
      </w:r>
      <w:r w:rsidRPr="00D818D7">
        <w:rPr>
          <w:b/>
          <w:szCs w:val="22"/>
          <w:lang w:val="lt-LT"/>
        </w:rPr>
        <w:t>, ATSAKINGAS</w:t>
      </w:r>
      <w:r w:rsidR="00BC3486" w:rsidRPr="00D818D7">
        <w:rPr>
          <w:b/>
          <w:szCs w:val="22"/>
          <w:lang w:val="lt-LT"/>
        </w:rPr>
        <w:t xml:space="preserve"> (-I) </w:t>
      </w:r>
      <w:r w:rsidRPr="00D818D7">
        <w:rPr>
          <w:b/>
          <w:szCs w:val="22"/>
          <w:lang w:val="lt-LT"/>
        </w:rPr>
        <w:t>UŽ SERIJŲ IŠLEIDIMĄ</w:t>
      </w:r>
    </w:p>
    <w:p w14:paraId="45070571" w14:textId="77777777" w:rsidR="00F86742" w:rsidRPr="00D818D7" w:rsidRDefault="00F86742" w:rsidP="00F86742">
      <w:pPr>
        <w:rPr>
          <w:lang w:val="lt-LT"/>
        </w:rPr>
      </w:pPr>
    </w:p>
    <w:p w14:paraId="39688EA7" w14:textId="77777777" w:rsidR="00F86742" w:rsidRPr="00D818D7" w:rsidRDefault="00F86742" w:rsidP="00F86742">
      <w:pPr>
        <w:suppressLineNumbers/>
        <w:spacing w:line="240" w:lineRule="auto"/>
        <w:ind w:left="1701" w:right="1416" w:hanging="708"/>
        <w:rPr>
          <w:lang w:val="lt-LT"/>
        </w:rPr>
      </w:pPr>
      <w:r w:rsidRPr="00D818D7">
        <w:rPr>
          <w:b/>
          <w:szCs w:val="24"/>
          <w:lang w:val="lt-LT"/>
        </w:rPr>
        <w:t>B.</w:t>
      </w:r>
      <w:r w:rsidRPr="00D818D7">
        <w:rPr>
          <w:b/>
          <w:lang w:val="lt-LT"/>
        </w:rPr>
        <w:tab/>
      </w:r>
      <w:r w:rsidRPr="00D818D7">
        <w:rPr>
          <w:b/>
          <w:szCs w:val="24"/>
          <w:lang w:val="lt-LT"/>
        </w:rPr>
        <w:t>TIEKIMO IR VARTOJIMO SĄLYGOS AR APRIBOJIMAI</w:t>
      </w:r>
    </w:p>
    <w:p w14:paraId="7B3564E5" w14:textId="77777777" w:rsidR="00F86742" w:rsidRPr="00D818D7" w:rsidRDefault="00F86742" w:rsidP="00F86742">
      <w:pPr>
        <w:rPr>
          <w:lang w:val="lt-LT"/>
        </w:rPr>
      </w:pPr>
    </w:p>
    <w:p w14:paraId="4A6CA94A" w14:textId="77777777" w:rsidR="00F86742" w:rsidRPr="00D818D7" w:rsidRDefault="00F86742" w:rsidP="00F86742">
      <w:pPr>
        <w:suppressLineNumbers/>
        <w:spacing w:line="240" w:lineRule="auto"/>
        <w:ind w:left="1701" w:right="1558" w:hanging="708"/>
        <w:rPr>
          <w:b/>
          <w:szCs w:val="24"/>
          <w:lang w:val="lt-LT"/>
        </w:rPr>
      </w:pPr>
      <w:r w:rsidRPr="00D818D7">
        <w:rPr>
          <w:b/>
          <w:szCs w:val="24"/>
          <w:lang w:val="lt-LT"/>
        </w:rPr>
        <w:t>C.</w:t>
      </w:r>
      <w:r w:rsidRPr="00D818D7">
        <w:rPr>
          <w:b/>
          <w:lang w:val="lt-LT"/>
        </w:rPr>
        <w:tab/>
        <w:t xml:space="preserve">KITOS </w:t>
      </w:r>
      <w:r w:rsidRPr="00D818D7">
        <w:rPr>
          <w:b/>
          <w:szCs w:val="24"/>
          <w:lang w:val="lt-LT"/>
        </w:rPr>
        <w:t xml:space="preserve">SĄLYGOS IR REIKALAVIMAI </w:t>
      </w:r>
      <w:r w:rsidR="00883AA7" w:rsidRPr="00D818D7">
        <w:rPr>
          <w:b/>
          <w:szCs w:val="24"/>
          <w:lang w:val="lt-LT"/>
        </w:rPr>
        <w:t>REGISTRUOTOJUI</w:t>
      </w:r>
    </w:p>
    <w:p w14:paraId="45A75EB7" w14:textId="77777777" w:rsidR="00E0122C" w:rsidRPr="00D818D7" w:rsidRDefault="00E0122C" w:rsidP="00F86742">
      <w:pPr>
        <w:suppressLineNumbers/>
        <w:spacing w:line="240" w:lineRule="auto"/>
        <w:ind w:left="1701" w:right="1558" w:hanging="708"/>
        <w:rPr>
          <w:b/>
          <w:szCs w:val="24"/>
          <w:lang w:val="lt-LT"/>
        </w:rPr>
      </w:pPr>
    </w:p>
    <w:p w14:paraId="40E95C5C" w14:textId="77777777" w:rsidR="00E0122C" w:rsidRPr="00D818D7" w:rsidRDefault="00E0122C" w:rsidP="00F86742">
      <w:pPr>
        <w:suppressLineNumbers/>
        <w:spacing w:line="240" w:lineRule="auto"/>
        <w:ind w:left="1701" w:right="1558" w:hanging="708"/>
        <w:rPr>
          <w:lang w:val="lt-LT"/>
        </w:rPr>
      </w:pPr>
      <w:r w:rsidRPr="00D818D7">
        <w:rPr>
          <w:b/>
          <w:caps/>
          <w:lang w:val="lt-LT"/>
        </w:rPr>
        <w:t>D.</w:t>
      </w:r>
      <w:r w:rsidRPr="00D818D7">
        <w:rPr>
          <w:b/>
          <w:caps/>
          <w:lang w:val="lt-LT"/>
        </w:rPr>
        <w:tab/>
        <w:t>SĄLYGOS AR APRIBOJIMAI</w:t>
      </w:r>
      <w:r w:rsidR="00AC528C">
        <w:rPr>
          <w:b/>
          <w:caps/>
          <w:lang w:val="lt-LT"/>
        </w:rPr>
        <w:t>, SKIRTI</w:t>
      </w:r>
      <w:r w:rsidRPr="00D818D7">
        <w:rPr>
          <w:b/>
          <w:caps/>
          <w:lang w:val="lt-LT"/>
        </w:rPr>
        <w:t xml:space="preserve"> SAUGIAM IR VEIKSMINGAM VAISTINIO </w:t>
      </w:r>
      <w:r w:rsidRPr="00D818D7">
        <w:rPr>
          <w:b/>
          <w:szCs w:val="24"/>
          <w:lang w:val="lt-LT"/>
        </w:rPr>
        <w:t>PREPARATO</w:t>
      </w:r>
      <w:r w:rsidRPr="00D818D7">
        <w:rPr>
          <w:b/>
          <w:caps/>
          <w:lang w:val="lt-LT"/>
        </w:rPr>
        <w:t xml:space="preserve"> VARTOJIMUI UŽTIKRINTI</w:t>
      </w:r>
    </w:p>
    <w:p w14:paraId="53891302" w14:textId="77777777" w:rsidR="00F86742" w:rsidRPr="00D818D7" w:rsidRDefault="00F86742" w:rsidP="00974B7D">
      <w:pPr>
        <w:pStyle w:val="A-Heading1"/>
        <w:spacing w:before="0" w:after="0"/>
        <w:rPr>
          <w:lang w:val="lt-LT"/>
        </w:rPr>
      </w:pPr>
      <w:r w:rsidRPr="00D818D7">
        <w:rPr>
          <w:lang w:val="lt-LT"/>
        </w:rPr>
        <w:br w:type="page"/>
      </w:r>
      <w:r w:rsidRPr="00D818D7">
        <w:rPr>
          <w:lang w:val="lt-LT"/>
        </w:rPr>
        <w:lastRenderedPageBreak/>
        <w:t>A.</w:t>
      </w:r>
      <w:r w:rsidRPr="00D818D7">
        <w:rPr>
          <w:lang w:val="lt-LT"/>
        </w:rPr>
        <w:tab/>
        <w:t>GAMINTOJAS</w:t>
      </w:r>
      <w:r w:rsidR="00BC3486" w:rsidRPr="00D818D7">
        <w:rPr>
          <w:b w:val="0"/>
          <w:szCs w:val="22"/>
          <w:lang w:val="lt-LT"/>
        </w:rPr>
        <w:t xml:space="preserve"> (-AI)</w:t>
      </w:r>
      <w:r w:rsidRPr="00D818D7">
        <w:rPr>
          <w:lang w:val="lt-LT"/>
        </w:rPr>
        <w:t>, ATSAKINGAS</w:t>
      </w:r>
      <w:r w:rsidR="00BC3486" w:rsidRPr="00D818D7">
        <w:rPr>
          <w:b w:val="0"/>
          <w:szCs w:val="22"/>
          <w:lang w:val="lt-LT"/>
        </w:rPr>
        <w:t xml:space="preserve"> (-I)</w:t>
      </w:r>
      <w:r w:rsidRPr="00D818D7">
        <w:rPr>
          <w:lang w:val="lt-LT"/>
        </w:rPr>
        <w:t xml:space="preserve"> UŽ SERIJŲ IŠLEIDIMĄ</w:t>
      </w:r>
    </w:p>
    <w:p w14:paraId="4CAB088C" w14:textId="77777777" w:rsidR="00F86742" w:rsidRPr="00D818D7" w:rsidRDefault="00F86742" w:rsidP="00F86742">
      <w:pPr>
        <w:rPr>
          <w:lang w:val="lt-LT"/>
        </w:rPr>
      </w:pPr>
    </w:p>
    <w:p w14:paraId="5873AE03" w14:textId="77777777" w:rsidR="00F86742" w:rsidRPr="00D818D7" w:rsidRDefault="00F86742" w:rsidP="00F86742">
      <w:pPr>
        <w:spacing w:line="240" w:lineRule="auto"/>
        <w:jc w:val="both"/>
        <w:rPr>
          <w:szCs w:val="22"/>
          <w:u w:val="single"/>
          <w:lang w:val="lt-LT"/>
        </w:rPr>
      </w:pPr>
      <w:r w:rsidRPr="00D818D7">
        <w:rPr>
          <w:szCs w:val="22"/>
          <w:u w:val="single"/>
          <w:lang w:val="lt-LT"/>
        </w:rPr>
        <w:t>Gamintojo</w:t>
      </w:r>
      <w:r w:rsidR="000879D2" w:rsidRPr="00D818D7">
        <w:rPr>
          <w:szCs w:val="22"/>
          <w:u w:val="single"/>
          <w:lang w:val="lt-LT"/>
        </w:rPr>
        <w:t xml:space="preserve"> (-ų)</w:t>
      </w:r>
      <w:r w:rsidRPr="00D818D7">
        <w:rPr>
          <w:szCs w:val="22"/>
          <w:u w:val="single"/>
          <w:lang w:val="lt-LT"/>
        </w:rPr>
        <w:t>, atsakingo</w:t>
      </w:r>
      <w:r w:rsidR="000879D2" w:rsidRPr="00D818D7">
        <w:rPr>
          <w:szCs w:val="22"/>
          <w:u w:val="single"/>
          <w:lang w:val="lt-LT"/>
        </w:rPr>
        <w:t xml:space="preserve"> (-ų)</w:t>
      </w:r>
      <w:r w:rsidRPr="00D818D7">
        <w:rPr>
          <w:szCs w:val="22"/>
          <w:u w:val="single"/>
          <w:lang w:val="lt-LT"/>
        </w:rPr>
        <w:t xml:space="preserve"> už serijų išleidimą, pavadinimas ir adresas</w:t>
      </w:r>
    </w:p>
    <w:p w14:paraId="68E78A0B" w14:textId="77777777" w:rsidR="00F86742" w:rsidRPr="00D818D7" w:rsidRDefault="00F86742" w:rsidP="00A3075D">
      <w:pPr>
        <w:spacing w:line="240" w:lineRule="auto"/>
        <w:rPr>
          <w:lang w:val="lt-LT"/>
        </w:rPr>
      </w:pPr>
    </w:p>
    <w:p w14:paraId="15A7C9DA" w14:textId="77777777" w:rsidR="00F86742" w:rsidRPr="00D818D7" w:rsidRDefault="00F86742" w:rsidP="00A3075D">
      <w:pPr>
        <w:spacing w:line="240" w:lineRule="auto"/>
        <w:rPr>
          <w:lang w:val="lt-LT"/>
        </w:rPr>
      </w:pPr>
      <w:r w:rsidRPr="00D818D7">
        <w:rPr>
          <w:lang w:val="lt-LT"/>
        </w:rPr>
        <w:t>Industrias Farmacéuticas Almirall, S.A.</w:t>
      </w:r>
    </w:p>
    <w:p w14:paraId="60F75B5A" w14:textId="77777777" w:rsidR="00F86742" w:rsidRPr="00D818D7" w:rsidRDefault="00F86742" w:rsidP="00A3075D">
      <w:pPr>
        <w:spacing w:line="240" w:lineRule="auto"/>
        <w:rPr>
          <w:lang w:val="lt-LT"/>
        </w:rPr>
      </w:pPr>
      <w:r w:rsidRPr="00D818D7">
        <w:rPr>
          <w:lang w:val="lt-LT"/>
        </w:rPr>
        <w:t xml:space="preserve">Ctra. </w:t>
      </w:r>
      <w:r w:rsidR="002147D2">
        <w:rPr>
          <w:noProof/>
          <w:lang w:val="es-ES"/>
        </w:rPr>
        <w:t>de Martorell 41-61</w:t>
      </w:r>
      <w:r w:rsidRPr="00D818D7">
        <w:rPr>
          <w:lang w:val="lt-LT"/>
        </w:rPr>
        <w:t xml:space="preserve"> </w:t>
      </w:r>
    </w:p>
    <w:p w14:paraId="0C787D84" w14:textId="77777777" w:rsidR="00F86742" w:rsidRPr="00D818D7" w:rsidRDefault="00F86742" w:rsidP="00A3075D">
      <w:pPr>
        <w:spacing w:line="240" w:lineRule="auto"/>
        <w:rPr>
          <w:lang w:val="lt-LT"/>
        </w:rPr>
      </w:pPr>
      <w:r w:rsidRPr="00D818D7">
        <w:rPr>
          <w:lang w:val="lt-LT"/>
        </w:rPr>
        <w:t xml:space="preserve">08740 Sant Andreu de la Barca </w:t>
      </w:r>
    </w:p>
    <w:p w14:paraId="0573E110" w14:textId="77777777" w:rsidR="00F86742" w:rsidRPr="00D818D7" w:rsidRDefault="00F86742" w:rsidP="00A3075D">
      <w:pPr>
        <w:spacing w:line="240" w:lineRule="auto"/>
        <w:rPr>
          <w:lang w:val="lt-LT"/>
        </w:rPr>
      </w:pPr>
      <w:r w:rsidRPr="00D818D7">
        <w:rPr>
          <w:lang w:val="lt-LT"/>
        </w:rPr>
        <w:t>Barcelona</w:t>
      </w:r>
    </w:p>
    <w:p w14:paraId="498DC774" w14:textId="77777777" w:rsidR="00F86742" w:rsidRPr="00D818D7" w:rsidRDefault="00F86742" w:rsidP="00A3075D">
      <w:pPr>
        <w:spacing w:line="240" w:lineRule="auto"/>
        <w:jc w:val="both"/>
        <w:rPr>
          <w:szCs w:val="22"/>
          <w:lang w:val="lt-LT"/>
        </w:rPr>
      </w:pPr>
      <w:r w:rsidRPr="00D818D7">
        <w:rPr>
          <w:szCs w:val="22"/>
          <w:lang w:val="lt-LT"/>
        </w:rPr>
        <w:t>Ispanija</w:t>
      </w:r>
    </w:p>
    <w:p w14:paraId="5F298029" w14:textId="77777777" w:rsidR="00F86742" w:rsidRPr="00D818D7" w:rsidRDefault="00F86742" w:rsidP="00A3075D">
      <w:pPr>
        <w:spacing w:line="240" w:lineRule="auto"/>
        <w:rPr>
          <w:lang w:val="lt-LT"/>
        </w:rPr>
      </w:pPr>
    </w:p>
    <w:p w14:paraId="562688A0" w14:textId="77777777" w:rsidR="00F86742" w:rsidRPr="00D818D7" w:rsidRDefault="00F86742" w:rsidP="00F86742">
      <w:pPr>
        <w:rPr>
          <w:lang w:val="lt-LT"/>
        </w:rPr>
      </w:pPr>
    </w:p>
    <w:p w14:paraId="1F5432E6" w14:textId="77777777" w:rsidR="00F86742" w:rsidRPr="00D818D7" w:rsidRDefault="00F86742" w:rsidP="00974B7D">
      <w:pPr>
        <w:pStyle w:val="A-Heading1"/>
        <w:spacing w:before="0" w:after="0"/>
        <w:rPr>
          <w:lang w:val="lt-LT"/>
        </w:rPr>
      </w:pPr>
      <w:r w:rsidRPr="00D818D7">
        <w:rPr>
          <w:lang w:val="lt-LT"/>
        </w:rPr>
        <w:t>B.</w:t>
      </w:r>
      <w:r w:rsidRPr="00D818D7">
        <w:rPr>
          <w:lang w:val="lt-LT"/>
        </w:rPr>
        <w:tab/>
        <w:t>TIEKIMO IR VARTOJIMO SĄLYGOS AR APRIBOJIMAI</w:t>
      </w:r>
    </w:p>
    <w:p w14:paraId="7C31740C" w14:textId="77777777" w:rsidR="00F86742" w:rsidRPr="00D818D7" w:rsidRDefault="00F86742" w:rsidP="00F86742">
      <w:pPr>
        <w:rPr>
          <w:lang w:val="lt-LT"/>
        </w:rPr>
      </w:pPr>
    </w:p>
    <w:p w14:paraId="103DF00A" w14:textId="77777777" w:rsidR="00F86742" w:rsidRPr="00D818D7" w:rsidRDefault="00F86742" w:rsidP="00F86742">
      <w:pPr>
        <w:rPr>
          <w:lang w:val="lt-LT"/>
        </w:rPr>
      </w:pPr>
      <w:r w:rsidRPr="00D818D7">
        <w:rPr>
          <w:lang w:val="lt-LT"/>
        </w:rPr>
        <w:t>Receptinis vaistinis preparatas.</w:t>
      </w:r>
    </w:p>
    <w:p w14:paraId="332E76E4" w14:textId="77777777" w:rsidR="00F86742" w:rsidRPr="00D818D7" w:rsidRDefault="00F86742" w:rsidP="00F86742">
      <w:pPr>
        <w:rPr>
          <w:lang w:val="lt-LT"/>
        </w:rPr>
      </w:pPr>
    </w:p>
    <w:p w14:paraId="1893D8B4" w14:textId="77777777" w:rsidR="00F86742" w:rsidRPr="00D818D7" w:rsidRDefault="00F86742" w:rsidP="00F86742">
      <w:pPr>
        <w:rPr>
          <w:lang w:val="lt-LT"/>
        </w:rPr>
      </w:pPr>
    </w:p>
    <w:p w14:paraId="7AED3CFD" w14:textId="77777777" w:rsidR="00F86742" w:rsidRPr="00D818D7" w:rsidRDefault="00F86742" w:rsidP="00974B7D">
      <w:pPr>
        <w:pStyle w:val="A-Heading1"/>
        <w:spacing w:before="0" w:after="0"/>
        <w:rPr>
          <w:lang w:val="lt-LT"/>
        </w:rPr>
      </w:pPr>
      <w:r w:rsidRPr="00D818D7">
        <w:rPr>
          <w:lang w:val="lt-LT"/>
        </w:rPr>
        <w:t>C.</w:t>
      </w:r>
      <w:r w:rsidRPr="00D818D7">
        <w:rPr>
          <w:lang w:val="lt-LT"/>
        </w:rPr>
        <w:tab/>
        <w:t>KITOS SĄLYGOS IR REIKALAVIMAI R</w:t>
      </w:r>
      <w:r w:rsidR="00883AA7" w:rsidRPr="00D818D7">
        <w:rPr>
          <w:lang w:val="lt-LT"/>
        </w:rPr>
        <w:t>EGISTRUOTOJUI</w:t>
      </w:r>
    </w:p>
    <w:p w14:paraId="7A49C0AD" w14:textId="77777777" w:rsidR="00A95A13" w:rsidRPr="0083476D" w:rsidRDefault="00A95A13" w:rsidP="00A95A13">
      <w:pPr>
        <w:keepNext/>
        <w:spacing w:line="240" w:lineRule="auto"/>
        <w:ind w:right="-1"/>
        <w:rPr>
          <w:iCs/>
          <w:szCs w:val="22"/>
          <w:u w:val="single"/>
          <w:lang w:val="pt-PT"/>
          <w:rPrChange w:id="28" w:author="Author">
            <w:rPr>
              <w:iCs/>
              <w:szCs w:val="22"/>
              <w:u w:val="single"/>
            </w:rPr>
          </w:rPrChange>
        </w:rPr>
      </w:pPr>
    </w:p>
    <w:p w14:paraId="7A7195F8" w14:textId="77777777" w:rsidR="00A95A13" w:rsidRPr="00230540" w:rsidRDefault="00A95A13" w:rsidP="00A95A13">
      <w:pPr>
        <w:keepNext/>
        <w:numPr>
          <w:ilvl w:val="0"/>
          <w:numId w:val="35"/>
        </w:numPr>
        <w:spacing w:line="240" w:lineRule="auto"/>
        <w:ind w:right="-1" w:hanging="720"/>
        <w:rPr>
          <w:b/>
          <w:szCs w:val="22"/>
          <w:lang w:val="pt-PT"/>
        </w:rPr>
      </w:pPr>
      <w:r w:rsidRPr="00230540">
        <w:rPr>
          <w:b/>
          <w:lang w:val="pt-PT"/>
        </w:rPr>
        <w:t>Periodiškai atnaujinami saugumo protokolai (PASP)</w:t>
      </w:r>
    </w:p>
    <w:p w14:paraId="7293454D" w14:textId="77777777" w:rsidR="00A95A13" w:rsidRPr="00230540" w:rsidRDefault="00A95A13" w:rsidP="00F86742">
      <w:pPr>
        <w:rPr>
          <w:lang w:val="pt-PT"/>
        </w:rPr>
      </w:pPr>
    </w:p>
    <w:p w14:paraId="16D67EB4" w14:textId="77777777" w:rsidR="00A95A13" w:rsidRPr="00230540" w:rsidRDefault="00A95A13" w:rsidP="00A95A13">
      <w:pPr>
        <w:tabs>
          <w:tab w:val="left" w:pos="0"/>
        </w:tabs>
        <w:spacing w:line="240" w:lineRule="auto"/>
        <w:ind w:right="567"/>
        <w:rPr>
          <w:iCs/>
          <w:szCs w:val="22"/>
          <w:lang w:val="lt-LT"/>
        </w:rPr>
      </w:pPr>
      <w:r w:rsidRPr="00230540">
        <w:rPr>
          <w:lang w:val="lt-LT"/>
        </w:rPr>
        <w:t>Šio vaistinio preparato PASP pateikimo reikalavimai išdėstyti Direktyvos 2001/83/EB 107c straipsnio 7 dalyje numatytame Sąjungos referencinių datų sąraše (</w:t>
      </w:r>
      <w:r w:rsidRPr="00230540">
        <w:rPr>
          <w:i/>
          <w:lang w:val="lt-LT"/>
        </w:rPr>
        <w:t>EURD</w:t>
      </w:r>
      <w:r w:rsidRPr="00230540">
        <w:rPr>
          <w:lang w:val="lt-LT"/>
        </w:rPr>
        <w:t xml:space="preserve"> sąraše), kuris skelbiamas Europos vaistų tinklalapyje.</w:t>
      </w:r>
    </w:p>
    <w:p w14:paraId="3DC7903D" w14:textId="77777777" w:rsidR="00F86742" w:rsidRPr="00D818D7" w:rsidRDefault="00F86742" w:rsidP="00F86742">
      <w:pPr>
        <w:rPr>
          <w:lang w:val="lt-LT"/>
        </w:rPr>
      </w:pPr>
    </w:p>
    <w:p w14:paraId="2BF54DA0" w14:textId="77777777" w:rsidR="00F86742" w:rsidRPr="00D818D7" w:rsidRDefault="00F86742" w:rsidP="00F86742">
      <w:pPr>
        <w:rPr>
          <w:lang w:val="lt-LT"/>
        </w:rPr>
      </w:pPr>
    </w:p>
    <w:p w14:paraId="7CAFC851" w14:textId="77777777" w:rsidR="00F86742" w:rsidRDefault="00E0122C" w:rsidP="000248BE">
      <w:pPr>
        <w:pStyle w:val="A-Heading1"/>
        <w:spacing w:before="0" w:after="0"/>
        <w:ind w:left="567" w:hanging="567"/>
        <w:rPr>
          <w:lang w:val="lt-LT"/>
        </w:rPr>
      </w:pPr>
      <w:r w:rsidRPr="00D818D7">
        <w:rPr>
          <w:lang w:val="lt-LT"/>
        </w:rPr>
        <w:t>D.</w:t>
      </w:r>
      <w:r w:rsidRPr="00D818D7">
        <w:rPr>
          <w:lang w:val="lt-LT"/>
        </w:rPr>
        <w:tab/>
      </w:r>
      <w:r w:rsidR="00F86742" w:rsidRPr="00D818D7">
        <w:rPr>
          <w:lang w:val="lt-LT"/>
        </w:rPr>
        <w:t>SĄLYGOS AR APRIBOJIMAI</w:t>
      </w:r>
      <w:r w:rsidR="00AC528C">
        <w:rPr>
          <w:lang w:val="lt-LT"/>
        </w:rPr>
        <w:t>, SKIRTI</w:t>
      </w:r>
      <w:r w:rsidR="00F86742" w:rsidRPr="00D818D7">
        <w:rPr>
          <w:lang w:val="lt-LT"/>
        </w:rPr>
        <w:t xml:space="preserve"> SAUGIAM IR VEIKSMINGAM VAISTINIO PREPARATO VARTOJIMUI UŽTIKRINTI</w:t>
      </w:r>
    </w:p>
    <w:p w14:paraId="7EA4B96B" w14:textId="77777777" w:rsidR="00230540" w:rsidRPr="00230540" w:rsidRDefault="00230540" w:rsidP="00972CE8">
      <w:pPr>
        <w:rPr>
          <w:lang w:val="lt-LT"/>
        </w:rPr>
      </w:pPr>
    </w:p>
    <w:p w14:paraId="106A3097" w14:textId="77777777" w:rsidR="00A95A13" w:rsidRPr="00230540" w:rsidRDefault="00A95A13" w:rsidP="00A95A13">
      <w:pPr>
        <w:keepNext/>
        <w:numPr>
          <w:ilvl w:val="0"/>
          <w:numId w:val="35"/>
        </w:numPr>
        <w:spacing w:line="240" w:lineRule="auto"/>
        <w:ind w:right="-1" w:hanging="720"/>
        <w:rPr>
          <w:b/>
          <w:lang w:val="lt-LT"/>
        </w:rPr>
      </w:pPr>
      <w:r w:rsidRPr="00230540">
        <w:rPr>
          <w:b/>
          <w:lang w:val="lt-LT"/>
        </w:rPr>
        <w:t>Rizikos valdymo planas (RVP)</w:t>
      </w:r>
    </w:p>
    <w:p w14:paraId="54D6C7ED" w14:textId="77777777" w:rsidR="00A95A13" w:rsidRPr="00230540" w:rsidRDefault="00A95A13" w:rsidP="00A95A13">
      <w:pPr>
        <w:keepNext/>
        <w:spacing w:line="240" w:lineRule="auto"/>
        <w:ind w:left="720" w:right="-1"/>
        <w:rPr>
          <w:b/>
          <w:lang w:val="lt-LT"/>
        </w:rPr>
      </w:pPr>
    </w:p>
    <w:p w14:paraId="4EC0BC58" w14:textId="77777777" w:rsidR="00A95A13" w:rsidRPr="00230540" w:rsidRDefault="00A95A13" w:rsidP="00A95A13">
      <w:pPr>
        <w:tabs>
          <w:tab w:val="left" w:pos="0"/>
        </w:tabs>
        <w:spacing w:line="240" w:lineRule="auto"/>
        <w:ind w:right="567"/>
        <w:rPr>
          <w:szCs w:val="22"/>
          <w:lang w:val="lt-LT"/>
        </w:rPr>
      </w:pPr>
      <w:r w:rsidRPr="00230540">
        <w:rPr>
          <w:lang w:val="lt-LT"/>
        </w:rPr>
        <w:t>Registruotojas atlieka reikalaujamą farmakologinio budrumo veiklą ir veiksmus, kurie išsamiai aprašyti registracijos bylos 1.8.2 modulyje pateiktame RVP ir suderintose tolesnėse jo versijose.</w:t>
      </w:r>
    </w:p>
    <w:p w14:paraId="53064F5D" w14:textId="77777777" w:rsidR="00A95A13" w:rsidRPr="00230540" w:rsidRDefault="00A95A13" w:rsidP="00A95A13">
      <w:pPr>
        <w:spacing w:line="240" w:lineRule="auto"/>
        <w:ind w:right="-1"/>
        <w:rPr>
          <w:iCs/>
          <w:szCs w:val="22"/>
          <w:lang w:val="lt-LT"/>
        </w:rPr>
      </w:pPr>
    </w:p>
    <w:p w14:paraId="341F82FE" w14:textId="77777777" w:rsidR="00A95A13" w:rsidRPr="00230540" w:rsidRDefault="00A95A13" w:rsidP="00A95A13">
      <w:pPr>
        <w:spacing w:line="240" w:lineRule="auto"/>
        <w:ind w:right="-1"/>
        <w:rPr>
          <w:iCs/>
          <w:szCs w:val="22"/>
          <w:lang w:val="lt-LT"/>
        </w:rPr>
      </w:pPr>
      <w:r w:rsidRPr="00230540">
        <w:rPr>
          <w:lang w:val="lt-LT"/>
        </w:rPr>
        <w:t>Atnaujintas rizikos valdymo planas turi būti pateiktas:</w:t>
      </w:r>
    </w:p>
    <w:p w14:paraId="37F12CCE" w14:textId="77777777" w:rsidR="00A95A13" w:rsidRPr="00230540" w:rsidRDefault="00A95A13" w:rsidP="00A95A13">
      <w:pPr>
        <w:numPr>
          <w:ilvl w:val="0"/>
          <w:numId w:val="64"/>
        </w:numPr>
        <w:spacing w:line="240" w:lineRule="auto"/>
        <w:ind w:right="-1"/>
        <w:rPr>
          <w:iCs/>
          <w:szCs w:val="22"/>
          <w:lang w:val="lt-LT"/>
        </w:rPr>
      </w:pPr>
      <w:r w:rsidRPr="00230540">
        <w:rPr>
          <w:lang w:val="lt-LT"/>
        </w:rPr>
        <w:t>pareikalavus Europos vaistų agentūrai;</w:t>
      </w:r>
    </w:p>
    <w:p w14:paraId="3A50AF35" w14:textId="77777777" w:rsidR="00A95A13" w:rsidRPr="00230540" w:rsidRDefault="00A95A13" w:rsidP="00A95A13">
      <w:pPr>
        <w:numPr>
          <w:ilvl w:val="0"/>
          <w:numId w:val="64"/>
        </w:numPr>
        <w:tabs>
          <w:tab w:val="clear" w:pos="567"/>
          <w:tab w:val="clear" w:pos="720"/>
        </w:tabs>
        <w:spacing w:line="240" w:lineRule="auto"/>
        <w:ind w:left="567" w:right="-1" w:hanging="207"/>
        <w:rPr>
          <w:iCs/>
          <w:szCs w:val="22"/>
          <w:lang w:val="lt-LT"/>
        </w:rPr>
      </w:pPr>
      <w:r w:rsidRPr="00230540">
        <w:rPr>
          <w:lang w:val="lt-LT"/>
        </w:rPr>
        <w:t>kai keičiama rizikos valdymo sistema, ypač gavus naujos informacijos, kuri gali lemti didelį naudos ir rizikos santykio pokytį arba pasiekus svarbų (farmakologinio budrumo ar rizikos mažinimo) etapą.</w:t>
      </w:r>
    </w:p>
    <w:p w14:paraId="445E4BF6" w14:textId="77777777" w:rsidR="00A95A13" w:rsidRPr="00C36B24" w:rsidRDefault="00A95A13" w:rsidP="00A95A13">
      <w:pPr>
        <w:rPr>
          <w:lang w:val="lt-LT"/>
          <w:rPrChange w:id="29" w:author="Author">
            <w:rPr/>
          </w:rPrChange>
        </w:rPr>
      </w:pPr>
    </w:p>
    <w:p w14:paraId="7094EFAF" w14:textId="77777777" w:rsidR="00A95A13" w:rsidRPr="00C36B24" w:rsidRDefault="00A95A13" w:rsidP="00F86742">
      <w:pPr>
        <w:pStyle w:val="NormalAgency"/>
        <w:rPr>
          <w:lang w:val="lt-LT"/>
          <w:rPrChange w:id="30" w:author="Author">
            <w:rPr/>
          </w:rPrChange>
        </w:rPr>
      </w:pPr>
    </w:p>
    <w:p w14:paraId="1CBC0C2E" w14:textId="77777777" w:rsidR="00F86742" w:rsidRPr="00D818D7" w:rsidRDefault="00F86742" w:rsidP="00F86742">
      <w:pPr>
        <w:tabs>
          <w:tab w:val="clear" w:pos="567"/>
        </w:tabs>
        <w:spacing w:line="240" w:lineRule="auto"/>
        <w:jc w:val="center"/>
        <w:outlineLvl w:val="0"/>
        <w:rPr>
          <w:b/>
          <w:szCs w:val="22"/>
          <w:lang w:val="lt-LT"/>
        </w:rPr>
      </w:pPr>
      <w:r w:rsidRPr="00D818D7">
        <w:rPr>
          <w:b/>
          <w:szCs w:val="22"/>
          <w:lang w:val="lt-LT"/>
        </w:rPr>
        <w:br w:type="page"/>
      </w:r>
    </w:p>
    <w:p w14:paraId="752C0112" w14:textId="77777777" w:rsidR="00F86742" w:rsidRPr="00D818D7" w:rsidRDefault="00F86742" w:rsidP="00F86742">
      <w:pPr>
        <w:tabs>
          <w:tab w:val="clear" w:pos="567"/>
        </w:tabs>
        <w:spacing w:line="240" w:lineRule="auto"/>
        <w:jc w:val="center"/>
        <w:outlineLvl w:val="0"/>
        <w:rPr>
          <w:b/>
          <w:szCs w:val="22"/>
          <w:lang w:val="lt-LT"/>
        </w:rPr>
      </w:pPr>
    </w:p>
    <w:p w14:paraId="343210DE" w14:textId="77777777" w:rsidR="00F86742" w:rsidRPr="00D818D7" w:rsidRDefault="00F86742" w:rsidP="00F86742">
      <w:pPr>
        <w:tabs>
          <w:tab w:val="clear" w:pos="567"/>
        </w:tabs>
        <w:spacing w:line="240" w:lineRule="auto"/>
        <w:jc w:val="center"/>
        <w:outlineLvl w:val="0"/>
        <w:rPr>
          <w:b/>
          <w:szCs w:val="22"/>
          <w:lang w:val="lt-LT"/>
        </w:rPr>
      </w:pPr>
    </w:p>
    <w:p w14:paraId="7FBDDBE7" w14:textId="77777777" w:rsidR="00F86742" w:rsidRPr="00D818D7" w:rsidRDefault="00F86742" w:rsidP="00F86742">
      <w:pPr>
        <w:tabs>
          <w:tab w:val="clear" w:pos="567"/>
        </w:tabs>
        <w:spacing w:line="240" w:lineRule="auto"/>
        <w:jc w:val="center"/>
        <w:outlineLvl w:val="0"/>
        <w:rPr>
          <w:b/>
          <w:szCs w:val="22"/>
          <w:lang w:val="lt-LT"/>
        </w:rPr>
      </w:pPr>
    </w:p>
    <w:p w14:paraId="31AA2328" w14:textId="77777777" w:rsidR="00F86742" w:rsidRPr="00D818D7" w:rsidRDefault="00F86742" w:rsidP="00F86742">
      <w:pPr>
        <w:tabs>
          <w:tab w:val="clear" w:pos="567"/>
        </w:tabs>
        <w:spacing w:line="240" w:lineRule="auto"/>
        <w:jc w:val="center"/>
        <w:outlineLvl w:val="0"/>
        <w:rPr>
          <w:b/>
          <w:szCs w:val="22"/>
          <w:lang w:val="lt-LT"/>
        </w:rPr>
      </w:pPr>
    </w:p>
    <w:p w14:paraId="67138148" w14:textId="77777777" w:rsidR="00F86742" w:rsidRPr="00D818D7" w:rsidRDefault="00F86742" w:rsidP="00F86742">
      <w:pPr>
        <w:tabs>
          <w:tab w:val="clear" w:pos="567"/>
        </w:tabs>
        <w:spacing w:line="240" w:lineRule="auto"/>
        <w:jc w:val="center"/>
        <w:outlineLvl w:val="0"/>
        <w:rPr>
          <w:b/>
          <w:szCs w:val="22"/>
          <w:lang w:val="lt-LT"/>
        </w:rPr>
      </w:pPr>
    </w:p>
    <w:p w14:paraId="7253997E" w14:textId="77777777" w:rsidR="00F86742" w:rsidRPr="00D818D7" w:rsidRDefault="00F86742" w:rsidP="00F86742">
      <w:pPr>
        <w:tabs>
          <w:tab w:val="clear" w:pos="567"/>
        </w:tabs>
        <w:spacing w:line="240" w:lineRule="auto"/>
        <w:jc w:val="center"/>
        <w:outlineLvl w:val="0"/>
        <w:rPr>
          <w:b/>
          <w:szCs w:val="22"/>
          <w:lang w:val="lt-LT"/>
        </w:rPr>
      </w:pPr>
    </w:p>
    <w:p w14:paraId="0C347E06" w14:textId="77777777" w:rsidR="00F86742" w:rsidRPr="00D818D7" w:rsidRDefault="00F86742" w:rsidP="00F86742">
      <w:pPr>
        <w:tabs>
          <w:tab w:val="clear" w:pos="567"/>
        </w:tabs>
        <w:spacing w:line="240" w:lineRule="auto"/>
        <w:jc w:val="center"/>
        <w:outlineLvl w:val="0"/>
        <w:rPr>
          <w:b/>
          <w:szCs w:val="22"/>
          <w:lang w:val="lt-LT"/>
        </w:rPr>
      </w:pPr>
    </w:p>
    <w:p w14:paraId="54D35A69" w14:textId="77777777" w:rsidR="00F86742" w:rsidRPr="00D818D7" w:rsidRDefault="00F86742" w:rsidP="00F86742">
      <w:pPr>
        <w:tabs>
          <w:tab w:val="clear" w:pos="567"/>
        </w:tabs>
        <w:spacing w:line="240" w:lineRule="auto"/>
        <w:jc w:val="center"/>
        <w:outlineLvl w:val="0"/>
        <w:rPr>
          <w:b/>
          <w:szCs w:val="22"/>
          <w:lang w:val="lt-LT"/>
        </w:rPr>
      </w:pPr>
    </w:p>
    <w:p w14:paraId="4B404AC1" w14:textId="77777777" w:rsidR="00F86742" w:rsidRPr="00D818D7" w:rsidRDefault="00F86742" w:rsidP="00F86742">
      <w:pPr>
        <w:tabs>
          <w:tab w:val="clear" w:pos="567"/>
        </w:tabs>
        <w:spacing w:line="240" w:lineRule="auto"/>
        <w:jc w:val="center"/>
        <w:outlineLvl w:val="0"/>
        <w:rPr>
          <w:b/>
          <w:szCs w:val="22"/>
          <w:lang w:val="lt-LT"/>
        </w:rPr>
      </w:pPr>
    </w:p>
    <w:p w14:paraId="7C80BB6E" w14:textId="77777777" w:rsidR="00F86742" w:rsidRPr="00D818D7" w:rsidRDefault="00F86742" w:rsidP="00F86742">
      <w:pPr>
        <w:tabs>
          <w:tab w:val="clear" w:pos="567"/>
        </w:tabs>
        <w:spacing w:line="240" w:lineRule="auto"/>
        <w:jc w:val="center"/>
        <w:outlineLvl w:val="0"/>
        <w:rPr>
          <w:b/>
          <w:szCs w:val="22"/>
          <w:lang w:val="lt-LT"/>
        </w:rPr>
      </w:pPr>
    </w:p>
    <w:p w14:paraId="71A36BAF" w14:textId="77777777" w:rsidR="00F86742" w:rsidRPr="00D818D7" w:rsidRDefault="00F86742" w:rsidP="00F86742">
      <w:pPr>
        <w:tabs>
          <w:tab w:val="clear" w:pos="567"/>
        </w:tabs>
        <w:spacing w:line="240" w:lineRule="auto"/>
        <w:jc w:val="center"/>
        <w:outlineLvl w:val="0"/>
        <w:rPr>
          <w:b/>
          <w:szCs w:val="22"/>
          <w:lang w:val="lt-LT"/>
        </w:rPr>
      </w:pPr>
    </w:p>
    <w:p w14:paraId="25671B2D" w14:textId="77777777" w:rsidR="00F86742" w:rsidRPr="00D818D7" w:rsidRDefault="00F86742" w:rsidP="00F86742">
      <w:pPr>
        <w:tabs>
          <w:tab w:val="clear" w:pos="567"/>
        </w:tabs>
        <w:spacing w:line="240" w:lineRule="auto"/>
        <w:jc w:val="center"/>
        <w:outlineLvl w:val="0"/>
        <w:rPr>
          <w:b/>
          <w:szCs w:val="22"/>
          <w:lang w:val="lt-LT"/>
        </w:rPr>
      </w:pPr>
    </w:p>
    <w:p w14:paraId="7F8A57E6" w14:textId="77777777" w:rsidR="00F86742" w:rsidRPr="00D818D7" w:rsidRDefault="00F86742" w:rsidP="00F86742">
      <w:pPr>
        <w:tabs>
          <w:tab w:val="clear" w:pos="567"/>
        </w:tabs>
        <w:spacing w:line="240" w:lineRule="auto"/>
        <w:jc w:val="center"/>
        <w:outlineLvl w:val="0"/>
        <w:rPr>
          <w:b/>
          <w:szCs w:val="22"/>
          <w:lang w:val="lt-LT"/>
        </w:rPr>
      </w:pPr>
    </w:p>
    <w:p w14:paraId="795B087D" w14:textId="77777777" w:rsidR="00F86742" w:rsidRPr="00D818D7" w:rsidRDefault="00F86742" w:rsidP="00F86742">
      <w:pPr>
        <w:tabs>
          <w:tab w:val="clear" w:pos="567"/>
        </w:tabs>
        <w:spacing w:line="240" w:lineRule="auto"/>
        <w:jc w:val="center"/>
        <w:outlineLvl w:val="0"/>
        <w:rPr>
          <w:b/>
          <w:szCs w:val="22"/>
          <w:lang w:val="lt-LT"/>
        </w:rPr>
      </w:pPr>
    </w:p>
    <w:p w14:paraId="3461A004" w14:textId="77777777" w:rsidR="00F86742" w:rsidRPr="00D818D7" w:rsidRDefault="00F86742" w:rsidP="00F86742">
      <w:pPr>
        <w:tabs>
          <w:tab w:val="clear" w:pos="567"/>
        </w:tabs>
        <w:spacing w:line="240" w:lineRule="auto"/>
        <w:jc w:val="center"/>
        <w:outlineLvl w:val="0"/>
        <w:rPr>
          <w:b/>
          <w:szCs w:val="22"/>
          <w:lang w:val="lt-LT"/>
        </w:rPr>
      </w:pPr>
    </w:p>
    <w:p w14:paraId="204495FE" w14:textId="77777777" w:rsidR="00F86742" w:rsidRPr="00D818D7" w:rsidRDefault="00F86742" w:rsidP="00F86742">
      <w:pPr>
        <w:tabs>
          <w:tab w:val="clear" w:pos="567"/>
        </w:tabs>
        <w:spacing w:line="240" w:lineRule="auto"/>
        <w:jc w:val="center"/>
        <w:outlineLvl w:val="0"/>
        <w:rPr>
          <w:b/>
          <w:szCs w:val="22"/>
          <w:lang w:val="lt-LT"/>
        </w:rPr>
      </w:pPr>
    </w:p>
    <w:p w14:paraId="023AF144" w14:textId="77777777" w:rsidR="00F86742" w:rsidRPr="00D818D7" w:rsidRDefault="00F86742" w:rsidP="00F86742">
      <w:pPr>
        <w:tabs>
          <w:tab w:val="clear" w:pos="567"/>
        </w:tabs>
        <w:spacing w:line="240" w:lineRule="auto"/>
        <w:jc w:val="center"/>
        <w:outlineLvl w:val="0"/>
        <w:rPr>
          <w:b/>
          <w:szCs w:val="22"/>
          <w:lang w:val="lt-LT"/>
        </w:rPr>
      </w:pPr>
    </w:p>
    <w:p w14:paraId="2A4675D3" w14:textId="77777777" w:rsidR="00F86742" w:rsidRPr="00D818D7" w:rsidRDefault="00F86742" w:rsidP="00F86742">
      <w:pPr>
        <w:tabs>
          <w:tab w:val="clear" w:pos="567"/>
        </w:tabs>
        <w:spacing w:line="240" w:lineRule="auto"/>
        <w:jc w:val="center"/>
        <w:outlineLvl w:val="0"/>
        <w:rPr>
          <w:b/>
          <w:szCs w:val="22"/>
          <w:lang w:val="lt-LT"/>
        </w:rPr>
      </w:pPr>
    </w:p>
    <w:p w14:paraId="6C22FB5D" w14:textId="77777777" w:rsidR="00F86742" w:rsidRPr="00D818D7" w:rsidRDefault="00F86742" w:rsidP="00F86742">
      <w:pPr>
        <w:tabs>
          <w:tab w:val="clear" w:pos="567"/>
        </w:tabs>
        <w:spacing w:line="240" w:lineRule="auto"/>
        <w:jc w:val="center"/>
        <w:outlineLvl w:val="0"/>
        <w:rPr>
          <w:b/>
          <w:szCs w:val="22"/>
          <w:lang w:val="lt-LT"/>
        </w:rPr>
      </w:pPr>
    </w:p>
    <w:p w14:paraId="15121C38" w14:textId="77777777" w:rsidR="00F86742" w:rsidRPr="00D818D7" w:rsidRDefault="00F86742" w:rsidP="00F86742">
      <w:pPr>
        <w:tabs>
          <w:tab w:val="clear" w:pos="567"/>
        </w:tabs>
        <w:spacing w:line="240" w:lineRule="auto"/>
        <w:jc w:val="center"/>
        <w:outlineLvl w:val="0"/>
        <w:rPr>
          <w:b/>
          <w:szCs w:val="22"/>
          <w:lang w:val="lt-LT"/>
        </w:rPr>
      </w:pPr>
    </w:p>
    <w:p w14:paraId="72D14684" w14:textId="77777777" w:rsidR="00F86742" w:rsidRPr="00D818D7" w:rsidRDefault="00F86742" w:rsidP="00F86742">
      <w:pPr>
        <w:tabs>
          <w:tab w:val="clear" w:pos="567"/>
        </w:tabs>
        <w:spacing w:line="240" w:lineRule="auto"/>
        <w:jc w:val="center"/>
        <w:outlineLvl w:val="0"/>
        <w:rPr>
          <w:b/>
          <w:szCs w:val="22"/>
          <w:lang w:val="lt-LT"/>
        </w:rPr>
      </w:pPr>
    </w:p>
    <w:p w14:paraId="618B1C4E" w14:textId="77777777" w:rsidR="00F86742" w:rsidRPr="00D818D7" w:rsidRDefault="00F86742" w:rsidP="00F86742">
      <w:pPr>
        <w:tabs>
          <w:tab w:val="clear" w:pos="567"/>
        </w:tabs>
        <w:spacing w:line="240" w:lineRule="auto"/>
        <w:jc w:val="center"/>
        <w:outlineLvl w:val="0"/>
        <w:rPr>
          <w:b/>
          <w:szCs w:val="22"/>
          <w:lang w:val="lt-LT"/>
        </w:rPr>
      </w:pPr>
    </w:p>
    <w:p w14:paraId="30C9BAF9" w14:textId="77777777" w:rsidR="00F86742" w:rsidRPr="00D818D7" w:rsidRDefault="00F86742" w:rsidP="00F86742">
      <w:pPr>
        <w:tabs>
          <w:tab w:val="clear" w:pos="567"/>
        </w:tabs>
        <w:spacing w:line="240" w:lineRule="auto"/>
        <w:jc w:val="center"/>
        <w:outlineLvl w:val="0"/>
        <w:rPr>
          <w:b/>
          <w:szCs w:val="22"/>
          <w:lang w:val="lt-LT"/>
        </w:rPr>
      </w:pPr>
      <w:r w:rsidRPr="00D818D7">
        <w:rPr>
          <w:b/>
          <w:bCs/>
          <w:szCs w:val="22"/>
          <w:lang w:val="lt-LT"/>
        </w:rPr>
        <w:t>III PRIEDAS</w:t>
      </w:r>
    </w:p>
    <w:p w14:paraId="4616A5BE" w14:textId="77777777" w:rsidR="00F86742" w:rsidRPr="00D818D7" w:rsidRDefault="00F86742" w:rsidP="00F86742">
      <w:pPr>
        <w:tabs>
          <w:tab w:val="clear" w:pos="567"/>
        </w:tabs>
        <w:spacing w:line="240" w:lineRule="auto"/>
        <w:jc w:val="center"/>
        <w:rPr>
          <w:b/>
          <w:szCs w:val="22"/>
          <w:lang w:val="lt-LT"/>
        </w:rPr>
      </w:pPr>
    </w:p>
    <w:p w14:paraId="6DE14835" w14:textId="77777777" w:rsidR="00F86742" w:rsidRPr="00D818D7" w:rsidRDefault="00F86742" w:rsidP="00F86742">
      <w:pPr>
        <w:tabs>
          <w:tab w:val="clear" w:pos="567"/>
        </w:tabs>
        <w:spacing w:line="240" w:lineRule="auto"/>
        <w:jc w:val="center"/>
        <w:outlineLvl w:val="0"/>
        <w:rPr>
          <w:b/>
          <w:szCs w:val="22"/>
          <w:lang w:val="lt-LT"/>
        </w:rPr>
      </w:pPr>
      <w:r w:rsidRPr="00D818D7">
        <w:rPr>
          <w:b/>
          <w:bCs/>
          <w:szCs w:val="22"/>
          <w:lang w:val="lt-LT"/>
        </w:rPr>
        <w:t>ŽENKLINIMAS IR PAKUOTĖS LAPELIS</w:t>
      </w:r>
    </w:p>
    <w:p w14:paraId="769BFF74" w14:textId="77777777" w:rsidR="00F86742" w:rsidRPr="00D818D7" w:rsidRDefault="00F86742" w:rsidP="00F86742">
      <w:pPr>
        <w:tabs>
          <w:tab w:val="clear" w:pos="567"/>
        </w:tabs>
        <w:spacing w:line="240" w:lineRule="auto"/>
        <w:jc w:val="center"/>
        <w:rPr>
          <w:b/>
          <w:szCs w:val="22"/>
          <w:lang w:val="lt-LT"/>
        </w:rPr>
      </w:pPr>
    </w:p>
    <w:p w14:paraId="59A3FC0D" w14:textId="77777777" w:rsidR="00F86742" w:rsidRPr="00D818D7" w:rsidRDefault="00F86742" w:rsidP="00F86742">
      <w:pPr>
        <w:widowControl w:val="0"/>
        <w:tabs>
          <w:tab w:val="clear" w:pos="567"/>
        </w:tabs>
        <w:spacing w:line="240" w:lineRule="auto"/>
        <w:outlineLvl w:val="0"/>
        <w:rPr>
          <w:i/>
          <w:szCs w:val="22"/>
          <w:lang w:val="lt-LT"/>
        </w:rPr>
      </w:pPr>
    </w:p>
    <w:p w14:paraId="030962C2" w14:textId="77777777" w:rsidR="00F86742" w:rsidRPr="00D818D7" w:rsidRDefault="00F86742" w:rsidP="00F86742">
      <w:pPr>
        <w:tabs>
          <w:tab w:val="clear" w:pos="567"/>
        </w:tabs>
        <w:spacing w:line="240" w:lineRule="auto"/>
        <w:rPr>
          <w:szCs w:val="22"/>
          <w:lang w:val="lt-LT"/>
        </w:rPr>
      </w:pPr>
      <w:r w:rsidRPr="00D818D7">
        <w:rPr>
          <w:szCs w:val="22"/>
          <w:lang w:val="lt-LT"/>
        </w:rPr>
        <w:br w:type="page"/>
      </w:r>
    </w:p>
    <w:p w14:paraId="1A1E4C66" w14:textId="77777777" w:rsidR="00F86742" w:rsidRPr="00D818D7" w:rsidRDefault="00F86742" w:rsidP="00F86742">
      <w:pPr>
        <w:tabs>
          <w:tab w:val="clear" w:pos="567"/>
        </w:tabs>
        <w:spacing w:line="240" w:lineRule="auto"/>
        <w:rPr>
          <w:szCs w:val="22"/>
          <w:lang w:val="lt-LT"/>
        </w:rPr>
      </w:pPr>
    </w:p>
    <w:p w14:paraId="1765A712" w14:textId="77777777" w:rsidR="00F86742" w:rsidRPr="00D818D7" w:rsidRDefault="00F86742" w:rsidP="00F86742">
      <w:pPr>
        <w:tabs>
          <w:tab w:val="clear" w:pos="567"/>
        </w:tabs>
        <w:spacing w:line="240" w:lineRule="auto"/>
        <w:rPr>
          <w:szCs w:val="22"/>
          <w:lang w:val="lt-LT"/>
        </w:rPr>
      </w:pPr>
    </w:p>
    <w:p w14:paraId="31C728FE" w14:textId="77777777" w:rsidR="00F86742" w:rsidRPr="00D818D7" w:rsidRDefault="00F86742" w:rsidP="00F86742">
      <w:pPr>
        <w:tabs>
          <w:tab w:val="clear" w:pos="567"/>
        </w:tabs>
        <w:spacing w:line="240" w:lineRule="auto"/>
        <w:rPr>
          <w:szCs w:val="22"/>
          <w:lang w:val="lt-LT"/>
        </w:rPr>
      </w:pPr>
    </w:p>
    <w:p w14:paraId="407C6EBE" w14:textId="77777777" w:rsidR="00F86742" w:rsidRPr="00D818D7" w:rsidRDefault="00F86742" w:rsidP="00F86742">
      <w:pPr>
        <w:tabs>
          <w:tab w:val="clear" w:pos="567"/>
        </w:tabs>
        <w:spacing w:line="240" w:lineRule="auto"/>
        <w:rPr>
          <w:szCs w:val="22"/>
          <w:lang w:val="lt-LT"/>
        </w:rPr>
      </w:pPr>
    </w:p>
    <w:p w14:paraId="00B13A08" w14:textId="77777777" w:rsidR="00F86742" w:rsidRPr="00D818D7" w:rsidRDefault="00F86742" w:rsidP="00F86742">
      <w:pPr>
        <w:tabs>
          <w:tab w:val="clear" w:pos="567"/>
        </w:tabs>
        <w:spacing w:line="240" w:lineRule="auto"/>
        <w:rPr>
          <w:szCs w:val="22"/>
          <w:lang w:val="lt-LT"/>
        </w:rPr>
      </w:pPr>
    </w:p>
    <w:p w14:paraId="2A0BF191" w14:textId="77777777" w:rsidR="00F86742" w:rsidRPr="00D818D7" w:rsidRDefault="00F86742" w:rsidP="00F86742">
      <w:pPr>
        <w:tabs>
          <w:tab w:val="clear" w:pos="567"/>
        </w:tabs>
        <w:spacing w:line="240" w:lineRule="auto"/>
        <w:rPr>
          <w:szCs w:val="22"/>
          <w:lang w:val="lt-LT"/>
        </w:rPr>
      </w:pPr>
    </w:p>
    <w:p w14:paraId="273F050C" w14:textId="77777777" w:rsidR="00F86742" w:rsidRPr="00D818D7" w:rsidRDefault="00F86742" w:rsidP="00F86742">
      <w:pPr>
        <w:tabs>
          <w:tab w:val="clear" w:pos="567"/>
        </w:tabs>
        <w:spacing w:line="240" w:lineRule="auto"/>
        <w:rPr>
          <w:szCs w:val="22"/>
          <w:lang w:val="lt-LT"/>
        </w:rPr>
      </w:pPr>
    </w:p>
    <w:p w14:paraId="37B15345" w14:textId="77777777" w:rsidR="00F86742" w:rsidRPr="00D818D7" w:rsidRDefault="00F86742" w:rsidP="00F86742">
      <w:pPr>
        <w:tabs>
          <w:tab w:val="clear" w:pos="567"/>
        </w:tabs>
        <w:spacing w:line="240" w:lineRule="auto"/>
        <w:rPr>
          <w:szCs w:val="22"/>
          <w:lang w:val="lt-LT"/>
        </w:rPr>
      </w:pPr>
    </w:p>
    <w:p w14:paraId="28D45F36" w14:textId="77777777" w:rsidR="00F86742" w:rsidRPr="00D818D7" w:rsidRDefault="00F86742" w:rsidP="00F86742">
      <w:pPr>
        <w:tabs>
          <w:tab w:val="clear" w:pos="567"/>
        </w:tabs>
        <w:spacing w:line="240" w:lineRule="auto"/>
        <w:rPr>
          <w:szCs w:val="22"/>
          <w:lang w:val="lt-LT"/>
        </w:rPr>
      </w:pPr>
    </w:p>
    <w:p w14:paraId="76557461" w14:textId="77777777" w:rsidR="00F86742" w:rsidRPr="00D818D7" w:rsidRDefault="00F86742" w:rsidP="00F86742">
      <w:pPr>
        <w:tabs>
          <w:tab w:val="clear" w:pos="567"/>
        </w:tabs>
        <w:spacing w:line="240" w:lineRule="auto"/>
        <w:rPr>
          <w:szCs w:val="22"/>
          <w:lang w:val="lt-LT"/>
        </w:rPr>
      </w:pPr>
    </w:p>
    <w:p w14:paraId="475E9E4E" w14:textId="77777777" w:rsidR="00F86742" w:rsidRPr="00D818D7" w:rsidRDefault="00F86742" w:rsidP="00F86742">
      <w:pPr>
        <w:tabs>
          <w:tab w:val="clear" w:pos="567"/>
        </w:tabs>
        <w:spacing w:line="240" w:lineRule="auto"/>
        <w:rPr>
          <w:szCs w:val="22"/>
          <w:lang w:val="lt-LT"/>
        </w:rPr>
      </w:pPr>
    </w:p>
    <w:p w14:paraId="13EBF3ED" w14:textId="77777777" w:rsidR="00F86742" w:rsidRPr="00D818D7" w:rsidRDefault="00F86742" w:rsidP="00F86742">
      <w:pPr>
        <w:tabs>
          <w:tab w:val="clear" w:pos="567"/>
        </w:tabs>
        <w:spacing w:line="240" w:lineRule="auto"/>
        <w:rPr>
          <w:szCs w:val="22"/>
          <w:lang w:val="lt-LT"/>
        </w:rPr>
      </w:pPr>
    </w:p>
    <w:p w14:paraId="5DF9798D" w14:textId="77777777" w:rsidR="00F86742" w:rsidRPr="00D818D7" w:rsidRDefault="00F86742" w:rsidP="00F86742">
      <w:pPr>
        <w:tabs>
          <w:tab w:val="clear" w:pos="567"/>
        </w:tabs>
        <w:spacing w:line="240" w:lineRule="auto"/>
        <w:rPr>
          <w:szCs w:val="22"/>
          <w:lang w:val="lt-LT"/>
        </w:rPr>
      </w:pPr>
    </w:p>
    <w:p w14:paraId="46B907BD" w14:textId="77777777" w:rsidR="00F86742" w:rsidRPr="00D818D7" w:rsidRDefault="00F86742" w:rsidP="00F86742">
      <w:pPr>
        <w:tabs>
          <w:tab w:val="clear" w:pos="567"/>
        </w:tabs>
        <w:spacing w:line="240" w:lineRule="auto"/>
        <w:rPr>
          <w:szCs w:val="22"/>
          <w:lang w:val="lt-LT"/>
        </w:rPr>
      </w:pPr>
    </w:p>
    <w:p w14:paraId="436ABE9E" w14:textId="77777777" w:rsidR="00F86742" w:rsidRPr="00D818D7" w:rsidRDefault="00F86742" w:rsidP="00F86742">
      <w:pPr>
        <w:tabs>
          <w:tab w:val="clear" w:pos="567"/>
        </w:tabs>
        <w:spacing w:line="240" w:lineRule="auto"/>
        <w:rPr>
          <w:szCs w:val="22"/>
          <w:lang w:val="lt-LT"/>
        </w:rPr>
      </w:pPr>
    </w:p>
    <w:p w14:paraId="711F8EE2" w14:textId="77777777" w:rsidR="00F86742" w:rsidRPr="00D818D7" w:rsidRDefault="00F86742" w:rsidP="00F86742">
      <w:pPr>
        <w:tabs>
          <w:tab w:val="clear" w:pos="567"/>
        </w:tabs>
        <w:spacing w:line="240" w:lineRule="auto"/>
        <w:rPr>
          <w:szCs w:val="22"/>
          <w:lang w:val="lt-LT"/>
        </w:rPr>
      </w:pPr>
    </w:p>
    <w:p w14:paraId="62B96BFC" w14:textId="77777777" w:rsidR="00F86742" w:rsidRPr="00D818D7" w:rsidRDefault="00F86742" w:rsidP="00F86742">
      <w:pPr>
        <w:tabs>
          <w:tab w:val="clear" w:pos="567"/>
        </w:tabs>
        <w:spacing w:line="240" w:lineRule="auto"/>
        <w:rPr>
          <w:szCs w:val="22"/>
          <w:lang w:val="lt-LT"/>
        </w:rPr>
      </w:pPr>
    </w:p>
    <w:p w14:paraId="7E70945C" w14:textId="77777777" w:rsidR="00F86742" w:rsidRPr="00D818D7" w:rsidRDefault="00F86742" w:rsidP="00F86742">
      <w:pPr>
        <w:tabs>
          <w:tab w:val="clear" w:pos="567"/>
        </w:tabs>
        <w:spacing w:line="240" w:lineRule="auto"/>
        <w:rPr>
          <w:szCs w:val="22"/>
          <w:lang w:val="lt-LT"/>
        </w:rPr>
      </w:pPr>
    </w:p>
    <w:p w14:paraId="3FF88A41" w14:textId="77777777" w:rsidR="00F86742" w:rsidRPr="00D818D7" w:rsidRDefault="00F86742" w:rsidP="00F86742">
      <w:pPr>
        <w:tabs>
          <w:tab w:val="clear" w:pos="567"/>
        </w:tabs>
        <w:spacing w:line="240" w:lineRule="auto"/>
        <w:rPr>
          <w:szCs w:val="22"/>
          <w:lang w:val="lt-LT"/>
        </w:rPr>
      </w:pPr>
    </w:p>
    <w:p w14:paraId="3CDCAAC4" w14:textId="77777777" w:rsidR="00F86742" w:rsidRPr="00D818D7" w:rsidRDefault="00F86742" w:rsidP="00F86742">
      <w:pPr>
        <w:tabs>
          <w:tab w:val="clear" w:pos="567"/>
        </w:tabs>
        <w:spacing w:line="240" w:lineRule="auto"/>
        <w:rPr>
          <w:szCs w:val="22"/>
          <w:lang w:val="lt-LT"/>
        </w:rPr>
      </w:pPr>
    </w:p>
    <w:p w14:paraId="78900228" w14:textId="77777777" w:rsidR="00F86742" w:rsidRPr="00D818D7" w:rsidRDefault="00F86742" w:rsidP="00F86742">
      <w:pPr>
        <w:tabs>
          <w:tab w:val="clear" w:pos="567"/>
        </w:tabs>
        <w:spacing w:line="240" w:lineRule="auto"/>
        <w:rPr>
          <w:szCs w:val="22"/>
          <w:lang w:val="lt-LT"/>
        </w:rPr>
      </w:pPr>
    </w:p>
    <w:p w14:paraId="47AFBA62" w14:textId="77777777" w:rsidR="00F86742" w:rsidRPr="00D818D7" w:rsidRDefault="00F86742" w:rsidP="00F86742">
      <w:pPr>
        <w:tabs>
          <w:tab w:val="clear" w:pos="567"/>
        </w:tabs>
        <w:spacing w:line="240" w:lineRule="auto"/>
        <w:rPr>
          <w:szCs w:val="22"/>
          <w:lang w:val="lt-LT"/>
        </w:rPr>
      </w:pPr>
    </w:p>
    <w:p w14:paraId="3B8E1333" w14:textId="77777777" w:rsidR="00F86742" w:rsidRPr="00D818D7" w:rsidRDefault="00F86742" w:rsidP="00974B7D">
      <w:pPr>
        <w:pStyle w:val="A-Heading1"/>
        <w:spacing w:before="0" w:after="0"/>
        <w:jc w:val="center"/>
        <w:rPr>
          <w:lang w:val="lt-LT"/>
        </w:rPr>
      </w:pPr>
      <w:r w:rsidRPr="00D818D7">
        <w:rPr>
          <w:lang w:val="lt-LT"/>
        </w:rPr>
        <w:t>A. ŽENKLINIMAS</w:t>
      </w:r>
    </w:p>
    <w:p w14:paraId="54835DF3" w14:textId="77777777" w:rsidR="00F86742" w:rsidRPr="00D818D7" w:rsidRDefault="00F86742" w:rsidP="00F86742">
      <w:pPr>
        <w:shd w:val="clear" w:color="auto" w:fill="FFFFFF"/>
        <w:tabs>
          <w:tab w:val="clear" w:pos="567"/>
        </w:tabs>
        <w:spacing w:line="240" w:lineRule="auto"/>
        <w:rPr>
          <w:szCs w:val="22"/>
          <w:lang w:val="lt-LT"/>
        </w:rPr>
      </w:pPr>
      <w:r w:rsidRPr="00D818D7">
        <w:rPr>
          <w:szCs w:val="22"/>
          <w:lang w:val="lt-LT"/>
        </w:rPr>
        <w:br w:type="page"/>
      </w:r>
    </w:p>
    <w:p w14:paraId="4EB8059F"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D818D7">
        <w:rPr>
          <w:b/>
          <w:bCs/>
          <w:szCs w:val="22"/>
          <w:lang w:val="lt-LT"/>
        </w:rPr>
        <w:lastRenderedPageBreak/>
        <w:t>INFORMACIJA ANT IŠORINĖS PAKUOTĖS</w:t>
      </w:r>
    </w:p>
    <w:p w14:paraId="04BC9682"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51E6A25D" w14:textId="77777777" w:rsidR="00F86742" w:rsidRPr="00D818D7" w:rsidRDefault="00077644"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sidRPr="00D818D7">
        <w:rPr>
          <w:b/>
          <w:bCs/>
          <w:szCs w:val="22"/>
          <w:lang w:val="lt-LT"/>
        </w:rPr>
        <w:t xml:space="preserve">IŠORINĖ DĖŽUTĖ </w:t>
      </w:r>
    </w:p>
    <w:p w14:paraId="17EF98EA" w14:textId="77777777" w:rsidR="00F86742" w:rsidRPr="00D818D7" w:rsidRDefault="00F86742" w:rsidP="00F86742">
      <w:pPr>
        <w:tabs>
          <w:tab w:val="clear" w:pos="567"/>
        </w:tabs>
        <w:spacing w:line="240" w:lineRule="auto"/>
        <w:rPr>
          <w:szCs w:val="22"/>
          <w:lang w:val="lt-LT"/>
        </w:rPr>
      </w:pPr>
    </w:p>
    <w:p w14:paraId="5DC9F54A" w14:textId="77777777" w:rsidR="00F86742" w:rsidRPr="00D818D7" w:rsidRDefault="00F86742" w:rsidP="00F86742">
      <w:pPr>
        <w:tabs>
          <w:tab w:val="clear" w:pos="567"/>
        </w:tabs>
        <w:spacing w:line="240" w:lineRule="auto"/>
        <w:rPr>
          <w:szCs w:val="22"/>
          <w:lang w:val="lt-LT"/>
        </w:rPr>
      </w:pPr>
    </w:p>
    <w:p w14:paraId="27D3FF23"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t-LT"/>
        </w:rPr>
      </w:pPr>
      <w:r w:rsidRPr="00D818D7">
        <w:rPr>
          <w:b/>
          <w:bCs/>
          <w:szCs w:val="22"/>
          <w:lang w:val="lt-LT"/>
        </w:rPr>
        <w:t>1.</w:t>
      </w:r>
      <w:r w:rsidRPr="00D818D7">
        <w:rPr>
          <w:b/>
          <w:bCs/>
          <w:szCs w:val="22"/>
          <w:lang w:val="lt-LT"/>
        </w:rPr>
        <w:tab/>
        <w:t>VAISTINIO PREPARATO PAVADINIMAS</w:t>
      </w:r>
    </w:p>
    <w:p w14:paraId="0AEFA0BC" w14:textId="77777777" w:rsidR="00F86742" w:rsidRPr="00D818D7" w:rsidRDefault="00F86742" w:rsidP="00F86742">
      <w:pPr>
        <w:keepNext/>
        <w:keepLines/>
        <w:tabs>
          <w:tab w:val="clear" w:pos="567"/>
        </w:tabs>
        <w:spacing w:line="240" w:lineRule="auto"/>
        <w:rPr>
          <w:szCs w:val="22"/>
          <w:lang w:val="lt-LT"/>
        </w:rPr>
      </w:pPr>
    </w:p>
    <w:p w14:paraId="25F5F68F" w14:textId="77777777" w:rsidR="00F86742" w:rsidRPr="00D818D7" w:rsidRDefault="00F86742" w:rsidP="00F86742">
      <w:pPr>
        <w:keepNext/>
        <w:keepLines/>
        <w:tabs>
          <w:tab w:val="clear" w:pos="567"/>
        </w:tabs>
        <w:spacing w:line="240" w:lineRule="auto"/>
        <w:rPr>
          <w:bCs/>
          <w:szCs w:val="22"/>
          <w:lang w:val="lt-LT"/>
        </w:rPr>
      </w:pPr>
      <w:r w:rsidRPr="00D818D7">
        <w:rPr>
          <w:szCs w:val="22"/>
          <w:lang w:val="lt-LT"/>
        </w:rPr>
        <w:t xml:space="preserve">Eklira Genuair 322 mikrogramai </w:t>
      </w:r>
      <w:r w:rsidRPr="00D818D7">
        <w:rPr>
          <w:iCs/>
          <w:szCs w:val="22"/>
          <w:lang w:val="lt-LT"/>
        </w:rPr>
        <w:t>įkvepiamieji milteliai</w:t>
      </w:r>
    </w:p>
    <w:p w14:paraId="68009082" w14:textId="77777777" w:rsidR="00F86742" w:rsidRPr="00D818D7" w:rsidRDefault="00182A8C" w:rsidP="00F86742">
      <w:pPr>
        <w:keepNext/>
        <w:keepLines/>
        <w:tabs>
          <w:tab w:val="clear" w:pos="567"/>
        </w:tabs>
        <w:spacing w:line="240" w:lineRule="auto"/>
        <w:rPr>
          <w:szCs w:val="22"/>
          <w:lang w:val="lt-LT"/>
        </w:rPr>
      </w:pPr>
      <w:r>
        <w:rPr>
          <w:szCs w:val="22"/>
          <w:lang w:val="lt-LT"/>
        </w:rPr>
        <w:t>a</w:t>
      </w:r>
      <w:r w:rsidR="00F86742" w:rsidRPr="00D818D7">
        <w:rPr>
          <w:szCs w:val="22"/>
          <w:lang w:val="lt-LT"/>
        </w:rPr>
        <w:t>klidinis (aklidinio bromidas)</w:t>
      </w:r>
    </w:p>
    <w:p w14:paraId="78B4ACC8" w14:textId="77777777" w:rsidR="00F86742" w:rsidRPr="00D818D7" w:rsidRDefault="00F86742" w:rsidP="00F86742">
      <w:pPr>
        <w:tabs>
          <w:tab w:val="clear" w:pos="567"/>
        </w:tabs>
        <w:rPr>
          <w:szCs w:val="22"/>
          <w:lang w:val="lt-LT"/>
        </w:rPr>
      </w:pPr>
    </w:p>
    <w:p w14:paraId="46556187" w14:textId="77777777" w:rsidR="00F86742" w:rsidRPr="00D818D7" w:rsidRDefault="00F86742" w:rsidP="00F86742">
      <w:pPr>
        <w:tabs>
          <w:tab w:val="clear" w:pos="567"/>
        </w:tabs>
        <w:rPr>
          <w:szCs w:val="22"/>
          <w:lang w:val="lt-LT"/>
        </w:rPr>
      </w:pPr>
    </w:p>
    <w:p w14:paraId="548B4F09"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zCs w:val="22"/>
          <w:lang w:val="lt-LT"/>
        </w:rPr>
      </w:pPr>
      <w:r w:rsidRPr="00D818D7">
        <w:rPr>
          <w:b/>
          <w:bCs/>
          <w:szCs w:val="22"/>
          <w:lang w:val="lt-LT"/>
        </w:rPr>
        <w:t>2.</w:t>
      </w:r>
      <w:r w:rsidRPr="00D818D7">
        <w:rPr>
          <w:b/>
          <w:bCs/>
          <w:szCs w:val="22"/>
          <w:lang w:val="lt-LT"/>
        </w:rPr>
        <w:tab/>
        <w:t>VEIKLIOJI (</w:t>
      </w:r>
      <w:r w:rsidRPr="00D818D7">
        <w:rPr>
          <w:b/>
          <w:bCs/>
          <w:szCs w:val="22"/>
          <w:lang w:val="lt-LT"/>
        </w:rPr>
        <w:noBreakHyphen/>
        <w:t>IOS) MEDŽIAGA (</w:t>
      </w:r>
      <w:r w:rsidRPr="00D818D7">
        <w:rPr>
          <w:b/>
          <w:bCs/>
          <w:szCs w:val="22"/>
          <w:lang w:val="lt-LT"/>
        </w:rPr>
        <w:noBreakHyphen/>
        <w:t>OS) IR JOS (</w:t>
      </w:r>
      <w:r w:rsidRPr="00D818D7">
        <w:rPr>
          <w:b/>
          <w:bCs/>
          <w:szCs w:val="22"/>
          <w:lang w:val="lt-LT"/>
        </w:rPr>
        <w:noBreakHyphen/>
        <w:t>Ų) KIEKIS (</w:t>
      </w:r>
      <w:r w:rsidRPr="00D818D7">
        <w:rPr>
          <w:b/>
          <w:bCs/>
          <w:szCs w:val="22"/>
          <w:lang w:val="lt-LT"/>
        </w:rPr>
        <w:noBreakHyphen/>
        <w:t>IAI)</w:t>
      </w:r>
    </w:p>
    <w:p w14:paraId="7F63E1AF" w14:textId="77777777" w:rsidR="00F86742" w:rsidRPr="00D818D7" w:rsidRDefault="00F86742" w:rsidP="00F86742">
      <w:pPr>
        <w:keepNext/>
        <w:keepLines/>
        <w:tabs>
          <w:tab w:val="clear" w:pos="567"/>
        </w:tabs>
        <w:spacing w:line="240" w:lineRule="auto"/>
        <w:rPr>
          <w:szCs w:val="22"/>
          <w:lang w:val="lt-LT"/>
        </w:rPr>
      </w:pPr>
    </w:p>
    <w:p w14:paraId="35D5F97A"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Kiekvienoje išpurškiamoje dozėje yra 375 mikrogramai aklidinio bromido, atitinkančio 322 mikrogramus aklidinio.</w:t>
      </w:r>
    </w:p>
    <w:p w14:paraId="6CD07D62" w14:textId="77777777" w:rsidR="00F86742" w:rsidRPr="00D818D7" w:rsidRDefault="00F86742" w:rsidP="00F86742">
      <w:pPr>
        <w:tabs>
          <w:tab w:val="clear" w:pos="567"/>
        </w:tabs>
        <w:spacing w:line="240" w:lineRule="auto"/>
        <w:rPr>
          <w:szCs w:val="22"/>
          <w:lang w:val="lt-LT"/>
        </w:rPr>
      </w:pPr>
    </w:p>
    <w:p w14:paraId="1566FE0F" w14:textId="77777777" w:rsidR="00F86742" w:rsidRPr="00D818D7" w:rsidRDefault="00F86742" w:rsidP="00F86742">
      <w:pPr>
        <w:tabs>
          <w:tab w:val="clear" w:pos="567"/>
        </w:tabs>
        <w:spacing w:line="240" w:lineRule="auto"/>
        <w:rPr>
          <w:szCs w:val="22"/>
          <w:lang w:val="lt-LT"/>
        </w:rPr>
      </w:pPr>
    </w:p>
    <w:p w14:paraId="2B2D36D4" w14:textId="77777777" w:rsidR="00F86742" w:rsidRPr="00D818D7" w:rsidRDefault="00F86742" w:rsidP="00F86742">
      <w:pPr>
        <w:keepNext/>
        <w:keepLines/>
        <w:pBdr>
          <w:top w:val="single" w:sz="4" w:space="2"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t-LT"/>
        </w:rPr>
      </w:pPr>
      <w:r w:rsidRPr="00D818D7">
        <w:rPr>
          <w:b/>
          <w:bCs/>
          <w:szCs w:val="22"/>
          <w:lang w:val="lt-LT"/>
        </w:rPr>
        <w:t>3.</w:t>
      </w:r>
      <w:r w:rsidRPr="00D818D7">
        <w:rPr>
          <w:b/>
          <w:bCs/>
          <w:szCs w:val="22"/>
          <w:lang w:val="lt-LT"/>
        </w:rPr>
        <w:tab/>
        <w:t>PAGALBINIŲ MEDŽIAGŲ SĄRAŠAS</w:t>
      </w:r>
    </w:p>
    <w:p w14:paraId="009D3165" w14:textId="77777777" w:rsidR="00F86742" w:rsidRPr="00D818D7" w:rsidRDefault="00F86742" w:rsidP="00F86742">
      <w:pPr>
        <w:keepNext/>
        <w:keepLines/>
        <w:tabs>
          <w:tab w:val="clear" w:pos="567"/>
        </w:tabs>
        <w:spacing w:line="240" w:lineRule="auto"/>
        <w:rPr>
          <w:szCs w:val="22"/>
          <w:lang w:val="lt-LT"/>
        </w:rPr>
      </w:pPr>
    </w:p>
    <w:p w14:paraId="297CA305" w14:textId="77777777" w:rsidR="00F86742" w:rsidRPr="00D818D7" w:rsidRDefault="000879D2" w:rsidP="00F86742">
      <w:pPr>
        <w:keepNext/>
        <w:keepLines/>
        <w:tabs>
          <w:tab w:val="clear" w:pos="567"/>
        </w:tabs>
        <w:spacing w:line="240" w:lineRule="auto"/>
        <w:rPr>
          <w:lang w:val="lt-LT"/>
        </w:rPr>
      </w:pPr>
      <w:r w:rsidRPr="00D818D7">
        <w:rPr>
          <w:szCs w:val="22"/>
          <w:lang w:val="lt-LT"/>
        </w:rPr>
        <w:t xml:space="preserve">Be to, sudėtyje </w:t>
      </w:r>
      <w:r w:rsidR="00F86742" w:rsidRPr="00D818D7">
        <w:rPr>
          <w:szCs w:val="22"/>
          <w:lang w:val="lt-LT"/>
        </w:rPr>
        <w:t>yra laktozės</w:t>
      </w:r>
      <w:r w:rsidR="00BC3486" w:rsidRPr="00D818D7">
        <w:rPr>
          <w:szCs w:val="22"/>
          <w:lang w:val="lt-LT"/>
        </w:rPr>
        <w:t>.</w:t>
      </w:r>
    </w:p>
    <w:p w14:paraId="2D86BA8E" w14:textId="77777777" w:rsidR="00F86742" w:rsidRPr="00D818D7" w:rsidRDefault="00F86742" w:rsidP="00F86742">
      <w:pPr>
        <w:suppressAutoHyphens/>
        <w:rPr>
          <w:bCs/>
          <w:szCs w:val="22"/>
          <w:lang w:val="lt-LT"/>
        </w:rPr>
      </w:pPr>
    </w:p>
    <w:p w14:paraId="24AFA05C" w14:textId="77777777" w:rsidR="00F86742" w:rsidRPr="00D818D7" w:rsidRDefault="00F86742" w:rsidP="00F86742">
      <w:pPr>
        <w:tabs>
          <w:tab w:val="clear" w:pos="567"/>
        </w:tabs>
        <w:spacing w:line="240" w:lineRule="auto"/>
        <w:rPr>
          <w:szCs w:val="22"/>
          <w:lang w:val="lt-LT"/>
        </w:rPr>
      </w:pPr>
    </w:p>
    <w:p w14:paraId="00A79F30" w14:textId="77777777" w:rsidR="00F86742" w:rsidRPr="00D818D7" w:rsidRDefault="00F86742" w:rsidP="00F86742">
      <w:pPr>
        <w:keepNext/>
        <w:keepLines/>
        <w:pBdr>
          <w:top w:val="single" w:sz="4" w:space="1" w:color="auto"/>
          <w:left w:val="single" w:sz="4" w:space="4" w:color="auto"/>
          <w:bottom w:val="single" w:sz="4" w:space="2" w:color="auto"/>
          <w:right w:val="single" w:sz="4" w:space="4" w:color="auto"/>
        </w:pBdr>
        <w:tabs>
          <w:tab w:val="clear" w:pos="567"/>
        </w:tabs>
        <w:spacing w:line="240" w:lineRule="auto"/>
        <w:ind w:left="567" w:hanging="567"/>
        <w:outlineLvl w:val="0"/>
        <w:rPr>
          <w:szCs w:val="22"/>
          <w:lang w:val="lt-LT"/>
        </w:rPr>
      </w:pPr>
      <w:r w:rsidRPr="00D818D7">
        <w:rPr>
          <w:b/>
          <w:bCs/>
          <w:szCs w:val="22"/>
          <w:lang w:val="lt-LT"/>
        </w:rPr>
        <w:t>4.</w:t>
      </w:r>
      <w:r w:rsidRPr="00D818D7">
        <w:rPr>
          <w:b/>
          <w:bCs/>
          <w:szCs w:val="22"/>
          <w:lang w:val="lt-LT"/>
        </w:rPr>
        <w:tab/>
        <w:t>FARMACINĖ FORMA IR KIEKIS PAKUOTĖJE</w:t>
      </w:r>
    </w:p>
    <w:p w14:paraId="3992A148" w14:textId="77777777" w:rsidR="00F86742" w:rsidRPr="00D818D7" w:rsidRDefault="00F86742" w:rsidP="00F86742">
      <w:pPr>
        <w:keepNext/>
        <w:keepLines/>
        <w:rPr>
          <w:szCs w:val="22"/>
          <w:lang w:val="lt-LT"/>
        </w:rPr>
      </w:pPr>
    </w:p>
    <w:p w14:paraId="49422920" w14:textId="77777777" w:rsidR="00F86742" w:rsidRPr="00D818D7" w:rsidRDefault="00F86742" w:rsidP="00F86742">
      <w:pPr>
        <w:keepNext/>
        <w:keepLines/>
        <w:rPr>
          <w:szCs w:val="22"/>
          <w:lang w:val="lt-LT"/>
        </w:rPr>
      </w:pPr>
      <w:r w:rsidRPr="00D818D7">
        <w:rPr>
          <w:szCs w:val="22"/>
          <w:shd w:val="clear" w:color="auto" w:fill="E0E0E0"/>
          <w:lang w:val="lt-LT"/>
        </w:rPr>
        <w:t>1 inhaliatorius, kuriame yra 30 dozių</w:t>
      </w:r>
    </w:p>
    <w:p w14:paraId="0A3095C8"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1 inhaliatorius, kuriame yra 60 dozių</w:t>
      </w:r>
    </w:p>
    <w:p w14:paraId="04EED561" w14:textId="77777777" w:rsidR="00F86742" w:rsidRPr="00D818D7" w:rsidRDefault="00F86742" w:rsidP="00F86742">
      <w:pPr>
        <w:keepNext/>
        <w:keepLines/>
        <w:tabs>
          <w:tab w:val="clear" w:pos="567"/>
        </w:tabs>
        <w:spacing w:line="240" w:lineRule="auto"/>
        <w:rPr>
          <w:szCs w:val="22"/>
          <w:lang w:val="lt-LT"/>
        </w:rPr>
      </w:pPr>
      <w:r w:rsidRPr="00D818D7">
        <w:rPr>
          <w:szCs w:val="22"/>
          <w:shd w:val="clear" w:color="auto" w:fill="E0E0E0"/>
          <w:lang w:val="lt-LT"/>
        </w:rPr>
        <w:t>3 inhaliatoriai po 60 dozių</w:t>
      </w:r>
    </w:p>
    <w:p w14:paraId="597C94CC" w14:textId="77777777" w:rsidR="00F86742" w:rsidRPr="00D818D7" w:rsidRDefault="00F86742" w:rsidP="00F86742">
      <w:pPr>
        <w:tabs>
          <w:tab w:val="clear" w:pos="567"/>
        </w:tabs>
        <w:spacing w:line="240" w:lineRule="auto"/>
        <w:rPr>
          <w:bCs/>
          <w:szCs w:val="22"/>
          <w:lang w:val="lt-LT"/>
        </w:rPr>
      </w:pPr>
    </w:p>
    <w:p w14:paraId="1B65368B" w14:textId="77777777" w:rsidR="00F86742" w:rsidRPr="00D818D7" w:rsidRDefault="00F86742" w:rsidP="00F86742">
      <w:pPr>
        <w:tabs>
          <w:tab w:val="clear" w:pos="567"/>
        </w:tabs>
        <w:spacing w:line="240" w:lineRule="auto"/>
        <w:rPr>
          <w:lang w:val="lt-LT"/>
        </w:rPr>
      </w:pPr>
    </w:p>
    <w:p w14:paraId="14EA4392" w14:textId="77777777" w:rsidR="00F86742" w:rsidRPr="00D818D7" w:rsidRDefault="00F86742" w:rsidP="00F86742">
      <w:pPr>
        <w:keepNext/>
        <w:keepLines/>
        <w:pBdr>
          <w:top w:val="single" w:sz="4" w:space="2" w:color="auto"/>
          <w:left w:val="single" w:sz="4" w:space="4" w:color="auto"/>
          <w:bottom w:val="single" w:sz="4" w:space="1" w:color="auto"/>
          <w:right w:val="single" w:sz="4" w:space="4" w:color="auto"/>
        </w:pBdr>
        <w:tabs>
          <w:tab w:val="clear" w:pos="567"/>
        </w:tabs>
        <w:spacing w:line="240" w:lineRule="auto"/>
        <w:ind w:left="567" w:hanging="567"/>
        <w:outlineLvl w:val="0"/>
        <w:rPr>
          <w:lang w:val="lt-LT"/>
        </w:rPr>
      </w:pPr>
      <w:r w:rsidRPr="00D818D7">
        <w:rPr>
          <w:b/>
          <w:bCs/>
          <w:szCs w:val="22"/>
          <w:lang w:val="lt-LT"/>
        </w:rPr>
        <w:t>5.</w:t>
      </w:r>
      <w:r w:rsidRPr="00D818D7">
        <w:rPr>
          <w:b/>
          <w:bCs/>
          <w:szCs w:val="22"/>
          <w:lang w:val="lt-LT"/>
        </w:rPr>
        <w:tab/>
        <w:t>VARTOJIMO METODAS IR BŪDAS (</w:t>
      </w:r>
      <w:r w:rsidRPr="00D818D7">
        <w:rPr>
          <w:b/>
          <w:bCs/>
          <w:szCs w:val="22"/>
          <w:lang w:val="lt-LT"/>
        </w:rPr>
        <w:noBreakHyphen/>
        <w:t>AI)</w:t>
      </w:r>
    </w:p>
    <w:p w14:paraId="7A2F000B" w14:textId="77777777" w:rsidR="00F86742" w:rsidRPr="00D818D7" w:rsidRDefault="00F86742" w:rsidP="00F86742">
      <w:pPr>
        <w:keepNext/>
        <w:keepLines/>
        <w:tabs>
          <w:tab w:val="clear" w:pos="567"/>
        </w:tabs>
        <w:spacing w:line="240" w:lineRule="auto"/>
        <w:rPr>
          <w:i/>
          <w:lang w:val="lt-LT"/>
        </w:rPr>
      </w:pPr>
    </w:p>
    <w:p w14:paraId="78219530" w14:textId="77777777" w:rsidR="00F86742" w:rsidRPr="00D818D7" w:rsidRDefault="00F86742" w:rsidP="00F86742">
      <w:pPr>
        <w:keepNext/>
        <w:keepLines/>
        <w:tabs>
          <w:tab w:val="clear" w:pos="567"/>
        </w:tabs>
        <w:spacing w:line="240" w:lineRule="auto"/>
        <w:rPr>
          <w:lang w:val="lt-LT"/>
        </w:rPr>
      </w:pPr>
      <w:r w:rsidRPr="00D818D7">
        <w:rPr>
          <w:szCs w:val="22"/>
          <w:lang w:val="lt-LT"/>
        </w:rPr>
        <w:t>Prieš vartojimą perskaitykite pakuotės lapelį.</w:t>
      </w:r>
    </w:p>
    <w:p w14:paraId="3B65418F" w14:textId="77777777" w:rsidR="00BC3486" w:rsidRPr="00D818D7" w:rsidRDefault="00BC3486" w:rsidP="00BC3486">
      <w:pPr>
        <w:keepNext/>
        <w:keepLines/>
        <w:tabs>
          <w:tab w:val="clear" w:pos="567"/>
        </w:tabs>
        <w:spacing w:line="240" w:lineRule="auto"/>
        <w:rPr>
          <w:lang w:val="lt-LT"/>
        </w:rPr>
      </w:pPr>
      <w:r w:rsidRPr="00D818D7">
        <w:rPr>
          <w:szCs w:val="22"/>
          <w:lang w:val="lt-LT"/>
        </w:rPr>
        <w:t>Įkvėpti</w:t>
      </w:r>
    </w:p>
    <w:p w14:paraId="3690CCD0" w14:textId="77777777" w:rsidR="00F86742" w:rsidRPr="00D818D7" w:rsidRDefault="00F86742" w:rsidP="00F86742">
      <w:pPr>
        <w:tabs>
          <w:tab w:val="clear" w:pos="567"/>
        </w:tabs>
        <w:spacing w:line="240" w:lineRule="auto"/>
        <w:rPr>
          <w:lang w:val="lt-LT"/>
        </w:rPr>
      </w:pPr>
    </w:p>
    <w:p w14:paraId="6C0E1470" w14:textId="77777777" w:rsidR="00F86742" w:rsidRPr="00D818D7" w:rsidRDefault="00F86742" w:rsidP="00F86742">
      <w:pPr>
        <w:tabs>
          <w:tab w:val="clear" w:pos="567"/>
        </w:tabs>
        <w:spacing w:line="240" w:lineRule="auto"/>
        <w:rPr>
          <w:szCs w:val="22"/>
          <w:lang w:val="lt-LT"/>
        </w:rPr>
      </w:pPr>
    </w:p>
    <w:p w14:paraId="7332F476"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t-LT"/>
        </w:rPr>
      </w:pPr>
      <w:r w:rsidRPr="00D818D7">
        <w:rPr>
          <w:b/>
          <w:bCs/>
          <w:szCs w:val="22"/>
          <w:lang w:val="lt-LT"/>
        </w:rPr>
        <w:t>6.</w:t>
      </w:r>
      <w:r w:rsidRPr="00D818D7">
        <w:rPr>
          <w:b/>
          <w:bCs/>
          <w:szCs w:val="22"/>
          <w:lang w:val="lt-LT"/>
        </w:rPr>
        <w:tab/>
        <w:t>SPECIALUS ĮSPĖJIMAS, KAD VAISTINĮ PREPARATĄ BŪTINA LAIKYTI VAIKAMS NEPASTEBIMOJE IR NEPASIEKIAMOJE VIETOJE</w:t>
      </w:r>
    </w:p>
    <w:p w14:paraId="04D942BD" w14:textId="77777777" w:rsidR="00F86742" w:rsidRPr="00D818D7" w:rsidRDefault="00F86742" w:rsidP="00F86742">
      <w:pPr>
        <w:keepNext/>
        <w:keepLines/>
        <w:tabs>
          <w:tab w:val="clear" w:pos="567"/>
        </w:tabs>
        <w:spacing w:line="240" w:lineRule="auto"/>
        <w:rPr>
          <w:szCs w:val="22"/>
          <w:lang w:val="lt-LT"/>
        </w:rPr>
      </w:pPr>
    </w:p>
    <w:p w14:paraId="1DE2077B" w14:textId="77777777" w:rsidR="00F86742" w:rsidRPr="00D818D7" w:rsidRDefault="00F86742" w:rsidP="00F86742">
      <w:pPr>
        <w:keepNext/>
        <w:keepLines/>
        <w:tabs>
          <w:tab w:val="clear" w:pos="567"/>
        </w:tabs>
        <w:spacing w:line="240" w:lineRule="auto"/>
        <w:outlineLvl w:val="0"/>
        <w:rPr>
          <w:szCs w:val="22"/>
          <w:lang w:val="lt-LT"/>
        </w:rPr>
      </w:pPr>
      <w:r w:rsidRPr="00D818D7">
        <w:rPr>
          <w:szCs w:val="22"/>
          <w:lang w:val="lt-LT"/>
        </w:rPr>
        <w:t>Laikyti vaikams nepastebimoje ir nepasiekiamoje vietoje.</w:t>
      </w:r>
    </w:p>
    <w:p w14:paraId="0345C3B7" w14:textId="77777777" w:rsidR="00F86742" w:rsidRPr="00D818D7" w:rsidRDefault="00F86742" w:rsidP="00F86742">
      <w:pPr>
        <w:tabs>
          <w:tab w:val="clear" w:pos="567"/>
        </w:tabs>
        <w:spacing w:line="240" w:lineRule="auto"/>
        <w:rPr>
          <w:bCs/>
          <w:szCs w:val="22"/>
          <w:lang w:val="lt-LT"/>
        </w:rPr>
      </w:pPr>
    </w:p>
    <w:p w14:paraId="267208A4" w14:textId="77777777" w:rsidR="00F86742" w:rsidRPr="00D818D7" w:rsidRDefault="00F86742" w:rsidP="00F86742">
      <w:pPr>
        <w:tabs>
          <w:tab w:val="clear" w:pos="567"/>
        </w:tabs>
        <w:spacing w:line="240" w:lineRule="auto"/>
        <w:rPr>
          <w:szCs w:val="22"/>
          <w:lang w:val="lt-LT"/>
        </w:rPr>
      </w:pPr>
    </w:p>
    <w:p w14:paraId="7FC24827"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t-LT"/>
        </w:rPr>
      </w:pPr>
      <w:r w:rsidRPr="00D818D7">
        <w:rPr>
          <w:b/>
          <w:bCs/>
          <w:szCs w:val="22"/>
          <w:lang w:val="lt-LT"/>
        </w:rPr>
        <w:t>7.</w:t>
      </w:r>
      <w:r w:rsidRPr="00D818D7">
        <w:rPr>
          <w:b/>
          <w:bCs/>
          <w:szCs w:val="22"/>
          <w:lang w:val="lt-LT"/>
        </w:rPr>
        <w:tab/>
        <w:t>KITAS (</w:t>
      </w:r>
      <w:r w:rsidRPr="00D818D7">
        <w:rPr>
          <w:b/>
          <w:bCs/>
          <w:szCs w:val="22"/>
          <w:lang w:val="lt-LT"/>
        </w:rPr>
        <w:noBreakHyphen/>
        <w:t>I) SPECIALUS (</w:t>
      </w:r>
      <w:r w:rsidRPr="00D818D7">
        <w:rPr>
          <w:b/>
          <w:bCs/>
          <w:szCs w:val="22"/>
          <w:lang w:val="lt-LT"/>
        </w:rPr>
        <w:noBreakHyphen/>
        <w:t>ŪS) ĮSPĖJIMAS (</w:t>
      </w:r>
      <w:r w:rsidRPr="00D818D7">
        <w:rPr>
          <w:b/>
          <w:bCs/>
          <w:szCs w:val="22"/>
          <w:lang w:val="lt-LT"/>
        </w:rPr>
        <w:noBreakHyphen/>
        <w:t>AI) (JEI REIKIA)</w:t>
      </w:r>
    </w:p>
    <w:p w14:paraId="5B57096F" w14:textId="77777777" w:rsidR="00F86742" w:rsidRPr="00D818D7" w:rsidRDefault="00F86742" w:rsidP="00F86742">
      <w:pPr>
        <w:keepNext/>
        <w:keepLines/>
        <w:tabs>
          <w:tab w:val="clear" w:pos="567"/>
        </w:tabs>
        <w:spacing w:line="240" w:lineRule="auto"/>
        <w:rPr>
          <w:szCs w:val="22"/>
          <w:lang w:val="lt-LT"/>
        </w:rPr>
      </w:pPr>
    </w:p>
    <w:p w14:paraId="3511DE89" w14:textId="77777777" w:rsidR="00F86742" w:rsidRPr="00D818D7" w:rsidRDefault="00F86742" w:rsidP="00F86742">
      <w:pPr>
        <w:tabs>
          <w:tab w:val="clear" w:pos="567"/>
        </w:tabs>
        <w:spacing w:line="240" w:lineRule="auto"/>
        <w:rPr>
          <w:szCs w:val="22"/>
          <w:lang w:val="lt-LT"/>
        </w:rPr>
      </w:pPr>
    </w:p>
    <w:p w14:paraId="0993073D"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t-LT"/>
        </w:rPr>
      </w:pPr>
      <w:r w:rsidRPr="00D818D7">
        <w:rPr>
          <w:b/>
          <w:bCs/>
          <w:szCs w:val="22"/>
          <w:lang w:val="lt-LT"/>
        </w:rPr>
        <w:t>8.</w:t>
      </w:r>
      <w:r w:rsidRPr="00D818D7">
        <w:rPr>
          <w:b/>
          <w:bCs/>
          <w:szCs w:val="22"/>
          <w:lang w:val="lt-LT"/>
        </w:rPr>
        <w:tab/>
        <w:t>TINKAMUMO LAIKAS</w:t>
      </w:r>
    </w:p>
    <w:p w14:paraId="68895DFD" w14:textId="77777777" w:rsidR="00F86742" w:rsidRPr="00D818D7" w:rsidRDefault="00F86742" w:rsidP="00F86742">
      <w:pPr>
        <w:keepNext/>
        <w:keepLines/>
        <w:tabs>
          <w:tab w:val="clear" w:pos="567"/>
        </w:tabs>
        <w:spacing w:line="240" w:lineRule="auto"/>
        <w:rPr>
          <w:szCs w:val="22"/>
          <w:lang w:val="lt-LT"/>
        </w:rPr>
      </w:pPr>
    </w:p>
    <w:p w14:paraId="78E7A0E7" w14:textId="77777777" w:rsidR="00F86742" w:rsidRPr="00D818D7" w:rsidRDefault="0053510C" w:rsidP="00F86742">
      <w:pPr>
        <w:keepNext/>
        <w:keepLines/>
        <w:tabs>
          <w:tab w:val="clear" w:pos="567"/>
        </w:tabs>
        <w:spacing w:line="240" w:lineRule="auto"/>
        <w:rPr>
          <w:szCs w:val="22"/>
          <w:lang w:val="lt-LT"/>
        </w:rPr>
      </w:pPr>
      <w:r>
        <w:rPr>
          <w:szCs w:val="22"/>
          <w:lang w:val="lt-LT"/>
        </w:rPr>
        <w:t>EXP</w:t>
      </w:r>
    </w:p>
    <w:p w14:paraId="6914B0A2" w14:textId="77777777" w:rsidR="00F86742" w:rsidRPr="00D818D7" w:rsidRDefault="00BC3486" w:rsidP="00F86742">
      <w:pPr>
        <w:tabs>
          <w:tab w:val="clear" w:pos="567"/>
        </w:tabs>
        <w:spacing w:line="240" w:lineRule="auto"/>
        <w:rPr>
          <w:bCs/>
          <w:szCs w:val="22"/>
          <w:lang w:val="lt-LT"/>
        </w:rPr>
      </w:pPr>
      <w:r w:rsidRPr="00D818D7">
        <w:rPr>
          <w:bCs/>
          <w:szCs w:val="22"/>
          <w:lang w:val="lt-LT"/>
        </w:rPr>
        <w:t>Atplėšus maišelį, suvartoti per 90 dienų.</w:t>
      </w:r>
    </w:p>
    <w:p w14:paraId="59C91449" w14:textId="77777777" w:rsidR="00BC3486" w:rsidRPr="00D818D7" w:rsidRDefault="00BC3486" w:rsidP="00F86742">
      <w:pPr>
        <w:tabs>
          <w:tab w:val="clear" w:pos="567"/>
        </w:tabs>
        <w:spacing w:line="240" w:lineRule="auto"/>
        <w:rPr>
          <w:bCs/>
          <w:szCs w:val="22"/>
          <w:lang w:val="lt-LT"/>
        </w:rPr>
      </w:pPr>
    </w:p>
    <w:p w14:paraId="121C21C5" w14:textId="77777777" w:rsidR="00F86742" w:rsidRPr="00D818D7" w:rsidRDefault="00F86742" w:rsidP="00F86742">
      <w:pPr>
        <w:tabs>
          <w:tab w:val="clear" w:pos="567"/>
        </w:tabs>
        <w:spacing w:line="240" w:lineRule="auto"/>
        <w:rPr>
          <w:szCs w:val="22"/>
          <w:lang w:val="lt-LT"/>
        </w:rPr>
      </w:pPr>
    </w:p>
    <w:p w14:paraId="5C482F99"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zCs w:val="22"/>
          <w:lang w:val="lt-LT"/>
        </w:rPr>
      </w:pPr>
      <w:r w:rsidRPr="00D818D7">
        <w:rPr>
          <w:b/>
          <w:bCs/>
          <w:szCs w:val="22"/>
          <w:lang w:val="lt-LT"/>
        </w:rPr>
        <w:t>9.</w:t>
      </w:r>
      <w:r w:rsidRPr="00D818D7">
        <w:rPr>
          <w:b/>
          <w:bCs/>
          <w:szCs w:val="22"/>
          <w:lang w:val="lt-LT"/>
        </w:rPr>
        <w:tab/>
        <w:t>SPECIALIOS LAIKYMO SĄLYGOS</w:t>
      </w:r>
    </w:p>
    <w:p w14:paraId="5856E0CA" w14:textId="77777777" w:rsidR="00F86742" w:rsidRPr="00D818D7" w:rsidRDefault="00F86742" w:rsidP="00F86742">
      <w:pPr>
        <w:keepNext/>
        <w:keepLines/>
        <w:tabs>
          <w:tab w:val="clear" w:pos="567"/>
        </w:tabs>
        <w:spacing w:line="240" w:lineRule="auto"/>
        <w:rPr>
          <w:szCs w:val="22"/>
          <w:lang w:val="lt-LT"/>
        </w:rPr>
      </w:pPr>
    </w:p>
    <w:p w14:paraId="17FA87EB" w14:textId="77777777" w:rsidR="00F86742" w:rsidRPr="00D818D7" w:rsidRDefault="00F86742" w:rsidP="00F86742">
      <w:pPr>
        <w:keepNext/>
        <w:keepLines/>
        <w:tabs>
          <w:tab w:val="clear" w:pos="567"/>
        </w:tabs>
        <w:autoSpaceDE w:val="0"/>
        <w:autoSpaceDN w:val="0"/>
        <w:adjustRightInd w:val="0"/>
        <w:spacing w:line="240" w:lineRule="auto"/>
        <w:rPr>
          <w:rFonts w:cs="Arial"/>
          <w:lang w:val="lt-LT"/>
        </w:rPr>
      </w:pPr>
      <w:r w:rsidRPr="00D818D7">
        <w:rPr>
          <w:szCs w:val="22"/>
          <w:lang w:val="lt-LT"/>
        </w:rPr>
        <w:t>Iki pradedant vartoti Genuair inhaliatorių laikykite maišelyje.</w:t>
      </w:r>
    </w:p>
    <w:p w14:paraId="013CF062" w14:textId="77777777" w:rsidR="00F86742" w:rsidRPr="00D818D7" w:rsidRDefault="00F86742" w:rsidP="00F86742">
      <w:pPr>
        <w:tabs>
          <w:tab w:val="clear" w:pos="567"/>
        </w:tabs>
        <w:autoSpaceDE w:val="0"/>
        <w:autoSpaceDN w:val="0"/>
        <w:adjustRightInd w:val="0"/>
        <w:spacing w:line="240" w:lineRule="auto"/>
        <w:rPr>
          <w:bCs/>
          <w:szCs w:val="22"/>
          <w:lang w:val="lt-LT"/>
        </w:rPr>
      </w:pPr>
    </w:p>
    <w:p w14:paraId="19DE80F3" w14:textId="77777777" w:rsidR="00F86742" w:rsidRPr="00D818D7" w:rsidRDefault="00F86742" w:rsidP="00F86742">
      <w:pPr>
        <w:tabs>
          <w:tab w:val="clear" w:pos="567"/>
        </w:tabs>
        <w:spacing w:line="240" w:lineRule="auto"/>
        <w:ind w:left="567" w:hanging="567"/>
        <w:rPr>
          <w:szCs w:val="22"/>
          <w:lang w:val="lt-LT"/>
        </w:rPr>
      </w:pPr>
    </w:p>
    <w:p w14:paraId="0805973D"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szCs w:val="22"/>
          <w:lang w:val="lt-LT"/>
        </w:rPr>
      </w:pPr>
      <w:r w:rsidRPr="00D818D7">
        <w:rPr>
          <w:b/>
          <w:bCs/>
          <w:szCs w:val="22"/>
          <w:lang w:val="lt-LT"/>
        </w:rPr>
        <w:t>10.</w:t>
      </w:r>
      <w:r w:rsidRPr="00D818D7">
        <w:rPr>
          <w:b/>
          <w:bCs/>
          <w:szCs w:val="22"/>
          <w:lang w:val="lt-LT"/>
        </w:rPr>
        <w:tab/>
        <w:t>SPECIALIOS ATSARGUMO PRIEMONĖS DĖL NESUVARTOTO VAISTINIO PREPARATO AR JO ATLIEKŲ TVARKYMO (JEI REIKIA)</w:t>
      </w:r>
    </w:p>
    <w:p w14:paraId="5987BD89" w14:textId="77777777" w:rsidR="00F86742" w:rsidRPr="00D818D7" w:rsidRDefault="00F86742" w:rsidP="00F86742">
      <w:pPr>
        <w:keepNext/>
        <w:keepLines/>
        <w:tabs>
          <w:tab w:val="clear" w:pos="567"/>
        </w:tabs>
        <w:spacing w:line="240" w:lineRule="auto"/>
        <w:rPr>
          <w:szCs w:val="22"/>
          <w:lang w:val="lt-LT"/>
        </w:rPr>
      </w:pPr>
    </w:p>
    <w:p w14:paraId="477F2612" w14:textId="77777777" w:rsidR="00F86742" w:rsidRPr="00D818D7" w:rsidRDefault="00F86742" w:rsidP="00F86742">
      <w:pPr>
        <w:keepNext/>
        <w:keepLines/>
        <w:tabs>
          <w:tab w:val="clear" w:pos="567"/>
        </w:tabs>
        <w:spacing w:line="240" w:lineRule="auto"/>
        <w:rPr>
          <w:szCs w:val="22"/>
          <w:lang w:val="lt-LT"/>
        </w:rPr>
      </w:pPr>
    </w:p>
    <w:p w14:paraId="73E454E8"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szCs w:val="22"/>
          <w:lang w:val="lt-LT"/>
        </w:rPr>
      </w:pPr>
      <w:r w:rsidRPr="00D818D7">
        <w:rPr>
          <w:b/>
          <w:bCs/>
          <w:szCs w:val="22"/>
          <w:lang w:val="lt-LT"/>
        </w:rPr>
        <w:t>11.</w:t>
      </w:r>
      <w:r w:rsidRPr="00D818D7">
        <w:rPr>
          <w:b/>
          <w:bCs/>
          <w:szCs w:val="22"/>
          <w:lang w:val="lt-LT"/>
        </w:rPr>
        <w:tab/>
        <w:t>R</w:t>
      </w:r>
      <w:r w:rsidR="00883AA7" w:rsidRPr="00D818D7">
        <w:rPr>
          <w:b/>
          <w:bCs/>
          <w:szCs w:val="22"/>
          <w:lang w:val="lt-LT"/>
        </w:rPr>
        <w:t>EGISTRUOTOJO</w:t>
      </w:r>
      <w:r w:rsidRPr="00D818D7">
        <w:rPr>
          <w:b/>
          <w:bCs/>
          <w:szCs w:val="22"/>
          <w:lang w:val="lt-LT"/>
        </w:rPr>
        <w:t xml:space="preserve"> PAVADINIMAS IR ADRESAS</w:t>
      </w:r>
    </w:p>
    <w:p w14:paraId="199A365B" w14:textId="77777777" w:rsidR="00F86742" w:rsidRPr="00D818D7" w:rsidRDefault="00F86742" w:rsidP="00F86742">
      <w:pPr>
        <w:keepNext/>
        <w:keepLines/>
        <w:tabs>
          <w:tab w:val="clear" w:pos="567"/>
        </w:tabs>
        <w:spacing w:line="240" w:lineRule="auto"/>
        <w:rPr>
          <w:szCs w:val="22"/>
          <w:lang w:val="lt-LT"/>
        </w:rPr>
      </w:pPr>
    </w:p>
    <w:p w14:paraId="4C23EE17" w14:textId="77777777" w:rsidR="00000A5C" w:rsidRPr="0083476D" w:rsidRDefault="00000A5C" w:rsidP="00000A5C">
      <w:pPr>
        <w:tabs>
          <w:tab w:val="clear" w:pos="567"/>
        </w:tabs>
        <w:spacing w:line="240" w:lineRule="auto"/>
        <w:ind w:hanging="2"/>
        <w:rPr>
          <w:ins w:id="31" w:author="Author"/>
          <w:noProof/>
          <w:szCs w:val="22"/>
          <w:lang w:val="pt-PT"/>
          <w:rPrChange w:id="32" w:author="Author">
            <w:rPr>
              <w:ins w:id="33" w:author="Author"/>
              <w:noProof/>
              <w:szCs w:val="22"/>
              <w:lang w:val="en-US"/>
            </w:rPr>
          </w:rPrChange>
        </w:rPr>
      </w:pPr>
      <w:ins w:id="34" w:author="Author">
        <w:r w:rsidRPr="0083476D">
          <w:rPr>
            <w:noProof/>
            <w:szCs w:val="22"/>
            <w:lang w:val="pt-PT"/>
            <w:rPrChange w:id="35" w:author="Author">
              <w:rPr>
                <w:noProof/>
                <w:szCs w:val="22"/>
                <w:lang w:val="en-US"/>
              </w:rPr>
            </w:rPrChange>
          </w:rPr>
          <w:t xml:space="preserve">Azurity Pharmaceuticals Ireland Ltd. </w:t>
        </w:r>
      </w:ins>
    </w:p>
    <w:p w14:paraId="1971C891" w14:textId="77777777" w:rsidR="00000A5C" w:rsidRDefault="00000A5C" w:rsidP="00000A5C">
      <w:pPr>
        <w:tabs>
          <w:tab w:val="clear" w:pos="567"/>
        </w:tabs>
        <w:spacing w:line="240" w:lineRule="auto"/>
        <w:ind w:hanging="2"/>
        <w:rPr>
          <w:ins w:id="36" w:author="Author"/>
          <w:noProof/>
          <w:szCs w:val="22"/>
          <w:lang w:val="en-IE"/>
        </w:rPr>
      </w:pPr>
      <w:ins w:id="37" w:author="Author">
        <w:r w:rsidRPr="00B71383">
          <w:rPr>
            <w:noProof/>
            <w:szCs w:val="22"/>
            <w:lang w:val="en-IE"/>
          </w:rPr>
          <w:t>The Observatory</w:t>
        </w:r>
      </w:ins>
    </w:p>
    <w:p w14:paraId="3D281ED8" w14:textId="77777777" w:rsidR="00000A5C" w:rsidRDefault="00000A5C" w:rsidP="00000A5C">
      <w:pPr>
        <w:tabs>
          <w:tab w:val="clear" w:pos="567"/>
        </w:tabs>
        <w:spacing w:line="240" w:lineRule="auto"/>
        <w:ind w:hanging="2"/>
        <w:rPr>
          <w:ins w:id="38" w:author="Author"/>
          <w:noProof/>
          <w:szCs w:val="22"/>
          <w:lang w:val="en-IE"/>
        </w:rPr>
      </w:pPr>
      <w:ins w:id="39" w:author="Author">
        <w:r w:rsidRPr="004F2221">
          <w:rPr>
            <w:noProof/>
            <w:szCs w:val="22"/>
          </w:rPr>
          <w:t xml:space="preserve">7-11 </w:t>
        </w:r>
        <w:r w:rsidRPr="00B71383">
          <w:rPr>
            <w:noProof/>
            <w:szCs w:val="22"/>
            <w:lang w:val="en-IE"/>
          </w:rPr>
          <w:t>Sir John Rogerson's Quay</w:t>
        </w:r>
      </w:ins>
    </w:p>
    <w:p w14:paraId="473418D7" w14:textId="77777777" w:rsidR="00000A5C" w:rsidRPr="00B71383" w:rsidRDefault="00000A5C" w:rsidP="00000A5C">
      <w:pPr>
        <w:tabs>
          <w:tab w:val="clear" w:pos="567"/>
        </w:tabs>
        <w:spacing w:line="240" w:lineRule="auto"/>
        <w:ind w:hanging="2"/>
        <w:rPr>
          <w:ins w:id="40" w:author="Author"/>
          <w:noProof/>
          <w:szCs w:val="22"/>
          <w:lang w:val="en-IE"/>
        </w:rPr>
      </w:pPr>
      <w:ins w:id="41" w:author="Author">
        <w:r w:rsidRPr="00B71383">
          <w:rPr>
            <w:noProof/>
            <w:szCs w:val="22"/>
            <w:lang w:val="en-IE"/>
          </w:rPr>
          <w:t>Dublin 2</w:t>
        </w:r>
        <w:r>
          <w:rPr>
            <w:noProof/>
            <w:szCs w:val="22"/>
            <w:lang w:val="en-IE"/>
          </w:rPr>
          <w:t xml:space="preserve">, </w:t>
        </w:r>
        <w:r w:rsidRPr="00B71383">
          <w:rPr>
            <w:noProof/>
            <w:szCs w:val="22"/>
          </w:rPr>
          <w:t>D02 VC42</w:t>
        </w:r>
      </w:ins>
    </w:p>
    <w:p w14:paraId="34A9B7D0" w14:textId="77777777" w:rsidR="00A95235" w:rsidRPr="004519D9" w:rsidDel="00000A5C" w:rsidRDefault="00000A5C" w:rsidP="00000A5C">
      <w:pPr>
        <w:tabs>
          <w:tab w:val="clear" w:pos="567"/>
        </w:tabs>
        <w:rPr>
          <w:del w:id="42" w:author="Author"/>
          <w:szCs w:val="22"/>
          <w:lang w:val="lt-LT"/>
        </w:rPr>
      </w:pPr>
      <w:ins w:id="43" w:author="Author">
        <w:r w:rsidRPr="000659F8">
          <w:rPr>
            <w:noProof/>
            <w:szCs w:val="22"/>
            <w:lang w:val="en-US"/>
          </w:rPr>
          <w:t>Airija</w:t>
        </w:r>
      </w:ins>
      <w:del w:id="44" w:author="Author">
        <w:r w:rsidR="00A95235" w:rsidRPr="004519D9" w:rsidDel="00000A5C">
          <w:rPr>
            <w:szCs w:val="22"/>
            <w:lang w:val="lt-LT"/>
          </w:rPr>
          <w:delText xml:space="preserve">Covis Pharma Europe B.V. </w:delText>
        </w:r>
      </w:del>
    </w:p>
    <w:p w14:paraId="6DFD79E1" w14:textId="77777777" w:rsidR="00A95235" w:rsidRPr="004519D9" w:rsidDel="00000A5C" w:rsidRDefault="00A95235" w:rsidP="00A95235">
      <w:pPr>
        <w:tabs>
          <w:tab w:val="clear" w:pos="567"/>
        </w:tabs>
        <w:rPr>
          <w:del w:id="45" w:author="Author"/>
          <w:szCs w:val="22"/>
          <w:lang w:val="lt-LT"/>
        </w:rPr>
      </w:pPr>
      <w:del w:id="46" w:author="Author">
        <w:r w:rsidRPr="004519D9" w:rsidDel="00000A5C">
          <w:rPr>
            <w:szCs w:val="22"/>
            <w:lang w:val="lt-LT"/>
          </w:rPr>
          <w:delText>Gustav Mahlerplein 2</w:delText>
        </w:r>
      </w:del>
    </w:p>
    <w:p w14:paraId="3039AC58" w14:textId="77777777" w:rsidR="00A95235" w:rsidDel="00000A5C" w:rsidRDefault="00A95235" w:rsidP="00A95235">
      <w:pPr>
        <w:tabs>
          <w:tab w:val="clear" w:pos="567"/>
        </w:tabs>
        <w:rPr>
          <w:del w:id="47" w:author="Author"/>
          <w:lang w:val="de-DE"/>
        </w:rPr>
      </w:pPr>
      <w:del w:id="48" w:author="Author">
        <w:r w:rsidRPr="004519D9" w:rsidDel="00000A5C">
          <w:rPr>
            <w:szCs w:val="22"/>
            <w:lang w:val="lt-LT"/>
          </w:rPr>
          <w:delText xml:space="preserve">1082MA </w:delText>
        </w:r>
        <w:r w:rsidRPr="00F70799" w:rsidDel="00000A5C">
          <w:rPr>
            <w:lang w:val="de-DE"/>
          </w:rPr>
          <w:delText xml:space="preserve">Amsterdamas </w:delText>
        </w:r>
      </w:del>
    </w:p>
    <w:p w14:paraId="2F956C55" w14:textId="77777777" w:rsidR="00F86742" w:rsidDel="00000A5C" w:rsidRDefault="00A95235" w:rsidP="00F86742">
      <w:pPr>
        <w:tabs>
          <w:tab w:val="clear" w:pos="567"/>
        </w:tabs>
        <w:spacing w:line="240" w:lineRule="auto"/>
        <w:rPr>
          <w:del w:id="49" w:author="Author"/>
          <w:szCs w:val="22"/>
          <w:lang w:val="lt-LT"/>
        </w:rPr>
      </w:pPr>
      <w:del w:id="50" w:author="Author">
        <w:r w:rsidRPr="00F70799" w:rsidDel="00000A5C">
          <w:rPr>
            <w:lang w:val="de-DE"/>
          </w:rPr>
          <w:delText>Nyderlandai</w:delText>
        </w:r>
        <w:r w:rsidRPr="004519D9" w:rsidDel="00000A5C">
          <w:rPr>
            <w:szCs w:val="22"/>
            <w:lang w:val="lt-LT"/>
          </w:rPr>
          <w:delText xml:space="preserve"> </w:delText>
        </w:r>
      </w:del>
    </w:p>
    <w:p w14:paraId="1269D3D8" w14:textId="77777777" w:rsidR="00572CD1" w:rsidRPr="00D818D7" w:rsidRDefault="00572CD1" w:rsidP="00F86742">
      <w:pPr>
        <w:tabs>
          <w:tab w:val="clear" w:pos="567"/>
        </w:tabs>
        <w:spacing w:line="240" w:lineRule="auto"/>
        <w:rPr>
          <w:szCs w:val="22"/>
          <w:lang w:val="lt-LT"/>
        </w:rPr>
      </w:pPr>
    </w:p>
    <w:p w14:paraId="00F0CC94" w14:textId="77777777" w:rsidR="00F86742" w:rsidRPr="00D818D7" w:rsidRDefault="00C13743" w:rsidP="00F86742">
      <w:pPr>
        <w:rPr>
          <w:lang w:val="lt-LT"/>
        </w:rPr>
      </w:pPr>
      <w:del w:id="51" w:author="Author">
        <w:r w:rsidDel="00000A5C">
          <w:rPr>
            <w:lang w:val="lt-LT"/>
          </w:rPr>
          <w:delText>Covis</w:delText>
        </w:r>
        <w:r w:rsidRPr="00D818D7" w:rsidDel="00000A5C">
          <w:rPr>
            <w:lang w:val="lt-LT"/>
          </w:rPr>
          <w:delText xml:space="preserve"> </w:delText>
        </w:r>
      </w:del>
      <w:ins w:id="52" w:author="Author">
        <w:r w:rsidR="00000A5C">
          <w:rPr>
            <w:lang w:val="lt-LT"/>
          </w:rPr>
          <w:t>azurity pharmaceuticals</w:t>
        </w:r>
        <w:r w:rsidR="00000A5C" w:rsidRPr="00D818D7">
          <w:rPr>
            <w:lang w:val="lt-LT"/>
          </w:rPr>
          <w:t xml:space="preserve"> </w:t>
        </w:r>
      </w:ins>
      <w:r w:rsidR="00F86742" w:rsidRPr="00D818D7">
        <w:rPr>
          <w:szCs w:val="22"/>
          <w:shd w:val="clear" w:color="auto" w:fill="E0E0E0"/>
          <w:lang w:val="lt-LT"/>
        </w:rPr>
        <w:t>(</w:t>
      </w:r>
      <w:del w:id="53" w:author="Author">
        <w:r w:rsidDel="00000A5C">
          <w:rPr>
            <w:szCs w:val="22"/>
            <w:shd w:val="clear" w:color="auto" w:fill="E0E0E0"/>
            <w:lang w:val="lt-LT"/>
          </w:rPr>
          <w:delText>Covis</w:delText>
        </w:r>
        <w:r w:rsidR="00F86742" w:rsidRPr="00D818D7" w:rsidDel="00000A5C">
          <w:rPr>
            <w:szCs w:val="22"/>
            <w:shd w:val="clear" w:color="auto" w:fill="E0E0E0"/>
            <w:lang w:val="lt-LT"/>
          </w:rPr>
          <w:delText xml:space="preserve"> </w:delText>
        </w:r>
      </w:del>
      <w:ins w:id="54" w:author="Author">
        <w:r w:rsidR="00000A5C">
          <w:rPr>
            <w:szCs w:val="22"/>
            <w:shd w:val="clear" w:color="auto" w:fill="E0E0E0"/>
            <w:lang w:val="lt-LT"/>
          </w:rPr>
          <w:t>Azurity</w:t>
        </w:r>
        <w:r w:rsidR="00000A5C" w:rsidRPr="00D818D7">
          <w:rPr>
            <w:szCs w:val="22"/>
            <w:shd w:val="clear" w:color="auto" w:fill="E0E0E0"/>
            <w:lang w:val="lt-LT"/>
          </w:rPr>
          <w:t xml:space="preserve"> </w:t>
        </w:r>
      </w:ins>
      <w:r w:rsidR="00F86742" w:rsidRPr="00D818D7">
        <w:rPr>
          <w:szCs w:val="22"/>
          <w:shd w:val="clear" w:color="auto" w:fill="E0E0E0"/>
          <w:lang w:val="lt-LT"/>
        </w:rPr>
        <w:t>logotipas)</w:t>
      </w:r>
    </w:p>
    <w:p w14:paraId="30E50BB4" w14:textId="77777777" w:rsidR="00F86742" w:rsidRPr="00D818D7" w:rsidRDefault="00F86742" w:rsidP="00F86742">
      <w:pPr>
        <w:tabs>
          <w:tab w:val="clear" w:pos="567"/>
        </w:tabs>
        <w:autoSpaceDE w:val="0"/>
        <w:autoSpaceDN w:val="0"/>
        <w:adjustRightInd w:val="0"/>
        <w:spacing w:line="240" w:lineRule="auto"/>
        <w:rPr>
          <w:bCs/>
          <w:szCs w:val="22"/>
          <w:lang w:val="lt-LT"/>
        </w:rPr>
      </w:pPr>
    </w:p>
    <w:p w14:paraId="5DFECC3C" w14:textId="77777777" w:rsidR="00F86742" w:rsidRPr="00D818D7" w:rsidRDefault="00F86742" w:rsidP="00F86742">
      <w:pPr>
        <w:tabs>
          <w:tab w:val="clear" w:pos="567"/>
        </w:tabs>
        <w:spacing w:line="240" w:lineRule="auto"/>
        <w:rPr>
          <w:szCs w:val="22"/>
          <w:lang w:val="lt-LT"/>
        </w:rPr>
      </w:pPr>
    </w:p>
    <w:p w14:paraId="12EE08F5"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lt-LT"/>
        </w:rPr>
      </w:pPr>
      <w:r w:rsidRPr="00D818D7">
        <w:rPr>
          <w:b/>
          <w:bCs/>
          <w:szCs w:val="22"/>
          <w:lang w:val="lt-LT"/>
        </w:rPr>
        <w:t>12.</w:t>
      </w:r>
      <w:r w:rsidRPr="00D818D7">
        <w:rPr>
          <w:b/>
          <w:bCs/>
          <w:szCs w:val="22"/>
          <w:lang w:val="lt-LT"/>
        </w:rPr>
        <w:tab/>
        <w:t>R</w:t>
      </w:r>
      <w:r w:rsidR="00883AA7" w:rsidRPr="00D818D7">
        <w:rPr>
          <w:b/>
          <w:bCs/>
          <w:szCs w:val="22"/>
          <w:lang w:val="lt-LT"/>
        </w:rPr>
        <w:t>EGISTRACIJOS</w:t>
      </w:r>
      <w:r w:rsidRPr="00D818D7">
        <w:rPr>
          <w:b/>
          <w:bCs/>
          <w:szCs w:val="22"/>
          <w:lang w:val="lt-LT"/>
        </w:rPr>
        <w:t xml:space="preserve"> NUMERIS (</w:t>
      </w:r>
      <w:r w:rsidRPr="00D818D7">
        <w:rPr>
          <w:b/>
          <w:bCs/>
          <w:szCs w:val="22"/>
          <w:lang w:val="lt-LT"/>
        </w:rPr>
        <w:noBreakHyphen/>
        <w:t xml:space="preserve">IAI) </w:t>
      </w:r>
    </w:p>
    <w:p w14:paraId="50DA510E" w14:textId="77777777" w:rsidR="00F86742" w:rsidRPr="00D818D7" w:rsidRDefault="00F86742" w:rsidP="00F86742">
      <w:pPr>
        <w:keepNext/>
        <w:keepLines/>
        <w:tabs>
          <w:tab w:val="clear" w:pos="567"/>
        </w:tabs>
        <w:spacing w:line="240" w:lineRule="auto"/>
        <w:rPr>
          <w:szCs w:val="22"/>
          <w:lang w:val="lt-LT"/>
        </w:rPr>
      </w:pPr>
    </w:p>
    <w:p w14:paraId="62646CD0" w14:textId="77777777" w:rsidR="00F86742" w:rsidRPr="00D818D7" w:rsidRDefault="00F86742" w:rsidP="00F86742">
      <w:pPr>
        <w:keepNext/>
        <w:keepLines/>
        <w:tabs>
          <w:tab w:val="clear" w:pos="567"/>
        </w:tabs>
        <w:spacing w:line="240" w:lineRule="auto"/>
        <w:outlineLvl w:val="0"/>
        <w:rPr>
          <w:szCs w:val="22"/>
          <w:lang w:val="lt-LT"/>
        </w:rPr>
      </w:pPr>
      <w:r w:rsidRPr="00D818D7">
        <w:rPr>
          <w:szCs w:val="22"/>
          <w:shd w:val="clear" w:color="auto" w:fill="E0E0E0"/>
          <w:lang w:val="lt-LT"/>
        </w:rPr>
        <w:t>EU/1/12/778/001</w:t>
      </w:r>
      <w:r w:rsidRPr="00D818D7">
        <w:rPr>
          <w:szCs w:val="22"/>
          <w:shd w:val="clear" w:color="auto" w:fill="E0E0E0"/>
          <w:lang w:val="lt-LT"/>
        </w:rPr>
        <w:tab/>
        <w:t>30 dozių</w:t>
      </w:r>
    </w:p>
    <w:p w14:paraId="41AF4287" w14:textId="77777777" w:rsidR="00F86742" w:rsidRPr="00D818D7" w:rsidRDefault="00F86742" w:rsidP="00F86742">
      <w:pPr>
        <w:keepNext/>
        <w:keepLines/>
        <w:tabs>
          <w:tab w:val="clear" w:pos="567"/>
        </w:tabs>
        <w:spacing w:line="240" w:lineRule="auto"/>
        <w:outlineLvl w:val="0"/>
        <w:rPr>
          <w:szCs w:val="22"/>
          <w:lang w:val="lt-LT"/>
        </w:rPr>
      </w:pPr>
      <w:r w:rsidRPr="00D818D7">
        <w:rPr>
          <w:szCs w:val="22"/>
          <w:lang w:val="lt-LT"/>
        </w:rPr>
        <w:t>EU/1/12/778/002</w:t>
      </w:r>
      <w:r w:rsidRPr="00D818D7">
        <w:rPr>
          <w:szCs w:val="22"/>
          <w:lang w:val="lt-LT"/>
        </w:rPr>
        <w:tab/>
      </w:r>
      <w:r w:rsidRPr="00D818D7">
        <w:rPr>
          <w:szCs w:val="22"/>
          <w:shd w:val="clear" w:color="auto" w:fill="E0E0E0"/>
          <w:lang w:val="lt-LT"/>
        </w:rPr>
        <w:t>60 dozių</w:t>
      </w:r>
    </w:p>
    <w:p w14:paraId="7B97FC26" w14:textId="77777777" w:rsidR="00F86742" w:rsidRPr="00D818D7" w:rsidRDefault="00F86742" w:rsidP="00F86742">
      <w:pPr>
        <w:keepNext/>
        <w:keepLines/>
        <w:tabs>
          <w:tab w:val="clear" w:pos="567"/>
        </w:tabs>
        <w:spacing w:line="240" w:lineRule="auto"/>
        <w:outlineLvl w:val="0"/>
        <w:rPr>
          <w:szCs w:val="22"/>
          <w:lang w:val="lt-LT"/>
        </w:rPr>
      </w:pPr>
      <w:r w:rsidRPr="00D818D7">
        <w:rPr>
          <w:szCs w:val="22"/>
          <w:shd w:val="clear" w:color="auto" w:fill="E0E0E0"/>
          <w:lang w:val="lt-LT"/>
        </w:rPr>
        <w:t>EU/1/12/778/003</w:t>
      </w:r>
      <w:r w:rsidRPr="00D818D7">
        <w:rPr>
          <w:szCs w:val="22"/>
          <w:shd w:val="clear" w:color="auto" w:fill="E0E0E0"/>
          <w:lang w:val="lt-LT"/>
        </w:rPr>
        <w:tab/>
        <w:t>3 inhaliatoriai</w:t>
      </w:r>
      <w:r w:rsidR="00BC3486" w:rsidRPr="00D818D7">
        <w:rPr>
          <w:szCs w:val="22"/>
          <w:shd w:val="clear" w:color="auto" w:fill="E0E0E0"/>
          <w:lang w:val="lt-LT"/>
        </w:rPr>
        <w:t xml:space="preserve"> po 60 dozių</w:t>
      </w:r>
    </w:p>
    <w:p w14:paraId="10B1261C" w14:textId="77777777" w:rsidR="00F86742" w:rsidRPr="00D818D7" w:rsidRDefault="00F86742" w:rsidP="00F86742">
      <w:pPr>
        <w:tabs>
          <w:tab w:val="clear" w:pos="567"/>
        </w:tabs>
        <w:spacing w:line="240" w:lineRule="auto"/>
        <w:outlineLvl w:val="0"/>
        <w:rPr>
          <w:szCs w:val="22"/>
          <w:lang w:val="lt-LT"/>
        </w:rPr>
      </w:pPr>
    </w:p>
    <w:p w14:paraId="770FADA6" w14:textId="77777777" w:rsidR="00F86742" w:rsidRPr="00D818D7" w:rsidRDefault="00F86742" w:rsidP="00F86742">
      <w:pPr>
        <w:tabs>
          <w:tab w:val="clear" w:pos="567"/>
        </w:tabs>
        <w:spacing w:line="240" w:lineRule="auto"/>
        <w:rPr>
          <w:szCs w:val="22"/>
          <w:lang w:val="lt-LT"/>
        </w:rPr>
      </w:pPr>
    </w:p>
    <w:p w14:paraId="2F85C353"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lt-LT"/>
        </w:rPr>
      </w:pPr>
      <w:r w:rsidRPr="00D818D7">
        <w:rPr>
          <w:b/>
          <w:bCs/>
          <w:szCs w:val="22"/>
          <w:lang w:val="lt-LT"/>
        </w:rPr>
        <w:t>13.</w:t>
      </w:r>
      <w:r w:rsidRPr="00D818D7">
        <w:rPr>
          <w:b/>
          <w:bCs/>
          <w:szCs w:val="22"/>
          <w:lang w:val="lt-LT"/>
        </w:rPr>
        <w:tab/>
        <w:t>SERIJOS NUMERIS</w:t>
      </w:r>
    </w:p>
    <w:p w14:paraId="39A3111B" w14:textId="77777777" w:rsidR="00F86742" w:rsidRPr="00D818D7" w:rsidRDefault="00F86742" w:rsidP="00F86742">
      <w:pPr>
        <w:keepNext/>
        <w:keepLines/>
        <w:tabs>
          <w:tab w:val="clear" w:pos="567"/>
        </w:tabs>
        <w:spacing w:line="240" w:lineRule="auto"/>
        <w:rPr>
          <w:szCs w:val="22"/>
          <w:lang w:val="lt-LT"/>
        </w:rPr>
      </w:pPr>
    </w:p>
    <w:p w14:paraId="3FD41D5D" w14:textId="77777777" w:rsidR="00F86742" w:rsidRPr="00D818D7" w:rsidRDefault="0053510C" w:rsidP="00F86742">
      <w:pPr>
        <w:keepNext/>
        <w:keepLines/>
        <w:tabs>
          <w:tab w:val="clear" w:pos="567"/>
        </w:tabs>
        <w:spacing w:line="240" w:lineRule="auto"/>
        <w:rPr>
          <w:szCs w:val="22"/>
          <w:lang w:val="lt-LT"/>
        </w:rPr>
      </w:pPr>
      <w:r>
        <w:rPr>
          <w:szCs w:val="22"/>
          <w:lang w:val="lt-LT"/>
        </w:rPr>
        <w:t>Lot</w:t>
      </w:r>
    </w:p>
    <w:p w14:paraId="4777497C" w14:textId="77777777" w:rsidR="00F86742" w:rsidRPr="00D818D7" w:rsidRDefault="00F86742" w:rsidP="00F86742">
      <w:pPr>
        <w:tabs>
          <w:tab w:val="clear" w:pos="567"/>
        </w:tabs>
        <w:spacing w:line="240" w:lineRule="auto"/>
        <w:rPr>
          <w:szCs w:val="22"/>
          <w:lang w:val="lt-LT"/>
        </w:rPr>
      </w:pPr>
    </w:p>
    <w:p w14:paraId="464AE593" w14:textId="77777777" w:rsidR="00F86742" w:rsidRPr="00D818D7" w:rsidRDefault="00F86742" w:rsidP="00F86742">
      <w:pPr>
        <w:tabs>
          <w:tab w:val="clear" w:pos="567"/>
        </w:tabs>
        <w:spacing w:line="240" w:lineRule="auto"/>
        <w:rPr>
          <w:szCs w:val="22"/>
          <w:lang w:val="lt-LT"/>
        </w:rPr>
      </w:pPr>
    </w:p>
    <w:p w14:paraId="425615D7"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lt-LT"/>
        </w:rPr>
      </w:pPr>
      <w:r w:rsidRPr="00D818D7">
        <w:rPr>
          <w:b/>
          <w:bCs/>
          <w:szCs w:val="22"/>
          <w:lang w:val="lt-LT"/>
        </w:rPr>
        <w:t>14.</w:t>
      </w:r>
      <w:r w:rsidRPr="00D818D7">
        <w:rPr>
          <w:b/>
          <w:bCs/>
          <w:szCs w:val="22"/>
          <w:lang w:val="lt-LT"/>
        </w:rPr>
        <w:tab/>
        <w:t>PARDAVIMO (IŠDAVIMO) TVARKA</w:t>
      </w:r>
    </w:p>
    <w:p w14:paraId="7B909FFC" w14:textId="77777777" w:rsidR="00F86742" w:rsidRPr="00D818D7" w:rsidRDefault="00F86742" w:rsidP="00F86742">
      <w:pPr>
        <w:keepNext/>
        <w:keepLines/>
        <w:tabs>
          <w:tab w:val="clear" w:pos="567"/>
        </w:tabs>
        <w:spacing w:line="240" w:lineRule="auto"/>
        <w:rPr>
          <w:szCs w:val="22"/>
          <w:lang w:val="lt-LT"/>
        </w:rPr>
      </w:pPr>
    </w:p>
    <w:p w14:paraId="7656804D" w14:textId="77777777" w:rsidR="00F86742" w:rsidRPr="00D818D7" w:rsidRDefault="00F86742" w:rsidP="00F86742">
      <w:pPr>
        <w:tabs>
          <w:tab w:val="clear" w:pos="567"/>
        </w:tabs>
        <w:spacing w:line="240" w:lineRule="auto"/>
        <w:rPr>
          <w:szCs w:val="22"/>
          <w:lang w:val="lt-LT"/>
        </w:rPr>
      </w:pPr>
    </w:p>
    <w:p w14:paraId="6F85109E"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lt-LT"/>
        </w:rPr>
      </w:pPr>
      <w:r w:rsidRPr="00D818D7">
        <w:rPr>
          <w:b/>
          <w:bCs/>
          <w:szCs w:val="22"/>
          <w:lang w:val="lt-LT"/>
        </w:rPr>
        <w:t>15.</w:t>
      </w:r>
      <w:r w:rsidRPr="00D818D7">
        <w:rPr>
          <w:b/>
          <w:bCs/>
          <w:szCs w:val="22"/>
          <w:lang w:val="lt-LT"/>
        </w:rPr>
        <w:tab/>
        <w:t>VARTOJIMO INSTRUKCIJA</w:t>
      </w:r>
    </w:p>
    <w:p w14:paraId="5EDB66F9" w14:textId="77777777" w:rsidR="00F86742" w:rsidRPr="00D818D7" w:rsidRDefault="00F86742" w:rsidP="00F86742">
      <w:pPr>
        <w:keepNext/>
        <w:keepLines/>
        <w:tabs>
          <w:tab w:val="clear" w:pos="567"/>
        </w:tabs>
        <w:spacing w:line="240" w:lineRule="auto"/>
        <w:rPr>
          <w:szCs w:val="22"/>
          <w:lang w:val="lt-LT"/>
        </w:rPr>
      </w:pPr>
    </w:p>
    <w:p w14:paraId="220A35C0" w14:textId="77777777" w:rsidR="00F86742" w:rsidRPr="00D818D7" w:rsidRDefault="00F86742" w:rsidP="00F86742">
      <w:pPr>
        <w:tabs>
          <w:tab w:val="clear" w:pos="567"/>
        </w:tabs>
        <w:spacing w:line="240" w:lineRule="auto"/>
        <w:rPr>
          <w:szCs w:val="22"/>
          <w:lang w:val="lt-LT"/>
        </w:rPr>
      </w:pPr>
    </w:p>
    <w:p w14:paraId="7CBCD1AD"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szCs w:val="22"/>
          <w:lang w:val="lt-LT"/>
        </w:rPr>
      </w:pPr>
      <w:r w:rsidRPr="00D818D7">
        <w:rPr>
          <w:b/>
          <w:bCs/>
          <w:szCs w:val="22"/>
          <w:lang w:val="lt-LT"/>
        </w:rPr>
        <w:t>16.</w:t>
      </w:r>
      <w:r w:rsidRPr="00D818D7">
        <w:rPr>
          <w:b/>
          <w:bCs/>
          <w:szCs w:val="22"/>
          <w:lang w:val="lt-LT"/>
        </w:rPr>
        <w:tab/>
        <w:t>INFORMACIJA BRAILIO RAŠTU</w:t>
      </w:r>
    </w:p>
    <w:p w14:paraId="72C4CC43" w14:textId="77777777" w:rsidR="00F86742" w:rsidRPr="00D818D7" w:rsidRDefault="00F86742" w:rsidP="00F86742">
      <w:pPr>
        <w:keepNext/>
        <w:keepLines/>
        <w:tabs>
          <w:tab w:val="clear" w:pos="567"/>
        </w:tabs>
        <w:spacing w:line="240" w:lineRule="auto"/>
        <w:rPr>
          <w:szCs w:val="22"/>
          <w:lang w:val="lt-LT"/>
        </w:rPr>
      </w:pPr>
    </w:p>
    <w:p w14:paraId="02DD0E45" w14:textId="77777777" w:rsidR="00E0122C" w:rsidRPr="00D818D7" w:rsidRDefault="00F86742" w:rsidP="00E0122C">
      <w:pPr>
        <w:spacing w:line="240" w:lineRule="auto"/>
        <w:rPr>
          <w:szCs w:val="22"/>
          <w:shd w:val="clear" w:color="auto" w:fill="CCCCCC"/>
          <w:lang w:val="lt-LT"/>
        </w:rPr>
      </w:pPr>
      <w:r w:rsidRPr="00D818D7">
        <w:rPr>
          <w:szCs w:val="22"/>
          <w:lang w:val="lt-LT"/>
        </w:rPr>
        <w:t xml:space="preserve">eklira genuair </w:t>
      </w:r>
    </w:p>
    <w:p w14:paraId="75791E24" w14:textId="77777777" w:rsidR="00E0122C" w:rsidRPr="00D818D7" w:rsidRDefault="00E0122C" w:rsidP="00E0122C">
      <w:pPr>
        <w:spacing w:line="240" w:lineRule="auto"/>
        <w:rPr>
          <w:szCs w:val="22"/>
          <w:shd w:val="clear" w:color="auto" w:fill="CCCCCC"/>
          <w:lang w:val="lt-LT"/>
        </w:rPr>
      </w:pPr>
    </w:p>
    <w:p w14:paraId="42864A4F" w14:textId="77777777" w:rsidR="00E0122C" w:rsidRPr="00D818D7" w:rsidRDefault="00E0122C" w:rsidP="00E0122C">
      <w:pPr>
        <w:spacing w:line="240" w:lineRule="auto"/>
        <w:rPr>
          <w:szCs w:val="22"/>
          <w:shd w:val="clear" w:color="auto" w:fill="CCCCCC"/>
          <w:lang w:val="lt-LT"/>
        </w:rPr>
      </w:pPr>
    </w:p>
    <w:p w14:paraId="34DD9397" w14:textId="77777777" w:rsidR="00E0122C" w:rsidRPr="00D818D7" w:rsidRDefault="00E0122C" w:rsidP="00E0122C">
      <w:pPr>
        <w:keepNext/>
        <w:pBdr>
          <w:top w:val="single" w:sz="4" w:space="1" w:color="auto"/>
          <w:left w:val="single" w:sz="4" w:space="4" w:color="auto"/>
          <w:bottom w:val="single" w:sz="4" w:space="1" w:color="auto"/>
          <w:right w:val="single" w:sz="4" w:space="4" w:color="auto"/>
        </w:pBdr>
        <w:spacing w:line="240" w:lineRule="auto"/>
        <w:outlineLvl w:val="0"/>
        <w:rPr>
          <w:i/>
          <w:lang w:val="lt-LT"/>
        </w:rPr>
      </w:pPr>
      <w:r w:rsidRPr="00D818D7">
        <w:rPr>
          <w:b/>
          <w:lang w:val="lt-LT"/>
        </w:rPr>
        <w:t>17.</w:t>
      </w:r>
      <w:r w:rsidRPr="00D818D7">
        <w:rPr>
          <w:b/>
          <w:lang w:val="lt-LT"/>
        </w:rPr>
        <w:tab/>
        <w:t>UNIKALUS IDENTIFIKATORIUS – 2D BRŪKŠNINIS KODAS</w:t>
      </w:r>
    </w:p>
    <w:p w14:paraId="3373C7FF" w14:textId="77777777" w:rsidR="00E0122C" w:rsidRPr="00D818D7" w:rsidRDefault="00E0122C" w:rsidP="00E0122C">
      <w:pPr>
        <w:tabs>
          <w:tab w:val="clear" w:pos="567"/>
        </w:tabs>
        <w:spacing w:line="240" w:lineRule="auto"/>
        <w:rPr>
          <w:lang w:val="lt-LT"/>
        </w:rPr>
      </w:pPr>
    </w:p>
    <w:p w14:paraId="7BCC47B1" w14:textId="77777777" w:rsidR="00E0122C" w:rsidRPr="00D818D7" w:rsidRDefault="00E0122C" w:rsidP="00E0122C">
      <w:pPr>
        <w:spacing w:line="240" w:lineRule="auto"/>
        <w:rPr>
          <w:szCs w:val="22"/>
          <w:shd w:val="clear" w:color="auto" w:fill="CCCCCC"/>
          <w:lang w:val="lt-LT"/>
        </w:rPr>
      </w:pPr>
      <w:r w:rsidRPr="00D818D7">
        <w:rPr>
          <w:highlight w:val="lightGray"/>
          <w:lang w:val="lt-LT"/>
        </w:rPr>
        <w:t>2D brūkšninis kodas su nurodytu unikaliu identifikatoriumi.</w:t>
      </w:r>
    </w:p>
    <w:p w14:paraId="66E74B22" w14:textId="77777777" w:rsidR="00E0122C" w:rsidRPr="00D818D7" w:rsidRDefault="00E0122C" w:rsidP="00E0122C">
      <w:pPr>
        <w:tabs>
          <w:tab w:val="clear" w:pos="567"/>
        </w:tabs>
        <w:spacing w:line="240" w:lineRule="auto"/>
        <w:rPr>
          <w:lang w:val="lt-LT"/>
        </w:rPr>
      </w:pPr>
    </w:p>
    <w:p w14:paraId="523A3EAD" w14:textId="77777777" w:rsidR="00E0122C" w:rsidRPr="00D818D7" w:rsidRDefault="00E0122C" w:rsidP="00E0122C">
      <w:pPr>
        <w:tabs>
          <w:tab w:val="clear" w:pos="567"/>
        </w:tabs>
        <w:spacing w:line="240" w:lineRule="auto"/>
        <w:rPr>
          <w:lang w:val="lt-LT"/>
        </w:rPr>
      </w:pPr>
    </w:p>
    <w:p w14:paraId="1F835F32" w14:textId="77777777" w:rsidR="00E0122C" w:rsidRPr="00D818D7" w:rsidRDefault="00E0122C" w:rsidP="00E0122C">
      <w:pPr>
        <w:keepNext/>
        <w:pBdr>
          <w:top w:val="single" w:sz="4" w:space="1" w:color="auto"/>
          <w:left w:val="single" w:sz="4" w:space="4" w:color="auto"/>
          <w:bottom w:val="single" w:sz="4" w:space="1" w:color="auto"/>
          <w:right w:val="single" w:sz="4" w:space="4" w:color="auto"/>
        </w:pBdr>
        <w:spacing w:line="240" w:lineRule="auto"/>
        <w:outlineLvl w:val="0"/>
        <w:rPr>
          <w:i/>
          <w:lang w:val="lt-LT"/>
        </w:rPr>
      </w:pPr>
      <w:r w:rsidRPr="00D818D7">
        <w:rPr>
          <w:b/>
          <w:lang w:val="lt-LT"/>
        </w:rPr>
        <w:t>18.</w:t>
      </w:r>
      <w:r w:rsidRPr="00D818D7">
        <w:rPr>
          <w:b/>
          <w:lang w:val="lt-LT"/>
        </w:rPr>
        <w:tab/>
        <w:t>UNIKALUS IDENTIFIKATORIUS – ŽMONĖMS SUPRANTAMI DUOMENYS</w:t>
      </w:r>
    </w:p>
    <w:p w14:paraId="0DE7CDAB" w14:textId="77777777" w:rsidR="00E0122C" w:rsidRPr="00D818D7" w:rsidRDefault="00E0122C" w:rsidP="00E0122C">
      <w:pPr>
        <w:tabs>
          <w:tab w:val="clear" w:pos="567"/>
        </w:tabs>
        <w:spacing w:line="240" w:lineRule="auto"/>
        <w:rPr>
          <w:lang w:val="lt-LT"/>
        </w:rPr>
      </w:pPr>
    </w:p>
    <w:p w14:paraId="10C9DE0F" w14:textId="77777777" w:rsidR="00E0122C" w:rsidRPr="00D818D7" w:rsidRDefault="00E0122C" w:rsidP="00E0122C">
      <w:pPr>
        <w:rPr>
          <w:color w:val="008000"/>
          <w:szCs w:val="22"/>
          <w:lang w:val="lt-LT"/>
        </w:rPr>
      </w:pPr>
      <w:r w:rsidRPr="00D818D7">
        <w:rPr>
          <w:lang w:val="lt-LT"/>
        </w:rPr>
        <w:t>PC</w:t>
      </w:r>
    </w:p>
    <w:p w14:paraId="2B589D1F" w14:textId="77777777" w:rsidR="00E0122C" w:rsidRPr="00D818D7" w:rsidRDefault="00E0122C" w:rsidP="00E0122C">
      <w:pPr>
        <w:rPr>
          <w:szCs w:val="22"/>
          <w:lang w:val="lt-LT"/>
        </w:rPr>
      </w:pPr>
      <w:r w:rsidRPr="00D818D7">
        <w:rPr>
          <w:lang w:val="lt-LT"/>
        </w:rPr>
        <w:t>SN</w:t>
      </w:r>
    </w:p>
    <w:p w14:paraId="01908688" w14:textId="77777777" w:rsidR="00F86742" w:rsidRPr="00D818D7" w:rsidRDefault="00E0122C" w:rsidP="000A7248">
      <w:pPr>
        <w:rPr>
          <w:szCs w:val="22"/>
          <w:lang w:val="lt-LT"/>
        </w:rPr>
      </w:pPr>
      <w:r w:rsidRPr="00D818D7">
        <w:rPr>
          <w:lang w:val="lt-LT"/>
        </w:rPr>
        <w:t>NN</w:t>
      </w:r>
    </w:p>
    <w:p w14:paraId="2085C1D6" w14:textId="77777777" w:rsidR="00F86742" w:rsidRPr="00D818D7" w:rsidRDefault="00F86742" w:rsidP="00F86742">
      <w:pPr>
        <w:rPr>
          <w:b/>
          <w:szCs w:val="22"/>
          <w:lang w:val="lt-LT"/>
        </w:rPr>
      </w:pPr>
      <w:r w:rsidRPr="00D818D7">
        <w:rPr>
          <w:szCs w:val="22"/>
          <w:lang w:val="lt-LT"/>
        </w:rPr>
        <w:br w:type="page"/>
      </w:r>
      <w:r w:rsidRPr="00D818D7">
        <w:rPr>
          <w:b/>
          <w:szCs w:val="22"/>
          <w:lang w:val="lt-LT"/>
        </w:rPr>
        <w:lastRenderedPageBreak/>
        <w:t xml:space="preserve"> </w:t>
      </w:r>
    </w:p>
    <w:p w14:paraId="4669EB96"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lang w:val="lt-LT"/>
        </w:rPr>
      </w:pPr>
      <w:r w:rsidRPr="00D818D7">
        <w:rPr>
          <w:b/>
          <w:bCs/>
          <w:szCs w:val="22"/>
          <w:lang w:val="lt-LT"/>
        </w:rPr>
        <w:t>MINIMALI INFORMACIJA ANT MAŽŲ VIDINIŲ PAKUOČIŲ</w:t>
      </w:r>
    </w:p>
    <w:p w14:paraId="687FAB59"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lang w:val="lt-LT"/>
        </w:rPr>
      </w:pPr>
    </w:p>
    <w:p w14:paraId="04DD735E"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lang w:val="lt-LT"/>
        </w:rPr>
      </w:pPr>
      <w:r w:rsidRPr="00D818D7">
        <w:rPr>
          <w:b/>
          <w:bCs/>
          <w:szCs w:val="22"/>
          <w:lang w:val="lt-LT"/>
        </w:rPr>
        <w:t xml:space="preserve">Inhaliatoriaus etiketė </w:t>
      </w:r>
    </w:p>
    <w:p w14:paraId="3E9F7E31" w14:textId="77777777" w:rsidR="00F86742" w:rsidRPr="00D818D7" w:rsidRDefault="00F86742" w:rsidP="00F86742">
      <w:pPr>
        <w:tabs>
          <w:tab w:val="clear" w:pos="567"/>
        </w:tabs>
        <w:spacing w:line="240" w:lineRule="auto"/>
        <w:rPr>
          <w:lang w:val="lt-LT"/>
        </w:rPr>
      </w:pPr>
    </w:p>
    <w:p w14:paraId="07B8FB9D" w14:textId="77777777" w:rsidR="00F86742" w:rsidRPr="00D818D7" w:rsidRDefault="00F86742" w:rsidP="00F86742">
      <w:pPr>
        <w:tabs>
          <w:tab w:val="clear" w:pos="567"/>
        </w:tabs>
        <w:spacing w:line="240" w:lineRule="auto"/>
        <w:rPr>
          <w:lang w:val="lt-LT"/>
        </w:rPr>
      </w:pPr>
    </w:p>
    <w:p w14:paraId="5E997965"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lang w:val="lt-LT"/>
        </w:rPr>
      </w:pPr>
      <w:r w:rsidRPr="00D818D7">
        <w:rPr>
          <w:b/>
          <w:bCs/>
          <w:szCs w:val="22"/>
          <w:lang w:val="lt-LT"/>
        </w:rPr>
        <w:t>1.</w:t>
      </w:r>
      <w:r w:rsidRPr="00D818D7">
        <w:rPr>
          <w:b/>
          <w:bCs/>
          <w:szCs w:val="22"/>
          <w:lang w:val="lt-LT"/>
        </w:rPr>
        <w:tab/>
        <w:t>VAISTINIO PREPARATO PAVADINIMAS IR VARTOJIMO BŪDAS (</w:t>
      </w:r>
      <w:r w:rsidRPr="00D818D7">
        <w:rPr>
          <w:b/>
          <w:bCs/>
          <w:szCs w:val="22"/>
          <w:lang w:val="lt-LT"/>
        </w:rPr>
        <w:noBreakHyphen/>
        <w:t>AI)</w:t>
      </w:r>
    </w:p>
    <w:p w14:paraId="40D2FCD8" w14:textId="77777777" w:rsidR="00F86742" w:rsidRPr="00D818D7" w:rsidRDefault="00F86742" w:rsidP="00F86742">
      <w:pPr>
        <w:keepNext/>
        <w:keepLines/>
        <w:tabs>
          <w:tab w:val="clear" w:pos="567"/>
        </w:tabs>
        <w:spacing w:line="240" w:lineRule="auto"/>
        <w:ind w:left="567" w:hanging="567"/>
        <w:rPr>
          <w:lang w:val="lt-LT"/>
        </w:rPr>
      </w:pPr>
    </w:p>
    <w:p w14:paraId="793ACC8C" w14:textId="77777777" w:rsidR="00F86742" w:rsidRPr="00D818D7" w:rsidRDefault="00F86742" w:rsidP="00F86742">
      <w:pPr>
        <w:keepNext/>
        <w:keepLines/>
        <w:tabs>
          <w:tab w:val="clear" w:pos="567"/>
        </w:tabs>
        <w:spacing w:line="240" w:lineRule="auto"/>
        <w:rPr>
          <w:bCs/>
          <w:szCs w:val="22"/>
          <w:lang w:val="lt-LT"/>
        </w:rPr>
      </w:pPr>
      <w:r w:rsidRPr="00D818D7">
        <w:rPr>
          <w:szCs w:val="22"/>
          <w:lang w:val="lt-LT"/>
        </w:rPr>
        <w:t xml:space="preserve">Eklira Genuair 322 µg </w:t>
      </w:r>
      <w:r w:rsidRPr="00D818D7">
        <w:rPr>
          <w:iCs/>
          <w:szCs w:val="22"/>
          <w:lang w:val="lt-LT"/>
        </w:rPr>
        <w:t>įkvepiamieji milteliai</w:t>
      </w:r>
    </w:p>
    <w:p w14:paraId="5FC60E25" w14:textId="77777777" w:rsidR="00F86742" w:rsidRPr="00D818D7" w:rsidRDefault="00182A8C" w:rsidP="00F86742">
      <w:pPr>
        <w:keepNext/>
        <w:keepLines/>
        <w:tabs>
          <w:tab w:val="clear" w:pos="567"/>
        </w:tabs>
        <w:spacing w:line="240" w:lineRule="auto"/>
        <w:rPr>
          <w:szCs w:val="22"/>
          <w:lang w:val="lt-LT"/>
        </w:rPr>
      </w:pPr>
      <w:r>
        <w:rPr>
          <w:szCs w:val="22"/>
          <w:lang w:val="lt-LT"/>
        </w:rPr>
        <w:t>a</w:t>
      </w:r>
      <w:r w:rsidR="00F86742" w:rsidRPr="00D818D7">
        <w:rPr>
          <w:szCs w:val="22"/>
          <w:lang w:val="lt-LT"/>
        </w:rPr>
        <w:t>klidinis (aklidinio bromidas)</w:t>
      </w:r>
    </w:p>
    <w:p w14:paraId="4C1981E0" w14:textId="77777777" w:rsidR="00BC3486" w:rsidRPr="00D818D7" w:rsidRDefault="00BC3486" w:rsidP="00BC3486">
      <w:pPr>
        <w:keepNext/>
        <w:keepLines/>
        <w:tabs>
          <w:tab w:val="clear" w:pos="567"/>
        </w:tabs>
        <w:spacing w:line="240" w:lineRule="auto"/>
        <w:rPr>
          <w:lang w:val="lt-LT"/>
        </w:rPr>
      </w:pPr>
      <w:r w:rsidRPr="00D818D7">
        <w:rPr>
          <w:szCs w:val="22"/>
          <w:lang w:val="lt-LT"/>
        </w:rPr>
        <w:t>Įkvėpti</w:t>
      </w:r>
    </w:p>
    <w:p w14:paraId="09983F73" w14:textId="77777777" w:rsidR="00F86742" w:rsidRPr="00D818D7" w:rsidRDefault="00F86742" w:rsidP="00F86742">
      <w:pPr>
        <w:tabs>
          <w:tab w:val="clear" w:pos="567"/>
        </w:tabs>
        <w:spacing w:line="240" w:lineRule="auto"/>
        <w:rPr>
          <w:lang w:val="lt-LT"/>
        </w:rPr>
      </w:pPr>
    </w:p>
    <w:p w14:paraId="30C6E6C9" w14:textId="77777777" w:rsidR="00F86742" w:rsidRPr="00D818D7" w:rsidRDefault="00F86742" w:rsidP="00F86742">
      <w:pPr>
        <w:tabs>
          <w:tab w:val="clear" w:pos="567"/>
        </w:tabs>
        <w:spacing w:line="240" w:lineRule="auto"/>
        <w:rPr>
          <w:lang w:val="lt-LT"/>
        </w:rPr>
      </w:pPr>
    </w:p>
    <w:p w14:paraId="599075D9"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lang w:val="lt-LT"/>
        </w:rPr>
      </w:pPr>
      <w:r w:rsidRPr="00D818D7">
        <w:rPr>
          <w:b/>
          <w:bCs/>
          <w:szCs w:val="22"/>
          <w:lang w:val="lt-LT"/>
        </w:rPr>
        <w:t>2.</w:t>
      </w:r>
      <w:r w:rsidRPr="00D818D7">
        <w:rPr>
          <w:b/>
          <w:bCs/>
          <w:szCs w:val="22"/>
          <w:lang w:val="lt-LT"/>
        </w:rPr>
        <w:tab/>
        <w:t>VARTOJIMO METODAS</w:t>
      </w:r>
    </w:p>
    <w:p w14:paraId="1605F4F4" w14:textId="77777777" w:rsidR="00F86742" w:rsidRPr="00D818D7" w:rsidRDefault="00F86742" w:rsidP="00F86742">
      <w:pPr>
        <w:tabs>
          <w:tab w:val="clear" w:pos="567"/>
        </w:tabs>
        <w:spacing w:line="240" w:lineRule="auto"/>
        <w:rPr>
          <w:lang w:val="lt-LT"/>
        </w:rPr>
      </w:pPr>
    </w:p>
    <w:p w14:paraId="7D92F66D" w14:textId="77777777" w:rsidR="00F86742" w:rsidRPr="00D818D7" w:rsidRDefault="00F86742" w:rsidP="00F86742">
      <w:pPr>
        <w:tabs>
          <w:tab w:val="clear" w:pos="567"/>
        </w:tabs>
        <w:spacing w:line="240" w:lineRule="auto"/>
        <w:rPr>
          <w:lang w:val="lt-LT"/>
        </w:rPr>
      </w:pPr>
    </w:p>
    <w:p w14:paraId="0A049FDF"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lang w:val="lt-LT"/>
        </w:rPr>
      </w:pPr>
      <w:r w:rsidRPr="00D818D7">
        <w:rPr>
          <w:b/>
          <w:bCs/>
          <w:szCs w:val="22"/>
          <w:lang w:val="lt-LT"/>
        </w:rPr>
        <w:t>3.</w:t>
      </w:r>
      <w:r w:rsidRPr="00D818D7">
        <w:rPr>
          <w:b/>
          <w:bCs/>
          <w:szCs w:val="22"/>
          <w:lang w:val="lt-LT"/>
        </w:rPr>
        <w:tab/>
        <w:t>TINKAMUMO LAIKAS</w:t>
      </w:r>
    </w:p>
    <w:p w14:paraId="6E75F39E" w14:textId="77777777" w:rsidR="00F86742" w:rsidRPr="00D818D7" w:rsidRDefault="00F86742" w:rsidP="00F86742">
      <w:pPr>
        <w:keepNext/>
        <w:keepLines/>
        <w:tabs>
          <w:tab w:val="clear" w:pos="567"/>
        </w:tabs>
        <w:spacing w:line="240" w:lineRule="auto"/>
        <w:rPr>
          <w:szCs w:val="22"/>
          <w:lang w:val="lt-LT"/>
        </w:rPr>
      </w:pPr>
    </w:p>
    <w:p w14:paraId="3E0FEAC9" w14:textId="77777777" w:rsidR="00BC3486" w:rsidRPr="00D818D7" w:rsidRDefault="00BC3486" w:rsidP="00BC3486">
      <w:pPr>
        <w:keepNext/>
        <w:keepLines/>
        <w:tabs>
          <w:tab w:val="clear" w:pos="567"/>
        </w:tabs>
        <w:spacing w:line="240" w:lineRule="auto"/>
        <w:rPr>
          <w:szCs w:val="22"/>
          <w:lang w:val="lt-LT"/>
        </w:rPr>
      </w:pPr>
      <w:r w:rsidRPr="00D818D7">
        <w:rPr>
          <w:szCs w:val="22"/>
          <w:lang w:val="lt-LT"/>
        </w:rPr>
        <w:t>EXP</w:t>
      </w:r>
    </w:p>
    <w:p w14:paraId="03AEFA90" w14:textId="77777777" w:rsidR="00BC3486" w:rsidRPr="00D818D7" w:rsidRDefault="00BC3486" w:rsidP="00F86742">
      <w:pPr>
        <w:keepNext/>
        <w:keepLines/>
        <w:tabs>
          <w:tab w:val="clear" w:pos="567"/>
        </w:tabs>
        <w:spacing w:line="240" w:lineRule="auto"/>
        <w:ind w:right="113"/>
        <w:rPr>
          <w:bCs/>
          <w:szCs w:val="22"/>
          <w:lang w:val="lt-LT"/>
        </w:rPr>
      </w:pPr>
      <w:r w:rsidRPr="00D818D7">
        <w:rPr>
          <w:bCs/>
          <w:szCs w:val="22"/>
          <w:lang w:val="lt-LT"/>
        </w:rPr>
        <w:t>Atplėšus maišelį, suvartoti per 90 dienų.</w:t>
      </w:r>
    </w:p>
    <w:p w14:paraId="6ACF1C1C" w14:textId="77777777" w:rsidR="00F86742" w:rsidRPr="00D818D7" w:rsidRDefault="00F86742" w:rsidP="00F86742">
      <w:pPr>
        <w:tabs>
          <w:tab w:val="clear" w:pos="567"/>
        </w:tabs>
        <w:spacing w:line="240" w:lineRule="auto"/>
        <w:rPr>
          <w:lang w:val="lt-LT"/>
        </w:rPr>
      </w:pPr>
    </w:p>
    <w:p w14:paraId="2676480C" w14:textId="77777777" w:rsidR="00F86742" w:rsidRPr="00D818D7" w:rsidRDefault="00F86742" w:rsidP="00F86742">
      <w:pPr>
        <w:tabs>
          <w:tab w:val="clear" w:pos="567"/>
        </w:tabs>
        <w:spacing w:line="240" w:lineRule="auto"/>
        <w:rPr>
          <w:lang w:val="lt-LT"/>
        </w:rPr>
      </w:pPr>
    </w:p>
    <w:p w14:paraId="22B6C12A" w14:textId="77777777" w:rsidR="00F86742" w:rsidRPr="00D818D7" w:rsidRDefault="00F86742" w:rsidP="00F86742">
      <w:pPr>
        <w:keepNext/>
        <w:keepLines/>
        <w:pBdr>
          <w:top w:val="single" w:sz="4" w:space="1" w:color="auto"/>
          <w:left w:val="single" w:sz="4" w:space="4" w:color="auto"/>
          <w:bottom w:val="single" w:sz="4" w:space="0" w:color="auto"/>
          <w:right w:val="single" w:sz="4" w:space="4" w:color="auto"/>
        </w:pBdr>
        <w:tabs>
          <w:tab w:val="clear" w:pos="567"/>
        </w:tabs>
        <w:spacing w:line="240" w:lineRule="auto"/>
        <w:outlineLvl w:val="0"/>
        <w:rPr>
          <w:b/>
          <w:lang w:val="lt-LT"/>
        </w:rPr>
      </w:pPr>
      <w:r w:rsidRPr="00D818D7">
        <w:rPr>
          <w:b/>
          <w:bCs/>
          <w:szCs w:val="22"/>
          <w:lang w:val="lt-LT"/>
        </w:rPr>
        <w:t>4.</w:t>
      </w:r>
      <w:r w:rsidRPr="00D818D7">
        <w:rPr>
          <w:b/>
          <w:bCs/>
          <w:szCs w:val="22"/>
          <w:lang w:val="lt-LT"/>
        </w:rPr>
        <w:tab/>
        <w:t>SERIJOS NUMERIS</w:t>
      </w:r>
    </w:p>
    <w:p w14:paraId="581D22B3" w14:textId="77777777" w:rsidR="00F86742" w:rsidRPr="00D818D7" w:rsidRDefault="00F86742" w:rsidP="00F86742">
      <w:pPr>
        <w:keepNext/>
        <w:keepLines/>
        <w:tabs>
          <w:tab w:val="clear" w:pos="567"/>
        </w:tabs>
        <w:spacing w:line="240" w:lineRule="auto"/>
        <w:ind w:right="113"/>
        <w:rPr>
          <w:szCs w:val="22"/>
          <w:lang w:val="lt-LT"/>
        </w:rPr>
      </w:pPr>
    </w:p>
    <w:p w14:paraId="70C920F0" w14:textId="77777777" w:rsidR="00F86742" w:rsidRPr="00D818D7" w:rsidRDefault="00F86742" w:rsidP="00F86742">
      <w:pPr>
        <w:keepNext/>
        <w:keepLines/>
        <w:tabs>
          <w:tab w:val="clear" w:pos="567"/>
        </w:tabs>
        <w:spacing w:line="240" w:lineRule="auto"/>
        <w:ind w:right="113"/>
        <w:rPr>
          <w:szCs w:val="22"/>
          <w:lang w:val="lt-LT"/>
        </w:rPr>
      </w:pPr>
      <w:r w:rsidRPr="00D818D7">
        <w:rPr>
          <w:szCs w:val="22"/>
          <w:lang w:val="lt-LT"/>
        </w:rPr>
        <w:t>Lot</w:t>
      </w:r>
    </w:p>
    <w:p w14:paraId="6F019750" w14:textId="77777777" w:rsidR="00F86742" w:rsidRPr="00D818D7" w:rsidRDefault="00F86742" w:rsidP="00F86742">
      <w:pPr>
        <w:tabs>
          <w:tab w:val="clear" w:pos="567"/>
        </w:tabs>
        <w:spacing w:line="240" w:lineRule="auto"/>
        <w:ind w:right="113"/>
        <w:rPr>
          <w:szCs w:val="22"/>
          <w:lang w:val="lt-LT"/>
        </w:rPr>
      </w:pPr>
    </w:p>
    <w:p w14:paraId="2B16C948" w14:textId="77777777" w:rsidR="00F86742" w:rsidRPr="00D818D7" w:rsidRDefault="00F86742" w:rsidP="00F86742">
      <w:pPr>
        <w:tabs>
          <w:tab w:val="clear" w:pos="567"/>
        </w:tabs>
        <w:spacing w:line="240" w:lineRule="auto"/>
        <w:ind w:right="113"/>
        <w:rPr>
          <w:lang w:val="lt-LT"/>
        </w:rPr>
      </w:pPr>
    </w:p>
    <w:p w14:paraId="24349451"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lang w:val="lt-LT"/>
        </w:rPr>
      </w:pPr>
      <w:r w:rsidRPr="00D818D7">
        <w:rPr>
          <w:b/>
          <w:bCs/>
          <w:szCs w:val="22"/>
          <w:lang w:val="lt-LT"/>
        </w:rPr>
        <w:t>5.</w:t>
      </w:r>
      <w:r w:rsidRPr="00D818D7">
        <w:rPr>
          <w:b/>
          <w:bCs/>
          <w:szCs w:val="22"/>
          <w:lang w:val="lt-LT"/>
        </w:rPr>
        <w:tab/>
        <w:t>KIEKIS (MASĖ, TŪRIS ARBA VIENETAI)</w:t>
      </w:r>
    </w:p>
    <w:p w14:paraId="102AB401" w14:textId="77777777" w:rsidR="00F86742" w:rsidRPr="00D818D7" w:rsidRDefault="00F86742" w:rsidP="00F86742">
      <w:pPr>
        <w:keepNext/>
        <w:keepLines/>
        <w:tabs>
          <w:tab w:val="clear" w:pos="567"/>
        </w:tabs>
        <w:spacing w:line="240" w:lineRule="auto"/>
        <w:ind w:right="113"/>
        <w:rPr>
          <w:lang w:val="lt-LT"/>
        </w:rPr>
      </w:pPr>
    </w:p>
    <w:p w14:paraId="51485644" w14:textId="77777777" w:rsidR="00F86742" w:rsidRPr="00D818D7" w:rsidRDefault="00F86742" w:rsidP="00F86742">
      <w:pPr>
        <w:keepNext/>
        <w:keepLines/>
        <w:tabs>
          <w:tab w:val="clear" w:pos="567"/>
        </w:tabs>
        <w:spacing w:line="240" w:lineRule="auto"/>
        <w:ind w:right="113"/>
        <w:rPr>
          <w:szCs w:val="22"/>
          <w:shd w:val="clear" w:color="auto" w:fill="E0E0E0"/>
          <w:lang w:val="lt-LT"/>
        </w:rPr>
      </w:pPr>
      <w:r w:rsidRPr="00D818D7">
        <w:rPr>
          <w:szCs w:val="22"/>
          <w:shd w:val="clear" w:color="auto" w:fill="E0E0E0"/>
          <w:lang w:val="lt-LT"/>
        </w:rPr>
        <w:t>30 dozių</w:t>
      </w:r>
    </w:p>
    <w:p w14:paraId="5F22489E"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60 dozių</w:t>
      </w:r>
    </w:p>
    <w:p w14:paraId="4148AE0A" w14:textId="77777777" w:rsidR="00F86742" w:rsidRPr="00D818D7" w:rsidRDefault="00F86742" w:rsidP="00F86742">
      <w:pPr>
        <w:tabs>
          <w:tab w:val="clear" w:pos="567"/>
        </w:tabs>
        <w:spacing w:line="240" w:lineRule="auto"/>
        <w:ind w:right="113"/>
        <w:rPr>
          <w:lang w:val="lt-LT"/>
        </w:rPr>
      </w:pPr>
    </w:p>
    <w:p w14:paraId="1C498AE7" w14:textId="77777777" w:rsidR="00F86742" w:rsidRPr="00D818D7" w:rsidRDefault="00F86742" w:rsidP="00F86742">
      <w:pPr>
        <w:tabs>
          <w:tab w:val="clear" w:pos="567"/>
        </w:tabs>
        <w:spacing w:line="240" w:lineRule="auto"/>
        <w:ind w:right="113"/>
        <w:rPr>
          <w:lang w:val="lt-LT"/>
        </w:rPr>
      </w:pPr>
    </w:p>
    <w:p w14:paraId="4C628E84" w14:textId="77777777" w:rsidR="00F86742" w:rsidRPr="00D818D7" w:rsidRDefault="00F86742" w:rsidP="00F86742">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lang w:val="lt-LT"/>
        </w:rPr>
      </w:pPr>
      <w:r w:rsidRPr="00D818D7">
        <w:rPr>
          <w:b/>
          <w:bCs/>
          <w:szCs w:val="22"/>
          <w:lang w:val="lt-LT"/>
        </w:rPr>
        <w:t>6.</w:t>
      </w:r>
      <w:r w:rsidRPr="00D818D7">
        <w:rPr>
          <w:b/>
          <w:bCs/>
          <w:szCs w:val="22"/>
          <w:lang w:val="lt-LT"/>
        </w:rPr>
        <w:tab/>
        <w:t>KITA</w:t>
      </w:r>
    </w:p>
    <w:p w14:paraId="7C024C8B" w14:textId="77777777" w:rsidR="00F86742" w:rsidRPr="00D818D7" w:rsidRDefault="00F86742" w:rsidP="00F86742">
      <w:pPr>
        <w:keepNext/>
        <w:keepLines/>
        <w:tabs>
          <w:tab w:val="clear" w:pos="567"/>
        </w:tabs>
        <w:spacing w:line="240" w:lineRule="auto"/>
        <w:rPr>
          <w:lang w:val="lt-LT"/>
        </w:rPr>
      </w:pPr>
    </w:p>
    <w:p w14:paraId="7F3F7497" w14:textId="77777777" w:rsidR="00F86742" w:rsidRPr="00D818D7" w:rsidRDefault="008D7A52" w:rsidP="00F86742">
      <w:pPr>
        <w:rPr>
          <w:lang w:val="lt-LT"/>
        </w:rPr>
      </w:pPr>
      <w:del w:id="55" w:author="Author">
        <w:r w:rsidDel="00000A5C">
          <w:rPr>
            <w:lang w:val="lt-LT"/>
          </w:rPr>
          <w:delText>Covis</w:delText>
        </w:r>
        <w:r w:rsidRPr="00D818D7" w:rsidDel="00000A5C">
          <w:rPr>
            <w:lang w:val="lt-LT"/>
          </w:rPr>
          <w:delText xml:space="preserve"> </w:delText>
        </w:r>
      </w:del>
      <w:ins w:id="56" w:author="Author">
        <w:r w:rsidR="00000A5C">
          <w:rPr>
            <w:lang w:val="lt-LT"/>
          </w:rPr>
          <w:t>azurity pharmaceuticals</w:t>
        </w:r>
        <w:r w:rsidR="00000A5C" w:rsidRPr="00D818D7">
          <w:rPr>
            <w:lang w:val="lt-LT"/>
          </w:rPr>
          <w:t xml:space="preserve"> </w:t>
        </w:r>
      </w:ins>
      <w:r w:rsidR="00F86742" w:rsidRPr="00D818D7">
        <w:rPr>
          <w:szCs w:val="22"/>
          <w:shd w:val="clear" w:color="auto" w:fill="E0E0E0"/>
          <w:lang w:val="lt-LT"/>
        </w:rPr>
        <w:t>(</w:t>
      </w:r>
      <w:del w:id="57" w:author="Author">
        <w:r w:rsidDel="00000A5C">
          <w:rPr>
            <w:szCs w:val="22"/>
            <w:shd w:val="clear" w:color="auto" w:fill="E0E0E0"/>
            <w:lang w:val="lt-LT"/>
          </w:rPr>
          <w:delText>Covis</w:delText>
        </w:r>
        <w:r w:rsidR="00F86742" w:rsidRPr="00D818D7" w:rsidDel="00000A5C">
          <w:rPr>
            <w:szCs w:val="22"/>
            <w:shd w:val="clear" w:color="auto" w:fill="E0E0E0"/>
            <w:lang w:val="lt-LT"/>
          </w:rPr>
          <w:delText xml:space="preserve"> </w:delText>
        </w:r>
      </w:del>
      <w:ins w:id="58" w:author="Author">
        <w:r w:rsidR="00000A5C">
          <w:rPr>
            <w:szCs w:val="22"/>
            <w:shd w:val="clear" w:color="auto" w:fill="E0E0E0"/>
            <w:lang w:val="lt-LT"/>
          </w:rPr>
          <w:t>Azurity</w:t>
        </w:r>
        <w:r w:rsidR="00000A5C" w:rsidRPr="00D818D7">
          <w:rPr>
            <w:szCs w:val="22"/>
            <w:shd w:val="clear" w:color="auto" w:fill="E0E0E0"/>
            <w:lang w:val="lt-LT"/>
          </w:rPr>
          <w:t xml:space="preserve"> </w:t>
        </w:r>
      </w:ins>
      <w:r w:rsidR="00F86742" w:rsidRPr="00D818D7">
        <w:rPr>
          <w:szCs w:val="22"/>
          <w:shd w:val="clear" w:color="auto" w:fill="E0E0E0"/>
          <w:lang w:val="lt-LT"/>
        </w:rPr>
        <w:t>logotipas)</w:t>
      </w:r>
    </w:p>
    <w:p w14:paraId="4068CE0D" w14:textId="77777777" w:rsidR="00F86742" w:rsidRPr="00D818D7" w:rsidRDefault="00F86742" w:rsidP="00F86742">
      <w:pPr>
        <w:tabs>
          <w:tab w:val="clear" w:pos="567"/>
        </w:tabs>
        <w:spacing w:line="240" w:lineRule="auto"/>
        <w:ind w:right="113"/>
        <w:rPr>
          <w:lang w:val="lt-LT"/>
        </w:rPr>
      </w:pPr>
    </w:p>
    <w:p w14:paraId="0FB592AE" w14:textId="77777777" w:rsidR="00F86742" w:rsidRPr="00D818D7" w:rsidRDefault="00F86742" w:rsidP="00F86742">
      <w:pPr>
        <w:spacing w:line="240" w:lineRule="auto"/>
        <w:rPr>
          <w:szCs w:val="22"/>
          <w:lang w:val="lt-LT"/>
        </w:rPr>
      </w:pPr>
    </w:p>
    <w:p w14:paraId="43C8DB67" w14:textId="77777777" w:rsidR="00F86742" w:rsidRPr="00D818D7" w:rsidRDefault="00F86742" w:rsidP="00F86742">
      <w:pPr>
        <w:tabs>
          <w:tab w:val="clear" w:pos="567"/>
        </w:tabs>
        <w:spacing w:line="240" w:lineRule="auto"/>
        <w:ind w:right="113"/>
        <w:rPr>
          <w:szCs w:val="22"/>
          <w:lang w:val="lt-LT"/>
        </w:rPr>
      </w:pPr>
      <w:r w:rsidRPr="00D818D7">
        <w:rPr>
          <w:szCs w:val="22"/>
          <w:lang w:val="lt-LT"/>
        </w:rPr>
        <w:br w:type="page"/>
      </w:r>
    </w:p>
    <w:p w14:paraId="0B95CF1F" w14:textId="77777777" w:rsidR="00F86742" w:rsidRPr="00D818D7" w:rsidRDefault="00F86742" w:rsidP="00F86742">
      <w:pPr>
        <w:tabs>
          <w:tab w:val="clear" w:pos="567"/>
        </w:tabs>
        <w:spacing w:line="240" w:lineRule="auto"/>
        <w:jc w:val="center"/>
        <w:rPr>
          <w:szCs w:val="22"/>
          <w:lang w:val="lt-LT"/>
        </w:rPr>
      </w:pPr>
    </w:p>
    <w:p w14:paraId="0D377D6E" w14:textId="77777777" w:rsidR="00F86742" w:rsidRPr="00D818D7" w:rsidRDefault="00F86742" w:rsidP="00F86742">
      <w:pPr>
        <w:tabs>
          <w:tab w:val="clear" w:pos="567"/>
        </w:tabs>
        <w:spacing w:line="240" w:lineRule="auto"/>
        <w:jc w:val="center"/>
        <w:rPr>
          <w:szCs w:val="22"/>
          <w:lang w:val="lt-LT"/>
        </w:rPr>
      </w:pPr>
    </w:p>
    <w:p w14:paraId="24D39C09" w14:textId="77777777" w:rsidR="00F86742" w:rsidRPr="00D818D7" w:rsidRDefault="00F86742" w:rsidP="00F86742">
      <w:pPr>
        <w:tabs>
          <w:tab w:val="clear" w:pos="567"/>
        </w:tabs>
        <w:spacing w:line="240" w:lineRule="auto"/>
        <w:jc w:val="center"/>
        <w:rPr>
          <w:szCs w:val="22"/>
          <w:lang w:val="lt-LT"/>
        </w:rPr>
      </w:pPr>
    </w:p>
    <w:p w14:paraId="6515CC26" w14:textId="77777777" w:rsidR="00F86742" w:rsidRPr="00D818D7" w:rsidRDefault="00F86742" w:rsidP="00F86742">
      <w:pPr>
        <w:tabs>
          <w:tab w:val="clear" w:pos="567"/>
        </w:tabs>
        <w:spacing w:line="240" w:lineRule="auto"/>
        <w:jc w:val="center"/>
        <w:rPr>
          <w:szCs w:val="22"/>
          <w:lang w:val="lt-LT"/>
        </w:rPr>
      </w:pPr>
    </w:p>
    <w:p w14:paraId="1045C791" w14:textId="77777777" w:rsidR="00F86742" w:rsidRPr="00D818D7" w:rsidRDefault="00F86742" w:rsidP="00F86742">
      <w:pPr>
        <w:tabs>
          <w:tab w:val="clear" w:pos="567"/>
        </w:tabs>
        <w:spacing w:line="240" w:lineRule="auto"/>
        <w:jc w:val="center"/>
        <w:rPr>
          <w:szCs w:val="22"/>
          <w:lang w:val="lt-LT"/>
        </w:rPr>
      </w:pPr>
    </w:p>
    <w:p w14:paraId="6005BF85" w14:textId="77777777" w:rsidR="00F86742" w:rsidRPr="00D818D7" w:rsidRDefault="00F86742" w:rsidP="00F86742">
      <w:pPr>
        <w:tabs>
          <w:tab w:val="clear" w:pos="567"/>
        </w:tabs>
        <w:spacing w:line="240" w:lineRule="auto"/>
        <w:jc w:val="center"/>
        <w:rPr>
          <w:szCs w:val="22"/>
          <w:lang w:val="lt-LT"/>
        </w:rPr>
      </w:pPr>
    </w:p>
    <w:p w14:paraId="579133D9" w14:textId="77777777" w:rsidR="00F86742" w:rsidRPr="00D818D7" w:rsidRDefault="00F86742" w:rsidP="00F86742">
      <w:pPr>
        <w:tabs>
          <w:tab w:val="clear" w:pos="567"/>
        </w:tabs>
        <w:spacing w:line="240" w:lineRule="auto"/>
        <w:jc w:val="center"/>
        <w:rPr>
          <w:szCs w:val="22"/>
          <w:lang w:val="lt-LT"/>
        </w:rPr>
      </w:pPr>
    </w:p>
    <w:p w14:paraId="787EE033" w14:textId="77777777" w:rsidR="00F86742" w:rsidRPr="00D818D7" w:rsidRDefault="00F86742" w:rsidP="00F86742">
      <w:pPr>
        <w:tabs>
          <w:tab w:val="clear" w:pos="567"/>
        </w:tabs>
        <w:spacing w:line="240" w:lineRule="auto"/>
        <w:jc w:val="center"/>
        <w:rPr>
          <w:szCs w:val="22"/>
          <w:lang w:val="lt-LT"/>
        </w:rPr>
      </w:pPr>
    </w:p>
    <w:p w14:paraId="366BF299" w14:textId="77777777" w:rsidR="00F86742" w:rsidRPr="00D818D7" w:rsidRDefault="00F86742" w:rsidP="00F86742">
      <w:pPr>
        <w:tabs>
          <w:tab w:val="clear" w:pos="567"/>
        </w:tabs>
        <w:spacing w:line="240" w:lineRule="auto"/>
        <w:jc w:val="center"/>
        <w:rPr>
          <w:szCs w:val="22"/>
          <w:lang w:val="lt-LT"/>
        </w:rPr>
      </w:pPr>
    </w:p>
    <w:p w14:paraId="6646AAFA" w14:textId="77777777" w:rsidR="00F86742" w:rsidRPr="00D818D7" w:rsidRDefault="00F86742" w:rsidP="00F86742">
      <w:pPr>
        <w:tabs>
          <w:tab w:val="clear" w:pos="567"/>
        </w:tabs>
        <w:spacing w:line="240" w:lineRule="auto"/>
        <w:jc w:val="center"/>
        <w:rPr>
          <w:szCs w:val="22"/>
          <w:lang w:val="lt-LT"/>
        </w:rPr>
      </w:pPr>
    </w:p>
    <w:p w14:paraId="401A1907" w14:textId="77777777" w:rsidR="00F86742" w:rsidRPr="00D818D7" w:rsidRDefault="00F86742" w:rsidP="00F86742">
      <w:pPr>
        <w:tabs>
          <w:tab w:val="clear" w:pos="567"/>
        </w:tabs>
        <w:spacing w:line="240" w:lineRule="auto"/>
        <w:jc w:val="center"/>
        <w:rPr>
          <w:szCs w:val="22"/>
          <w:lang w:val="lt-LT"/>
        </w:rPr>
      </w:pPr>
    </w:p>
    <w:p w14:paraId="443F0413" w14:textId="77777777" w:rsidR="00F86742" w:rsidRPr="00D818D7" w:rsidRDefault="00F86742" w:rsidP="00F86742">
      <w:pPr>
        <w:tabs>
          <w:tab w:val="clear" w:pos="567"/>
        </w:tabs>
        <w:spacing w:line="240" w:lineRule="auto"/>
        <w:jc w:val="center"/>
        <w:rPr>
          <w:szCs w:val="22"/>
          <w:lang w:val="lt-LT"/>
        </w:rPr>
      </w:pPr>
    </w:p>
    <w:p w14:paraId="408C2146" w14:textId="77777777" w:rsidR="00F86742" w:rsidRPr="00D818D7" w:rsidRDefault="00F86742" w:rsidP="00F86742">
      <w:pPr>
        <w:tabs>
          <w:tab w:val="clear" w:pos="567"/>
        </w:tabs>
        <w:spacing w:line="240" w:lineRule="auto"/>
        <w:jc w:val="center"/>
        <w:rPr>
          <w:szCs w:val="22"/>
          <w:lang w:val="lt-LT"/>
        </w:rPr>
      </w:pPr>
    </w:p>
    <w:p w14:paraId="5AE54222" w14:textId="77777777" w:rsidR="00F86742" w:rsidRPr="00D818D7" w:rsidRDefault="00F86742" w:rsidP="00F86742">
      <w:pPr>
        <w:tabs>
          <w:tab w:val="clear" w:pos="567"/>
        </w:tabs>
        <w:spacing w:line="240" w:lineRule="auto"/>
        <w:jc w:val="center"/>
        <w:rPr>
          <w:szCs w:val="22"/>
          <w:lang w:val="lt-LT"/>
        </w:rPr>
      </w:pPr>
    </w:p>
    <w:p w14:paraId="28270C09" w14:textId="77777777" w:rsidR="00F86742" w:rsidRPr="00D818D7" w:rsidRDefault="00F86742" w:rsidP="00F86742">
      <w:pPr>
        <w:tabs>
          <w:tab w:val="clear" w:pos="567"/>
        </w:tabs>
        <w:spacing w:line="240" w:lineRule="auto"/>
        <w:jc w:val="center"/>
        <w:rPr>
          <w:szCs w:val="22"/>
          <w:lang w:val="lt-LT"/>
        </w:rPr>
      </w:pPr>
    </w:p>
    <w:p w14:paraId="7D058E81" w14:textId="77777777" w:rsidR="00F86742" w:rsidRPr="00D818D7" w:rsidRDefault="00F86742" w:rsidP="00F86742">
      <w:pPr>
        <w:tabs>
          <w:tab w:val="clear" w:pos="567"/>
        </w:tabs>
        <w:spacing w:line="240" w:lineRule="auto"/>
        <w:jc w:val="center"/>
        <w:rPr>
          <w:szCs w:val="22"/>
          <w:lang w:val="lt-LT"/>
        </w:rPr>
      </w:pPr>
    </w:p>
    <w:p w14:paraId="5938F7E1" w14:textId="77777777" w:rsidR="00F86742" w:rsidRPr="00D818D7" w:rsidRDefault="00F86742" w:rsidP="00F86742">
      <w:pPr>
        <w:tabs>
          <w:tab w:val="clear" w:pos="567"/>
        </w:tabs>
        <w:spacing w:line="240" w:lineRule="auto"/>
        <w:jc w:val="center"/>
        <w:rPr>
          <w:szCs w:val="22"/>
          <w:lang w:val="lt-LT"/>
        </w:rPr>
      </w:pPr>
    </w:p>
    <w:p w14:paraId="798A46E1" w14:textId="77777777" w:rsidR="00F86742" w:rsidRPr="00D818D7" w:rsidRDefault="00F86742" w:rsidP="00F86742">
      <w:pPr>
        <w:tabs>
          <w:tab w:val="clear" w:pos="567"/>
        </w:tabs>
        <w:spacing w:line="240" w:lineRule="auto"/>
        <w:jc w:val="center"/>
        <w:rPr>
          <w:szCs w:val="22"/>
          <w:lang w:val="lt-LT"/>
        </w:rPr>
      </w:pPr>
    </w:p>
    <w:p w14:paraId="48CE2544" w14:textId="77777777" w:rsidR="00F86742" w:rsidRPr="00D818D7" w:rsidRDefault="00F86742" w:rsidP="00F86742">
      <w:pPr>
        <w:tabs>
          <w:tab w:val="clear" w:pos="567"/>
        </w:tabs>
        <w:spacing w:line="240" w:lineRule="auto"/>
        <w:jc w:val="center"/>
        <w:rPr>
          <w:szCs w:val="22"/>
          <w:lang w:val="lt-LT"/>
        </w:rPr>
      </w:pPr>
    </w:p>
    <w:p w14:paraId="2778818A" w14:textId="77777777" w:rsidR="00F86742" w:rsidRPr="00D818D7" w:rsidRDefault="00F86742" w:rsidP="00F86742">
      <w:pPr>
        <w:tabs>
          <w:tab w:val="clear" w:pos="567"/>
        </w:tabs>
        <w:spacing w:line="240" w:lineRule="auto"/>
        <w:jc w:val="center"/>
        <w:rPr>
          <w:szCs w:val="22"/>
          <w:lang w:val="lt-LT"/>
        </w:rPr>
      </w:pPr>
    </w:p>
    <w:p w14:paraId="550E4AD2" w14:textId="77777777" w:rsidR="00F86742" w:rsidRPr="00D818D7" w:rsidRDefault="00F86742" w:rsidP="00F86742">
      <w:pPr>
        <w:tabs>
          <w:tab w:val="clear" w:pos="567"/>
        </w:tabs>
        <w:spacing w:line="240" w:lineRule="auto"/>
        <w:jc w:val="center"/>
        <w:rPr>
          <w:szCs w:val="22"/>
          <w:lang w:val="lt-LT"/>
        </w:rPr>
      </w:pPr>
    </w:p>
    <w:p w14:paraId="20594344" w14:textId="77777777" w:rsidR="00F86742" w:rsidRPr="00D818D7" w:rsidRDefault="00F86742" w:rsidP="00F86742">
      <w:pPr>
        <w:tabs>
          <w:tab w:val="clear" w:pos="567"/>
        </w:tabs>
        <w:spacing w:line="240" w:lineRule="auto"/>
        <w:jc w:val="center"/>
        <w:rPr>
          <w:szCs w:val="22"/>
          <w:lang w:val="lt-LT"/>
        </w:rPr>
      </w:pPr>
    </w:p>
    <w:p w14:paraId="1B764D8A" w14:textId="77777777" w:rsidR="00F86742" w:rsidRPr="00D818D7" w:rsidRDefault="00F86742" w:rsidP="00974B7D">
      <w:pPr>
        <w:pStyle w:val="A-Heading1"/>
        <w:spacing w:before="0" w:after="0"/>
        <w:jc w:val="center"/>
        <w:rPr>
          <w:lang w:val="lt-LT"/>
        </w:rPr>
      </w:pPr>
      <w:r w:rsidRPr="00D818D7">
        <w:rPr>
          <w:lang w:val="lt-LT"/>
        </w:rPr>
        <w:t>B. PAKUOTĖS LAPELIS</w:t>
      </w:r>
    </w:p>
    <w:p w14:paraId="248965B3" w14:textId="77777777" w:rsidR="00F86742" w:rsidRPr="00D818D7" w:rsidRDefault="00F86742" w:rsidP="00F86742">
      <w:pPr>
        <w:tabs>
          <w:tab w:val="clear" w:pos="567"/>
        </w:tabs>
        <w:spacing w:line="240" w:lineRule="auto"/>
        <w:jc w:val="center"/>
        <w:rPr>
          <w:szCs w:val="22"/>
          <w:lang w:val="lt-LT"/>
        </w:rPr>
      </w:pPr>
    </w:p>
    <w:p w14:paraId="460F5134" w14:textId="77777777" w:rsidR="00F86742" w:rsidRPr="00D818D7" w:rsidRDefault="00F86742" w:rsidP="00F86742">
      <w:pPr>
        <w:tabs>
          <w:tab w:val="clear" w:pos="567"/>
        </w:tabs>
        <w:spacing w:line="240" w:lineRule="auto"/>
        <w:jc w:val="center"/>
        <w:outlineLvl w:val="0"/>
        <w:rPr>
          <w:b/>
          <w:szCs w:val="22"/>
          <w:lang w:val="lt-LT"/>
        </w:rPr>
      </w:pPr>
    </w:p>
    <w:p w14:paraId="54AB152D" w14:textId="77777777" w:rsidR="00F86742" w:rsidRPr="00D818D7" w:rsidRDefault="00F86742" w:rsidP="00A3075D">
      <w:pPr>
        <w:rPr>
          <w:lang w:val="lt-LT"/>
        </w:rPr>
      </w:pPr>
    </w:p>
    <w:p w14:paraId="42583EA8" w14:textId="77777777" w:rsidR="00F86742" w:rsidRPr="00D818D7" w:rsidRDefault="00F86742" w:rsidP="00F86742">
      <w:pPr>
        <w:keepNext/>
        <w:keepLines/>
        <w:tabs>
          <w:tab w:val="clear" w:pos="567"/>
        </w:tabs>
        <w:spacing w:line="240" w:lineRule="auto"/>
        <w:jc w:val="center"/>
        <w:outlineLvl w:val="0"/>
        <w:rPr>
          <w:b/>
          <w:szCs w:val="22"/>
          <w:lang w:val="lt-LT"/>
        </w:rPr>
      </w:pPr>
      <w:r w:rsidRPr="00D818D7">
        <w:rPr>
          <w:b/>
          <w:bCs/>
          <w:szCs w:val="22"/>
          <w:lang w:val="lt-LT"/>
        </w:rPr>
        <w:br w:type="page"/>
      </w:r>
      <w:r w:rsidRPr="00D818D7">
        <w:rPr>
          <w:b/>
          <w:bCs/>
          <w:szCs w:val="22"/>
          <w:lang w:val="lt-LT"/>
        </w:rPr>
        <w:lastRenderedPageBreak/>
        <w:t xml:space="preserve">Pakuotės lapelis: informacija </w:t>
      </w:r>
      <w:r w:rsidR="00BC3486" w:rsidRPr="00D818D7">
        <w:rPr>
          <w:b/>
          <w:bCs/>
          <w:szCs w:val="22"/>
          <w:lang w:val="lt-LT"/>
        </w:rPr>
        <w:t>pacientui</w:t>
      </w:r>
    </w:p>
    <w:p w14:paraId="4E688EAB" w14:textId="77777777" w:rsidR="00F86742" w:rsidRPr="00D818D7" w:rsidRDefault="00F86742" w:rsidP="00F86742">
      <w:pPr>
        <w:keepNext/>
        <w:keepLines/>
        <w:tabs>
          <w:tab w:val="clear" w:pos="567"/>
        </w:tabs>
        <w:spacing w:line="240" w:lineRule="auto"/>
        <w:jc w:val="center"/>
        <w:outlineLvl w:val="0"/>
        <w:rPr>
          <w:b/>
          <w:szCs w:val="22"/>
          <w:lang w:val="lt-LT"/>
        </w:rPr>
      </w:pPr>
    </w:p>
    <w:p w14:paraId="1C361595" w14:textId="77777777" w:rsidR="00F86742" w:rsidRPr="00D818D7" w:rsidRDefault="00F86742" w:rsidP="00F86742">
      <w:pPr>
        <w:keepNext/>
        <w:keepLines/>
        <w:tabs>
          <w:tab w:val="clear" w:pos="567"/>
        </w:tabs>
        <w:spacing w:line="240" w:lineRule="auto"/>
        <w:jc w:val="center"/>
        <w:rPr>
          <w:b/>
          <w:bCs/>
          <w:szCs w:val="22"/>
          <w:lang w:val="lt-LT"/>
        </w:rPr>
      </w:pPr>
      <w:r w:rsidRPr="00D818D7">
        <w:rPr>
          <w:b/>
          <w:bCs/>
          <w:iCs/>
          <w:szCs w:val="22"/>
          <w:lang w:val="lt-LT"/>
        </w:rPr>
        <w:t>Eklira Genuair 322 mikrogramų įkvepiamieji milteliai</w:t>
      </w:r>
    </w:p>
    <w:p w14:paraId="61E6B856" w14:textId="77777777" w:rsidR="00F86742" w:rsidRPr="00D818D7" w:rsidRDefault="00972CE8" w:rsidP="00F86742">
      <w:pPr>
        <w:keepNext/>
        <w:keepLines/>
        <w:tabs>
          <w:tab w:val="clear" w:pos="567"/>
        </w:tabs>
        <w:spacing w:line="240" w:lineRule="auto"/>
        <w:jc w:val="center"/>
        <w:rPr>
          <w:szCs w:val="22"/>
          <w:lang w:val="lt-LT"/>
        </w:rPr>
      </w:pPr>
      <w:r>
        <w:rPr>
          <w:szCs w:val="22"/>
          <w:lang w:val="lt-LT"/>
        </w:rPr>
        <w:t>a</w:t>
      </w:r>
      <w:r w:rsidR="00F86742" w:rsidRPr="00D818D7">
        <w:rPr>
          <w:szCs w:val="22"/>
          <w:lang w:val="lt-LT"/>
        </w:rPr>
        <w:t>klidinis (aklidinio bromidas)</w:t>
      </w:r>
    </w:p>
    <w:p w14:paraId="6B3AB8D2" w14:textId="77777777" w:rsidR="00F86742" w:rsidRPr="00D818D7" w:rsidRDefault="00F86742" w:rsidP="00F86742">
      <w:pPr>
        <w:tabs>
          <w:tab w:val="clear" w:pos="567"/>
        </w:tabs>
        <w:spacing w:line="240" w:lineRule="auto"/>
        <w:jc w:val="center"/>
        <w:rPr>
          <w:szCs w:val="22"/>
          <w:lang w:val="lt-LT"/>
        </w:rPr>
      </w:pPr>
    </w:p>
    <w:p w14:paraId="46D13A9D" w14:textId="77777777" w:rsidR="00F86742" w:rsidRPr="00D818D7" w:rsidRDefault="00F86742" w:rsidP="00F86742">
      <w:pPr>
        <w:tabs>
          <w:tab w:val="clear" w:pos="567"/>
        </w:tabs>
        <w:spacing w:line="240" w:lineRule="auto"/>
        <w:rPr>
          <w:bCs/>
          <w:iCs/>
          <w:szCs w:val="22"/>
          <w:lang w:val="lt-LT"/>
        </w:rPr>
      </w:pPr>
    </w:p>
    <w:p w14:paraId="63C26948" w14:textId="77777777" w:rsidR="00F86742" w:rsidRPr="00D818D7" w:rsidRDefault="00F86742" w:rsidP="00F86742">
      <w:pPr>
        <w:keepNext/>
        <w:keepLines/>
        <w:tabs>
          <w:tab w:val="clear" w:pos="567"/>
        </w:tabs>
        <w:suppressAutoHyphens/>
        <w:spacing w:line="240" w:lineRule="auto"/>
        <w:jc w:val="both"/>
        <w:rPr>
          <w:b/>
          <w:bCs/>
          <w:szCs w:val="22"/>
          <w:lang w:val="lt-LT"/>
        </w:rPr>
      </w:pPr>
      <w:r w:rsidRPr="00D818D7">
        <w:rPr>
          <w:b/>
          <w:bCs/>
          <w:szCs w:val="22"/>
          <w:lang w:val="lt-LT"/>
        </w:rPr>
        <w:t>Atidžiai perskaitykite visą šį lapelį, prieš pradėdami vartoti vaistą, nes jame pateikiama Jums svarbi informacija.</w:t>
      </w:r>
    </w:p>
    <w:p w14:paraId="344DDD9A" w14:textId="77777777" w:rsidR="00F86742" w:rsidRPr="00D818D7" w:rsidRDefault="00F86742" w:rsidP="00F86742">
      <w:pPr>
        <w:keepNext/>
        <w:keepLines/>
        <w:tabs>
          <w:tab w:val="clear" w:pos="567"/>
        </w:tabs>
        <w:suppressAutoHyphens/>
        <w:spacing w:line="240" w:lineRule="auto"/>
        <w:jc w:val="both"/>
        <w:rPr>
          <w:szCs w:val="22"/>
          <w:lang w:val="lt-LT"/>
        </w:rPr>
      </w:pPr>
    </w:p>
    <w:p w14:paraId="2A3B2CBF" w14:textId="77777777" w:rsidR="00F86742" w:rsidRPr="00D818D7" w:rsidRDefault="00F86742" w:rsidP="00F86742">
      <w:pPr>
        <w:keepNext/>
        <w:keepLines/>
        <w:numPr>
          <w:ilvl w:val="0"/>
          <w:numId w:val="19"/>
        </w:numPr>
        <w:tabs>
          <w:tab w:val="clear" w:pos="567"/>
        </w:tabs>
        <w:spacing w:line="240" w:lineRule="auto"/>
        <w:ind w:left="567" w:right="-2" w:hanging="567"/>
        <w:jc w:val="both"/>
        <w:rPr>
          <w:szCs w:val="22"/>
          <w:lang w:val="lt-LT"/>
        </w:rPr>
      </w:pPr>
      <w:r w:rsidRPr="00D818D7">
        <w:rPr>
          <w:szCs w:val="22"/>
          <w:lang w:val="lt-LT"/>
        </w:rPr>
        <w:t>Neišmeskite šio lapelio, nes vėl gali prireikti jį perskaityti.</w:t>
      </w:r>
    </w:p>
    <w:p w14:paraId="3B306006" w14:textId="77777777" w:rsidR="00F86742" w:rsidRPr="00D818D7" w:rsidRDefault="00F86742" w:rsidP="00F86742">
      <w:pPr>
        <w:keepNext/>
        <w:keepLines/>
        <w:numPr>
          <w:ilvl w:val="0"/>
          <w:numId w:val="19"/>
        </w:numPr>
        <w:tabs>
          <w:tab w:val="clear" w:pos="567"/>
        </w:tabs>
        <w:spacing w:line="240" w:lineRule="auto"/>
        <w:ind w:left="567" w:right="-2" w:hanging="567"/>
        <w:jc w:val="both"/>
        <w:rPr>
          <w:szCs w:val="22"/>
          <w:lang w:val="lt-LT"/>
        </w:rPr>
      </w:pPr>
      <w:r w:rsidRPr="00D818D7">
        <w:rPr>
          <w:szCs w:val="22"/>
          <w:lang w:val="lt-LT"/>
        </w:rPr>
        <w:t>Jeigu kiltų daugiau klausimų, kreipkitės į gydytoją, vaistininką arba slaugytoją.</w:t>
      </w:r>
    </w:p>
    <w:p w14:paraId="49E08857" w14:textId="77777777" w:rsidR="00F86742" w:rsidRPr="00D818D7" w:rsidRDefault="00F86742" w:rsidP="00F86742">
      <w:pPr>
        <w:keepNext/>
        <w:keepLines/>
        <w:numPr>
          <w:ilvl w:val="0"/>
          <w:numId w:val="19"/>
        </w:numPr>
        <w:tabs>
          <w:tab w:val="clear" w:pos="567"/>
        </w:tabs>
        <w:spacing w:line="240" w:lineRule="auto"/>
        <w:ind w:left="567" w:right="-2" w:hanging="567"/>
        <w:jc w:val="both"/>
        <w:rPr>
          <w:szCs w:val="22"/>
          <w:lang w:val="lt-LT"/>
        </w:rPr>
      </w:pPr>
      <w:r w:rsidRPr="00D818D7">
        <w:rPr>
          <w:szCs w:val="22"/>
          <w:lang w:val="lt-LT"/>
        </w:rPr>
        <w:t>Šis vaistas skirtas tik Jums, todėl kitiems žmonėms jo duoti negalima. Vaistas gali jiems pakenkti (net tiems, kurių ligos požymiai yra tokie patys kaip Jūsų).</w:t>
      </w:r>
    </w:p>
    <w:p w14:paraId="45DB5A5B" w14:textId="77777777" w:rsidR="00F86742" w:rsidRPr="00D818D7" w:rsidRDefault="00F86742" w:rsidP="00F86742">
      <w:pPr>
        <w:keepNext/>
        <w:keepLines/>
        <w:numPr>
          <w:ilvl w:val="0"/>
          <w:numId w:val="19"/>
        </w:numPr>
        <w:tabs>
          <w:tab w:val="clear" w:pos="567"/>
        </w:tabs>
        <w:spacing w:line="240" w:lineRule="auto"/>
        <w:ind w:left="567" w:right="-2" w:hanging="567"/>
        <w:jc w:val="both"/>
        <w:rPr>
          <w:szCs w:val="22"/>
          <w:lang w:val="lt-LT"/>
        </w:rPr>
      </w:pPr>
      <w:r w:rsidRPr="00D818D7">
        <w:rPr>
          <w:szCs w:val="22"/>
          <w:lang w:val="lt-LT"/>
        </w:rPr>
        <w:t>Jeigu pasireiškė šalutinis poveikis (net jeigu jis šiame lapelyje nenurodytas), kreipkitės į gydytoją, vaistininką arba slaugytoją. Žr. 4 skyrių.</w:t>
      </w:r>
    </w:p>
    <w:p w14:paraId="0B262C5B" w14:textId="77777777" w:rsidR="00F86742" w:rsidRPr="00D818D7" w:rsidRDefault="00F86742" w:rsidP="00F86742">
      <w:pPr>
        <w:tabs>
          <w:tab w:val="clear" w:pos="567"/>
        </w:tabs>
        <w:spacing w:line="240" w:lineRule="auto"/>
        <w:ind w:right="-2"/>
        <w:jc w:val="both"/>
        <w:rPr>
          <w:szCs w:val="22"/>
          <w:lang w:val="lt-LT"/>
        </w:rPr>
      </w:pPr>
    </w:p>
    <w:p w14:paraId="5280439F" w14:textId="77777777" w:rsidR="00F86742" w:rsidRPr="00D818D7" w:rsidRDefault="00F86742" w:rsidP="00F86742">
      <w:pPr>
        <w:keepNext/>
        <w:keepLines/>
        <w:tabs>
          <w:tab w:val="clear" w:pos="567"/>
        </w:tabs>
        <w:spacing w:line="240" w:lineRule="auto"/>
        <w:ind w:right="-2"/>
        <w:jc w:val="both"/>
        <w:outlineLvl w:val="0"/>
        <w:rPr>
          <w:b/>
          <w:bCs/>
          <w:szCs w:val="22"/>
          <w:lang w:val="lt-LT"/>
        </w:rPr>
      </w:pPr>
      <w:r w:rsidRPr="00D818D7">
        <w:rPr>
          <w:b/>
          <w:bCs/>
          <w:szCs w:val="22"/>
          <w:lang w:val="lt-LT"/>
        </w:rPr>
        <w:t>Apie ką rašoma šiame lapelyje?</w:t>
      </w:r>
    </w:p>
    <w:p w14:paraId="1DAF1D2E" w14:textId="77777777" w:rsidR="00F86742" w:rsidRPr="00D818D7" w:rsidRDefault="00F86742" w:rsidP="00F86742">
      <w:pPr>
        <w:keepNext/>
        <w:keepLines/>
        <w:tabs>
          <w:tab w:val="clear" w:pos="567"/>
        </w:tabs>
        <w:spacing w:line="240" w:lineRule="auto"/>
        <w:ind w:right="-2"/>
        <w:jc w:val="both"/>
        <w:outlineLvl w:val="0"/>
        <w:rPr>
          <w:szCs w:val="22"/>
          <w:lang w:val="lt-LT"/>
        </w:rPr>
      </w:pPr>
      <w:r w:rsidRPr="00D818D7">
        <w:rPr>
          <w:szCs w:val="22"/>
          <w:lang w:val="lt-LT"/>
        </w:rPr>
        <w:t xml:space="preserve"> </w:t>
      </w:r>
    </w:p>
    <w:p w14:paraId="61FF2F32" w14:textId="77777777" w:rsidR="00F86742" w:rsidRPr="00D818D7" w:rsidRDefault="00F86742" w:rsidP="00F86742">
      <w:pPr>
        <w:keepNext/>
        <w:keepLines/>
        <w:tabs>
          <w:tab w:val="clear" w:pos="567"/>
        </w:tabs>
        <w:spacing w:line="240" w:lineRule="auto"/>
        <w:ind w:right="-29"/>
        <w:jc w:val="both"/>
        <w:rPr>
          <w:szCs w:val="22"/>
          <w:lang w:val="lt-LT"/>
        </w:rPr>
      </w:pPr>
      <w:r w:rsidRPr="00D818D7">
        <w:rPr>
          <w:szCs w:val="22"/>
          <w:lang w:val="lt-LT"/>
        </w:rPr>
        <w:t>1.</w:t>
      </w:r>
      <w:r w:rsidRPr="00D818D7">
        <w:rPr>
          <w:szCs w:val="22"/>
          <w:lang w:val="lt-LT"/>
        </w:rPr>
        <w:tab/>
        <w:t>Kas yra Eklira Genuair ir kam jis vartojamas</w:t>
      </w:r>
    </w:p>
    <w:p w14:paraId="15C287EE" w14:textId="77777777" w:rsidR="00F86742" w:rsidRPr="00D818D7" w:rsidRDefault="00F86742" w:rsidP="00F86742">
      <w:pPr>
        <w:keepNext/>
        <w:keepLines/>
        <w:tabs>
          <w:tab w:val="clear" w:pos="567"/>
        </w:tabs>
        <w:spacing w:line="240" w:lineRule="auto"/>
        <w:ind w:right="-29"/>
        <w:jc w:val="both"/>
        <w:rPr>
          <w:szCs w:val="22"/>
          <w:lang w:val="lt-LT"/>
        </w:rPr>
      </w:pPr>
      <w:r w:rsidRPr="00D818D7">
        <w:rPr>
          <w:szCs w:val="22"/>
          <w:lang w:val="lt-LT"/>
        </w:rPr>
        <w:t>2.</w:t>
      </w:r>
      <w:r w:rsidRPr="00D818D7">
        <w:rPr>
          <w:szCs w:val="22"/>
          <w:lang w:val="lt-LT"/>
        </w:rPr>
        <w:tab/>
        <w:t>Kas žinotina prieš vartojant Eklira Genuair</w:t>
      </w:r>
    </w:p>
    <w:p w14:paraId="62E5651D" w14:textId="77777777" w:rsidR="00F86742" w:rsidRPr="00D818D7" w:rsidRDefault="00F86742" w:rsidP="00F86742">
      <w:pPr>
        <w:keepNext/>
        <w:keepLines/>
        <w:tabs>
          <w:tab w:val="clear" w:pos="567"/>
        </w:tabs>
        <w:spacing w:line="240" w:lineRule="auto"/>
        <w:ind w:right="-29"/>
        <w:jc w:val="both"/>
        <w:rPr>
          <w:szCs w:val="22"/>
          <w:lang w:val="lt-LT"/>
        </w:rPr>
      </w:pPr>
      <w:r w:rsidRPr="00D818D7">
        <w:rPr>
          <w:szCs w:val="22"/>
          <w:lang w:val="lt-LT"/>
        </w:rPr>
        <w:t>3.</w:t>
      </w:r>
      <w:r w:rsidRPr="00D818D7">
        <w:rPr>
          <w:szCs w:val="22"/>
          <w:lang w:val="lt-LT"/>
        </w:rPr>
        <w:tab/>
        <w:t>Kaip vartoti Eklira Genuair</w:t>
      </w:r>
    </w:p>
    <w:p w14:paraId="1564F775" w14:textId="77777777" w:rsidR="00F86742" w:rsidRPr="00D818D7" w:rsidRDefault="00F86742" w:rsidP="00F86742">
      <w:pPr>
        <w:keepNext/>
        <w:keepLines/>
        <w:tabs>
          <w:tab w:val="clear" w:pos="567"/>
        </w:tabs>
        <w:spacing w:line="240" w:lineRule="auto"/>
        <w:ind w:right="-29"/>
        <w:jc w:val="both"/>
        <w:rPr>
          <w:szCs w:val="22"/>
          <w:lang w:val="lt-LT"/>
        </w:rPr>
      </w:pPr>
      <w:r w:rsidRPr="00D818D7">
        <w:rPr>
          <w:szCs w:val="22"/>
          <w:lang w:val="lt-LT"/>
        </w:rPr>
        <w:t>4.</w:t>
      </w:r>
      <w:r w:rsidRPr="00D818D7">
        <w:rPr>
          <w:szCs w:val="22"/>
          <w:lang w:val="lt-LT"/>
        </w:rPr>
        <w:tab/>
        <w:t>Galimas šalutinis poveikis</w:t>
      </w:r>
    </w:p>
    <w:p w14:paraId="5D7608E3" w14:textId="77777777" w:rsidR="00F86742" w:rsidRPr="00D818D7" w:rsidRDefault="00F86742" w:rsidP="00F86742">
      <w:pPr>
        <w:keepNext/>
        <w:keepLines/>
        <w:numPr>
          <w:ilvl w:val="0"/>
          <w:numId w:val="20"/>
        </w:numPr>
        <w:spacing w:line="240" w:lineRule="auto"/>
        <w:ind w:right="-29"/>
        <w:jc w:val="both"/>
        <w:rPr>
          <w:szCs w:val="22"/>
          <w:lang w:val="lt-LT"/>
        </w:rPr>
      </w:pPr>
      <w:r w:rsidRPr="00D818D7">
        <w:rPr>
          <w:szCs w:val="22"/>
          <w:lang w:val="lt-LT"/>
        </w:rPr>
        <w:t>Kaip laikyti Eklira Genuair</w:t>
      </w:r>
    </w:p>
    <w:p w14:paraId="143FCDF3" w14:textId="77777777" w:rsidR="00F86742" w:rsidRPr="00D818D7" w:rsidRDefault="00F86742" w:rsidP="00F86742">
      <w:pPr>
        <w:keepNext/>
        <w:keepLines/>
        <w:numPr>
          <w:ilvl w:val="0"/>
          <w:numId w:val="20"/>
        </w:numPr>
        <w:spacing w:line="240" w:lineRule="auto"/>
        <w:ind w:right="-29"/>
        <w:jc w:val="both"/>
        <w:rPr>
          <w:szCs w:val="22"/>
          <w:lang w:val="lt-LT"/>
        </w:rPr>
      </w:pPr>
      <w:r w:rsidRPr="00D818D7">
        <w:rPr>
          <w:szCs w:val="22"/>
          <w:lang w:val="lt-LT"/>
        </w:rPr>
        <w:t>Pakuotės turinys ir kita informacija</w:t>
      </w:r>
    </w:p>
    <w:p w14:paraId="6ECCA2D0" w14:textId="77777777" w:rsidR="00F86742" w:rsidRPr="00D818D7" w:rsidRDefault="00F86742" w:rsidP="00F86742">
      <w:pPr>
        <w:keepNext/>
        <w:keepLines/>
        <w:tabs>
          <w:tab w:val="clear" w:pos="567"/>
        </w:tabs>
        <w:spacing w:line="240" w:lineRule="auto"/>
        <w:ind w:right="-29"/>
        <w:jc w:val="both"/>
        <w:rPr>
          <w:szCs w:val="22"/>
          <w:lang w:val="lt-LT"/>
        </w:rPr>
      </w:pPr>
      <w:r w:rsidRPr="00D818D7">
        <w:rPr>
          <w:szCs w:val="22"/>
          <w:lang w:val="lt-LT"/>
        </w:rPr>
        <w:tab/>
      </w:r>
      <w:r w:rsidR="00B524A5" w:rsidRPr="00D818D7">
        <w:rPr>
          <w:szCs w:val="22"/>
          <w:lang w:val="lt-LT"/>
        </w:rPr>
        <w:t xml:space="preserve">Naudojimo </w:t>
      </w:r>
      <w:r w:rsidR="006E26AE" w:rsidRPr="00D818D7">
        <w:rPr>
          <w:szCs w:val="22"/>
          <w:lang w:val="lt-LT"/>
        </w:rPr>
        <w:t>instrukcija</w:t>
      </w:r>
    </w:p>
    <w:p w14:paraId="3B8F06F7" w14:textId="77777777" w:rsidR="00F86742" w:rsidRPr="00D818D7" w:rsidRDefault="00F86742" w:rsidP="00F86742">
      <w:pPr>
        <w:tabs>
          <w:tab w:val="clear" w:pos="567"/>
        </w:tabs>
        <w:spacing w:line="240" w:lineRule="auto"/>
        <w:jc w:val="both"/>
        <w:rPr>
          <w:szCs w:val="22"/>
          <w:lang w:val="lt-LT"/>
        </w:rPr>
      </w:pPr>
    </w:p>
    <w:p w14:paraId="790AFFE1" w14:textId="77777777" w:rsidR="00F86742" w:rsidRPr="00D818D7" w:rsidRDefault="00F86742" w:rsidP="00F86742">
      <w:pPr>
        <w:tabs>
          <w:tab w:val="clear" w:pos="567"/>
        </w:tabs>
        <w:spacing w:line="240" w:lineRule="auto"/>
        <w:jc w:val="both"/>
        <w:rPr>
          <w:szCs w:val="22"/>
          <w:lang w:val="lt-LT"/>
        </w:rPr>
      </w:pPr>
    </w:p>
    <w:p w14:paraId="360745E3" w14:textId="77777777" w:rsidR="00F86742" w:rsidRPr="00D818D7" w:rsidRDefault="00F86742" w:rsidP="00F86742">
      <w:pPr>
        <w:keepNext/>
        <w:keepLines/>
        <w:numPr>
          <w:ilvl w:val="0"/>
          <w:numId w:val="22"/>
        </w:numPr>
        <w:tabs>
          <w:tab w:val="clear" w:pos="570"/>
        </w:tabs>
        <w:spacing w:line="240" w:lineRule="auto"/>
        <w:ind w:right="-2"/>
        <w:jc w:val="both"/>
        <w:rPr>
          <w:b/>
          <w:szCs w:val="22"/>
          <w:lang w:val="lt-LT"/>
        </w:rPr>
      </w:pPr>
      <w:r w:rsidRPr="00D818D7">
        <w:rPr>
          <w:b/>
          <w:bCs/>
          <w:szCs w:val="22"/>
          <w:lang w:val="lt-LT"/>
        </w:rPr>
        <w:t>Kas yra Eklira Genuair ir kam jis vartojamas</w:t>
      </w:r>
    </w:p>
    <w:p w14:paraId="5010E5B6" w14:textId="77777777" w:rsidR="00F86742" w:rsidRPr="00D818D7" w:rsidRDefault="00F86742" w:rsidP="00F86742">
      <w:pPr>
        <w:keepNext/>
        <w:keepLines/>
        <w:tabs>
          <w:tab w:val="clear" w:pos="567"/>
        </w:tabs>
        <w:spacing w:line="240" w:lineRule="auto"/>
        <w:jc w:val="both"/>
        <w:rPr>
          <w:szCs w:val="22"/>
          <w:lang w:val="lt-LT"/>
        </w:rPr>
      </w:pPr>
    </w:p>
    <w:p w14:paraId="33496590" w14:textId="77777777" w:rsidR="00F86742" w:rsidRPr="00D818D7" w:rsidRDefault="00F86742" w:rsidP="00F86742">
      <w:pPr>
        <w:keepNext/>
        <w:keepLines/>
        <w:tabs>
          <w:tab w:val="clear" w:pos="567"/>
        </w:tabs>
        <w:spacing w:line="240" w:lineRule="auto"/>
        <w:rPr>
          <w:b/>
          <w:bCs/>
          <w:szCs w:val="22"/>
          <w:lang w:val="lt-LT"/>
        </w:rPr>
      </w:pPr>
      <w:r w:rsidRPr="00D818D7">
        <w:rPr>
          <w:b/>
          <w:bCs/>
          <w:szCs w:val="22"/>
          <w:lang w:val="lt-LT"/>
        </w:rPr>
        <w:t>Kas yra Eklira Genuair</w:t>
      </w:r>
    </w:p>
    <w:p w14:paraId="21CA151D" w14:textId="77777777" w:rsidR="00F86742" w:rsidRPr="00D818D7" w:rsidRDefault="00F86742" w:rsidP="00F86742">
      <w:pPr>
        <w:keepNext/>
        <w:keepLines/>
        <w:tabs>
          <w:tab w:val="clear" w:pos="567"/>
        </w:tabs>
        <w:spacing w:line="240" w:lineRule="auto"/>
        <w:rPr>
          <w:b/>
          <w:szCs w:val="22"/>
          <w:lang w:val="lt-LT"/>
        </w:rPr>
      </w:pPr>
    </w:p>
    <w:p w14:paraId="6098BE2B" w14:textId="77777777" w:rsidR="00F86742" w:rsidRPr="00D818D7" w:rsidRDefault="00F86742" w:rsidP="00F86742">
      <w:pPr>
        <w:keepNext/>
        <w:keepLines/>
        <w:tabs>
          <w:tab w:val="clear" w:pos="567"/>
        </w:tabs>
        <w:autoSpaceDE w:val="0"/>
        <w:autoSpaceDN w:val="0"/>
        <w:adjustRightInd w:val="0"/>
        <w:spacing w:line="240" w:lineRule="auto"/>
        <w:rPr>
          <w:szCs w:val="22"/>
          <w:lang w:val="lt-LT"/>
        </w:rPr>
      </w:pPr>
      <w:r w:rsidRPr="00D818D7">
        <w:rPr>
          <w:szCs w:val="22"/>
          <w:lang w:val="lt-LT"/>
        </w:rPr>
        <w:t>Eklira Genuair veiklioji medžiaga yra aklidinio bromidas, kuris priklauso vaistų grupei, vadinamai bronchų plečiamaisiais vaistais. Šie vaistai atpalaiduoja kvėpavimo takus ir padeda atsiverti bronchiolėms. Eklira Genuair yra sausų miltelių inhaliatorius, kuriame įkvepiamas oras panaudojamas vaistams nunešti tiesiai į plaučius. Tai palengvina lėtine obstrukcine plaučių liga (LOPL) sergančių pacientų kvėpavimą.</w:t>
      </w:r>
    </w:p>
    <w:p w14:paraId="5EC46025" w14:textId="77777777" w:rsidR="00F86742" w:rsidRPr="00D818D7" w:rsidRDefault="00F86742" w:rsidP="00F86742">
      <w:pPr>
        <w:tabs>
          <w:tab w:val="clear" w:pos="567"/>
        </w:tabs>
        <w:autoSpaceDE w:val="0"/>
        <w:autoSpaceDN w:val="0"/>
        <w:adjustRightInd w:val="0"/>
        <w:spacing w:line="240" w:lineRule="auto"/>
        <w:rPr>
          <w:szCs w:val="22"/>
          <w:lang w:val="lt-LT"/>
        </w:rPr>
      </w:pPr>
    </w:p>
    <w:p w14:paraId="2EA95431" w14:textId="77777777" w:rsidR="00F86742" w:rsidRPr="00D818D7" w:rsidRDefault="00F86742" w:rsidP="00F86742">
      <w:pPr>
        <w:keepNext/>
        <w:keepLines/>
        <w:tabs>
          <w:tab w:val="clear" w:pos="567"/>
        </w:tabs>
        <w:spacing w:line="240" w:lineRule="auto"/>
        <w:rPr>
          <w:b/>
          <w:bCs/>
          <w:szCs w:val="22"/>
          <w:lang w:val="lt-LT"/>
        </w:rPr>
      </w:pPr>
      <w:r w:rsidRPr="00D818D7">
        <w:rPr>
          <w:b/>
          <w:bCs/>
          <w:szCs w:val="22"/>
          <w:lang w:val="lt-LT"/>
        </w:rPr>
        <w:t>Kam vartojamas Eklira Genuair</w:t>
      </w:r>
    </w:p>
    <w:p w14:paraId="310FB318" w14:textId="77777777" w:rsidR="00F86742" w:rsidRPr="00D818D7" w:rsidRDefault="00F86742" w:rsidP="00F86742">
      <w:pPr>
        <w:keepNext/>
        <w:keepLines/>
        <w:tabs>
          <w:tab w:val="clear" w:pos="567"/>
        </w:tabs>
        <w:spacing w:line="240" w:lineRule="auto"/>
        <w:rPr>
          <w:b/>
          <w:szCs w:val="22"/>
          <w:lang w:val="lt-LT"/>
        </w:rPr>
      </w:pPr>
    </w:p>
    <w:p w14:paraId="42566AA6" w14:textId="77777777" w:rsidR="00F86742" w:rsidRPr="00D818D7" w:rsidRDefault="00F86742" w:rsidP="00F86742">
      <w:pPr>
        <w:keepNext/>
        <w:keepLines/>
        <w:tabs>
          <w:tab w:val="clear" w:pos="567"/>
        </w:tabs>
        <w:spacing w:line="240" w:lineRule="auto"/>
        <w:rPr>
          <w:szCs w:val="22"/>
          <w:lang w:val="lt-LT"/>
        </w:rPr>
      </w:pPr>
      <w:r w:rsidRPr="00D818D7">
        <w:rPr>
          <w:iCs/>
          <w:szCs w:val="22"/>
          <w:lang w:val="lt-LT"/>
        </w:rPr>
        <w:t xml:space="preserve">Eklira Genuair skiriamas padėti atverti kvėpavimo takus ir sušvelninti LOPL – sunkios ilgalaikės plaučių ligos, kuriai būdingi kvėpavimo sunkumai – simptomus. Reguliarus Eklira Genuair vartojimas gali Jums padėti pašalinti nuolatinį dusulį, susijusį su liga, </w:t>
      </w:r>
      <w:r w:rsidR="00557929">
        <w:rPr>
          <w:iCs/>
          <w:szCs w:val="22"/>
          <w:lang w:val="lt-LT"/>
        </w:rPr>
        <w:t>kad sumažėtų ligos įtaka kasdieniam</w:t>
      </w:r>
      <w:r w:rsidR="00557929" w:rsidRPr="00392266">
        <w:rPr>
          <w:iCs/>
          <w:szCs w:val="22"/>
          <w:lang w:val="lt-LT"/>
        </w:rPr>
        <w:t xml:space="preserve"> gyvenim</w:t>
      </w:r>
      <w:r w:rsidR="00557929">
        <w:rPr>
          <w:iCs/>
          <w:szCs w:val="22"/>
          <w:lang w:val="lt-LT"/>
        </w:rPr>
        <w:t xml:space="preserve">ui ir jos paūmėjimų </w:t>
      </w:r>
      <w:r w:rsidR="00557929" w:rsidRPr="00392266">
        <w:rPr>
          <w:iCs/>
          <w:szCs w:val="22"/>
          <w:lang w:val="lt-LT"/>
        </w:rPr>
        <w:t>(</w:t>
      </w:r>
      <w:r w:rsidR="00557929">
        <w:rPr>
          <w:iCs/>
          <w:szCs w:val="22"/>
          <w:lang w:val="lt-LT"/>
        </w:rPr>
        <w:t>LOPL simptomų pasunkėjimo kelioms dienoms</w:t>
      </w:r>
      <w:r w:rsidR="00557929" w:rsidRPr="00392266">
        <w:rPr>
          <w:iCs/>
          <w:szCs w:val="22"/>
          <w:lang w:val="lt-LT"/>
        </w:rPr>
        <w:t>)</w:t>
      </w:r>
      <w:r w:rsidR="00557929">
        <w:rPr>
          <w:iCs/>
          <w:szCs w:val="22"/>
          <w:lang w:val="lt-LT"/>
        </w:rPr>
        <w:t xml:space="preserve"> skaičius</w:t>
      </w:r>
      <w:r w:rsidR="00557929" w:rsidRPr="00392266">
        <w:rPr>
          <w:iCs/>
          <w:szCs w:val="22"/>
          <w:lang w:val="lt-LT"/>
        </w:rPr>
        <w:t>.</w:t>
      </w:r>
    </w:p>
    <w:p w14:paraId="08462E5C" w14:textId="77777777" w:rsidR="00F86742" w:rsidRPr="00D818D7" w:rsidRDefault="00F86742" w:rsidP="00F86742">
      <w:pPr>
        <w:tabs>
          <w:tab w:val="clear" w:pos="567"/>
        </w:tabs>
        <w:spacing w:line="240" w:lineRule="auto"/>
        <w:rPr>
          <w:szCs w:val="22"/>
          <w:lang w:val="lt-LT"/>
        </w:rPr>
      </w:pPr>
    </w:p>
    <w:p w14:paraId="076D40EA" w14:textId="77777777" w:rsidR="00F86742" w:rsidRPr="00D818D7" w:rsidRDefault="00F86742" w:rsidP="00F86742">
      <w:pPr>
        <w:tabs>
          <w:tab w:val="clear" w:pos="567"/>
        </w:tabs>
        <w:spacing w:line="240" w:lineRule="auto"/>
        <w:rPr>
          <w:szCs w:val="22"/>
          <w:lang w:val="lt-LT"/>
        </w:rPr>
      </w:pPr>
    </w:p>
    <w:p w14:paraId="055FFB0C" w14:textId="77777777" w:rsidR="00F86742" w:rsidRPr="00D818D7" w:rsidRDefault="00F86742" w:rsidP="00F86742">
      <w:pPr>
        <w:keepNext/>
        <w:keepLines/>
        <w:numPr>
          <w:ilvl w:val="0"/>
          <w:numId w:val="21"/>
        </w:numPr>
        <w:tabs>
          <w:tab w:val="clear" w:pos="570"/>
        </w:tabs>
        <w:spacing w:line="240" w:lineRule="auto"/>
        <w:ind w:right="-2"/>
        <w:rPr>
          <w:b/>
          <w:szCs w:val="22"/>
          <w:lang w:val="lt-LT"/>
        </w:rPr>
      </w:pPr>
      <w:r w:rsidRPr="00D818D7">
        <w:rPr>
          <w:b/>
          <w:bCs/>
          <w:szCs w:val="22"/>
          <w:lang w:val="lt-LT"/>
        </w:rPr>
        <w:t>Kas žinotina prieš vartojant Eklira Genuair</w:t>
      </w:r>
    </w:p>
    <w:p w14:paraId="4E2EAB03" w14:textId="77777777" w:rsidR="00F86742" w:rsidRPr="00D818D7" w:rsidRDefault="00F86742" w:rsidP="00F86742">
      <w:pPr>
        <w:keepNext/>
        <w:keepLines/>
        <w:tabs>
          <w:tab w:val="clear" w:pos="567"/>
        </w:tabs>
        <w:spacing w:line="240" w:lineRule="auto"/>
        <w:ind w:right="-2"/>
        <w:rPr>
          <w:szCs w:val="22"/>
          <w:lang w:val="lt-LT"/>
        </w:rPr>
      </w:pPr>
    </w:p>
    <w:p w14:paraId="6F638002" w14:textId="77777777" w:rsidR="00F86742" w:rsidRPr="00D818D7" w:rsidRDefault="00F86742" w:rsidP="00F86742">
      <w:pPr>
        <w:keepNext/>
        <w:keepLines/>
        <w:tabs>
          <w:tab w:val="clear" w:pos="567"/>
        </w:tabs>
        <w:spacing w:line="240" w:lineRule="auto"/>
        <w:outlineLvl w:val="0"/>
        <w:rPr>
          <w:b/>
          <w:bCs/>
          <w:szCs w:val="22"/>
          <w:lang w:val="lt-LT"/>
        </w:rPr>
      </w:pPr>
      <w:r w:rsidRPr="00D818D7">
        <w:rPr>
          <w:b/>
          <w:bCs/>
          <w:szCs w:val="22"/>
          <w:lang w:val="lt-LT"/>
        </w:rPr>
        <w:t xml:space="preserve">Eklira Genuair vartoti </w:t>
      </w:r>
      <w:r w:rsidR="00972CE8">
        <w:rPr>
          <w:b/>
          <w:bCs/>
          <w:szCs w:val="22"/>
          <w:lang w:val="lt-LT"/>
        </w:rPr>
        <w:t>draudžiama</w:t>
      </w:r>
    </w:p>
    <w:p w14:paraId="5732B879" w14:textId="77777777" w:rsidR="00F86742" w:rsidRPr="00D818D7" w:rsidRDefault="00F86742" w:rsidP="00F86742">
      <w:pPr>
        <w:keepNext/>
        <w:keepLines/>
        <w:numPr>
          <w:ilvl w:val="0"/>
          <w:numId w:val="19"/>
        </w:numPr>
        <w:tabs>
          <w:tab w:val="clear" w:pos="567"/>
        </w:tabs>
        <w:spacing w:line="240" w:lineRule="auto"/>
        <w:rPr>
          <w:szCs w:val="22"/>
          <w:lang w:val="lt-LT"/>
        </w:rPr>
      </w:pPr>
      <w:r w:rsidRPr="00D818D7">
        <w:rPr>
          <w:szCs w:val="22"/>
          <w:lang w:val="lt-LT"/>
        </w:rPr>
        <w:t>jei yra alergija aklidinio bromidui arba bet kuriai pagalbinei šio vaisto medžiagai (jos išvardytos 6 skyriuje)</w:t>
      </w:r>
      <w:r w:rsidR="004543CA" w:rsidRPr="00D818D7">
        <w:rPr>
          <w:szCs w:val="22"/>
          <w:lang w:val="lt-LT"/>
        </w:rPr>
        <w:t>.</w:t>
      </w:r>
      <w:r w:rsidRPr="00D818D7">
        <w:rPr>
          <w:szCs w:val="22"/>
          <w:lang w:val="lt-LT"/>
        </w:rPr>
        <w:t xml:space="preserve"> </w:t>
      </w:r>
    </w:p>
    <w:p w14:paraId="4FDBDB97" w14:textId="77777777" w:rsidR="00F86742" w:rsidRPr="00D818D7" w:rsidRDefault="00F86742" w:rsidP="00F86742">
      <w:pPr>
        <w:tabs>
          <w:tab w:val="clear" w:pos="567"/>
        </w:tabs>
        <w:spacing w:line="240" w:lineRule="auto"/>
        <w:ind w:right="-2"/>
        <w:rPr>
          <w:szCs w:val="22"/>
          <w:lang w:val="lt-LT"/>
        </w:rPr>
      </w:pPr>
    </w:p>
    <w:p w14:paraId="4083FD55" w14:textId="77777777" w:rsidR="00F86742" w:rsidRPr="00D818D7" w:rsidRDefault="00F86742" w:rsidP="00F86742">
      <w:pPr>
        <w:keepNext/>
        <w:keepLines/>
        <w:tabs>
          <w:tab w:val="clear" w:pos="567"/>
        </w:tabs>
        <w:spacing w:line="240" w:lineRule="auto"/>
        <w:ind w:right="-2"/>
        <w:outlineLvl w:val="0"/>
        <w:rPr>
          <w:b/>
          <w:bCs/>
          <w:szCs w:val="22"/>
          <w:lang w:val="lt-LT"/>
        </w:rPr>
      </w:pPr>
      <w:r w:rsidRPr="00D818D7">
        <w:rPr>
          <w:b/>
          <w:bCs/>
          <w:szCs w:val="22"/>
          <w:lang w:val="lt-LT"/>
        </w:rPr>
        <w:t>Įspėjimai ir atsargumo priemonės</w:t>
      </w:r>
    </w:p>
    <w:p w14:paraId="229A78AD"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 xml:space="preserve">Pasitarkite su gydytoju, vaistininku arba slaugytoja, prieš vartodami Eklira Genuair: </w:t>
      </w:r>
    </w:p>
    <w:p w14:paraId="1B1453AD" w14:textId="77777777" w:rsidR="00F86742" w:rsidRPr="00D818D7" w:rsidRDefault="00F86742" w:rsidP="00F86742">
      <w:pPr>
        <w:keepNext/>
        <w:keepLines/>
        <w:numPr>
          <w:ilvl w:val="0"/>
          <w:numId w:val="19"/>
        </w:numPr>
        <w:tabs>
          <w:tab w:val="clear" w:pos="567"/>
        </w:tabs>
        <w:spacing w:line="240" w:lineRule="auto"/>
        <w:ind w:left="567" w:hanging="567"/>
        <w:rPr>
          <w:szCs w:val="22"/>
          <w:lang w:val="lt-LT"/>
        </w:rPr>
      </w:pPr>
      <w:r w:rsidRPr="00D818D7">
        <w:rPr>
          <w:szCs w:val="22"/>
          <w:lang w:val="lt-LT"/>
        </w:rPr>
        <w:t xml:space="preserve">jei </w:t>
      </w:r>
      <w:r w:rsidR="006345C8">
        <w:rPr>
          <w:szCs w:val="22"/>
          <w:lang w:val="lt-LT"/>
        </w:rPr>
        <w:t>yra</w:t>
      </w:r>
      <w:r w:rsidRPr="00D818D7">
        <w:rPr>
          <w:szCs w:val="22"/>
          <w:lang w:val="lt-LT"/>
        </w:rPr>
        <w:t xml:space="preserve"> širdies negalavimų;</w:t>
      </w:r>
    </w:p>
    <w:p w14:paraId="75DACA9E" w14:textId="77777777" w:rsidR="00F86742" w:rsidRPr="00D818D7" w:rsidRDefault="00F86742" w:rsidP="00F86742">
      <w:pPr>
        <w:keepNext/>
        <w:keepLines/>
        <w:numPr>
          <w:ilvl w:val="0"/>
          <w:numId w:val="19"/>
        </w:numPr>
        <w:tabs>
          <w:tab w:val="clear" w:pos="567"/>
        </w:tabs>
        <w:spacing w:line="240" w:lineRule="auto"/>
        <w:ind w:left="567" w:hanging="567"/>
        <w:rPr>
          <w:szCs w:val="22"/>
          <w:lang w:val="lt-LT"/>
        </w:rPr>
      </w:pPr>
      <w:r w:rsidRPr="00D818D7">
        <w:rPr>
          <w:szCs w:val="22"/>
          <w:lang w:val="lt-LT"/>
        </w:rPr>
        <w:t>jei aplink šviesius ar spalvotus vaizdus matote ratilus (glaukoma);</w:t>
      </w:r>
    </w:p>
    <w:p w14:paraId="659C0722" w14:textId="77777777" w:rsidR="00F86742" w:rsidRPr="00D818D7" w:rsidRDefault="00F86742" w:rsidP="00F86742">
      <w:pPr>
        <w:keepNext/>
        <w:keepLines/>
        <w:numPr>
          <w:ilvl w:val="0"/>
          <w:numId w:val="19"/>
        </w:numPr>
        <w:tabs>
          <w:tab w:val="clear" w:pos="567"/>
        </w:tabs>
        <w:spacing w:line="240" w:lineRule="auto"/>
        <w:ind w:left="567" w:hanging="567"/>
        <w:rPr>
          <w:szCs w:val="22"/>
          <w:lang w:val="lt-LT"/>
        </w:rPr>
      </w:pPr>
      <w:r w:rsidRPr="00D818D7">
        <w:rPr>
          <w:szCs w:val="22"/>
          <w:lang w:val="lt-LT"/>
        </w:rPr>
        <w:t>jei Jums padidėjusi prostata, sutrikęs šlapinimasis arba yra kliūčių šlapimo pūslėje.</w:t>
      </w:r>
    </w:p>
    <w:p w14:paraId="2DCA8762" w14:textId="77777777" w:rsidR="00F86742" w:rsidRPr="00D818D7" w:rsidRDefault="00F86742" w:rsidP="00F86742">
      <w:pPr>
        <w:tabs>
          <w:tab w:val="clear" w:pos="567"/>
        </w:tabs>
        <w:spacing w:line="240" w:lineRule="auto"/>
        <w:rPr>
          <w:szCs w:val="22"/>
          <w:lang w:val="lt-LT"/>
        </w:rPr>
      </w:pPr>
    </w:p>
    <w:p w14:paraId="4DB880E2" w14:textId="77777777" w:rsidR="00F86742" w:rsidRPr="00D818D7" w:rsidRDefault="00F86742" w:rsidP="00F86742">
      <w:pPr>
        <w:tabs>
          <w:tab w:val="clear" w:pos="567"/>
        </w:tabs>
        <w:spacing w:line="240" w:lineRule="auto"/>
        <w:rPr>
          <w:szCs w:val="22"/>
          <w:lang w:val="lt-LT"/>
        </w:rPr>
      </w:pPr>
      <w:r w:rsidRPr="00D818D7">
        <w:rPr>
          <w:szCs w:val="22"/>
          <w:lang w:val="lt-LT"/>
        </w:rPr>
        <w:lastRenderedPageBreak/>
        <w:t xml:space="preserve">Eklira Genuair yra skirtas palaikomajam gydymui, </w:t>
      </w:r>
      <w:r w:rsidR="00BC3486" w:rsidRPr="00D818D7">
        <w:rPr>
          <w:szCs w:val="22"/>
          <w:lang w:val="lt-LT"/>
        </w:rPr>
        <w:t xml:space="preserve">jo negalima vartoti ūminiam </w:t>
      </w:r>
      <w:r w:rsidRPr="00D818D7">
        <w:rPr>
          <w:szCs w:val="22"/>
          <w:lang w:val="lt-LT"/>
        </w:rPr>
        <w:t xml:space="preserve">dusulio ar švokštimo priepuoliui </w:t>
      </w:r>
      <w:r w:rsidR="00953B52" w:rsidRPr="00D818D7">
        <w:rPr>
          <w:szCs w:val="22"/>
          <w:lang w:val="lt-LT"/>
        </w:rPr>
        <w:t>nutraukti</w:t>
      </w:r>
      <w:r w:rsidRPr="00D818D7">
        <w:rPr>
          <w:szCs w:val="22"/>
          <w:lang w:val="lt-LT"/>
        </w:rPr>
        <w:t xml:space="preserve">. Jeigu jūsų LOPL simptomai (dusulys švokštimas, kosulys) nepagerėja arba pablogėja, nedelsdami turite kreiptis patarimo į gydytoją. </w:t>
      </w:r>
    </w:p>
    <w:p w14:paraId="3A35467A" w14:textId="77777777" w:rsidR="00F86742" w:rsidRPr="00D818D7" w:rsidRDefault="00F86742" w:rsidP="00F86742">
      <w:pPr>
        <w:tabs>
          <w:tab w:val="clear" w:pos="567"/>
        </w:tabs>
        <w:spacing w:line="240" w:lineRule="auto"/>
        <w:rPr>
          <w:szCs w:val="22"/>
          <w:lang w:val="lt-LT"/>
        </w:rPr>
      </w:pPr>
    </w:p>
    <w:p w14:paraId="28DD9123" w14:textId="77777777" w:rsidR="00F86742" w:rsidRPr="00D818D7" w:rsidRDefault="00F86742" w:rsidP="00F86742">
      <w:pPr>
        <w:tabs>
          <w:tab w:val="clear" w:pos="567"/>
        </w:tabs>
        <w:spacing w:line="240" w:lineRule="auto"/>
        <w:rPr>
          <w:szCs w:val="22"/>
          <w:lang w:val="lt-LT"/>
        </w:rPr>
      </w:pPr>
      <w:r w:rsidRPr="00D818D7">
        <w:rPr>
          <w:szCs w:val="22"/>
          <w:lang w:val="lt-LT"/>
        </w:rPr>
        <w:t>Burnos sausmė, kuri buvo stebėta taikant tokius vaistus kaip Eklira Genuair, vaistą vartojant ilgą laiką gali būti siejama su dantų ėduonimi. Todėl būtinai rūpinkitės burnos higiena.</w:t>
      </w:r>
    </w:p>
    <w:p w14:paraId="5715A4E2" w14:textId="77777777" w:rsidR="00F86742" w:rsidRPr="00D818D7" w:rsidRDefault="00F86742" w:rsidP="00F86742">
      <w:pPr>
        <w:tabs>
          <w:tab w:val="clear" w:pos="567"/>
        </w:tabs>
        <w:spacing w:line="240" w:lineRule="auto"/>
        <w:ind w:right="-2"/>
        <w:outlineLvl w:val="0"/>
        <w:rPr>
          <w:szCs w:val="22"/>
          <w:lang w:val="lt-LT"/>
        </w:rPr>
      </w:pPr>
    </w:p>
    <w:p w14:paraId="746362A4" w14:textId="77777777" w:rsidR="00F86742" w:rsidRPr="00D818D7" w:rsidRDefault="00F86742" w:rsidP="00F86742">
      <w:pPr>
        <w:tabs>
          <w:tab w:val="clear" w:pos="567"/>
        </w:tabs>
        <w:spacing w:line="240" w:lineRule="auto"/>
        <w:rPr>
          <w:szCs w:val="22"/>
          <w:lang w:val="lt-LT"/>
        </w:rPr>
      </w:pPr>
      <w:r w:rsidRPr="00D818D7">
        <w:rPr>
          <w:szCs w:val="22"/>
          <w:lang w:val="lt-LT"/>
        </w:rPr>
        <w:t>Nustokite vartoję Eklira Genuair ir nedelsdami kreipkitės pagalbos į gydytoją:</w:t>
      </w:r>
    </w:p>
    <w:p w14:paraId="23CC270A" w14:textId="77777777" w:rsidR="00F86742" w:rsidRPr="00D818D7" w:rsidRDefault="00F86742" w:rsidP="00F86742">
      <w:pPr>
        <w:numPr>
          <w:ilvl w:val="0"/>
          <w:numId w:val="23"/>
        </w:numPr>
        <w:tabs>
          <w:tab w:val="clear" w:pos="567"/>
          <w:tab w:val="clear" w:pos="705"/>
        </w:tabs>
        <w:spacing w:line="240" w:lineRule="auto"/>
        <w:ind w:left="426" w:hanging="426"/>
        <w:rPr>
          <w:szCs w:val="22"/>
          <w:lang w:val="lt-LT"/>
        </w:rPr>
      </w:pPr>
      <w:r w:rsidRPr="00D818D7">
        <w:rPr>
          <w:szCs w:val="22"/>
          <w:lang w:val="lt-LT"/>
        </w:rPr>
        <w:t>jei iškart po vaisto pavartojimo atsiranda spaudimas krūtinėje, kosulys, švokštimas arba dusulys. Tai gali būti būsenos, vadinamos bronchų spazmu, požymiai.</w:t>
      </w:r>
    </w:p>
    <w:p w14:paraId="6A026F0A" w14:textId="77777777" w:rsidR="00F86742" w:rsidRPr="00D818D7" w:rsidRDefault="00F86742" w:rsidP="00F86742">
      <w:pPr>
        <w:tabs>
          <w:tab w:val="clear" w:pos="567"/>
        </w:tabs>
        <w:spacing w:line="240" w:lineRule="auto"/>
        <w:ind w:right="-2"/>
        <w:outlineLvl w:val="0"/>
        <w:rPr>
          <w:szCs w:val="22"/>
          <w:lang w:val="lt-LT"/>
        </w:rPr>
      </w:pPr>
    </w:p>
    <w:p w14:paraId="7A6ACC9D" w14:textId="77777777" w:rsidR="00F86742" w:rsidRPr="00D818D7" w:rsidRDefault="00F86742" w:rsidP="00F86742">
      <w:pPr>
        <w:keepNext/>
        <w:keepLines/>
        <w:tabs>
          <w:tab w:val="clear" w:pos="567"/>
        </w:tabs>
        <w:spacing w:line="240" w:lineRule="auto"/>
        <w:ind w:right="-2"/>
        <w:jc w:val="both"/>
        <w:outlineLvl w:val="0"/>
        <w:rPr>
          <w:b/>
          <w:bCs/>
          <w:szCs w:val="22"/>
          <w:lang w:val="lt-LT"/>
        </w:rPr>
      </w:pPr>
      <w:r w:rsidRPr="00D818D7">
        <w:rPr>
          <w:b/>
          <w:bCs/>
          <w:szCs w:val="22"/>
          <w:lang w:val="lt-LT"/>
        </w:rPr>
        <w:t>Vaikams ir paaugliams</w:t>
      </w:r>
    </w:p>
    <w:p w14:paraId="6E389825" w14:textId="77777777" w:rsidR="00F86742" w:rsidRPr="00D818D7" w:rsidRDefault="00F86742" w:rsidP="00F86742">
      <w:pPr>
        <w:keepNext/>
        <w:keepLines/>
        <w:tabs>
          <w:tab w:val="clear" w:pos="567"/>
        </w:tabs>
        <w:spacing w:line="240" w:lineRule="auto"/>
        <w:ind w:right="-2"/>
        <w:outlineLvl w:val="0"/>
        <w:rPr>
          <w:szCs w:val="22"/>
          <w:lang w:val="lt-LT"/>
        </w:rPr>
      </w:pPr>
      <w:r w:rsidRPr="00D818D7">
        <w:rPr>
          <w:szCs w:val="22"/>
          <w:lang w:val="lt-LT"/>
        </w:rPr>
        <w:t>Eklira Genuair netinka vartoti vaikams ir jaunesniems kaip 18 metų paaugliams.</w:t>
      </w:r>
    </w:p>
    <w:p w14:paraId="0C31C00D" w14:textId="77777777" w:rsidR="00F86742" w:rsidRPr="00D818D7" w:rsidRDefault="00F86742" w:rsidP="00F86742">
      <w:pPr>
        <w:tabs>
          <w:tab w:val="clear" w:pos="567"/>
        </w:tabs>
        <w:spacing w:line="240" w:lineRule="auto"/>
        <w:ind w:right="-2"/>
        <w:rPr>
          <w:b/>
          <w:szCs w:val="22"/>
          <w:lang w:val="lt-LT"/>
        </w:rPr>
      </w:pPr>
    </w:p>
    <w:p w14:paraId="6BA168E5" w14:textId="77777777" w:rsidR="00F86742" w:rsidRPr="00D818D7" w:rsidRDefault="00F86742" w:rsidP="00F86742">
      <w:pPr>
        <w:keepNext/>
        <w:keepLines/>
        <w:tabs>
          <w:tab w:val="clear" w:pos="567"/>
        </w:tabs>
        <w:spacing w:line="240" w:lineRule="auto"/>
        <w:ind w:right="-2"/>
        <w:rPr>
          <w:b/>
          <w:bCs/>
          <w:szCs w:val="22"/>
          <w:lang w:val="lt-LT"/>
        </w:rPr>
      </w:pPr>
      <w:r w:rsidRPr="00D818D7">
        <w:rPr>
          <w:b/>
          <w:bCs/>
          <w:szCs w:val="22"/>
          <w:lang w:val="lt-LT"/>
        </w:rPr>
        <w:t>Kiti vaistai ir Eklira Genuair</w:t>
      </w:r>
    </w:p>
    <w:p w14:paraId="2A41FF8C"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Jeigu vartojate ar neseniai vartojote kitų vaistų arba dėl to nesate tikri, apie tai pasakykite gydytojui arba vaistininkui.</w:t>
      </w:r>
    </w:p>
    <w:p w14:paraId="40F55621" w14:textId="77777777" w:rsidR="00F86742" w:rsidRPr="00D818D7" w:rsidRDefault="00F86742" w:rsidP="00F86742">
      <w:pPr>
        <w:tabs>
          <w:tab w:val="clear" w:pos="567"/>
        </w:tabs>
        <w:spacing w:line="240" w:lineRule="auto"/>
        <w:rPr>
          <w:szCs w:val="22"/>
          <w:lang w:val="lt-LT"/>
        </w:rPr>
      </w:pPr>
    </w:p>
    <w:p w14:paraId="1EF619A4" w14:textId="77777777" w:rsidR="00F86742" w:rsidRPr="00D818D7" w:rsidRDefault="00F86742" w:rsidP="00F86742">
      <w:pPr>
        <w:tabs>
          <w:tab w:val="clear" w:pos="567"/>
        </w:tabs>
        <w:spacing w:line="240" w:lineRule="auto"/>
        <w:rPr>
          <w:szCs w:val="22"/>
          <w:lang w:val="lt-LT"/>
        </w:rPr>
      </w:pPr>
      <w:r w:rsidRPr="00D818D7">
        <w:rPr>
          <w:szCs w:val="22"/>
          <w:lang w:val="lt-LT"/>
        </w:rPr>
        <w:t>Informuokite gydytoją, jei esate vartoję ar vartojate panašius kvėpavimo sutrikimams gydyti skirtus vaistus, pvz., vaistus, kurių sudėtyje yra tiotropio ar ipratropio. Jei nesate tikri, pasiteiraukite gydytojo ar vaistininko. Eklira Genuair nerekomenduojama vartoti su minėtais vaistais.</w:t>
      </w:r>
    </w:p>
    <w:p w14:paraId="62426066" w14:textId="77777777" w:rsidR="00F86742" w:rsidRPr="00D818D7" w:rsidRDefault="00F86742" w:rsidP="00F86742">
      <w:pPr>
        <w:tabs>
          <w:tab w:val="clear" w:pos="567"/>
        </w:tabs>
        <w:spacing w:line="240" w:lineRule="auto"/>
        <w:ind w:right="-2"/>
        <w:outlineLvl w:val="0"/>
        <w:rPr>
          <w:b/>
          <w:szCs w:val="22"/>
          <w:lang w:val="lt-LT"/>
        </w:rPr>
      </w:pPr>
    </w:p>
    <w:p w14:paraId="27790F42" w14:textId="77777777" w:rsidR="00F86742" w:rsidRPr="00D818D7" w:rsidRDefault="00F86742" w:rsidP="00F86742">
      <w:pPr>
        <w:keepNext/>
        <w:keepLines/>
        <w:tabs>
          <w:tab w:val="clear" w:pos="567"/>
        </w:tabs>
        <w:spacing w:line="240" w:lineRule="auto"/>
        <w:ind w:right="-2"/>
        <w:outlineLvl w:val="0"/>
        <w:rPr>
          <w:b/>
          <w:bCs/>
          <w:szCs w:val="22"/>
          <w:lang w:val="lt-LT"/>
        </w:rPr>
      </w:pPr>
      <w:r w:rsidRPr="00D818D7">
        <w:rPr>
          <w:b/>
          <w:bCs/>
          <w:szCs w:val="22"/>
          <w:lang w:val="lt-LT"/>
        </w:rPr>
        <w:t>Nėštumas ir žindymo laikotarpis</w:t>
      </w:r>
    </w:p>
    <w:p w14:paraId="6A4B2786" w14:textId="77777777" w:rsidR="00F86742" w:rsidRPr="00D818D7" w:rsidRDefault="00F86742" w:rsidP="00A3075D">
      <w:pPr>
        <w:spacing w:line="240" w:lineRule="auto"/>
        <w:rPr>
          <w:lang w:val="lt-LT"/>
        </w:rPr>
      </w:pPr>
      <w:r w:rsidRPr="00D818D7">
        <w:rPr>
          <w:lang w:val="lt-LT"/>
        </w:rPr>
        <w:t>Jeigu esate nėščia, žindote kūdikį, manote, kad galbūt esate nėščia arba planuojate pastoti, tai prieš vartodama šį vaistą pasitarkite su gydytoju arba vaistininku. Jeigu esate nėščia ar žindote kūdikį, Eklira Genuair turite nevartoti, nebent tai daryti nurodytų gydytojas.</w:t>
      </w:r>
    </w:p>
    <w:p w14:paraId="603823A2" w14:textId="77777777" w:rsidR="00F86742" w:rsidRPr="00D818D7" w:rsidRDefault="00F86742" w:rsidP="00A3075D">
      <w:pPr>
        <w:spacing w:line="240" w:lineRule="auto"/>
        <w:rPr>
          <w:lang w:val="lt-LT"/>
        </w:rPr>
      </w:pPr>
    </w:p>
    <w:p w14:paraId="64BBE387" w14:textId="77777777" w:rsidR="00F86742" w:rsidRPr="00D818D7" w:rsidRDefault="00F86742" w:rsidP="00A3075D">
      <w:pPr>
        <w:keepNext/>
        <w:keepLines/>
        <w:tabs>
          <w:tab w:val="clear" w:pos="567"/>
        </w:tabs>
        <w:spacing w:line="240" w:lineRule="auto"/>
        <w:ind w:right="-2"/>
        <w:outlineLvl w:val="0"/>
        <w:rPr>
          <w:b/>
          <w:bCs/>
          <w:szCs w:val="22"/>
          <w:lang w:val="lt-LT"/>
        </w:rPr>
      </w:pPr>
      <w:r w:rsidRPr="00D818D7">
        <w:rPr>
          <w:b/>
          <w:bCs/>
          <w:szCs w:val="22"/>
          <w:lang w:val="lt-LT"/>
        </w:rPr>
        <w:t>Vairavimas ir mechanizmų valdymas</w:t>
      </w:r>
    </w:p>
    <w:p w14:paraId="17149E8B" w14:textId="77777777" w:rsidR="00F86742" w:rsidRPr="00D818D7" w:rsidRDefault="00F86742" w:rsidP="00A3075D">
      <w:pPr>
        <w:keepNext/>
        <w:keepLines/>
        <w:tabs>
          <w:tab w:val="clear" w:pos="567"/>
        </w:tabs>
        <w:autoSpaceDE w:val="0"/>
        <w:autoSpaceDN w:val="0"/>
        <w:adjustRightInd w:val="0"/>
        <w:spacing w:line="240" w:lineRule="auto"/>
        <w:rPr>
          <w:szCs w:val="22"/>
          <w:lang w:val="lt-LT"/>
        </w:rPr>
      </w:pPr>
      <w:r w:rsidRPr="00D818D7">
        <w:rPr>
          <w:szCs w:val="22"/>
          <w:lang w:val="lt-LT"/>
        </w:rPr>
        <w:t xml:space="preserve">Eklira Genuair </w:t>
      </w:r>
      <w:r w:rsidRPr="00D818D7">
        <w:rPr>
          <w:color w:val="000000"/>
          <w:szCs w:val="22"/>
          <w:lang w:val="lt-LT"/>
        </w:rPr>
        <w:t>gebėjimą vairuoti ir valdyti mechanizmus</w:t>
      </w:r>
      <w:r w:rsidR="009B3743" w:rsidRPr="00D818D7">
        <w:rPr>
          <w:color w:val="000000"/>
          <w:szCs w:val="22"/>
          <w:lang w:val="lt-LT"/>
        </w:rPr>
        <w:t xml:space="preserve"> veikia silpnai</w:t>
      </w:r>
      <w:r w:rsidRPr="00D818D7">
        <w:rPr>
          <w:color w:val="000000"/>
          <w:szCs w:val="22"/>
          <w:lang w:val="lt-LT"/>
        </w:rPr>
        <w:t xml:space="preserve">. Šis vaistas </w:t>
      </w:r>
      <w:r w:rsidRPr="00D818D7">
        <w:rPr>
          <w:szCs w:val="22"/>
          <w:lang w:val="lt-LT"/>
        </w:rPr>
        <w:t>gali sukelti galvos skausmą, svaigulį arba regėjimo miglotumą. Jei patiriate bet kurį šalutinį poveikį, nevairuokite ir nevaldykite mechanizmų, kol galvos skausmas ar svaigulys nepraeis ir regėjimas vėl netaps normalus.</w:t>
      </w:r>
    </w:p>
    <w:p w14:paraId="0D12EE93" w14:textId="77777777" w:rsidR="00F86742" w:rsidRPr="00D818D7" w:rsidRDefault="00F86742" w:rsidP="00A3075D">
      <w:pPr>
        <w:keepNext/>
        <w:keepLines/>
        <w:tabs>
          <w:tab w:val="clear" w:pos="567"/>
        </w:tabs>
        <w:autoSpaceDE w:val="0"/>
        <w:autoSpaceDN w:val="0"/>
        <w:adjustRightInd w:val="0"/>
        <w:spacing w:line="240" w:lineRule="auto"/>
        <w:rPr>
          <w:szCs w:val="22"/>
          <w:lang w:val="lt-LT"/>
        </w:rPr>
      </w:pPr>
    </w:p>
    <w:p w14:paraId="2A573A19" w14:textId="77777777" w:rsidR="00F86742" w:rsidRPr="00D818D7" w:rsidRDefault="00F86742" w:rsidP="00F86742">
      <w:pPr>
        <w:keepNext/>
        <w:keepLines/>
        <w:tabs>
          <w:tab w:val="clear" w:pos="567"/>
        </w:tabs>
        <w:autoSpaceDE w:val="0"/>
        <w:autoSpaceDN w:val="0"/>
        <w:adjustRightInd w:val="0"/>
        <w:spacing w:line="240" w:lineRule="auto"/>
        <w:rPr>
          <w:b/>
          <w:bCs/>
          <w:szCs w:val="22"/>
          <w:lang w:val="lt-LT"/>
        </w:rPr>
      </w:pPr>
      <w:r w:rsidRPr="00D818D7">
        <w:rPr>
          <w:b/>
          <w:bCs/>
          <w:szCs w:val="22"/>
          <w:lang w:val="lt-LT"/>
        </w:rPr>
        <w:t>Eklira Genuair sudėtyje yra laktozės</w:t>
      </w:r>
    </w:p>
    <w:p w14:paraId="6F5C8980" w14:textId="77777777" w:rsidR="00F86742" w:rsidRPr="00D818D7" w:rsidRDefault="00F86742" w:rsidP="00F86742">
      <w:pPr>
        <w:tabs>
          <w:tab w:val="clear" w:pos="567"/>
        </w:tabs>
        <w:autoSpaceDE w:val="0"/>
        <w:autoSpaceDN w:val="0"/>
        <w:adjustRightInd w:val="0"/>
        <w:spacing w:line="240" w:lineRule="auto"/>
        <w:rPr>
          <w:szCs w:val="22"/>
          <w:lang w:val="lt-LT"/>
        </w:rPr>
      </w:pPr>
      <w:r w:rsidRPr="00D818D7">
        <w:rPr>
          <w:szCs w:val="22"/>
          <w:lang w:val="lt-LT"/>
        </w:rPr>
        <w:t>Jeigu gydytojas Jums yra sakęs, kad netoleruojate kokių nors angliavandenių, kreipkitės į jį prieš pradėdami vartoti šį vaistą.</w:t>
      </w:r>
    </w:p>
    <w:p w14:paraId="4C13EB16" w14:textId="77777777" w:rsidR="00F86742" w:rsidRPr="00D818D7" w:rsidRDefault="00F86742" w:rsidP="00F86742">
      <w:pPr>
        <w:tabs>
          <w:tab w:val="clear" w:pos="567"/>
        </w:tabs>
        <w:autoSpaceDE w:val="0"/>
        <w:autoSpaceDN w:val="0"/>
        <w:adjustRightInd w:val="0"/>
        <w:spacing w:line="240" w:lineRule="auto"/>
        <w:rPr>
          <w:szCs w:val="22"/>
          <w:lang w:val="lt-LT"/>
        </w:rPr>
      </w:pPr>
    </w:p>
    <w:p w14:paraId="332E80F0" w14:textId="77777777" w:rsidR="00F86742" w:rsidRPr="00D818D7" w:rsidRDefault="00F86742" w:rsidP="00F86742">
      <w:pPr>
        <w:tabs>
          <w:tab w:val="clear" w:pos="567"/>
        </w:tabs>
        <w:autoSpaceDE w:val="0"/>
        <w:autoSpaceDN w:val="0"/>
        <w:adjustRightInd w:val="0"/>
        <w:spacing w:line="240" w:lineRule="auto"/>
        <w:rPr>
          <w:szCs w:val="22"/>
          <w:lang w:val="lt-LT"/>
        </w:rPr>
      </w:pPr>
    </w:p>
    <w:p w14:paraId="1A1537C7" w14:textId="77777777" w:rsidR="00F86742" w:rsidRPr="00D818D7" w:rsidRDefault="00F86742" w:rsidP="00F86742">
      <w:pPr>
        <w:keepNext/>
        <w:keepLines/>
        <w:numPr>
          <w:ilvl w:val="0"/>
          <w:numId w:val="21"/>
        </w:numPr>
        <w:tabs>
          <w:tab w:val="clear" w:pos="570"/>
        </w:tabs>
        <w:spacing w:line="240" w:lineRule="auto"/>
        <w:rPr>
          <w:b/>
          <w:szCs w:val="22"/>
          <w:lang w:val="lt-LT"/>
        </w:rPr>
      </w:pPr>
      <w:r w:rsidRPr="00D818D7">
        <w:rPr>
          <w:b/>
          <w:bCs/>
          <w:szCs w:val="22"/>
          <w:lang w:val="lt-LT"/>
        </w:rPr>
        <w:t>Kaip vartoti Eklira Genuair</w:t>
      </w:r>
    </w:p>
    <w:p w14:paraId="3B0996CC" w14:textId="77777777" w:rsidR="00F86742" w:rsidRPr="00D818D7" w:rsidRDefault="00F86742" w:rsidP="00F86742">
      <w:pPr>
        <w:keepNext/>
        <w:keepLines/>
        <w:tabs>
          <w:tab w:val="clear" w:pos="567"/>
        </w:tabs>
        <w:spacing w:line="240" w:lineRule="auto"/>
        <w:rPr>
          <w:szCs w:val="22"/>
          <w:lang w:val="lt-LT"/>
        </w:rPr>
      </w:pPr>
    </w:p>
    <w:p w14:paraId="79EAF137"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Visada vartokite šį vaistą tiksliai</w:t>
      </w:r>
      <w:r w:rsidR="00AC528C">
        <w:rPr>
          <w:szCs w:val="22"/>
          <w:lang w:val="lt-LT"/>
        </w:rPr>
        <w:t>,</w:t>
      </w:r>
      <w:r w:rsidRPr="00D818D7">
        <w:rPr>
          <w:szCs w:val="22"/>
          <w:lang w:val="lt-LT"/>
        </w:rPr>
        <w:t xml:space="preserve"> kaip nurodė gydytojas arba vaistininkas. Jeigu abejojate, kreipkitės į gydytoją arba vaistininką.</w:t>
      </w:r>
    </w:p>
    <w:p w14:paraId="4534B468" w14:textId="77777777" w:rsidR="00F86742" w:rsidRPr="00D818D7" w:rsidRDefault="00F86742" w:rsidP="00F86742">
      <w:pPr>
        <w:tabs>
          <w:tab w:val="clear" w:pos="567"/>
        </w:tabs>
        <w:spacing w:line="240" w:lineRule="auto"/>
        <w:ind w:right="-2"/>
        <w:rPr>
          <w:szCs w:val="22"/>
          <w:lang w:val="lt-LT"/>
        </w:rPr>
      </w:pPr>
    </w:p>
    <w:p w14:paraId="11F9C324" w14:textId="77777777" w:rsidR="00F86742" w:rsidRPr="00D818D7" w:rsidRDefault="00F86742" w:rsidP="00077644">
      <w:pPr>
        <w:tabs>
          <w:tab w:val="clear" w:pos="567"/>
        </w:tabs>
        <w:spacing w:line="240" w:lineRule="auto"/>
        <w:rPr>
          <w:szCs w:val="22"/>
          <w:lang w:val="lt-LT"/>
        </w:rPr>
      </w:pPr>
      <w:r w:rsidRPr="00D818D7">
        <w:rPr>
          <w:szCs w:val="22"/>
          <w:lang w:val="lt-LT"/>
        </w:rPr>
        <w:t>Rekomenduojama dozė yra po vieną įkvėpimą du kartus per parą ryte ir vakare.</w:t>
      </w:r>
    </w:p>
    <w:p w14:paraId="35BFE8E3" w14:textId="77777777" w:rsidR="00F86742" w:rsidRPr="00D818D7" w:rsidRDefault="00F86742" w:rsidP="00077644">
      <w:pPr>
        <w:tabs>
          <w:tab w:val="clear" w:pos="567"/>
        </w:tabs>
        <w:spacing w:line="240" w:lineRule="auto"/>
        <w:rPr>
          <w:szCs w:val="22"/>
          <w:lang w:val="lt-LT"/>
        </w:rPr>
      </w:pPr>
      <w:r w:rsidRPr="00D818D7">
        <w:rPr>
          <w:szCs w:val="22"/>
          <w:lang w:val="lt-LT"/>
        </w:rPr>
        <w:t>Eklira Genuair poveikis trunka 12 valandų, taigi, turėtumėte stengtis naudoti Eklira Genuair inhaliatorių tuo pačiu metu ryte ir vakare. Tai užtikrina, jog Jūsų kūne nuolat išliktų pakankamai vaisto, kad galėtumėte lengviau kvėpuoti dieną ir naktį. Be to, tai padės atsiminti jo pavartoti.</w:t>
      </w:r>
    </w:p>
    <w:p w14:paraId="1E5617C5" w14:textId="77777777" w:rsidR="00F86742" w:rsidRPr="00D818D7" w:rsidRDefault="00F86742" w:rsidP="00F86742">
      <w:pPr>
        <w:tabs>
          <w:tab w:val="clear" w:pos="567"/>
        </w:tabs>
        <w:spacing w:line="240" w:lineRule="auto"/>
        <w:rPr>
          <w:szCs w:val="22"/>
          <w:lang w:val="lt-LT"/>
        </w:rPr>
      </w:pPr>
    </w:p>
    <w:p w14:paraId="67DAA918" w14:textId="77777777" w:rsidR="00BC3486" w:rsidRPr="00D818D7" w:rsidRDefault="000E670F" w:rsidP="00BC3486">
      <w:pPr>
        <w:tabs>
          <w:tab w:val="clear" w:pos="567"/>
        </w:tabs>
        <w:spacing w:line="240" w:lineRule="auto"/>
        <w:rPr>
          <w:szCs w:val="22"/>
          <w:lang w:val="lt-LT"/>
        </w:rPr>
      </w:pPr>
      <w:r w:rsidRPr="00D818D7">
        <w:rPr>
          <w:szCs w:val="22"/>
          <w:lang w:val="lt-LT"/>
        </w:rPr>
        <w:t>S</w:t>
      </w:r>
      <w:r w:rsidR="00BC3486" w:rsidRPr="00D818D7">
        <w:rPr>
          <w:szCs w:val="22"/>
          <w:lang w:val="lt-LT"/>
        </w:rPr>
        <w:t>enyvi</w:t>
      </w:r>
      <w:r w:rsidRPr="00D818D7">
        <w:rPr>
          <w:szCs w:val="22"/>
          <w:lang w:val="lt-LT"/>
        </w:rPr>
        <w:t>ems bei</w:t>
      </w:r>
      <w:r w:rsidR="00BC3486" w:rsidRPr="00D818D7">
        <w:rPr>
          <w:szCs w:val="22"/>
          <w:lang w:val="lt-LT"/>
        </w:rPr>
        <w:t xml:space="preserve"> inkstų ar kepenų </w:t>
      </w:r>
      <w:r w:rsidRPr="00D818D7">
        <w:rPr>
          <w:szCs w:val="22"/>
          <w:lang w:val="lt-LT"/>
        </w:rPr>
        <w:t>ligomis sergantiems pacientams galima vartoti rekomenduojamą dozę</w:t>
      </w:r>
      <w:r w:rsidR="00BC3486" w:rsidRPr="00D818D7">
        <w:rPr>
          <w:szCs w:val="22"/>
          <w:lang w:val="lt-LT"/>
        </w:rPr>
        <w:t xml:space="preserve">. </w:t>
      </w:r>
      <w:r w:rsidRPr="00D818D7">
        <w:rPr>
          <w:szCs w:val="22"/>
          <w:lang w:val="lt-LT"/>
        </w:rPr>
        <w:t xml:space="preserve">Jos </w:t>
      </w:r>
      <w:r w:rsidR="00BC3486" w:rsidRPr="00D818D7">
        <w:rPr>
          <w:szCs w:val="22"/>
          <w:lang w:val="lt-LT"/>
        </w:rPr>
        <w:t xml:space="preserve">koreguoti nereikia. </w:t>
      </w:r>
    </w:p>
    <w:p w14:paraId="4A95F754" w14:textId="77777777" w:rsidR="00BC3486" w:rsidRPr="00D818D7" w:rsidRDefault="00BC3486" w:rsidP="00BC3486">
      <w:pPr>
        <w:tabs>
          <w:tab w:val="clear" w:pos="567"/>
        </w:tabs>
        <w:spacing w:line="240" w:lineRule="auto"/>
        <w:rPr>
          <w:szCs w:val="22"/>
          <w:lang w:val="lt-LT"/>
        </w:rPr>
      </w:pPr>
    </w:p>
    <w:p w14:paraId="763E23C9" w14:textId="77777777" w:rsidR="00BC3486" w:rsidRPr="00D818D7" w:rsidRDefault="00BC3486" w:rsidP="00BC3486">
      <w:pPr>
        <w:tabs>
          <w:tab w:val="clear" w:pos="567"/>
        </w:tabs>
        <w:spacing w:line="240" w:lineRule="auto"/>
        <w:rPr>
          <w:szCs w:val="22"/>
          <w:lang w:val="lt-LT"/>
        </w:rPr>
      </w:pPr>
      <w:r w:rsidRPr="00D818D7">
        <w:rPr>
          <w:szCs w:val="22"/>
          <w:lang w:val="lt-LT"/>
        </w:rPr>
        <w:t xml:space="preserve">LOPL yra lėtinė liga, todėl Eklira Genuair rekomenduojama vartoti 2 kartus per parą </w:t>
      </w:r>
      <w:r w:rsidR="00953B52" w:rsidRPr="00D818D7">
        <w:rPr>
          <w:szCs w:val="22"/>
          <w:lang w:val="lt-LT"/>
        </w:rPr>
        <w:t xml:space="preserve">kasdien </w:t>
      </w:r>
      <w:r w:rsidRPr="00D818D7">
        <w:rPr>
          <w:szCs w:val="22"/>
          <w:lang w:val="lt-LT"/>
        </w:rPr>
        <w:t>(t.y. ne vien tada, kai yra kvėpavimo sutrikimų ar kitų LOPL simptomų).</w:t>
      </w:r>
    </w:p>
    <w:p w14:paraId="48EFC0CB" w14:textId="77777777" w:rsidR="00BC3486" w:rsidRPr="00D818D7" w:rsidRDefault="00BC3486" w:rsidP="00BC3486">
      <w:pPr>
        <w:tabs>
          <w:tab w:val="clear" w:pos="567"/>
        </w:tabs>
        <w:spacing w:line="240" w:lineRule="auto"/>
        <w:rPr>
          <w:szCs w:val="22"/>
          <w:lang w:val="lt-LT"/>
        </w:rPr>
      </w:pPr>
    </w:p>
    <w:p w14:paraId="30C3FF71" w14:textId="77777777" w:rsidR="00BC3486" w:rsidRPr="00D818D7" w:rsidRDefault="00BC3486" w:rsidP="00BC3486">
      <w:pPr>
        <w:tabs>
          <w:tab w:val="clear" w:pos="567"/>
        </w:tabs>
        <w:spacing w:line="240" w:lineRule="auto"/>
        <w:rPr>
          <w:b/>
          <w:szCs w:val="22"/>
          <w:lang w:val="lt-LT"/>
        </w:rPr>
      </w:pPr>
      <w:r w:rsidRPr="00D818D7">
        <w:rPr>
          <w:b/>
          <w:szCs w:val="22"/>
          <w:lang w:val="lt-LT"/>
        </w:rPr>
        <w:t>Vartojimo būdas</w:t>
      </w:r>
    </w:p>
    <w:p w14:paraId="6A2B67C4" w14:textId="77777777" w:rsidR="00BC3486" w:rsidRPr="00D818D7" w:rsidRDefault="00BC3486" w:rsidP="00BC3486">
      <w:pPr>
        <w:tabs>
          <w:tab w:val="clear" w:pos="567"/>
        </w:tabs>
        <w:spacing w:line="240" w:lineRule="auto"/>
        <w:rPr>
          <w:szCs w:val="22"/>
          <w:lang w:val="lt-LT"/>
        </w:rPr>
      </w:pPr>
      <w:r w:rsidRPr="00D818D7">
        <w:rPr>
          <w:szCs w:val="22"/>
          <w:lang w:val="lt-LT"/>
        </w:rPr>
        <w:t>Šį vaistą reikia įkvėpti.</w:t>
      </w:r>
    </w:p>
    <w:p w14:paraId="1E38C29E" w14:textId="77777777" w:rsidR="00BC3486" w:rsidRPr="00D818D7" w:rsidRDefault="00BC3486" w:rsidP="00BC3486">
      <w:pPr>
        <w:tabs>
          <w:tab w:val="clear" w:pos="567"/>
        </w:tabs>
        <w:spacing w:line="240" w:lineRule="auto"/>
        <w:rPr>
          <w:szCs w:val="22"/>
          <w:lang w:val="lt-LT"/>
        </w:rPr>
      </w:pPr>
    </w:p>
    <w:p w14:paraId="028ED6E8" w14:textId="77777777" w:rsidR="00F86742" w:rsidRPr="00D818D7" w:rsidRDefault="00BC3486" w:rsidP="00077644">
      <w:pPr>
        <w:tabs>
          <w:tab w:val="clear" w:pos="567"/>
        </w:tabs>
        <w:spacing w:line="240" w:lineRule="auto"/>
        <w:rPr>
          <w:szCs w:val="22"/>
          <w:lang w:val="lt-LT"/>
        </w:rPr>
      </w:pPr>
      <w:r w:rsidRPr="00D818D7">
        <w:rPr>
          <w:szCs w:val="22"/>
          <w:lang w:val="lt-LT"/>
        </w:rPr>
        <w:lastRenderedPageBreak/>
        <w:t xml:space="preserve">Kaip </w:t>
      </w:r>
      <w:r w:rsidR="00F86742" w:rsidRPr="00D818D7">
        <w:rPr>
          <w:szCs w:val="22"/>
          <w:lang w:val="lt-LT"/>
        </w:rPr>
        <w:t xml:space="preserve">naudoti Genuair inhaliatorių skaitykite </w:t>
      </w:r>
      <w:r w:rsidR="00FA4F01">
        <w:rPr>
          <w:szCs w:val="22"/>
          <w:lang w:val="lt-LT"/>
        </w:rPr>
        <w:t>Naudojimo instrukcij</w:t>
      </w:r>
      <w:r w:rsidR="00F93AC5">
        <w:rPr>
          <w:szCs w:val="22"/>
          <w:lang w:val="lt-LT"/>
        </w:rPr>
        <w:t>oje</w:t>
      </w:r>
      <w:r w:rsidR="00F86742" w:rsidRPr="00D818D7">
        <w:rPr>
          <w:szCs w:val="22"/>
          <w:lang w:val="lt-LT"/>
        </w:rPr>
        <w:t xml:space="preserve">. Jei nesate tikri, kaip vartoti Eklira Genuair, pasiteiraukite gydytojo ar vaistininko. </w:t>
      </w:r>
    </w:p>
    <w:p w14:paraId="3CD73BE7" w14:textId="77777777" w:rsidR="00F86742" w:rsidRPr="00D818D7" w:rsidRDefault="00F86742" w:rsidP="00A3075D">
      <w:pPr>
        <w:tabs>
          <w:tab w:val="clear" w:pos="567"/>
        </w:tabs>
        <w:spacing w:line="240" w:lineRule="auto"/>
        <w:rPr>
          <w:szCs w:val="22"/>
          <w:lang w:val="lt-LT"/>
        </w:rPr>
      </w:pPr>
    </w:p>
    <w:p w14:paraId="2821DA8C" w14:textId="77777777" w:rsidR="000E670F" w:rsidRPr="00D818D7" w:rsidRDefault="000E670F" w:rsidP="00A3075D">
      <w:pPr>
        <w:tabs>
          <w:tab w:val="clear" w:pos="567"/>
        </w:tabs>
        <w:spacing w:line="240" w:lineRule="auto"/>
        <w:rPr>
          <w:szCs w:val="22"/>
          <w:lang w:val="lt-LT"/>
        </w:rPr>
      </w:pPr>
      <w:r w:rsidRPr="00D818D7">
        <w:rPr>
          <w:szCs w:val="22"/>
          <w:lang w:val="lt-LT"/>
        </w:rPr>
        <w:t>Eklira Genuair galima vartoti bet kuriuo laiku prieš valgį ar gėrimą arba po jo.</w:t>
      </w:r>
    </w:p>
    <w:p w14:paraId="35C9FE3C" w14:textId="77777777" w:rsidR="000E670F" w:rsidRPr="00D818D7" w:rsidRDefault="000E670F" w:rsidP="00A3075D">
      <w:pPr>
        <w:tabs>
          <w:tab w:val="clear" w:pos="567"/>
        </w:tabs>
        <w:spacing w:line="240" w:lineRule="auto"/>
        <w:rPr>
          <w:szCs w:val="22"/>
          <w:lang w:val="lt-LT"/>
        </w:rPr>
      </w:pPr>
    </w:p>
    <w:p w14:paraId="212B0151" w14:textId="77777777" w:rsidR="00F86742" w:rsidRPr="00D818D7" w:rsidRDefault="00F86742" w:rsidP="00A3075D">
      <w:pPr>
        <w:keepNext/>
        <w:keepLines/>
        <w:tabs>
          <w:tab w:val="clear" w:pos="567"/>
        </w:tabs>
        <w:spacing w:line="240" w:lineRule="auto"/>
        <w:ind w:right="-2"/>
        <w:outlineLvl w:val="0"/>
        <w:rPr>
          <w:b/>
          <w:bCs/>
          <w:szCs w:val="22"/>
          <w:lang w:val="lt-LT"/>
        </w:rPr>
      </w:pPr>
      <w:r w:rsidRPr="00D818D7">
        <w:rPr>
          <w:b/>
          <w:bCs/>
          <w:szCs w:val="22"/>
          <w:lang w:val="lt-LT"/>
        </w:rPr>
        <w:t>Ką daryti pavartojus per didelę Eklira Genuair dozę</w:t>
      </w:r>
    </w:p>
    <w:p w14:paraId="09DE38C7" w14:textId="77777777" w:rsidR="00F86742" w:rsidRPr="00D818D7" w:rsidRDefault="00F86742" w:rsidP="00A3075D">
      <w:pPr>
        <w:spacing w:line="240" w:lineRule="auto"/>
        <w:rPr>
          <w:lang w:val="lt-LT"/>
        </w:rPr>
      </w:pPr>
      <w:r w:rsidRPr="00D818D7">
        <w:rPr>
          <w:lang w:val="lt-LT"/>
        </w:rPr>
        <w:t>Jei manote, kad galbūt pavartojote daugiau Eklira Genuair, nei reikėtų, kreipkitės į gydytoją ar vaistininką.</w:t>
      </w:r>
    </w:p>
    <w:p w14:paraId="2D34CE2F" w14:textId="77777777" w:rsidR="00F86742" w:rsidRPr="00D818D7" w:rsidRDefault="00F86742" w:rsidP="00A3075D">
      <w:pPr>
        <w:tabs>
          <w:tab w:val="clear" w:pos="567"/>
        </w:tabs>
        <w:autoSpaceDE w:val="0"/>
        <w:autoSpaceDN w:val="0"/>
        <w:adjustRightInd w:val="0"/>
        <w:spacing w:line="240" w:lineRule="auto"/>
        <w:rPr>
          <w:szCs w:val="22"/>
          <w:lang w:val="lt-LT"/>
        </w:rPr>
      </w:pPr>
    </w:p>
    <w:p w14:paraId="5DD6BB23" w14:textId="77777777" w:rsidR="00F86742" w:rsidRPr="00D818D7" w:rsidRDefault="00F86742" w:rsidP="00A3075D">
      <w:pPr>
        <w:keepNext/>
        <w:keepLines/>
        <w:tabs>
          <w:tab w:val="clear" w:pos="567"/>
        </w:tabs>
        <w:spacing w:line="240" w:lineRule="auto"/>
        <w:ind w:right="-2"/>
        <w:outlineLvl w:val="0"/>
        <w:rPr>
          <w:b/>
          <w:bCs/>
          <w:szCs w:val="22"/>
          <w:lang w:val="lt-LT"/>
        </w:rPr>
      </w:pPr>
      <w:r w:rsidRPr="00D818D7">
        <w:rPr>
          <w:b/>
          <w:bCs/>
          <w:szCs w:val="22"/>
          <w:lang w:val="lt-LT"/>
        </w:rPr>
        <w:t>Pamiršus pavartoti Eklira Genuair</w:t>
      </w:r>
    </w:p>
    <w:p w14:paraId="11D6144B" w14:textId="77777777" w:rsidR="00F86742" w:rsidRPr="00D818D7" w:rsidRDefault="00F86742" w:rsidP="00A3075D">
      <w:pPr>
        <w:spacing w:line="240" w:lineRule="auto"/>
        <w:rPr>
          <w:lang w:val="lt-LT"/>
        </w:rPr>
      </w:pPr>
      <w:r w:rsidRPr="00D818D7">
        <w:rPr>
          <w:lang w:val="lt-LT"/>
        </w:rPr>
        <w:t xml:space="preserve">Jei pamiršote suvartoti Eklira Genuair dozę, įkvėpkite ją, kai tik prisimenate. Tačiau, jei jau beveik atėjo kitos dozės vartojimo laikas, praleiskite pamirštąją dozę. </w:t>
      </w:r>
    </w:p>
    <w:p w14:paraId="5CD54E45" w14:textId="77777777" w:rsidR="00F86742" w:rsidRPr="00D818D7" w:rsidRDefault="00F86742" w:rsidP="00A3075D">
      <w:pPr>
        <w:spacing w:line="240" w:lineRule="auto"/>
        <w:rPr>
          <w:lang w:val="lt-LT"/>
        </w:rPr>
      </w:pPr>
      <w:r w:rsidRPr="00D818D7">
        <w:rPr>
          <w:lang w:val="lt-LT"/>
        </w:rPr>
        <w:t>Negalima vartoti dvigubos dozės norint kompensuoti praleistą dozę.</w:t>
      </w:r>
    </w:p>
    <w:p w14:paraId="7E28A2C6" w14:textId="77777777" w:rsidR="00F86742" w:rsidRPr="00D818D7" w:rsidRDefault="00F86742" w:rsidP="00A3075D">
      <w:pPr>
        <w:tabs>
          <w:tab w:val="clear" w:pos="567"/>
        </w:tabs>
        <w:spacing w:line="240" w:lineRule="auto"/>
        <w:ind w:right="-2"/>
        <w:rPr>
          <w:szCs w:val="22"/>
          <w:lang w:val="lt-LT"/>
        </w:rPr>
      </w:pPr>
    </w:p>
    <w:p w14:paraId="77F993D7" w14:textId="77777777" w:rsidR="00F86742" w:rsidRPr="00D818D7" w:rsidRDefault="00F86742" w:rsidP="00A3075D">
      <w:pPr>
        <w:keepNext/>
        <w:keepLines/>
        <w:tabs>
          <w:tab w:val="clear" w:pos="567"/>
        </w:tabs>
        <w:spacing w:line="240" w:lineRule="auto"/>
        <w:outlineLvl w:val="0"/>
        <w:rPr>
          <w:b/>
          <w:bCs/>
          <w:szCs w:val="22"/>
          <w:lang w:val="lt-LT"/>
        </w:rPr>
      </w:pPr>
      <w:r w:rsidRPr="00D818D7">
        <w:rPr>
          <w:b/>
          <w:bCs/>
          <w:szCs w:val="22"/>
          <w:lang w:val="lt-LT"/>
        </w:rPr>
        <w:t>Nustojus vartoti Eklira Genuair</w:t>
      </w:r>
    </w:p>
    <w:p w14:paraId="3CA9A082" w14:textId="77777777" w:rsidR="00F86742" w:rsidRPr="00D818D7" w:rsidRDefault="00F86742" w:rsidP="00A3075D">
      <w:pPr>
        <w:keepNext/>
        <w:keepLines/>
        <w:tabs>
          <w:tab w:val="clear" w:pos="567"/>
        </w:tabs>
        <w:spacing w:line="240" w:lineRule="auto"/>
        <w:rPr>
          <w:szCs w:val="22"/>
          <w:lang w:val="lt-LT"/>
        </w:rPr>
      </w:pPr>
      <w:r w:rsidRPr="00D818D7">
        <w:rPr>
          <w:szCs w:val="22"/>
          <w:lang w:val="lt-LT"/>
        </w:rPr>
        <w:t>Šis vaistas yra ilgalaikio vartojimo. Jei norite nutraukti gydymą, iš pradžių pasikalbėkite su gydytoju, nes simptomai gali pablogėti.</w:t>
      </w:r>
    </w:p>
    <w:p w14:paraId="527F6960" w14:textId="77777777" w:rsidR="00F86742" w:rsidRPr="00D818D7" w:rsidRDefault="00F86742" w:rsidP="00A3075D">
      <w:pPr>
        <w:tabs>
          <w:tab w:val="clear" w:pos="567"/>
        </w:tabs>
        <w:spacing w:line="240" w:lineRule="auto"/>
        <w:ind w:right="-2"/>
        <w:rPr>
          <w:szCs w:val="22"/>
          <w:lang w:val="lt-LT"/>
        </w:rPr>
      </w:pPr>
    </w:p>
    <w:p w14:paraId="7CFA7305" w14:textId="77777777" w:rsidR="00F86742" w:rsidRPr="00D818D7" w:rsidRDefault="00F86742" w:rsidP="00A3075D">
      <w:pPr>
        <w:tabs>
          <w:tab w:val="clear" w:pos="567"/>
        </w:tabs>
        <w:spacing w:line="240" w:lineRule="auto"/>
        <w:ind w:right="-2"/>
        <w:rPr>
          <w:szCs w:val="22"/>
          <w:lang w:val="lt-LT"/>
        </w:rPr>
      </w:pPr>
      <w:r w:rsidRPr="00D818D7">
        <w:rPr>
          <w:szCs w:val="22"/>
          <w:lang w:val="lt-LT"/>
        </w:rPr>
        <w:t>Jeigu kiltų daugiau klausimų dėl šio vaisto vartojimo, kreipkitės į gydytoją, vaistininką arba slaugytoją.</w:t>
      </w:r>
    </w:p>
    <w:p w14:paraId="2F1B7D48" w14:textId="77777777" w:rsidR="00F86742" w:rsidRPr="00D818D7" w:rsidRDefault="00F86742" w:rsidP="00A3075D">
      <w:pPr>
        <w:tabs>
          <w:tab w:val="clear" w:pos="567"/>
        </w:tabs>
        <w:spacing w:line="240" w:lineRule="auto"/>
        <w:ind w:right="-2"/>
        <w:rPr>
          <w:szCs w:val="22"/>
          <w:lang w:val="lt-LT"/>
        </w:rPr>
      </w:pPr>
    </w:p>
    <w:p w14:paraId="4CA1ED60" w14:textId="77777777" w:rsidR="00F86742" w:rsidRPr="00D818D7" w:rsidRDefault="00F86742" w:rsidP="00A3075D">
      <w:pPr>
        <w:tabs>
          <w:tab w:val="clear" w:pos="567"/>
        </w:tabs>
        <w:spacing w:line="240" w:lineRule="auto"/>
        <w:ind w:right="-2"/>
        <w:rPr>
          <w:szCs w:val="22"/>
          <w:lang w:val="lt-LT"/>
        </w:rPr>
      </w:pPr>
    </w:p>
    <w:p w14:paraId="7B1C5AE1" w14:textId="77777777" w:rsidR="00F86742" w:rsidRPr="00D818D7" w:rsidRDefault="00F86742" w:rsidP="00F86742">
      <w:pPr>
        <w:keepNext/>
        <w:keepLines/>
        <w:tabs>
          <w:tab w:val="clear" w:pos="567"/>
        </w:tabs>
        <w:spacing w:line="240" w:lineRule="auto"/>
        <w:rPr>
          <w:szCs w:val="22"/>
          <w:lang w:val="lt-LT"/>
        </w:rPr>
      </w:pPr>
      <w:r w:rsidRPr="00D818D7">
        <w:rPr>
          <w:b/>
          <w:bCs/>
          <w:szCs w:val="22"/>
          <w:lang w:val="lt-LT"/>
        </w:rPr>
        <w:t>4.</w:t>
      </w:r>
      <w:r w:rsidRPr="00D818D7">
        <w:rPr>
          <w:b/>
          <w:bCs/>
          <w:szCs w:val="22"/>
          <w:lang w:val="lt-LT"/>
        </w:rPr>
        <w:tab/>
        <w:t>Galimas šalutinis poveikis</w:t>
      </w:r>
    </w:p>
    <w:p w14:paraId="09D7763C" w14:textId="77777777" w:rsidR="00F86742" w:rsidRPr="00D818D7" w:rsidRDefault="00F86742" w:rsidP="00F86742">
      <w:pPr>
        <w:keepNext/>
        <w:keepLines/>
        <w:tabs>
          <w:tab w:val="clear" w:pos="567"/>
        </w:tabs>
        <w:spacing w:line="240" w:lineRule="auto"/>
        <w:rPr>
          <w:szCs w:val="22"/>
          <w:lang w:val="lt-LT"/>
        </w:rPr>
      </w:pPr>
    </w:p>
    <w:p w14:paraId="29DF7F17" w14:textId="77777777" w:rsidR="00F86742" w:rsidRPr="00D818D7" w:rsidRDefault="00F86742" w:rsidP="00F86742">
      <w:pPr>
        <w:keepNext/>
        <w:keepLines/>
        <w:tabs>
          <w:tab w:val="clear" w:pos="567"/>
        </w:tabs>
        <w:spacing w:line="240" w:lineRule="auto"/>
        <w:ind w:right="-29"/>
        <w:rPr>
          <w:szCs w:val="22"/>
          <w:lang w:val="lt-LT"/>
        </w:rPr>
      </w:pPr>
      <w:r w:rsidRPr="00D818D7">
        <w:rPr>
          <w:szCs w:val="22"/>
          <w:lang w:val="lt-LT"/>
        </w:rPr>
        <w:t>Šis vaistas, kaip ir visi kiti, gali sukelti šalutinį poveikį, nors jis pasireiškia ne visiems žmonėms.</w:t>
      </w:r>
    </w:p>
    <w:p w14:paraId="7E1B5E08" w14:textId="77777777" w:rsidR="00F86742" w:rsidRPr="00D818D7" w:rsidRDefault="00F86742" w:rsidP="00F86742">
      <w:pPr>
        <w:autoSpaceDE w:val="0"/>
        <w:autoSpaceDN w:val="0"/>
        <w:adjustRightInd w:val="0"/>
        <w:spacing w:line="240" w:lineRule="auto"/>
        <w:rPr>
          <w:szCs w:val="22"/>
          <w:lang w:val="lt-LT" w:eastAsia="it-IT"/>
        </w:rPr>
      </w:pPr>
    </w:p>
    <w:p w14:paraId="7AF36073" w14:textId="77777777" w:rsidR="00F86742" w:rsidRPr="00D818D7" w:rsidRDefault="000E670F" w:rsidP="00F86742">
      <w:pPr>
        <w:keepNext/>
        <w:keepLines/>
        <w:autoSpaceDE w:val="0"/>
        <w:autoSpaceDN w:val="0"/>
        <w:adjustRightInd w:val="0"/>
        <w:spacing w:line="240" w:lineRule="auto"/>
        <w:rPr>
          <w:szCs w:val="22"/>
          <w:lang w:val="lt-LT" w:eastAsia="it-IT"/>
        </w:rPr>
      </w:pPr>
      <w:r w:rsidRPr="00D818D7">
        <w:rPr>
          <w:szCs w:val="22"/>
          <w:lang w:val="lt-LT" w:eastAsia="it-IT"/>
        </w:rPr>
        <w:t>Retai gal</w:t>
      </w:r>
      <w:r w:rsidR="00E066CB" w:rsidRPr="00D818D7">
        <w:rPr>
          <w:szCs w:val="22"/>
          <w:lang w:val="lt-LT" w:eastAsia="it-IT"/>
        </w:rPr>
        <w:t>i</w:t>
      </w:r>
      <w:r w:rsidR="009B7209" w:rsidRPr="00D818D7">
        <w:rPr>
          <w:szCs w:val="22"/>
          <w:lang w:val="lt-LT" w:eastAsia="it-IT"/>
        </w:rPr>
        <w:t xml:space="preserve"> atsirasti</w:t>
      </w:r>
      <w:r w:rsidRPr="00D818D7">
        <w:rPr>
          <w:szCs w:val="22"/>
          <w:lang w:val="lt-LT" w:eastAsia="it-IT"/>
        </w:rPr>
        <w:t xml:space="preserve"> alerginių reakcijų</w:t>
      </w:r>
      <w:r w:rsidR="007266B8" w:rsidRPr="00D818D7">
        <w:rPr>
          <w:szCs w:val="22"/>
          <w:lang w:val="lt-LT" w:eastAsia="it-IT"/>
        </w:rPr>
        <w:t xml:space="preserve"> </w:t>
      </w:r>
      <w:r w:rsidR="009B7209" w:rsidRPr="00D818D7">
        <w:rPr>
          <w:szCs w:val="22"/>
          <w:lang w:val="lt-LT" w:eastAsia="it-IT"/>
        </w:rPr>
        <w:t xml:space="preserve">(gali pasireikšti </w:t>
      </w:r>
      <w:r w:rsidR="00AC528C">
        <w:rPr>
          <w:szCs w:val="22"/>
          <w:lang w:val="lt-LT" w:eastAsia="it-IT"/>
        </w:rPr>
        <w:t>rečiau</w:t>
      </w:r>
      <w:r w:rsidR="00AC528C" w:rsidRPr="00D818D7">
        <w:rPr>
          <w:szCs w:val="22"/>
          <w:lang w:val="lt-LT" w:eastAsia="it-IT"/>
        </w:rPr>
        <w:t xml:space="preserve"> </w:t>
      </w:r>
      <w:r w:rsidR="009B7209" w:rsidRPr="00D818D7">
        <w:rPr>
          <w:szCs w:val="22"/>
          <w:lang w:val="lt-LT" w:eastAsia="it-IT"/>
        </w:rPr>
        <w:t>kaip 1 iš 1</w:t>
      </w:r>
      <w:r w:rsidR="00AC528C">
        <w:rPr>
          <w:szCs w:val="22"/>
          <w:lang w:val="lt-LT" w:eastAsia="it-IT"/>
        </w:rPr>
        <w:t> </w:t>
      </w:r>
      <w:r w:rsidR="009B7209" w:rsidRPr="00D818D7">
        <w:rPr>
          <w:szCs w:val="22"/>
          <w:lang w:val="lt-LT" w:eastAsia="it-IT"/>
        </w:rPr>
        <w:t>000</w:t>
      </w:r>
      <w:r w:rsidR="00AC528C">
        <w:rPr>
          <w:szCs w:val="22"/>
          <w:lang w:val="lt-LT" w:eastAsia="it-IT"/>
        </w:rPr>
        <w:t> asmenų</w:t>
      </w:r>
      <w:r w:rsidR="009B7209" w:rsidRPr="00D818D7">
        <w:rPr>
          <w:szCs w:val="22"/>
          <w:lang w:val="lt-LT" w:eastAsia="it-IT"/>
        </w:rPr>
        <w:t>).</w:t>
      </w:r>
      <w:r w:rsidR="00F86742" w:rsidRPr="00D818D7">
        <w:rPr>
          <w:szCs w:val="22"/>
          <w:lang w:val="lt-LT" w:eastAsia="it-IT"/>
        </w:rPr>
        <w:t xml:space="preserve"> Iškart nustokite vartoti šį vaistą ir nedelsdami kreipkitės į gydytoją, jeigu jums patin</w:t>
      </w:r>
      <w:r w:rsidR="00AB3360" w:rsidRPr="00D818D7">
        <w:rPr>
          <w:szCs w:val="22"/>
          <w:lang w:val="lt-LT" w:eastAsia="it-IT"/>
        </w:rPr>
        <w:t>tų</w:t>
      </w:r>
      <w:r w:rsidR="00F86742" w:rsidRPr="00D818D7">
        <w:rPr>
          <w:szCs w:val="22"/>
          <w:lang w:val="lt-LT" w:eastAsia="it-IT"/>
        </w:rPr>
        <w:t xml:space="preserve"> veidas, gerklė, lūpos ar liežuvis (</w:t>
      </w:r>
      <w:r w:rsidR="00AB3360" w:rsidRPr="00D818D7">
        <w:rPr>
          <w:szCs w:val="22"/>
          <w:lang w:val="lt-LT" w:eastAsia="it-IT"/>
        </w:rPr>
        <w:t>kvėpavimas ir rijimas</w:t>
      </w:r>
      <w:r w:rsidR="00780E9C" w:rsidRPr="00D818D7">
        <w:rPr>
          <w:szCs w:val="22"/>
          <w:lang w:val="lt-LT" w:eastAsia="it-IT"/>
        </w:rPr>
        <w:t xml:space="preserve"> gali pasunkėti arba nepasunkėti</w:t>
      </w:r>
      <w:r w:rsidR="00F86742" w:rsidRPr="00D818D7">
        <w:rPr>
          <w:szCs w:val="22"/>
          <w:lang w:val="lt-LT" w:eastAsia="it-IT"/>
        </w:rPr>
        <w:t>)</w:t>
      </w:r>
      <w:r w:rsidR="00AB3360" w:rsidRPr="00D818D7">
        <w:rPr>
          <w:szCs w:val="22"/>
          <w:lang w:val="lt-LT" w:eastAsia="it-IT"/>
        </w:rPr>
        <w:t xml:space="preserve">, pradėtų svaigti galva, apalptumėte, padažnėtų širdies veikla </w:t>
      </w:r>
      <w:r w:rsidR="00F86742" w:rsidRPr="00D818D7">
        <w:rPr>
          <w:szCs w:val="22"/>
          <w:lang w:val="lt-LT" w:eastAsia="it-IT"/>
        </w:rPr>
        <w:t>arba ant odos atsira</w:t>
      </w:r>
      <w:r w:rsidR="00AB3360" w:rsidRPr="00D818D7">
        <w:rPr>
          <w:szCs w:val="22"/>
          <w:lang w:val="lt-LT" w:eastAsia="it-IT"/>
        </w:rPr>
        <w:t xml:space="preserve">stų </w:t>
      </w:r>
      <w:r w:rsidR="00F86742" w:rsidRPr="00D818D7">
        <w:rPr>
          <w:szCs w:val="22"/>
          <w:lang w:val="lt-LT" w:eastAsia="it-IT"/>
        </w:rPr>
        <w:t>smarkiai niežtinčių iškilimų (dilgėlinė), kadangi tai gali būti alerginės reakcijos simptomai.</w:t>
      </w:r>
    </w:p>
    <w:p w14:paraId="65C80C3E" w14:textId="77777777" w:rsidR="00F86742" w:rsidRPr="00D818D7" w:rsidRDefault="00F86742" w:rsidP="00F86742">
      <w:pPr>
        <w:autoSpaceDE w:val="0"/>
        <w:autoSpaceDN w:val="0"/>
        <w:adjustRightInd w:val="0"/>
        <w:spacing w:line="240" w:lineRule="auto"/>
        <w:rPr>
          <w:szCs w:val="22"/>
          <w:lang w:val="lt-LT" w:eastAsia="it-IT"/>
        </w:rPr>
      </w:pPr>
    </w:p>
    <w:p w14:paraId="468A9917" w14:textId="77777777" w:rsidR="00F86742" w:rsidRPr="00D818D7" w:rsidRDefault="00F86742" w:rsidP="00F86742">
      <w:pPr>
        <w:keepNext/>
        <w:keepLines/>
        <w:tabs>
          <w:tab w:val="clear" w:pos="567"/>
          <w:tab w:val="left" w:pos="1418"/>
        </w:tabs>
        <w:spacing w:line="240" w:lineRule="auto"/>
        <w:rPr>
          <w:szCs w:val="22"/>
          <w:lang w:val="lt-LT"/>
        </w:rPr>
      </w:pPr>
      <w:r w:rsidRPr="00D818D7">
        <w:rPr>
          <w:szCs w:val="22"/>
          <w:lang w:val="lt-LT"/>
        </w:rPr>
        <w:t>Vartojant Eklira Genuair galimas šis šalutinis poveikis</w:t>
      </w:r>
      <w:r w:rsidRPr="00D818D7">
        <w:rPr>
          <w:bCs/>
          <w:szCs w:val="22"/>
          <w:lang w:val="lt-LT"/>
        </w:rPr>
        <w:t>:</w:t>
      </w:r>
    </w:p>
    <w:p w14:paraId="4E1FD6C7" w14:textId="77777777" w:rsidR="00F86742" w:rsidRPr="00D818D7" w:rsidRDefault="00F86742" w:rsidP="00F86742">
      <w:pPr>
        <w:keepNext/>
        <w:keepLines/>
        <w:tabs>
          <w:tab w:val="clear" w:pos="567"/>
          <w:tab w:val="left" w:pos="1418"/>
        </w:tabs>
        <w:spacing w:line="240" w:lineRule="auto"/>
        <w:rPr>
          <w:szCs w:val="22"/>
          <w:lang w:val="lt-LT"/>
        </w:rPr>
      </w:pPr>
      <w:r w:rsidRPr="00D818D7">
        <w:rPr>
          <w:b/>
          <w:iCs/>
          <w:szCs w:val="22"/>
          <w:lang w:val="lt-LT"/>
        </w:rPr>
        <w:t>Dažnas</w:t>
      </w:r>
      <w:r w:rsidRPr="00D818D7">
        <w:rPr>
          <w:iCs/>
          <w:szCs w:val="22"/>
          <w:lang w:val="lt-LT"/>
        </w:rPr>
        <w:t xml:space="preserve">: gali pasireikšti </w:t>
      </w:r>
      <w:r w:rsidR="00AC528C">
        <w:rPr>
          <w:iCs/>
          <w:szCs w:val="22"/>
          <w:lang w:val="lt-LT"/>
        </w:rPr>
        <w:t>rečiau</w:t>
      </w:r>
      <w:r w:rsidR="00AC528C" w:rsidRPr="00D818D7">
        <w:rPr>
          <w:iCs/>
          <w:szCs w:val="22"/>
          <w:lang w:val="lt-LT"/>
        </w:rPr>
        <w:t xml:space="preserve"> </w:t>
      </w:r>
      <w:r w:rsidRPr="00D818D7">
        <w:rPr>
          <w:iCs/>
          <w:szCs w:val="22"/>
          <w:lang w:val="lt-LT"/>
        </w:rPr>
        <w:t xml:space="preserve">kaip 1 iš 10 </w:t>
      </w:r>
      <w:r w:rsidR="00AC528C">
        <w:rPr>
          <w:iCs/>
          <w:szCs w:val="22"/>
          <w:lang w:val="lt-LT"/>
        </w:rPr>
        <w:t>asmenų</w:t>
      </w:r>
    </w:p>
    <w:p w14:paraId="367F7ED0" w14:textId="77777777" w:rsidR="00F86742" w:rsidRPr="00D818D7" w:rsidRDefault="00F86742" w:rsidP="00F86742">
      <w:pPr>
        <w:keepNext/>
        <w:keepLines/>
        <w:numPr>
          <w:ilvl w:val="0"/>
          <w:numId w:val="19"/>
        </w:numPr>
        <w:tabs>
          <w:tab w:val="clear" w:pos="567"/>
          <w:tab w:val="num" w:pos="426"/>
        </w:tabs>
        <w:spacing w:line="240" w:lineRule="auto"/>
        <w:rPr>
          <w:szCs w:val="22"/>
          <w:lang w:val="lt-LT"/>
        </w:rPr>
      </w:pPr>
      <w:r w:rsidRPr="00D818D7">
        <w:rPr>
          <w:bCs/>
          <w:szCs w:val="22"/>
          <w:lang w:val="lt-LT" w:eastAsia="it-IT"/>
        </w:rPr>
        <w:t>Galvos skausmas</w:t>
      </w:r>
    </w:p>
    <w:p w14:paraId="5430C854" w14:textId="77777777" w:rsidR="00F86742" w:rsidRPr="00D818D7" w:rsidRDefault="00F86742" w:rsidP="00F86742">
      <w:pPr>
        <w:keepNext/>
        <w:keepLines/>
        <w:numPr>
          <w:ilvl w:val="0"/>
          <w:numId w:val="19"/>
        </w:numPr>
        <w:tabs>
          <w:tab w:val="clear" w:pos="567"/>
          <w:tab w:val="num" w:pos="426"/>
        </w:tabs>
        <w:spacing w:line="240" w:lineRule="auto"/>
        <w:rPr>
          <w:szCs w:val="22"/>
          <w:lang w:val="lt-LT"/>
        </w:rPr>
      </w:pPr>
      <w:r w:rsidRPr="00D818D7">
        <w:rPr>
          <w:szCs w:val="22"/>
          <w:lang w:val="lt-LT"/>
        </w:rPr>
        <w:t>Sinusų uždegimas (sinusitas)</w:t>
      </w:r>
    </w:p>
    <w:p w14:paraId="6E822564" w14:textId="77777777" w:rsidR="00F86742" w:rsidRPr="00D818D7" w:rsidRDefault="00F86742" w:rsidP="00F86742">
      <w:pPr>
        <w:keepNext/>
        <w:keepLines/>
        <w:numPr>
          <w:ilvl w:val="0"/>
          <w:numId w:val="19"/>
        </w:numPr>
        <w:tabs>
          <w:tab w:val="clear" w:pos="567"/>
          <w:tab w:val="num" w:pos="426"/>
        </w:tabs>
        <w:spacing w:line="240" w:lineRule="auto"/>
        <w:rPr>
          <w:szCs w:val="22"/>
          <w:lang w:val="lt-LT"/>
        </w:rPr>
      </w:pPr>
      <w:r w:rsidRPr="00D818D7">
        <w:rPr>
          <w:szCs w:val="22"/>
          <w:lang w:val="lt-LT"/>
        </w:rPr>
        <w:t>Peršalimas (nazofaringitas)</w:t>
      </w:r>
    </w:p>
    <w:p w14:paraId="11E1563B" w14:textId="77777777" w:rsidR="00F86742" w:rsidRPr="00D818D7" w:rsidRDefault="00F86742" w:rsidP="00F86742">
      <w:pPr>
        <w:keepNext/>
        <w:keepLines/>
        <w:numPr>
          <w:ilvl w:val="0"/>
          <w:numId w:val="19"/>
        </w:numPr>
        <w:tabs>
          <w:tab w:val="clear" w:pos="567"/>
          <w:tab w:val="num" w:pos="426"/>
        </w:tabs>
        <w:spacing w:line="240" w:lineRule="auto"/>
        <w:rPr>
          <w:szCs w:val="22"/>
          <w:lang w:val="lt-LT"/>
        </w:rPr>
      </w:pPr>
      <w:r w:rsidRPr="00D818D7">
        <w:rPr>
          <w:szCs w:val="22"/>
          <w:lang w:val="lt-LT"/>
        </w:rPr>
        <w:t>Kosulys</w:t>
      </w:r>
    </w:p>
    <w:p w14:paraId="0CB5D44D" w14:textId="77777777" w:rsidR="00F86742" w:rsidRPr="00D818D7" w:rsidRDefault="00F86742" w:rsidP="00F86742">
      <w:pPr>
        <w:keepNext/>
        <w:keepLines/>
        <w:numPr>
          <w:ilvl w:val="0"/>
          <w:numId w:val="19"/>
        </w:numPr>
        <w:tabs>
          <w:tab w:val="clear" w:pos="567"/>
          <w:tab w:val="num" w:pos="426"/>
        </w:tabs>
        <w:spacing w:line="240" w:lineRule="auto"/>
        <w:rPr>
          <w:szCs w:val="22"/>
          <w:lang w:val="lt-LT"/>
        </w:rPr>
      </w:pPr>
      <w:r w:rsidRPr="00D818D7">
        <w:rPr>
          <w:szCs w:val="22"/>
          <w:lang w:val="lt-LT"/>
        </w:rPr>
        <w:t>Viduriavimas</w:t>
      </w:r>
    </w:p>
    <w:p w14:paraId="369E50A9" w14:textId="77777777" w:rsidR="00F86742" w:rsidRPr="00D818D7" w:rsidRDefault="00F86742" w:rsidP="00F86742">
      <w:pPr>
        <w:keepNext/>
        <w:keepLines/>
        <w:numPr>
          <w:ilvl w:val="0"/>
          <w:numId w:val="19"/>
        </w:numPr>
        <w:tabs>
          <w:tab w:val="clear" w:pos="567"/>
          <w:tab w:val="num" w:pos="426"/>
        </w:tabs>
        <w:spacing w:line="240" w:lineRule="auto"/>
        <w:rPr>
          <w:szCs w:val="22"/>
          <w:lang w:val="lt-LT"/>
        </w:rPr>
      </w:pPr>
      <w:r w:rsidRPr="00D818D7">
        <w:rPr>
          <w:szCs w:val="22"/>
          <w:lang w:val="lt-LT"/>
        </w:rPr>
        <w:t>Pykinimas</w:t>
      </w:r>
    </w:p>
    <w:p w14:paraId="72893031" w14:textId="77777777" w:rsidR="00F86742" w:rsidRPr="00D818D7" w:rsidRDefault="00F86742" w:rsidP="00F86742">
      <w:pPr>
        <w:tabs>
          <w:tab w:val="clear" w:pos="567"/>
          <w:tab w:val="left" w:pos="1418"/>
        </w:tabs>
        <w:spacing w:line="240" w:lineRule="auto"/>
        <w:rPr>
          <w:i/>
          <w:szCs w:val="22"/>
          <w:lang w:val="lt-LT"/>
        </w:rPr>
      </w:pPr>
    </w:p>
    <w:p w14:paraId="140ACEF9" w14:textId="77777777" w:rsidR="00F86742" w:rsidRPr="00D818D7" w:rsidRDefault="00F86742" w:rsidP="00F86742">
      <w:pPr>
        <w:keepNext/>
        <w:keepLines/>
        <w:tabs>
          <w:tab w:val="clear" w:pos="567"/>
          <w:tab w:val="left" w:pos="1418"/>
        </w:tabs>
        <w:spacing w:line="240" w:lineRule="auto"/>
        <w:rPr>
          <w:i/>
          <w:szCs w:val="22"/>
          <w:lang w:val="lt-LT"/>
        </w:rPr>
      </w:pPr>
      <w:r w:rsidRPr="00D818D7">
        <w:rPr>
          <w:b/>
          <w:iCs/>
          <w:szCs w:val="22"/>
          <w:lang w:val="lt-LT"/>
        </w:rPr>
        <w:t>Nedažnas</w:t>
      </w:r>
      <w:r w:rsidRPr="00D818D7">
        <w:rPr>
          <w:iCs/>
          <w:szCs w:val="22"/>
          <w:lang w:val="lt-LT"/>
        </w:rPr>
        <w:t xml:space="preserve">: gali pasireikšti </w:t>
      </w:r>
      <w:r w:rsidR="00AC528C">
        <w:rPr>
          <w:iCs/>
          <w:szCs w:val="22"/>
          <w:lang w:val="lt-LT"/>
        </w:rPr>
        <w:t>rečiau</w:t>
      </w:r>
      <w:r w:rsidR="00AC528C" w:rsidRPr="00D818D7">
        <w:rPr>
          <w:iCs/>
          <w:szCs w:val="22"/>
          <w:lang w:val="lt-LT"/>
        </w:rPr>
        <w:t xml:space="preserve"> </w:t>
      </w:r>
      <w:r w:rsidRPr="00D818D7">
        <w:rPr>
          <w:iCs/>
          <w:szCs w:val="22"/>
          <w:lang w:val="lt-LT"/>
        </w:rPr>
        <w:t xml:space="preserve">kaip 1 iš 100 </w:t>
      </w:r>
      <w:r w:rsidR="00AC528C">
        <w:rPr>
          <w:iCs/>
          <w:szCs w:val="22"/>
          <w:lang w:val="lt-LT"/>
        </w:rPr>
        <w:t>asmenų</w:t>
      </w:r>
    </w:p>
    <w:p w14:paraId="7DB2F401" w14:textId="77777777" w:rsidR="00F86742" w:rsidRPr="00D818D7" w:rsidRDefault="00F86742" w:rsidP="00F86742">
      <w:pPr>
        <w:keepNext/>
        <w:keepLines/>
        <w:numPr>
          <w:ilvl w:val="0"/>
          <w:numId w:val="19"/>
        </w:numPr>
        <w:tabs>
          <w:tab w:val="clear" w:pos="567"/>
          <w:tab w:val="num" w:pos="426"/>
        </w:tabs>
        <w:spacing w:line="240" w:lineRule="auto"/>
        <w:rPr>
          <w:szCs w:val="22"/>
          <w:lang w:val="lt-LT"/>
        </w:rPr>
      </w:pPr>
      <w:r w:rsidRPr="00D818D7">
        <w:rPr>
          <w:szCs w:val="22"/>
          <w:lang w:val="lt-LT"/>
        </w:rPr>
        <w:t>Svaigulys</w:t>
      </w:r>
    </w:p>
    <w:p w14:paraId="5547CA7D" w14:textId="77777777" w:rsidR="00F86742" w:rsidRPr="00D818D7" w:rsidRDefault="00F86742" w:rsidP="00F86742">
      <w:pPr>
        <w:keepNext/>
        <w:keepLines/>
        <w:numPr>
          <w:ilvl w:val="0"/>
          <w:numId w:val="19"/>
        </w:numPr>
        <w:tabs>
          <w:tab w:val="clear" w:pos="567"/>
          <w:tab w:val="num" w:pos="426"/>
        </w:tabs>
        <w:spacing w:line="240" w:lineRule="auto"/>
        <w:rPr>
          <w:szCs w:val="22"/>
          <w:lang w:val="lt-LT"/>
        </w:rPr>
      </w:pPr>
      <w:r w:rsidRPr="00D818D7">
        <w:rPr>
          <w:bCs/>
          <w:szCs w:val="22"/>
          <w:lang w:val="lt-LT" w:eastAsia="it-IT"/>
        </w:rPr>
        <w:t>Burnos sausmė</w:t>
      </w:r>
    </w:p>
    <w:p w14:paraId="3E300EA1" w14:textId="77777777" w:rsidR="00F86742" w:rsidRPr="00D818D7" w:rsidRDefault="00F86742" w:rsidP="00F86742">
      <w:pPr>
        <w:keepNext/>
        <w:keepLines/>
        <w:numPr>
          <w:ilvl w:val="0"/>
          <w:numId w:val="19"/>
        </w:numPr>
        <w:tabs>
          <w:tab w:val="clear" w:pos="567"/>
          <w:tab w:val="num" w:pos="426"/>
        </w:tabs>
        <w:spacing w:line="240" w:lineRule="auto"/>
        <w:rPr>
          <w:szCs w:val="22"/>
          <w:lang w:val="lt-LT"/>
        </w:rPr>
      </w:pPr>
      <w:r w:rsidRPr="00D818D7">
        <w:rPr>
          <w:bCs/>
          <w:szCs w:val="22"/>
          <w:lang w:val="lt-LT" w:eastAsia="it-IT"/>
        </w:rPr>
        <w:t>Burnos uždegimas (stomatitas)</w:t>
      </w:r>
    </w:p>
    <w:p w14:paraId="54ADFB92" w14:textId="77777777" w:rsidR="00F86742" w:rsidRPr="00D818D7" w:rsidRDefault="00F86742" w:rsidP="00F86742">
      <w:pPr>
        <w:keepNext/>
        <w:keepLines/>
        <w:numPr>
          <w:ilvl w:val="0"/>
          <w:numId w:val="19"/>
        </w:numPr>
        <w:tabs>
          <w:tab w:val="clear" w:pos="567"/>
          <w:tab w:val="num" w:pos="426"/>
        </w:tabs>
        <w:spacing w:line="240" w:lineRule="auto"/>
        <w:rPr>
          <w:szCs w:val="22"/>
          <w:lang w:val="lt-LT"/>
        </w:rPr>
      </w:pPr>
      <w:r w:rsidRPr="00D818D7">
        <w:rPr>
          <w:szCs w:val="22"/>
          <w:lang w:val="lt-LT"/>
        </w:rPr>
        <w:t>Užkimimas (disfonija)</w:t>
      </w:r>
    </w:p>
    <w:p w14:paraId="3198FC03" w14:textId="77777777" w:rsidR="00F86742" w:rsidRPr="00D818D7" w:rsidRDefault="00F86742" w:rsidP="00F86742">
      <w:pPr>
        <w:keepNext/>
        <w:keepLines/>
        <w:numPr>
          <w:ilvl w:val="0"/>
          <w:numId w:val="19"/>
        </w:numPr>
        <w:tabs>
          <w:tab w:val="clear" w:pos="567"/>
          <w:tab w:val="num" w:pos="426"/>
        </w:tabs>
        <w:spacing w:line="240" w:lineRule="auto"/>
        <w:rPr>
          <w:szCs w:val="22"/>
          <w:lang w:val="lt-LT"/>
        </w:rPr>
      </w:pPr>
      <w:r w:rsidRPr="00D818D7">
        <w:rPr>
          <w:szCs w:val="22"/>
          <w:lang w:val="lt-LT"/>
        </w:rPr>
        <w:t>Padažnėję širdies susitraukimai (tachikardija)</w:t>
      </w:r>
    </w:p>
    <w:p w14:paraId="5508CF1D" w14:textId="77777777" w:rsidR="00F86742" w:rsidRDefault="00F86742" w:rsidP="00F86742">
      <w:pPr>
        <w:keepNext/>
        <w:keepLines/>
        <w:numPr>
          <w:ilvl w:val="0"/>
          <w:numId w:val="19"/>
        </w:numPr>
        <w:tabs>
          <w:tab w:val="clear" w:pos="567"/>
          <w:tab w:val="num" w:pos="426"/>
        </w:tabs>
        <w:spacing w:line="240" w:lineRule="auto"/>
        <w:rPr>
          <w:szCs w:val="22"/>
          <w:lang w:val="lt-LT"/>
        </w:rPr>
      </w:pPr>
      <w:r w:rsidRPr="00D818D7">
        <w:rPr>
          <w:szCs w:val="22"/>
          <w:lang w:val="lt-LT"/>
        </w:rPr>
        <w:t>Širdies plakimo pojūtis (palpitacijos)</w:t>
      </w:r>
    </w:p>
    <w:p w14:paraId="4DFE6513" w14:textId="77777777" w:rsidR="004476CC" w:rsidRPr="00D818D7" w:rsidRDefault="004476CC" w:rsidP="00F86742">
      <w:pPr>
        <w:keepNext/>
        <w:keepLines/>
        <w:numPr>
          <w:ilvl w:val="0"/>
          <w:numId w:val="19"/>
        </w:numPr>
        <w:tabs>
          <w:tab w:val="clear" w:pos="567"/>
          <w:tab w:val="num" w:pos="426"/>
        </w:tabs>
        <w:spacing w:line="240" w:lineRule="auto"/>
        <w:rPr>
          <w:szCs w:val="22"/>
          <w:lang w:val="lt-LT"/>
        </w:rPr>
      </w:pPr>
      <w:r w:rsidRPr="004476CC">
        <w:rPr>
          <w:szCs w:val="22"/>
          <w:lang w:val="lt-LT"/>
        </w:rPr>
        <w:t>Nenormalus arba nereguliarus širdies plakimas (širdies aritmij</w:t>
      </w:r>
      <w:r>
        <w:rPr>
          <w:szCs w:val="22"/>
          <w:lang w:val="lt-LT"/>
        </w:rPr>
        <w:t>a</w:t>
      </w:r>
      <w:r w:rsidRPr="004476CC">
        <w:rPr>
          <w:szCs w:val="22"/>
          <w:lang w:val="lt-LT"/>
        </w:rPr>
        <w:t>)</w:t>
      </w:r>
    </w:p>
    <w:p w14:paraId="33786611" w14:textId="77777777" w:rsidR="00F86742" w:rsidRPr="00D818D7" w:rsidRDefault="00F86742" w:rsidP="00F86742">
      <w:pPr>
        <w:keepNext/>
        <w:keepLines/>
        <w:numPr>
          <w:ilvl w:val="0"/>
          <w:numId w:val="19"/>
        </w:numPr>
        <w:tabs>
          <w:tab w:val="clear" w:pos="567"/>
          <w:tab w:val="num" w:pos="426"/>
        </w:tabs>
        <w:spacing w:line="240" w:lineRule="auto"/>
        <w:rPr>
          <w:szCs w:val="22"/>
          <w:lang w:val="lt-LT"/>
        </w:rPr>
      </w:pPr>
      <w:r w:rsidRPr="00D818D7">
        <w:rPr>
          <w:szCs w:val="22"/>
          <w:lang w:val="lt-LT"/>
        </w:rPr>
        <w:t>Sunkumas šlapintis (šlapimo susilaikymas)</w:t>
      </w:r>
    </w:p>
    <w:p w14:paraId="2CF05DB0" w14:textId="77777777" w:rsidR="00F86742" w:rsidRPr="00D818D7" w:rsidRDefault="00F86742" w:rsidP="00F86742">
      <w:pPr>
        <w:keepNext/>
        <w:keepLines/>
        <w:numPr>
          <w:ilvl w:val="0"/>
          <w:numId w:val="19"/>
        </w:numPr>
        <w:tabs>
          <w:tab w:val="clear" w:pos="567"/>
          <w:tab w:val="num" w:pos="426"/>
        </w:tabs>
        <w:spacing w:line="240" w:lineRule="auto"/>
        <w:rPr>
          <w:szCs w:val="22"/>
          <w:lang w:val="lt-LT"/>
        </w:rPr>
      </w:pPr>
      <w:r w:rsidRPr="00D818D7">
        <w:rPr>
          <w:szCs w:val="22"/>
          <w:lang w:val="lt-LT"/>
        </w:rPr>
        <w:t>Sumažėjęs vaizdo ryškumas</w:t>
      </w:r>
    </w:p>
    <w:p w14:paraId="1C46F5AB" w14:textId="77777777" w:rsidR="000E670F" w:rsidRPr="00D818D7" w:rsidRDefault="000E670F" w:rsidP="00F86742">
      <w:pPr>
        <w:keepNext/>
        <w:keepLines/>
        <w:numPr>
          <w:ilvl w:val="0"/>
          <w:numId w:val="19"/>
        </w:numPr>
        <w:tabs>
          <w:tab w:val="clear" w:pos="567"/>
          <w:tab w:val="num" w:pos="426"/>
        </w:tabs>
        <w:spacing w:line="240" w:lineRule="auto"/>
        <w:rPr>
          <w:szCs w:val="22"/>
          <w:lang w:val="lt-LT"/>
        </w:rPr>
      </w:pPr>
      <w:r w:rsidRPr="00D818D7">
        <w:rPr>
          <w:szCs w:val="22"/>
          <w:lang w:val="lt-LT"/>
        </w:rPr>
        <w:t>Išbėrimas</w:t>
      </w:r>
    </w:p>
    <w:p w14:paraId="694B5498" w14:textId="77777777" w:rsidR="000E670F" w:rsidRPr="00D818D7" w:rsidRDefault="000E670F" w:rsidP="00F86742">
      <w:pPr>
        <w:keepNext/>
        <w:keepLines/>
        <w:numPr>
          <w:ilvl w:val="0"/>
          <w:numId w:val="19"/>
        </w:numPr>
        <w:tabs>
          <w:tab w:val="clear" w:pos="567"/>
          <w:tab w:val="num" w:pos="426"/>
        </w:tabs>
        <w:spacing w:line="240" w:lineRule="auto"/>
        <w:rPr>
          <w:szCs w:val="22"/>
          <w:lang w:val="lt-LT"/>
        </w:rPr>
      </w:pPr>
      <w:r w:rsidRPr="00D818D7">
        <w:rPr>
          <w:szCs w:val="22"/>
          <w:lang w:val="lt-LT"/>
        </w:rPr>
        <w:t>Odos niežulys</w:t>
      </w:r>
    </w:p>
    <w:p w14:paraId="09F94342" w14:textId="77777777" w:rsidR="00F86742" w:rsidRPr="00D818D7" w:rsidRDefault="00F86742" w:rsidP="003B5C14">
      <w:pPr>
        <w:rPr>
          <w:lang w:val="lt-LT"/>
        </w:rPr>
      </w:pPr>
    </w:p>
    <w:p w14:paraId="3A95EE01" w14:textId="77777777" w:rsidR="00F86742" w:rsidRPr="00D818D7" w:rsidRDefault="00F86742" w:rsidP="00F86742">
      <w:pPr>
        <w:tabs>
          <w:tab w:val="clear" w:pos="567"/>
        </w:tabs>
        <w:spacing w:line="240" w:lineRule="auto"/>
        <w:ind w:right="-2"/>
        <w:rPr>
          <w:b/>
          <w:szCs w:val="22"/>
          <w:lang w:val="lt-LT"/>
        </w:rPr>
      </w:pPr>
      <w:r w:rsidRPr="00D818D7">
        <w:rPr>
          <w:b/>
          <w:szCs w:val="22"/>
          <w:lang w:val="lt-LT"/>
        </w:rPr>
        <w:t>Pranešimas apie šalutinį poveikį</w:t>
      </w:r>
    </w:p>
    <w:p w14:paraId="24D86A97" w14:textId="77777777" w:rsidR="00F86742" w:rsidRPr="00D818D7" w:rsidRDefault="00F86742" w:rsidP="00F86742">
      <w:pPr>
        <w:tabs>
          <w:tab w:val="clear" w:pos="567"/>
        </w:tabs>
        <w:spacing w:line="240" w:lineRule="auto"/>
        <w:rPr>
          <w:szCs w:val="22"/>
          <w:lang w:val="lt-LT" w:eastAsia="es-ES"/>
        </w:rPr>
      </w:pPr>
      <w:r w:rsidRPr="00D818D7">
        <w:rPr>
          <w:szCs w:val="22"/>
          <w:lang w:val="lt-LT"/>
        </w:rPr>
        <w:t xml:space="preserve">Jeigu pasireiškė šalutinis poveikis, įskaitant šiame lapelyje nenurodytą, pasakykite gydytojui, vaistininkui arba slaugytojai. </w:t>
      </w:r>
      <w:r w:rsidRPr="00D818D7">
        <w:rPr>
          <w:szCs w:val="24"/>
          <w:lang w:val="lt-LT"/>
        </w:rPr>
        <w:t xml:space="preserve">Apie šalutinį poveikį taip pat galite pranešti tiesiogiai naudodamiesi </w:t>
      </w:r>
      <w:r>
        <w:lastRenderedPageBreak/>
        <w:fldChar w:fldCharType="begin"/>
      </w:r>
      <w:r w:rsidRPr="0083476D">
        <w:rPr>
          <w:lang w:val="pt-PT"/>
          <w:rPrChange w:id="59" w:author="Author">
            <w:rPr/>
          </w:rPrChange>
        </w:rPr>
        <w:instrText>HYPERLINK "http://www.ema.europa.eu/"</w:instrText>
      </w:r>
      <w:r>
        <w:fldChar w:fldCharType="separate"/>
      </w:r>
      <w:r w:rsidRPr="00D818D7">
        <w:rPr>
          <w:rStyle w:val="Hyperlink"/>
          <w:szCs w:val="22"/>
          <w:highlight w:val="lightGray"/>
          <w:lang w:val="lt-LT"/>
        </w:rPr>
        <w:t>V priede</w:t>
      </w:r>
      <w:r>
        <w:fldChar w:fldCharType="end"/>
      </w:r>
      <w:r w:rsidRPr="00D818D7">
        <w:rPr>
          <w:szCs w:val="24"/>
          <w:highlight w:val="lightGray"/>
          <w:lang w:val="lt-LT"/>
        </w:rPr>
        <w:t xml:space="preserve"> nurodyta nacionaline pranešimo sistema</w:t>
      </w:r>
      <w:r w:rsidRPr="00D818D7">
        <w:rPr>
          <w:szCs w:val="24"/>
          <w:lang w:val="lt-LT"/>
        </w:rPr>
        <w:t>. Pranešdami apie šalutinį poveikį galite mums padėti gauti daugiau informacijos apie šio vaisto saugumą.</w:t>
      </w:r>
    </w:p>
    <w:p w14:paraId="1D7DEE9C" w14:textId="77777777" w:rsidR="00F86742" w:rsidRPr="00D818D7" w:rsidRDefault="00F86742" w:rsidP="00F86742">
      <w:pPr>
        <w:tabs>
          <w:tab w:val="clear" w:pos="567"/>
        </w:tabs>
        <w:spacing w:line="240" w:lineRule="auto"/>
        <w:ind w:right="-2"/>
        <w:rPr>
          <w:szCs w:val="22"/>
          <w:lang w:val="lt-LT"/>
        </w:rPr>
      </w:pPr>
    </w:p>
    <w:p w14:paraId="0337A2A7" w14:textId="77777777" w:rsidR="00F86742" w:rsidRPr="00D818D7" w:rsidRDefault="00F86742" w:rsidP="00F86742">
      <w:pPr>
        <w:tabs>
          <w:tab w:val="clear" w:pos="567"/>
        </w:tabs>
        <w:spacing w:line="240" w:lineRule="auto"/>
        <w:ind w:right="-2"/>
        <w:rPr>
          <w:szCs w:val="22"/>
          <w:lang w:val="lt-LT"/>
        </w:rPr>
      </w:pPr>
    </w:p>
    <w:p w14:paraId="08679B31" w14:textId="77777777" w:rsidR="00F86742" w:rsidRPr="00D818D7" w:rsidRDefault="00F86742" w:rsidP="00F86742">
      <w:pPr>
        <w:keepNext/>
        <w:keepLines/>
        <w:tabs>
          <w:tab w:val="clear" w:pos="567"/>
        </w:tabs>
        <w:spacing w:line="240" w:lineRule="auto"/>
        <w:ind w:left="567" w:hanging="567"/>
        <w:rPr>
          <w:szCs w:val="22"/>
          <w:lang w:val="lt-LT"/>
        </w:rPr>
      </w:pPr>
      <w:r w:rsidRPr="00D818D7">
        <w:rPr>
          <w:b/>
          <w:bCs/>
          <w:szCs w:val="22"/>
          <w:lang w:val="lt-LT"/>
        </w:rPr>
        <w:t>5.</w:t>
      </w:r>
      <w:r w:rsidRPr="00D818D7">
        <w:rPr>
          <w:b/>
          <w:bCs/>
          <w:szCs w:val="22"/>
          <w:lang w:val="lt-LT"/>
        </w:rPr>
        <w:tab/>
        <w:t>Kaip laikyti Eklira Genuair</w:t>
      </w:r>
    </w:p>
    <w:p w14:paraId="09B954F6" w14:textId="77777777" w:rsidR="00F86742" w:rsidRPr="00D818D7" w:rsidRDefault="00F86742" w:rsidP="00F86742">
      <w:pPr>
        <w:keepNext/>
        <w:keepLines/>
        <w:tabs>
          <w:tab w:val="clear" w:pos="567"/>
        </w:tabs>
        <w:spacing w:line="240" w:lineRule="auto"/>
        <w:rPr>
          <w:szCs w:val="22"/>
          <w:lang w:val="lt-LT"/>
        </w:rPr>
      </w:pPr>
    </w:p>
    <w:p w14:paraId="25FD27A4"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Šį vaistą laikykite vaikams nepastebimoje ir nepasiekiamoje vietoje.</w:t>
      </w:r>
    </w:p>
    <w:p w14:paraId="7BE697B1" w14:textId="77777777" w:rsidR="00F86742" w:rsidRPr="00D818D7" w:rsidRDefault="00F86742" w:rsidP="00F86742">
      <w:pPr>
        <w:tabs>
          <w:tab w:val="clear" w:pos="567"/>
        </w:tabs>
        <w:spacing w:line="240" w:lineRule="auto"/>
        <w:ind w:right="-2"/>
        <w:rPr>
          <w:szCs w:val="22"/>
          <w:lang w:val="lt-LT"/>
        </w:rPr>
      </w:pPr>
    </w:p>
    <w:p w14:paraId="585667CC" w14:textId="77777777" w:rsidR="00F86742" w:rsidRPr="00D818D7" w:rsidRDefault="00F86742" w:rsidP="00F86742">
      <w:pPr>
        <w:tabs>
          <w:tab w:val="clear" w:pos="567"/>
        </w:tabs>
        <w:spacing w:line="240" w:lineRule="auto"/>
        <w:ind w:right="-2"/>
        <w:rPr>
          <w:szCs w:val="22"/>
          <w:lang w:val="lt-LT"/>
        </w:rPr>
      </w:pPr>
      <w:r w:rsidRPr="00D818D7">
        <w:rPr>
          <w:szCs w:val="22"/>
          <w:lang w:val="lt-LT"/>
        </w:rPr>
        <w:t>Ant inhaliatoriaus etiketės ir dėžutės po „EXP“ nurodytam tinkamumo laikui pasibaigus, šio vaisto vartoti negalima. Vaistas tinkamas vartoti iki paskutinės nurodyto mėnesio dienos.</w:t>
      </w:r>
    </w:p>
    <w:p w14:paraId="05D8D8C0" w14:textId="77777777" w:rsidR="00F86742" w:rsidRPr="00D818D7" w:rsidRDefault="00F86742" w:rsidP="00F86742">
      <w:pPr>
        <w:keepNext/>
        <w:keepLines/>
        <w:tabs>
          <w:tab w:val="clear" w:pos="567"/>
        </w:tabs>
        <w:spacing w:line="240" w:lineRule="auto"/>
        <w:rPr>
          <w:szCs w:val="22"/>
          <w:lang w:val="lt-LT"/>
        </w:rPr>
      </w:pPr>
    </w:p>
    <w:p w14:paraId="6AFFF6D8" w14:textId="77777777" w:rsidR="00F86742" w:rsidRPr="00D818D7" w:rsidRDefault="000E670F" w:rsidP="00F86742">
      <w:pPr>
        <w:keepNext/>
        <w:keepLines/>
        <w:tabs>
          <w:tab w:val="clear" w:pos="567"/>
        </w:tabs>
        <w:spacing w:line="240" w:lineRule="auto"/>
        <w:rPr>
          <w:szCs w:val="22"/>
          <w:lang w:val="lt-LT"/>
        </w:rPr>
      </w:pPr>
      <w:r w:rsidRPr="00D818D7">
        <w:rPr>
          <w:szCs w:val="22"/>
          <w:lang w:val="lt-LT"/>
        </w:rPr>
        <w:t>Kol pra</w:t>
      </w:r>
      <w:r w:rsidR="00421301" w:rsidRPr="00D818D7">
        <w:rPr>
          <w:szCs w:val="22"/>
          <w:lang w:val="lt-LT"/>
        </w:rPr>
        <w:t>si</w:t>
      </w:r>
      <w:r w:rsidRPr="00D818D7">
        <w:rPr>
          <w:szCs w:val="22"/>
          <w:lang w:val="lt-LT"/>
        </w:rPr>
        <w:t>dės</w:t>
      </w:r>
      <w:r w:rsidR="009B7209" w:rsidRPr="00D818D7">
        <w:rPr>
          <w:szCs w:val="22"/>
          <w:lang w:val="lt-LT"/>
        </w:rPr>
        <w:t xml:space="preserve"> vartojimo laikotarpis</w:t>
      </w:r>
      <w:r w:rsidRPr="00D818D7">
        <w:rPr>
          <w:szCs w:val="22"/>
          <w:lang w:val="lt-LT"/>
        </w:rPr>
        <w:t>, laikykite inhaliatorių maiš</w:t>
      </w:r>
      <w:bookmarkStart w:id="60" w:name="_Hlk187256513"/>
      <w:r w:rsidR="00496DDD">
        <w:rPr>
          <w:szCs w:val="22"/>
          <w:lang w:val="lt-LT"/>
        </w:rPr>
        <w:t>iuke</w:t>
      </w:r>
      <w:bookmarkEnd w:id="60"/>
      <w:r w:rsidRPr="00D818D7">
        <w:rPr>
          <w:szCs w:val="22"/>
          <w:lang w:val="lt-LT"/>
        </w:rPr>
        <w:t>.</w:t>
      </w:r>
      <w:r w:rsidR="001C3865" w:rsidRPr="00D818D7">
        <w:rPr>
          <w:szCs w:val="22"/>
          <w:lang w:val="lt-LT"/>
        </w:rPr>
        <w:t xml:space="preserve"> </w:t>
      </w:r>
    </w:p>
    <w:p w14:paraId="78ADA60A" w14:textId="77777777" w:rsidR="00F86742" w:rsidRPr="00D818D7" w:rsidRDefault="00F86742" w:rsidP="00F86742">
      <w:pPr>
        <w:keepNext/>
        <w:keepLines/>
        <w:tabs>
          <w:tab w:val="clear" w:pos="567"/>
        </w:tabs>
        <w:spacing w:line="240" w:lineRule="auto"/>
        <w:rPr>
          <w:szCs w:val="22"/>
          <w:lang w:val="lt-LT"/>
        </w:rPr>
      </w:pPr>
    </w:p>
    <w:p w14:paraId="38C7CB4A" w14:textId="77777777" w:rsidR="00F86742" w:rsidRPr="00D818D7" w:rsidRDefault="00F86742" w:rsidP="00F86742">
      <w:pPr>
        <w:tabs>
          <w:tab w:val="clear" w:pos="567"/>
        </w:tabs>
        <w:spacing w:line="240" w:lineRule="auto"/>
        <w:ind w:right="-2"/>
        <w:rPr>
          <w:szCs w:val="22"/>
          <w:lang w:val="lt-LT"/>
        </w:rPr>
      </w:pPr>
      <w:r w:rsidRPr="00D818D7">
        <w:rPr>
          <w:szCs w:val="22"/>
          <w:lang w:val="lt-LT"/>
        </w:rPr>
        <w:t>Suvartoti per 90 dienų po maiš</w:t>
      </w:r>
      <w:bookmarkStart w:id="61" w:name="_Hlk187256523"/>
      <w:r w:rsidR="00496DDD">
        <w:rPr>
          <w:szCs w:val="22"/>
          <w:lang w:val="lt-LT"/>
        </w:rPr>
        <w:t>iuko</w:t>
      </w:r>
      <w:r w:rsidRPr="00D818D7">
        <w:rPr>
          <w:szCs w:val="22"/>
          <w:lang w:val="lt-LT"/>
        </w:rPr>
        <w:t xml:space="preserve"> </w:t>
      </w:r>
      <w:bookmarkEnd w:id="61"/>
      <w:r w:rsidRPr="00D818D7">
        <w:rPr>
          <w:szCs w:val="22"/>
          <w:lang w:val="lt-LT"/>
        </w:rPr>
        <w:t xml:space="preserve">atplėšimo. </w:t>
      </w:r>
    </w:p>
    <w:p w14:paraId="63CEA0E2" w14:textId="77777777" w:rsidR="00F86742" w:rsidRPr="00D818D7" w:rsidRDefault="00F86742" w:rsidP="00F86742">
      <w:pPr>
        <w:tabs>
          <w:tab w:val="clear" w:pos="567"/>
        </w:tabs>
        <w:spacing w:line="240" w:lineRule="auto"/>
        <w:ind w:right="-2"/>
        <w:rPr>
          <w:szCs w:val="22"/>
          <w:lang w:val="lt-LT"/>
        </w:rPr>
      </w:pPr>
    </w:p>
    <w:p w14:paraId="08FEF77D" w14:textId="77777777" w:rsidR="00F86742" w:rsidRPr="00D818D7" w:rsidRDefault="00F86742" w:rsidP="00F86742">
      <w:pPr>
        <w:tabs>
          <w:tab w:val="clear" w:pos="567"/>
        </w:tabs>
        <w:spacing w:line="240" w:lineRule="auto"/>
        <w:ind w:right="-2"/>
        <w:rPr>
          <w:szCs w:val="22"/>
          <w:lang w:val="lt-LT"/>
        </w:rPr>
      </w:pPr>
      <w:r w:rsidRPr="00D818D7">
        <w:rPr>
          <w:szCs w:val="22"/>
          <w:lang w:val="lt-LT"/>
        </w:rPr>
        <w:t>Pastebėjus, kad pakuotė pažeista ar yra bandymo atplėšti požymių, Eklira Genuair vartoti negalima.</w:t>
      </w:r>
    </w:p>
    <w:p w14:paraId="386933C7" w14:textId="77777777" w:rsidR="00F86742" w:rsidRPr="00D818D7" w:rsidRDefault="00F86742" w:rsidP="00F86742">
      <w:pPr>
        <w:tabs>
          <w:tab w:val="clear" w:pos="567"/>
        </w:tabs>
        <w:spacing w:line="240" w:lineRule="auto"/>
        <w:ind w:right="-2"/>
        <w:rPr>
          <w:szCs w:val="22"/>
          <w:lang w:val="lt-LT"/>
        </w:rPr>
      </w:pPr>
    </w:p>
    <w:p w14:paraId="36F42A11" w14:textId="77777777" w:rsidR="00F86742" w:rsidRPr="00D818D7" w:rsidRDefault="00F86742" w:rsidP="00F86742">
      <w:pPr>
        <w:tabs>
          <w:tab w:val="clear" w:pos="567"/>
        </w:tabs>
        <w:spacing w:line="240" w:lineRule="auto"/>
        <w:ind w:right="-2"/>
        <w:rPr>
          <w:szCs w:val="22"/>
          <w:lang w:val="lt-LT"/>
        </w:rPr>
      </w:pPr>
      <w:r w:rsidRPr="00D818D7">
        <w:rPr>
          <w:szCs w:val="22"/>
          <w:lang w:val="lt-LT"/>
        </w:rPr>
        <w:t xml:space="preserve">Suvartojus paskutinę dozę inhaliatorių reikia išmesti. </w:t>
      </w:r>
      <w:r w:rsidR="000E670F" w:rsidRPr="00D818D7">
        <w:rPr>
          <w:szCs w:val="22"/>
          <w:lang w:val="lt-LT"/>
        </w:rPr>
        <w:t xml:space="preserve">Vaistų negalima išmesti į kanalizaciją arba su buitinėmis atliekomis. </w:t>
      </w:r>
      <w:r w:rsidRPr="00D818D7">
        <w:rPr>
          <w:szCs w:val="22"/>
          <w:lang w:val="lt-LT"/>
        </w:rPr>
        <w:t xml:space="preserve">Kaip išmesti nereikalingus vaistus, klauskite vaistininko. Šios priemonės padės apsaugoti aplinką. </w:t>
      </w:r>
    </w:p>
    <w:p w14:paraId="4FFEA0AC" w14:textId="77777777" w:rsidR="00F86742" w:rsidRPr="00D818D7" w:rsidRDefault="00F86742" w:rsidP="00F86742">
      <w:pPr>
        <w:tabs>
          <w:tab w:val="clear" w:pos="567"/>
        </w:tabs>
        <w:spacing w:line="240" w:lineRule="auto"/>
        <w:ind w:right="-2"/>
        <w:rPr>
          <w:szCs w:val="22"/>
          <w:lang w:val="lt-LT"/>
        </w:rPr>
      </w:pPr>
    </w:p>
    <w:p w14:paraId="7666BFCC" w14:textId="77777777" w:rsidR="00F86742" w:rsidRPr="00D818D7" w:rsidRDefault="00F86742" w:rsidP="00F86742">
      <w:pPr>
        <w:tabs>
          <w:tab w:val="clear" w:pos="567"/>
        </w:tabs>
        <w:spacing w:line="240" w:lineRule="auto"/>
        <w:ind w:right="-2"/>
        <w:rPr>
          <w:szCs w:val="22"/>
          <w:lang w:val="lt-LT"/>
        </w:rPr>
      </w:pPr>
    </w:p>
    <w:p w14:paraId="5ED8E2BA" w14:textId="77777777" w:rsidR="00F86742" w:rsidRPr="00D818D7" w:rsidRDefault="00F86742" w:rsidP="00F86742">
      <w:pPr>
        <w:keepNext/>
        <w:keepLines/>
        <w:tabs>
          <w:tab w:val="clear" w:pos="567"/>
        </w:tabs>
        <w:spacing w:line="240" w:lineRule="auto"/>
        <w:ind w:right="-2"/>
        <w:rPr>
          <w:b/>
          <w:szCs w:val="22"/>
          <w:lang w:val="lt-LT"/>
        </w:rPr>
      </w:pPr>
      <w:r w:rsidRPr="00D818D7">
        <w:rPr>
          <w:b/>
          <w:bCs/>
          <w:szCs w:val="22"/>
          <w:lang w:val="lt-LT"/>
        </w:rPr>
        <w:t>6.</w:t>
      </w:r>
      <w:r w:rsidRPr="00D818D7">
        <w:rPr>
          <w:b/>
          <w:bCs/>
          <w:szCs w:val="22"/>
          <w:lang w:val="lt-LT"/>
        </w:rPr>
        <w:tab/>
        <w:t xml:space="preserve">Pakuotės turinys ir kita informacija </w:t>
      </w:r>
    </w:p>
    <w:p w14:paraId="417EEFE2" w14:textId="77777777" w:rsidR="00F86742" w:rsidRPr="00D818D7" w:rsidRDefault="00F86742" w:rsidP="00F86742">
      <w:pPr>
        <w:keepNext/>
        <w:keepLines/>
        <w:tabs>
          <w:tab w:val="clear" w:pos="567"/>
        </w:tabs>
        <w:spacing w:line="240" w:lineRule="auto"/>
        <w:ind w:right="-2"/>
        <w:rPr>
          <w:szCs w:val="22"/>
          <w:lang w:val="lt-LT"/>
        </w:rPr>
      </w:pPr>
    </w:p>
    <w:p w14:paraId="3DC583AC" w14:textId="77777777" w:rsidR="00F86742" w:rsidRPr="00D818D7" w:rsidRDefault="00F86742" w:rsidP="00F86742">
      <w:pPr>
        <w:keepNext/>
        <w:keepLines/>
        <w:tabs>
          <w:tab w:val="clear" w:pos="567"/>
        </w:tabs>
        <w:spacing w:line="240" w:lineRule="auto"/>
        <w:ind w:right="-2"/>
        <w:rPr>
          <w:b/>
          <w:bCs/>
          <w:szCs w:val="22"/>
          <w:lang w:val="lt-LT"/>
        </w:rPr>
      </w:pPr>
      <w:r w:rsidRPr="00D818D7">
        <w:rPr>
          <w:b/>
          <w:bCs/>
          <w:szCs w:val="22"/>
          <w:lang w:val="lt-LT"/>
        </w:rPr>
        <w:t>Eklira Genuair sudėtis</w:t>
      </w:r>
    </w:p>
    <w:p w14:paraId="5D593DC4" w14:textId="77777777" w:rsidR="00F86742" w:rsidRPr="00D818D7" w:rsidRDefault="00F86742" w:rsidP="00F86742">
      <w:pPr>
        <w:keepNext/>
        <w:keepLines/>
        <w:numPr>
          <w:ilvl w:val="0"/>
          <w:numId w:val="19"/>
        </w:numPr>
        <w:tabs>
          <w:tab w:val="clear" w:pos="567"/>
        </w:tabs>
        <w:spacing w:line="240" w:lineRule="auto"/>
        <w:ind w:left="567" w:right="-2" w:hanging="567"/>
        <w:rPr>
          <w:i/>
          <w:iCs/>
          <w:szCs w:val="22"/>
          <w:lang w:val="lt-LT"/>
        </w:rPr>
      </w:pPr>
      <w:r w:rsidRPr="00D818D7">
        <w:rPr>
          <w:szCs w:val="22"/>
          <w:lang w:val="lt-LT"/>
        </w:rPr>
        <w:t>Veiklioji medžiaga yra aklidinio bromidas. Kiekvienoje išpurškiamoje dozėje yra 375 mikrogramai aklidinio bromido, atitinkančio 322 mikrogramus aklidinio.</w:t>
      </w:r>
    </w:p>
    <w:p w14:paraId="43A371B4" w14:textId="77777777" w:rsidR="00F86742" w:rsidRPr="00D818D7" w:rsidRDefault="00F86742" w:rsidP="00F86742">
      <w:pPr>
        <w:keepNext/>
        <w:keepLines/>
        <w:numPr>
          <w:ilvl w:val="0"/>
          <w:numId w:val="19"/>
        </w:numPr>
        <w:tabs>
          <w:tab w:val="clear" w:pos="567"/>
        </w:tabs>
        <w:spacing w:line="240" w:lineRule="auto"/>
        <w:ind w:left="567" w:right="-2" w:hanging="567"/>
        <w:rPr>
          <w:szCs w:val="22"/>
          <w:lang w:val="lt-LT"/>
        </w:rPr>
      </w:pPr>
      <w:r w:rsidRPr="00D818D7">
        <w:rPr>
          <w:szCs w:val="22"/>
          <w:lang w:val="lt-LT"/>
        </w:rPr>
        <w:t>Pagalbinė medžiaga yra laktozės monohidratas</w:t>
      </w:r>
      <w:r w:rsidR="000E670F" w:rsidRPr="00D818D7">
        <w:rPr>
          <w:szCs w:val="22"/>
          <w:lang w:val="lt-LT"/>
        </w:rPr>
        <w:t xml:space="preserve"> (žr. 2 skyri</w:t>
      </w:r>
      <w:r w:rsidR="009B7209" w:rsidRPr="00D818D7">
        <w:rPr>
          <w:szCs w:val="22"/>
          <w:lang w:val="lt-LT"/>
        </w:rPr>
        <w:t>aus poskyrį</w:t>
      </w:r>
      <w:r w:rsidR="000E670F" w:rsidRPr="00D818D7">
        <w:rPr>
          <w:szCs w:val="22"/>
          <w:lang w:val="lt-LT"/>
        </w:rPr>
        <w:t xml:space="preserve"> „Eklira Genuair sudėtyje yra laktozės“) </w:t>
      </w:r>
      <w:r w:rsidRPr="00D818D7">
        <w:rPr>
          <w:szCs w:val="22"/>
          <w:lang w:val="lt-LT"/>
        </w:rPr>
        <w:t>.</w:t>
      </w:r>
    </w:p>
    <w:p w14:paraId="704DD6A3" w14:textId="77777777" w:rsidR="00F86742" w:rsidRPr="00D818D7" w:rsidRDefault="00F86742" w:rsidP="00F86742">
      <w:pPr>
        <w:tabs>
          <w:tab w:val="clear" w:pos="567"/>
        </w:tabs>
        <w:spacing w:line="240" w:lineRule="auto"/>
        <w:ind w:right="-2"/>
        <w:rPr>
          <w:szCs w:val="22"/>
          <w:lang w:val="lt-LT"/>
        </w:rPr>
      </w:pPr>
    </w:p>
    <w:p w14:paraId="753019A8" w14:textId="77777777" w:rsidR="00F86742" w:rsidRPr="00D818D7" w:rsidRDefault="00F86742" w:rsidP="00F86742">
      <w:pPr>
        <w:keepNext/>
        <w:keepLines/>
        <w:tabs>
          <w:tab w:val="clear" w:pos="567"/>
        </w:tabs>
        <w:spacing w:line="240" w:lineRule="auto"/>
        <w:ind w:right="-2"/>
        <w:rPr>
          <w:b/>
          <w:bCs/>
          <w:szCs w:val="22"/>
          <w:lang w:val="lt-LT"/>
        </w:rPr>
      </w:pPr>
      <w:r w:rsidRPr="00D818D7">
        <w:rPr>
          <w:b/>
          <w:bCs/>
          <w:szCs w:val="22"/>
          <w:lang w:val="lt-LT"/>
        </w:rPr>
        <w:t>Eklira Genuair išvaizda ir kiekis pakuotėje</w:t>
      </w:r>
    </w:p>
    <w:p w14:paraId="51553858" w14:textId="77777777" w:rsidR="00F86742" w:rsidRPr="00D818D7" w:rsidRDefault="00F86742" w:rsidP="00F86742">
      <w:pPr>
        <w:keepNext/>
        <w:keepLines/>
        <w:tabs>
          <w:tab w:val="clear" w:pos="567"/>
        </w:tabs>
        <w:spacing w:line="240" w:lineRule="auto"/>
        <w:ind w:right="-2"/>
        <w:rPr>
          <w:b/>
          <w:bCs/>
          <w:szCs w:val="22"/>
          <w:lang w:val="lt-LT"/>
        </w:rPr>
      </w:pPr>
    </w:p>
    <w:p w14:paraId="4D5F5A9D"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 xml:space="preserve">Eklira Genuair yra balti arba beveik balti milteliai. </w:t>
      </w:r>
    </w:p>
    <w:p w14:paraId="5E242049"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Eklira Genuair</w:t>
      </w:r>
      <w:r w:rsidRPr="00D818D7">
        <w:rPr>
          <w:b/>
          <w:bCs/>
          <w:szCs w:val="22"/>
          <w:lang w:val="lt-LT"/>
        </w:rPr>
        <w:t xml:space="preserve"> </w:t>
      </w:r>
      <w:r w:rsidRPr="00D818D7">
        <w:rPr>
          <w:szCs w:val="22"/>
          <w:lang w:val="lt-LT"/>
        </w:rPr>
        <w:t>inhaliatorius yra baltos spalvos įtaisas su integruotu dozių indikatoriumi ir žaliu dozavimo mygtuku. Kandiklis uždengtas nuimamu žaliu apsauginiu dangteliu. Jis tiekiamas plastikiniame maiš</w:t>
      </w:r>
      <w:bookmarkStart w:id="62" w:name="_Hlk187256544"/>
      <w:r w:rsidR="00496DDD">
        <w:rPr>
          <w:szCs w:val="22"/>
          <w:lang w:val="lt-LT"/>
        </w:rPr>
        <w:t>iuke</w:t>
      </w:r>
      <w:bookmarkEnd w:id="62"/>
      <w:r w:rsidRPr="00D818D7">
        <w:rPr>
          <w:szCs w:val="22"/>
          <w:lang w:val="lt-LT"/>
        </w:rPr>
        <w:t>.</w:t>
      </w:r>
    </w:p>
    <w:p w14:paraId="2AF775E6" w14:textId="77777777" w:rsidR="00F86742" w:rsidRPr="00D818D7" w:rsidRDefault="00F86742" w:rsidP="00F86742">
      <w:pPr>
        <w:tabs>
          <w:tab w:val="clear" w:pos="567"/>
        </w:tabs>
        <w:spacing w:line="240" w:lineRule="auto"/>
        <w:rPr>
          <w:szCs w:val="22"/>
          <w:lang w:val="lt-LT"/>
        </w:rPr>
      </w:pPr>
    </w:p>
    <w:p w14:paraId="7272C92D"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Galimi pakuotės dydžiai:</w:t>
      </w:r>
    </w:p>
    <w:p w14:paraId="389CAE45" w14:textId="77777777" w:rsidR="00F86742" w:rsidRPr="00D818D7" w:rsidRDefault="00F86742" w:rsidP="00F86742">
      <w:pPr>
        <w:keepNext/>
        <w:keepLines/>
        <w:tabs>
          <w:tab w:val="clear" w:pos="567"/>
        </w:tabs>
        <w:spacing w:line="240" w:lineRule="auto"/>
        <w:rPr>
          <w:szCs w:val="22"/>
          <w:lang w:val="lt-LT"/>
        </w:rPr>
      </w:pPr>
      <w:bookmarkStart w:id="63" w:name="OLE_LINK7"/>
      <w:bookmarkStart w:id="64" w:name="OLE_LINK8"/>
      <w:r w:rsidRPr="00D818D7">
        <w:rPr>
          <w:szCs w:val="22"/>
          <w:lang w:val="lt-LT"/>
        </w:rPr>
        <w:t>Dėžutė, kurioje yra 1 inhaliatorius su 30 dozių.</w:t>
      </w:r>
    </w:p>
    <w:p w14:paraId="6DD66EB2"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Dėžutė, kurioje yra 1 inhaliatorius su 60 dozių.</w:t>
      </w:r>
    </w:p>
    <w:p w14:paraId="56619681" w14:textId="77777777" w:rsidR="00F86742" w:rsidRPr="00D818D7" w:rsidRDefault="00F86742" w:rsidP="00F86742">
      <w:pPr>
        <w:tabs>
          <w:tab w:val="clear" w:pos="567"/>
        </w:tabs>
        <w:spacing w:line="240" w:lineRule="auto"/>
        <w:rPr>
          <w:szCs w:val="22"/>
          <w:lang w:val="lt-LT"/>
        </w:rPr>
      </w:pPr>
      <w:r w:rsidRPr="00D818D7">
        <w:rPr>
          <w:szCs w:val="22"/>
          <w:lang w:val="lt-LT"/>
        </w:rPr>
        <w:t>Dėžutė, kurioje yra 3 inhaliatoriai po 60 dozių.</w:t>
      </w:r>
      <w:bookmarkEnd w:id="63"/>
      <w:bookmarkEnd w:id="64"/>
    </w:p>
    <w:p w14:paraId="78D7A5CE" w14:textId="77777777" w:rsidR="00F86742" w:rsidRPr="00D818D7" w:rsidRDefault="00F86742" w:rsidP="00F86742">
      <w:pPr>
        <w:tabs>
          <w:tab w:val="clear" w:pos="567"/>
        </w:tabs>
        <w:spacing w:line="240" w:lineRule="auto"/>
        <w:rPr>
          <w:szCs w:val="22"/>
          <w:lang w:val="lt-LT"/>
        </w:rPr>
      </w:pPr>
    </w:p>
    <w:p w14:paraId="0400D2F7" w14:textId="77777777" w:rsidR="00F86742" w:rsidRPr="00D818D7" w:rsidRDefault="00F86742" w:rsidP="00F86742">
      <w:pPr>
        <w:tabs>
          <w:tab w:val="clear" w:pos="567"/>
        </w:tabs>
        <w:spacing w:line="240" w:lineRule="auto"/>
        <w:ind w:right="-2"/>
        <w:rPr>
          <w:color w:val="000000"/>
          <w:szCs w:val="22"/>
          <w:lang w:val="lt-LT"/>
        </w:rPr>
      </w:pPr>
      <w:r w:rsidRPr="00D818D7">
        <w:rPr>
          <w:iCs/>
          <w:color w:val="000000"/>
          <w:szCs w:val="22"/>
          <w:lang w:val="lt-LT"/>
        </w:rPr>
        <w:t xml:space="preserve">Gali būti tiekiamos ne visų dydžių pakuotės. </w:t>
      </w:r>
    </w:p>
    <w:p w14:paraId="2EA9FC6A" w14:textId="77777777" w:rsidR="00F86742" w:rsidRPr="00D818D7" w:rsidRDefault="00F86742" w:rsidP="00F86742">
      <w:pPr>
        <w:tabs>
          <w:tab w:val="clear" w:pos="567"/>
        </w:tabs>
        <w:spacing w:line="240" w:lineRule="auto"/>
        <w:ind w:right="-2"/>
        <w:rPr>
          <w:szCs w:val="22"/>
          <w:lang w:val="lt-LT"/>
        </w:rPr>
      </w:pPr>
    </w:p>
    <w:p w14:paraId="4A452834" w14:textId="77777777" w:rsidR="00F86742" w:rsidRPr="00D818D7" w:rsidRDefault="00F86742" w:rsidP="006F33DD">
      <w:pPr>
        <w:keepNext/>
        <w:keepLines/>
        <w:tabs>
          <w:tab w:val="clear" w:pos="567"/>
        </w:tabs>
        <w:spacing w:line="240" w:lineRule="auto"/>
        <w:ind w:right="-2"/>
        <w:rPr>
          <w:b/>
          <w:bCs/>
          <w:szCs w:val="22"/>
          <w:lang w:val="lt-LT"/>
        </w:rPr>
      </w:pPr>
      <w:r w:rsidRPr="00D818D7">
        <w:rPr>
          <w:b/>
          <w:bCs/>
          <w:szCs w:val="22"/>
          <w:lang w:val="lt-LT"/>
        </w:rPr>
        <w:t>R</w:t>
      </w:r>
      <w:r w:rsidR="00C3315B" w:rsidRPr="00D818D7">
        <w:rPr>
          <w:b/>
          <w:bCs/>
          <w:szCs w:val="22"/>
          <w:lang w:val="lt-LT"/>
        </w:rPr>
        <w:t>egistruotojas</w:t>
      </w:r>
    </w:p>
    <w:p w14:paraId="5A24277C" w14:textId="77777777" w:rsidR="00000A5C" w:rsidRDefault="00000A5C" w:rsidP="00000A5C">
      <w:pPr>
        <w:tabs>
          <w:tab w:val="clear" w:pos="567"/>
        </w:tabs>
        <w:spacing w:line="240" w:lineRule="auto"/>
        <w:ind w:hanging="2"/>
        <w:rPr>
          <w:ins w:id="65" w:author="Author"/>
          <w:noProof/>
          <w:szCs w:val="22"/>
          <w:lang w:val="en-US"/>
        </w:rPr>
      </w:pPr>
      <w:ins w:id="66" w:author="Author">
        <w:r>
          <w:rPr>
            <w:noProof/>
            <w:szCs w:val="22"/>
            <w:lang w:val="en-US"/>
          </w:rPr>
          <w:t>Azurity Pharmaceuticals Ireland Ltd.</w:t>
        </w:r>
        <w:r w:rsidRPr="00CD50B3">
          <w:rPr>
            <w:noProof/>
            <w:szCs w:val="22"/>
            <w:lang w:val="en-US"/>
          </w:rPr>
          <w:t xml:space="preserve"> </w:t>
        </w:r>
      </w:ins>
    </w:p>
    <w:p w14:paraId="380B9CA9" w14:textId="77777777" w:rsidR="00000A5C" w:rsidRDefault="00000A5C" w:rsidP="00000A5C">
      <w:pPr>
        <w:tabs>
          <w:tab w:val="clear" w:pos="567"/>
        </w:tabs>
        <w:spacing w:line="240" w:lineRule="auto"/>
        <w:ind w:hanging="2"/>
        <w:rPr>
          <w:ins w:id="67" w:author="Author"/>
          <w:noProof/>
          <w:szCs w:val="22"/>
          <w:lang w:val="en-IE"/>
        </w:rPr>
      </w:pPr>
      <w:ins w:id="68" w:author="Author">
        <w:r w:rsidRPr="00B71383">
          <w:rPr>
            <w:noProof/>
            <w:szCs w:val="22"/>
            <w:lang w:val="en-IE"/>
          </w:rPr>
          <w:t>The Observatory</w:t>
        </w:r>
      </w:ins>
    </w:p>
    <w:p w14:paraId="3085C65A" w14:textId="77777777" w:rsidR="00000A5C" w:rsidRDefault="00000A5C" w:rsidP="00000A5C">
      <w:pPr>
        <w:tabs>
          <w:tab w:val="clear" w:pos="567"/>
        </w:tabs>
        <w:spacing w:line="240" w:lineRule="auto"/>
        <w:ind w:hanging="2"/>
        <w:rPr>
          <w:ins w:id="69" w:author="Author"/>
          <w:noProof/>
          <w:szCs w:val="22"/>
          <w:lang w:val="en-IE"/>
        </w:rPr>
      </w:pPr>
      <w:ins w:id="70" w:author="Author">
        <w:r w:rsidRPr="004F2221">
          <w:rPr>
            <w:noProof/>
            <w:szCs w:val="22"/>
          </w:rPr>
          <w:t xml:space="preserve">7-11 </w:t>
        </w:r>
        <w:r w:rsidRPr="00B71383">
          <w:rPr>
            <w:noProof/>
            <w:szCs w:val="22"/>
            <w:lang w:val="en-IE"/>
          </w:rPr>
          <w:t>Sir John Rogerson's Quay</w:t>
        </w:r>
      </w:ins>
    </w:p>
    <w:p w14:paraId="17174510" w14:textId="77777777" w:rsidR="00000A5C" w:rsidRPr="00B71383" w:rsidRDefault="00000A5C" w:rsidP="00000A5C">
      <w:pPr>
        <w:tabs>
          <w:tab w:val="clear" w:pos="567"/>
        </w:tabs>
        <w:spacing w:line="240" w:lineRule="auto"/>
        <w:ind w:hanging="2"/>
        <w:rPr>
          <w:ins w:id="71" w:author="Author"/>
          <w:noProof/>
          <w:szCs w:val="22"/>
          <w:lang w:val="en-IE"/>
        </w:rPr>
      </w:pPr>
      <w:ins w:id="72" w:author="Author">
        <w:r w:rsidRPr="00B71383">
          <w:rPr>
            <w:noProof/>
            <w:szCs w:val="22"/>
            <w:lang w:val="en-IE"/>
          </w:rPr>
          <w:t>Dublin 2</w:t>
        </w:r>
        <w:r>
          <w:rPr>
            <w:noProof/>
            <w:szCs w:val="22"/>
            <w:lang w:val="en-IE"/>
          </w:rPr>
          <w:t xml:space="preserve">, </w:t>
        </w:r>
        <w:r w:rsidRPr="00B71383">
          <w:rPr>
            <w:noProof/>
            <w:szCs w:val="22"/>
          </w:rPr>
          <w:t>D02 VC42</w:t>
        </w:r>
      </w:ins>
    </w:p>
    <w:p w14:paraId="72C12C89" w14:textId="77777777" w:rsidR="00A95235" w:rsidRPr="004519D9" w:rsidDel="00000A5C" w:rsidRDefault="00000A5C" w:rsidP="00000A5C">
      <w:pPr>
        <w:tabs>
          <w:tab w:val="clear" w:pos="567"/>
        </w:tabs>
        <w:rPr>
          <w:del w:id="73" w:author="Author"/>
          <w:szCs w:val="22"/>
          <w:lang w:val="lt-LT"/>
        </w:rPr>
      </w:pPr>
      <w:ins w:id="74" w:author="Author">
        <w:r w:rsidRPr="00AA2F8C">
          <w:rPr>
            <w:noProof/>
            <w:szCs w:val="22"/>
            <w:lang w:val="pt-PT"/>
            <w:rPrChange w:id="75" w:author="Author">
              <w:rPr>
                <w:noProof/>
                <w:szCs w:val="22"/>
                <w:lang w:val="en-US"/>
              </w:rPr>
            </w:rPrChange>
          </w:rPr>
          <w:t>Airija</w:t>
        </w:r>
      </w:ins>
      <w:del w:id="76" w:author="Author">
        <w:r w:rsidR="00A95235" w:rsidRPr="004519D9" w:rsidDel="00000A5C">
          <w:rPr>
            <w:szCs w:val="22"/>
            <w:lang w:val="lt-LT"/>
          </w:rPr>
          <w:delText xml:space="preserve">Covis Pharma Europe B.V. </w:delText>
        </w:r>
      </w:del>
    </w:p>
    <w:p w14:paraId="77D666AC" w14:textId="77777777" w:rsidR="00A95235" w:rsidRPr="004519D9" w:rsidDel="00000A5C" w:rsidRDefault="00A95235" w:rsidP="00A95235">
      <w:pPr>
        <w:tabs>
          <w:tab w:val="clear" w:pos="567"/>
        </w:tabs>
        <w:rPr>
          <w:del w:id="77" w:author="Author"/>
          <w:szCs w:val="22"/>
          <w:lang w:val="lt-LT"/>
        </w:rPr>
      </w:pPr>
      <w:del w:id="78" w:author="Author">
        <w:r w:rsidRPr="004519D9" w:rsidDel="00000A5C">
          <w:rPr>
            <w:szCs w:val="22"/>
            <w:lang w:val="lt-LT"/>
          </w:rPr>
          <w:delText>Gustav Mahlerplein 2</w:delText>
        </w:r>
      </w:del>
    </w:p>
    <w:p w14:paraId="772DCBB1" w14:textId="77777777" w:rsidR="00A95235" w:rsidDel="00000A5C" w:rsidRDefault="00A95235" w:rsidP="00A95235">
      <w:pPr>
        <w:tabs>
          <w:tab w:val="clear" w:pos="567"/>
        </w:tabs>
        <w:rPr>
          <w:del w:id="79" w:author="Author"/>
          <w:lang w:val="de-DE"/>
        </w:rPr>
      </w:pPr>
      <w:del w:id="80" w:author="Author">
        <w:r w:rsidRPr="004519D9" w:rsidDel="00000A5C">
          <w:rPr>
            <w:szCs w:val="22"/>
            <w:lang w:val="lt-LT"/>
          </w:rPr>
          <w:delText xml:space="preserve">1082MA </w:delText>
        </w:r>
        <w:r w:rsidRPr="00F70799" w:rsidDel="00000A5C">
          <w:rPr>
            <w:lang w:val="de-DE"/>
          </w:rPr>
          <w:delText xml:space="preserve">Amsterdamas </w:delText>
        </w:r>
      </w:del>
    </w:p>
    <w:p w14:paraId="32EC4534" w14:textId="77777777" w:rsidR="00572CD1" w:rsidDel="00000A5C" w:rsidRDefault="00A95235" w:rsidP="00F86742">
      <w:pPr>
        <w:keepNext/>
        <w:keepLines/>
        <w:tabs>
          <w:tab w:val="clear" w:pos="567"/>
        </w:tabs>
        <w:spacing w:line="240" w:lineRule="auto"/>
        <w:rPr>
          <w:del w:id="81" w:author="Author"/>
          <w:szCs w:val="22"/>
          <w:lang w:val="lt-LT"/>
        </w:rPr>
      </w:pPr>
      <w:del w:id="82" w:author="Author">
        <w:r w:rsidRPr="00F70799" w:rsidDel="00000A5C">
          <w:rPr>
            <w:lang w:val="de-DE"/>
          </w:rPr>
          <w:lastRenderedPageBreak/>
          <w:delText>Nyderlandai</w:delText>
        </w:r>
        <w:r w:rsidRPr="004519D9" w:rsidDel="00000A5C">
          <w:rPr>
            <w:szCs w:val="22"/>
            <w:lang w:val="lt-LT"/>
          </w:rPr>
          <w:delText xml:space="preserve"> </w:delText>
        </w:r>
      </w:del>
    </w:p>
    <w:p w14:paraId="2D27B821" w14:textId="77777777" w:rsidR="00F86742" w:rsidRPr="00D818D7" w:rsidRDefault="003401C9" w:rsidP="00F86742">
      <w:pPr>
        <w:keepNext/>
        <w:keepLines/>
        <w:tabs>
          <w:tab w:val="clear" w:pos="567"/>
        </w:tabs>
        <w:spacing w:line="240" w:lineRule="auto"/>
        <w:rPr>
          <w:szCs w:val="22"/>
          <w:lang w:val="lt-LT"/>
        </w:rPr>
      </w:pPr>
      <w:r>
        <w:rPr>
          <w:szCs w:val="22"/>
          <w:lang w:val="lt-LT"/>
        </w:rPr>
        <w:t xml:space="preserve"> </w:t>
      </w:r>
    </w:p>
    <w:p w14:paraId="67CF9477" w14:textId="77777777" w:rsidR="00F86742" w:rsidRPr="00D818D7" w:rsidRDefault="00F86742" w:rsidP="00F86742">
      <w:pPr>
        <w:keepNext/>
        <w:keepLines/>
        <w:tabs>
          <w:tab w:val="clear" w:pos="567"/>
        </w:tabs>
        <w:spacing w:line="240" w:lineRule="auto"/>
        <w:rPr>
          <w:i/>
          <w:szCs w:val="22"/>
          <w:u w:val="single"/>
          <w:lang w:val="lt-LT"/>
        </w:rPr>
      </w:pPr>
      <w:r w:rsidRPr="00D818D7">
        <w:rPr>
          <w:b/>
          <w:bCs/>
          <w:szCs w:val="22"/>
          <w:lang w:val="lt-LT"/>
        </w:rPr>
        <w:t>Gamintojas</w:t>
      </w:r>
    </w:p>
    <w:p w14:paraId="217F8834"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Industrias Farmacéuticas Almirall, S.A.</w:t>
      </w:r>
    </w:p>
    <w:p w14:paraId="3498E6BE"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 xml:space="preserve">Ctra. </w:t>
      </w:r>
      <w:r w:rsidR="002147D2">
        <w:rPr>
          <w:noProof/>
          <w:lang w:val="es-ES"/>
        </w:rPr>
        <w:t>de Martorell 41-61</w:t>
      </w:r>
    </w:p>
    <w:p w14:paraId="68D8D52C"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08740 Sant Andreu de la Barca, Barcelona</w:t>
      </w:r>
    </w:p>
    <w:p w14:paraId="6176E421" w14:textId="77777777" w:rsidR="00F86742" w:rsidRPr="00D818D7" w:rsidRDefault="00F86742" w:rsidP="00F86742">
      <w:pPr>
        <w:keepNext/>
        <w:keepLines/>
        <w:tabs>
          <w:tab w:val="clear" w:pos="567"/>
        </w:tabs>
        <w:spacing w:line="240" w:lineRule="auto"/>
        <w:rPr>
          <w:szCs w:val="22"/>
          <w:lang w:val="lt-LT"/>
        </w:rPr>
      </w:pPr>
      <w:r w:rsidRPr="00D818D7">
        <w:rPr>
          <w:szCs w:val="22"/>
          <w:lang w:val="lt-LT"/>
        </w:rPr>
        <w:t>Ispanija</w:t>
      </w:r>
    </w:p>
    <w:p w14:paraId="291ABC74" w14:textId="77777777" w:rsidR="00F86742" w:rsidRPr="00D818D7" w:rsidRDefault="00F86742" w:rsidP="00F86742">
      <w:pPr>
        <w:tabs>
          <w:tab w:val="clear" w:pos="567"/>
        </w:tabs>
        <w:spacing w:line="240" w:lineRule="auto"/>
        <w:ind w:right="-2"/>
        <w:rPr>
          <w:szCs w:val="22"/>
          <w:lang w:val="lt-LT"/>
        </w:rPr>
      </w:pPr>
    </w:p>
    <w:p w14:paraId="01BC684A" w14:textId="77777777" w:rsidR="00F86742" w:rsidRPr="00D818D7" w:rsidRDefault="00F86742" w:rsidP="00F86742">
      <w:pPr>
        <w:tabs>
          <w:tab w:val="clear" w:pos="567"/>
        </w:tabs>
        <w:spacing w:line="240" w:lineRule="auto"/>
        <w:ind w:right="-2"/>
        <w:rPr>
          <w:szCs w:val="22"/>
          <w:lang w:val="lt-LT"/>
        </w:rPr>
      </w:pPr>
      <w:r w:rsidRPr="00D818D7">
        <w:rPr>
          <w:szCs w:val="22"/>
          <w:lang w:val="lt-LT"/>
        </w:rPr>
        <w:t>Jeigu apie šį vaistą norite sužinoti daugiau, kreipkitės į vietinį r</w:t>
      </w:r>
      <w:r w:rsidR="00C3315B" w:rsidRPr="00D818D7">
        <w:rPr>
          <w:szCs w:val="22"/>
          <w:lang w:val="lt-LT"/>
        </w:rPr>
        <w:t>egistruotojo</w:t>
      </w:r>
      <w:r w:rsidRPr="00D818D7">
        <w:rPr>
          <w:szCs w:val="22"/>
          <w:lang w:val="lt-LT"/>
        </w:rPr>
        <w:t xml:space="preserve"> atstovą.</w:t>
      </w:r>
    </w:p>
    <w:p w14:paraId="33F99090" w14:textId="77777777" w:rsidR="00152927" w:rsidRPr="00D818D7" w:rsidRDefault="00152927" w:rsidP="00F86742">
      <w:pPr>
        <w:numPr>
          <w:ilvl w:val="12"/>
          <w:numId w:val="0"/>
        </w:numPr>
        <w:tabs>
          <w:tab w:val="clear" w:pos="567"/>
        </w:tabs>
        <w:spacing w:line="240" w:lineRule="auto"/>
        <w:ind w:right="-2"/>
        <w:rPr>
          <w:szCs w:val="22"/>
          <w:lang w:val="lt-LT"/>
        </w:rPr>
      </w:pPr>
    </w:p>
    <w:tbl>
      <w:tblPr>
        <w:tblW w:w="9360" w:type="dxa"/>
        <w:tblInd w:w="-34" w:type="dxa"/>
        <w:tblLayout w:type="fixed"/>
        <w:tblLook w:val="04A0" w:firstRow="1" w:lastRow="0" w:firstColumn="1" w:lastColumn="0" w:noHBand="0" w:noVBand="1"/>
      </w:tblPr>
      <w:tblGrid>
        <w:gridCol w:w="34"/>
        <w:gridCol w:w="4646"/>
        <w:gridCol w:w="4680"/>
      </w:tblGrid>
      <w:tr w:rsidR="00B703E8" w14:paraId="59F1682B" w14:textId="77777777">
        <w:trPr>
          <w:gridBefore w:val="1"/>
          <w:wBefore w:w="34" w:type="dxa"/>
          <w:cantSplit/>
        </w:trPr>
        <w:tc>
          <w:tcPr>
            <w:tcW w:w="4644" w:type="dxa"/>
            <w:hideMark/>
          </w:tcPr>
          <w:p w14:paraId="082BA834" w14:textId="77777777" w:rsidR="00B703E8" w:rsidRDefault="00B703E8">
            <w:pPr>
              <w:spacing w:line="240" w:lineRule="auto"/>
              <w:rPr>
                <w:noProof/>
                <w:szCs w:val="22"/>
                <w:lang w:val="fr-FR"/>
              </w:rPr>
            </w:pPr>
            <w:bookmarkStart w:id="83" w:name="_Hlk113268094" w:colFirst="1" w:colLast="2"/>
            <w:bookmarkStart w:id="84" w:name="_Hlk201691572"/>
            <w:r>
              <w:rPr>
                <w:b/>
                <w:noProof/>
                <w:szCs w:val="22"/>
                <w:lang w:val="fr-FR"/>
              </w:rPr>
              <w:t>België/Belgique/Belgien</w:t>
            </w:r>
          </w:p>
          <w:p w14:paraId="0DE08CBD" w14:textId="77777777" w:rsidR="00000A5C" w:rsidRDefault="00000A5C" w:rsidP="00000A5C">
            <w:pPr>
              <w:tabs>
                <w:tab w:val="clear" w:pos="567"/>
              </w:tabs>
              <w:spacing w:line="240" w:lineRule="auto"/>
              <w:ind w:hanging="2"/>
              <w:rPr>
                <w:ins w:id="85" w:author="Author"/>
                <w:noProof/>
                <w:szCs w:val="22"/>
                <w:lang w:val="en-US"/>
              </w:rPr>
            </w:pPr>
            <w:ins w:id="86" w:author="Author">
              <w:r>
                <w:rPr>
                  <w:noProof/>
                  <w:szCs w:val="22"/>
                  <w:lang w:val="en-US"/>
                </w:rPr>
                <w:t>Azurity Pharmaceuticals Ireland Ltd.</w:t>
              </w:r>
              <w:r w:rsidRPr="00CD50B3">
                <w:rPr>
                  <w:noProof/>
                  <w:szCs w:val="22"/>
                  <w:lang w:val="en-US"/>
                </w:rPr>
                <w:t xml:space="preserve"> </w:t>
              </w:r>
            </w:ins>
          </w:p>
          <w:p w14:paraId="48669D76" w14:textId="77777777" w:rsidR="000456F6" w:rsidRDefault="000456F6">
            <w:pPr>
              <w:rPr>
                <w:ins w:id="87" w:author="Author"/>
                <w:noProof/>
                <w:lang w:val="fr-FR"/>
              </w:rPr>
            </w:pPr>
            <w:ins w:id="88" w:author="Author">
              <w:r w:rsidRPr="00B63AD4">
                <w:rPr>
                  <w:noProof/>
                  <w:szCs w:val="22"/>
                </w:rPr>
                <w:t>Ireland/Irlande/Irland</w:t>
              </w:r>
              <w:r w:rsidDel="00000A5C">
                <w:rPr>
                  <w:noProof/>
                  <w:lang w:val="fr-FR"/>
                </w:rPr>
                <w:t xml:space="preserve"> </w:t>
              </w:r>
            </w:ins>
          </w:p>
          <w:p w14:paraId="7A83EAD3" w14:textId="23B09591" w:rsidR="00B703E8" w:rsidDel="00000A5C" w:rsidRDefault="00B703E8">
            <w:pPr>
              <w:rPr>
                <w:del w:id="89" w:author="Author"/>
                <w:noProof/>
                <w:lang w:val="fr-FR"/>
              </w:rPr>
            </w:pPr>
            <w:del w:id="90" w:author="Author">
              <w:r w:rsidDel="00000A5C">
                <w:rPr>
                  <w:noProof/>
                  <w:lang w:val="fr-FR"/>
                </w:rPr>
                <w:delText>Covis Pharma Europe B.V.</w:delText>
              </w:r>
            </w:del>
          </w:p>
          <w:p w14:paraId="31D49B63" w14:textId="5C88F863" w:rsidR="00B703E8" w:rsidRDefault="00B703E8">
            <w:pPr>
              <w:spacing w:line="240" w:lineRule="auto"/>
              <w:rPr>
                <w:noProof/>
                <w:szCs w:val="22"/>
              </w:rPr>
            </w:pPr>
            <w:r>
              <w:rPr>
                <w:noProof/>
                <w:lang w:val="fr-FR"/>
              </w:rPr>
              <w:t xml:space="preserve">Tel: </w:t>
            </w:r>
            <w:ins w:id="91" w:author="Author">
              <w:r w:rsidR="005B4859" w:rsidRPr="00392532">
                <w:rPr>
                  <w:noProof/>
                  <w:lang w:val="fr-FR"/>
                </w:rPr>
                <w:t>(+32)</w:t>
              </w:r>
              <w:r w:rsidR="005B4859">
                <w:rPr>
                  <w:noProof/>
                  <w:lang w:val="fr-FR"/>
                </w:rPr>
                <w:t xml:space="preserve"> </w:t>
              </w:r>
            </w:ins>
            <w:r>
              <w:rPr>
                <w:noProof/>
                <w:lang w:val="fr-FR"/>
              </w:rPr>
              <w:t>80013067</w:t>
            </w:r>
          </w:p>
        </w:tc>
        <w:tc>
          <w:tcPr>
            <w:tcW w:w="4678" w:type="dxa"/>
          </w:tcPr>
          <w:p w14:paraId="4459ECD2" w14:textId="77777777" w:rsidR="00B703E8" w:rsidRPr="00AA2F8C" w:rsidRDefault="00B703E8">
            <w:pPr>
              <w:spacing w:line="240" w:lineRule="auto"/>
              <w:rPr>
                <w:noProof/>
                <w:szCs w:val="22"/>
                <w:lang w:val="en-US"/>
                <w:rPrChange w:id="92" w:author="Author">
                  <w:rPr>
                    <w:noProof/>
                    <w:szCs w:val="22"/>
                    <w:lang w:val="pt-PT"/>
                  </w:rPr>
                </w:rPrChange>
              </w:rPr>
            </w:pPr>
            <w:r w:rsidRPr="00AA2F8C">
              <w:rPr>
                <w:b/>
                <w:noProof/>
                <w:szCs w:val="22"/>
                <w:lang w:val="en-US"/>
                <w:rPrChange w:id="93" w:author="Author">
                  <w:rPr>
                    <w:b/>
                    <w:noProof/>
                    <w:szCs w:val="22"/>
                    <w:lang w:val="pt-PT"/>
                  </w:rPr>
                </w:rPrChange>
              </w:rPr>
              <w:t>Lietuva</w:t>
            </w:r>
          </w:p>
          <w:p w14:paraId="48DF158C" w14:textId="77777777" w:rsidR="00000A5C" w:rsidRDefault="00000A5C" w:rsidP="00000A5C">
            <w:pPr>
              <w:tabs>
                <w:tab w:val="clear" w:pos="567"/>
              </w:tabs>
              <w:spacing w:line="240" w:lineRule="auto"/>
              <w:ind w:hanging="2"/>
              <w:rPr>
                <w:ins w:id="94" w:author="Author"/>
                <w:noProof/>
                <w:szCs w:val="22"/>
                <w:lang w:val="en-US"/>
              </w:rPr>
            </w:pPr>
            <w:ins w:id="95" w:author="Author">
              <w:r>
                <w:rPr>
                  <w:noProof/>
                  <w:szCs w:val="22"/>
                  <w:lang w:val="en-US"/>
                </w:rPr>
                <w:t>Azurity Pharmaceuticals Ireland Ltd.</w:t>
              </w:r>
              <w:r w:rsidRPr="00CD50B3">
                <w:rPr>
                  <w:noProof/>
                  <w:szCs w:val="22"/>
                  <w:lang w:val="en-US"/>
                </w:rPr>
                <w:t xml:space="preserve"> </w:t>
              </w:r>
            </w:ins>
          </w:p>
          <w:p w14:paraId="5852E202" w14:textId="77777777" w:rsidR="00F1658A" w:rsidRDefault="00F1658A">
            <w:pPr>
              <w:rPr>
                <w:ins w:id="96" w:author="Author"/>
                <w:lang w:val="pt-PT"/>
              </w:rPr>
            </w:pPr>
            <w:ins w:id="97" w:author="Author">
              <w:r w:rsidRPr="00D01F49">
                <w:rPr>
                  <w:noProof/>
                  <w:szCs w:val="22"/>
                </w:rPr>
                <w:t>Airija</w:t>
              </w:r>
              <w:r w:rsidDel="00000A5C">
                <w:rPr>
                  <w:lang w:val="pt-PT"/>
                </w:rPr>
                <w:t xml:space="preserve"> </w:t>
              </w:r>
            </w:ins>
          </w:p>
          <w:p w14:paraId="314A6CDC" w14:textId="7F8CD1A0" w:rsidR="00B703E8" w:rsidDel="00000A5C" w:rsidRDefault="00B703E8">
            <w:pPr>
              <w:rPr>
                <w:del w:id="98" w:author="Author"/>
                <w:lang w:val="pt-PT"/>
              </w:rPr>
            </w:pPr>
            <w:del w:id="99" w:author="Author">
              <w:r w:rsidDel="00000A5C">
                <w:rPr>
                  <w:lang w:val="pt-PT"/>
                </w:rPr>
                <w:delText>Covis Pharma Europe B.V.</w:delText>
              </w:r>
            </w:del>
          </w:p>
          <w:p w14:paraId="0F3EF4F7" w14:textId="1D1650BD" w:rsidR="00B703E8" w:rsidRDefault="00B703E8">
            <w:pPr>
              <w:spacing w:line="240" w:lineRule="auto"/>
              <w:rPr>
                <w:lang w:val="pt-PT"/>
              </w:rPr>
            </w:pPr>
            <w:r>
              <w:rPr>
                <w:lang w:val="pt-PT"/>
              </w:rPr>
              <w:t xml:space="preserve">Tel: </w:t>
            </w:r>
            <w:ins w:id="100" w:author="Author">
              <w:r w:rsidR="00CD4A31" w:rsidRPr="00CD5A51">
                <w:rPr>
                  <w:lang w:val="pt-PT"/>
                </w:rPr>
                <w:t>(+370)</w:t>
              </w:r>
              <w:r w:rsidR="00CD4A31">
                <w:rPr>
                  <w:lang w:val="pt-PT"/>
                </w:rPr>
                <w:t xml:space="preserve"> </w:t>
              </w:r>
            </w:ins>
            <w:r>
              <w:rPr>
                <w:lang w:val="pt-PT"/>
              </w:rPr>
              <w:t>880000890</w:t>
            </w:r>
          </w:p>
          <w:p w14:paraId="7D484E51" w14:textId="77777777" w:rsidR="00B703E8" w:rsidRDefault="00B703E8">
            <w:pPr>
              <w:spacing w:line="240" w:lineRule="auto"/>
              <w:rPr>
                <w:noProof/>
                <w:szCs w:val="22"/>
                <w:lang w:val="pt-PT"/>
              </w:rPr>
            </w:pPr>
          </w:p>
        </w:tc>
      </w:tr>
      <w:tr w:rsidR="00B703E8" w14:paraId="5FB59777" w14:textId="77777777">
        <w:trPr>
          <w:gridBefore w:val="1"/>
          <w:wBefore w:w="34" w:type="dxa"/>
          <w:cantSplit/>
        </w:trPr>
        <w:tc>
          <w:tcPr>
            <w:tcW w:w="4644" w:type="dxa"/>
          </w:tcPr>
          <w:p w14:paraId="1D362572" w14:textId="77777777" w:rsidR="00B703E8" w:rsidRDefault="00B703E8">
            <w:pPr>
              <w:autoSpaceDE w:val="0"/>
              <w:autoSpaceDN w:val="0"/>
              <w:adjustRightInd w:val="0"/>
              <w:spacing w:line="240" w:lineRule="auto"/>
              <w:rPr>
                <w:b/>
                <w:bCs/>
                <w:szCs w:val="22"/>
                <w:lang w:val="bg-BG"/>
              </w:rPr>
            </w:pPr>
            <w:r>
              <w:rPr>
                <w:b/>
                <w:bCs/>
                <w:szCs w:val="22"/>
                <w:lang w:val="bg-BG"/>
              </w:rPr>
              <w:t>България</w:t>
            </w:r>
          </w:p>
          <w:p w14:paraId="41474880" w14:textId="77777777" w:rsidR="00000A5C" w:rsidRDefault="00000A5C" w:rsidP="00000A5C">
            <w:pPr>
              <w:tabs>
                <w:tab w:val="clear" w:pos="567"/>
              </w:tabs>
              <w:spacing w:line="240" w:lineRule="auto"/>
              <w:ind w:hanging="2"/>
              <w:rPr>
                <w:ins w:id="101" w:author="Author"/>
                <w:noProof/>
                <w:szCs w:val="22"/>
                <w:lang w:val="en-US"/>
              </w:rPr>
            </w:pPr>
            <w:ins w:id="102" w:author="Author">
              <w:r>
                <w:rPr>
                  <w:noProof/>
                  <w:szCs w:val="22"/>
                  <w:lang w:val="en-US"/>
                </w:rPr>
                <w:t>Azurity Pharmaceuticals Ireland Ltd.</w:t>
              </w:r>
              <w:r w:rsidRPr="00CD50B3">
                <w:rPr>
                  <w:noProof/>
                  <w:szCs w:val="22"/>
                  <w:lang w:val="en-US"/>
                </w:rPr>
                <w:t xml:space="preserve"> </w:t>
              </w:r>
            </w:ins>
          </w:p>
          <w:p w14:paraId="592F9B55" w14:textId="77777777" w:rsidR="00496A71" w:rsidRDefault="00496A71">
            <w:pPr>
              <w:rPr>
                <w:ins w:id="103" w:author="Author"/>
                <w:lang w:val="pt-PT"/>
              </w:rPr>
            </w:pPr>
            <w:ins w:id="104" w:author="Author">
              <w:r w:rsidRPr="00F21492">
                <w:rPr>
                  <w:noProof/>
                  <w:szCs w:val="22"/>
                </w:rPr>
                <w:t>Ирландия</w:t>
              </w:r>
              <w:r w:rsidDel="00000A5C">
                <w:rPr>
                  <w:lang w:val="pt-PT"/>
                </w:rPr>
                <w:t xml:space="preserve"> </w:t>
              </w:r>
            </w:ins>
          </w:p>
          <w:p w14:paraId="66B53848" w14:textId="42C34B61" w:rsidR="00B703E8" w:rsidDel="00000A5C" w:rsidRDefault="00B703E8">
            <w:pPr>
              <w:rPr>
                <w:del w:id="105" w:author="Author"/>
              </w:rPr>
            </w:pPr>
            <w:del w:id="106" w:author="Author">
              <w:r w:rsidDel="00000A5C">
                <w:rPr>
                  <w:lang w:val="pt-PT"/>
                </w:rPr>
                <w:delText>Covis Pharma Europe B.V.</w:delText>
              </w:r>
            </w:del>
          </w:p>
          <w:p w14:paraId="513CFD91" w14:textId="6FCC11FA" w:rsidR="00B703E8" w:rsidRDefault="00B703E8">
            <w:r>
              <w:rPr>
                <w:lang w:val="pt-PT"/>
              </w:rPr>
              <w:t xml:space="preserve">Tel: </w:t>
            </w:r>
            <w:ins w:id="107" w:author="Author">
              <w:r w:rsidR="008643E8" w:rsidRPr="00E15EB8">
                <w:rPr>
                  <w:lang w:val="pt-PT"/>
                </w:rPr>
                <w:t>(+359)</w:t>
              </w:r>
              <w:r w:rsidR="008643E8">
                <w:rPr>
                  <w:lang w:val="pt-PT"/>
                </w:rPr>
                <w:t xml:space="preserve"> </w:t>
              </w:r>
            </w:ins>
            <w:r>
              <w:rPr>
                <w:lang w:val="pt-PT"/>
              </w:rPr>
              <w:t>008002100654</w:t>
            </w:r>
          </w:p>
          <w:p w14:paraId="2BD89498" w14:textId="77777777" w:rsidR="00B703E8" w:rsidRDefault="00B703E8">
            <w:pPr>
              <w:tabs>
                <w:tab w:val="left" w:pos="-720"/>
              </w:tabs>
              <w:suppressAutoHyphens/>
              <w:spacing w:line="240" w:lineRule="auto"/>
              <w:rPr>
                <w:noProof/>
                <w:szCs w:val="22"/>
                <w:lang w:val="pt-PT"/>
              </w:rPr>
            </w:pPr>
          </w:p>
        </w:tc>
        <w:tc>
          <w:tcPr>
            <w:tcW w:w="4678" w:type="dxa"/>
            <w:hideMark/>
          </w:tcPr>
          <w:p w14:paraId="2EC95ACB" w14:textId="77777777" w:rsidR="00B703E8" w:rsidRDefault="00B703E8">
            <w:pPr>
              <w:spacing w:line="240" w:lineRule="auto"/>
              <w:rPr>
                <w:noProof/>
                <w:szCs w:val="22"/>
                <w:lang w:val="pt-PT"/>
              </w:rPr>
            </w:pPr>
            <w:r>
              <w:rPr>
                <w:b/>
                <w:noProof/>
                <w:szCs w:val="22"/>
                <w:lang w:val="pt-PT"/>
              </w:rPr>
              <w:t>Luxembourg/Luxemburg</w:t>
            </w:r>
          </w:p>
          <w:p w14:paraId="7DACF3D6" w14:textId="77777777" w:rsidR="00000A5C" w:rsidRPr="00AA2F8C" w:rsidRDefault="00000A5C" w:rsidP="00000A5C">
            <w:pPr>
              <w:tabs>
                <w:tab w:val="clear" w:pos="567"/>
              </w:tabs>
              <w:spacing w:line="240" w:lineRule="auto"/>
              <w:ind w:hanging="2"/>
              <w:rPr>
                <w:ins w:id="108" w:author="Author"/>
                <w:noProof/>
                <w:szCs w:val="22"/>
                <w:lang w:val="pt-PT"/>
                <w:rPrChange w:id="109" w:author="Author">
                  <w:rPr>
                    <w:ins w:id="110" w:author="Author"/>
                    <w:noProof/>
                    <w:szCs w:val="22"/>
                    <w:lang w:val="en-US"/>
                  </w:rPr>
                </w:rPrChange>
              </w:rPr>
            </w:pPr>
            <w:ins w:id="111" w:author="Author">
              <w:r w:rsidRPr="00AA2F8C">
                <w:rPr>
                  <w:noProof/>
                  <w:szCs w:val="22"/>
                  <w:lang w:val="pt-PT"/>
                  <w:rPrChange w:id="112" w:author="Author">
                    <w:rPr>
                      <w:noProof/>
                      <w:szCs w:val="22"/>
                      <w:lang w:val="en-US"/>
                    </w:rPr>
                  </w:rPrChange>
                </w:rPr>
                <w:t xml:space="preserve">Azurity Pharmaceuticals Ireland Ltd. </w:t>
              </w:r>
            </w:ins>
          </w:p>
          <w:p w14:paraId="1E785A55" w14:textId="77777777" w:rsidR="005E4487" w:rsidRDefault="005E4487">
            <w:pPr>
              <w:rPr>
                <w:ins w:id="113" w:author="Author"/>
                <w:noProof/>
                <w:lang w:val="pt-PT"/>
              </w:rPr>
            </w:pPr>
            <w:ins w:id="114" w:author="Author">
              <w:r w:rsidRPr="00D01F49">
                <w:rPr>
                  <w:noProof/>
                  <w:szCs w:val="22"/>
                </w:rPr>
                <w:t>Irlande/Irland</w:t>
              </w:r>
              <w:r w:rsidDel="00000A5C">
                <w:rPr>
                  <w:noProof/>
                  <w:lang w:val="pt-PT"/>
                </w:rPr>
                <w:t xml:space="preserve"> </w:t>
              </w:r>
            </w:ins>
          </w:p>
          <w:p w14:paraId="6F134DA1" w14:textId="2A050AB4" w:rsidR="00B703E8" w:rsidDel="00000A5C" w:rsidRDefault="00B703E8">
            <w:pPr>
              <w:rPr>
                <w:del w:id="115" w:author="Author"/>
                <w:noProof/>
                <w:lang w:val="pt-PT"/>
              </w:rPr>
            </w:pPr>
            <w:del w:id="116" w:author="Author">
              <w:r w:rsidDel="00000A5C">
                <w:rPr>
                  <w:noProof/>
                  <w:lang w:val="pt-PT"/>
                </w:rPr>
                <w:delText>Covis Pharma Europe B.V.</w:delText>
              </w:r>
            </w:del>
          </w:p>
          <w:p w14:paraId="5296011D" w14:textId="0903FD95" w:rsidR="00B703E8" w:rsidRDefault="00B703E8">
            <w:pPr>
              <w:spacing w:line="240" w:lineRule="auto"/>
              <w:rPr>
                <w:noProof/>
                <w:szCs w:val="22"/>
                <w:lang w:val="pt-PT"/>
              </w:rPr>
            </w:pPr>
            <w:r>
              <w:rPr>
                <w:noProof/>
                <w:lang w:val="pt-PT"/>
              </w:rPr>
              <w:t xml:space="preserve">Tel: </w:t>
            </w:r>
            <w:ins w:id="117" w:author="Author">
              <w:r w:rsidR="00303944" w:rsidRPr="00954DD2">
                <w:rPr>
                  <w:noProof/>
                  <w:lang w:val="pt-PT"/>
                </w:rPr>
                <w:t>(+352)</w:t>
              </w:r>
              <w:r w:rsidR="00303944">
                <w:rPr>
                  <w:noProof/>
                  <w:lang w:val="pt-PT"/>
                </w:rPr>
                <w:t xml:space="preserve"> </w:t>
              </w:r>
            </w:ins>
            <w:r>
              <w:rPr>
                <w:noProof/>
                <w:lang w:val="pt-PT"/>
              </w:rPr>
              <w:t>80024119</w:t>
            </w:r>
          </w:p>
        </w:tc>
      </w:tr>
      <w:tr w:rsidR="00B703E8" w14:paraId="3FDFA5BF" w14:textId="77777777">
        <w:trPr>
          <w:gridBefore w:val="1"/>
          <w:wBefore w:w="34" w:type="dxa"/>
          <w:cantSplit/>
          <w:trHeight w:val="1009"/>
        </w:trPr>
        <w:tc>
          <w:tcPr>
            <w:tcW w:w="4644" w:type="dxa"/>
          </w:tcPr>
          <w:p w14:paraId="54809994" w14:textId="77777777" w:rsidR="00B703E8" w:rsidRDefault="00B703E8">
            <w:pPr>
              <w:tabs>
                <w:tab w:val="left" w:pos="-720"/>
              </w:tabs>
              <w:suppressAutoHyphens/>
              <w:spacing w:line="240" w:lineRule="auto"/>
              <w:rPr>
                <w:noProof/>
                <w:szCs w:val="22"/>
                <w:lang w:val="pl-PL"/>
              </w:rPr>
            </w:pPr>
            <w:r>
              <w:rPr>
                <w:b/>
                <w:noProof/>
                <w:szCs w:val="22"/>
                <w:lang w:val="pl-PL"/>
              </w:rPr>
              <w:t>Česká republika</w:t>
            </w:r>
          </w:p>
          <w:p w14:paraId="6490AB70" w14:textId="77777777" w:rsidR="00000A5C" w:rsidRDefault="00000A5C" w:rsidP="00000A5C">
            <w:pPr>
              <w:tabs>
                <w:tab w:val="clear" w:pos="567"/>
              </w:tabs>
              <w:spacing w:line="240" w:lineRule="auto"/>
              <w:ind w:hanging="2"/>
              <w:rPr>
                <w:ins w:id="118" w:author="Author"/>
                <w:noProof/>
                <w:szCs w:val="22"/>
                <w:lang w:val="en-US"/>
              </w:rPr>
            </w:pPr>
            <w:ins w:id="119" w:author="Author">
              <w:r>
                <w:rPr>
                  <w:noProof/>
                  <w:szCs w:val="22"/>
                  <w:lang w:val="en-US"/>
                </w:rPr>
                <w:t>Azurity Pharmaceuticals Ireland Ltd.</w:t>
              </w:r>
              <w:r w:rsidRPr="00CD50B3">
                <w:rPr>
                  <w:noProof/>
                  <w:szCs w:val="22"/>
                  <w:lang w:val="en-US"/>
                </w:rPr>
                <w:t xml:space="preserve"> </w:t>
              </w:r>
            </w:ins>
          </w:p>
          <w:p w14:paraId="403DCDDD" w14:textId="77777777" w:rsidR="00916648" w:rsidRDefault="00916648">
            <w:pPr>
              <w:rPr>
                <w:ins w:id="120" w:author="Author"/>
                <w:lang w:val="pl-PL"/>
              </w:rPr>
            </w:pPr>
            <w:ins w:id="121" w:author="Author">
              <w:r w:rsidRPr="00FE2232">
                <w:rPr>
                  <w:noProof/>
                  <w:szCs w:val="22"/>
                </w:rPr>
                <w:t>Irsko</w:t>
              </w:r>
              <w:r w:rsidDel="00000A5C">
                <w:rPr>
                  <w:lang w:val="pl-PL"/>
                </w:rPr>
                <w:t xml:space="preserve"> </w:t>
              </w:r>
            </w:ins>
          </w:p>
          <w:p w14:paraId="1D0DDE60" w14:textId="3ED30399" w:rsidR="00B703E8" w:rsidDel="00000A5C" w:rsidRDefault="00B703E8">
            <w:pPr>
              <w:rPr>
                <w:del w:id="122" w:author="Author"/>
              </w:rPr>
            </w:pPr>
            <w:del w:id="123" w:author="Author">
              <w:r w:rsidDel="00000A5C">
                <w:rPr>
                  <w:lang w:val="pl-PL"/>
                </w:rPr>
                <w:delText>Covis Pharma Europe B.V.</w:delText>
              </w:r>
            </w:del>
          </w:p>
          <w:p w14:paraId="3818D7ED" w14:textId="5CA5092E" w:rsidR="00B703E8" w:rsidRDefault="00B703E8">
            <w:r>
              <w:rPr>
                <w:lang w:val="es-ES"/>
              </w:rPr>
              <w:t xml:space="preserve">Tel: </w:t>
            </w:r>
            <w:ins w:id="124" w:author="Author">
              <w:r w:rsidR="0096734A" w:rsidRPr="001E517C">
                <w:rPr>
                  <w:lang w:val="es-ES"/>
                </w:rPr>
                <w:t>(+420)</w:t>
              </w:r>
              <w:r w:rsidR="0096734A">
                <w:rPr>
                  <w:lang w:val="es-ES"/>
                </w:rPr>
                <w:t xml:space="preserve"> </w:t>
              </w:r>
            </w:ins>
            <w:r>
              <w:rPr>
                <w:lang w:val="es-ES"/>
              </w:rPr>
              <w:t>800144474</w:t>
            </w:r>
          </w:p>
          <w:p w14:paraId="2C206AC7" w14:textId="77777777" w:rsidR="00B703E8" w:rsidRDefault="00B703E8">
            <w:pPr>
              <w:tabs>
                <w:tab w:val="left" w:pos="-720"/>
              </w:tabs>
              <w:suppressAutoHyphens/>
              <w:spacing w:line="240" w:lineRule="auto"/>
              <w:rPr>
                <w:noProof/>
                <w:szCs w:val="22"/>
                <w:lang w:val="nb-NO"/>
              </w:rPr>
            </w:pPr>
          </w:p>
        </w:tc>
        <w:tc>
          <w:tcPr>
            <w:tcW w:w="4678" w:type="dxa"/>
            <w:hideMark/>
          </w:tcPr>
          <w:p w14:paraId="72AD194D" w14:textId="77777777" w:rsidR="00B703E8" w:rsidRDefault="00B703E8">
            <w:pPr>
              <w:spacing w:line="240" w:lineRule="auto"/>
              <w:rPr>
                <w:b/>
                <w:noProof/>
                <w:szCs w:val="22"/>
                <w:lang w:val="nb-NO"/>
              </w:rPr>
            </w:pPr>
            <w:r>
              <w:rPr>
                <w:b/>
                <w:noProof/>
                <w:szCs w:val="22"/>
                <w:lang w:val="nb-NO"/>
              </w:rPr>
              <w:t>Magyarország</w:t>
            </w:r>
          </w:p>
          <w:p w14:paraId="75B083F9" w14:textId="77777777" w:rsidR="00000A5C" w:rsidRDefault="00000A5C" w:rsidP="00000A5C">
            <w:pPr>
              <w:tabs>
                <w:tab w:val="clear" w:pos="567"/>
              </w:tabs>
              <w:spacing w:line="240" w:lineRule="auto"/>
              <w:ind w:hanging="2"/>
              <w:rPr>
                <w:ins w:id="125" w:author="Author"/>
                <w:noProof/>
                <w:szCs w:val="22"/>
                <w:lang w:val="en-US"/>
              </w:rPr>
            </w:pPr>
            <w:ins w:id="126" w:author="Author">
              <w:r>
                <w:rPr>
                  <w:noProof/>
                  <w:szCs w:val="22"/>
                  <w:lang w:val="en-US"/>
                </w:rPr>
                <w:t>Azurity Pharmaceuticals Ireland Ltd.</w:t>
              </w:r>
              <w:r w:rsidRPr="00CD50B3">
                <w:rPr>
                  <w:noProof/>
                  <w:szCs w:val="22"/>
                  <w:lang w:val="en-US"/>
                </w:rPr>
                <w:t xml:space="preserve"> </w:t>
              </w:r>
            </w:ins>
          </w:p>
          <w:p w14:paraId="48722EA0" w14:textId="77777777" w:rsidR="007F08FC" w:rsidRDefault="007F08FC">
            <w:pPr>
              <w:rPr>
                <w:ins w:id="127" w:author="Author"/>
                <w:lang w:val="nb-NO"/>
              </w:rPr>
            </w:pPr>
            <w:ins w:id="128" w:author="Author">
              <w:r w:rsidRPr="00D01F49">
                <w:rPr>
                  <w:noProof/>
                  <w:szCs w:val="22"/>
                </w:rPr>
                <w:t>Írország</w:t>
              </w:r>
              <w:r w:rsidDel="00000A5C">
                <w:rPr>
                  <w:lang w:val="nb-NO"/>
                </w:rPr>
                <w:t xml:space="preserve"> </w:t>
              </w:r>
            </w:ins>
          </w:p>
          <w:p w14:paraId="0FC3E1F8" w14:textId="14C79A2B" w:rsidR="00B703E8" w:rsidDel="00000A5C" w:rsidRDefault="00B703E8">
            <w:pPr>
              <w:rPr>
                <w:del w:id="129" w:author="Author"/>
                <w:lang w:val="nb-NO"/>
              </w:rPr>
            </w:pPr>
            <w:del w:id="130" w:author="Author">
              <w:r w:rsidDel="00000A5C">
                <w:rPr>
                  <w:lang w:val="nb-NO"/>
                </w:rPr>
                <w:delText>Covis Pharma Europe B.V.</w:delText>
              </w:r>
            </w:del>
          </w:p>
          <w:p w14:paraId="68C099F8" w14:textId="591B3024" w:rsidR="00B703E8" w:rsidRDefault="00B703E8">
            <w:pPr>
              <w:spacing w:line="240" w:lineRule="auto"/>
              <w:rPr>
                <w:noProof/>
                <w:szCs w:val="22"/>
                <w:lang w:val="en-US"/>
              </w:rPr>
            </w:pPr>
            <w:r>
              <w:rPr>
                <w:lang w:val="nb-NO"/>
              </w:rPr>
              <w:t xml:space="preserve">Tel.: </w:t>
            </w:r>
            <w:ins w:id="131" w:author="Author">
              <w:r w:rsidR="009C0378" w:rsidRPr="00D20B20">
                <w:rPr>
                  <w:lang w:val="nb-NO"/>
                </w:rPr>
                <w:t>(+36)</w:t>
              </w:r>
              <w:r w:rsidR="009C0378">
                <w:rPr>
                  <w:lang w:val="nb-NO"/>
                </w:rPr>
                <w:t xml:space="preserve"> </w:t>
              </w:r>
            </w:ins>
            <w:r>
              <w:rPr>
                <w:lang w:val="nb-NO"/>
              </w:rPr>
              <w:t>0680021540</w:t>
            </w:r>
          </w:p>
        </w:tc>
      </w:tr>
      <w:tr w:rsidR="00B703E8" w14:paraId="64187AC3" w14:textId="77777777">
        <w:trPr>
          <w:gridBefore w:val="1"/>
          <w:wBefore w:w="34" w:type="dxa"/>
          <w:cantSplit/>
        </w:trPr>
        <w:tc>
          <w:tcPr>
            <w:tcW w:w="4644" w:type="dxa"/>
            <w:hideMark/>
          </w:tcPr>
          <w:p w14:paraId="01E66463" w14:textId="77777777" w:rsidR="00B703E8" w:rsidRPr="00AA2F8C" w:rsidRDefault="00B703E8">
            <w:pPr>
              <w:spacing w:line="240" w:lineRule="auto"/>
              <w:rPr>
                <w:noProof/>
                <w:szCs w:val="22"/>
                <w:lang w:val="en-US"/>
                <w:rPrChange w:id="132" w:author="Author">
                  <w:rPr>
                    <w:noProof/>
                    <w:szCs w:val="22"/>
                    <w:lang w:val="pt-PT"/>
                  </w:rPr>
                </w:rPrChange>
              </w:rPr>
            </w:pPr>
            <w:r w:rsidRPr="00AA2F8C">
              <w:rPr>
                <w:b/>
                <w:noProof/>
                <w:szCs w:val="22"/>
                <w:lang w:val="en-US"/>
                <w:rPrChange w:id="133" w:author="Author">
                  <w:rPr>
                    <w:b/>
                    <w:noProof/>
                    <w:szCs w:val="22"/>
                    <w:lang w:val="pt-PT"/>
                  </w:rPr>
                </w:rPrChange>
              </w:rPr>
              <w:t>Danmark</w:t>
            </w:r>
          </w:p>
          <w:p w14:paraId="7EA5CED3" w14:textId="77777777" w:rsidR="00B703E8" w:rsidRPr="00AA2F8C" w:rsidRDefault="00B703E8">
            <w:pPr>
              <w:rPr>
                <w:lang w:val="en-US"/>
                <w:rPrChange w:id="134" w:author="Author">
                  <w:rPr>
                    <w:lang w:val="pt-PT"/>
                  </w:rPr>
                </w:rPrChange>
              </w:rPr>
            </w:pPr>
            <w:r w:rsidRPr="00AA2F8C">
              <w:rPr>
                <w:lang w:val="en-US"/>
                <w:rPrChange w:id="135" w:author="Author">
                  <w:rPr>
                    <w:lang w:val="pt-PT"/>
                  </w:rPr>
                </w:rPrChange>
              </w:rPr>
              <w:t xml:space="preserve">Zentiva Denmark </w:t>
            </w:r>
            <w:proofErr w:type="spellStart"/>
            <w:r w:rsidRPr="00AA2F8C">
              <w:rPr>
                <w:lang w:val="en-US"/>
                <w:rPrChange w:id="136" w:author="Author">
                  <w:rPr>
                    <w:lang w:val="pt-PT"/>
                  </w:rPr>
                </w:rPrChange>
              </w:rPr>
              <w:t>ApS</w:t>
            </w:r>
            <w:proofErr w:type="spellEnd"/>
          </w:p>
          <w:p w14:paraId="39FC82F2" w14:textId="7CD6FBE4" w:rsidR="00B703E8" w:rsidRPr="00AA2F8C" w:rsidRDefault="00B703E8">
            <w:pPr>
              <w:spacing w:line="240" w:lineRule="auto"/>
              <w:rPr>
                <w:noProof/>
                <w:szCs w:val="22"/>
                <w:lang w:val="en-US"/>
                <w:rPrChange w:id="137" w:author="Author">
                  <w:rPr>
                    <w:noProof/>
                    <w:szCs w:val="22"/>
                    <w:lang w:val="pt-PT"/>
                  </w:rPr>
                </w:rPrChange>
              </w:rPr>
            </w:pPr>
            <w:proofErr w:type="spellStart"/>
            <w:r w:rsidRPr="00AA2F8C">
              <w:rPr>
                <w:lang w:val="en-US"/>
                <w:rPrChange w:id="138" w:author="Author">
                  <w:rPr>
                    <w:lang w:val="pt-PT"/>
                  </w:rPr>
                </w:rPrChange>
              </w:rPr>
              <w:t>Tlf</w:t>
            </w:r>
            <w:proofErr w:type="spellEnd"/>
            <w:r w:rsidRPr="00AA2F8C">
              <w:rPr>
                <w:lang w:val="en-US"/>
                <w:rPrChange w:id="139" w:author="Author">
                  <w:rPr>
                    <w:lang w:val="pt-PT"/>
                  </w:rPr>
                </w:rPrChange>
              </w:rPr>
              <w:t xml:space="preserve">.: </w:t>
            </w:r>
            <w:ins w:id="140" w:author="Author">
              <w:r w:rsidR="009C0378" w:rsidRPr="00AA2F8C">
                <w:rPr>
                  <w:lang w:val="en-US"/>
                  <w:rPrChange w:id="141" w:author="Author">
                    <w:rPr>
                      <w:lang w:val="pt-PT"/>
                    </w:rPr>
                  </w:rPrChange>
                </w:rPr>
                <w:t>(</w:t>
              </w:r>
            </w:ins>
            <w:r w:rsidRPr="00AA2F8C">
              <w:rPr>
                <w:lang w:val="en-US"/>
                <w:rPrChange w:id="142" w:author="Author">
                  <w:rPr>
                    <w:lang w:val="pt-PT"/>
                  </w:rPr>
                </w:rPrChange>
              </w:rPr>
              <w:t>+45</w:t>
            </w:r>
            <w:ins w:id="143" w:author="Author">
              <w:r w:rsidR="009C0378" w:rsidRPr="00AA2F8C">
                <w:rPr>
                  <w:lang w:val="en-US"/>
                  <w:rPrChange w:id="144" w:author="Author">
                    <w:rPr>
                      <w:lang w:val="pt-PT"/>
                    </w:rPr>
                  </w:rPrChange>
                </w:rPr>
                <w:t>)</w:t>
              </w:r>
            </w:ins>
            <w:r w:rsidRPr="00AA2F8C">
              <w:rPr>
                <w:lang w:val="en-US"/>
                <w:rPrChange w:id="145" w:author="Author">
                  <w:rPr>
                    <w:lang w:val="pt-PT"/>
                  </w:rPr>
                </w:rPrChange>
              </w:rPr>
              <w:t xml:space="preserve"> 787 68 400</w:t>
            </w:r>
          </w:p>
        </w:tc>
        <w:tc>
          <w:tcPr>
            <w:tcW w:w="4678" w:type="dxa"/>
          </w:tcPr>
          <w:p w14:paraId="273845EC" w14:textId="77777777" w:rsidR="00B703E8" w:rsidRDefault="00B703E8">
            <w:pPr>
              <w:tabs>
                <w:tab w:val="left" w:pos="-720"/>
                <w:tab w:val="left" w:pos="4536"/>
              </w:tabs>
              <w:suppressAutoHyphens/>
              <w:spacing w:line="240" w:lineRule="auto"/>
              <w:rPr>
                <w:b/>
                <w:noProof/>
                <w:szCs w:val="22"/>
                <w:lang w:val="en-US"/>
              </w:rPr>
            </w:pPr>
            <w:r>
              <w:rPr>
                <w:b/>
                <w:noProof/>
                <w:szCs w:val="22"/>
                <w:lang w:val="en-US"/>
              </w:rPr>
              <w:t>Malta</w:t>
            </w:r>
          </w:p>
          <w:p w14:paraId="34DF3791" w14:textId="77777777" w:rsidR="00000A5C" w:rsidRDefault="00000A5C" w:rsidP="00000A5C">
            <w:pPr>
              <w:tabs>
                <w:tab w:val="clear" w:pos="567"/>
              </w:tabs>
              <w:spacing w:line="240" w:lineRule="auto"/>
              <w:ind w:hanging="2"/>
              <w:rPr>
                <w:ins w:id="146" w:author="Author"/>
                <w:noProof/>
                <w:szCs w:val="22"/>
                <w:lang w:val="en-US"/>
              </w:rPr>
            </w:pPr>
            <w:ins w:id="147" w:author="Author">
              <w:r>
                <w:rPr>
                  <w:noProof/>
                  <w:szCs w:val="22"/>
                  <w:lang w:val="en-US"/>
                </w:rPr>
                <w:t>Azurity Pharmaceuticals Ireland Ltd.</w:t>
              </w:r>
              <w:r w:rsidRPr="00CD50B3">
                <w:rPr>
                  <w:noProof/>
                  <w:szCs w:val="22"/>
                  <w:lang w:val="en-US"/>
                </w:rPr>
                <w:t xml:space="preserve"> </w:t>
              </w:r>
            </w:ins>
          </w:p>
          <w:p w14:paraId="362FB885" w14:textId="77777777" w:rsidR="002912BB" w:rsidRDefault="002912BB">
            <w:pPr>
              <w:rPr>
                <w:ins w:id="148" w:author="Author"/>
              </w:rPr>
            </w:pPr>
            <w:ins w:id="149" w:author="Author">
              <w:r>
                <w:rPr>
                  <w:noProof/>
                  <w:szCs w:val="22"/>
                  <w:lang w:val="en-US"/>
                </w:rPr>
                <w:t>Ireland</w:t>
              </w:r>
              <w:r w:rsidDel="00000A5C">
                <w:t xml:space="preserve"> </w:t>
              </w:r>
            </w:ins>
          </w:p>
          <w:p w14:paraId="72637E6E" w14:textId="175515BD" w:rsidR="00B703E8" w:rsidDel="00000A5C" w:rsidRDefault="00B703E8">
            <w:pPr>
              <w:rPr>
                <w:del w:id="150" w:author="Author"/>
              </w:rPr>
            </w:pPr>
            <w:del w:id="151" w:author="Author">
              <w:r w:rsidDel="00000A5C">
                <w:delText>Covis Pharma Europe B.V.</w:delText>
              </w:r>
            </w:del>
          </w:p>
          <w:p w14:paraId="6DF62A1C" w14:textId="2C51D7AD" w:rsidR="00B703E8" w:rsidRDefault="00B703E8">
            <w:r>
              <w:t xml:space="preserve">Tel: </w:t>
            </w:r>
            <w:ins w:id="152" w:author="Author">
              <w:r w:rsidR="00E6180F" w:rsidRPr="00534E8F">
                <w:t>(+356)</w:t>
              </w:r>
              <w:r w:rsidR="00E6180F">
                <w:t xml:space="preserve"> </w:t>
              </w:r>
            </w:ins>
            <w:r>
              <w:t>80065149</w:t>
            </w:r>
          </w:p>
          <w:p w14:paraId="17BA6099" w14:textId="77777777" w:rsidR="00B703E8" w:rsidRDefault="00B703E8">
            <w:pPr>
              <w:spacing w:line="240" w:lineRule="auto"/>
              <w:rPr>
                <w:noProof/>
                <w:szCs w:val="22"/>
              </w:rPr>
            </w:pPr>
          </w:p>
        </w:tc>
      </w:tr>
      <w:tr w:rsidR="00B703E8" w14:paraId="0B1FE04F" w14:textId="77777777">
        <w:trPr>
          <w:gridBefore w:val="1"/>
          <w:wBefore w:w="34" w:type="dxa"/>
          <w:cantSplit/>
        </w:trPr>
        <w:tc>
          <w:tcPr>
            <w:tcW w:w="4644" w:type="dxa"/>
          </w:tcPr>
          <w:p w14:paraId="1A2A78FD" w14:textId="77777777" w:rsidR="00B703E8" w:rsidRDefault="00B703E8">
            <w:pPr>
              <w:spacing w:line="240" w:lineRule="auto"/>
              <w:rPr>
                <w:noProof/>
                <w:szCs w:val="22"/>
                <w:lang w:val="de-DE"/>
              </w:rPr>
            </w:pPr>
            <w:r>
              <w:rPr>
                <w:b/>
                <w:noProof/>
                <w:szCs w:val="22"/>
                <w:lang w:val="de-DE"/>
              </w:rPr>
              <w:t>Deutschland</w:t>
            </w:r>
          </w:p>
          <w:p w14:paraId="6A7035D5" w14:textId="77777777" w:rsidR="00B703E8" w:rsidRDefault="00B703E8">
            <w:pPr>
              <w:rPr>
                <w:lang w:val="es-ES"/>
              </w:rPr>
            </w:pPr>
            <w:r>
              <w:rPr>
                <w:lang w:val="es-ES"/>
              </w:rPr>
              <w:t xml:space="preserve">Zentiva Pharma </w:t>
            </w:r>
            <w:proofErr w:type="spellStart"/>
            <w:r>
              <w:rPr>
                <w:lang w:val="es-ES"/>
              </w:rPr>
              <w:t>GmbH</w:t>
            </w:r>
            <w:proofErr w:type="spellEnd"/>
            <w:r>
              <w:rPr>
                <w:lang w:val="es-ES"/>
              </w:rPr>
              <w:t xml:space="preserve"> </w:t>
            </w:r>
          </w:p>
          <w:p w14:paraId="6DCE27DC" w14:textId="68181CAE" w:rsidR="00B703E8" w:rsidRDefault="00B703E8">
            <w:pPr>
              <w:rPr>
                <w:lang w:val="de-DE"/>
              </w:rPr>
            </w:pPr>
            <w:r>
              <w:rPr>
                <w:lang w:val="es-ES"/>
              </w:rPr>
              <w:t xml:space="preserve">Tel: </w:t>
            </w:r>
            <w:ins w:id="153" w:author="Author">
              <w:r w:rsidR="00E6180F">
                <w:rPr>
                  <w:lang w:val="es-ES"/>
                </w:rPr>
                <w:t>(</w:t>
              </w:r>
            </w:ins>
            <w:r>
              <w:rPr>
                <w:lang w:val="es-ES"/>
              </w:rPr>
              <w:t>+49</w:t>
            </w:r>
            <w:ins w:id="154" w:author="Author">
              <w:r w:rsidR="00E6180F">
                <w:rPr>
                  <w:lang w:val="es-ES"/>
                </w:rPr>
                <w:t>)</w:t>
              </w:r>
            </w:ins>
            <w:r>
              <w:rPr>
                <w:lang w:val="es-ES"/>
              </w:rPr>
              <w:t xml:space="preserve"> (0) 800 53 53 010</w:t>
            </w:r>
            <w:r>
              <w:rPr>
                <w:lang w:val="de-DE"/>
              </w:rPr>
              <w:t> </w:t>
            </w:r>
          </w:p>
          <w:p w14:paraId="18DC09F3" w14:textId="77777777" w:rsidR="00B703E8" w:rsidRDefault="00B703E8">
            <w:pPr>
              <w:rPr>
                <w:noProof/>
                <w:szCs w:val="22"/>
                <w:lang w:val="de-DE"/>
              </w:rPr>
            </w:pPr>
          </w:p>
        </w:tc>
        <w:tc>
          <w:tcPr>
            <w:tcW w:w="4678" w:type="dxa"/>
          </w:tcPr>
          <w:p w14:paraId="4C767FD3" w14:textId="77777777" w:rsidR="00B703E8" w:rsidRDefault="00B703E8">
            <w:pPr>
              <w:suppressAutoHyphens/>
              <w:spacing w:line="240" w:lineRule="auto"/>
              <w:rPr>
                <w:noProof/>
                <w:szCs w:val="22"/>
              </w:rPr>
            </w:pPr>
            <w:r>
              <w:rPr>
                <w:b/>
                <w:noProof/>
                <w:szCs w:val="22"/>
              </w:rPr>
              <w:t>Nederland</w:t>
            </w:r>
          </w:p>
          <w:p w14:paraId="7912A59B" w14:textId="77777777" w:rsidR="00000A5C" w:rsidRDefault="00000A5C" w:rsidP="00000A5C">
            <w:pPr>
              <w:tabs>
                <w:tab w:val="clear" w:pos="567"/>
              </w:tabs>
              <w:spacing w:line="240" w:lineRule="auto"/>
              <w:ind w:hanging="2"/>
              <w:rPr>
                <w:ins w:id="155" w:author="Author"/>
                <w:noProof/>
                <w:szCs w:val="22"/>
                <w:lang w:val="en-US"/>
              </w:rPr>
            </w:pPr>
            <w:ins w:id="156" w:author="Author">
              <w:r>
                <w:rPr>
                  <w:noProof/>
                  <w:szCs w:val="22"/>
                  <w:lang w:val="en-US"/>
                </w:rPr>
                <w:t>Azurity Pharmaceuticals Ireland Ltd.</w:t>
              </w:r>
              <w:r w:rsidRPr="00CD50B3">
                <w:rPr>
                  <w:noProof/>
                  <w:szCs w:val="22"/>
                  <w:lang w:val="en-US"/>
                </w:rPr>
                <w:t xml:space="preserve"> </w:t>
              </w:r>
            </w:ins>
          </w:p>
          <w:p w14:paraId="5833262C" w14:textId="77777777" w:rsidR="008970AE" w:rsidRDefault="008970AE">
            <w:pPr>
              <w:rPr>
                <w:ins w:id="157" w:author="Author"/>
                <w:lang w:val="es-ES"/>
              </w:rPr>
            </w:pPr>
            <w:proofErr w:type="spellStart"/>
            <w:ins w:id="158" w:author="Author">
              <w:r w:rsidRPr="00244824">
                <w:rPr>
                  <w:szCs w:val="22"/>
                </w:rPr>
                <w:t>Ierland</w:t>
              </w:r>
              <w:proofErr w:type="spellEnd"/>
              <w:r w:rsidDel="00000A5C">
                <w:rPr>
                  <w:lang w:val="es-ES"/>
                </w:rPr>
                <w:t xml:space="preserve"> </w:t>
              </w:r>
            </w:ins>
          </w:p>
          <w:p w14:paraId="5B6810FC" w14:textId="408B00D5" w:rsidR="00B703E8" w:rsidRDefault="00B703E8">
            <w:pPr>
              <w:rPr>
                <w:lang w:val="es-ES"/>
              </w:rPr>
            </w:pPr>
            <w:del w:id="159" w:author="Author">
              <w:r w:rsidDel="00000A5C">
                <w:rPr>
                  <w:lang w:val="es-ES"/>
                </w:rPr>
                <w:delText>Covis Pharma Europe B.V.</w:delText>
              </w:r>
            </w:del>
            <w:r>
              <w:rPr>
                <w:lang w:val="es-ES"/>
              </w:rPr>
              <w:br/>
              <w:t xml:space="preserve">Tel: </w:t>
            </w:r>
            <w:ins w:id="160" w:author="Author">
              <w:r w:rsidR="004216C5" w:rsidRPr="00561ACD">
                <w:t>(+31)</w:t>
              </w:r>
              <w:r w:rsidR="004216C5">
                <w:t xml:space="preserve"> </w:t>
              </w:r>
            </w:ins>
            <w:r>
              <w:rPr>
                <w:lang w:val="es-ES"/>
              </w:rPr>
              <w:t xml:space="preserve">08000270008 </w:t>
            </w:r>
          </w:p>
          <w:p w14:paraId="4260801E" w14:textId="77777777" w:rsidR="00B703E8" w:rsidRDefault="00B703E8">
            <w:pPr>
              <w:spacing w:line="240" w:lineRule="auto"/>
              <w:rPr>
                <w:noProof/>
                <w:szCs w:val="22"/>
                <w:lang w:val="es-ES"/>
              </w:rPr>
            </w:pPr>
          </w:p>
        </w:tc>
      </w:tr>
      <w:tr w:rsidR="00B703E8" w:rsidRPr="00015A7D" w14:paraId="549EB9C6" w14:textId="77777777">
        <w:trPr>
          <w:gridBefore w:val="1"/>
          <w:wBefore w:w="34" w:type="dxa"/>
          <w:cantSplit/>
        </w:trPr>
        <w:tc>
          <w:tcPr>
            <w:tcW w:w="4644" w:type="dxa"/>
            <w:hideMark/>
          </w:tcPr>
          <w:p w14:paraId="60ECEF45" w14:textId="77777777" w:rsidR="00B703E8" w:rsidRDefault="00B703E8">
            <w:pPr>
              <w:tabs>
                <w:tab w:val="left" w:pos="-720"/>
              </w:tabs>
              <w:suppressAutoHyphens/>
              <w:spacing w:line="240" w:lineRule="auto"/>
              <w:rPr>
                <w:b/>
                <w:bCs/>
                <w:noProof/>
                <w:szCs w:val="22"/>
                <w:lang w:val="fi-FI"/>
              </w:rPr>
            </w:pPr>
            <w:r>
              <w:rPr>
                <w:b/>
                <w:bCs/>
                <w:noProof/>
                <w:szCs w:val="22"/>
                <w:lang w:val="fi-FI"/>
              </w:rPr>
              <w:t>Eesti</w:t>
            </w:r>
          </w:p>
          <w:p w14:paraId="7CA40939" w14:textId="77777777" w:rsidR="00000A5C" w:rsidRDefault="00000A5C" w:rsidP="00000A5C">
            <w:pPr>
              <w:tabs>
                <w:tab w:val="clear" w:pos="567"/>
              </w:tabs>
              <w:spacing w:line="240" w:lineRule="auto"/>
              <w:ind w:hanging="2"/>
              <w:rPr>
                <w:ins w:id="161" w:author="Author"/>
                <w:noProof/>
                <w:szCs w:val="22"/>
                <w:lang w:val="en-US"/>
              </w:rPr>
            </w:pPr>
            <w:ins w:id="162" w:author="Author">
              <w:r>
                <w:rPr>
                  <w:noProof/>
                  <w:szCs w:val="22"/>
                  <w:lang w:val="en-US"/>
                </w:rPr>
                <w:t>Azurity Pharmaceuticals Ireland Ltd.</w:t>
              </w:r>
              <w:r w:rsidRPr="00CD50B3">
                <w:rPr>
                  <w:noProof/>
                  <w:szCs w:val="22"/>
                  <w:lang w:val="en-US"/>
                </w:rPr>
                <w:t xml:space="preserve"> </w:t>
              </w:r>
            </w:ins>
          </w:p>
          <w:p w14:paraId="3BD2F732" w14:textId="77777777" w:rsidR="00E238D8" w:rsidRDefault="00E238D8">
            <w:pPr>
              <w:rPr>
                <w:ins w:id="163" w:author="Author"/>
              </w:rPr>
            </w:pPr>
            <w:ins w:id="164" w:author="Author">
              <w:r w:rsidRPr="00EB0E4F">
                <w:rPr>
                  <w:noProof/>
                  <w:szCs w:val="22"/>
                </w:rPr>
                <w:t>Iirimaa</w:t>
              </w:r>
              <w:r w:rsidDel="00000A5C">
                <w:t xml:space="preserve"> </w:t>
              </w:r>
            </w:ins>
          </w:p>
          <w:p w14:paraId="3C02C3C6" w14:textId="345F01C0" w:rsidR="00B703E8" w:rsidDel="00000A5C" w:rsidRDefault="00B703E8">
            <w:pPr>
              <w:rPr>
                <w:del w:id="165" w:author="Author"/>
              </w:rPr>
            </w:pPr>
            <w:del w:id="166" w:author="Author">
              <w:r w:rsidDel="00000A5C">
                <w:delText xml:space="preserve">Covis Pharma Europe B.V </w:delText>
              </w:r>
            </w:del>
          </w:p>
          <w:p w14:paraId="511D4457" w14:textId="54944778" w:rsidR="00B703E8" w:rsidRDefault="00B703E8">
            <w:pPr>
              <w:tabs>
                <w:tab w:val="left" w:pos="-720"/>
              </w:tabs>
              <w:suppressAutoHyphens/>
              <w:spacing w:line="240" w:lineRule="auto"/>
              <w:rPr>
                <w:noProof/>
                <w:szCs w:val="22"/>
                <w:lang w:val="fi-FI"/>
              </w:rPr>
            </w:pPr>
            <w:r>
              <w:rPr>
                <w:lang w:val="fi-FI"/>
              </w:rPr>
              <w:t xml:space="preserve">Tel: </w:t>
            </w:r>
            <w:ins w:id="167" w:author="Author">
              <w:r w:rsidR="00FA63E7" w:rsidRPr="00561ACD">
                <w:rPr>
                  <w:lang w:val="fi-FI"/>
                </w:rPr>
                <w:t>(+372)</w:t>
              </w:r>
              <w:r w:rsidR="00FA63E7">
                <w:rPr>
                  <w:lang w:val="fi-FI"/>
                </w:rPr>
                <w:t xml:space="preserve"> </w:t>
              </w:r>
            </w:ins>
            <w:r>
              <w:rPr>
                <w:lang w:val="fi-FI"/>
              </w:rPr>
              <w:t>8000100776</w:t>
            </w:r>
          </w:p>
        </w:tc>
        <w:tc>
          <w:tcPr>
            <w:tcW w:w="4678" w:type="dxa"/>
          </w:tcPr>
          <w:p w14:paraId="6AD3AD65" w14:textId="77777777" w:rsidR="00B703E8" w:rsidRDefault="00B703E8">
            <w:pPr>
              <w:spacing w:line="240" w:lineRule="auto"/>
              <w:rPr>
                <w:noProof/>
                <w:szCs w:val="22"/>
                <w:lang w:val="nb-NO"/>
              </w:rPr>
            </w:pPr>
            <w:r>
              <w:rPr>
                <w:b/>
                <w:noProof/>
                <w:szCs w:val="22"/>
                <w:lang w:val="nb-NO"/>
              </w:rPr>
              <w:t>Norge</w:t>
            </w:r>
          </w:p>
          <w:p w14:paraId="55AFFC31" w14:textId="77777777" w:rsidR="00B703E8" w:rsidRDefault="00B703E8">
            <w:pPr>
              <w:rPr>
                <w:lang w:val="es-ES"/>
              </w:rPr>
            </w:pPr>
            <w:r>
              <w:rPr>
                <w:lang w:val="es-ES"/>
              </w:rPr>
              <w:t xml:space="preserve">Zentiva Denmark </w:t>
            </w:r>
            <w:proofErr w:type="spellStart"/>
            <w:r>
              <w:rPr>
                <w:lang w:val="es-ES"/>
              </w:rPr>
              <w:t>ApS</w:t>
            </w:r>
            <w:proofErr w:type="spellEnd"/>
          </w:p>
          <w:p w14:paraId="7C99CFE8" w14:textId="77777777" w:rsidR="009E07D1" w:rsidRDefault="009E07D1">
            <w:pPr>
              <w:rPr>
                <w:ins w:id="168" w:author="Author"/>
                <w:lang w:val="es-ES"/>
              </w:rPr>
            </w:pPr>
            <w:ins w:id="169" w:author="Author">
              <w:r w:rsidRPr="0055639A">
                <w:rPr>
                  <w:szCs w:val="22"/>
                </w:rPr>
                <w:t>Danmark</w:t>
              </w:r>
              <w:r>
                <w:rPr>
                  <w:lang w:val="es-ES"/>
                </w:rPr>
                <w:t xml:space="preserve"> </w:t>
              </w:r>
            </w:ins>
          </w:p>
          <w:p w14:paraId="5B6AD16B" w14:textId="4D970F3A" w:rsidR="00B703E8" w:rsidRDefault="00B703E8">
            <w:pPr>
              <w:rPr>
                <w:lang w:val="es-ES"/>
              </w:rPr>
            </w:pPr>
            <w:proofErr w:type="spellStart"/>
            <w:r>
              <w:rPr>
                <w:lang w:val="es-ES"/>
              </w:rPr>
              <w:t>Tlf</w:t>
            </w:r>
            <w:proofErr w:type="spellEnd"/>
            <w:r>
              <w:rPr>
                <w:lang w:val="es-ES"/>
              </w:rPr>
              <w:t xml:space="preserve">: </w:t>
            </w:r>
            <w:ins w:id="170" w:author="Author">
              <w:r w:rsidR="009E07D1">
                <w:rPr>
                  <w:lang w:val="es-ES"/>
                </w:rPr>
                <w:t>(</w:t>
              </w:r>
            </w:ins>
            <w:r>
              <w:rPr>
                <w:lang w:val="es-ES"/>
              </w:rPr>
              <w:t>+45</w:t>
            </w:r>
            <w:ins w:id="171" w:author="Author">
              <w:r w:rsidR="009E07D1">
                <w:rPr>
                  <w:lang w:val="es-ES"/>
                </w:rPr>
                <w:t>)</w:t>
              </w:r>
            </w:ins>
            <w:r>
              <w:rPr>
                <w:lang w:val="es-ES"/>
              </w:rPr>
              <w:t xml:space="preserve"> 787 68 400</w:t>
            </w:r>
          </w:p>
          <w:p w14:paraId="2BF0EC1C" w14:textId="77777777" w:rsidR="00B703E8" w:rsidRDefault="00B703E8">
            <w:pPr>
              <w:rPr>
                <w:noProof/>
                <w:szCs w:val="22"/>
                <w:lang w:val="de-DE"/>
              </w:rPr>
            </w:pPr>
          </w:p>
        </w:tc>
      </w:tr>
      <w:tr w:rsidR="00B703E8" w14:paraId="060C2A09" w14:textId="77777777">
        <w:trPr>
          <w:gridBefore w:val="1"/>
          <w:wBefore w:w="34" w:type="dxa"/>
          <w:cantSplit/>
        </w:trPr>
        <w:tc>
          <w:tcPr>
            <w:tcW w:w="4644" w:type="dxa"/>
          </w:tcPr>
          <w:p w14:paraId="6849C555" w14:textId="77777777" w:rsidR="00B703E8" w:rsidRDefault="00B703E8">
            <w:pPr>
              <w:spacing w:line="240" w:lineRule="auto"/>
              <w:rPr>
                <w:noProof/>
                <w:szCs w:val="22"/>
                <w:lang w:val="en-US"/>
              </w:rPr>
            </w:pPr>
            <w:r>
              <w:rPr>
                <w:b/>
                <w:noProof/>
                <w:szCs w:val="22"/>
                <w:lang w:val="el-GR"/>
              </w:rPr>
              <w:t>Ελλάδα</w:t>
            </w:r>
          </w:p>
          <w:p w14:paraId="71243700" w14:textId="7E347168" w:rsidR="00B703E8" w:rsidRDefault="00B703E8">
            <w:r w:rsidRPr="00AA2F8C">
              <w:rPr>
                <w:lang w:val="en-US"/>
                <w:rPrChange w:id="172" w:author="Author">
                  <w:rPr>
                    <w:lang w:val="pt-PT"/>
                  </w:rPr>
                </w:rPrChange>
              </w:rPr>
              <w:t>Specialty Therapeutics IKE</w:t>
            </w:r>
            <w:r>
              <w:br/>
            </w:r>
            <w:proofErr w:type="spellStart"/>
            <w:r>
              <w:t>Τηλ</w:t>
            </w:r>
            <w:proofErr w:type="spellEnd"/>
            <w:r w:rsidRPr="00AA2F8C">
              <w:rPr>
                <w:lang w:val="en-US"/>
                <w:rPrChange w:id="173" w:author="Author">
                  <w:rPr>
                    <w:lang w:val="pt-PT"/>
                  </w:rPr>
                </w:rPrChange>
              </w:rPr>
              <w:t xml:space="preserve">: </w:t>
            </w:r>
            <w:ins w:id="174" w:author="Author">
              <w:r w:rsidR="009E07D1" w:rsidRPr="00AA2F8C">
                <w:rPr>
                  <w:lang w:val="en-US"/>
                  <w:rPrChange w:id="175" w:author="Author">
                    <w:rPr>
                      <w:lang w:val="pt-PT"/>
                    </w:rPr>
                  </w:rPrChange>
                </w:rPr>
                <w:t>(</w:t>
              </w:r>
            </w:ins>
            <w:r>
              <w:t>+30</w:t>
            </w:r>
            <w:ins w:id="176" w:author="Author">
              <w:r w:rsidR="009E07D1">
                <w:t>)</w:t>
              </w:r>
            </w:ins>
            <w:r>
              <w:t xml:space="preserve"> 213 02 33 913</w:t>
            </w:r>
          </w:p>
          <w:p w14:paraId="155EF523" w14:textId="77777777" w:rsidR="00B703E8" w:rsidRPr="00AA2F8C" w:rsidRDefault="00B703E8">
            <w:pPr>
              <w:spacing w:line="240" w:lineRule="auto"/>
              <w:rPr>
                <w:noProof/>
                <w:szCs w:val="22"/>
                <w:lang w:val="en-US"/>
                <w:rPrChange w:id="177" w:author="Author">
                  <w:rPr>
                    <w:noProof/>
                    <w:szCs w:val="22"/>
                    <w:lang w:val="pt-PT"/>
                  </w:rPr>
                </w:rPrChange>
              </w:rPr>
            </w:pPr>
          </w:p>
        </w:tc>
        <w:tc>
          <w:tcPr>
            <w:tcW w:w="4678" w:type="dxa"/>
          </w:tcPr>
          <w:p w14:paraId="76EEF62F" w14:textId="77777777" w:rsidR="00B703E8" w:rsidRDefault="00B703E8">
            <w:pPr>
              <w:tabs>
                <w:tab w:val="left" w:pos="-720"/>
              </w:tabs>
              <w:suppressAutoHyphens/>
              <w:spacing w:line="240" w:lineRule="auto"/>
              <w:rPr>
                <w:noProof/>
                <w:szCs w:val="22"/>
                <w:lang w:val="de-DE"/>
              </w:rPr>
            </w:pPr>
            <w:r>
              <w:rPr>
                <w:b/>
                <w:noProof/>
                <w:szCs w:val="22"/>
                <w:lang w:val="de-DE"/>
              </w:rPr>
              <w:t>Österreich</w:t>
            </w:r>
          </w:p>
          <w:p w14:paraId="48676B4D" w14:textId="77777777" w:rsidR="00000A5C" w:rsidRDefault="00000A5C" w:rsidP="00000A5C">
            <w:pPr>
              <w:tabs>
                <w:tab w:val="clear" w:pos="567"/>
              </w:tabs>
              <w:spacing w:line="240" w:lineRule="auto"/>
              <w:ind w:hanging="2"/>
              <w:rPr>
                <w:ins w:id="178" w:author="Author"/>
                <w:noProof/>
                <w:szCs w:val="22"/>
                <w:lang w:val="en-US"/>
              </w:rPr>
            </w:pPr>
            <w:ins w:id="179" w:author="Author">
              <w:r>
                <w:rPr>
                  <w:noProof/>
                  <w:szCs w:val="22"/>
                  <w:lang w:val="en-US"/>
                </w:rPr>
                <w:t>Azurity Pharmaceuticals Ireland Ltd.</w:t>
              </w:r>
              <w:r w:rsidRPr="00CD50B3">
                <w:rPr>
                  <w:noProof/>
                  <w:szCs w:val="22"/>
                  <w:lang w:val="en-US"/>
                </w:rPr>
                <w:t xml:space="preserve"> </w:t>
              </w:r>
            </w:ins>
          </w:p>
          <w:p w14:paraId="6D9AA2B5" w14:textId="77777777" w:rsidR="00034D51" w:rsidRDefault="00034D51">
            <w:pPr>
              <w:rPr>
                <w:ins w:id="180" w:author="Author"/>
                <w:rFonts w:eastAsia="Segoe UI" w:cs="Calibri"/>
                <w:color w:val="333333"/>
              </w:rPr>
            </w:pPr>
            <w:ins w:id="181" w:author="Author">
              <w:r w:rsidRPr="009063F7">
                <w:rPr>
                  <w:noProof/>
                  <w:szCs w:val="22"/>
                </w:rPr>
                <w:t>Irland</w:t>
              </w:r>
              <w:r w:rsidDel="00000A5C">
                <w:rPr>
                  <w:rFonts w:eastAsia="Segoe UI" w:cs="Calibri"/>
                  <w:color w:val="333333"/>
                </w:rPr>
                <w:t xml:space="preserve"> </w:t>
              </w:r>
            </w:ins>
          </w:p>
          <w:p w14:paraId="428C371F" w14:textId="3B4F55C8" w:rsidR="00B703E8" w:rsidDel="00000A5C" w:rsidRDefault="00B703E8">
            <w:pPr>
              <w:rPr>
                <w:del w:id="182" w:author="Author"/>
                <w:rFonts w:cs="Calibri"/>
              </w:rPr>
            </w:pPr>
            <w:del w:id="183" w:author="Author">
              <w:r w:rsidDel="00000A5C">
                <w:rPr>
                  <w:rFonts w:eastAsia="Segoe UI" w:cs="Calibri"/>
                  <w:color w:val="333333"/>
                </w:rPr>
                <w:delText>Covis Pharma Europe B.V.</w:delText>
              </w:r>
            </w:del>
          </w:p>
          <w:p w14:paraId="182B8B69" w14:textId="06783144" w:rsidR="00B703E8" w:rsidRDefault="00B703E8">
            <w:pPr>
              <w:rPr>
                <w:rFonts w:cs="Calibri"/>
              </w:rPr>
            </w:pPr>
            <w:r>
              <w:rPr>
                <w:rFonts w:eastAsia="Segoe UI" w:cs="Calibri"/>
                <w:color w:val="333333"/>
              </w:rPr>
              <w:t xml:space="preserve">Tel: </w:t>
            </w:r>
            <w:ins w:id="184" w:author="Author">
              <w:r w:rsidR="00513D36" w:rsidRPr="004940AF">
                <w:rPr>
                  <w:rFonts w:eastAsia="Segoe UI" w:cs="Calibri"/>
                  <w:color w:val="333333"/>
                </w:rPr>
                <w:t>(+43)</w:t>
              </w:r>
              <w:r w:rsidR="00513D36">
                <w:rPr>
                  <w:rFonts w:eastAsia="Segoe UI" w:cs="Calibri"/>
                  <w:color w:val="333333"/>
                </w:rPr>
                <w:t xml:space="preserve"> </w:t>
              </w:r>
            </w:ins>
            <w:r>
              <w:rPr>
                <w:rFonts w:eastAsia="Segoe UI" w:cs="Calibri"/>
                <w:color w:val="333333"/>
              </w:rPr>
              <w:t>0800006573</w:t>
            </w:r>
          </w:p>
          <w:p w14:paraId="59900B3E" w14:textId="77777777" w:rsidR="00B703E8" w:rsidRDefault="00B703E8">
            <w:pPr>
              <w:spacing w:line="240" w:lineRule="auto"/>
              <w:rPr>
                <w:noProof/>
                <w:szCs w:val="22"/>
              </w:rPr>
            </w:pPr>
          </w:p>
        </w:tc>
      </w:tr>
      <w:tr w:rsidR="00B703E8" w14:paraId="0E33E767" w14:textId="77777777">
        <w:trPr>
          <w:cantSplit/>
        </w:trPr>
        <w:tc>
          <w:tcPr>
            <w:tcW w:w="4678" w:type="dxa"/>
            <w:gridSpan w:val="2"/>
            <w:hideMark/>
          </w:tcPr>
          <w:p w14:paraId="1BB54CF3" w14:textId="77777777" w:rsidR="00B703E8" w:rsidRDefault="00B703E8">
            <w:pPr>
              <w:tabs>
                <w:tab w:val="left" w:pos="-720"/>
                <w:tab w:val="left" w:pos="4536"/>
              </w:tabs>
              <w:suppressAutoHyphens/>
              <w:spacing w:line="240" w:lineRule="auto"/>
              <w:rPr>
                <w:b/>
                <w:noProof/>
                <w:szCs w:val="22"/>
                <w:lang w:val="es-ES"/>
              </w:rPr>
            </w:pPr>
            <w:r>
              <w:rPr>
                <w:b/>
                <w:noProof/>
                <w:szCs w:val="22"/>
                <w:lang w:val="es-ES"/>
              </w:rPr>
              <w:lastRenderedPageBreak/>
              <w:t>España</w:t>
            </w:r>
          </w:p>
          <w:p w14:paraId="1555CA2A" w14:textId="77777777" w:rsidR="00B703E8" w:rsidRDefault="00B703E8">
            <w:pPr>
              <w:rPr>
                <w:lang w:val="es-ES"/>
              </w:rPr>
            </w:pPr>
            <w:r>
              <w:rPr>
                <w:lang w:val="es-ES"/>
              </w:rPr>
              <w:t>Zentiva Spain S.L.U.</w:t>
            </w:r>
          </w:p>
          <w:p w14:paraId="17397677" w14:textId="7CE09912" w:rsidR="00B703E8" w:rsidRDefault="00B703E8">
            <w:pPr>
              <w:spacing w:line="240" w:lineRule="auto"/>
              <w:rPr>
                <w:noProof/>
                <w:szCs w:val="22"/>
                <w:lang w:val="es-ES"/>
              </w:rPr>
            </w:pPr>
            <w:r>
              <w:rPr>
                <w:lang w:val="es-ES"/>
              </w:rPr>
              <w:t xml:space="preserve">Tel: </w:t>
            </w:r>
            <w:ins w:id="185" w:author="Author">
              <w:r w:rsidR="00513D36">
                <w:rPr>
                  <w:lang w:val="es-ES"/>
                </w:rPr>
                <w:t>(</w:t>
              </w:r>
            </w:ins>
            <w:r>
              <w:rPr>
                <w:lang w:val="es-ES"/>
              </w:rPr>
              <w:t>+34</w:t>
            </w:r>
            <w:ins w:id="186" w:author="Author">
              <w:r w:rsidR="00513D36">
                <w:rPr>
                  <w:lang w:val="es-ES"/>
                </w:rPr>
                <w:t>)</w:t>
              </w:r>
            </w:ins>
            <w:r>
              <w:rPr>
                <w:lang w:val="es-ES"/>
              </w:rPr>
              <w:t xml:space="preserve"> 671 365 828 </w:t>
            </w:r>
          </w:p>
        </w:tc>
        <w:tc>
          <w:tcPr>
            <w:tcW w:w="4678" w:type="dxa"/>
          </w:tcPr>
          <w:p w14:paraId="12827878" w14:textId="77777777" w:rsidR="00B703E8" w:rsidRDefault="00B703E8">
            <w:pPr>
              <w:tabs>
                <w:tab w:val="left" w:pos="-720"/>
                <w:tab w:val="left" w:pos="4536"/>
              </w:tabs>
              <w:suppressAutoHyphens/>
              <w:spacing w:line="240" w:lineRule="auto"/>
              <w:rPr>
                <w:b/>
                <w:bCs/>
                <w:i/>
                <w:iCs/>
                <w:noProof/>
                <w:szCs w:val="22"/>
                <w:lang w:val="pl-PL"/>
              </w:rPr>
            </w:pPr>
            <w:r>
              <w:rPr>
                <w:b/>
                <w:noProof/>
                <w:szCs w:val="22"/>
                <w:lang w:val="pl-PL"/>
              </w:rPr>
              <w:t>Polska</w:t>
            </w:r>
          </w:p>
          <w:p w14:paraId="325440C7" w14:textId="77777777" w:rsidR="00000A5C" w:rsidRDefault="00000A5C" w:rsidP="00000A5C">
            <w:pPr>
              <w:tabs>
                <w:tab w:val="clear" w:pos="567"/>
              </w:tabs>
              <w:spacing w:line="240" w:lineRule="auto"/>
              <w:ind w:hanging="2"/>
              <w:rPr>
                <w:ins w:id="187" w:author="Author"/>
                <w:noProof/>
                <w:szCs w:val="22"/>
                <w:lang w:val="en-US"/>
              </w:rPr>
            </w:pPr>
            <w:ins w:id="188" w:author="Author">
              <w:r>
                <w:rPr>
                  <w:noProof/>
                  <w:szCs w:val="22"/>
                  <w:lang w:val="en-US"/>
                </w:rPr>
                <w:t>Azurity Pharmaceuticals Ireland Ltd.</w:t>
              </w:r>
              <w:r w:rsidRPr="00CD50B3">
                <w:rPr>
                  <w:noProof/>
                  <w:szCs w:val="22"/>
                  <w:lang w:val="en-US"/>
                </w:rPr>
                <w:t xml:space="preserve"> </w:t>
              </w:r>
            </w:ins>
          </w:p>
          <w:p w14:paraId="5F69FDE4" w14:textId="77777777" w:rsidR="00EE05AF" w:rsidRDefault="00EE05AF">
            <w:pPr>
              <w:rPr>
                <w:ins w:id="189" w:author="Author"/>
                <w:lang w:val="pl-PL"/>
              </w:rPr>
            </w:pPr>
            <w:ins w:id="190" w:author="Author">
              <w:r w:rsidRPr="00A420EA">
                <w:rPr>
                  <w:noProof/>
                  <w:szCs w:val="22"/>
                </w:rPr>
                <w:t>Irlandia</w:t>
              </w:r>
              <w:r w:rsidDel="00000A5C">
                <w:rPr>
                  <w:lang w:val="pl-PL"/>
                </w:rPr>
                <w:t xml:space="preserve"> </w:t>
              </w:r>
            </w:ins>
          </w:p>
          <w:p w14:paraId="6545DA13" w14:textId="72025B00" w:rsidR="00B703E8" w:rsidDel="00000A5C" w:rsidRDefault="00B703E8">
            <w:pPr>
              <w:rPr>
                <w:del w:id="191" w:author="Author"/>
              </w:rPr>
            </w:pPr>
            <w:del w:id="192" w:author="Author">
              <w:r w:rsidDel="00000A5C">
                <w:rPr>
                  <w:lang w:val="pl-PL"/>
                </w:rPr>
                <w:delText>Covis Pharma Europe B.V.</w:delText>
              </w:r>
            </w:del>
          </w:p>
          <w:p w14:paraId="43CBE531" w14:textId="3A66F45F" w:rsidR="00B703E8" w:rsidRDefault="00B703E8">
            <w:r>
              <w:rPr>
                <w:lang w:val="pl-PL"/>
              </w:rPr>
              <w:t xml:space="preserve">Tel.: </w:t>
            </w:r>
            <w:ins w:id="193" w:author="Author">
              <w:r w:rsidR="00955A09" w:rsidRPr="00935265">
                <w:rPr>
                  <w:lang w:val="pl-PL"/>
                </w:rPr>
                <w:t>(+48)</w:t>
              </w:r>
              <w:r w:rsidR="00955A09">
                <w:rPr>
                  <w:lang w:val="pl-PL"/>
                </w:rPr>
                <w:t xml:space="preserve"> </w:t>
              </w:r>
            </w:ins>
            <w:r>
              <w:rPr>
                <w:lang w:val="pl-PL"/>
              </w:rPr>
              <w:t>0800919353</w:t>
            </w:r>
          </w:p>
          <w:p w14:paraId="00245DEC" w14:textId="77777777" w:rsidR="00B703E8" w:rsidRDefault="00B703E8">
            <w:pPr>
              <w:spacing w:after="120"/>
              <w:rPr>
                <w:noProof/>
                <w:szCs w:val="22"/>
                <w:lang w:val="pl-PL"/>
              </w:rPr>
            </w:pPr>
          </w:p>
        </w:tc>
      </w:tr>
      <w:tr w:rsidR="00B703E8" w:rsidRPr="00AA2F8C" w14:paraId="4CEDE2AA" w14:textId="77777777">
        <w:trPr>
          <w:cantSplit/>
        </w:trPr>
        <w:tc>
          <w:tcPr>
            <w:tcW w:w="4678" w:type="dxa"/>
            <w:gridSpan w:val="2"/>
            <w:hideMark/>
          </w:tcPr>
          <w:p w14:paraId="78410487" w14:textId="77777777" w:rsidR="00B703E8" w:rsidRDefault="00B703E8">
            <w:pPr>
              <w:tabs>
                <w:tab w:val="left" w:pos="-720"/>
                <w:tab w:val="left" w:pos="4536"/>
              </w:tabs>
              <w:suppressAutoHyphens/>
              <w:spacing w:line="240" w:lineRule="auto"/>
              <w:rPr>
                <w:b/>
                <w:noProof/>
                <w:szCs w:val="22"/>
                <w:lang w:val="fr-FR"/>
              </w:rPr>
            </w:pPr>
            <w:r>
              <w:rPr>
                <w:b/>
                <w:noProof/>
                <w:szCs w:val="22"/>
                <w:lang w:val="fr-FR"/>
              </w:rPr>
              <w:t>France</w:t>
            </w:r>
          </w:p>
          <w:p w14:paraId="71579A65" w14:textId="77777777" w:rsidR="00B703E8" w:rsidRDefault="00B703E8">
            <w:pPr>
              <w:rPr>
                <w:lang w:val="fr-FR"/>
              </w:rPr>
            </w:pPr>
            <w:proofErr w:type="spellStart"/>
            <w:r>
              <w:rPr>
                <w:lang w:val="fr-FR"/>
              </w:rPr>
              <w:t>Zentiva</w:t>
            </w:r>
            <w:proofErr w:type="spellEnd"/>
            <w:r>
              <w:rPr>
                <w:lang w:val="fr-FR"/>
              </w:rPr>
              <w:t xml:space="preserve"> France</w:t>
            </w:r>
          </w:p>
          <w:p w14:paraId="48CB0190" w14:textId="16F97F40" w:rsidR="00B703E8" w:rsidRDefault="00B703E8">
            <w:pPr>
              <w:spacing w:line="240" w:lineRule="auto"/>
              <w:rPr>
                <w:noProof/>
                <w:szCs w:val="22"/>
                <w:lang w:val="fr-FR"/>
              </w:rPr>
            </w:pPr>
            <w:proofErr w:type="gramStart"/>
            <w:r>
              <w:rPr>
                <w:lang w:val="fr-FR"/>
              </w:rPr>
              <w:t>Tél:</w:t>
            </w:r>
            <w:proofErr w:type="gramEnd"/>
            <w:r>
              <w:rPr>
                <w:lang w:val="fr-FR"/>
              </w:rPr>
              <w:t xml:space="preserve"> </w:t>
            </w:r>
            <w:ins w:id="194" w:author="Author">
              <w:r w:rsidR="0058669C">
                <w:rPr>
                  <w:lang w:val="fr-FR"/>
                </w:rPr>
                <w:t>(</w:t>
              </w:r>
            </w:ins>
            <w:r>
              <w:rPr>
                <w:lang w:val="fr-FR"/>
              </w:rPr>
              <w:t>+33</w:t>
            </w:r>
            <w:ins w:id="195" w:author="Author">
              <w:r w:rsidR="0058669C">
                <w:rPr>
                  <w:lang w:val="fr-FR"/>
                </w:rPr>
                <w:t>)</w:t>
              </w:r>
            </w:ins>
            <w:r>
              <w:rPr>
                <w:lang w:val="fr-FR"/>
              </w:rPr>
              <w:t xml:space="preserve"> (0) 800 089 219 </w:t>
            </w:r>
          </w:p>
        </w:tc>
        <w:tc>
          <w:tcPr>
            <w:tcW w:w="4678" w:type="dxa"/>
          </w:tcPr>
          <w:p w14:paraId="2F07C84E" w14:textId="77777777" w:rsidR="00B703E8" w:rsidRDefault="00B703E8">
            <w:pPr>
              <w:spacing w:line="240" w:lineRule="auto"/>
              <w:rPr>
                <w:noProof/>
                <w:szCs w:val="22"/>
                <w:lang w:val="pt-PT"/>
              </w:rPr>
            </w:pPr>
            <w:r>
              <w:rPr>
                <w:b/>
                <w:noProof/>
                <w:szCs w:val="22"/>
                <w:lang w:val="pt-PT"/>
              </w:rPr>
              <w:t>Portugal</w:t>
            </w:r>
          </w:p>
          <w:p w14:paraId="589C2DC1" w14:textId="77777777" w:rsidR="00B703E8" w:rsidRDefault="00B703E8">
            <w:pPr>
              <w:rPr>
                <w:lang w:val="pt-PT"/>
              </w:rPr>
            </w:pPr>
            <w:r>
              <w:rPr>
                <w:lang w:val="pt-PT"/>
              </w:rPr>
              <w:t>Zentiva Portugal, Lda</w:t>
            </w:r>
          </w:p>
          <w:p w14:paraId="7A9421A5" w14:textId="4AA3C337" w:rsidR="00B703E8" w:rsidRDefault="00B703E8">
            <w:pPr>
              <w:rPr>
                <w:lang w:val="pt-PT"/>
              </w:rPr>
            </w:pPr>
            <w:r>
              <w:rPr>
                <w:lang w:val="pt-PT"/>
              </w:rPr>
              <w:t xml:space="preserve">Tel: </w:t>
            </w:r>
            <w:ins w:id="196" w:author="Author">
              <w:r w:rsidR="007171F4">
                <w:rPr>
                  <w:lang w:val="pt-PT"/>
                </w:rPr>
                <w:t>(</w:t>
              </w:r>
            </w:ins>
            <w:r>
              <w:rPr>
                <w:lang w:val="pt-PT"/>
              </w:rPr>
              <w:t>+351</w:t>
            </w:r>
            <w:ins w:id="197" w:author="Author">
              <w:r w:rsidR="007171F4">
                <w:rPr>
                  <w:lang w:val="pt-PT"/>
                </w:rPr>
                <w:t xml:space="preserve">) </w:t>
              </w:r>
            </w:ins>
            <w:r>
              <w:rPr>
                <w:lang w:val="pt-PT"/>
              </w:rPr>
              <w:t>210601360</w:t>
            </w:r>
          </w:p>
          <w:p w14:paraId="1FDBC3A9" w14:textId="77777777" w:rsidR="00B703E8" w:rsidRDefault="00B703E8">
            <w:pPr>
              <w:tabs>
                <w:tab w:val="left" w:pos="-720"/>
                <w:tab w:val="left" w:pos="4536"/>
              </w:tabs>
              <w:suppressAutoHyphens/>
              <w:spacing w:line="240" w:lineRule="auto"/>
              <w:rPr>
                <w:noProof/>
                <w:szCs w:val="22"/>
                <w:lang w:val="pl-PL"/>
              </w:rPr>
            </w:pPr>
          </w:p>
        </w:tc>
      </w:tr>
      <w:tr w:rsidR="00B703E8" w14:paraId="2C2E3FC7" w14:textId="77777777">
        <w:trPr>
          <w:cantSplit/>
        </w:trPr>
        <w:tc>
          <w:tcPr>
            <w:tcW w:w="4678" w:type="dxa"/>
            <w:gridSpan w:val="2"/>
          </w:tcPr>
          <w:p w14:paraId="5D1D7D68" w14:textId="77777777" w:rsidR="00B703E8" w:rsidRPr="00AA2F8C" w:rsidRDefault="00B703E8">
            <w:pPr>
              <w:spacing w:line="240" w:lineRule="auto"/>
              <w:rPr>
                <w:noProof/>
                <w:szCs w:val="22"/>
                <w:lang w:val="en-US"/>
                <w:rPrChange w:id="198" w:author="Author">
                  <w:rPr>
                    <w:noProof/>
                    <w:szCs w:val="22"/>
                    <w:lang w:val="pt-PT"/>
                  </w:rPr>
                </w:rPrChange>
              </w:rPr>
            </w:pPr>
            <w:r w:rsidRPr="00AA2F8C">
              <w:rPr>
                <w:b/>
                <w:noProof/>
                <w:szCs w:val="22"/>
                <w:lang w:val="en-US"/>
                <w:rPrChange w:id="199" w:author="Author">
                  <w:rPr>
                    <w:b/>
                    <w:noProof/>
                    <w:szCs w:val="22"/>
                    <w:lang w:val="pt-PT"/>
                  </w:rPr>
                </w:rPrChange>
              </w:rPr>
              <w:t>Hrvatska</w:t>
            </w:r>
          </w:p>
          <w:p w14:paraId="4F60DCF7" w14:textId="77777777" w:rsidR="00000A5C" w:rsidRDefault="00000A5C" w:rsidP="00000A5C">
            <w:pPr>
              <w:tabs>
                <w:tab w:val="clear" w:pos="567"/>
              </w:tabs>
              <w:spacing w:line="240" w:lineRule="auto"/>
              <w:ind w:hanging="2"/>
              <w:rPr>
                <w:ins w:id="200" w:author="Author"/>
                <w:noProof/>
                <w:szCs w:val="22"/>
                <w:lang w:val="en-US"/>
              </w:rPr>
            </w:pPr>
            <w:ins w:id="201" w:author="Author">
              <w:r>
                <w:rPr>
                  <w:noProof/>
                  <w:szCs w:val="22"/>
                  <w:lang w:val="en-US"/>
                </w:rPr>
                <w:t>Azurity Pharmaceuticals Ireland Ltd.</w:t>
              </w:r>
              <w:r w:rsidRPr="00CD50B3">
                <w:rPr>
                  <w:noProof/>
                  <w:szCs w:val="22"/>
                  <w:lang w:val="en-US"/>
                </w:rPr>
                <w:t xml:space="preserve"> </w:t>
              </w:r>
            </w:ins>
          </w:p>
          <w:p w14:paraId="09B8A3A8" w14:textId="77777777" w:rsidR="00232CE8" w:rsidRDefault="00232CE8">
            <w:pPr>
              <w:rPr>
                <w:ins w:id="202" w:author="Author"/>
                <w:lang w:val="pt-PT"/>
              </w:rPr>
            </w:pPr>
            <w:ins w:id="203" w:author="Author">
              <w:r w:rsidRPr="008E5110">
                <w:rPr>
                  <w:noProof/>
                  <w:szCs w:val="22"/>
                </w:rPr>
                <w:t>Irska</w:t>
              </w:r>
              <w:r w:rsidDel="00000A5C">
                <w:rPr>
                  <w:lang w:val="pt-PT"/>
                </w:rPr>
                <w:t xml:space="preserve"> </w:t>
              </w:r>
            </w:ins>
          </w:p>
          <w:p w14:paraId="5209D5EF" w14:textId="428F2CDB" w:rsidR="00B703E8" w:rsidRPr="000654BB" w:rsidDel="00000A5C" w:rsidRDefault="00B703E8">
            <w:pPr>
              <w:rPr>
                <w:del w:id="204" w:author="Author"/>
                <w:lang w:val="sv-SE"/>
              </w:rPr>
            </w:pPr>
            <w:del w:id="205" w:author="Author">
              <w:r w:rsidDel="00000A5C">
                <w:rPr>
                  <w:lang w:val="pt-PT"/>
                </w:rPr>
                <w:delText>Covis Pharma Europe B.V.</w:delText>
              </w:r>
            </w:del>
          </w:p>
          <w:p w14:paraId="5E61025F" w14:textId="208AE273" w:rsidR="00B703E8" w:rsidRDefault="00B703E8">
            <w:pPr>
              <w:pStyle w:val="CommentText"/>
              <w:rPr>
                <w:noProof/>
                <w:szCs w:val="22"/>
                <w:lang w:val="en-US"/>
              </w:rPr>
            </w:pPr>
            <w:r>
              <w:rPr>
                <w:lang w:val="hr-HR"/>
              </w:rPr>
              <w:t xml:space="preserve">Tel: </w:t>
            </w:r>
            <w:ins w:id="206" w:author="Author">
              <w:r w:rsidR="00775366" w:rsidRPr="008C1442">
                <w:t>(+385)</w:t>
              </w:r>
              <w:r w:rsidR="00775366">
                <w:t xml:space="preserve"> </w:t>
              </w:r>
            </w:ins>
            <w:r w:rsidRPr="00565736">
              <w:rPr>
                <w:sz w:val="22"/>
                <w:szCs w:val="22"/>
                <w:lang w:val="hr-HR"/>
              </w:rPr>
              <w:t>08004300</w:t>
            </w:r>
          </w:p>
        </w:tc>
        <w:tc>
          <w:tcPr>
            <w:tcW w:w="4678" w:type="dxa"/>
            <w:hideMark/>
          </w:tcPr>
          <w:p w14:paraId="4AA4DA77" w14:textId="77777777" w:rsidR="00B703E8" w:rsidRDefault="00B703E8">
            <w:pPr>
              <w:tabs>
                <w:tab w:val="left" w:pos="-720"/>
                <w:tab w:val="left" w:pos="4536"/>
              </w:tabs>
              <w:suppressAutoHyphens/>
              <w:spacing w:line="240" w:lineRule="auto"/>
              <w:rPr>
                <w:b/>
                <w:noProof/>
                <w:szCs w:val="22"/>
                <w:lang w:val="it-IT"/>
              </w:rPr>
            </w:pPr>
            <w:r>
              <w:rPr>
                <w:b/>
                <w:noProof/>
                <w:szCs w:val="22"/>
                <w:lang w:val="it-IT"/>
              </w:rPr>
              <w:t>România</w:t>
            </w:r>
          </w:p>
          <w:p w14:paraId="315DECE9" w14:textId="77777777" w:rsidR="00000A5C" w:rsidRDefault="00000A5C" w:rsidP="00000A5C">
            <w:pPr>
              <w:tabs>
                <w:tab w:val="clear" w:pos="567"/>
              </w:tabs>
              <w:spacing w:line="240" w:lineRule="auto"/>
              <w:ind w:hanging="2"/>
              <w:rPr>
                <w:ins w:id="207" w:author="Author"/>
                <w:noProof/>
                <w:szCs w:val="22"/>
                <w:lang w:val="en-US"/>
              </w:rPr>
            </w:pPr>
            <w:ins w:id="208" w:author="Author">
              <w:r>
                <w:rPr>
                  <w:noProof/>
                  <w:szCs w:val="22"/>
                  <w:lang w:val="en-US"/>
                </w:rPr>
                <w:t>Azurity Pharmaceuticals Ireland Ltd.</w:t>
              </w:r>
              <w:r w:rsidRPr="00CD50B3">
                <w:rPr>
                  <w:noProof/>
                  <w:szCs w:val="22"/>
                  <w:lang w:val="en-US"/>
                </w:rPr>
                <w:t xml:space="preserve"> </w:t>
              </w:r>
            </w:ins>
          </w:p>
          <w:p w14:paraId="75945D99" w14:textId="77777777" w:rsidR="00CF7BB2" w:rsidRDefault="00CF7BB2">
            <w:pPr>
              <w:rPr>
                <w:ins w:id="209" w:author="Author"/>
                <w:lang w:val="pt-PT"/>
              </w:rPr>
            </w:pPr>
            <w:ins w:id="210" w:author="Author">
              <w:r w:rsidRPr="00A420EA">
                <w:rPr>
                  <w:noProof/>
                  <w:szCs w:val="22"/>
                </w:rPr>
                <w:t>Irlanda</w:t>
              </w:r>
              <w:r w:rsidDel="00000A5C">
                <w:rPr>
                  <w:lang w:val="pt-PT"/>
                </w:rPr>
                <w:t xml:space="preserve"> </w:t>
              </w:r>
            </w:ins>
          </w:p>
          <w:p w14:paraId="7B566CC6" w14:textId="3604EA11" w:rsidR="00B703E8" w:rsidDel="00000A5C" w:rsidRDefault="00B703E8">
            <w:pPr>
              <w:rPr>
                <w:del w:id="211" w:author="Author"/>
              </w:rPr>
            </w:pPr>
            <w:del w:id="212" w:author="Author">
              <w:r w:rsidDel="00000A5C">
                <w:rPr>
                  <w:lang w:val="pt-PT"/>
                </w:rPr>
                <w:delText>Covis Pharma Europe B.V.</w:delText>
              </w:r>
            </w:del>
          </w:p>
          <w:p w14:paraId="3D97E8BB" w14:textId="4B273D2D" w:rsidR="00B703E8" w:rsidRDefault="00B703E8">
            <w:pPr>
              <w:rPr>
                <w:lang w:val="pl-PL"/>
              </w:rPr>
            </w:pPr>
            <w:r>
              <w:rPr>
                <w:lang w:val="pl-PL"/>
              </w:rPr>
              <w:t xml:space="preserve">Tel: </w:t>
            </w:r>
            <w:ins w:id="213" w:author="Author">
              <w:r w:rsidR="00E62EE1" w:rsidRPr="0008383D">
                <w:rPr>
                  <w:lang w:val="pl-PL"/>
                </w:rPr>
                <w:t>(+40)</w:t>
              </w:r>
              <w:r w:rsidR="00E62EE1">
                <w:rPr>
                  <w:lang w:val="pl-PL"/>
                </w:rPr>
                <w:t xml:space="preserve"> </w:t>
              </w:r>
            </w:ins>
            <w:r>
              <w:rPr>
                <w:lang w:val="pl-PL"/>
              </w:rPr>
              <w:t>0800410175</w:t>
            </w:r>
          </w:p>
          <w:p w14:paraId="07C83111" w14:textId="77777777" w:rsidR="00B703E8" w:rsidRDefault="00B703E8">
            <w:pPr>
              <w:rPr>
                <w:lang w:val="pl-PL"/>
              </w:rPr>
            </w:pPr>
          </w:p>
          <w:p w14:paraId="260F1891" w14:textId="77777777" w:rsidR="00B703E8" w:rsidRDefault="00B703E8"/>
        </w:tc>
      </w:tr>
      <w:tr w:rsidR="00B703E8" w14:paraId="78EF20D6" w14:textId="77777777">
        <w:trPr>
          <w:cantSplit/>
        </w:trPr>
        <w:tc>
          <w:tcPr>
            <w:tcW w:w="4678" w:type="dxa"/>
            <w:gridSpan w:val="2"/>
            <w:hideMark/>
          </w:tcPr>
          <w:p w14:paraId="05518B9D" w14:textId="77777777" w:rsidR="00B703E8" w:rsidRPr="00597597" w:rsidRDefault="00B703E8">
            <w:pPr>
              <w:spacing w:line="240" w:lineRule="auto"/>
              <w:rPr>
                <w:noProof/>
                <w:szCs w:val="22"/>
                <w:lang w:val="fr-FR"/>
              </w:rPr>
            </w:pPr>
            <w:r w:rsidRPr="00AA2F8C">
              <w:rPr>
                <w:noProof/>
                <w:szCs w:val="22"/>
                <w:lang w:val="en-US"/>
                <w:rPrChange w:id="214" w:author="Author">
                  <w:rPr>
                    <w:noProof/>
                    <w:szCs w:val="22"/>
                    <w:lang w:val="pt-PT"/>
                  </w:rPr>
                </w:rPrChange>
              </w:rPr>
              <w:br w:type="page"/>
            </w:r>
            <w:r>
              <w:rPr>
                <w:b/>
                <w:noProof/>
                <w:szCs w:val="22"/>
                <w:lang w:val="fr-FR"/>
              </w:rPr>
              <w:t>Ireland</w:t>
            </w:r>
          </w:p>
          <w:p w14:paraId="2465C31B" w14:textId="77777777" w:rsidR="00B703E8" w:rsidRPr="009528D1" w:rsidRDefault="00B703E8">
            <w:r w:rsidRPr="009528D1">
              <w:rPr>
                <w:lang w:val="fr-FR"/>
              </w:rPr>
              <w:t xml:space="preserve">A. Menarini Pharmaceuticals Ireland Ltd </w:t>
            </w:r>
          </w:p>
          <w:p w14:paraId="6EFA97B5" w14:textId="1F5F4697" w:rsidR="00B703E8" w:rsidRPr="009528D1" w:rsidRDefault="00B703E8">
            <w:r w:rsidRPr="00AA2F8C">
              <w:rPr>
                <w:lang w:val="en-US"/>
                <w:rPrChange w:id="215" w:author="Author">
                  <w:rPr>
                    <w:lang w:val="pt-PT"/>
                  </w:rPr>
                </w:rPrChange>
              </w:rPr>
              <w:t xml:space="preserve">Tel: </w:t>
            </w:r>
            <w:ins w:id="216" w:author="Author">
              <w:r w:rsidR="00E62EE1" w:rsidRPr="00AA2F8C">
                <w:rPr>
                  <w:lang w:val="en-US"/>
                  <w:rPrChange w:id="217" w:author="Author">
                    <w:rPr>
                      <w:lang w:val="pt-PT"/>
                    </w:rPr>
                  </w:rPrChange>
                </w:rPr>
                <w:t>(</w:t>
              </w:r>
            </w:ins>
            <w:r w:rsidRPr="00AA2F8C">
              <w:rPr>
                <w:lang w:val="en-US"/>
                <w:rPrChange w:id="218" w:author="Author">
                  <w:rPr>
                    <w:lang w:val="pt-PT"/>
                  </w:rPr>
                </w:rPrChange>
              </w:rPr>
              <w:t>+353</w:t>
            </w:r>
            <w:ins w:id="219" w:author="Author">
              <w:r w:rsidR="00E62EE1" w:rsidRPr="00AA2F8C">
                <w:rPr>
                  <w:lang w:val="en-US"/>
                  <w:rPrChange w:id="220" w:author="Author">
                    <w:rPr>
                      <w:lang w:val="pt-PT"/>
                    </w:rPr>
                  </w:rPrChange>
                </w:rPr>
                <w:t>)</w:t>
              </w:r>
            </w:ins>
            <w:r w:rsidRPr="00AA2F8C">
              <w:rPr>
                <w:lang w:val="en-US"/>
                <w:rPrChange w:id="221" w:author="Author">
                  <w:rPr>
                    <w:lang w:val="pt-PT"/>
                  </w:rPr>
                </w:rPrChange>
              </w:rPr>
              <w:t xml:space="preserve"> 1 284 6744</w:t>
            </w:r>
          </w:p>
          <w:p w14:paraId="1E9ADDBD" w14:textId="77777777" w:rsidR="00B703E8" w:rsidRDefault="00B703E8">
            <w:pPr>
              <w:rPr>
                <w:noProof/>
                <w:szCs w:val="22"/>
              </w:rPr>
            </w:pPr>
          </w:p>
        </w:tc>
        <w:tc>
          <w:tcPr>
            <w:tcW w:w="4678" w:type="dxa"/>
          </w:tcPr>
          <w:p w14:paraId="36394D30" w14:textId="77777777" w:rsidR="00B703E8" w:rsidRDefault="00B703E8">
            <w:pPr>
              <w:spacing w:line="240" w:lineRule="auto"/>
              <w:rPr>
                <w:noProof/>
                <w:szCs w:val="22"/>
                <w:lang w:val="it-IT"/>
              </w:rPr>
            </w:pPr>
            <w:r>
              <w:rPr>
                <w:b/>
                <w:noProof/>
                <w:szCs w:val="22"/>
                <w:lang w:val="it-IT"/>
              </w:rPr>
              <w:t>Slovenija</w:t>
            </w:r>
          </w:p>
          <w:p w14:paraId="4F5306C0" w14:textId="77777777" w:rsidR="00000A5C" w:rsidRDefault="00000A5C" w:rsidP="00000A5C">
            <w:pPr>
              <w:tabs>
                <w:tab w:val="clear" w:pos="567"/>
              </w:tabs>
              <w:spacing w:line="240" w:lineRule="auto"/>
              <w:ind w:hanging="2"/>
              <w:rPr>
                <w:ins w:id="222" w:author="Author"/>
                <w:noProof/>
                <w:szCs w:val="22"/>
                <w:lang w:val="en-US"/>
              </w:rPr>
            </w:pPr>
            <w:ins w:id="223" w:author="Author">
              <w:r>
                <w:rPr>
                  <w:noProof/>
                  <w:szCs w:val="22"/>
                  <w:lang w:val="en-US"/>
                </w:rPr>
                <w:t>Azurity Pharmaceuticals Ireland Ltd.</w:t>
              </w:r>
              <w:r w:rsidRPr="00CD50B3">
                <w:rPr>
                  <w:noProof/>
                  <w:szCs w:val="22"/>
                  <w:lang w:val="en-US"/>
                </w:rPr>
                <w:t xml:space="preserve"> </w:t>
              </w:r>
            </w:ins>
          </w:p>
          <w:p w14:paraId="6709DC89" w14:textId="77777777" w:rsidR="00496530" w:rsidRDefault="00496530">
            <w:pPr>
              <w:rPr>
                <w:ins w:id="224" w:author="Author"/>
                <w:lang w:val="pt-PT"/>
              </w:rPr>
            </w:pPr>
            <w:ins w:id="225" w:author="Author">
              <w:r w:rsidRPr="00A9574A">
                <w:rPr>
                  <w:noProof/>
                  <w:szCs w:val="22"/>
                </w:rPr>
                <w:t>Irska</w:t>
              </w:r>
              <w:r w:rsidDel="00000A5C">
                <w:rPr>
                  <w:lang w:val="pt-PT"/>
                </w:rPr>
                <w:t xml:space="preserve"> </w:t>
              </w:r>
            </w:ins>
          </w:p>
          <w:p w14:paraId="3F36C533" w14:textId="4F3CB573" w:rsidR="00B703E8" w:rsidDel="00000A5C" w:rsidRDefault="00B703E8">
            <w:pPr>
              <w:rPr>
                <w:del w:id="226" w:author="Author"/>
              </w:rPr>
            </w:pPr>
            <w:del w:id="227" w:author="Author">
              <w:r w:rsidDel="00000A5C">
                <w:rPr>
                  <w:lang w:val="pt-PT"/>
                </w:rPr>
                <w:delText>Covis Pharma Europe B.V.</w:delText>
              </w:r>
            </w:del>
          </w:p>
          <w:p w14:paraId="3337FA03" w14:textId="0DD626EF" w:rsidR="00B703E8" w:rsidRDefault="00B703E8">
            <w:r>
              <w:rPr>
                <w:lang w:val="pt-PT"/>
              </w:rPr>
              <w:t xml:space="preserve">Tel: </w:t>
            </w:r>
            <w:ins w:id="228" w:author="Author">
              <w:r w:rsidR="00FE6E4B" w:rsidRPr="00CB6371">
                <w:rPr>
                  <w:lang w:val="pt-PT"/>
                </w:rPr>
                <w:t>(+386)</w:t>
              </w:r>
              <w:r w:rsidR="00FE6E4B">
                <w:rPr>
                  <w:lang w:val="pt-PT"/>
                </w:rPr>
                <w:t xml:space="preserve"> </w:t>
              </w:r>
            </w:ins>
            <w:r>
              <w:rPr>
                <w:lang w:val="pt-PT"/>
              </w:rPr>
              <w:t>080083003</w:t>
            </w:r>
          </w:p>
          <w:p w14:paraId="057F1FAF" w14:textId="77777777" w:rsidR="00B703E8" w:rsidRDefault="00B703E8">
            <w:pPr>
              <w:spacing w:line="240" w:lineRule="auto"/>
              <w:rPr>
                <w:noProof/>
                <w:szCs w:val="22"/>
                <w:lang w:val="pt-PT"/>
              </w:rPr>
            </w:pPr>
          </w:p>
        </w:tc>
      </w:tr>
      <w:tr w:rsidR="00B703E8" w14:paraId="1A840B84" w14:textId="77777777">
        <w:trPr>
          <w:cantSplit/>
        </w:trPr>
        <w:tc>
          <w:tcPr>
            <w:tcW w:w="4678" w:type="dxa"/>
            <w:gridSpan w:val="2"/>
            <w:hideMark/>
          </w:tcPr>
          <w:p w14:paraId="08CBAEA7" w14:textId="77777777" w:rsidR="00B703E8" w:rsidRDefault="00B703E8">
            <w:pPr>
              <w:spacing w:line="240" w:lineRule="auto"/>
              <w:rPr>
                <w:b/>
                <w:noProof/>
                <w:szCs w:val="22"/>
                <w:lang w:val="de-DE"/>
              </w:rPr>
            </w:pPr>
            <w:r>
              <w:rPr>
                <w:b/>
                <w:noProof/>
                <w:szCs w:val="22"/>
                <w:lang w:val="de-DE"/>
              </w:rPr>
              <w:t>Ísland</w:t>
            </w:r>
          </w:p>
          <w:p w14:paraId="08F7E85B" w14:textId="77777777" w:rsidR="00B703E8" w:rsidRDefault="00B703E8">
            <w:pPr>
              <w:rPr>
                <w:lang w:val="de-DE"/>
              </w:rPr>
            </w:pPr>
            <w:r>
              <w:rPr>
                <w:lang w:val="de-DE"/>
              </w:rPr>
              <w:t>Zentiva Denmark ApS</w:t>
            </w:r>
          </w:p>
          <w:p w14:paraId="21C9F07B" w14:textId="77777777" w:rsidR="00B02331" w:rsidRDefault="00B02331">
            <w:pPr>
              <w:tabs>
                <w:tab w:val="left" w:pos="-720"/>
              </w:tabs>
              <w:suppressAutoHyphens/>
              <w:spacing w:line="240" w:lineRule="auto"/>
              <w:rPr>
                <w:ins w:id="229" w:author="Author"/>
                <w:lang w:val="de-DE"/>
              </w:rPr>
            </w:pPr>
            <w:proofErr w:type="spellStart"/>
            <w:ins w:id="230" w:author="Author">
              <w:r w:rsidRPr="00D41E0E">
                <w:rPr>
                  <w:szCs w:val="22"/>
                </w:rPr>
                <w:t>Danmörk</w:t>
              </w:r>
              <w:proofErr w:type="spellEnd"/>
              <w:r>
                <w:rPr>
                  <w:lang w:val="de-DE"/>
                </w:rPr>
                <w:t xml:space="preserve"> </w:t>
              </w:r>
            </w:ins>
          </w:p>
          <w:p w14:paraId="29999A91" w14:textId="245D13B6" w:rsidR="00B703E8" w:rsidRDefault="00B703E8">
            <w:pPr>
              <w:tabs>
                <w:tab w:val="left" w:pos="-720"/>
              </w:tabs>
              <w:suppressAutoHyphens/>
              <w:spacing w:line="240" w:lineRule="auto"/>
              <w:rPr>
                <w:noProof/>
                <w:szCs w:val="22"/>
                <w:lang w:val="nl-NL"/>
              </w:rPr>
            </w:pPr>
            <w:r>
              <w:rPr>
                <w:lang w:val="de-DE"/>
              </w:rPr>
              <w:t xml:space="preserve">Sími: </w:t>
            </w:r>
            <w:ins w:id="231" w:author="Author">
              <w:r w:rsidR="00FE6E4B">
                <w:rPr>
                  <w:lang w:val="de-DE"/>
                </w:rPr>
                <w:t>(</w:t>
              </w:r>
            </w:ins>
            <w:r>
              <w:rPr>
                <w:lang w:val="de-DE"/>
              </w:rPr>
              <w:t>+354</w:t>
            </w:r>
            <w:ins w:id="232" w:author="Author">
              <w:r w:rsidR="00FE6E4B">
                <w:rPr>
                  <w:lang w:val="de-DE"/>
                </w:rPr>
                <w:t>)</w:t>
              </w:r>
            </w:ins>
            <w:r>
              <w:rPr>
                <w:lang w:val="de-DE"/>
              </w:rPr>
              <w:t xml:space="preserve"> 539 5025</w:t>
            </w:r>
          </w:p>
        </w:tc>
        <w:tc>
          <w:tcPr>
            <w:tcW w:w="4678" w:type="dxa"/>
          </w:tcPr>
          <w:p w14:paraId="04CB664D" w14:textId="77777777" w:rsidR="00B703E8" w:rsidRDefault="00B703E8">
            <w:pPr>
              <w:tabs>
                <w:tab w:val="left" w:pos="-720"/>
              </w:tabs>
              <w:suppressAutoHyphens/>
              <w:spacing w:line="240" w:lineRule="auto"/>
              <w:rPr>
                <w:b/>
                <w:noProof/>
                <w:szCs w:val="22"/>
                <w:lang w:val="nl-NL"/>
              </w:rPr>
            </w:pPr>
            <w:r>
              <w:rPr>
                <w:b/>
                <w:noProof/>
                <w:szCs w:val="22"/>
                <w:lang w:val="nl-NL"/>
              </w:rPr>
              <w:t>Slovenská republika</w:t>
            </w:r>
          </w:p>
          <w:p w14:paraId="0A203F3D" w14:textId="77777777" w:rsidR="00000A5C" w:rsidRDefault="00000A5C" w:rsidP="00000A5C">
            <w:pPr>
              <w:tabs>
                <w:tab w:val="clear" w:pos="567"/>
              </w:tabs>
              <w:spacing w:line="240" w:lineRule="auto"/>
              <w:ind w:hanging="2"/>
              <w:rPr>
                <w:ins w:id="233" w:author="Author"/>
                <w:noProof/>
                <w:szCs w:val="22"/>
                <w:lang w:val="en-US"/>
              </w:rPr>
            </w:pPr>
            <w:ins w:id="234" w:author="Author">
              <w:r>
                <w:rPr>
                  <w:noProof/>
                  <w:szCs w:val="22"/>
                  <w:lang w:val="en-US"/>
                </w:rPr>
                <w:t>Azurity Pharmaceuticals Ireland Ltd.</w:t>
              </w:r>
              <w:r w:rsidRPr="00CD50B3">
                <w:rPr>
                  <w:noProof/>
                  <w:szCs w:val="22"/>
                  <w:lang w:val="en-US"/>
                </w:rPr>
                <w:t xml:space="preserve"> </w:t>
              </w:r>
            </w:ins>
          </w:p>
          <w:p w14:paraId="29B4531E" w14:textId="77777777" w:rsidR="00C31852" w:rsidRDefault="00C31852">
            <w:pPr>
              <w:rPr>
                <w:ins w:id="235" w:author="Author"/>
                <w:lang w:val="pt-PT"/>
              </w:rPr>
            </w:pPr>
            <w:ins w:id="236" w:author="Author">
              <w:r w:rsidRPr="00A9574A">
                <w:rPr>
                  <w:noProof/>
                  <w:szCs w:val="22"/>
                </w:rPr>
                <w:t>Írsko</w:t>
              </w:r>
              <w:r w:rsidDel="00000A5C">
                <w:rPr>
                  <w:lang w:val="pt-PT"/>
                </w:rPr>
                <w:t xml:space="preserve"> </w:t>
              </w:r>
            </w:ins>
          </w:p>
          <w:p w14:paraId="1226C188" w14:textId="5AE54C7E" w:rsidR="00B703E8" w:rsidRPr="000654BB" w:rsidDel="00000A5C" w:rsidRDefault="00B703E8">
            <w:pPr>
              <w:rPr>
                <w:del w:id="237" w:author="Author"/>
                <w:lang w:val="sv-SE"/>
              </w:rPr>
            </w:pPr>
            <w:del w:id="238" w:author="Author">
              <w:r w:rsidDel="00000A5C">
                <w:rPr>
                  <w:lang w:val="pt-PT"/>
                </w:rPr>
                <w:delText>Covis Pharma Europe B.V.</w:delText>
              </w:r>
            </w:del>
          </w:p>
          <w:p w14:paraId="73DB44FC" w14:textId="46DFB1F8" w:rsidR="00B703E8" w:rsidRDefault="00B703E8">
            <w:r>
              <w:rPr>
                <w:lang w:val="es-ES"/>
              </w:rPr>
              <w:t xml:space="preserve">Tel: </w:t>
            </w:r>
            <w:ins w:id="239" w:author="Author">
              <w:r w:rsidR="009D1A34" w:rsidRPr="00303ED2">
                <w:rPr>
                  <w:lang w:val="es-ES"/>
                </w:rPr>
                <w:t>(+421)</w:t>
              </w:r>
              <w:r w:rsidR="009D1A34">
                <w:rPr>
                  <w:lang w:val="es-ES"/>
                </w:rPr>
                <w:t xml:space="preserve"> </w:t>
              </w:r>
            </w:ins>
            <w:r>
              <w:rPr>
                <w:lang w:val="es-ES"/>
              </w:rPr>
              <w:t>0800008203</w:t>
            </w:r>
          </w:p>
          <w:p w14:paraId="3DF27BCC" w14:textId="77777777" w:rsidR="00B703E8" w:rsidRDefault="00B703E8">
            <w:pPr>
              <w:spacing w:line="240" w:lineRule="auto"/>
              <w:rPr>
                <w:noProof/>
                <w:szCs w:val="22"/>
                <w:lang w:val="nl-NL"/>
              </w:rPr>
            </w:pPr>
          </w:p>
        </w:tc>
      </w:tr>
      <w:tr w:rsidR="00B703E8" w:rsidRPr="00015A7D" w14:paraId="23F669A5" w14:textId="77777777">
        <w:trPr>
          <w:cantSplit/>
        </w:trPr>
        <w:tc>
          <w:tcPr>
            <w:tcW w:w="4678" w:type="dxa"/>
            <w:gridSpan w:val="2"/>
          </w:tcPr>
          <w:p w14:paraId="56BA8897" w14:textId="77777777" w:rsidR="00B703E8" w:rsidRDefault="00B703E8">
            <w:pPr>
              <w:spacing w:line="240" w:lineRule="auto"/>
              <w:rPr>
                <w:noProof/>
                <w:szCs w:val="22"/>
                <w:lang w:val="it-IT"/>
              </w:rPr>
            </w:pPr>
            <w:r>
              <w:rPr>
                <w:b/>
                <w:noProof/>
                <w:szCs w:val="22"/>
                <w:lang w:val="it-IT"/>
              </w:rPr>
              <w:t>Italia</w:t>
            </w:r>
          </w:p>
          <w:p w14:paraId="4D16E731" w14:textId="77777777" w:rsidR="00000A5C" w:rsidRDefault="00000A5C" w:rsidP="00000A5C">
            <w:pPr>
              <w:tabs>
                <w:tab w:val="clear" w:pos="567"/>
              </w:tabs>
              <w:spacing w:line="240" w:lineRule="auto"/>
              <w:ind w:hanging="2"/>
              <w:rPr>
                <w:ins w:id="240" w:author="Author"/>
                <w:noProof/>
                <w:szCs w:val="22"/>
                <w:lang w:val="en-US"/>
              </w:rPr>
            </w:pPr>
            <w:ins w:id="241" w:author="Author">
              <w:r>
                <w:rPr>
                  <w:noProof/>
                  <w:szCs w:val="22"/>
                  <w:lang w:val="en-US"/>
                </w:rPr>
                <w:t>Azurity Pharmaceuticals Ireland Ltd.</w:t>
              </w:r>
              <w:r w:rsidRPr="00CD50B3">
                <w:rPr>
                  <w:noProof/>
                  <w:szCs w:val="22"/>
                  <w:lang w:val="en-US"/>
                </w:rPr>
                <w:t xml:space="preserve"> </w:t>
              </w:r>
            </w:ins>
          </w:p>
          <w:p w14:paraId="11B1F1BA" w14:textId="77777777" w:rsidR="00451DC9" w:rsidRDefault="00451DC9">
            <w:pPr>
              <w:rPr>
                <w:ins w:id="242" w:author="Author"/>
                <w:lang w:val="pt-PT"/>
              </w:rPr>
            </w:pPr>
            <w:ins w:id="243" w:author="Author">
              <w:r w:rsidRPr="008D306A">
                <w:rPr>
                  <w:noProof/>
                  <w:szCs w:val="22"/>
                </w:rPr>
                <w:t>Irlanda</w:t>
              </w:r>
              <w:r w:rsidDel="00000A5C">
                <w:rPr>
                  <w:lang w:val="pt-PT"/>
                </w:rPr>
                <w:t xml:space="preserve"> </w:t>
              </w:r>
            </w:ins>
          </w:p>
          <w:p w14:paraId="02B01095" w14:textId="2DD64F6E" w:rsidR="00B703E8" w:rsidDel="00000A5C" w:rsidRDefault="00B703E8">
            <w:pPr>
              <w:rPr>
                <w:del w:id="244" w:author="Author"/>
              </w:rPr>
            </w:pPr>
            <w:del w:id="245" w:author="Author">
              <w:r w:rsidDel="00000A5C">
                <w:rPr>
                  <w:lang w:val="pt-PT"/>
                </w:rPr>
                <w:delText>Covis Pharma Europe B.V.</w:delText>
              </w:r>
            </w:del>
          </w:p>
          <w:p w14:paraId="3778C613" w14:textId="15D9A152" w:rsidR="00B703E8" w:rsidRDefault="00B703E8">
            <w:r>
              <w:rPr>
                <w:lang w:val="es-ES"/>
              </w:rPr>
              <w:t xml:space="preserve">Tel: </w:t>
            </w:r>
            <w:ins w:id="246" w:author="Author">
              <w:r w:rsidR="00FE4543" w:rsidRPr="00693BDE">
                <w:rPr>
                  <w:lang w:val="es-ES"/>
                </w:rPr>
                <w:t>(+39)</w:t>
              </w:r>
              <w:r w:rsidR="00FE4543">
                <w:rPr>
                  <w:lang w:val="es-ES"/>
                </w:rPr>
                <w:t xml:space="preserve"> </w:t>
              </w:r>
            </w:ins>
            <w:r>
              <w:rPr>
                <w:lang w:val="es-ES"/>
              </w:rPr>
              <w:t>800168094</w:t>
            </w:r>
          </w:p>
          <w:p w14:paraId="2F53853F" w14:textId="77777777" w:rsidR="00B703E8" w:rsidRDefault="00B703E8">
            <w:pPr>
              <w:tabs>
                <w:tab w:val="left" w:pos="-720"/>
              </w:tabs>
              <w:suppressAutoHyphens/>
              <w:spacing w:line="240" w:lineRule="auto"/>
              <w:rPr>
                <w:noProof/>
                <w:szCs w:val="22"/>
                <w:lang w:val="it-IT"/>
              </w:rPr>
            </w:pPr>
          </w:p>
        </w:tc>
        <w:tc>
          <w:tcPr>
            <w:tcW w:w="4678" w:type="dxa"/>
            <w:hideMark/>
          </w:tcPr>
          <w:p w14:paraId="322B9129" w14:textId="77777777" w:rsidR="00B703E8" w:rsidRDefault="00B703E8">
            <w:pPr>
              <w:tabs>
                <w:tab w:val="left" w:pos="-720"/>
                <w:tab w:val="left" w:pos="4536"/>
              </w:tabs>
              <w:suppressAutoHyphens/>
              <w:spacing w:line="240" w:lineRule="auto"/>
              <w:rPr>
                <w:noProof/>
                <w:szCs w:val="22"/>
                <w:lang w:val="fi-FI"/>
              </w:rPr>
            </w:pPr>
            <w:r>
              <w:rPr>
                <w:b/>
                <w:noProof/>
                <w:szCs w:val="22"/>
                <w:lang w:val="fi-FI"/>
              </w:rPr>
              <w:t>Suomi/Finland</w:t>
            </w:r>
          </w:p>
          <w:p w14:paraId="4C6CB27A" w14:textId="77777777" w:rsidR="00B703E8" w:rsidRDefault="00B703E8">
            <w:pPr>
              <w:rPr>
                <w:lang w:val="es-ES"/>
              </w:rPr>
            </w:pPr>
            <w:r>
              <w:rPr>
                <w:lang w:val="es-ES"/>
              </w:rPr>
              <w:t xml:space="preserve">Zentiva Denmark </w:t>
            </w:r>
            <w:proofErr w:type="spellStart"/>
            <w:r>
              <w:rPr>
                <w:lang w:val="es-ES"/>
              </w:rPr>
              <w:t>ApS</w:t>
            </w:r>
            <w:proofErr w:type="spellEnd"/>
          </w:p>
          <w:p w14:paraId="63BDC0A0" w14:textId="77777777" w:rsidR="00822D8E" w:rsidRDefault="00822D8E">
            <w:pPr>
              <w:spacing w:line="240" w:lineRule="auto"/>
              <w:rPr>
                <w:ins w:id="247" w:author="Author"/>
                <w:lang w:val="es-ES"/>
              </w:rPr>
            </w:pPr>
            <w:proofErr w:type="spellStart"/>
            <w:ins w:id="248" w:author="Author">
              <w:r w:rsidRPr="00EF6416">
                <w:rPr>
                  <w:szCs w:val="22"/>
                  <w:lang w:val="es-ES"/>
                </w:rPr>
                <w:t>Tanska</w:t>
              </w:r>
              <w:proofErr w:type="spellEnd"/>
              <w:r>
                <w:rPr>
                  <w:szCs w:val="22"/>
                  <w:lang w:val="es-ES"/>
                </w:rPr>
                <w:t>/</w:t>
              </w:r>
              <w:r w:rsidRPr="00DB523D">
                <w:rPr>
                  <w:lang w:val="es-ES"/>
                </w:rPr>
                <w:t>Danmark</w:t>
              </w:r>
              <w:r>
                <w:rPr>
                  <w:lang w:val="es-ES"/>
                </w:rPr>
                <w:t xml:space="preserve"> </w:t>
              </w:r>
            </w:ins>
          </w:p>
          <w:p w14:paraId="0107D155" w14:textId="369E0704" w:rsidR="00B703E8" w:rsidRDefault="00B703E8">
            <w:pPr>
              <w:spacing w:line="240" w:lineRule="auto"/>
              <w:rPr>
                <w:noProof/>
                <w:szCs w:val="22"/>
                <w:lang w:val="fi-FI"/>
              </w:rPr>
            </w:pPr>
            <w:proofErr w:type="spellStart"/>
            <w:r>
              <w:rPr>
                <w:lang w:val="es-ES"/>
              </w:rPr>
              <w:t>Puh</w:t>
            </w:r>
            <w:proofErr w:type="spellEnd"/>
            <w:r>
              <w:rPr>
                <w:lang w:val="es-ES"/>
              </w:rPr>
              <w:t xml:space="preserve">/Tel: </w:t>
            </w:r>
            <w:ins w:id="249" w:author="Author">
              <w:r w:rsidR="00E56657">
                <w:rPr>
                  <w:lang w:val="es-ES"/>
                </w:rPr>
                <w:t>(</w:t>
              </w:r>
            </w:ins>
            <w:r>
              <w:rPr>
                <w:lang w:val="es-ES"/>
              </w:rPr>
              <w:t>+358</w:t>
            </w:r>
            <w:ins w:id="250" w:author="Author">
              <w:r w:rsidR="00E56657">
                <w:rPr>
                  <w:lang w:val="es-ES"/>
                </w:rPr>
                <w:t>)</w:t>
              </w:r>
            </w:ins>
            <w:r>
              <w:rPr>
                <w:lang w:val="es-ES"/>
              </w:rPr>
              <w:t xml:space="preserve"> 942 598 648</w:t>
            </w:r>
            <w:r>
              <w:rPr>
                <w:lang w:val="fi-FI"/>
              </w:rPr>
              <w:t> </w:t>
            </w:r>
          </w:p>
        </w:tc>
      </w:tr>
      <w:tr w:rsidR="00B703E8" w:rsidRPr="00AA2F8C" w14:paraId="17213C29" w14:textId="77777777">
        <w:trPr>
          <w:cantSplit/>
        </w:trPr>
        <w:tc>
          <w:tcPr>
            <w:tcW w:w="4678" w:type="dxa"/>
            <w:gridSpan w:val="2"/>
          </w:tcPr>
          <w:p w14:paraId="3F3FA886" w14:textId="77777777" w:rsidR="00B703E8" w:rsidRDefault="00B703E8">
            <w:pPr>
              <w:spacing w:line="240" w:lineRule="auto"/>
              <w:rPr>
                <w:b/>
                <w:noProof/>
                <w:szCs w:val="22"/>
                <w:lang w:val="en-US"/>
              </w:rPr>
            </w:pPr>
            <w:r>
              <w:rPr>
                <w:b/>
                <w:noProof/>
                <w:szCs w:val="22"/>
                <w:lang w:val="el-GR"/>
              </w:rPr>
              <w:t>Κύπρος</w:t>
            </w:r>
          </w:p>
          <w:p w14:paraId="7B689AF3" w14:textId="77777777" w:rsidR="00EE3185" w:rsidRDefault="00B703E8">
            <w:pPr>
              <w:rPr>
                <w:ins w:id="251" w:author="Author"/>
              </w:rPr>
            </w:pPr>
            <w:r w:rsidRPr="00AA2F8C">
              <w:rPr>
                <w:lang w:val="en-US"/>
                <w:rPrChange w:id="252" w:author="Author">
                  <w:rPr>
                    <w:lang w:val="pt-PT"/>
                  </w:rPr>
                </w:rPrChange>
              </w:rPr>
              <w:t>Specialty Therapeutics IKE</w:t>
            </w:r>
            <w:r>
              <w:br/>
            </w:r>
            <w:proofErr w:type="spellStart"/>
            <w:ins w:id="253" w:author="Author">
              <w:r w:rsidR="00EE3185" w:rsidRPr="0028021B">
                <w:rPr>
                  <w:szCs w:val="22"/>
                </w:rPr>
                <w:t>Ελλάδ</w:t>
              </w:r>
              <w:proofErr w:type="spellEnd"/>
              <w:r w:rsidR="00EE3185" w:rsidRPr="0028021B">
                <w:rPr>
                  <w:szCs w:val="22"/>
                </w:rPr>
                <w:t>α</w:t>
              </w:r>
              <w:r w:rsidR="00EE3185">
                <w:t xml:space="preserve"> </w:t>
              </w:r>
            </w:ins>
          </w:p>
          <w:p w14:paraId="0830E9E6" w14:textId="64A770DF" w:rsidR="00B703E8" w:rsidRDefault="00B703E8">
            <w:proofErr w:type="spellStart"/>
            <w:r>
              <w:t>Τηλ</w:t>
            </w:r>
            <w:proofErr w:type="spellEnd"/>
            <w:r w:rsidRPr="00AA2F8C">
              <w:rPr>
                <w:lang w:val="en-US"/>
                <w:rPrChange w:id="254" w:author="Author">
                  <w:rPr>
                    <w:lang w:val="pt-PT"/>
                  </w:rPr>
                </w:rPrChange>
              </w:rPr>
              <w:t xml:space="preserve">: </w:t>
            </w:r>
            <w:ins w:id="255" w:author="Author">
              <w:r w:rsidR="003E6B01" w:rsidRPr="00AA2F8C">
                <w:rPr>
                  <w:lang w:val="en-US"/>
                  <w:rPrChange w:id="256" w:author="Author">
                    <w:rPr>
                      <w:lang w:val="pt-PT"/>
                    </w:rPr>
                  </w:rPrChange>
                </w:rPr>
                <w:t>(</w:t>
              </w:r>
            </w:ins>
            <w:r>
              <w:t>+30</w:t>
            </w:r>
            <w:ins w:id="257" w:author="Author">
              <w:r w:rsidR="003E6B01">
                <w:t>)</w:t>
              </w:r>
            </w:ins>
            <w:r>
              <w:t xml:space="preserve"> 213 02 33 913</w:t>
            </w:r>
          </w:p>
          <w:p w14:paraId="5789C3D1" w14:textId="77777777" w:rsidR="00B703E8" w:rsidRDefault="00B703E8">
            <w:pPr>
              <w:tabs>
                <w:tab w:val="left" w:pos="-720"/>
              </w:tabs>
              <w:suppressAutoHyphens/>
              <w:spacing w:line="240" w:lineRule="auto"/>
              <w:rPr>
                <w:noProof/>
                <w:szCs w:val="22"/>
                <w:lang w:val="en-US"/>
              </w:rPr>
            </w:pPr>
          </w:p>
        </w:tc>
        <w:tc>
          <w:tcPr>
            <w:tcW w:w="4678" w:type="dxa"/>
            <w:hideMark/>
          </w:tcPr>
          <w:p w14:paraId="5B2A09A8" w14:textId="77777777" w:rsidR="00B703E8" w:rsidRDefault="00B703E8">
            <w:pPr>
              <w:tabs>
                <w:tab w:val="left" w:pos="-720"/>
                <w:tab w:val="left" w:pos="4536"/>
              </w:tabs>
              <w:suppressAutoHyphens/>
              <w:spacing w:line="240" w:lineRule="auto"/>
              <w:rPr>
                <w:b/>
                <w:noProof/>
                <w:szCs w:val="22"/>
                <w:lang w:val="sv-SE"/>
              </w:rPr>
            </w:pPr>
            <w:r>
              <w:rPr>
                <w:b/>
                <w:noProof/>
                <w:szCs w:val="22"/>
                <w:lang w:val="sv-SE"/>
              </w:rPr>
              <w:t>Sverige</w:t>
            </w:r>
          </w:p>
          <w:p w14:paraId="76C15EF9" w14:textId="77777777" w:rsidR="00B703E8" w:rsidRDefault="00B703E8">
            <w:pPr>
              <w:rPr>
                <w:lang w:val="es-ES"/>
              </w:rPr>
            </w:pPr>
            <w:r>
              <w:rPr>
                <w:lang w:val="es-ES"/>
              </w:rPr>
              <w:t xml:space="preserve">Zentiva Denmark </w:t>
            </w:r>
            <w:proofErr w:type="spellStart"/>
            <w:r>
              <w:rPr>
                <w:lang w:val="es-ES"/>
              </w:rPr>
              <w:t>ApS</w:t>
            </w:r>
            <w:proofErr w:type="spellEnd"/>
          </w:p>
          <w:p w14:paraId="5C6DED54" w14:textId="77777777" w:rsidR="008A6170" w:rsidRDefault="008A6170">
            <w:pPr>
              <w:spacing w:line="240" w:lineRule="auto"/>
              <w:rPr>
                <w:ins w:id="258" w:author="Author"/>
                <w:lang w:val="es-ES"/>
              </w:rPr>
            </w:pPr>
            <w:ins w:id="259" w:author="Author">
              <w:r w:rsidRPr="00EF6416">
                <w:rPr>
                  <w:szCs w:val="22"/>
                  <w:lang w:val="es-ES"/>
                </w:rPr>
                <w:t>Danmark</w:t>
              </w:r>
              <w:r>
                <w:rPr>
                  <w:lang w:val="es-ES"/>
                </w:rPr>
                <w:t xml:space="preserve"> </w:t>
              </w:r>
            </w:ins>
          </w:p>
          <w:p w14:paraId="73657AB4" w14:textId="0E913489" w:rsidR="00B703E8" w:rsidRDefault="00B703E8">
            <w:pPr>
              <w:spacing w:line="240" w:lineRule="auto"/>
              <w:rPr>
                <w:noProof/>
                <w:szCs w:val="22"/>
                <w:lang w:val="sv-SE"/>
              </w:rPr>
            </w:pPr>
            <w:r>
              <w:rPr>
                <w:lang w:val="es-ES"/>
              </w:rPr>
              <w:t xml:space="preserve">Tel: </w:t>
            </w:r>
            <w:ins w:id="260" w:author="Author">
              <w:r w:rsidR="008A6170">
                <w:rPr>
                  <w:lang w:val="es-ES"/>
                </w:rPr>
                <w:t>(</w:t>
              </w:r>
            </w:ins>
            <w:r>
              <w:rPr>
                <w:lang w:val="es-ES"/>
              </w:rPr>
              <w:t>+46</w:t>
            </w:r>
            <w:ins w:id="261" w:author="Author">
              <w:r w:rsidR="008A6170">
                <w:rPr>
                  <w:lang w:val="es-ES"/>
                </w:rPr>
                <w:t>)</w:t>
              </w:r>
            </w:ins>
            <w:r>
              <w:rPr>
                <w:lang w:val="es-ES"/>
              </w:rPr>
              <w:t xml:space="preserve"> 840 838 822</w:t>
            </w:r>
            <w:r>
              <w:rPr>
                <w:lang w:val="sv-SE"/>
              </w:rPr>
              <w:t> </w:t>
            </w:r>
          </w:p>
        </w:tc>
      </w:tr>
      <w:tr w:rsidR="00B703E8" w14:paraId="41E95B3E" w14:textId="77777777">
        <w:trPr>
          <w:cantSplit/>
        </w:trPr>
        <w:tc>
          <w:tcPr>
            <w:tcW w:w="4678" w:type="dxa"/>
            <w:gridSpan w:val="2"/>
          </w:tcPr>
          <w:p w14:paraId="710DB29B" w14:textId="77777777" w:rsidR="00B703E8" w:rsidRDefault="00B703E8">
            <w:pPr>
              <w:spacing w:line="240" w:lineRule="auto"/>
              <w:rPr>
                <w:b/>
                <w:noProof/>
                <w:szCs w:val="22"/>
                <w:lang w:val="pl-PL"/>
              </w:rPr>
            </w:pPr>
            <w:r>
              <w:rPr>
                <w:b/>
                <w:noProof/>
                <w:szCs w:val="22"/>
                <w:lang w:val="pl-PL"/>
              </w:rPr>
              <w:t>Latvija</w:t>
            </w:r>
          </w:p>
          <w:p w14:paraId="3589C99D" w14:textId="77777777" w:rsidR="00000A5C" w:rsidRDefault="00000A5C" w:rsidP="00000A5C">
            <w:pPr>
              <w:tabs>
                <w:tab w:val="clear" w:pos="567"/>
              </w:tabs>
              <w:spacing w:line="240" w:lineRule="auto"/>
              <w:ind w:hanging="2"/>
              <w:rPr>
                <w:ins w:id="262" w:author="Author"/>
                <w:noProof/>
                <w:szCs w:val="22"/>
                <w:lang w:val="en-US"/>
              </w:rPr>
            </w:pPr>
            <w:ins w:id="263" w:author="Author">
              <w:r>
                <w:rPr>
                  <w:noProof/>
                  <w:szCs w:val="22"/>
                  <w:lang w:val="en-US"/>
                </w:rPr>
                <w:t>Azurity Pharmaceuticals Ireland Ltd.</w:t>
              </w:r>
              <w:r w:rsidRPr="00CD50B3">
                <w:rPr>
                  <w:noProof/>
                  <w:szCs w:val="22"/>
                  <w:lang w:val="en-US"/>
                </w:rPr>
                <w:t xml:space="preserve"> </w:t>
              </w:r>
            </w:ins>
          </w:p>
          <w:p w14:paraId="6D325869" w14:textId="77777777" w:rsidR="002A5B91" w:rsidRDefault="002A5B91">
            <w:pPr>
              <w:rPr>
                <w:ins w:id="264" w:author="Author"/>
                <w:lang w:val="pl-PL"/>
              </w:rPr>
            </w:pPr>
            <w:ins w:id="265" w:author="Author">
              <w:r w:rsidRPr="00F16B1C">
                <w:rPr>
                  <w:noProof/>
                  <w:szCs w:val="22"/>
                </w:rPr>
                <w:t>Īrija</w:t>
              </w:r>
              <w:r w:rsidDel="00000A5C">
                <w:rPr>
                  <w:lang w:val="pl-PL"/>
                </w:rPr>
                <w:t xml:space="preserve"> </w:t>
              </w:r>
            </w:ins>
          </w:p>
          <w:p w14:paraId="020855B2" w14:textId="4AF3272A" w:rsidR="00B703E8" w:rsidDel="00000A5C" w:rsidRDefault="00B703E8">
            <w:pPr>
              <w:rPr>
                <w:del w:id="266" w:author="Author"/>
              </w:rPr>
            </w:pPr>
            <w:del w:id="267" w:author="Author">
              <w:r w:rsidDel="00000A5C">
                <w:rPr>
                  <w:lang w:val="pl-PL"/>
                </w:rPr>
                <w:delText>Covis Pharma Europe B.V.</w:delText>
              </w:r>
            </w:del>
          </w:p>
          <w:p w14:paraId="14CC2FFC" w14:textId="13DAFAF0" w:rsidR="00B703E8" w:rsidRDefault="00B703E8">
            <w:r>
              <w:rPr>
                <w:lang w:val="pt-PT"/>
              </w:rPr>
              <w:t xml:space="preserve">Tel: </w:t>
            </w:r>
            <w:ins w:id="268" w:author="Author">
              <w:r w:rsidR="000A0C8B" w:rsidRPr="00FF4BC9">
                <w:rPr>
                  <w:lang w:val="pt-PT"/>
                </w:rPr>
                <w:t>(+371)</w:t>
              </w:r>
              <w:r w:rsidR="000A0C8B">
                <w:rPr>
                  <w:lang w:val="pt-PT"/>
                </w:rPr>
                <w:t xml:space="preserve"> </w:t>
              </w:r>
            </w:ins>
            <w:r>
              <w:rPr>
                <w:lang w:val="pt-PT"/>
              </w:rPr>
              <w:t>80005962</w:t>
            </w:r>
          </w:p>
          <w:p w14:paraId="7859915D" w14:textId="77777777" w:rsidR="00B703E8" w:rsidRDefault="00B703E8">
            <w:pPr>
              <w:tabs>
                <w:tab w:val="left" w:pos="-720"/>
              </w:tabs>
              <w:suppressAutoHyphens/>
              <w:spacing w:line="240" w:lineRule="auto"/>
              <w:rPr>
                <w:noProof/>
                <w:szCs w:val="22"/>
                <w:lang w:val="pt-PT"/>
              </w:rPr>
            </w:pPr>
          </w:p>
        </w:tc>
        <w:tc>
          <w:tcPr>
            <w:tcW w:w="4678" w:type="dxa"/>
            <w:hideMark/>
          </w:tcPr>
          <w:p w14:paraId="1F2AA42F" w14:textId="77777777" w:rsidR="00B703E8" w:rsidRDefault="00B703E8">
            <w:pPr>
              <w:tabs>
                <w:tab w:val="left" w:pos="-720"/>
              </w:tabs>
              <w:suppressAutoHyphens/>
              <w:spacing w:line="240" w:lineRule="auto"/>
              <w:rPr>
                <w:noProof/>
                <w:szCs w:val="22"/>
                <w:lang w:val="en-US"/>
              </w:rPr>
            </w:pPr>
          </w:p>
        </w:tc>
      </w:tr>
      <w:bookmarkEnd w:id="83"/>
      <w:bookmarkEnd w:id="84"/>
    </w:tbl>
    <w:p w14:paraId="305E2DE5" w14:textId="77777777" w:rsidR="00F86742" w:rsidRPr="00D818D7" w:rsidRDefault="00F86742" w:rsidP="00F86742">
      <w:pPr>
        <w:tabs>
          <w:tab w:val="clear" w:pos="567"/>
        </w:tabs>
        <w:spacing w:line="240" w:lineRule="auto"/>
        <w:ind w:right="-2"/>
        <w:outlineLvl w:val="0"/>
        <w:rPr>
          <w:b/>
          <w:szCs w:val="22"/>
          <w:lang w:val="lt-LT"/>
        </w:rPr>
      </w:pPr>
    </w:p>
    <w:p w14:paraId="281371E6" w14:textId="62AE3989" w:rsidR="00F86742" w:rsidRPr="00D818D7" w:rsidRDefault="00F86742" w:rsidP="00F86742">
      <w:pPr>
        <w:keepNext/>
        <w:keepLines/>
        <w:tabs>
          <w:tab w:val="clear" w:pos="567"/>
        </w:tabs>
        <w:spacing w:line="240" w:lineRule="auto"/>
        <w:outlineLvl w:val="0"/>
        <w:rPr>
          <w:b/>
          <w:szCs w:val="22"/>
          <w:lang w:val="lt-LT"/>
        </w:rPr>
      </w:pPr>
      <w:r w:rsidRPr="00D818D7">
        <w:rPr>
          <w:b/>
          <w:bCs/>
          <w:szCs w:val="22"/>
          <w:lang w:val="lt-LT"/>
        </w:rPr>
        <w:t xml:space="preserve">Šis pakuotės lapelis paskutinį kartą peržiūrėtas </w:t>
      </w:r>
      <w:del w:id="269" w:author="Author">
        <w:r w:rsidRPr="00D818D7" w:rsidDel="001F4338">
          <w:rPr>
            <w:b/>
            <w:bCs/>
            <w:szCs w:val="22"/>
            <w:lang w:val="lt-LT"/>
          </w:rPr>
          <w:delText>{MMMM-mm}.</w:delText>
        </w:r>
      </w:del>
    </w:p>
    <w:p w14:paraId="0D0557E1" w14:textId="77777777" w:rsidR="00F86742" w:rsidRPr="00D818D7" w:rsidRDefault="00F86742" w:rsidP="00F86742">
      <w:pPr>
        <w:keepNext/>
        <w:keepLines/>
        <w:tabs>
          <w:tab w:val="clear" w:pos="567"/>
        </w:tabs>
        <w:spacing w:line="240" w:lineRule="auto"/>
        <w:rPr>
          <w:iCs/>
          <w:szCs w:val="22"/>
          <w:lang w:val="lt-LT"/>
        </w:rPr>
      </w:pPr>
    </w:p>
    <w:p w14:paraId="2109059E" w14:textId="77777777" w:rsidR="00F86742" w:rsidRPr="00D818D7" w:rsidRDefault="00F86742" w:rsidP="00F86742">
      <w:pPr>
        <w:keepNext/>
        <w:keepLines/>
        <w:tabs>
          <w:tab w:val="clear" w:pos="567"/>
        </w:tabs>
        <w:spacing w:line="240" w:lineRule="auto"/>
        <w:rPr>
          <w:iCs/>
          <w:szCs w:val="22"/>
          <w:u w:val="single"/>
          <w:lang w:val="lt-LT"/>
        </w:rPr>
      </w:pPr>
      <w:r w:rsidRPr="00D818D7">
        <w:rPr>
          <w:iCs/>
          <w:szCs w:val="22"/>
          <w:lang w:val="lt-LT"/>
        </w:rPr>
        <w:t xml:space="preserve">Išsami informacija apie šį vaistą pateikiama Europos vaistų agentūros tinklalapyje </w:t>
      </w:r>
      <w:r w:rsidRPr="00D818D7">
        <w:rPr>
          <w:iCs/>
          <w:szCs w:val="22"/>
          <w:u w:val="single"/>
          <w:lang w:val="lt-LT"/>
        </w:rPr>
        <w:t>http://www.ema.europa.eu.</w:t>
      </w:r>
    </w:p>
    <w:p w14:paraId="72293EAF" w14:textId="77777777" w:rsidR="006868D2" w:rsidRPr="00D818D7" w:rsidRDefault="008310E7" w:rsidP="006868D2">
      <w:pPr>
        <w:widowControl w:val="0"/>
        <w:tabs>
          <w:tab w:val="clear" w:pos="567"/>
        </w:tabs>
        <w:spacing w:line="240" w:lineRule="auto"/>
        <w:rPr>
          <w:color w:val="000000"/>
          <w:szCs w:val="22"/>
          <w:u w:val="single"/>
          <w:lang w:val="lt-LT"/>
        </w:rPr>
      </w:pPr>
      <w:r>
        <w:rPr>
          <w:szCs w:val="22"/>
          <w:lang w:val="lt-LT"/>
        </w:rPr>
        <w:br w:type="page"/>
      </w:r>
      <w:r w:rsidR="006868D2" w:rsidRPr="00D818D7">
        <w:rPr>
          <w:color w:val="000000"/>
          <w:szCs w:val="22"/>
          <w:u w:val="single"/>
          <w:lang w:val="lt-LT"/>
        </w:rPr>
        <w:lastRenderedPageBreak/>
        <w:t xml:space="preserve"> </w:t>
      </w:r>
    </w:p>
    <w:p w14:paraId="3356B9EF" w14:textId="77777777" w:rsidR="006868D2" w:rsidRPr="002C461D" w:rsidRDefault="006868D2" w:rsidP="002C461D">
      <w:pPr>
        <w:widowControl w:val="0"/>
        <w:autoSpaceDE w:val="0"/>
        <w:autoSpaceDN w:val="0"/>
        <w:adjustRightInd w:val="0"/>
        <w:spacing w:line="240" w:lineRule="auto"/>
        <w:rPr>
          <w:b/>
          <w:szCs w:val="22"/>
          <w:lang w:val="lt-LT"/>
        </w:rPr>
      </w:pPr>
      <w:bookmarkStart w:id="270" w:name="_Hlk510685761"/>
      <w:r w:rsidRPr="002C461D">
        <w:rPr>
          <w:b/>
          <w:szCs w:val="22"/>
          <w:lang w:val="lt-LT"/>
        </w:rPr>
        <w:t>Naudojimo instrukcija</w:t>
      </w:r>
      <w:bookmarkEnd w:id="270"/>
    </w:p>
    <w:p w14:paraId="2127D121" w14:textId="77777777" w:rsidR="006868D2" w:rsidRPr="002C461D" w:rsidRDefault="006868D2" w:rsidP="002C461D">
      <w:pPr>
        <w:widowControl w:val="0"/>
        <w:autoSpaceDE w:val="0"/>
        <w:autoSpaceDN w:val="0"/>
        <w:adjustRightInd w:val="0"/>
        <w:spacing w:line="240" w:lineRule="auto"/>
        <w:rPr>
          <w:bCs/>
          <w:szCs w:val="22"/>
          <w:lang w:val="lt-LT"/>
        </w:rPr>
      </w:pPr>
    </w:p>
    <w:p w14:paraId="0F8EA786" w14:textId="77777777" w:rsidR="006868D2" w:rsidRDefault="006868D2" w:rsidP="002C461D">
      <w:pPr>
        <w:widowControl w:val="0"/>
        <w:autoSpaceDE w:val="0"/>
        <w:autoSpaceDN w:val="0"/>
        <w:adjustRightInd w:val="0"/>
        <w:spacing w:line="240" w:lineRule="auto"/>
        <w:rPr>
          <w:bCs/>
          <w:szCs w:val="22"/>
          <w:lang w:val="lt-LT"/>
        </w:rPr>
      </w:pPr>
      <w:r>
        <w:rPr>
          <w:bCs/>
          <w:szCs w:val="22"/>
          <w:lang w:val="lt-LT"/>
        </w:rPr>
        <w:t xml:space="preserve">Šiame skyriuje paaiškinama, kaip naudoti </w:t>
      </w:r>
      <w:r w:rsidRPr="002C461D">
        <w:rPr>
          <w:bCs/>
          <w:szCs w:val="22"/>
          <w:lang w:val="lt-LT"/>
        </w:rPr>
        <w:t>Genuair inhal</w:t>
      </w:r>
      <w:r>
        <w:rPr>
          <w:bCs/>
          <w:szCs w:val="22"/>
          <w:lang w:val="lt-LT"/>
        </w:rPr>
        <w:t>iatorių</w:t>
      </w:r>
      <w:r w:rsidRPr="002C461D">
        <w:rPr>
          <w:bCs/>
          <w:szCs w:val="22"/>
          <w:lang w:val="lt-LT"/>
        </w:rPr>
        <w:t xml:space="preserve">. </w:t>
      </w:r>
      <w:r>
        <w:rPr>
          <w:bCs/>
          <w:szCs w:val="22"/>
          <w:lang w:val="lt-LT"/>
        </w:rPr>
        <w:t>Jums svarbu per</w:t>
      </w:r>
      <w:r w:rsidR="000123CD">
        <w:rPr>
          <w:bCs/>
          <w:szCs w:val="22"/>
          <w:lang w:val="lt-LT"/>
        </w:rPr>
        <w:t>s</w:t>
      </w:r>
      <w:r>
        <w:rPr>
          <w:bCs/>
          <w:szCs w:val="22"/>
          <w:lang w:val="lt-LT"/>
        </w:rPr>
        <w:t xml:space="preserve">kaityti šią </w:t>
      </w:r>
      <w:r w:rsidRPr="002C461D">
        <w:rPr>
          <w:bCs/>
          <w:szCs w:val="22"/>
          <w:lang w:val="lt-LT"/>
        </w:rPr>
        <w:t>informa</w:t>
      </w:r>
      <w:r>
        <w:rPr>
          <w:bCs/>
          <w:szCs w:val="22"/>
          <w:lang w:val="lt-LT"/>
        </w:rPr>
        <w:t xml:space="preserve">ciją, kadangi </w:t>
      </w:r>
      <w:r w:rsidRPr="002C461D">
        <w:rPr>
          <w:bCs/>
          <w:szCs w:val="22"/>
          <w:lang w:val="lt-LT"/>
        </w:rPr>
        <w:t xml:space="preserve">Genuair </w:t>
      </w:r>
      <w:r>
        <w:rPr>
          <w:bCs/>
          <w:szCs w:val="22"/>
          <w:lang w:val="lt-LT"/>
        </w:rPr>
        <w:t xml:space="preserve">gali veikti kitaip negu Jūsų anksčiau naudoti </w:t>
      </w:r>
      <w:r w:rsidRPr="002C461D">
        <w:rPr>
          <w:bCs/>
          <w:szCs w:val="22"/>
          <w:lang w:val="lt-LT"/>
        </w:rPr>
        <w:t>inhal</w:t>
      </w:r>
      <w:r>
        <w:rPr>
          <w:bCs/>
          <w:szCs w:val="22"/>
          <w:lang w:val="lt-LT"/>
        </w:rPr>
        <w:t>iatoriai</w:t>
      </w:r>
      <w:r w:rsidRPr="002C461D">
        <w:rPr>
          <w:bCs/>
          <w:szCs w:val="22"/>
          <w:lang w:val="lt-LT"/>
        </w:rPr>
        <w:t xml:space="preserve">. </w:t>
      </w:r>
      <w:r>
        <w:rPr>
          <w:bCs/>
          <w:szCs w:val="22"/>
          <w:lang w:val="lt-LT"/>
        </w:rPr>
        <w:t xml:space="preserve">Jeigu Jums kiltų klausimų dėl šio </w:t>
      </w:r>
      <w:r w:rsidRPr="002C461D">
        <w:rPr>
          <w:bCs/>
          <w:szCs w:val="22"/>
          <w:lang w:val="lt-LT"/>
        </w:rPr>
        <w:t>inhal</w:t>
      </w:r>
      <w:r>
        <w:rPr>
          <w:bCs/>
          <w:szCs w:val="22"/>
          <w:lang w:val="lt-LT"/>
        </w:rPr>
        <w:t>iatoriaus naudojimo, kreikitės į gydytoją, vaistininką arba slaugytoją</w:t>
      </w:r>
      <w:r w:rsidRPr="002C461D">
        <w:rPr>
          <w:bCs/>
          <w:szCs w:val="22"/>
          <w:lang w:val="lt-LT"/>
        </w:rPr>
        <w:t>.</w:t>
      </w:r>
    </w:p>
    <w:p w14:paraId="6EBD6C8F" w14:textId="77777777" w:rsidR="006868D2" w:rsidRPr="002C461D" w:rsidRDefault="006868D2" w:rsidP="002C461D">
      <w:pPr>
        <w:widowControl w:val="0"/>
        <w:autoSpaceDE w:val="0"/>
        <w:autoSpaceDN w:val="0"/>
        <w:adjustRightInd w:val="0"/>
        <w:spacing w:line="240" w:lineRule="auto"/>
        <w:rPr>
          <w:bCs/>
          <w:szCs w:val="22"/>
          <w:lang w:val="lt-LT"/>
        </w:rPr>
      </w:pPr>
    </w:p>
    <w:p w14:paraId="73FAA295" w14:textId="77777777" w:rsidR="006868D2" w:rsidRPr="002C461D" w:rsidRDefault="006868D2" w:rsidP="002C461D">
      <w:pPr>
        <w:widowControl w:val="0"/>
        <w:autoSpaceDE w:val="0"/>
        <w:autoSpaceDN w:val="0"/>
        <w:adjustRightInd w:val="0"/>
        <w:spacing w:line="240" w:lineRule="auto"/>
        <w:rPr>
          <w:bCs/>
          <w:szCs w:val="22"/>
          <w:lang w:val="lt-LT"/>
        </w:rPr>
      </w:pPr>
      <w:r>
        <w:rPr>
          <w:bCs/>
          <w:szCs w:val="22"/>
          <w:lang w:val="lt-LT"/>
        </w:rPr>
        <w:t>Naudojimo instrukciją sudaro šie skyriai</w:t>
      </w:r>
      <w:r w:rsidRPr="002C461D">
        <w:rPr>
          <w:bCs/>
          <w:szCs w:val="22"/>
          <w:lang w:val="lt-LT"/>
        </w:rPr>
        <w:t>:</w:t>
      </w:r>
    </w:p>
    <w:p w14:paraId="713C190D" w14:textId="77777777" w:rsidR="006868D2" w:rsidRPr="002C461D" w:rsidRDefault="006868D2" w:rsidP="002C461D">
      <w:pPr>
        <w:widowControl w:val="0"/>
        <w:autoSpaceDE w:val="0"/>
        <w:autoSpaceDN w:val="0"/>
        <w:adjustRightInd w:val="0"/>
        <w:spacing w:line="240" w:lineRule="auto"/>
        <w:rPr>
          <w:bCs/>
          <w:szCs w:val="22"/>
          <w:lang w:val="lt-LT"/>
        </w:rPr>
      </w:pPr>
      <w:r w:rsidRPr="002C461D">
        <w:rPr>
          <w:bCs/>
          <w:szCs w:val="22"/>
          <w:lang w:val="lt-LT"/>
        </w:rPr>
        <w:t>-</w:t>
      </w:r>
      <w:r w:rsidRPr="002C461D">
        <w:rPr>
          <w:bCs/>
          <w:szCs w:val="22"/>
          <w:lang w:val="lt-LT"/>
        </w:rPr>
        <w:tab/>
      </w:r>
      <w:r>
        <w:rPr>
          <w:bCs/>
          <w:szCs w:val="22"/>
          <w:lang w:val="lt-LT"/>
        </w:rPr>
        <w:t>Pradžia</w:t>
      </w:r>
    </w:p>
    <w:p w14:paraId="2999E95B" w14:textId="77777777" w:rsidR="006868D2" w:rsidRPr="002C461D" w:rsidRDefault="006868D2" w:rsidP="002C461D">
      <w:pPr>
        <w:widowControl w:val="0"/>
        <w:autoSpaceDE w:val="0"/>
        <w:autoSpaceDN w:val="0"/>
        <w:adjustRightInd w:val="0"/>
        <w:spacing w:line="240" w:lineRule="auto"/>
        <w:rPr>
          <w:bCs/>
          <w:szCs w:val="22"/>
          <w:lang w:val="lt-LT"/>
        </w:rPr>
      </w:pPr>
      <w:r w:rsidRPr="002C461D">
        <w:rPr>
          <w:bCs/>
          <w:szCs w:val="22"/>
          <w:lang w:val="lt-LT"/>
        </w:rPr>
        <w:t>-</w:t>
      </w:r>
      <w:r w:rsidRPr="002C461D">
        <w:rPr>
          <w:bCs/>
          <w:szCs w:val="22"/>
          <w:lang w:val="lt-LT"/>
        </w:rPr>
        <w:tab/>
      </w:r>
      <w:r>
        <w:rPr>
          <w:bCs/>
          <w:szCs w:val="22"/>
          <w:lang w:val="lt-LT"/>
        </w:rPr>
        <w:t xml:space="preserve">1 </w:t>
      </w:r>
      <w:r w:rsidRPr="006868D2">
        <w:rPr>
          <w:bCs/>
          <w:szCs w:val="22"/>
          <w:lang w:val="lt-LT"/>
        </w:rPr>
        <w:t>veiksmas. Dozės paruošimas</w:t>
      </w:r>
    </w:p>
    <w:p w14:paraId="109A159D" w14:textId="77777777" w:rsidR="006868D2" w:rsidRPr="002C461D" w:rsidRDefault="006868D2" w:rsidP="002C461D">
      <w:pPr>
        <w:widowControl w:val="0"/>
        <w:autoSpaceDE w:val="0"/>
        <w:autoSpaceDN w:val="0"/>
        <w:adjustRightInd w:val="0"/>
        <w:spacing w:line="240" w:lineRule="auto"/>
        <w:rPr>
          <w:bCs/>
          <w:szCs w:val="22"/>
          <w:lang w:val="lt-LT"/>
        </w:rPr>
      </w:pPr>
      <w:r w:rsidRPr="002C461D">
        <w:rPr>
          <w:bCs/>
          <w:szCs w:val="22"/>
          <w:lang w:val="lt-LT"/>
        </w:rPr>
        <w:t>-</w:t>
      </w:r>
      <w:r w:rsidRPr="002C461D">
        <w:rPr>
          <w:bCs/>
          <w:szCs w:val="22"/>
          <w:lang w:val="lt-LT"/>
        </w:rPr>
        <w:tab/>
      </w:r>
      <w:r w:rsidRPr="006868D2">
        <w:rPr>
          <w:bCs/>
          <w:szCs w:val="22"/>
          <w:lang w:val="lt-LT"/>
        </w:rPr>
        <w:t>2 veiksmas. Vaisto įkvėpimas</w:t>
      </w:r>
    </w:p>
    <w:p w14:paraId="023BDB71" w14:textId="77777777" w:rsidR="006868D2" w:rsidRPr="002C461D" w:rsidRDefault="006868D2" w:rsidP="002C461D">
      <w:pPr>
        <w:widowControl w:val="0"/>
        <w:autoSpaceDE w:val="0"/>
        <w:autoSpaceDN w:val="0"/>
        <w:adjustRightInd w:val="0"/>
        <w:spacing w:line="240" w:lineRule="auto"/>
        <w:rPr>
          <w:bCs/>
          <w:szCs w:val="22"/>
          <w:lang w:val="lt-LT"/>
        </w:rPr>
      </w:pPr>
      <w:r w:rsidRPr="002C461D">
        <w:rPr>
          <w:bCs/>
          <w:szCs w:val="22"/>
          <w:lang w:val="lt-LT"/>
        </w:rPr>
        <w:t>-</w:t>
      </w:r>
      <w:r w:rsidRPr="002C461D">
        <w:rPr>
          <w:bCs/>
          <w:szCs w:val="22"/>
          <w:lang w:val="lt-LT"/>
        </w:rPr>
        <w:tab/>
      </w:r>
      <w:r>
        <w:rPr>
          <w:bCs/>
          <w:szCs w:val="22"/>
          <w:lang w:val="lt-LT"/>
        </w:rPr>
        <w:t xml:space="preserve">Papildoma </w:t>
      </w:r>
      <w:r w:rsidRPr="002C461D">
        <w:rPr>
          <w:bCs/>
          <w:szCs w:val="22"/>
          <w:lang w:val="lt-LT"/>
        </w:rPr>
        <w:t>informa</w:t>
      </w:r>
      <w:r>
        <w:rPr>
          <w:bCs/>
          <w:szCs w:val="22"/>
          <w:lang w:val="lt-LT"/>
        </w:rPr>
        <w:t>cija.</w:t>
      </w:r>
    </w:p>
    <w:p w14:paraId="4D5E2264" w14:textId="77777777" w:rsidR="006868D2" w:rsidRPr="002C461D" w:rsidRDefault="006868D2" w:rsidP="002C461D">
      <w:pPr>
        <w:widowControl w:val="0"/>
        <w:autoSpaceDE w:val="0"/>
        <w:autoSpaceDN w:val="0"/>
        <w:adjustRightInd w:val="0"/>
        <w:spacing w:line="240" w:lineRule="auto"/>
        <w:rPr>
          <w:bCs/>
          <w:szCs w:val="22"/>
          <w:lang w:val="lt-LT"/>
        </w:rPr>
      </w:pPr>
    </w:p>
    <w:p w14:paraId="2F5A33D8" w14:textId="77777777" w:rsidR="006868D2" w:rsidRPr="00D818D7" w:rsidRDefault="006868D2" w:rsidP="006868D2">
      <w:pPr>
        <w:widowControl w:val="0"/>
        <w:tabs>
          <w:tab w:val="clear" w:pos="567"/>
        </w:tabs>
        <w:spacing w:line="240" w:lineRule="auto"/>
        <w:rPr>
          <w:b/>
          <w:color w:val="000000"/>
          <w:szCs w:val="22"/>
          <w:lang w:val="lt-LT"/>
        </w:rPr>
      </w:pPr>
      <w:r w:rsidRPr="00D818D7">
        <w:rPr>
          <w:b/>
          <w:color w:val="000000"/>
          <w:szCs w:val="22"/>
          <w:lang w:val="lt-LT"/>
        </w:rPr>
        <w:t>Pradžia</w:t>
      </w:r>
    </w:p>
    <w:p w14:paraId="3283A3F6" w14:textId="77777777" w:rsidR="006868D2" w:rsidRPr="002C461D" w:rsidRDefault="006868D2" w:rsidP="00FA2324">
      <w:pPr>
        <w:widowControl w:val="0"/>
        <w:autoSpaceDE w:val="0"/>
        <w:autoSpaceDN w:val="0"/>
        <w:adjustRightInd w:val="0"/>
        <w:spacing w:line="240" w:lineRule="auto"/>
        <w:rPr>
          <w:bCs/>
          <w:szCs w:val="22"/>
          <w:lang w:val="lt-LT"/>
        </w:rPr>
      </w:pPr>
    </w:p>
    <w:p w14:paraId="7F35DA92" w14:textId="77777777" w:rsidR="006868D2" w:rsidRPr="00D818D7" w:rsidRDefault="006868D2" w:rsidP="006868D2">
      <w:pPr>
        <w:widowControl w:val="0"/>
        <w:tabs>
          <w:tab w:val="clear" w:pos="567"/>
        </w:tabs>
        <w:spacing w:line="240" w:lineRule="auto"/>
        <w:rPr>
          <w:b/>
          <w:color w:val="000000"/>
          <w:szCs w:val="22"/>
          <w:lang w:val="lt-LT"/>
        </w:rPr>
      </w:pPr>
      <w:r w:rsidRPr="00D818D7">
        <w:rPr>
          <w:b/>
          <w:color w:val="000000"/>
          <w:szCs w:val="22"/>
          <w:lang w:val="lt-LT"/>
        </w:rPr>
        <w:t xml:space="preserve">Prieš pradėdami vartoti šį vaistinį preparatą, perskaitykite šią </w:t>
      </w:r>
      <w:r w:rsidR="000733A7">
        <w:rPr>
          <w:b/>
          <w:color w:val="000000"/>
          <w:szCs w:val="22"/>
          <w:lang w:val="lt-LT"/>
        </w:rPr>
        <w:t xml:space="preserve">naudojimo </w:t>
      </w:r>
      <w:r w:rsidRPr="00D818D7">
        <w:rPr>
          <w:b/>
          <w:color w:val="000000"/>
          <w:szCs w:val="22"/>
          <w:lang w:val="lt-LT"/>
        </w:rPr>
        <w:t>instrukciją.</w:t>
      </w:r>
    </w:p>
    <w:p w14:paraId="500F1ACF" w14:textId="77777777" w:rsidR="006868D2" w:rsidRDefault="006868D2" w:rsidP="006868D2">
      <w:pPr>
        <w:widowControl w:val="0"/>
        <w:tabs>
          <w:tab w:val="clear" w:pos="567"/>
        </w:tabs>
        <w:spacing w:line="240" w:lineRule="auto"/>
        <w:rPr>
          <w:color w:val="000000"/>
          <w:szCs w:val="22"/>
          <w:u w:val="single"/>
          <w:lang w:val="lt-LT"/>
        </w:rPr>
      </w:pPr>
    </w:p>
    <w:p w14:paraId="6E845621" w14:textId="77777777" w:rsidR="006868D2" w:rsidRPr="00D818D7" w:rsidRDefault="006868D2" w:rsidP="006868D2">
      <w:pPr>
        <w:widowControl w:val="0"/>
        <w:autoSpaceDE w:val="0"/>
        <w:autoSpaceDN w:val="0"/>
        <w:adjustRightInd w:val="0"/>
        <w:spacing w:line="240" w:lineRule="auto"/>
        <w:rPr>
          <w:szCs w:val="22"/>
          <w:lang w:val="lt-LT"/>
        </w:rPr>
      </w:pPr>
      <w:r w:rsidRPr="00D818D7">
        <w:rPr>
          <w:bCs/>
          <w:szCs w:val="22"/>
          <w:lang w:val="lt-LT"/>
        </w:rPr>
        <w:t>Supažin</w:t>
      </w:r>
      <w:r>
        <w:rPr>
          <w:bCs/>
          <w:szCs w:val="22"/>
          <w:lang w:val="lt-LT"/>
        </w:rPr>
        <w:t xml:space="preserve">kite </w:t>
      </w:r>
      <w:r w:rsidRPr="00D818D7">
        <w:rPr>
          <w:bCs/>
          <w:szCs w:val="22"/>
          <w:lang w:val="lt-LT"/>
        </w:rPr>
        <w:t xml:space="preserve">su </w:t>
      </w:r>
      <w:r w:rsidR="000733A7">
        <w:rPr>
          <w:bCs/>
          <w:szCs w:val="22"/>
          <w:lang w:val="lt-LT"/>
        </w:rPr>
        <w:t xml:space="preserve">Jūsų </w:t>
      </w:r>
      <w:r w:rsidRPr="00D818D7">
        <w:rPr>
          <w:bCs/>
          <w:szCs w:val="22"/>
          <w:lang w:val="lt-LT"/>
        </w:rPr>
        <w:t xml:space="preserve">Genuair </w:t>
      </w:r>
      <w:r>
        <w:rPr>
          <w:bCs/>
          <w:szCs w:val="22"/>
          <w:lang w:val="lt-LT"/>
        </w:rPr>
        <w:t xml:space="preserve">inhaliatoriaus </w:t>
      </w:r>
      <w:r w:rsidRPr="00D818D7">
        <w:rPr>
          <w:bCs/>
          <w:szCs w:val="22"/>
          <w:lang w:val="lt-LT"/>
        </w:rPr>
        <w:t>dalimis</w:t>
      </w:r>
      <w:r w:rsidRPr="00D818D7">
        <w:rPr>
          <w:szCs w:val="22"/>
          <w:lang w:val="lt-LT"/>
        </w:rPr>
        <w:t>:</w:t>
      </w:r>
    </w:p>
    <w:p w14:paraId="65E93582" w14:textId="43520F1D" w:rsidR="006868D2" w:rsidRPr="00D818D7" w:rsidRDefault="00E90EE5" w:rsidP="006868D2">
      <w:pPr>
        <w:widowControl w:val="0"/>
        <w:autoSpaceDE w:val="0"/>
        <w:autoSpaceDN w:val="0"/>
        <w:adjustRightInd w:val="0"/>
        <w:spacing w:line="240" w:lineRule="auto"/>
        <w:rPr>
          <w:szCs w:val="22"/>
          <w:lang w:val="lt-LT"/>
        </w:rPr>
      </w:pPr>
      <w:r w:rsidRPr="00D818D7">
        <w:rPr>
          <w:noProof/>
          <w:szCs w:val="22"/>
          <w:lang w:val="lt-LT" w:eastAsia="en-GB"/>
        </w:rPr>
        <mc:AlternateContent>
          <mc:Choice Requires="wps">
            <w:drawing>
              <wp:anchor distT="0" distB="0" distL="114300" distR="114300" simplePos="0" relativeHeight="251658291" behindDoc="0" locked="0" layoutInCell="1" allowOverlap="1" wp14:anchorId="05019050" wp14:editId="34588779">
                <wp:simplePos x="0" y="0"/>
                <wp:positionH relativeFrom="column">
                  <wp:posOffset>782955</wp:posOffset>
                </wp:positionH>
                <wp:positionV relativeFrom="paragraph">
                  <wp:posOffset>103505</wp:posOffset>
                </wp:positionV>
                <wp:extent cx="1918970" cy="657860"/>
                <wp:effectExtent l="0" t="0" r="0" b="0"/>
                <wp:wrapNone/>
                <wp:docPr id="379656626" name="Text Box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6578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2F8E67" w14:textId="77777777" w:rsidR="006868D2" w:rsidRPr="00D818D7" w:rsidRDefault="006868D2" w:rsidP="006868D2">
                            <w:pPr>
                              <w:rPr>
                                <w:b/>
                                <w:lang w:val="lt-LT"/>
                              </w:rPr>
                            </w:pPr>
                            <w:r w:rsidRPr="00D818D7">
                              <w:rPr>
                                <w:b/>
                                <w:lang w:val="lt-LT"/>
                              </w:rPr>
                              <w:t>Kontrolinis langelis</w:t>
                            </w:r>
                          </w:p>
                          <w:p w14:paraId="0A76C051" w14:textId="77777777" w:rsidR="006868D2" w:rsidRPr="00D818D7" w:rsidRDefault="006868D2" w:rsidP="006868D2">
                            <w:pPr>
                              <w:rPr>
                                <w:lang w:val="lt-LT"/>
                              </w:rPr>
                            </w:pPr>
                            <w:r>
                              <w:rPr>
                                <w:lang w:val="lt-LT"/>
                              </w:rPr>
                              <w:t xml:space="preserve">Žalia spalva rodo, kad </w:t>
                            </w:r>
                            <w:r w:rsidRPr="00D818D7">
                              <w:rPr>
                                <w:lang w:val="lt-LT"/>
                              </w:rPr>
                              <w:t>inhal</w:t>
                            </w:r>
                            <w:r>
                              <w:rPr>
                                <w:lang w:val="lt-LT"/>
                              </w:rPr>
                              <w:t>iatorius paruoštas naudoti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19050" id="Text Box 569" o:spid="_x0000_s1061" type="#_x0000_t202" style="position:absolute;margin-left:61.65pt;margin-top:8.15pt;width:151.1pt;height:51.8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" filled="f" stroked="f">
                <v:textbox>
                  <w:txbxContent>
                    <w:p w14:paraId="1B2F8E67" w14:textId="77777777" w:rsidR="006868D2" w:rsidRPr="00D818D7" w:rsidRDefault="006868D2" w:rsidP="006868D2">
                      <w:pPr>
                        <w:rPr>
                          <w:b/>
                          <w:lang w:val="lt-LT"/>
                        </w:rPr>
                      </w:pPr>
                      <w:r w:rsidRPr="00D818D7">
                        <w:rPr>
                          <w:b/>
                          <w:lang w:val="lt-LT"/>
                        </w:rPr>
                        <w:t>Kontrolinis langelis</w:t>
                      </w:r>
                    </w:p>
                    <w:p w14:paraId="0A76C051" w14:textId="77777777" w:rsidR="006868D2" w:rsidRPr="00D818D7" w:rsidRDefault="006868D2" w:rsidP="006868D2">
                      <w:pPr>
                        <w:rPr>
                          <w:lang w:val="lt-LT"/>
                        </w:rPr>
                      </w:pPr>
                      <w:r>
                        <w:rPr>
                          <w:lang w:val="lt-LT"/>
                        </w:rPr>
                        <w:t xml:space="preserve">Žalia spalva rodo, kad </w:t>
                      </w:r>
                      <w:r w:rsidRPr="00D818D7">
                        <w:rPr>
                          <w:lang w:val="lt-LT"/>
                        </w:rPr>
                        <w:t>inhal</w:t>
                      </w:r>
                      <w:r>
                        <w:rPr>
                          <w:lang w:val="lt-LT"/>
                        </w:rPr>
                        <w:t>iatorius paruoštas naudoti</w:t>
                      </w:r>
                    </w:p>
                  </w:txbxContent>
                </v:textbox>
              </v:shape>
            </w:pict>
          </mc:Fallback>
        </mc:AlternateContent>
      </w:r>
    </w:p>
    <w:p w14:paraId="3EB6B071" w14:textId="6C837DE7" w:rsidR="006868D2" w:rsidRPr="00D818D7" w:rsidRDefault="00E90EE5" w:rsidP="006868D2">
      <w:pPr>
        <w:tabs>
          <w:tab w:val="clear" w:pos="567"/>
        </w:tabs>
        <w:autoSpaceDE w:val="0"/>
        <w:autoSpaceDN w:val="0"/>
        <w:adjustRightInd w:val="0"/>
        <w:spacing w:after="240" w:line="280" w:lineRule="atLeast"/>
        <w:ind w:right="-2"/>
        <w:jc w:val="both"/>
        <w:rPr>
          <w:b/>
          <w:szCs w:val="22"/>
          <w:lang w:val="lt-LT"/>
        </w:rPr>
      </w:pPr>
      <w:r w:rsidRPr="00D818D7">
        <w:rPr>
          <w:noProof/>
          <w:szCs w:val="22"/>
          <w:lang w:val="lt-LT" w:eastAsia="en-GB"/>
        </w:rPr>
        <mc:AlternateContent>
          <mc:Choice Requires="wps">
            <w:drawing>
              <wp:anchor distT="0" distB="0" distL="114300" distR="114300" simplePos="0" relativeHeight="251658287" behindDoc="0" locked="0" layoutInCell="1" allowOverlap="1" wp14:anchorId="2809F4C7" wp14:editId="5A904A69">
                <wp:simplePos x="0" y="0"/>
                <wp:positionH relativeFrom="column">
                  <wp:posOffset>3709035</wp:posOffset>
                </wp:positionH>
                <wp:positionV relativeFrom="paragraph">
                  <wp:posOffset>286385</wp:posOffset>
                </wp:positionV>
                <wp:extent cx="1183640" cy="311150"/>
                <wp:effectExtent l="0" t="0" r="0" b="0"/>
                <wp:wrapNone/>
                <wp:docPr id="432220428" name="Text Box 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640" cy="311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A2BCDA" w14:textId="77777777" w:rsidR="006868D2" w:rsidRPr="00D818D7" w:rsidRDefault="006868D2" w:rsidP="006868D2">
                            <w:pPr>
                              <w:rPr>
                                <w:b/>
                                <w:lang w:val="lt-LT"/>
                              </w:rPr>
                            </w:pPr>
                            <w:r w:rsidRPr="00D818D7">
                              <w:rPr>
                                <w:b/>
                                <w:lang w:val="lt-LT"/>
                              </w:rPr>
                              <w:t xml:space="preserve">Žalias </w:t>
                            </w:r>
                            <w:r w:rsidRPr="00D818D7">
                              <w:rPr>
                                <w:b/>
                                <w:lang w:val="lt-LT"/>
                              </w:rPr>
                              <w:t>mygtukas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9F4C7" id="Text Box 565" o:spid="_x0000_s1062" type="#_x0000_t202" style="position:absolute;left:0;text-align:left;margin-left:292.05pt;margin-top:22.55pt;width:93.2pt;height:24.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" filled="f" stroked="f">
                <v:textbox>
                  <w:txbxContent>
                    <w:p w14:paraId="44A2BCDA" w14:textId="77777777" w:rsidR="006868D2" w:rsidRPr="00D818D7" w:rsidRDefault="006868D2" w:rsidP="006868D2">
                      <w:pPr>
                        <w:rPr>
                          <w:b/>
                          <w:lang w:val="lt-LT"/>
                        </w:rPr>
                      </w:pPr>
                      <w:r w:rsidRPr="00D818D7">
                        <w:rPr>
                          <w:b/>
                          <w:lang w:val="lt-LT"/>
                        </w:rPr>
                        <w:t xml:space="preserve">Žalias </w:t>
                      </w:r>
                      <w:r w:rsidRPr="00D818D7">
                        <w:rPr>
                          <w:b/>
                          <w:lang w:val="lt-LT"/>
                        </w:rPr>
                        <w:t>mygtukas</w:t>
                      </w:r>
                    </w:p>
                  </w:txbxContent>
                </v:textbox>
              </v:shape>
            </w:pict>
          </mc:Fallback>
        </mc:AlternateContent>
      </w:r>
      <w:r w:rsidRPr="00D818D7">
        <w:rPr>
          <w:noProof/>
          <w:szCs w:val="22"/>
          <w:lang w:val="lt-LT" w:eastAsia="en-GB"/>
        </w:rPr>
        <mc:AlternateContent>
          <mc:Choice Requires="wps">
            <w:drawing>
              <wp:anchor distT="0" distB="0" distL="114300" distR="114300" simplePos="0" relativeHeight="251658288" behindDoc="0" locked="0" layoutInCell="1" allowOverlap="1" wp14:anchorId="2100341C" wp14:editId="0B3FE882">
                <wp:simplePos x="0" y="0"/>
                <wp:positionH relativeFrom="column">
                  <wp:posOffset>2701925</wp:posOffset>
                </wp:positionH>
                <wp:positionV relativeFrom="paragraph">
                  <wp:posOffset>8255</wp:posOffset>
                </wp:positionV>
                <wp:extent cx="960120" cy="448310"/>
                <wp:effectExtent l="0" t="0" r="0" b="0"/>
                <wp:wrapNone/>
                <wp:docPr id="1634793182" name="Text Box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448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F8AE30" w14:textId="77777777" w:rsidR="006868D2" w:rsidRPr="00D818D7" w:rsidRDefault="006868D2" w:rsidP="006868D2">
                            <w:pPr>
                              <w:jc w:val="center"/>
                              <w:rPr>
                                <w:b/>
                                <w:lang w:val="lt-LT"/>
                              </w:rPr>
                            </w:pPr>
                            <w:r w:rsidRPr="00D818D7">
                              <w:rPr>
                                <w:b/>
                                <w:lang w:val="lt-LT"/>
                              </w:rPr>
                              <w:t>Doz</w:t>
                            </w:r>
                            <w:r>
                              <w:rPr>
                                <w:b/>
                                <w:lang w:val="lt-LT"/>
                              </w:rPr>
                              <w:t>ių</w:t>
                            </w:r>
                            <w:r w:rsidRPr="00D818D7">
                              <w:rPr>
                                <w:b/>
                                <w:lang w:val="lt-LT"/>
                              </w:rPr>
                              <w:t xml:space="preserve"> </w:t>
                            </w:r>
                            <w:r w:rsidRPr="00D818D7">
                              <w:rPr>
                                <w:b/>
                                <w:lang w:val="lt-LT"/>
                              </w:rPr>
                              <w:t>indikatorius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0341C" id="Text Box 566" o:spid="_x0000_s1063" type="#_x0000_t202" style="position:absolute;left:0;text-align:left;margin-left:212.75pt;margin-top:.65pt;width:75.6pt;height:35.3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" filled="f" stroked="f">
                <v:textbox>
                  <w:txbxContent>
                    <w:p w14:paraId="06F8AE30" w14:textId="77777777" w:rsidR="006868D2" w:rsidRPr="00D818D7" w:rsidRDefault="006868D2" w:rsidP="006868D2">
                      <w:pPr>
                        <w:jc w:val="center"/>
                        <w:rPr>
                          <w:b/>
                          <w:lang w:val="lt-LT"/>
                        </w:rPr>
                      </w:pPr>
                      <w:r w:rsidRPr="00D818D7">
                        <w:rPr>
                          <w:b/>
                          <w:lang w:val="lt-LT"/>
                        </w:rPr>
                        <w:t>Doz</w:t>
                      </w:r>
                      <w:r>
                        <w:rPr>
                          <w:b/>
                          <w:lang w:val="lt-LT"/>
                        </w:rPr>
                        <w:t>ių</w:t>
                      </w:r>
                      <w:r w:rsidRPr="00D818D7">
                        <w:rPr>
                          <w:b/>
                          <w:lang w:val="lt-LT"/>
                        </w:rPr>
                        <w:t xml:space="preserve"> </w:t>
                      </w:r>
                      <w:r w:rsidRPr="00D818D7">
                        <w:rPr>
                          <w:b/>
                          <w:lang w:val="lt-LT"/>
                        </w:rPr>
                        <w:t>indikatorius</w:t>
                      </w:r>
                    </w:p>
                  </w:txbxContent>
                </v:textbox>
              </v:shape>
            </w:pict>
          </mc:Fallback>
        </mc:AlternateContent>
      </w:r>
      <w:r w:rsidRPr="00D818D7">
        <w:rPr>
          <w:noProof/>
          <w:szCs w:val="22"/>
          <w:lang w:val="lt-LT" w:eastAsia="en-GB"/>
        </w:rPr>
        <mc:AlternateContent>
          <mc:Choice Requires="wps">
            <w:drawing>
              <wp:anchor distT="0" distB="0" distL="114300" distR="114300" simplePos="0" relativeHeight="251658285" behindDoc="0" locked="0" layoutInCell="1" allowOverlap="1" wp14:anchorId="1FDBEA65" wp14:editId="4B92E25E">
                <wp:simplePos x="0" y="0"/>
                <wp:positionH relativeFrom="column">
                  <wp:posOffset>2880995</wp:posOffset>
                </wp:positionH>
                <wp:positionV relativeFrom="paragraph">
                  <wp:posOffset>6350</wp:posOffset>
                </wp:positionV>
                <wp:extent cx="685800" cy="0"/>
                <wp:effectExtent l="0" t="0" r="0" b="0"/>
                <wp:wrapNone/>
                <wp:docPr id="55775386" name="AutoShape 5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9A6EA07" id="AutoShape 563" o:spid="_x0000_s1026" type="#_x0000_t32" style="position:absolute;margin-left:226.85pt;margin-top:.5pt;width:54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" stroked="f"/>
            </w:pict>
          </mc:Fallback>
        </mc:AlternateContent>
      </w:r>
      <w:r w:rsidRPr="00D818D7">
        <w:rPr>
          <w:noProof/>
          <w:szCs w:val="22"/>
          <w:lang w:val="lt-LT" w:eastAsia="en-GB"/>
        </w:rPr>
        <mc:AlternateContent>
          <mc:Choice Requires="wps">
            <w:drawing>
              <wp:anchor distT="0" distB="0" distL="114300" distR="114300" simplePos="0" relativeHeight="251658284" behindDoc="0" locked="0" layoutInCell="1" allowOverlap="1" wp14:anchorId="52BBDE76" wp14:editId="72D9159D">
                <wp:simplePos x="0" y="0"/>
                <wp:positionH relativeFrom="column">
                  <wp:posOffset>2880995</wp:posOffset>
                </wp:positionH>
                <wp:positionV relativeFrom="paragraph">
                  <wp:posOffset>6350</wp:posOffset>
                </wp:positionV>
                <wp:extent cx="733425" cy="0"/>
                <wp:effectExtent l="0" t="0" r="0" b="0"/>
                <wp:wrapNone/>
                <wp:docPr id="1473167654" name="AutoShape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A1F3085" id="AutoShape 562" o:spid="_x0000_s1026" type="#_x0000_t32" style="position:absolute;margin-left:226.85pt;margin-top:.5pt;width:57.75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" stroked="f"/>
            </w:pict>
          </mc:Fallback>
        </mc:AlternateContent>
      </w:r>
      <w:r w:rsidRPr="00D818D7">
        <w:rPr>
          <w:noProof/>
          <w:szCs w:val="22"/>
          <w:lang w:val="lt-LT" w:eastAsia="en-GB"/>
        </w:rPr>
        <mc:AlternateContent>
          <mc:Choice Requires="wps">
            <w:drawing>
              <wp:anchor distT="0" distB="0" distL="114300" distR="114300" simplePos="0" relativeHeight="251658283" behindDoc="0" locked="0" layoutInCell="1" allowOverlap="1" wp14:anchorId="0C52306F" wp14:editId="711E8DA2">
                <wp:simplePos x="0" y="0"/>
                <wp:positionH relativeFrom="column">
                  <wp:posOffset>2880995</wp:posOffset>
                </wp:positionH>
                <wp:positionV relativeFrom="paragraph">
                  <wp:posOffset>6350</wp:posOffset>
                </wp:positionV>
                <wp:extent cx="781050" cy="0"/>
                <wp:effectExtent l="0" t="0" r="0" b="0"/>
                <wp:wrapNone/>
                <wp:docPr id="1590819187" name="AutoShape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630F35B" id="AutoShape 561" o:spid="_x0000_s1026" type="#_x0000_t32" style="position:absolute;margin-left:226.85pt;margin-top:.5pt;width:61.5pt;height: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" stroked="f"/>
            </w:pict>
          </mc:Fallback>
        </mc:AlternateContent>
      </w:r>
      <w:r w:rsidRPr="00D818D7">
        <w:rPr>
          <w:noProof/>
          <w:szCs w:val="22"/>
          <w:lang w:val="lt-LT" w:eastAsia="en-GB"/>
        </w:rPr>
        <mc:AlternateContent>
          <mc:Choice Requires="wps">
            <w:drawing>
              <wp:anchor distT="0" distB="0" distL="114300" distR="114300" simplePos="0" relativeHeight="251658282" behindDoc="0" locked="0" layoutInCell="1" allowOverlap="1" wp14:anchorId="4818C473" wp14:editId="448C71ED">
                <wp:simplePos x="0" y="0"/>
                <wp:positionH relativeFrom="column">
                  <wp:posOffset>2880995</wp:posOffset>
                </wp:positionH>
                <wp:positionV relativeFrom="paragraph">
                  <wp:posOffset>6350</wp:posOffset>
                </wp:positionV>
                <wp:extent cx="523875" cy="0"/>
                <wp:effectExtent l="0" t="0" r="0" b="0"/>
                <wp:wrapNone/>
                <wp:docPr id="2044058697" name="AutoShape 5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68A504E" id="AutoShape 560" o:spid="_x0000_s1026" type="#_x0000_t32" style="position:absolute;margin-left:226.85pt;margin-top:.5pt;width:41.25pt;height: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" stroked="f"/>
            </w:pict>
          </mc:Fallback>
        </mc:AlternateContent>
      </w:r>
    </w:p>
    <w:p w14:paraId="019BAE54" w14:textId="42FB4D77" w:rsidR="006868D2" w:rsidRPr="00D818D7" w:rsidRDefault="00E90EE5" w:rsidP="006868D2">
      <w:pPr>
        <w:tabs>
          <w:tab w:val="clear" w:pos="567"/>
        </w:tabs>
        <w:spacing w:after="240" w:line="280" w:lineRule="atLeast"/>
        <w:jc w:val="center"/>
        <w:rPr>
          <w:b/>
          <w:szCs w:val="22"/>
          <w:lang w:val="lt-LT"/>
        </w:rPr>
      </w:pPr>
      <w:r w:rsidRPr="00D818D7">
        <w:rPr>
          <w:b/>
          <w:noProof/>
          <w:szCs w:val="22"/>
          <w:lang w:val="lt-LT" w:eastAsia="en-GB"/>
        </w:rPr>
        <mc:AlternateContent>
          <mc:Choice Requires="wps">
            <w:drawing>
              <wp:anchor distT="0" distB="0" distL="114300" distR="114300" simplePos="0" relativeHeight="251658286" behindDoc="0" locked="0" layoutInCell="1" allowOverlap="1" wp14:anchorId="79355D78" wp14:editId="29DDF48B">
                <wp:simplePos x="0" y="0"/>
                <wp:positionH relativeFrom="column">
                  <wp:posOffset>3974465</wp:posOffset>
                </wp:positionH>
                <wp:positionV relativeFrom="paragraph">
                  <wp:posOffset>688975</wp:posOffset>
                </wp:positionV>
                <wp:extent cx="2162810" cy="620395"/>
                <wp:effectExtent l="0" t="0" r="0" b="0"/>
                <wp:wrapNone/>
                <wp:docPr id="1102338803" name="Text Box 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6203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A475E6" w14:textId="77777777" w:rsidR="006868D2" w:rsidRPr="00D818D7" w:rsidRDefault="006868D2" w:rsidP="006868D2">
                            <w:pPr>
                              <w:rPr>
                                <w:b/>
                                <w:lang w:val="lt-LT"/>
                              </w:rPr>
                            </w:pPr>
                            <w:r w:rsidRPr="00D818D7">
                              <w:rPr>
                                <w:b/>
                                <w:lang w:val="lt-LT"/>
                              </w:rPr>
                              <w:t xml:space="preserve">Kontrolinis </w:t>
                            </w:r>
                            <w:r w:rsidRPr="00D818D7">
                              <w:rPr>
                                <w:b/>
                                <w:lang w:val="lt-LT"/>
                              </w:rPr>
                              <w:t>langelis</w:t>
                            </w:r>
                          </w:p>
                          <w:p w14:paraId="7F4BE293" w14:textId="77777777" w:rsidR="006868D2" w:rsidRPr="00AA2F8C" w:rsidRDefault="006868D2" w:rsidP="006868D2">
                            <w:pPr>
                              <w:rPr>
                                <w:lang w:val="pt-PT"/>
                                <w:rPrChange w:id="271" w:author="Author">
                                  <w:rPr/>
                                </w:rPrChange>
                              </w:rPr>
                            </w:pPr>
                            <w:r>
                              <w:rPr>
                                <w:lang w:val="lt-LT"/>
                              </w:rPr>
                              <w:t>Raudona spalva rodo,</w:t>
                            </w:r>
                            <w:r>
                              <w:rPr>
                                <w:lang w:val="lt-LT"/>
                              </w:rPr>
                              <w:br/>
                              <w:t>kad įkvėpėte teisingai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55D78" id="Text Box 564" o:spid="_x0000_s1064" type="#_x0000_t202" style="position:absolute;left:0;text-align:left;margin-left:312.95pt;margin-top:54.25pt;width:170.3pt;height:48.8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" filled="f" stroked="f">
                <v:textbox>
                  <w:txbxContent>
                    <w:p w14:paraId="4BA475E6" w14:textId="77777777" w:rsidR="006868D2" w:rsidRPr="00D818D7" w:rsidRDefault="006868D2" w:rsidP="006868D2">
                      <w:pPr>
                        <w:rPr>
                          <w:b/>
                          <w:lang w:val="lt-LT"/>
                        </w:rPr>
                      </w:pPr>
                      <w:r w:rsidRPr="00D818D7">
                        <w:rPr>
                          <w:b/>
                          <w:lang w:val="lt-LT"/>
                        </w:rPr>
                        <w:t xml:space="preserve">Kontrolinis </w:t>
                      </w:r>
                      <w:r w:rsidRPr="00D818D7">
                        <w:rPr>
                          <w:b/>
                          <w:lang w:val="lt-LT"/>
                        </w:rPr>
                        <w:t>langelis</w:t>
                      </w:r>
                    </w:p>
                    <w:p w14:paraId="7F4BE293" w14:textId="77777777" w:rsidR="006868D2" w:rsidRPr="00AA2F8C" w:rsidRDefault="006868D2" w:rsidP="006868D2">
                      <w:pPr>
                        <w:rPr>
                          <w:lang w:val="pt-PT"/>
                          <w:rPrChange w:id="272" w:author="Author">
                            <w:rPr/>
                          </w:rPrChange>
                        </w:rPr>
                      </w:pPr>
                      <w:r>
                        <w:rPr>
                          <w:lang w:val="lt-LT"/>
                        </w:rPr>
                        <w:t>Raudona spalva rodo,</w:t>
                      </w:r>
                      <w:r>
                        <w:rPr>
                          <w:lang w:val="lt-LT"/>
                        </w:rPr>
                        <w:br/>
                        <w:t>kad įkvėpėte teisingai</w:t>
                      </w:r>
                    </w:p>
                  </w:txbxContent>
                </v:textbox>
              </v:shape>
            </w:pict>
          </mc:Fallback>
        </mc:AlternateContent>
      </w:r>
      <w:r w:rsidRPr="00D818D7">
        <w:rPr>
          <w:b/>
          <w:noProof/>
          <w:szCs w:val="22"/>
          <w:lang w:val="lt-LT" w:eastAsia="en-GB"/>
        </w:rPr>
        <mc:AlternateContent>
          <mc:Choice Requires="wps">
            <w:drawing>
              <wp:anchor distT="0" distB="0" distL="114300" distR="114300" simplePos="0" relativeHeight="251658290" behindDoc="0" locked="0" layoutInCell="1" allowOverlap="1" wp14:anchorId="0F4FC1CD" wp14:editId="534B30AA">
                <wp:simplePos x="0" y="0"/>
                <wp:positionH relativeFrom="column">
                  <wp:posOffset>1254760</wp:posOffset>
                </wp:positionH>
                <wp:positionV relativeFrom="paragraph">
                  <wp:posOffset>456565</wp:posOffset>
                </wp:positionV>
                <wp:extent cx="948690" cy="500380"/>
                <wp:effectExtent l="0" t="0" r="0" b="0"/>
                <wp:wrapNone/>
                <wp:docPr id="465311022" name="Text Box 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500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75A7B5" w14:textId="77777777" w:rsidR="006868D2" w:rsidRPr="00D7628A" w:rsidRDefault="006868D2" w:rsidP="006868D2">
                            <w:pPr>
                              <w:jc w:val="center"/>
                              <w:rPr>
                                <w:b/>
                                <w:lang w:val="lt-LT"/>
                              </w:rPr>
                            </w:pPr>
                            <w:r w:rsidRPr="00D7628A">
                              <w:rPr>
                                <w:b/>
                                <w:lang w:val="lt-LT"/>
                              </w:rPr>
                              <w:t xml:space="preserve">Apsauginis </w:t>
                            </w:r>
                            <w:r w:rsidRPr="00D7628A">
                              <w:rPr>
                                <w:b/>
                                <w:lang w:val="lt-LT"/>
                              </w:rPr>
                              <w:t>dangtelis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FC1CD" id="Text Box 568" o:spid="_x0000_s1065" type="#_x0000_t202" style="position:absolute;left:0;text-align:left;margin-left:98.8pt;margin-top:35.95pt;width:74.7pt;height:39.4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" filled="f" stroked="f">
                <v:textbox>
                  <w:txbxContent>
                    <w:p w14:paraId="4075A7B5" w14:textId="77777777" w:rsidR="006868D2" w:rsidRPr="00D7628A" w:rsidRDefault="006868D2" w:rsidP="006868D2">
                      <w:pPr>
                        <w:jc w:val="center"/>
                        <w:rPr>
                          <w:b/>
                          <w:lang w:val="lt-LT"/>
                        </w:rPr>
                      </w:pPr>
                      <w:r w:rsidRPr="00D7628A">
                        <w:rPr>
                          <w:b/>
                          <w:lang w:val="lt-LT"/>
                        </w:rPr>
                        <w:t xml:space="preserve">Apsauginis </w:t>
                      </w:r>
                      <w:r w:rsidRPr="00D7628A">
                        <w:rPr>
                          <w:b/>
                          <w:lang w:val="lt-LT"/>
                        </w:rPr>
                        <w:t>dangtelis</w:t>
                      </w:r>
                    </w:p>
                  </w:txbxContent>
                </v:textbox>
              </v:shape>
            </w:pict>
          </mc:Fallback>
        </mc:AlternateContent>
      </w:r>
      <w:r w:rsidRPr="00D818D7">
        <w:rPr>
          <w:b/>
          <w:noProof/>
          <w:szCs w:val="22"/>
          <w:lang w:val="lt-LT" w:eastAsia="en-GB"/>
        </w:rPr>
        <mc:AlternateContent>
          <mc:Choice Requires="wps">
            <w:drawing>
              <wp:anchor distT="0" distB="0" distL="114300" distR="114300" simplePos="0" relativeHeight="251658289" behindDoc="0" locked="0" layoutInCell="1" allowOverlap="1" wp14:anchorId="01CA9D09" wp14:editId="6080B51C">
                <wp:simplePos x="0" y="0"/>
                <wp:positionH relativeFrom="column">
                  <wp:posOffset>3974465</wp:posOffset>
                </wp:positionH>
                <wp:positionV relativeFrom="paragraph">
                  <wp:posOffset>1309370</wp:posOffset>
                </wp:positionV>
                <wp:extent cx="979805" cy="361950"/>
                <wp:effectExtent l="0" t="0" r="0" b="0"/>
                <wp:wrapNone/>
                <wp:docPr id="2030969341" name="Text 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805" cy="361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4441A3" w14:textId="77777777" w:rsidR="006868D2" w:rsidRPr="00D818D7" w:rsidRDefault="006868D2" w:rsidP="006868D2">
                            <w:pPr>
                              <w:rPr>
                                <w:lang w:val="lt-LT"/>
                              </w:rPr>
                            </w:pPr>
                            <w:r>
                              <w:rPr>
                                <w:lang w:val="lt-LT"/>
                              </w:rPr>
                              <w:t xml:space="preserve">Kandiklis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A9D09" id="Text Box 567" o:spid="_x0000_s1066" type="#_x0000_t202" style="position:absolute;left:0;text-align:left;margin-left:312.95pt;margin-top:103.1pt;width:77.15pt;height:28.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" filled="f" stroked="f">
                <v:textbox>
                  <w:txbxContent>
                    <w:p w14:paraId="7A4441A3" w14:textId="77777777" w:rsidR="006868D2" w:rsidRPr="00D818D7" w:rsidRDefault="006868D2" w:rsidP="006868D2">
                      <w:pPr>
                        <w:rPr>
                          <w:lang w:val="lt-LT"/>
                        </w:rPr>
                      </w:pPr>
                      <w:r>
                        <w:rPr>
                          <w:lang w:val="lt-LT"/>
                        </w:rPr>
                        <w:t xml:space="preserve">Kandiklis </w:t>
                      </w:r>
                    </w:p>
                  </w:txbxContent>
                </v:textbox>
              </v:shape>
            </w:pict>
          </mc:Fallback>
        </mc:AlternateContent>
      </w:r>
      <w:r w:rsidRPr="00D818D7">
        <w:rPr>
          <w:b/>
          <w:noProof/>
          <w:szCs w:val="22"/>
          <w:lang w:val="lt-LT" w:eastAsia="en-GB"/>
        </w:rPr>
        <w:drawing>
          <wp:anchor distT="0" distB="0" distL="114300" distR="114300" simplePos="0" relativeHeight="251658240" behindDoc="0" locked="0" layoutInCell="1" allowOverlap="1" wp14:anchorId="54F7014A" wp14:editId="58B7159F">
            <wp:simplePos x="0" y="0"/>
            <wp:positionH relativeFrom="character">
              <wp:posOffset>0</wp:posOffset>
            </wp:positionH>
            <wp:positionV relativeFrom="line">
              <wp:posOffset>0</wp:posOffset>
            </wp:positionV>
            <wp:extent cx="2656840" cy="1809750"/>
            <wp:effectExtent l="0" t="0" r="0" b="0"/>
            <wp:wrapNone/>
            <wp:docPr id="5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6840" cy="1809750"/>
                    </a:xfrm>
                    <a:prstGeom prst="rect">
                      <a:avLst/>
                    </a:prstGeom>
                    <a:noFill/>
                  </pic:spPr>
                </pic:pic>
              </a:graphicData>
            </a:graphic>
            <wp14:sizeRelH relativeFrom="page">
              <wp14:pctWidth>0</wp14:pctWidth>
            </wp14:sizeRelH>
            <wp14:sizeRelV relativeFrom="page">
              <wp14:pctHeight>0</wp14:pctHeight>
            </wp14:sizeRelV>
          </wp:anchor>
        </w:drawing>
      </w:r>
      <w:r w:rsidRPr="00D818D7">
        <w:rPr>
          <w:b/>
          <w:noProof/>
          <w:szCs w:val="22"/>
          <w:lang w:val="lt-LT"/>
        </w:rPr>
        <mc:AlternateContent>
          <mc:Choice Requires="wps">
            <w:drawing>
              <wp:inline distT="0" distB="0" distL="0" distR="0" wp14:anchorId="5997DE2D" wp14:editId="3DAB2FE0">
                <wp:extent cx="2654300" cy="1809750"/>
                <wp:effectExtent l="0" t="0" r="0" b="0"/>
                <wp:docPr id="106318232"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4300" cy="180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605B409" id="AutoShape 10" o:spid="_x0000_s1026" style="width:209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" filled="f" stroked="f">
                <o:lock v:ext="edit" aspectratio="t"/>
                <w10:anchorlock/>
              </v:rect>
            </w:pict>
          </mc:Fallback>
        </mc:AlternateContent>
      </w:r>
    </w:p>
    <w:p w14:paraId="4C7B86BC" w14:textId="77777777" w:rsidR="006868D2" w:rsidRPr="00D818D7" w:rsidRDefault="006868D2" w:rsidP="006868D2">
      <w:pPr>
        <w:tabs>
          <w:tab w:val="clear" w:pos="567"/>
        </w:tabs>
        <w:spacing w:after="240" w:line="280" w:lineRule="atLeast"/>
        <w:jc w:val="center"/>
        <w:rPr>
          <w:b/>
          <w:szCs w:val="22"/>
          <w:lang w:val="lt-LT"/>
        </w:rPr>
      </w:pPr>
      <w:r w:rsidRPr="00D818D7">
        <w:rPr>
          <w:b/>
          <w:szCs w:val="22"/>
          <w:lang w:val="lt-LT"/>
        </w:rPr>
        <w:t>A</w:t>
      </w:r>
      <w:r w:rsidRPr="00D7628A">
        <w:rPr>
          <w:b/>
          <w:szCs w:val="22"/>
          <w:lang w:val="lt-LT"/>
        </w:rPr>
        <w:t xml:space="preserve"> </w:t>
      </w:r>
      <w:r>
        <w:rPr>
          <w:b/>
          <w:szCs w:val="22"/>
          <w:lang w:val="lt-LT"/>
        </w:rPr>
        <w:t>p</w:t>
      </w:r>
      <w:r w:rsidR="000733A7">
        <w:rPr>
          <w:b/>
          <w:szCs w:val="22"/>
          <w:lang w:val="lt-LT"/>
        </w:rPr>
        <w:t>iešinys</w:t>
      </w:r>
    </w:p>
    <w:p w14:paraId="39ECB94F" w14:textId="77777777" w:rsidR="006868D2" w:rsidRPr="00D818D7" w:rsidRDefault="006868D2" w:rsidP="006868D2">
      <w:pPr>
        <w:tabs>
          <w:tab w:val="clear" w:pos="567"/>
        </w:tabs>
        <w:spacing w:after="240" w:line="280" w:lineRule="atLeast"/>
        <w:rPr>
          <w:b/>
          <w:szCs w:val="22"/>
          <w:lang w:val="lt-LT"/>
        </w:rPr>
      </w:pPr>
      <w:r>
        <w:rPr>
          <w:b/>
          <w:szCs w:val="22"/>
          <w:lang w:val="lt-LT"/>
        </w:rPr>
        <w:t>Prieš naudojant</w:t>
      </w:r>
      <w:r w:rsidRPr="00D818D7">
        <w:rPr>
          <w:b/>
          <w:szCs w:val="22"/>
          <w:lang w:val="lt-LT"/>
        </w:rPr>
        <w:t>:</w:t>
      </w:r>
    </w:p>
    <w:p w14:paraId="498DD6ED" w14:textId="77777777" w:rsidR="006868D2" w:rsidRPr="00D818D7" w:rsidRDefault="006868D2" w:rsidP="002C461D">
      <w:pPr>
        <w:numPr>
          <w:ilvl w:val="0"/>
          <w:numId w:val="59"/>
        </w:numPr>
        <w:tabs>
          <w:tab w:val="clear" w:pos="567"/>
        </w:tabs>
        <w:spacing w:line="240" w:lineRule="auto"/>
        <w:rPr>
          <w:szCs w:val="22"/>
          <w:lang w:val="lt-LT"/>
        </w:rPr>
      </w:pPr>
      <w:r w:rsidRPr="00D818D7">
        <w:rPr>
          <w:szCs w:val="22"/>
          <w:lang w:val="lt-LT"/>
        </w:rPr>
        <w:t xml:space="preserve"> Prieš naudo</w:t>
      </w:r>
      <w:r>
        <w:rPr>
          <w:szCs w:val="22"/>
          <w:lang w:val="lt-LT"/>
        </w:rPr>
        <w:t xml:space="preserve">dami pirmą kartą, </w:t>
      </w:r>
      <w:r w:rsidRPr="00D818D7">
        <w:rPr>
          <w:szCs w:val="22"/>
          <w:lang w:val="lt-LT"/>
        </w:rPr>
        <w:t>atplėškite sandarų maiš</w:t>
      </w:r>
      <w:bookmarkStart w:id="273" w:name="_Hlk187256567"/>
      <w:r w:rsidR="00496DDD">
        <w:rPr>
          <w:szCs w:val="22"/>
          <w:lang w:val="lt-LT"/>
        </w:rPr>
        <w:t>iuką</w:t>
      </w:r>
      <w:r w:rsidRPr="00D818D7">
        <w:rPr>
          <w:szCs w:val="22"/>
          <w:lang w:val="lt-LT"/>
        </w:rPr>
        <w:t xml:space="preserve"> </w:t>
      </w:r>
      <w:bookmarkEnd w:id="273"/>
      <w:r w:rsidRPr="00D818D7">
        <w:rPr>
          <w:szCs w:val="22"/>
          <w:lang w:val="lt-LT"/>
        </w:rPr>
        <w:t>ir išimkite inhaliatorių.</w:t>
      </w:r>
      <w:r>
        <w:rPr>
          <w:szCs w:val="22"/>
          <w:lang w:val="lt-LT"/>
        </w:rPr>
        <w:t xml:space="preserve"> Maiš</w:t>
      </w:r>
      <w:r w:rsidR="00496DDD">
        <w:rPr>
          <w:szCs w:val="22"/>
          <w:lang w:val="lt-LT"/>
        </w:rPr>
        <w:t>iuką</w:t>
      </w:r>
      <w:r>
        <w:rPr>
          <w:szCs w:val="22"/>
          <w:lang w:val="lt-LT"/>
        </w:rPr>
        <w:t xml:space="preserve"> išmeskite.</w:t>
      </w:r>
    </w:p>
    <w:p w14:paraId="617B2A05" w14:textId="77777777" w:rsidR="006868D2" w:rsidRPr="00D818D7" w:rsidRDefault="006868D2" w:rsidP="002C461D">
      <w:pPr>
        <w:numPr>
          <w:ilvl w:val="0"/>
          <w:numId w:val="59"/>
        </w:numPr>
        <w:tabs>
          <w:tab w:val="left" w:pos="283"/>
        </w:tabs>
        <w:spacing w:line="240" w:lineRule="auto"/>
        <w:rPr>
          <w:szCs w:val="22"/>
          <w:lang w:val="lt-LT"/>
        </w:rPr>
      </w:pPr>
      <w:r w:rsidRPr="00D818D7">
        <w:rPr>
          <w:szCs w:val="22"/>
          <w:lang w:val="lt-LT"/>
        </w:rPr>
        <w:t xml:space="preserve"> </w:t>
      </w:r>
      <w:r>
        <w:rPr>
          <w:szCs w:val="22"/>
          <w:lang w:val="lt-LT"/>
        </w:rPr>
        <w:t>Nespauskite žalio mygtuko, kol nesate pasiruošę įkvėpti dozę</w:t>
      </w:r>
      <w:r w:rsidRPr="00D818D7">
        <w:rPr>
          <w:szCs w:val="22"/>
          <w:lang w:val="lt-LT"/>
        </w:rPr>
        <w:t>.</w:t>
      </w:r>
    </w:p>
    <w:p w14:paraId="4D07FF8C" w14:textId="77777777" w:rsidR="006868D2" w:rsidRPr="00D818D7" w:rsidRDefault="006868D2" w:rsidP="002C461D">
      <w:pPr>
        <w:numPr>
          <w:ilvl w:val="0"/>
          <w:numId w:val="59"/>
        </w:numPr>
        <w:tabs>
          <w:tab w:val="left" w:pos="4"/>
        </w:tabs>
        <w:spacing w:line="240" w:lineRule="auto"/>
        <w:rPr>
          <w:color w:val="3B4045"/>
          <w:spacing w:val="-1"/>
          <w:szCs w:val="22"/>
          <w:bdr w:val="none" w:sz="0" w:space="0" w:color="auto" w:frame="1"/>
          <w:lang w:val="lt-LT"/>
        </w:rPr>
      </w:pPr>
      <w:r w:rsidRPr="00D818D7">
        <w:rPr>
          <w:szCs w:val="22"/>
          <w:lang w:val="lt-LT"/>
        </w:rPr>
        <w:t xml:space="preserve"> </w:t>
      </w:r>
      <w:r>
        <w:rPr>
          <w:szCs w:val="22"/>
          <w:lang w:val="lt-LT"/>
        </w:rPr>
        <w:t xml:space="preserve">Švelniai suspaudę abejose pusėse pažymėtas rodykles, nuimkite dangtelį </w:t>
      </w:r>
      <w:r w:rsidRPr="00D818D7">
        <w:rPr>
          <w:szCs w:val="22"/>
          <w:lang w:val="lt-LT"/>
        </w:rPr>
        <w:t>(</w:t>
      </w:r>
      <w:r>
        <w:rPr>
          <w:szCs w:val="22"/>
          <w:lang w:val="lt-LT"/>
        </w:rPr>
        <w:t>B p</w:t>
      </w:r>
      <w:r w:rsidR="000733A7">
        <w:rPr>
          <w:szCs w:val="22"/>
          <w:lang w:val="lt-LT"/>
        </w:rPr>
        <w:t>iešinys</w:t>
      </w:r>
      <w:r w:rsidRPr="00D818D7">
        <w:rPr>
          <w:szCs w:val="22"/>
          <w:lang w:val="lt-LT"/>
        </w:rPr>
        <w:t>).</w:t>
      </w:r>
    </w:p>
    <w:p w14:paraId="46E36FC2" w14:textId="77777777" w:rsidR="006868D2" w:rsidRPr="00D818D7" w:rsidRDefault="006868D2" w:rsidP="006868D2">
      <w:pPr>
        <w:spacing w:line="240" w:lineRule="auto"/>
        <w:rPr>
          <w:lang w:val="lt-LT"/>
        </w:rPr>
      </w:pPr>
    </w:p>
    <w:p w14:paraId="1E432D69" w14:textId="6850593E" w:rsidR="006868D2" w:rsidRPr="00D818D7" w:rsidRDefault="00E90EE5" w:rsidP="006868D2">
      <w:pPr>
        <w:keepNext/>
        <w:tabs>
          <w:tab w:val="clear" w:pos="567"/>
          <w:tab w:val="left" w:pos="4"/>
        </w:tabs>
        <w:spacing w:after="240" w:line="240" w:lineRule="auto"/>
        <w:rPr>
          <w:color w:val="3B4045"/>
          <w:spacing w:val="-1"/>
          <w:szCs w:val="22"/>
          <w:bdr w:val="none" w:sz="0" w:space="0" w:color="auto" w:frame="1"/>
          <w:lang w:val="lt-LT"/>
        </w:rPr>
      </w:pPr>
      <w:r w:rsidRPr="00D818D7">
        <w:rPr>
          <w:noProof/>
          <w:color w:val="3B4045"/>
          <w:spacing w:val="-1"/>
          <w:szCs w:val="22"/>
          <w:lang w:val="lt-LT" w:eastAsia="en-GB"/>
        </w:rPr>
        <w:lastRenderedPageBreak/>
        <mc:AlternateContent>
          <mc:Choice Requires="wpg">
            <w:drawing>
              <wp:anchor distT="0" distB="0" distL="114300" distR="114300" simplePos="0" relativeHeight="251658276" behindDoc="0" locked="0" layoutInCell="1" allowOverlap="1" wp14:anchorId="22F9555E" wp14:editId="775DE613">
                <wp:simplePos x="0" y="0"/>
                <wp:positionH relativeFrom="column">
                  <wp:posOffset>220345</wp:posOffset>
                </wp:positionH>
                <wp:positionV relativeFrom="paragraph">
                  <wp:posOffset>161925</wp:posOffset>
                </wp:positionV>
                <wp:extent cx="2921000" cy="1676400"/>
                <wp:effectExtent l="0" t="0" r="0" b="0"/>
                <wp:wrapNone/>
                <wp:docPr id="84059136" name="Group 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1676400"/>
                          <a:chOff x="1300" y="10710"/>
                          <a:chExt cx="4600" cy="2640"/>
                        </a:xfrm>
                      </wpg:grpSpPr>
                      <pic:pic xmlns:pic="http://schemas.openxmlformats.org/drawingml/2006/picture">
                        <pic:nvPicPr>
                          <pic:cNvPr id="454792034"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5181123" name="Text Box 3"/>
                        <wps:cNvSpPr txBox="1">
                          <a:spLocks noChangeArrowheads="1"/>
                        </wps:cNvSpPr>
                        <wps:spPr bwMode="auto">
                          <a:xfrm>
                            <a:off x="4178" y="11741"/>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6C5427" w14:textId="77777777" w:rsidR="006868D2" w:rsidRPr="00D7628A" w:rsidRDefault="006868D2" w:rsidP="006868D2">
                              <w:pPr>
                                <w:spacing w:line="240" w:lineRule="auto"/>
                                <w:rPr>
                                  <w:lang w:val="lt-LT"/>
                                </w:rPr>
                              </w:pPr>
                              <w:r>
                                <w:rPr>
                                  <w:szCs w:val="22"/>
                                  <w:lang w:val="lt-LT"/>
                                </w:rPr>
                                <w:t>Paspauskite čia ir traukite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F9555E" id="Group 548" o:spid="_x0000_s1067" style="position:absolute;margin-left:17.35pt;margin-top:12.75pt;width:230pt;height:132pt;z-index:251658276"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">
                <v:shape id="Picture 2" o:spid="_x0000_s1068"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">
                  <v:imagedata r:id="rId14" o:title=""/>
                  <v:path arrowok="t"/>
                </v:shape>
                <v:shape id="Text Box 3" o:spid="_x0000_s1069" type="#_x0000_t202" style="position:absolute;left:4178;top:11741;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" filled="f" stroked="f" strokeweight=".5pt">
                  <v:textbox>
                    <w:txbxContent>
                      <w:p w14:paraId="666C5427" w14:textId="77777777" w:rsidR="006868D2" w:rsidRPr="00D7628A" w:rsidRDefault="006868D2" w:rsidP="006868D2">
                        <w:pPr>
                          <w:spacing w:line="240" w:lineRule="auto"/>
                          <w:rPr>
                            <w:lang w:val="lt-LT"/>
                          </w:rPr>
                        </w:pPr>
                        <w:r>
                          <w:rPr>
                            <w:szCs w:val="22"/>
                            <w:lang w:val="lt-LT"/>
                          </w:rPr>
                          <w:t>Paspauskite čia ir traukite</w:t>
                        </w:r>
                      </w:p>
                    </w:txbxContent>
                  </v:textbox>
                </v:shape>
              </v:group>
            </w:pict>
          </mc:Fallback>
        </mc:AlternateContent>
      </w:r>
    </w:p>
    <w:p w14:paraId="1231D702" w14:textId="77777777" w:rsidR="006868D2" w:rsidRPr="00D818D7" w:rsidRDefault="006868D2" w:rsidP="006868D2">
      <w:pPr>
        <w:keepNext/>
        <w:tabs>
          <w:tab w:val="clear" w:pos="567"/>
          <w:tab w:val="left" w:pos="4"/>
        </w:tabs>
        <w:spacing w:after="240" w:line="240" w:lineRule="auto"/>
        <w:rPr>
          <w:color w:val="3B4045"/>
          <w:spacing w:val="-1"/>
          <w:szCs w:val="22"/>
          <w:bdr w:val="none" w:sz="0" w:space="0" w:color="auto" w:frame="1"/>
          <w:lang w:val="lt-LT"/>
        </w:rPr>
      </w:pPr>
    </w:p>
    <w:p w14:paraId="1D12349B" w14:textId="77777777" w:rsidR="006868D2" w:rsidRPr="00D818D7" w:rsidRDefault="006868D2" w:rsidP="006868D2">
      <w:pPr>
        <w:keepNext/>
        <w:tabs>
          <w:tab w:val="clear" w:pos="567"/>
          <w:tab w:val="left" w:pos="4"/>
        </w:tabs>
        <w:spacing w:after="240" w:line="240" w:lineRule="auto"/>
        <w:rPr>
          <w:color w:val="3B4045"/>
          <w:spacing w:val="-1"/>
          <w:szCs w:val="22"/>
          <w:bdr w:val="none" w:sz="0" w:space="0" w:color="auto" w:frame="1"/>
          <w:lang w:val="lt-LT"/>
        </w:rPr>
      </w:pPr>
    </w:p>
    <w:p w14:paraId="5E78DFB8" w14:textId="77777777" w:rsidR="006868D2" w:rsidRPr="00D818D7" w:rsidRDefault="006868D2" w:rsidP="006868D2">
      <w:pPr>
        <w:keepNext/>
        <w:tabs>
          <w:tab w:val="clear" w:pos="567"/>
          <w:tab w:val="left" w:pos="4"/>
        </w:tabs>
        <w:spacing w:after="240" w:line="240" w:lineRule="auto"/>
        <w:rPr>
          <w:color w:val="3B4045"/>
          <w:spacing w:val="-1"/>
          <w:szCs w:val="22"/>
          <w:bdr w:val="none" w:sz="0" w:space="0" w:color="auto" w:frame="1"/>
          <w:lang w:val="lt-LT"/>
        </w:rPr>
      </w:pPr>
    </w:p>
    <w:p w14:paraId="5E2B85A3" w14:textId="77777777" w:rsidR="006868D2" w:rsidRPr="00D818D7" w:rsidRDefault="006868D2" w:rsidP="006868D2">
      <w:pPr>
        <w:keepNext/>
        <w:tabs>
          <w:tab w:val="clear" w:pos="567"/>
          <w:tab w:val="left" w:pos="4"/>
        </w:tabs>
        <w:spacing w:after="240" w:line="240" w:lineRule="auto"/>
        <w:rPr>
          <w:color w:val="3B4045"/>
          <w:spacing w:val="-1"/>
          <w:szCs w:val="22"/>
          <w:bdr w:val="none" w:sz="0" w:space="0" w:color="auto" w:frame="1"/>
          <w:lang w:val="lt-LT"/>
        </w:rPr>
      </w:pPr>
    </w:p>
    <w:p w14:paraId="46B2985A" w14:textId="5AF089AE" w:rsidR="006868D2" w:rsidRPr="00D818D7" w:rsidRDefault="00E90EE5" w:rsidP="006868D2">
      <w:pPr>
        <w:keepNext/>
        <w:tabs>
          <w:tab w:val="clear" w:pos="567"/>
          <w:tab w:val="left" w:pos="4"/>
        </w:tabs>
        <w:spacing w:after="240" w:line="240" w:lineRule="auto"/>
        <w:rPr>
          <w:color w:val="3B4045"/>
          <w:spacing w:val="-1"/>
          <w:szCs w:val="22"/>
          <w:bdr w:val="none" w:sz="0" w:space="0" w:color="auto" w:frame="1"/>
          <w:lang w:val="lt-LT"/>
        </w:rPr>
      </w:pPr>
      <w:r w:rsidRPr="00D818D7">
        <w:rPr>
          <w:noProof/>
          <w:color w:val="3B4045"/>
          <w:spacing w:val="-1"/>
          <w:szCs w:val="22"/>
          <w:lang w:val="lt-LT" w:eastAsia="en-GB"/>
        </w:rPr>
        <mc:AlternateContent>
          <mc:Choice Requires="wps">
            <w:drawing>
              <wp:anchor distT="0" distB="0" distL="114300" distR="114300" simplePos="0" relativeHeight="251658274" behindDoc="0" locked="0" layoutInCell="1" allowOverlap="1" wp14:anchorId="524CCDB1" wp14:editId="7CCCE16A">
                <wp:simplePos x="0" y="0"/>
                <wp:positionH relativeFrom="column">
                  <wp:posOffset>803910</wp:posOffset>
                </wp:positionH>
                <wp:positionV relativeFrom="paragraph">
                  <wp:posOffset>208915</wp:posOffset>
                </wp:positionV>
                <wp:extent cx="916940" cy="290830"/>
                <wp:effectExtent l="0" t="0" r="0" b="0"/>
                <wp:wrapNone/>
                <wp:docPr id="1133514487" name="Text Box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940" cy="2908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7A6CAD" w14:textId="77777777" w:rsidR="006868D2" w:rsidRPr="00C1268F" w:rsidRDefault="006868D2" w:rsidP="006868D2">
                            <w:pPr>
                              <w:jc w:val="center"/>
                              <w:rPr>
                                <w:b/>
                                <w:lang w:val="lt-LT"/>
                              </w:rPr>
                            </w:pPr>
                            <w:r w:rsidRPr="00C1268F">
                              <w:rPr>
                                <w:b/>
                                <w:lang w:val="lt-LT"/>
                              </w:rPr>
                              <w:t xml:space="preserve">B </w:t>
                            </w:r>
                            <w:r w:rsidR="000733A7">
                              <w:rPr>
                                <w:b/>
                                <w:lang w:val="lt-LT"/>
                              </w:rPr>
                              <w:t>piešinys</w:t>
                            </w:r>
                          </w:p>
                          <w:p w14:paraId="0FA8101A" w14:textId="77777777" w:rsidR="006868D2" w:rsidRPr="00C1268F" w:rsidRDefault="006868D2" w:rsidP="006868D2">
                            <w:pPr>
                              <w:rPr>
                                <w:b/>
                                <w:lang w:val="lt-L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CCDB1" id="Text Box 546" o:spid="_x0000_s1070" type="#_x0000_t202" style="position:absolute;margin-left:63.3pt;margin-top:16.45pt;width:72.2pt;height:22.9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" filled="f" stroked="f">
                <v:textbox>
                  <w:txbxContent>
                    <w:p w14:paraId="4C7A6CAD" w14:textId="77777777" w:rsidR="006868D2" w:rsidRPr="00C1268F" w:rsidRDefault="006868D2" w:rsidP="006868D2">
                      <w:pPr>
                        <w:jc w:val="center"/>
                        <w:rPr>
                          <w:b/>
                          <w:lang w:val="lt-LT"/>
                        </w:rPr>
                      </w:pPr>
                      <w:r w:rsidRPr="00C1268F">
                        <w:rPr>
                          <w:b/>
                          <w:lang w:val="lt-LT"/>
                        </w:rPr>
                        <w:t xml:space="preserve">B </w:t>
                      </w:r>
                      <w:r w:rsidR="000733A7">
                        <w:rPr>
                          <w:b/>
                          <w:lang w:val="lt-LT"/>
                        </w:rPr>
                        <w:t>piešinys</w:t>
                      </w:r>
                    </w:p>
                    <w:p w14:paraId="0FA8101A" w14:textId="77777777" w:rsidR="006868D2" w:rsidRPr="00C1268F" w:rsidRDefault="006868D2" w:rsidP="006868D2">
                      <w:pPr>
                        <w:rPr>
                          <w:b/>
                          <w:lang w:val="lt-LT"/>
                        </w:rPr>
                      </w:pPr>
                    </w:p>
                  </w:txbxContent>
                </v:textbox>
              </v:shape>
            </w:pict>
          </mc:Fallback>
        </mc:AlternateContent>
      </w:r>
    </w:p>
    <w:p w14:paraId="4C8BA23D" w14:textId="77777777" w:rsidR="006868D2" w:rsidRPr="00D818D7" w:rsidRDefault="006868D2" w:rsidP="006868D2">
      <w:pPr>
        <w:keepNext/>
        <w:tabs>
          <w:tab w:val="clear" w:pos="567"/>
        </w:tabs>
        <w:spacing w:after="240" w:line="280" w:lineRule="atLeast"/>
        <w:rPr>
          <w:b/>
          <w:szCs w:val="22"/>
          <w:lang w:val="lt-LT"/>
        </w:rPr>
      </w:pPr>
    </w:p>
    <w:p w14:paraId="23DBED6E" w14:textId="77777777" w:rsidR="006868D2" w:rsidRPr="00D818D7" w:rsidRDefault="006868D2" w:rsidP="006868D2">
      <w:pPr>
        <w:keepNext/>
        <w:tabs>
          <w:tab w:val="clear" w:pos="567"/>
        </w:tabs>
        <w:spacing w:line="240" w:lineRule="auto"/>
        <w:rPr>
          <w:b/>
          <w:szCs w:val="22"/>
          <w:lang w:val="lt-LT"/>
        </w:rPr>
      </w:pPr>
      <w:r w:rsidRPr="00D818D7">
        <w:rPr>
          <w:b/>
          <w:szCs w:val="22"/>
          <w:lang w:val="lt-LT"/>
        </w:rPr>
        <w:t>1</w:t>
      </w:r>
      <w:r w:rsidRPr="00D7628A">
        <w:rPr>
          <w:b/>
          <w:szCs w:val="22"/>
          <w:lang w:val="lt-LT"/>
        </w:rPr>
        <w:t xml:space="preserve"> </w:t>
      </w:r>
      <w:r>
        <w:rPr>
          <w:b/>
          <w:szCs w:val="22"/>
          <w:lang w:val="lt-LT"/>
        </w:rPr>
        <w:t>VEIKSMAS.</w:t>
      </w:r>
      <w:r w:rsidRPr="00D818D7">
        <w:rPr>
          <w:b/>
          <w:szCs w:val="22"/>
          <w:lang w:val="lt-LT"/>
        </w:rPr>
        <w:t xml:space="preserve"> Do</w:t>
      </w:r>
      <w:r>
        <w:rPr>
          <w:b/>
          <w:szCs w:val="22"/>
          <w:lang w:val="lt-LT"/>
        </w:rPr>
        <w:t>zės paruošimas</w:t>
      </w:r>
    </w:p>
    <w:p w14:paraId="473064AF" w14:textId="77777777" w:rsidR="006868D2" w:rsidRPr="00D818D7" w:rsidRDefault="006868D2" w:rsidP="006868D2">
      <w:pPr>
        <w:keepNext/>
        <w:tabs>
          <w:tab w:val="clear" w:pos="567"/>
        </w:tabs>
        <w:spacing w:line="240" w:lineRule="auto"/>
        <w:rPr>
          <w:szCs w:val="22"/>
          <w:lang w:val="lt-LT"/>
        </w:rPr>
      </w:pPr>
    </w:p>
    <w:p w14:paraId="2693719B" w14:textId="77777777" w:rsidR="006868D2" w:rsidRPr="00D818D7" w:rsidRDefault="006868D2" w:rsidP="002C461D">
      <w:pPr>
        <w:keepNext/>
        <w:numPr>
          <w:ilvl w:val="0"/>
          <w:numId w:val="61"/>
        </w:numPr>
        <w:tabs>
          <w:tab w:val="clear" w:pos="567"/>
          <w:tab w:val="left" w:pos="283"/>
        </w:tabs>
        <w:spacing w:line="240" w:lineRule="auto"/>
        <w:rPr>
          <w:spacing w:val="-1"/>
          <w:szCs w:val="22"/>
          <w:bdr w:val="none" w:sz="0" w:space="0" w:color="auto" w:frame="1"/>
          <w:lang w:val="lt-LT"/>
        </w:rPr>
      </w:pPr>
      <w:r w:rsidRPr="00D7628A">
        <w:rPr>
          <w:spacing w:val="-1"/>
          <w:szCs w:val="22"/>
          <w:bdr w:val="none" w:sz="0" w:space="0" w:color="auto" w:frame="1"/>
          <w:lang w:val="lt-LT"/>
        </w:rPr>
        <w:t>Pa</w:t>
      </w:r>
      <w:r>
        <w:rPr>
          <w:spacing w:val="-1"/>
          <w:szCs w:val="22"/>
          <w:bdr w:val="none" w:sz="0" w:space="0" w:color="auto" w:frame="1"/>
          <w:lang w:val="lt-LT"/>
        </w:rPr>
        <w:t>žiūrėkite, ar neužsikimšusi</w:t>
      </w:r>
      <w:r w:rsidRPr="00D818D7">
        <w:rPr>
          <w:spacing w:val="-1"/>
          <w:szCs w:val="22"/>
          <w:bdr w:val="none" w:sz="0" w:space="0" w:color="auto" w:frame="1"/>
          <w:lang w:val="lt-LT"/>
        </w:rPr>
        <w:t xml:space="preserve"> </w:t>
      </w:r>
      <w:r w:rsidRPr="00D7628A">
        <w:rPr>
          <w:spacing w:val="-1"/>
          <w:szCs w:val="22"/>
          <w:bdr w:val="none" w:sz="0" w:space="0" w:color="auto" w:frame="1"/>
          <w:lang w:val="lt-LT"/>
        </w:rPr>
        <w:t>kandiklio ang</w:t>
      </w:r>
      <w:r>
        <w:rPr>
          <w:spacing w:val="-1"/>
          <w:szCs w:val="22"/>
          <w:bdr w:val="none" w:sz="0" w:space="0" w:color="auto" w:frame="1"/>
          <w:lang w:val="lt-LT"/>
        </w:rPr>
        <w:t xml:space="preserve">a </w:t>
      </w:r>
      <w:r w:rsidRPr="00D818D7">
        <w:rPr>
          <w:spacing w:val="-1"/>
          <w:szCs w:val="22"/>
          <w:bdr w:val="none" w:sz="0" w:space="0" w:color="auto" w:frame="1"/>
          <w:lang w:val="lt-LT"/>
        </w:rPr>
        <w:t>(C</w:t>
      </w:r>
      <w:r w:rsidRPr="00D7628A">
        <w:rPr>
          <w:spacing w:val="-1"/>
          <w:szCs w:val="22"/>
          <w:bdr w:val="none" w:sz="0" w:space="0" w:color="auto" w:frame="1"/>
          <w:lang w:val="lt-LT"/>
        </w:rPr>
        <w:t xml:space="preserve"> </w:t>
      </w:r>
      <w:r w:rsidR="000733A7">
        <w:rPr>
          <w:spacing w:val="-1"/>
          <w:szCs w:val="22"/>
          <w:bdr w:val="none" w:sz="0" w:space="0" w:color="auto" w:frame="1"/>
          <w:lang w:val="lt-LT"/>
        </w:rPr>
        <w:t>piešinys</w:t>
      </w:r>
      <w:r w:rsidRPr="00D818D7">
        <w:rPr>
          <w:spacing w:val="-1"/>
          <w:szCs w:val="22"/>
          <w:bdr w:val="none" w:sz="0" w:space="0" w:color="auto" w:frame="1"/>
          <w:lang w:val="lt-LT"/>
        </w:rPr>
        <w:t>). </w:t>
      </w:r>
    </w:p>
    <w:p w14:paraId="017A0D98" w14:textId="77777777" w:rsidR="006868D2" w:rsidRPr="00D818D7" w:rsidRDefault="006868D2" w:rsidP="006868D2">
      <w:pPr>
        <w:rPr>
          <w:lang w:val="lt-LT"/>
        </w:rPr>
      </w:pPr>
    </w:p>
    <w:p w14:paraId="4268423B" w14:textId="77777777" w:rsidR="006868D2" w:rsidRPr="00D818D7" w:rsidRDefault="006868D2" w:rsidP="002C461D">
      <w:pPr>
        <w:numPr>
          <w:ilvl w:val="0"/>
          <w:numId w:val="61"/>
        </w:numPr>
        <w:tabs>
          <w:tab w:val="clear" w:pos="567"/>
        </w:tabs>
        <w:autoSpaceDE w:val="0"/>
        <w:autoSpaceDN w:val="0"/>
        <w:adjustRightInd w:val="0"/>
        <w:spacing w:line="240" w:lineRule="auto"/>
        <w:rPr>
          <w:szCs w:val="22"/>
          <w:lang w:val="lt-LT"/>
        </w:rPr>
      </w:pPr>
      <w:r w:rsidRPr="00D7628A">
        <w:rPr>
          <w:spacing w:val="-1"/>
          <w:szCs w:val="22"/>
          <w:bdr w:val="none" w:sz="0" w:space="0" w:color="auto" w:frame="1"/>
          <w:lang w:val="lt-LT"/>
        </w:rPr>
        <w:t>Pa</w:t>
      </w:r>
      <w:r>
        <w:rPr>
          <w:spacing w:val="-1"/>
          <w:szCs w:val="22"/>
          <w:bdr w:val="none" w:sz="0" w:space="0" w:color="auto" w:frame="1"/>
          <w:lang w:val="lt-LT"/>
        </w:rPr>
        <w:t xml:space="preserve">žiūrėkite į </w:t>
      </w:r>
      <w:r>
        <w:rPr>
          <w:szCs w:val="22"/>
          <w:lang w:val="lt-LT"/>
        </w:rPr>
        <w:t>kontrolinį langelį</w:t>
      </w:r>
      <w:r w:rsidRPr="00D818D7">
        <w:rPr>
          <w:szCs w:val="22"/>
          <w:lang w:val="lt-LT"/>
        </w:rPr>
        <w:t xml:space="preserve"> (</w:t>
      </w:r>
      <w:r>
        <w:rPr>
          <w:szCs w:val="22"/>
          <w:lang w:val="lt-LT"/>
        </w:rPr>
        <w:t>jis turi būti</w:t>
      </w:r>
      <w:r w:rsidRPr="00D818D7">
        <w:rPr>
          <w:szCs w:val="22"/>
          <w:lang w:val="lt-LT"/>
        </w:rPr>
        <w:t xml:space="preserve"> r</w:t>
      </w:r>
      <w:r>
        <w:rPr>
          <w:szCs w:val="22"/>
          <w:lang w:val="lt-LT"/>
        </w:rPr>
        <w:t>audonas</w:t>
      </w:r>
      <w:r w:rsidRPr="00D818D7">
        <w:rPr>
          <w:szCs w:val="22"/>
          <w:lang w:val="lt-LT"/>
        </w:rPr>
        <w:t>, C</w:t>
      </w:r>
      <w:r w:rsidRPr="00D7628A">
        <w:rPr>
          <w:szCs w:val="22"/>
          <w:lang w:val="lt-LT"/>
        </w:rPr>
        <w:t xml:space="preserve"> </w:t>
      </w:r>
      <w:r w:rsidR="000733A7">
        <w:rPr>
          <w:szCs w:val="22"/>
          <w:lang w:val="lt-LT"/>
        </w:rPr>
        <w:t>piešinys</w:t>
      </w:r>
      <w:r w:rsidRPr="00D818D7">
        <w:rPr>
          <w:szCs w:val="22"/>
          <w:lang w:val="lt-LT"/>
        </w:rPr>
        <w:t>).</w:t>
      </w:r>
    </w:p>
    <w:p w14:paraId="34C1AC40" w14:textId="2A7096C7" w:rsidR="006868D2" w:rsidRPr="00D818D7" w:rsidRDefault="00E90EE5" w:rsidP="006868D2">
      <w:pPr>
        <w:tabs>
          <w:tab w:val="clear" w:pos="567"/>
        </w:tabs>
        <w:autoSpaceDE w:val="0"/>
        <w:autoSpaceDN w:val="0"/>
        <w:adjustRightInd w:val="0"/>
        <w:spacing w:after="240" w:line="240" w:lineRule="auto"/>
        <w:ind w:left="1560" w:firstLine="141"/>
        <w:rPr>
          <w:szCs w:val="22"/>
          <w:lang w:val="lt-LT"/>
        </w:rPr>
      </w:pPr>
      <w:r w:rsidRPr="00D818D7">
        <w:rPr>
          <w:noProof/>
          <w:szCs w:val="22"/>
          <w:lang w:val="lt-LT" w:eastAsia="en-GB"/>
        </w:rPr>
        <mc:AlternateContent>
          <mc:Choice Requires="wps">
            <w:drawing>
              <wp:anchor distT="0" distB="0" distL="114300" distR="114300" simplePos="0" relativeHeight="251658280" behindDoc="0" locked="0" layoutInCell="1" allowOverlap="1" wp14:anchorId="677BD145" wp14:editId="1D42E5A4">
                <wp:simplePos x="0" y="0"/>
                <wp:positionH relativeFrom="column">
                  <wp:posOffset>968375</wp:posOffset>
                </wp:positionH>
                <wp:positionV relativeFrom="paragraph">
                  <wp:posOffset>139700</wp:posOffset>
                </wp:positionV>
                <wp:extent cx="851535" cy="400050"/>
                <wp:effectExtent l="0" t="0" r="0" b="0"/>
                <wp:wrapNone/>
                <wp:docPr id="134162079" name="Text Box 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46A37E" w14:textId="77777777" w:rsidR="006868D2" w:rsidRPr="00D7628A" w:rsidRDefault="006868D2" w:rsidP="006868D2">
                            <w:pPr>
                              <w:rPr>
                                <w:b/>
                                <w:sz w:val="16"/>
                                <w:szCs w:val="22"/>
                              </w:rPr>
                            </w:pPr>
                            <w:r w:rsidRPr="00D7628A">
                              <w:rPr>
                                <w:b/>
                                <w:sz w:val="16"/>
                                <w:szCs w:val="22"/>
                              </w:rPr>
                              <w:t>RAUDONA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BD145" id="Text Box 558" o:spid="_x0000_s1071" type="#_x0000_t202" style="position:absolute;left:0;text-align:left;margin-left:76.25pt;margin-top:11pt;width:67.05pt;height:31.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" filled="f" stroked="f">
                <v:textbox>
                  <w:txbxContent>
                    <w:p w14:paraId="3746A37E" w14:textId="77777777" w:rsidR="006868D2" w:rsidRPr="00D7628A" w:rsidRDefault="006868D2" w:rsidP="006868D2">
                      <w:pPr>
                        <w:rPr>
                          <w:b/>
                          <w:sz w:val="16"/>
                          <w:szCs w:val="22"/>
                        </w:rPr>
                      </w:pPr>
                      <w:r w:rsidRPr="00D7628A">
                        <w:rPr>
                          <w:b/>
                          <w:sz w:val="16"/>
                          <w:szCs w:val="22"/>
                        </w:rPr>
                        <w:t>RAUDONA</w:t>
                      </w:r>
                    </w:p>
                  </w:txbxContent>
                </v:textbox>
              </v:shape>
            </w:pict>
          </mc:Fallback>
        </mc:AlternateContent>
      </w:r>
      <w:r w:rsidRPr="00D818D7">
        <w:rPr>
          <w:noProof/>
          <w:szCs w:val="22"/>
          <w:lang w:val="lt-LT" w:eastAsia="en-GB"/>
        </w:rPr>
        <mc:AlternateContent>
          <mc:Choice Requires="wps">
            <w:drawing>
              <wp:anchor distT="0" distB="0" distL="114300" distR="114300" simplePos="0" relativeHeight="251658281" behindDoc="0" locked="0" layoutInCell="1" allowOverlap="1" wp14:anchorId="14183955" wp14:editId="64071F13">
                <wp:simplePos x="0" y="0"/>
                <wp:positionH relativeFrom="column">
                  <wp:posOffset>71755</wp:posOffset>
                </wp:positionH>
                <wp:positionV relativeFrom="paragraph">
                  <wp:posOffset>857250</wp:posOffset>
                </wp:positionV>
                <wp:extent cx="1484630" cy="508000"/>
                <wp:effectExtent l="0" t="0" r="0" b="0"/>
                <wp:wrapNone/>
                <wp:docPr id="1055019767" name="Text Box 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4630" cy="508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09E76F" w14:textId="77777777" w:rsidR="006868D2" w:rsidRPr="00D7628A" w:rsidRDefault="006868D2" w:rsidP="006868D2">
                            <w:pPr>
                              <w:rPr>
                                <w:b/>
                                <w:szCs w:val="22"/>
                                <w:lang w:val="lt-LT"/>
                              </w:rPr>
                            </w:pPr>
                            <w:r w:rsidRPr="00D7628A">
                              <w:rPr>
                                <w:b/>
                                <w:szCs w:val="22"/>
                                <w:lang w:val="lt-LT"/>
                              </w:rPr>
                              <w:t>Patikrinkite</w:t>
                            </w:r>
                            <w:r>
                              <w:rPr>
                                <w:b/>
                                <w:szCs w:val="22"/>
                                <w:lang w:val="lt-LT"/>
                              </w:rPr>
                              <w:t xml:space="preserve"> </w:t>
                            </w:r>
                            <w:r w:rsidRPr="00D7628A">
                              <w:rPr>
                                <w:b/>
                                <w:szCs w:val="22"/>
                                <w:lang w:val="lt-LT"/>
                              </w:rPr>
                              <w:t>kandiklio angą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83955" id="Text Box 559" o:spid="_x0000_s1072" type="#_x0000_t202" style="position:absolute;left:0;text-align:left;margin-left:5.65pt;margin-top:67.5pt;width:116.9pt;height:40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" filled="f" stroked="f">
                <v:textbox>
                  <w:txbxContent>
                    <w:p w14:paraId="5209E76F" w14:textId="77777777" w:rsidR="006868D2" w:rsidRPr="00D7628A" w:rsidRDefault="006868D2" w:rsidP="006868D2">
                      <w:pPr>
                        <w:rPr>
                          <w:b/>
                          <w:szCs w:val="22"/>
                          <w:lang w:val="lt-LT"/>
                        </w:rPr>
                      </w:pPr>
                      <w:r w:rsidRPr="00D7628A">
                        <w:rPr>
                          <w:b/>
                          <w:szCs w:val="22"/>
                          <w:lang w:val="lt-LT"/>
                        </w:rPr>
                        <w:t>Patikrinkite</w:t>
                      </w:r>
                      <w:r>
                        <w:rPr>
                          <w:b/>
                          <w:szCs w:val="22"/>
                          <w:lang w:val="lt-LT"/>
                        </w:rPr>
                        <w:t xml:space="preserve"> </w:t>
                      </w:r>
                      <w:r w:rsidRPr="00D7628A">
                        <w:rPr>
                          <w:b/>
                          <w:szCs w:val="22"/>
                          <w:lang w:val="lt-LT"/>
                        </w:rPr>
                        <w:t>kandiklio angą</w:t>
                      </w:r>
                    </w:p>
                  </w:txbxContent>
                </v:textbox>
              </v:shape>
            </w:pict>
          </mc:Fallback>
        </mc:AlternateContent>
      </w:r>
      <w:r w:rsidRPr="00D818D7">
        <w:rPr>
          <w:noProof/>
          <w:szCs w:val="22"/>
          <w:lang w:val="lt-LT"/>
        </w:rPr>
        <w:drawing>
          <wp:inline distT="0" distB="0" distL="0" distR="0" wp14:anchorId="32335B09" wp14:editId="5831AD48">
            <wp:extent cx="1384300" cy="146685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0" cy="1466850"/>
                    </a:xfrm>
                    <a:prstGeom prst="rect">
                      <a:avLst/>
                    </a:prstGeom>
                    <a:noFill/>
                    <a:ln>
                      <a:noFill/>
                    </a:ln>
                  </pic:spPr>
                </pic:pic>
              </a:graphicData>
            </a:graphic>
          </wp:inline>
        </w:drawing>
      </w:r>
    </w:p>
    <w:p w14:paraId="04F9D7E3" w14:textId="77777777" w:rsidR="006868D2" w:rsidRPr="00D818D7" w:rsidRDefault="006868D2" w:rsidP="006868D2">
      <w:pPr>
        <w:tabs>
          <w:tab w:val="clear" w:pos="567"/>
        </w:tabs>
        <w:autoSpaceDE w:val="0"/>
        <w:autoSpaceDN w:val="0"/>
        <w:adjustRightInd w:val="0"/>
        <w:spacing w:after="240" w:line="240" w:lineRule="auto"/>
        <w:ind w:left="1701" w:firstLine="567"/>
        <w:rPr>
          <w:b/>
          <w:szCs w:val="22"/>
          <w:lang w:val="lt-LT"/>
        </w:rPr>
      </w:pPr>
      <w:r w:rsidRPr="00D818D7">
        <w:rPr>
          <w:b/>
          <w:szCs w:val="22"/>
          <w:lang w:val="lt-LT"/>
        </w:rPr>
        <w:t>C</w:t>
      </w:r>
      <w:r w:rsidRPr="00C1268F">
        <w:rPr>
          <w:b/>
          <w:szCs w:val="22"/>
          <w:lang w:val="lt-LT"/>
        </w:rPr>
        <w:t xml:space="preserve"> </w:t>
      </w:r>
      <w:r w:rsidR="000733A7">
        <w:rPr>
          <w:b/>
          <w:szCs w:val="22"/>
          <w:lang w:val="lt-LT"/>
        </w:rPr>
        <w:t>piešinys</w:t>
      </w:r>
    </w:p>
    <w:p w14:paraId="7FDBE19F" w14:textId="77777777" w:rsidR="006868D2" w:rsidRPr="00D818D7" w:rsidRDefault="006868D2" w:rsidP="002C461D">
      <w:pPr>
        <w:numPr>
          <w:ilvl w:val="0"/>
          <w:numId w:val="61"/>
        </w:numPr>
        <w:tabs>
          <w:tab w:val="clear" w:pos="567"/>
        </w:tabs>
        <w:autoSpaceDE w:val="0"/>
        <w:autoSpaceDN w:val="0"/>
        <w:adjustRightInd w:val="0"/>
        <w:spacing w:line="240" w:lineRule="auto"/>
        <w:rPr>
          <w:szCs w:val="22"/>
          <w:lang w:val="lt-LT"/>
        </w:rPr>
      </w:pPr>
      <w:r w:rsidRPr="009F038A">
        <w:rPr>
          <w:szCs w:val="22"/>
          <w:lang w:val="lt-LT"/>
        </w:rPr>
        <w:t xml:space="preserve">Laikykite inhaliatorių horizontaliai, kandikliu į save ir žaliu mygtuku į viršų </w:t>
      </w:r>
      <w:r w:rsidRPr="00D818D7">
        <w:rPr>
          <w:szCs w:val="22"/>
          <w:lang w:val="lt-LT"/>
        </w:rPr>
        <w:t>(D</w:t>
      </w:r>
      <w:r w:rsidRPr="009F038A">
        <w:rPr>
          <w:szCs w:val="22"/>
          <w:lang w:val="lt-LT"/>
        </w:rPr>
        <w:t xml:space="preserve"> </w:t>
      </w:r>
      <w:r w:rsidR="000733A7">
        <w:rPr>
          <w:szCs w:val="22"/>
          <w:lang w:val="lt-LT"/>
        </w:rPr>
        <w:t>piešinys</w:t>
      </w:r>
      <w:r w:rsidRPr="00D818D7">
        <w:rPr>
          <w:szCs w:val="22"/>
          <w:lang w:val="lt-LT"/>
        </w:rPr>
        <w:t>).</w:t>
      </w:r>
    </w:p>
    <w:p w14:paraId="316B9FE0" w14:textId="5C00C1B7" w:rsidR="006868D2" w:rsidRPr="00D818D7" w:rsidRDefault="00E90EE5" w:rsidP="006868D2">
      <w:pPr>
        <w:tabs>
          <w:tab w:val="clear" w:pos="567"/>
          <w:tab w:val="left" w:pos="283"/>
        </w:tabs>
        <w:spacing w:after="240" w:line="240" w:lineRule="auto"/>
        <w:ind w:left="709"/>
        <w:rPr>
          <w:szCs w:val="22"/>
          <w:lang w:val="lt-LT"/>
        </w:rPr>
      </w:pPr>
      <w:r w:rsidRPr="00D818D7">
        <w:rPr>
          <w:noProof/>
          <w:szCs w:val="22"/>
          <w:lang w:val="lt-LT" w:eastAsia="en-GB"/>
        </w:rPr>
        <mc:AlternateContent>
          <mc:Choice Requires="wps">
            <w:drawing>
              <wp:anchor distT="0" distB="0" distL="114300" distR="114300" simplePos="0" relativeHeight="251658275" behindDoc="0" locked="0" layoutInCell="1" allowOverlap="1" wp14:anchorId="005C2FA0" wp14:editId="772EDDD2">
                <wp:simplePos x="0" y="0"/>
                <wp:positionH relativeFrom="column">
                  <wp:posOffset>2335530</wp:posOffset>
                </wp:positionH>
                <wp:positionV relativeFrom="paragraph">
                  <wp:posOffset>80645</wp:posOffset>
                </wp:positionV>
                <wp:extent cx="1733550" cy="692150"/>
                <wp:effectExtent l="0" t="0" r="0" b="0"/>
                <wp:wrapNone/>
                <wp:docPr id="636929667" name="Text Box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5CA714" w14:textId="77777777" w:rsidR="006868D2" w:rsidRDefault="006868D2" w:rsidP="006868D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C2FA0" id="Text Box 547" o:spid="_x0000_s1073" type="#_x0000_t202" style="position:absolute;left:0;text-align:left;margin-left:183.9pt;margin-top:6.35pt;width:136.5pt;height:54.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" filled="f" stroked="f">
                <v:textbox>
                  <w:txbxContent>
                    <w:p w14:paraId="6A5CA714" w14:textId="77777777" w:rsidR="006868D2" w:rsidRDefault="006868D2" w:rsidP="006868D2"/>
                  </w:txbxContent>
                </v:textbox>
              </v:shape>
            </w:pict>
          </mc:Fallback>
        </mc:AlternateContent>
      </w:r>
      <w:r w:rsidRPr="00D818D7">
        <w:rPr>
          <w:noProof/>
          <w:szCs w:val="22"/>
          <w:lang w:val="lt-LT" w:eastAsia="en-GB"/>
        </w:rPr>
        <w:drawing>
          <wp:anchor distT="0" distB="0" distL="114300" distR="114300" simplePos="0" relativeHeight="251658241" behindDoc="0" locked="0" layoutInCell="1" allowOverlap="1" wp14:anchorId="6B9BB403" wp14:editId="3D4624E0">
            <wp:simplePos x="0" y="0"/>
            <wp:positionH relativeFrom="character">
              <wp:posOffset>0</wp:posOffset>
            </wp:positionH>
            <wp:positionV relativeFrom="line">
              <wp:posOffset>0</wp:posOffset>
            </wp:positionV>
            <wp:extent cx="1579245" cy="1475105"/>
            <wp:effectExtent l="0" t="0" r="0" b="0"/>
            <wp:wrapNone/>
            <wp:docPr id="5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9245" cy="1475105"/>
                    </a:xfrm>
                    <a:prstGeom prst="rect">
                      <a:avLst/>
                    </a:prstGeom>
                    <a:noFill/>
                  </pic:spPr>
                </pic:pic>
              </a:graphicData>
            </a:graphic>
            <wp14:sizeRelH relativeFrom="page">
              <wp14:pctWidth>0</wp14:pctWidth>
            </wp14:sizeRelH>
            <wp14:sizeRelV relativeFrom="page">
              <wp14:pctHeight>0</wp14:pctHeight>
            </wp14:sizeRelV>
          </wp:anchor>
        </w:drawing>
      </w:r>
      <w:r w:rsidRPr="00D818D7">
        <w:rPr>
          <w:noProof/>
          <w:szCs w:val="22"/>
          <w:lang w:val="lt-LT"/>
        </w:rPr>
        <mc:AlternateContent>
          <mc:Choice Requires="wps">
            <w:drawing>
              <wp:inline distT="0" distB="0" distL="0" distR="0" wp14:anchorId="77383751" wp14:editId="4CD8EBD4">
                <wp:extent cx="1581150" cy="1473200"/>
                <wp:effectExtent l="0" t="0" r="0" b="0"/>
                <wp:docPr id="1476103828" name="AutoShap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501C2FF" id="AutoShape 12" o:spid="_x0000_s1026" style="width:124.5pt;height: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" filled="f" stroked="f">
                <o:lock v:ext="edit" aspectratio="t"/>
                <w10:anchorlock/>
              </v:rect>
            </w:pict>
          </mc:Fallback>
        </mc:AlternateContent>
      </w:r>
    </w:p>
    <w:p w14:paraId="08E12BD2" w14:textId="77777777" w:rsidR="006868D2" w:rsidRPr="00D818D7" w:rsidRDefault="006868D2" w:rsidP="006868D2">
      <w:pPr>
        <w:tabs>
          <w:tab w:val="clear" w:pos="567"/>
        </w:tabs>
        <w:spacing w:after="240" w:line="280" w:lineRule="atLeast"/>
        <w:rPr>
          <w:b/>
          <w:szCs w:val="22"/>
          <w:lang w:val="lt-LT"/>
        </w:rPr>
      </w:pPr>
      <w:r w:rsidRPr="00D818D7">
        <w:rPr>
          <w:b/>
          <w:szCs w:val="22"/>
          <w:lang w:val="lt-LT"/>
        </w:rPr>
        <w:tab/>
      </w:r>
      <w:r w:rsidRPr="00D818D7">
        <w:rPr>
          <w:b/>
          <w:szCs w:val="22"/>
          <w:lang w:val="lt-LT"/>
        </w:rPr>
        <w:tab/>
        <w:t>D</w:t>
      </w:r>
      <w:r w:rsidRPr="00C1268F">
        <w:rPr>
          <w:b/>
          <w:szCs w:val="22"/>
          <w:lang w:val="lt-LT"/>
        </w:rPr>
        <w:t xml:space="preserve"> </w:t>
      </w:r>
      <w:r w:rsidR="000733A7">
        <w:rPr>
          <w:b/>
          <w:szCs w:val="22"/>
          <w:lang w:val="lt-LT"/>
        </w:rPr>
        <w:t>piešinys</w:t>
      </w:r>
    </w:p>
    <w:p w14:paraId="415AC9CA" w14:textId="77777777" w:rsidR="006868D2" w:rsidRPr="00D818D7" w:rsidRDefault="006868D2" w:rsidP="002C461D">
      <w:pPr>
        <w:numPr>
          <w:ilvl w:val="0"/>
          <w:numId w:val="61"/>
        </w:numPr>
        <w:tabs>
          <w:tab w:val="clear" w:pos="567"/>
        </w:tabs>
        <w:autoSpaceDE w:val="0"/>
        <w:autoSpaceDN w:val="0"/>
        <w:adjustRightInd w:val="0"/>
        <w:spacing w:line="240" w:lineRule="auto"/>
        <w:rPr>
          <w:szCs w:val="22"/>
          <w:lang w:val="lt-LT"/>
        </w:rPr>
      </w:pPr>
      <w:r>
        <w:rPr>
          <w:szCs w:val="22"/>
          <w:lang w:val="lt-LT"/>
        </w:rPr>
        <w:t>Nuspauskite žalią</w:t>
      </w:r>
      <w:r w:rsidRPr="00D818D7">
        <w:rPr>
          <w:szCs w:val="22"/>
          <w:lang w:val="lt-LT"/>
        </w:rPr>
        <w:t xml:space="preserve"> </w:t>
      </w:r>
      <w:r>
        <w:rPr>
          <w:szCs w:val="22"/>
          <w:lang w:val="lt-LT"/>
        </w:rPr>
        <w:t>mygtuką</w:t>
      </w:r>
      <w:r w:rsidRPr="00D818D7">
        <w:rPr>
          <w:szCs w:val="22"/>
          <w:lang w:val="lt-LT"/>
        </w:rPr>
        <w:t xml:space="preserve"> </w:t>
      </w:r>
      <w:r>
        <w:rPr>
          <w:szCs w:val="22"/>
          <w:lang w:val="lt-LT"/>
        </w:rPr>
        <w:t xml:space="preserve">iki galo, kad užtaisytumėte </w:t>
      </w:r>
      <w:r w:rsidR="000733A7">
        <w:rPr>
          <w:szCs w:val="22"/>
          <w:lang w:val="lt-LT"/>
        </w:rPr>
        <w:t>savo</w:t>
      </w:r>
      <w:r>
        <w:rPr>
          <w:szCs w:val="22"/>
          <w:lang w:val="lt-LT"/>
        </w:rPr>
        <w:t xml:space="preserve"> </w:t>
      </w:r>
      <w:r w:rsidRPr="00D818D7">
        <w:rPr>
          <w:szCs w:val="22"/>
          <w:lang w:val="lt-LT"/>
        </w:rPr>
        <w:t>do</w:t>
      </w:r>
      <w:r>
        <w:rPr>
          <w:szCs w:val="22"/>
          <w:lang w:val="lt-LT"/>
        </w:rPr>
        <w:t xml:space="preserve">zę </w:t>
      </w:r>
      <w:r w:rsidRPr="00D818D7">
        <w:rPr>
          <w:szCs w:val="22"/>
          <w:lang w:val="lt-LT"/>
        </w:rPr>
        <w:t>(E</w:t>
      </w:r>
      <w:r w:rsidRPr="009F038A">
        <w:rPr>
          <w:szCs w:val="22"/>
          <w:lang w:val="lt-LT"/>
        </w:rPr>
        <w:t xml:space="preserve"> </w:t>
      </w:r>
      <w:r>
        <w:rPr>
          <w:szCs w:val="22"/>
          <w:lang w:val="lt-LT"/>
        </w:rPr>
        <w:t>p</w:t>
      </w:r>
      <w:r w:rsidR="000733A7">
        <w:rPr>
          <w:szCs w:val="22"/>
          <w:lang w:val="lt-LT"/>
        </w:rPr>
        <w:t>iešinys</w:t>
      </w:r>
      <w:r w:rsidRPr="00D818D7">
        <w:rPr>
          <w:szCs w:val="22"/>
          <w:lang w:val="lt-LT"/>
        </w:rPr>
        <w:t>).</w:t>
      </w:r>
    </w:p>
    <w:p w14:paraId="52FC348E" w14:textId="77777777" w:rsidR="006868D2" w:rsidRPr="00D818D7" w:rsidRDefault="006868D2" w:rsidP="006868D2">
      <w:pPr>
        <w:rPr>
          <w:lang w:val="lt-LT"/>
        </w:rPr>
      </w:pPr>
    </w:p>
    <w:p w14:paraId="30791430" w14:textId="77777777" w:rsidR="006868D2" w:rsidRPr="00D818D7" w:rsidRDefault="006868D2" w:rsidP="006868D2">
      <w:pPr>
        <w:tabs>
          <w:tab w:val="clear" w:pos="567"/>
        </w:tabs>
        <w:autoSpaceDE w:val="0"/>
        <w:autoSpaceDN w:val="0"/>
        <w:adjustRightInd w:val="0"/>
        <w:spacing w:line="240" w:lineRule="auto"/>
        <w:ind w:left="360"/>
        <w:rPr>
          <w:szCs w:val="22"/>
          <w:lang w:val="lt-LT"/>
        </w:rPr>
      </w:pPr>
      <w:r>
        <w:rPr>
          <w:szCs w:val="22"/>
          <w:lang w:val="lt-LT"/>
        </w:rPr>
        <w:t>Nuspaudus mygtuką iki galo</w:t>
      </w:r>
      <w:r w:rsidRPr="00D818D7">
        <w:rPr>
          <w:szCs w:val="22"/>
          <w:lang w:val="lt-LT"/>
        </w:rPr>
        <w:t xml:space="preserve">, </w:t>
      </w:r>
      <w:r>
        <w:rPr>
          <w:szCs w:val="22"/>
          <w:lang w:val="lt-LT"/>
        </w:rPr>
        <w:t>kontrolinio langelio spalva pasikeičia iš raudonos į žalią</w:t>
      </w:r>
      <w:r w:rsidRPr="00D818D7">
        <w:rPr>
          <w:szCs w:val="22"/>
          <w:lang w:val="lt-LT"/>
        </w:rPr>
        <w:t>.</w:t>
      </w:r>
    </w:p>
    <w:p w14:paraId="30083ECB" w14:textId="77777777" w:rsidR="006868D2" w:rsidRPr="00D818D7" w:rsidRDefault="006868D2" w:rsidP="006868D2">
      <w:pPr>
        <w:tabs>
          <w:tab w:val="clear" w:pos="567"/>
        </w:tabs>
        <w:autoSpaceDE w:val="0"/>
        <w:autoSpaceDN w:val="0"/>
        <w:adjustRightInd w:val="0"/>
        <w:spacing w:line="240" w:lineRule="auto"/>
        <w:ind w:left="360"/>
        <w:rPr>
          <w:szCs w:val="22"/>
          <w:lang w:val="lt-LT"/>
        </w:rPr>
      </w:pPr>
    </w:p>
    <w:p w14:paraId="475DC4EB"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spacing w:after="240" w:line="240" w:lineRule="auto"/>
        <w:ind w:firstLine="360"/>
        <w:rPr>
          <w:szCs w:val="22"/>
          <w:lang w:val="lt-LT"/>
        </w:rPr>
      </w:pPr>
      <w:r>
        <w:rPr>
          <w:szCs w:val="22"/>
          <w:lang w:val="lt-LT"/>
        </w:rPr>
        <w:t>Patikrinkite, ar žalias mygtukas yra viršuje</w:t>
      </w:r>
      <w:r w:rsidRPr="00D818D7">
        <w:rPr>
          <w:szCs w:val="22"/>
          <w:lang w:val="lt-LT"/>
        </w:rPr>
        <w:t xml:space="preserve">. </w:t>
      </w:r>
      <w:r>
        <w:rPr>
          <w:b/>
          <w:szCs w:val="22"/>
          <w:lang w:val="lt-LT"/>
        </w:rPr>
        <w:t>Nepakreipkite</w:t>
      </w:r>
      <w:r w:rsidRPr="00D818D7">
        <w:rPr>
          <w:b/>
          <w:szCs w:val="22"/>
          <w:lang w:val="lt-LT"/>
        </w:rPr>
        <w:t>.</w:t>
      </w:r>
    </w:p>
    <w:p w14:paraId="735836AC" w14:textId="77777777" w:rsidR="006868D2" w:rsidRDefault="006868D2" w:rsidP="002C461D">
      <w:pPr>
        <w:numPr>
          <w:ilvl w:val="0"/>
          <w:numId w:val="61"/>
        </w:numPr>
        <w:tabs>
          <w:tab w:val="clear" w:pos="567"/>
        </w:tabs>
        <w:autoSpaceDE w:val="0"/>
        <w:autoSpaceDN w:val="0"/>
        <w:adjustRightInd w:val="0"/>
        <w:spacing w:line="240" w:lineRule="auto"/>
        <w:rPr>
          <w:szCs w:val="22"/>
          <w:lang w:val="lt-LT"/>
        </w:rPr>
      </w:pPr>
      <w:r>
        <w:rPr>
          <w:szCs w:val="22"/>
          <w:lang w:val="lt-LT"/>
        </w:rPr>
        <w:t>Atleiskite žalią</w:t>
      </w:r>
      <w:r w:rsidRPr="00D818D7">
        <w:rPr>
          <w:szCs w:val="22"/>
          <w:lang w:val="lt-LT"/>
        </w:rPr>
        <w:t xml:space="preserve"> </w:t>
      </w:r>
      <w:r>
        <w:rPr>
          <w:szCs w:val="22"/>
          <w:lang w:val="lt-LT"/>
        </w:rPr>
        <w:t>mygtuką</w:t>
      </w:r>
      <w:r w:rsidRPr="00D818D7">
        <w:rPr>
          <w:szCs w:val="22"/>
          <w:lang w:val="lt-LT"/>
        </w:rPr>
        <w:t xml:space="preserve"> (F</w:t>
      </w:r>
      <w:r w:rsidRPr="009F038A">
        <w:rPr>
          <w:szCs w:val="22"/>
          <w:lang w:val="lt-LT"/>
        </w:rPr>
        <w:t xml:space="preserve"> </w:t>
      </w:r>
      <w:r w:rsidR="000733A7">
        <w:rPr>
          <w:szCs w:val="22"/>
          <w:lang w:val="lt-LT"/>
        </w:rPr>
        <w:t>piešinys</w:t>
      </w:r>
      <w:r w:rsidRPr="00D818D7">
        <w:rPr>
          <w:szCs w:val="22"/>
          <w:lang w:val="lt-LT"/>
        </w:rPr>
        <w:t>).</w:t>
      </w:r>
    </w:p>
    <w:p w14:paraId="1A365362" w14:textId="77777777" w:rsidR="005942D0" w:rsidRPr="00D818D7" w:rsidRDefault="005942D0" w:rsidP="002C461D">
      <w:pPr>
        <w:tabs>
          <w:tab w:val="clear" w:pos="567"/>
        </w:tabs>
        <w:autoSpaceDE w:val="0"/>
        <w:autoSpaceDN w:val="0"/>
        <w:adjustRightInd w:val="0"/>
        <w:spacing w:line="240" w:lineRule="auto"/>
        <w:ind w:left="720"/>
        <w:rPr>
          <w:szCs w:val="22"/>
          <w:lang w:val="lt-LT"/>
        </w:rPr>
      </w:pPr>
    </w:p>
    <w:p w14:paraId="3129837C"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 w:val="left" w:pos="4"/>
        </w:tabs>
        <w:spacing w:after="240" w:line="240" w:lineRule="auto"/>
        <w:rPr>
          <w:spacing w:val="-1"/>
          <w:szCs w:val="22"/>
          <w:bdr w:val="none" w:sz="0" w:space="0" w:color="auto" w:frame="1"/>
          <w:lang w:val="lt-LT"/>
        </w:rPr>
      </w:pPr>
      <w:r>
        <w:rPr>
          <w:spacing w:val="-1"/>
          <w:szCs w:val="22"/>
          <w:bdr w:val="none" w:sz="0" w:space="0" w:color="auto" w:frame="1"/>
          <w:lang w:val="lt-LT"/>
        </w:rPr>
        <w:t>Įsitikinkite, jog atleidote mygtuką, kad inhaliatorius</w:t>
      </w:r>
      <w:r w:rsidRPr="00D818D7">
        <w:rPr>
          <w:spacing w:val="-1"/>
          <w:szCs w:val="22"/>
          <w:bdr w:val="none" w:sz="0" w:space="0" w:color="auto" w:frame="1"/>
          <w:lang w:val="lt-LT"/>
        </w:rPr>
        <w:t xml:space="preserve"> </w:t>
      </w:r>
      <w:r>
        <w:rPr>
          <w:spacing w:val="-1"/>
          <w:szCs w:val="22"/>
          <w:bdr w:val="none" w:sz="0" w:space="0" w:color="auto" w:frame="1"/>
          <w:lang w:val="lt-LT"/>
        </w:rPr>
        <w:t>galėtų veikti tinkamai</w:t>
      </w:r>
      <w:r w:rsidRPr="00D818D7">
        <w:rPr>
          <w:spacing w:val="-1"/>
          <w:szCs w:val="22"/>
          <w:bdr w:val="none" w:sz="0" w:space="0" w:color="auto" w:frame="1"/>
          <w:lang w:val="lt-LT"/>
        </w:rPr>
        <w:t>.</w:t>
      </w:r>
    </w:p>
    <w:p w14:paraId="20A5FE52" w14:textId="77777777" w:rsidR="006868D2" w:rsidRDefault="006868D2" w:rsidP="006868D2">
      <w:pPr>
        <w:tabs>
          <w:tab w:val="clear" w:pos="567"/>
          <w:tab w:val="left" w:pos="4"/>
        </w:tabs>
        <w:spacing w:after="240" w:line="240" w:lineRule="auto"/>
        <w:rPr>
          <w:szCs w:val="22"/>
          <w:lang w:val="lt-LT"/>
        </w:rPr>
      </w:pPr>
    </w:p>
    <w:p w14:paraId="1B1A5434" w14:textId="77777777" w:rsidR="006868D2" w:rsidRDefault="006868D2" w:rsidP="006868D2">
      <w:pPr>
        <w:tabs>
          <w:tab w:val="clear" w:pos="567"/>
          <w:tab w:val="left" w:pos="4"/>
        </w:tabs>
        <w:spacing w:after="240" w:line="240" w:lineRule="auto"/>
        <w:rPr>
          <w:szCs w:val="22"/>
          <w:lang w:val="lt-LT"/>
        </w:rPr>
      </w:pPr>
    </w:p>
    <w:p w14:paraId="5C1CFC25" w14:textId="59E8F258" w:rsidR="006868D2" w:rsidRDefault="00E90EE5" w:rsidP="006868D2">
      <w:pPr>
        <w:tabs>
          <w:tab w:val="clear" w:pos="567"/>
          <w:tab w:val="left" w:pos="4"/>
        </w:tabs>
        <w:spacing w:after="240" w:line="240" w:lineRule="auto"/>
        <w:rPr>
          <w:szCs w:val="22"/>
          <w:lang w:val="lt-LT"/>
        </w:rPr>
      </w:pPr>
      <w:r w:rsidRPr="00D818D7">
        <w:rPr>
          <w:noProof/>
          <w:szCs w:val="22"/>
          <w:lang w:val="lt-LT" w:eastAsia="en-GB"/>
        </w:rPr>
        <mc:AlternateContent>
          <mc:Choice Requires="wpg">
            <w:drawing>
              <wp:anchor distT="0" distB="0" distL="114300" distR="114300" simplePos="0" relativeHeight="251658277" behindDoc="0" locked="0" layoutInCell="1" allowOverlap="1" wp14:anchorId="4F55BB58" wp14:editId="689C940F">
                <wp:simplePos x="0" y="0"/>
                <wp:positionH relativeFrom="column">
                  <wp:posOffset>-34290</wp:posOffset>
                </wp:positionH>
                <wp:positionV relativeFrom="paragraph">
                  <wp:posOffset>318135</wp:posOffset>
                </wp:positionV>
                <wp:extent cx="3572510" cy="1583690"/>
                <wp:effectExtent l="0" t="0" r="0" b="0"/>
                <wp:wrapNone/>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968682749"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3" name="Picture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B00CA63" id="Group 8" o:spid="_x0000_s1026" style="position:absolute;margin-left:-2.7pt;margin-top:25.05pt;width:281.3pt;height:124.7pt;z-index:251667968"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">
                  <v:imagedata r:id="rId23" o:title=""/>
                </v:shape>
              </v:group>
            </w:pict>
          </mc:Fallback>
        </mc:AlternateContent>
      </w:r>
    </w:p>
    <w:p w14:paraId="5F020C8E" w14:textId="77777777" w:rsidR="006868D2" w:rsidRPr="00D818D7" w:rsidRDefault="006868D2" w:rsidP="006868D2">
      <w:pPr>
        <w:tabs>
          <w:tab w:val="clear" w:pos="567"/>
          <w:tab w:val="left" w:pos="4"/>
        </w:tabs>
        <w:spacing w:after="240" w:line="240" w:lineRule="auto"/>
        <w:rPr>
          <w:szCs w:val="22"/>
          <w:lang w:val="lt-LT"/>
        </w:rPr>
      </w:pPr>
    </w:p>
    <w:p w14:paraId="6CA879C0" w14:textId="77777777" w:rsidR="006868D2" w:rsidRPr="00D818D7" w:rsidRDefault="006868D2" w:rsidP="006868D2">
      <w:pPr>
        <w:tabs>
          <w:tab w:val="clear" w:pos="567"/>
          <w:tab w:val="left" w:pos="4"/>
        </w:tabs>
        <w:spacing w:after="240" w:line="240" w:lineRule="auto"/>
        <w:rPr>
          <w:szCs w:val="22"/>
          <w:lang w:val="lt-LT"/>
        </w:rPr>
      </w:pPr>
    </w:p>
    <w:p w14:paraId="1653B69C" w14:textId="77777777" w:rsidR="006868D2" w:rsidRPr="00D818D7" w:rsidRDefault="006868D2" w:rsidP="006868D2">
      <w:pPr>
        <w:tabs>
          <w:tab w:val="clear" w:pos="567"/>
          <w:tab w:val="left" w:pos="283"/>
        </w:tabs>
        <w:spacing w:after="240" w:line="240" w:lineRule="auto"/>
        <w:ind w:left="284" w:hanging="280"/>
        <w:rPr>
          <w:szCs w:val="22"/>
          <w:lang w:val="lt-LT"/>
        </w:rPr>
      </w:pPr>
    </w:p>
    <w:p w14:paraId="24913BE4" w14:textId="77777777" w:rsidR="006868D2" w:rsidRPr="00D818D7" w:rsidRDefault="006868D2" w:rsidP="006868D2">
      <w:pPr>
        <w:tabs>
          <w:tab w:val="clear" w:pos="567"/>
          <w:tab w:val="left" w:pos="283"/>
        </w:tabs>
        <w:spacing w:after="240" w:line="240" w:lineRule="auto"/>
        <w:ind w:left="284" w:hanging="280"/>
        <w:rPr>
          <w:szCs w:val="22"/>
          <w:lang w:val="lt-LT"/>
        </w:rPr>
      </w:pPr>
    </w:p>
    <w:p w14:paraId="72B35CA9" w14:textId="77777777" w:rsidR="006868D2" w:rsidRPr="00D818D7" w:rsidRDefault="006868D2" w:rsidP="006868D2">
      <w:pPr>
        <w:tabs>
          <w:tab w:val="clear" w:pos="567"/>
          <w:tab w:val="left" w:pos="283"/>
        </w:tabs>
        <w:spacing w:after="240" w:line="240" w:lineRule="auto"/>
        <w:ind w:left="284" w:hanging="280"/>
        <w:rPr>
          <w:szCs w:val="22"/>
          <w:lang w:val="lt-LT"/>
        </w:rPr>
      </w:pPr>
    </w:p>
    <w:p w14:paraId="65F6C07E" w14:textId="77777777" w:rsidR="006868D2" w:rsidRPr="00D818D7" w:rsidRDefault="006868D2" w:rsidP="006868D2">
      <w:pPr>
        <w:tabs>
          <w:tab w:val="clear" w:pos="567"/>
        </w:tabs>
        <w:spacing w:after="240" w:line="280" w:lineRule="atLeast"/>
        <w:ind w:left="720"/>
        <w:rPr>
          <w:b/>
          <w:szCs w:val="22"/>
          <w:lang w:val="lt-LT"/>
        </w:rPr>
      </w:pPr>
      <w:r w:rsidRPr="00D818D7">
        <w:rPr>
          <w:b/>
          <w:szCs w:val="22"/>
          <w:lang w:val="lt-LT"/>
        </w:rPr>
        <w:t>E</w:t>
      </w:r>
      <w:r w:rsidRPr="009F038A">
        <w:rPr>
          <w:b/>
          <w:szCs w:val="22"/>
          <w:lang w:val="lt-LT"/>
        </w:rPr>
        <w:t xml:space="preserve"> </w:t>
      </w:r>
      <w:r w:rsidR="000733A7">
        <w:rPr>
          <w:b/>
          <w:szCs w:val="22"/>
          <w:lang w:val="lt-LT"/>
        </w:rPr>
        <w:t>piešinys</w:t>
      </w:r>
      <w:r w:rsidRPr="00D818D7">
        <w:rPr>
          <w:b/>
          <w:szCs w:val="22"/>
          <w:lang w:val="lt-LT"/>
        </w:rPr>
        <w:tab/>
      </w:r>
      <w:r w:rsidRPr="00D818D7">
        <w:rPr>
          <w:b/>
          <w:szCs w:val="22"/>
          <w:lang w:val="lt-LT"/>
        </w:rPr>
        <w:tab/>
      </w:r>
      <w:r w:rsidRPr="00D818D7">
        <w:rPr>
          <w:b/>
          <w:szCs w:val="22"/>
          <w:lang w:val="lt-LT"/>
        </w:rPr>
        <w:tab/>
        <w:t xml:space="preserve">         F</w:t>
      </w:r>
      <w:r w:rsidRPr="009F038A">
        <w:rPr>
          <w:b/>
          <w:szCs w:val="22"/>
          <w:lang w:val="lt-LT"/>
        </w:rPr>
        <w:t xml:space="preserve"> </w:t>
      </w:r>
      <w:r w:rsidR="000733A7">
        <w:rPr>
          <w:b/>
          <w:szCs w:val="22"/>
          <w:lang w:val="lt-LT"/>
        </w:rPr>
        <w:t>piešinys</w:t>
      </w:r>
    </w:p>
    <w:p w14:paraId="4643A0C7" w14:textId="77777777" w:rsidR="006868D2" w:rsidRPr="00D818D7" w:rsidRDefault="006868D2" w:rsidP="006868D2">
      <w:pPr>
        <w:tabs>
          <w:tab w:val="clear" w:pos="567"/>
        </w:tabs>
        <w:spacing w:after="240" w:line="280" w:lineRule="atLeast"/>
        <w:ind w:left="720"/>
        <w:rPr>
          <w:b/>
          <w:szCs w:val="22"/>
          <w:lang w:val="lt-LT"/>
        </w:rPr>
      </w:pPr>
      <w:r w:rsidRPr="00D818D7">
        <w:rPr>
          <w:b/>
          <w:szCs w:val="22"/>
          <w:lang w:val="lt-LT"/>
        </w:rPr>
        <w:t>S</w:t>
      </w:r>
      <w:r>
        <w:rPr>
          <w:b/>
          <w:szCs w:val="22"/>
          <w:lang w:val="lt-LT"/>
        </w:rPr>
        <w:t>ustokite ir</w:t>
      </w:r>
      <w:r w:rsidRPr="00D818D7">
        <w:rPr>
          <w:b/>
          <w:szCs w:val="22"/>
          <w:lang w:val="lt-LT"/>
        </w:rPr>
        <w:t xml:space="preserve"> </w:t>
      </w:r>
      <w:r>
        <w:rPr>
          <w:b/>
          <w:szCs w:val="22"/>
          <w:lang w:val="lt-LT"/>
        </w:rPr>
        <w:t>patikrinkite.</w:t>
      </w:r>
    </w:p>
    <w:p w14:paraId="2B7BC790" w14:textId="77777777" w:rsidR="006868D2" w:rsidRPr="00D818D7" w:rsidRDefault="006868D2" w:rsidP="002C461D">
      <w:pPr>
        <w:numPr>
          <w:ilvl w:val="0"/>
          <w:numId w:val="61"/>
        </w:numPr>
        <w:tabs>
          <w:tab w:val="clear" w:pos="567"/>
        </w:tabs>
        <w:autoSpaceDE w:val="0"/>
        <w:autoSpaceDN w:val="0"/>
        <w:adjustRightInd w:val="0"/>
        <w:spacing w:line="240" w:lineRule="auto"/>
        <w:rPr>
          <w:szCs w:val="22"/>
          <w:lang w:val="lt-LT"/>
        </w:rPr>
      </w:pPr>
      <w:r>
        <w:rPr>
          <w:szCs w:val="22"/>
          <w:lang w:val="lt-LT"/>
        </w:rPr>
        <w:t>Patikrinkite, ar kontrolinis langelis dabar žalias</w:t>
      </w:r>
      <w:r w:rsidRPr="00D818D7">
        <w:rPr>
          <w:szCs w:val="22"/>
          <w:lang w:val="lt-LT"/>
        </w:rPr>
        <w:t xml:space="preserve"> (G</w:t>
      </w:r>
      <w:r w:rsidRPr="003E3B5A">
        <w:rPr>
          <w:szCs w:val="22"/>
          <w:lang w:val="lt-LT"/>
        </w:rPr>
        <w:t xml:space="preserve"> </w:t>
      </w:r>
      <w:r>
        <w:rPr>
          <w:szCs w:val="22"/>
          <w:lang w:val="lt-LT"/>
        </w:rPr>
        <w:t>p</w:t>
      </w:r>
      <w:r w:rsidR="00BC10DA">
        <w:rPr>
          <w:szCs w:val="22"/>
          <w:lang w:val="lt-LT"/>
        </w:rPr>
        <w:t>iešinys</w:t>
      </w:r>
      <w:r w:rsidRPr="00D818D7">
        <w:rPr>
          <w:szCs w:val="22"/>
          <w:lang w:val="lt-LT"/>
        </w:rPr>
        <w:t>).</w:t>
      </w:r>
    </w:p>
    <w:p w14:paraId="46A3ADEA" w14:textId="77777777" w:rsidR="006868D2" w:rsidRPr="00D818D7" w:rsidRDefault="006868D2" w:rsidP="006868D2">
      <w:pPr>
        <w:tabs>
          <w:tab w:val="clear" w:pos="567"/>
        </w:tabs>
        <w:spacing w:line="240" w:lineRule="auto"/>
        <w:ind w:left="720"/>
        <w:rPr>
          <w:szCs w:val="22"/>
          <w:lang w:val="lt-LT"/>
        </w:rPr>
      </w:pPr>
    </w:p>
    <w:p w14:paraId="1053B23E" w14:textId="77777777" w:rsidR="006868D2" w:rsidRPr="00D818D7" w:rsidRDefault="006868D2" w:rsidP="006868D2">
      <w:pPr>
        <w:tabs>
          <w:tab w:val="clear" w:pos="567"/>
        </w:tabs>
        <w:spacing w:line="240" w:lineRule="auto"/>
        <w:ind w:left="720"/>
        <w:rPr>
          <w:szCs w:val="22"/>
          <w:lang w:val="lt-LT"/>
        </w:rPr>
      </w:pPr>
      <w:r>
        <w:rPr>
          <w:szCs w:val="22"/>
          <w:lang w:val="lt-LT"/>
        </w:rPr>
        <w:t>Vaistas paruoštas įkvėpti</w:t>
      </w:r>
      <w:r w:rsidRPr="00D818D7">
        <w:rPr>
          <w:szCs w:val="22"/>
          <w:lang w:val="lt-LT"/>
        </w:rPr>
        <w:t>.</w:t>
      </w:r>
    </w:p>
    <w:p w14:paraId="75E9ABE4" w14:textId="77777777" w:rsidR="006868D2" w:rsidRPr="00D818D7" w:rsidRDefault="006868D2" w:rsidP="006868D2">
      <w:pPr>
        <w:tabs>
          <w:tab w:val="clear" w:pos="567"/>
        </w:tabs>
        <w:spacing w:line="240" w:lineRule="auto"/>
        <w:ind w:left="720"/>
        <w:rPr>
          <w:szCs w:val="22"/>
          <w:lang w:val="lt-LT"/>
        </w:rPr>
      </w:pPr>
    </w:p>
    <w:p w14:paraId="207452F3" w14:textId="77777777" w:rsidR="006868D2" w:rsidRPr="00D818D7" w:rsidRDefault="006868D2" w:rsidP="006868D2">
      <w:pPr>
        <w:tabs>
          <w:tab w:val="clear" w:pos="567"/>
        </w:tabs>
        <w:spacing w:line="240" w:lineRule="auto"/>
        <w:ind w:left="720"/>
        <w:rPr>
          <w:szCs w:val="22"/>
          <w:lang w:val="lt-LT"/>
        </w:rPr>
      </w:pPr>
      <w:r>
        <w:rPr>
          <w:szCs w:val="22"/>
          <w:lang w:val="lt-LT"/>
        </w:rPr>
        <w:t>Atlikite „2 VEIKSMĄ.</w:t>
      </w:r>
      <w:r w:rsidRPr="00D818D7">
        <w:rPr>
          <w:szCs w:val="22"/>
          <w:lang w:val="lt-LT"/>
        </w:rPr>
        <w:t xml:space="preserve"> </w:t>
      </w:r>
      <w:r>
        <w:rPr>
          <w:szCs w:val="22"/>
          <w:lang w:val="lt-LT"/>
        </w:rPr>
        <w:t>Vaisto įkvėpimas“</w:t>
      </w:r>
      <w:r w:rsidRPr="00D818D7">
        <w:rPr>
          <w:szCs w:val="22"/>
          <w:lang w:val="lt-LT"/>
        </w:rPr>
        <w:t>.</w:t>
      </w:r>
    </w:p>
    <w:p w14:paraId="299EF757" w14:textId="63D9469F" w:rsidR="006868D2" w:rsidRPr="00D818D7" w:rsidRDefault="00E90EE5" w:rsidP="006868D2">
      <w:pPr>
        <w:tabs>
          <w:tab w:val="clear" w:pos="567"/>
          <w:tab w:val="left" w:pos="283"/>
        </w:tabs>
        <w:spacing w:after="240" w:line="240" w:lineRule="auto"/>
        <w:ind w:left="284" w:right="-710" w:hanging="280"/>
        <w:rPr>
          <w:szCs w:val="22"/>
          <w:lang w:val="lt-LT"/>
        </w:rPr>
      </w:pPr>
      <w:r w:rsidRPr="00D818D7">
        <w:rPr>
          <w:noProof/>
          <w:szCs w:val="22"/>
          <w:lang w:val="lt-LT" w:eastAsia="en-GB"/>
        </w:rPr>
        <mc:AlternateContent>
          <mc:Choice Requires="wpg">
            <w:drawing>
              <wp:anchor distT="0" distB="0" distL="114300" distR="114300" simplePos="0" relativeHeight="251658278" behindDoc="0" locked="0" layoutInCell="1" allowOverlap="1" wp14:anchorId="2701088B" wp14:editId="78E0D1B0">
                <wp:simplePos x="0" y="0"/>
                <wp:positionH relativeFrom="column">
                  <wp:posOffset>160020</wp:posOffset>
                </wp:positionH>
                <wp:positionV relativeFrom="paragraph">
                  <wp:posOffset>115570</wp:posOffset>
                </wp:positionV>
                <wp:extent cx="2161540" cy="1795780"/>
                <wp:effectExtent l="0" t="0" r="0" b="0"/>
                <wp:wrapNone/>
                <wp:docPr id="74840528" name="Group 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1540" cy="1795780"/>
                          <a:chOff x="856" y="6716"/>
                          <a:chExt cx="3404" cy="2828"/>
                        </a:xfrm>
                      </wpg:grpSpPr>
                      <pic:pic xmlns:pic="http://schemas.openxmlformats.org/drawingml/2006/picture">
                        <pic:nvPicPr>
                          <pic:cNvPr id="79512130"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156" y="6716"/>
                            <a:ext cx="3104" cy="2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44956566" name="Text Box 3"/>
                        <wps:cNvSpPr txBox="1">
                          <a:spLocks noChangeArrowheads="1"/>
                        </wps:cNvSpPr>
                        <wps:spPr bwMode="auto">
                          <a:xfrm>
                            <a:off x="856" y="703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11DA2EC" w14:textId="77777777" w:rsidR="006868D2" w:rsidRPr="0061341C" w:rsidRDefault="006868D2" w:rsidP="006868D2">
                              <w:pPr>
                                <w:rPr>
                                  <w:b/>
                                  <w:szCs w:val="22"/>
                                  <w:lang w:val="sv-SE"/>
                                </w:rPr>
                              </w:pPr>
                              <w:r>
                                <w:rPr>
                                  <w:b/>
                                  <w:szCs w:val="22"/>
                                  <w:lang w:val="sv-SE"/>
                                </w:rPr>
                                <w:t>ŽALIA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01088B" id="Group 554" o:spid="_x0000_s1074" style="position:absolute;left:0;text-align:left;margin-left:12.6pt;margin-top:9.1pt;width:170.2pt;height:141.4pt;z-index:251658278" coordorigin="856,6716" coordsize="3404,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">
                <v:shape id="Picture 2" o:spid="_x0000_s1075" type="#_x0000_t75" style="position:absolute;left:1156;top:6716;width:3104;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">
                  <v:imagedata r:id="rId25" o:title=""/>
                  <v:path arrowok="t"/>
                </v:shape>
                <v:shape id="Text Box 3" o:spid="_x0000_s1076" type="#_x0000_t202" style="position:absolute;left:856;top:703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" filled="f" stroked="f" strokeweight=".5pt">
                  <v:textbox>
                    <w:txbxContent>
                      <w:p w14:paraId="511DA2EC" w14:textId="77777777" w:rsidR="006868D2" w:rsidRPr="0061341C" w:rsidRDefault="006868D2" w:rsidP="006868D2">
                        <w:pPr>
                          <w:rPr>
                            <w:b/>
                            <w:szCs w:val="22"/>
                            <w:lang w:val="sv-SE"/>
                          </w:rPr>
                        </w:pPr>
                        <w:r>
                          <w:rPr>
                            <w:b/>
                            <w:szCs w:val="22"/>
                            <w:lang w:val="sv-SE"/>
                          </w:rPr>
                          <w:t>ŽALIA</w:t>
                        </w:r>
                      </w:p>
                    </w:txbxContent>
                  </v:textbox>
                </v:shape>
              </v:group>
            </w:pict>
          </mc:Fallback>
        </mc:AlternateContent>
      </w:r>
    </w:p>
    <w:p w14:paraId="52838DE2" w14:textId="77777777" w:rsidR="006868D2" w:rsidRPr="00D818D7" w:rsidRDefault="006868D2" w:rsidP="006868D2">
      <w:pPr>
        <w:tabs>
          <w:tab w:val="clear" w:pos="567"/>
          <w:tab w:val="left" w:pos="283"/>
        </w:tabs>
        <w:spacing w:after="240" w:line="240" w:lineRule="auto"/>
        <w:ind w:left="284" w:right="-710" w:hanging="280"/>
        <w:rPr>
          <w:szCs w:val="22"/>
          <w:lang w:val="lt-LT"/>
        </w:rPr>
      </w:pPr>
    </w:p>
    <w:p w14:paraId="1BE709AB" w14:textId="77777777" w:rsidR="006868D2" w:rsidRPr="00D818D7" w:rsidRDefault="006868D2" w:rsidP="006868D2">
      <w:pPr>
        <w:tabs>
          <w:tab w:val="clear" w:pos="567"/>
          <w:tab w:val="left" w:pos="283"/>
        </w:tabs>
        <w:spacing w:after="240" w:line="240" w:lineRule="auto"/>
        <w:ind w:left="284" w:right="-710" w:hanging="280"/>
        <w:rPr>
          <w:szCs w:val="22"/>
          <w:lang w:val="lt-LT"/>
        </w:rPr>
      </w:pPr>
    </w:p>
    <w:p w14:paraId="096AB48C" w14:textId="77777777" w:rsidR="006868D2" w:rsidRPr="00D818D7" w:rsidRDefault="006868D2" w:rsidP="006868D2">
      <w:pPr>
        <w:tabs>
          <w:tab w:val="clear" w:pos="567"/>
          <w:tab w:val="left" w:pos="283"/>
        </w:tabs>
        <w:spacing w:after="240" w:line="240" w:lineRule="auto"/>
        <w:ind w:left="284" w:right="-710" w:hanging="280"/>
        <w:rPr>
          <w:szCs w:val="22"/>
          <w:lang w:val="lt-LT"/>
        </w:rPr>
      </w:pPr>
    </w:p>
    <w:p w14:paraId="5D9D2704" w14:textId="77777777" w:rsidR="006868D2" w:rsidRPr="00D818D7" w:rsidRDefault="006868D2" w:rsidP="006868D2">
      <w:pPr>
        <w:tabs>
          <w:tab w:val="clear" w:pos="567"/>
          <w:tab w:val="left" w:pos="283"/>
        </w:tabs>
        <w:spacing w:after="240" w:line="240" w:lineRule="auto"/>
        <w:ind w:left="284" w:right="-710" w:hanging="280"/>
        <w:rPr>
          <w:szCs w:val="22"/>
          <w:lang w:val="lt-LT"/>
        </w:rPr>
      </w:pPr>
    </w:p>
    <w:p w14:paraId="70EE9B38" w14:textId="77777777" w:rsidR="006868D2" w:rsidRPr="00D818D7" w:rsidRDefault="006868D2" w:rsidP="006868D2">
      <w:pPr>
        <w:tabs>
          <w:tab w:val="clear" w:pos="567"/>
          <w:tab w:val="left" w:pos="283"/>
        </w:tabs>
        <w:spacing w:after="240" w:line="240" w:lineRule="auto"/>
        <w:ind w:left="284" w:right="-710" w:hanging="280"/>
        <w:rPr>
          <w:szCs w:val="22"/>
          <w:lang w:val="lt-LT"/>
        </w:rPr>
      </w:pPr>
    </w:p>
    <w:p w14:paraId="0CC59A39" w14:textId="77777777" w:rsidR="006868D2" w:rsidRPr="00D818D7" w:rsidRDefault="006868D2" w:rsidP="006868D2">
      <w:pPr>
        <w:tabs>
          <w:tab w:val="clear" w:pos="567"/>
        </w:tabs>
        <w:autoSpaceDE w:val="0"/>
        <w:autoSpaceDN w:val="0"/>
        <w:adjustRightInd w:val="0"/>
        <w:spacing w:line="240" w:lineRule="auto"/>
        <w:ind w:left="1134"/>
        <w:rPr>
          <w:b/>
          <w:bCs/>
          <w:caps/>
          <w:szCs w:val="22"/>
          <w:lang w:val="lt-LT"/>
        </w:rPr>
      </w:pPr>
      <w:r w:rsidRPr="00D818D7">
        <w:rPr>
          <w:b/>
          <w:bCs/>
          <w:caps/>
          <w:szCs w:val="22"/>
          <w:lang w:val="lt-LT"/>
        </w:rPr>
        <w:t>G</w:t>
      </w:r>
      <w:r w:rsidRPr="003E3B5A">
        <w:rPr>
          <w:b/>
          <w:bCs/>
          <w:szCs w:val="22"/>
          <w:lang w:val="lt-LT"/>
        </w:rPr>
        <w:t xml:space="preserve"> </w:t>
      </w:r>
      <w:r>
        <w:rPr>
          <w:b/>
          <w:bCs/>
          <w:szCs w:val="22"/>
          <w:lang w:val="lt-LT"/>
        </w:rPr>
        <w:t>p</w:t>
      </w:r>
      <w:r w:rsidR="00BC10DA">
        <w:rPr>
          <w:b/>
          <w:bCs/>
          <w:szCs w:val="22"/>
          <w:lang w:val="lt-LT"/>
        </w:rPr>
        <w:t>iešinys</w:t>
      </w:r>
    </w:p>
    <w:p w14:paraId="13BA3F52" w14:textId="77777777" w:rsidR="006868D2" w:rsidRPr="00D818D7" w:rsidRDefault="006868D2" w:rsidP="006868D2">
      <w:pPr>
        <w:tabs>
          <w:tab w:val="clear" w:pos="567"/>
        </w:tabs>
        <w:autoSpaceDE w:val="0"/>
        <w:autoSpaceDN w:val="0"/>
        <w:adjustRightInd w:val="0"/>
        <w:spacing w:line="240" w:lineRule="auto"/>
        <w:rPr>
          <w:b/>
          <w:bCs/>
          <w:caps/>
          <w:szCs w:val="22"/>
          <w:lang w:val="lt-LT"/>
        </w:rPr>
      </w:pPr>
    </w:p>
    <w:p w14:paraId="6B1BF29F"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lt-LT"/>
        </w:rPr>
      </w:pPr>
      <w:r>
        <w:rPr>
          <w:b/>
          <w:szCs w:val="22"/>
          <w:lang w:val="lt-LT"/>
        </w:rPr>
        <w:t>Ką daryti, jeigu paspaudus mygtuką kontrolinis langelis lieka raudonas</w:t>
      </w:r>
      <w:r w:rsidRPr="00D818D7">
        <w:rPr>
          <w:b/>
          <w:szCs w:val="22"/>
          <w:lang w:val="lt-LT"/>
        </w:rPr>
        <w:t xml:space="preserve"> (H</w:t>
      </w:r>
      <w:r w:rsidRPr="003E3B5A">
        <w:rPr>
          <w:b/>
          <w:szCs w:val="22"/>
          <w:lang w:val="lt-LT"/>
        </w:rPr>
        <w:t xml:space="preserve"> </w:t>
      </w:r>
      <w:r>
        <w:rPr>
          <w:b/>
          <w:szCs w:val="22"/>
          <w:lang w:val="lt-LT"/>
        </w:rPr>
        <w:t>p</w:t>
      </w:r>
      <w:r w:rsidR="00BC10DA">
        <w:rPr>
          <w:b/>
          <w:szCs w:val="22"/>
          <w:lang w:val="lt-LT"/>
        </w:rPr>
        <w:t>iešinys</w:t>
      </w:r>
      <w:r w:rsidRPr="00D818D7">
        <w:rPr>
          <w:b/>
          <w:szCs w:val="22"/>
          <w:lang w:val="lt-LT"/>
        </w:rPr>
        <w:t>).</w:t>
      </w:r>
    </w:p>
    <w:p w14:paraId="2A37A2B1" w14:textId="78831327" w:rsidR="006868D2" w:rsidRPr="00D818D7" w:rsidRDefault="00E90EE5" w:rsidP="006868D2">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szCs w:val="22"/>
          <w:lang w:val="lt-LT"/>
        </w:rPr>
      </w:pPr>
      <w:r w:rsidRPr="00D818D7">
        <w:rPr>
          <w:noProof/>
          <w:szCs w:val="22"/>
          <w:lang w:val="lt-LT" w:eastAsia="en-GB"/>
        </w:rPr>
        <w:drawing>
          <wp:anchor distT="0" distB="0" distL="114300" distR="114300" simplePos="0" relativeHeight="251658242" behindDoc="0" locked="0" layoutInCell="1" allowOverlap="1" wp14:anchorId="6DB193B6" wp14:editId="4A995C9F">
            <wp:simplePos x="0" y="0"/>
            <wp:positionH relativeFrom="character">
              <wp:posOffset>0</wp:posOffset>
            </wp:positionH>
            <wp:positionV relativeFrom="line">
              <wp:posOffset>0</wp:posOffset>
            </wp:positionV>
            <wp:extent cx="1285875" cy="1133475"/>
            <wp:effectExtent l="0" t="0" r="0" b="0"/>
            <wp:wrapNone/>
            <wp:docPr id="5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1133475"/>
                    </a:xfrm>
                    <a:prstGeom prst="rect">
                      <a:avLst/>
                    </a:prstGeom>
                    <a:noFill/>
                  </pic:spPr>
                </pic:pic>
              </a:graphicData>
            </a:graphic>
            <wp14:sizeRelH relativeFrom="page">
              <wp14:pctWidth>0</wp14:pctWidth>
            </wp14:sizeRelH>
            <wp14:sizeRelV relativeFrom="page">
              <wp14:pctHeight>0</wp14:pctHeight>
            </wp14:sizeRelV>
          </wp:anchor>
        </w:drawing>
      </w:r>
      <w:r w:rsidRPr="00D818D7">
        <w:rPr>
          <w:noProof/>
          <w:szCs w:val="22"/>
          <w:lang w:val="lt-LT"/>
        </w:rPr>
        <mc:AlternateContent>
          <mc:Choice Requires="wps">
            <w:drawing>
              <wp:inline distT="0" distB="0" distL="0" distR="0" wp14:anchorId="42AF1078" wp14:editId="33AED319">
                <wp:extent cx="1289050" cy="1136650"/>
                <wp:effectExtent l="0" t="0" r="0" b="0"/>
                <wp:docPr id="595464875"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9050" cy="113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313985D" id="AutoShape 13" o:spid="_x0000_s1026" style="width:101.5pt;height: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" filled="f" stroked="f">
                <o:lock v:ext="edit" aspectratio="t"/>
                <w10:anchorlock/>
              </v:rect>
            </w:pict>
          </mc:Fallback>
        </mc:AlternateContent>
      </w:r>
    </w:p>
    <w:p w14:paraId="33692D8E"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firstLine="190"/>
        <w:rPr>
          <w:b/>
          <w:szCs w:val="22"/>
          <w:lang w:val="lt-LT"/>
        </w:rPr>
      </w:pPr>
      <w:r w:rsidRPr="00D818D7">
        <w:rPr>
          <w:b/>
          <w:szCs w:val="22"/>
          <w:lang w:val="lt-LT"/>
        </w:rPr>
        <w:t>H</w:t>
      </w:r>
      <w:r w:rsidRPr="003E3B5A">
        <w:rPr>
          <w:b/>
          <w:szCs w:val="22"/>
          <w:lang w:val="lt-LT"/>
        </w:rPr>
        <w:t xml:space="preserve"> </w:t>
      </w:r>
      <w:r w:rsidR="00BC10DA">
        <w:rPr>
          <w:b/>
          <w:szCs w:val="22"/>
          <w:lang w:val="lt-LT"/>
        </w:rPr>
        <w:t>piešinys</w:t>
      </w:r>
    </w:p>
    <w:p w14:paraId="65055E7A"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szCs w:val="22"/>
          <w:lang w:val="lt-LT"/>
        </w:rPr>
      </w:pPr>
      <w:r w:rsidRPr="00D818D7">
        <w:rPr>
          <w:szCs w:val="22"/>
          <w:lang w:val="lt-LT"/>
        </w:rPr>
        <w:t>Do</w:t>
      </w:r>
      <w:r>
        <w:rPr>
          <w:szCs w:val="22"/>
          <w:lang w:val="lt-LT"/>
        </w:rPr>
        <w:t>zė neparuošta</w:t>
      </w:r>
      <w:r w:rsidRPr="00D818D7">
        <w:rPr>
          <w:szCs w:val="22"/>
          <w:lang w:val="lt-LT"/>
        </w:rPr>
        <w:t xml:space="preserve">. </w:t>
      </w:r>
      <w:r>
        <w:rPr>
          <w:szCs w:val="22"/>
          <w:lang w:val="lt-LT"/>
        </w:rPr>
        <w:t>Grįžkite prie „</w:t>
      </w:r>
      <w:r w:rsidRPr="00D818D7">
        <w:rPr>
          <w:b/>
          <w:szCs w:val="22"/>
          <w:lang w:val="lt-LT"/>
        </w:rPr>
        <w:t xml:space="preserve">1 </w:t>
      </w:r>
      <w:r>
        <w:rPr>
          <w:b/>
          <w:szCs w:val="22"/>
          <w:lang w:val="lt-LT"/>
        </w:rPr>
        <w:t>VEIKSMAS.</w:t>
      </w:r>
      <w:r w:rsidRPr="00D818D7">
        <w:rPr>
          <w:b/>
          <w:szCs w:val="22"/>
          <w:lang w:val="lt-LT"/>
        </w:rPr>
        <w:t xml:space="preserve"> </w:t>
      </w:r>
      <w:r w:rsidRPr="003E3B5A">
        <w:rPr>
          <w:b/>
          <w:szCs w:val="22"/>
          <w:lang w:val="lt-LT"/>
        </w:rPr>
        <w:t>Dozės paruošimas</w:t>
      </w:r>
      <w:r>
        <w:rPr>
          <w:b/>
          <w:szCs w:val="22"/>
          <w:lang w:val="lt-LT"/>
        </w:rPr>
        <w:t>“</w:t>
      </w:r>
      <w:r w:rsidRPr="00D818D7">
        <w:rPr>
          <w:b/>
          <w:szCs w:val="22"/>
          <w:lang w:val="lt-LT"/>
        </w:rPr>
        <w:t xml:space="preserve"> </w:t>
      </w:r>
      <w:r>
        <w:rPr>
          <w:b/>
          <w:szCs w:val="22"/>
          <w:lang w:val="lt-LT"/>
        </w:rPr>
        <w:t xml:space="preserve">ir pakartokite veiksmus nuo </w:t>
      </w:r>
      <w:r w:rsidRPr="00D818D7">
        <w:rPr>
          <w:b/>
          <w:szCs w:val="22"/>
          <w:lang w:val="lt-LT"/>
        </w:rPr>
        <w:t xml:space="preserve">1.1 </w:t>
      </w:r>
      <w:r>
        <w:rPr>
          <w:b/>
          <w:szCs w:val="22"/>
          <w:lang w:val="lt-LT"/>
        </w:rPr>
        <w:t>iki</w:t>
      </w:r>
      <w:r w:rsidRPr="00D818D7">
        <w:rPr>
          <w:b/>
          <w:szCs w:val="22"/>
          <w:lang w:val="lt-LT"/>
        </w:rPr>
        <w:t xml:space="preserve"> 1.6.</w:t>
      </w:r>
    </w:p>
    <w:p w14:paraId="1A064983" w14:textId="77777777" w:rsidR="006868D2" w:rsidRPr="00D818D7" w:rsidRDefault="006868D2" w:rsidP="006868D2">
      <w:pPr>
        <w:tabs>
          <w:tab w:val="clear" w:pos="567"/>
        </w:tabs>
        <w:spacing w:after="240" w:line="280" w:lineRule="atLeast"/>
        <w:rPr>
          <w:b/>
          <w:szCs w:val="22"/>
          <w:lang w:val="lt-LT"/>
        </w:rPr>
      </w:pPr>
      <w:r w:rsidRPr="00D818D7">
        <w:rPr>
          <w:b/>
          <w:caps/>
          <w:szCs w:val="22"/>
          <w:lang w:val="lt-LT"/>
        </w:rPr>
        <w:t>2</w:t>
      </w:r>
      <w:r w:rsidRPr="004969EE">
        <w:rPr>
          <w:b/>
          <w:caps/>
          <w:szCs w:val="22"/>
          <w:lang w:val="lt-LT"/>
        </w:rPr>
        <w:t xml:space="preserve"> </w:t>
      </w:r>
      <w:r w:rsidR="00BC10DA">
        <w:rPr>
          <w:b/>
          <w:caps/>
          <w:szCs w:val="22"/>
          <w:lang w:val="lt-LT"/>
        </w:rPr>
        <w:t>VEIKSMAS</w:t>
      </w:r>
      <w:r>
        <w:rPr>
          <w:b/>
          <w:caps/>
          <w:szCs w:val="22"/>
          <w:lang w:val="lt-LT"/>
        </w:rPr>
        <w:t xml:space="preserve">. </w:t>
      </w:r>
      <w:r>
        <w:rPr>
          <w:b/>
          <w:szCs w:val="22"/>
          <w:lang w:val="lt-LT"/>
        </w:rPr>
        <w:t>Vaisto įkvėpimas</w:t>
      </w:r>
    </w:p>
    <w:p w14:paraId="7E3EDC3C" w14:textId="77777777" w:rsidR="006868D2" w:rsidRPr="00D818D7" w:rsidRDefault="006868D2" w:rsidP="006868D2">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60" w:right="251"/>
        <w:rPr>
          <w:szCs w:val="22"/>
          <w:lang w:val="lt-LT"/>
        </w:rPr>
      </w:pPr>
      <w:r>
        <w:rPr>
          <w:szCs w:val="22"/>
          <w:lang w:val="lt-LT"/>
        </w:rPr>
        <w:t xml:space="preserve">Prieš naudodami inhaliatorių, pilnai perskaitykite žingsnius nuo </w:t>
      </w:r>
      <w:r w:rsidRPr="00D818D7">
        <w:rPr>
          <w:szCs w:val="22"/>
          <w:lang w:val="lt-LT"/>
        </w:rPr>
        <w:t xml:space="preserve">2.1 </w:t>
      </w:r>
      <w:r>
        <w:rPr>
          <w:szCs w:val="22"/>
          <w:lang w:val="lt-LT"/>
        </w:rPr>
        <w:t>iki</w:t>
      </w:r>
      <w:r w:rsidRPr="00D818D7">
        <w:rPr>
          <w:szCs w:val="22"/>
          <w:lang w:val="lt-LT"/>
        </w:rPr>
        <w:t xml:space="preserve"> 2.7. </w:t>
      </w:r>
      <w:r>
        <w:rPr>
          <w:szCs w:val="22"/>
          <w:lang w:val="lt-LT"/>
        </w:rPr>
        <w:t>Nepakreipkite</w:t>
      </w:r>
      <w:r w:rsidRPr="00D818D7">
        <w:rPr>
          <w:szCs w:val="22"/>
          <w:lang w:val="lt-LT"/>
        </w:rPr>
        <w:t>.</w:t>
      </w:r>
    </w:p>
    <w:p w14:paraId="4C93EC19" w14:textId="77777777" w:rsidR="006868D2" w:rsidRPr="00D818D7" w:rsidRDefault="006868D2" w:rsidP="002C461D">
      <w:pPr>
        <w:numPr>
          <w:ilvl w:val="0"/>
          <w:numId w:val="63"/>
        </w:numPr>
        <w:tabs>
          <w:tab w:val="clear" w:pos="567"/>
        </w:tabs>
        <w:spacing w:after="240" w:line="280" w:lineRule="atLeast"/>
        <w:rPr>
          <w:szCs w:val="22"/>
          <w:bdr w:val="none" w:sz="0" w:space="0" w:color="auto" w:frame="1"/>
          <w:lang w:val="lt-LT"/>
        </w:rPr>
      </w:pPr>
      <w:r>
        <w:rPr>
          <w:szCs w:val="22"/>
          <w:bdr w:val="none" w:sz="0" w:space="0" w:color="auto" w:frame="1"/>
          <w:lang w:val="lt-LT"/>
        </w:rPr>
        <w:lastRenderedPageBreak/>
        <w:t>Laikydami inhaliatorių</w:t>
      </w:r>
      <w:r w:rsidRPr="00D818D7">
        <w:rPr>
          <w:szCs w:val="22"/>
          <w:bdr w:val="none" w:sz="0" w:space="0" w:color="auto" w:frame="1"/>
          <w:lang w:val="lt-LT"/>
        </w:rPr>
        <w:t xml:space="preserve"> </w:t>
      </w:r>
      <w:r>
        <w:rPr>
          <w:szCs w:val="22"/>
          <w:bdr w:val="none" w:sz="0" w:space="0" w:color="auto" w:frame="1"/>
          <w:lang w:val="lt-LT"/>
        </w:rPr>
        <w:t>toliau nuo burnos</w:t>
      </w:r>
      <w:r w:rsidRPr="00D818D7">
        <w:rPr>
          <w:spacing w:val="-1"/>
          <w:szCs w:val="22"/>
          <w:bdr w:val="none" w:sz="0" w:space="0" w:color="auto" w:frame="1"/>
          <w:lang w:val="lt-LT"/>
        </w:rPr>
        <w:t xml:space="preserve">, </w:t>
      </w:r>
      <w:r>
        <w:rPr>
          <w:b/>
          <w:szCs w:val="22"/>
          <w:bdr w:val="none" w:sz="0" w:space="0" w:color="auto" w:frame="1"/>
          <w:lang w:val="lt-LT"/>
        </w:rPr>
        <w:t>pilnai iškvėpkite</w:t>
      </w:r>
      <w:r w:rsidRPr="00D818D7">
        <w:rPr>
          <w:spacing w:val="-1"/>
          <w:szCs w:val="22"/>
          <w:bdr w:val="none" w:sz="0" w:space="0" w:color="auto" w:frame="1"/>
          <w:lang w:val="lt-LT"/>
        </w:rPr>
        <w:t xml:space="preserve">. </w:t>
      </w:r>
      <w:r>
        <w:rPr>
          <w:spacing w:val="-1"/>
          <w:szCs w:val="22"/>
          <w:bdr w:val="none" w:sz="0" w:space="0" w:color="auto" w:frame="1"/>
          <w:lang w:val="lt-LT"/>
        </w:rPr>
        <w:t>Negalima iškvėpti į inhaliatorių</w:t>
      </w:r>
      <w:r w:rsidRPr="00D818D7">
        <w:rPr>
          <w:spacing w:val="-1"/>
          <w:szCs w:val="22"/>
          <w:bdr w:val="none" w:sz="0" w:space="0" w:color="auto" w:frame="1"/>
          <w:lang w:val="lt-LT"/>
        </w:rPr>
        <w:t xml:space="preserve"> (I</w:t>
      </w:r>
      <w:r w:rsidRPr="004969EE">
        <w:rPr>
          <w:spacing w:val="-1"/>
          <w:szCs w:val="22"/>
          <w:bdr w:val="none" w:sz="0" w:space="0" w:color="auto" w:frame="1"/>
          <w:lang w:val="lt-LT"/>
        </w:rPr>
        <w:t xml:space="preserve"> </w:t>
      </w:r>
      <w:r w:rsidR="00BC10DA">
        <w:rPr>
          <w:spacing w:val="-1"/>
          <w:szCs w:val="22"/>
          <w:bdr w:val="none" w:sz="0" w:space="0" w:color="auto" w:frame="1"/>
          <w:lang w:val="lt-LT"/>
        </w:rPr>
        <w:t>piešinys</w:t>
      </w:r>
      <w:r w:rsidRPr="00D818D7">
        <w:rPr>
          <w:spacing w:val="-1"/>
          <w:szCs w:val="22"/>
          <w:bdr w:val="none" w:sz="0" w:space="0" w:color="auto" w:frame="1"/>
          <w:lang w:val="lt-LT"/>
        </w:rPr>
        <w:t>).</w:t>
      </w:r>
    </w:p>
    <w:p w14:paraId="61D55020" w14:textId="4A46F94A" w:rsidR="006868D2" w:rsidRPr="00D818D7" w:rsidRDefault="00E90EE5" w:rsidP="006868D2">
      <w:pPr>
        <w:tabs>
          <w:tab w:val="clear" w:pos="567"/>
        </w:tabs>
        <w:spacing w:after="240" w:line="280" w:lineRule="atLeast"/>
        <w:rPr>
          <w:szCs w:val="22"/>
          <w:bdr w:val="none" w:sz="0" w:space="0" w:color="auto" w:frame="1"/>
          <w:lang w:val="lt-LT"/>
        </w:rPr>
      </w:pPr>
      <w:r w:rsidRPr="00D818D7">
        <w:rPr>
          <w:noProof/>
          <w:szCs w:val="22"/>
          <w:lang w:val="lt-LT"/>
        </w:rPr>
        <w:drawing>
          <wp:anchor distT="0" distB="0" distL="114300" distR="114300" simplePos="0" relativeHeight="251658244" behindDoc="0" locked="0" layoutInCell="1" allowOverlap="1" wp14:anchorId="507C9771" wp14:editId="5A961240">
            <wp:simplePos x="0" y="0"/>
            <wp:positionH relativeFrom="character">
              <wp:posOffset>0</wp:posOffset>
            </wp:positionH>
            <wp:positionV relativeFrom="line">
              <wp:posOffset>0</wp:posOffset>
            </wp:positionV>
            <wp:extent cx="2028190" cy="1865630"/>
            <wp:effectExtent l="0" t="0" r="0" b="0"/>
            <wp:wrapNone/>
            <wp:docPr id="5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8190" cy="1865630"/>
                    </a:xfrm>
                    <a:prstGeom prst="rect">
                      <a:avLst/>
                    </a:prstGeom>
                    <a:noFill/>
                  </pic:spPr>
                </pic:pic>
              </a:graphicData>
            </a:graphic>
            <wp14:sizeRelH relativeFrom="page">
              <wp14:pctWidth>0</wp14:pctWidth>
            </wp14:sizeRelH>
            <wp14:sizeRelV relativeFrom="page">
              <wp14:pctHeight>0</wp14:pctHeight>
            </wp14:sizeRelV>
          </wp:anchor>
        </w:drawing>
      </w:r>
      <w:r w:rsidRPr="00D818D7">
        <w:rPr>
          <w:noProof/>
          <w:szCs w:val="22"/>
          <w:lang w:val="lt-LT"/>
        </w:rPr>
        <mc:AlternateContent>
          <mc:Choice Requires="wps">
            <w:drawing>
              <wp:inline distT="0" distB="0" distL="0" distR="0" wp14:anchorId="511790C0" wp14:editId="65AC1844">
                <wp:extent cx="2025650" cy="1866900"/>
                <wp:effectExtent l="0" t="0" r="0" b="0"/>
                <wp:docPr id="1140413902"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2565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5646120" id="AutoShape 14" o:spid="_x0000_s1026" style="width:159.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" filled="f" stroked="f">
                <o:lock v:ext="edit" aspectratio="t"/>
                <w10:anchorlock/>
              </v:rect>
            </w:pict>
          </mc:Fallback>
        </mc:AlternateContent>
      </w:r>
    </w:p>
    <w:p w14:paraId="4F6FBBAF" w14:textId="77777777" w:rsidR="006868D2" w:rsidRPr="00D818D7" w:rsidRDefault="006868D2" w:rsidP="006868D2">
      <w:pPr>
        <w:tabs>
          <w:tab w:val="clear" w:pos="567"/>
        </w:tabs>
        <w:spacing w:after="240" w:line="280" w:lineRule="atLeast"/>
        <w:ind w:left="720" w:firstLine="414"/>
        <w:rPr>
          <w:b/>
          <w:szCs w:val="22"/>
          <w:bdr w:val="none" w:sz="0" w:space="0" w:color="auto" w:frame="1"/>
          <w:lang w:val="lt-LT"/>
        </w:rPr>
      </w:pPr>
      <w:r w:rsidRPr="00D818D7">
        <w:rPr>
          <w:b/>
          <w:szCs w:val="22"/>
          <w:bdr w:val="none" w:sz="0" w:space="0" w:color="auto" w:frame="1"/>
          <w:lang w:val="lt-LT"/>
        </w:rPr>
        <w:t>I</w:t>
      </w:r>
      <w:r w:rsidRPr="004969EE">
        <w:rPr>
          <w:b/>
          <w:szCs w:val="22"/>
          <w:bdr w:val="none" w:sz="0" w:space="0" w:color="auto" w:frame="1"/>
          <w:lang w:val="lt-LT"/>
        </w:rPr>
        <w:t xml:space="preserve"> </w:t>
      </w:r>
      <w:r w:rsidR="00BC10DA">
        <w:rPr>
          <w:b/>
          <w:szCs w:val="22"/>
          <w:bdr w:val="none" w:sz="0" w:space="0" w:color="auto" w:frame="1"/>
          <w:lang w:val="lt-LT"/>
        </w:rPr>
        <w:t>piešinys</w:t>
      </w:r>
    </w:p>
    <w:p w14:paraId="0C7FFD2C" w14:textId="77777777" w:rsidR="006868D2" w:rsidRPr="00D818D7" w:rsidRDefault="006868D2" w:rsidP="002C461D">
      <w:pPr>
        <w:numPr>
          <w:ilvl w:val="0"/>
          <w:numId w:val="63"/>
        </w:numPr>
        <w:tabs>
          <w:tab w:val="clear" w:pos="567"/>
        </w:tabs>
        <w:spacing w:after="240" w:line="280" w:lineRule="atLeast"/>
        <w:rPr>
          <w:szCs w:val="22"/>
          <w:bdr w:val="none" w:sz="0" w:space="0" w:color="auto" w:frame="1"/>
          <w:lang w:val="lt-LT"/>
        </w:rPr>
      </w:pPr>
      <w:r>
        <w:rPr>
          <w:szCs w:val="22"/>
          <w:bdr w:val="none" w:sz="0" w:space="0" w:color="auto" w:frame="1"/>
          <w:lang w:val="lt-LT"/>
        </w:rPr>
        <w:t>Laikydami galvą vertikaliai</w:t>
      </w:r>
      <w:r w:rsidRPr="00D818D7">
        <w:rPr>
          <w:szCs w:val="22"/>
          <w:bdr w:val="none" w:sz="0" w:space="0" w:color="auto" w:frame="1"/>
          <w:lang w:val="lt-LT"/>
        </w:rPr>
        <w:t xml:space="preserve">, </w:t>
      </w:r>
      <w:r>
        <w:rPr>
          <w:szCs w:val="22"/>
          <w:bdr w:val="none" w:sz="0" w:space="0" w:color="auto" w:frame="1"/>
          <w:lang w:val="lt-LT"/>
        </w:rPr>
        <w:t xml:space="preserve">įkiškite </w:t>
      </w:r>
      <w:r>
        <w:rPr>
          <w:spacing w:val="-1"/>
          <w:szCs w:val="22"/>
          <w:bdr w:val="none" w:sz="0" w:space="0" w:color="auto" w:frame="1"/>
          <w:lang w:val="lt-LT"/>
        </w:rPr>
        <w:t>kandiklį tarp lūpų ir sandariai apžiokite jį lūpomis</w:t>
      </w:r>
      <w:r w:rsidRPr="00D818D7">
        <w:rPr>
          <w:szCs w:val="22"/>
          <w:bdr w:val="none" w:sz="0" w:space="0" w:color="auto" w:frame="1"/>
          <w:lang w:val="lt-LT"/>
        </w:rPr>
        <w:t xml:space="preserve"> (J</w:t>
      </w:r>
      <w:r w:rsidRPr="004969EE">
        <w:rPr>
          <w:szCs w:val="22"/>
          <w:bdr w:val="none" w:sz="0" w:space="0" w:color="auto" w:frame="1"/>
          <w:lang w:val="lt-LT"/>
        </w:rPr>
        <w:t xml:space="preserve"> </w:t>
      </w:r>
      <w:r w:rsidR="00BC10DA">
        <w:rPr>
          <w:szCs w:val="22"/>
          <w:bdr w:val="none" w:sz="0" w:space="0" w:color="auto" w:frame="1"/>
          <w:lang w:val="lt-LT"/>
        </w:rPr>
        <w:t>piešinys</w:t>
      </w:r>
      <w:r w:rsidRPr="00D818D7">
        <w:rPr>
          <w:szCs w:val="22"/>
          <w:bdr w:val="none" w:sz="0" w:space="0" w:color="auto" w:frame="1"/>
          <w:lang w:val="lt-LT"/>
        </w:rPr>
        <w:t>).</w:t>
      </w:r>
    </w:p>
    <w:p w14:paraId="2520373C"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60"/>
        <w:rPr>
          <w:szCs w:val="22"/>
          <w:lang w:val="lt-LT"/>
        </w:rPr>
      </w:pPr>
      <w:r>
        <w:rPr>
          <w:b/>
          <w:szCs w:val="22"/>
          <w:lang w:val="lt-LT"/>
        </w:rPr>
        <w:t>Įkvepiant negalima nukeipti žalio</w:t>
      </w:r>
      <w:r w:rsidRPr="00D818D7">
        <w:rPr>
          <w:b/>
          <w:szCs w:val="22"/>
          <w:lang w:val="lt-LT"/>
        </w:rPr>
        <w:t xml:space="preserve"> </w:t>
      </w:r>
      <w:r>
        <w:rPr>
          <w:b/>
          <w:szCs w:val="22"/>
          <w:lang w:val="lt-LT"/>
        </w:rPr>
        <w:t>mygtuko į apačią</w:t>
      </w:r>
      <w:r w:rsidRPr="00D818D7">
        <w:rPr>
          <w:b/>
          <w:szCs w:val="22"/>
          <w:lang w:val="lt-LT"/>
        </w:rPr>
        <w:t>.</w:t>
      </w:r>
    </w:p>
    <w:p w14:paraId="5FF3BFC1" w14:textId="09EE9606" w:rsidR="006868D2" w:rsidRPr="00D818D7" w:rsidRDefault="00E90EE5" w:rsidP="006868D2">
      <w:pPr>
        <w:tabs>
          <w:tab w:val="clear" w:pos="567"/>
          <w:tab w:val="left" w:pos="426"/>
        </w:tabs>
        <w:spacing w:after="240" w:line="280" w:lineRule="atLeast"/>
        <w:ind w:left="284"/>
        <w:rPr>
          <w:szCs w:val="22"/>
          <w:bdr w:val="none" w:sz="0" w:space="0" w:color="auto" w:frame="1"/>
          <w:lang w:val="lt-LT"/>
        </w:rPr>
      </w:pPr>
      <w:r w:rsidRPr="00D818D7">
        <w:rPr>
          <w:noProof/>
          <w:szCs w:val="22"/>
          <w:lang w:val="lt-LT" w:eastAsia="en-GB"/>
        </w:rPr>
        <mc:AlternateContent>
          <mc:Choice Requires="wps">
            <w:drawing>
              <wp:anchor distT="0" distB="0" distL="114300" distR="114300" simplePos="0" relativeHeight="251658279" behindDoc="0" locked="0" layoutInCell="1" allowOverlap="1" wp14:anchorId="56CA9A4C" wp14:editId="57379226">
                <wp:simplePos x="0" y="0"/>
                <wp:positionH relativeFrom="column">
                  <wp:posOffset>313690</wp:posOffset>
                </wp:positionH>
                <wp:positionV relativeFrom="paragraph">
                  <wp:posOffset>1905</wp:posOffset>
                </wp:positionV>
                <wp:extent cx="661670" cy="280035"/>
                <wp:effectExtent l="0" t="0" r="0" b="0"/>
                <wp:wrapNone/>
                <wp:docPr id="326603260" name="Text Box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8670DE" w14:textId="77777777" w:rsidR="006868D2" w:rsidRPr="00F220E7" w:rsidRDefault="006868D2" w:rsidP="006868D2">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A9A4C" id="Text Box 557" o:spid="_x0000_s1077" type="#_x0000_t202" style="position:absolute;left:0;text-align:left;margin-left:24.7pt;margin-top:.15pt;width:52.1pt;height:22.0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" filled="f" stroked="f">
                <v:textbox>
                  <w:txbxContent>
                    <w:p w14:paraId="148670DE" w14:textId="77777777" w:rsidR="006868D2" w:rsidRPr="00F220E7" w:rsidRDefault="006868D2" w:rsidP="006868D2">
                      <w:pPr>
                        <w:rPr>
                          <w:rFonts w:ascii="Arial" w:hAnsi="Arial" w:cs="Arial"/>
                          <w:b/>
                          <w:i/>
                          <w:sz w:val="18"/>
                          <w:szCs w:val="18"/>
                        </w:rPr>
                      </w:pPr>
                    </w:p>
                  </w:txbxContent>
                </v:textbox>
              </v:shape>
            </w:pict>
          </mc:Fallback>
        </mc:AlternateContent>
      </w:r>
      <w:r w:rsidRPr="00D818D7">
        <w:rPr>
          <w:noProof/>
          <w:szCs w:val="22"/>
          <w:lang w:val="lt-LT" w:eastAsia="en-GB"/>
        </w:rPr>
        <w:drawing>
          <wp:anchor distT="0" distB="0" distL="114300" distR="114300" simplePos="0" relativeHeight="251658243" behindDoc="0" locked="0" layoutInCell="1" allowOverlap="1" wp14:anchorId="358E440E" wp14:editId="1E3349C9">
            <wp:simplePos x="0" y="0"/>
            <wp:positionH relativeFrom="character">
              <wp:posOffset>0</wp:posOffset>
            </wp:positionH>
            <wp:positionV relativeFrom="line">
              <wp:posOffset>0</wp:posOffset>
            </wp:positionV>
            <wp:extent cx="1619250" cy="1447800"/>
            <wp:effectExtent l="0" t="0" r="0" b="0"/>
            <wp:wrapNone/>
            <wp:docPr id="5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pic:spPr>
                </pic:pic>
              </a:graphicData>
            </a:graphic>
            <wp14:sizeRelH relativeFrom="page">
              <wp14:pctWidth>0</wp14:pctWidth>
            </wp14:sizeRelH>
            <wp14:sizeRelV relativeFrom="page">
              <wp14:pctHeight>0</wp14:pctHeight>
            </wp14:sizeRelV>
          </wp:anchor>
        </w:drawing>
      </w:r>
      <w:r w:rsidRPr="00D818D7">
        <w:rPr>
          <w:noProof/>
          <w:szCs w:val="22"/>
          <w:bdr w:val="none" w:sz="0" w:space="0" w:color="auto" w:frame="1"/>
          <w:lang w:val="lt-LT"/>
        </w:rPr>
        <mc:AlternateContent>
          <mc:Choice Requires="wps">
            <w:drawing>
              <wp:inline distT="0" distB="0" distL="0" distR="0" wp14:anchorId="101908B1" wp14:editId="75161331">
                <wp:extent cx="1619250" cy="1447800"/>
                <wp:effectExtent l="0" t="0" r="0" b="0"/>
                <wp:docPr id="1195967033"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EEDD024" id="AutoShape 15" o:spid="_x0000_s1026" style="width:127.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" filled="f" stroked="f">
                <o:lock v:ext="edit" aspectratio="t"/>
                <w10:anchorlock/>
              </v:rect>
            </w:pict>
          </mc:Fallback>
        </mc:AlternateContent>
      </w:r>
    </w:p>
    <w:p w14:paraId="2510297B" w14:textId="77777777" w:rsidR="006868D2" w:rsidRPr="00D818D7" w:rsidRDefault="006868D2" w:rsidP="006868D2">
      <w:pPr>
        <w:tabs>
          <w:tab w:val="clear" w:pos="567"/>
          <w:tab w:val="left" w:pos="426"/>
        </w:tabs>
        <w:spacing w:after="240" w:line="280" w:lineRule="atLeast"/>
        <w:rPr>
          <w:b/>
          <w:szCs w:val="22"/>
          <w:lang w:val="lt-LT"/>
        </w:rPr>
      </w:pPr>
      <w:r w:rsidRPr="00D818D7">
        <w:rPr>
          <w:szCs w:val="22"/>
          <w:lang w:val="lt-LT"/>
        </w:rPr>
        <w:tab/>
      </w:r>
      <w:r w:rsidRPr="00D818D7">
        <w:rPr>
          <w:szCs w:val="22"/>
          <w:lang w:val="lt-LT"/>
        </w:rPr>
        <w:tab/>
      </w:r>
      <w:r w:rsidRPr="00D818D7">
        <w:rPr>
          <w:szCs w:val="22"/>
          <w:lang w:val="lt-LT"/>
        </w:rPr>
        <w:tab/>
      </w:r>
      <w:r w:rsidRPr="00D818D7">
        <w:rPr>
          <w:b/>
          <w:szCs w:val="22"/>
          <w:lang w:val="lt-LT"/>
        </w:rPr>
        <w:t>J</w:t>
      </w:r>
      <w:r w:rsidRPr="004969EE">
        <w:rPr>
          <w:b/>
          <w:szCs w:val="22"/>
          <w:lang w:val="lt-LT"/>
        </w:rPr>
        <w:t xml:space="preserve"> </w:t>
      </w:r>
      <w:r w:rsidR="00BC10DA">
        <w:rPr>
          <w:b/>
          <w:szCs w:val="22"/>
          <w:lang w:val="lt-LT"/>
        </w:rPr>
        <w:t>piešinys</w:t>
      </w:r>
    </w:p>
    <w:p w14:paraId="78140967" w14:textId="77777777" w:rsidR="006868D2" w:rsidRPr="00D818D7" w:rsidRDefault="006868D2" w:rsidP="002C461D">
      <w:pPr>
        <w:numPr>
          <w:ilvl w:val="0"/>
          <w:numId w:val="63"/>
        </w:numPr>
        <w:tabs>
          <w:tab w:val="clear" w:pos="567"/>
        </w:tabs>
        <w:spacing w:after="240" w:line="280" w:lineRule="atLeast"/>
        <w:rPr>
          <w:szCs w:val="22"/>
          <w:bdr w:val="none" w:sz="0" w:space="0" w:color="auto" w:frame="1"/>
          <w:lang w:val="lt-LT"/>
        </w:rPr>
      </w:pPr>
      <w:r w:rsidRPr="00D818D7">
        <w:rPr>
          <w:b/>
          <w:spacing w:val="-1"/>
          <w:szCs w:val="22"/>
          <w:bdr w:val="none" w:sz="0" w:space="0" w:color="auto" w:frame="1"/>
          <w:lang w:val="lt-LT"/>
        </w:rPr>
        <w:t>St</w:t>
      </w:r>
      <w:r>
        <w:rPr>
          <w:b/>
          <w:spacing w:val="-1"/>
          <w:szCs w:val="22"/>
          <w:bdr w:val="none" w:sz="0" w:space="0" w:color="auto" w:frame="1"/>
          <w:lang w:val="lt-LT"/>
        </w:rPr>
        <w:t>ipriai ir giliai įkvėpkite</w:t>
      </w:r>
      <w:r w:rsidRPr="00D818D7">
        <w:rPr>
          <w:spacing w:val="-1"/>
          <w:szCs w:val="22"/>
          <w:bdr w:val="none" w:sz="0" w:space="0" w:color="auto" w:frame="1"/>
          <w:lang w:val="lt-LT"/>
        </w:rPr>
        <w:t xml:space="preserve"> </w:t>
      </w:r>
      <w:r>
        <w:rPr>
          <w:spacing w:val="-1"/>
          <w:szCs w:val="22"/>
          <w:bdr w:val="none" w:sz="0" w:space="0" w:color="auto" w:frame="1"/>
          <w:lang w:val="lt-LT"/>
        </w:rPr>
        <w:t>per burną</w:t>
      </w:r>
      <w:r w:rsidRPr="00D818D7">
        <w:rPr>
          <w:spacing w:val="-1"/>
          <w:szCs w:val="22"/>
          <w:bdr w:val="none" w:sz="0" w:space="0" w:color="auto" w:frame="1"/>
          <w:lang w:val="lt-LT"/>
        </w:rPr>
        <w:t xml:space="preserve">. </w:t>
      </w:r>
      <w:r w:rsidRPr="002C461D">
        <w:rPr>
          <w:szCs w:val="22"/>
          <w:bdr w:val="none" w:sz="0" w:space="0" w:color="auto" w:frame="1"/>
          <w:lang w:val="lt-LT"/>
        </w:rPr>
        <w:t>Tęskite</w:t>
      </w:r>
      <w:r>
        <w:rPr>
          <w:spacing w:val="-1"/>
          <w:szCs w:val="22"/>
          <w:bdr w:val="none" w:sz="0" w:space="0" w:color="auto" w:frame="1"/>
          <w:lang w:val="lt-LT"/>
        </w:rPr>
        <w:t xml:space="preserve"> įkvėpimą kiek galite ilgiau</w:t>
      </w:r>
      <w:r w:rsidRPr="00D818D7">
        <w:rPr>
          <w:spacing w:val="-1"/>
          <w:szCs w:val="22"/>
          <w:bdr w:val="none" w:sz="0" w:space="0" w:color="auto" w:frame="1"/>
          <w:lang w:val="lt-LT"/>
        </w:rPr>
        <w:t>. </w:t>
      </w:r>
    </w:p>
    <w:p w14:paraId="33B9BDB0" w14:textId="77777777" w:rsidR="006868D2" w:rsidRPr="00D818D7" w:rsidRDefault="006868D2" w:rsidP="006868D2">
      <w:pPr>
        <w:pBdr>
          <w:top w:val="single" w:sz="12" w:space="1" w:color="92D050"/>
          <w:left w:val="single" w:sz="12" w:space="26" w:color="92D050"/>
          <w:bottom w:val="single" w:sz="12" w:space="1" w:color="92D050"/>
          <w:right w:val="single" w:sz="12" w:space="4" w:color="92D050"/>
        </w:pBdr>
        <w:tabs>
          <w:tab w:val="clear" w:pos="567"/>
        </w:tabs>
        <w:spacing w:after="240" w:line="240" w:lineRule="auto"/>
        <w:ind w:left="284"/>
        <w:rPr>
          <w:szCs w:val="22"/>
          <w:bdr w:val="none" w:sz="0" w:space="0" w:color="auto" w:frame="1"/>
          <w:lang w:val="lt-LT"/>
        </w:rPr>
      </w:pPr>
      <w:r>
        <w:rPr>
          <w:szCs w:val="22"/>
          <w:lang w:val="lt-LT"/>
        </w:rPr>
        <w:t>Spragtelėjimas reiškia, kad</w:t>
      </w:r>
      <w:r w:rsidRPr="00D818D7">
        <w:rPr>
          <w:szCs w:val="22"/>
          <w:lang w:val="lt-LT"/>
        </w:rPr>
        <w:t xml:space="preserve"> </w:t>
      </w:r>
      <w:r>
        <w:rPr>
          <w:szCs w:val="22"/>
          <w:lang w:val="lt-LT"/>
        </w:rPr>
        <w:t xml:space="preserve">įkvepiate </w:t>
      </w:r>
      <w:r w:rsidR="00BC10DA">
        <w:rPr>
          <w:szCs w:val="22"/>
          <w:lang w:val="lt-LT"/>
        </w:rPr>
        <w:t>taisyklingai</w:t>
      </w:r>
      <w:r w:rsidRPr="00D818D7">
        <w:rPr>
          <w:szCs w:val="22"/>
          <w:lang w:val="lt-LT"/>
        </w:rPr>
        <w:t xml:space="preserve">. </w:t>
      </w:r>
      <w:r>
        <w:rPr>
          <w:szCs w:val="22"/>
          <w:lang w:val="lt-LT"/>
        </w:rPr>
        <w:t>Išgirdę spragtelėjimą, tęskite įkvėpimą kiek galite ilgiau</w:t>
      </w:r>
      <w:r w:rsidRPr="00D818D7">
        <w:rPr>
          <w:szCs w:val="22"/>
          <w:lang w:val="lt-LT"/>
        </w:rPr>
        <w:t xml:space="preserve">. </w:t>
      </w:r>
      <w:r>
        <w:rPr>
          <w:szCs w:val="22"/>
          <w:lang w:val="lt-LT"/>
        </w:rPr>
        <w:t>Kai kurie pacientai spragtelėjimo gali neišgirsti</w:t>
      </w:r>
      <w:r w:rsidRPr="00D818D7">
        <w:rPr>
          <w:szCs w:val="22"/>
          <w:lang w:val="lt-LT"/>
        </w:rPr>
        <w:t xml:space="preserve">. </w:t>
      </w:r>
      <w:r>
        <w:rPr>
          <w:szCs w:val="22"/>
          <w:lang w:val="lt-LT"/>
        </w:rPr>
        <w:t xml:space="preserve">Kad </w:t>
      </w:r>
      <w:r w:rsidR="00BC10DA">
        <w:rPr>
          <w:szCs w:val="22"/>
          <w:lang w:val="lt-LT"/>
        </w:rPr>
        <w:t>įsitikinti, jog inhaliavote taisyklingai</w:t>
      </w:r>
      <w:r>
        <w:rPr>
          <w:szCs w:val="22"/>
          <w:lang w:val="lt-LT"/>
        </w:rPr>
        <w:t xml:space="preserve">, </w:t>
      </w:r>
      <w:r w:rsidR="00BC10DA">
        <w:rPr>
          <w:szCs w:val="22"/>
          <w:lang w:val="lt-LT"/>
        </w:rPr>
        <w:t>pasinaudokite</w:t>
      </w:r>
      <w:r>
        <w:rPr>
          <w:szCs w:val="22"/>
          <w:lang w:val="lt-LT"/>
        </w:rPr>
        <w:t xml:space="preserve"> kontrolin</w:t>
      </w:r>
      <w:r w:rsidR="00BC10DA">
        <w:rPr>
          <w:szCs w:val="22"/>
          <w:lang w:val="lt-LT"/>
        </w:rPr>
        <w:t>iu</w:t>
      </w:r>
      <w:r>
        <w:rPr>
          <w:szCs w:val="22"/>
          <w:lang w:val="lt-LT"/>
        </w:rPr>
        <w:t xml:space="preserve"> langel</w:t>
      </w:r>
      <w:r w:rsidR="00BC10DA">
        <w:rPr>
          <w:szCs w:val="22"/>
          <w:lang w:val="lt-LT"/>
        </w:rPr>
        <w:t>iu</w:t>
      </w:r>
      <w:r w:rsidRPr="00D818D7">
        <w:rPr>
          <w:szCs w:val="22"/>
          <w:lang w:val="lt-LT"/>
        </w:rPr>
        <w:t>.</w:t>
      </w:r>
    </w:p>
    <w:p w14:paraId="77AED9C8" w14:textId="77777777" w:rsidR="006868D2" w:rsidRPr="00D818D7" w:rsidRDefault="006868D2" w:rsidP="00FA2324">
      <w:pPr>
        <w:numPr>
          <w:ilvl w:val="0"/>
          <w:numId w:val="63"/>
        </w:numPr>
        <w:tabs>
          <w:tab w:val="clear" w:pos="567"/>
        </w:tabs>
        <w:spacing w:after="240" w:line="280" w:lineRule="atLeast"/>
        <w:rPr>
          <w:szCs w:val="22"/>
          <w:lang w:val="lt-LT"/>
        </w:rPr>
      </w:pPr>
      <w:r>
        <w:rPr>
          <w:szCs w:val="22"/>
          <w:lang w:val="lt-LT"/>
        </w:rPr>
        <w:t>Ištraukite inhaliatorių</w:t>
      </w:r>
      <w:r w:rsidRPr="00D818D7">
        <w:rPr>
          <w:szCs w:val="22"/>
          <w:lang w:val="lt-LT"/>
        </w:rPr>
        <w:t xml:space="preserve"> </w:t>
      </w:r>
      <w:r>
        <w:rPr>
          <w:szCs w:val="22"/>
          <w:lang w:val="lt-LT"/>
        </w:rPr>
        <w:t xml:space="preserve">iš </w:t>
      </w:r>
      <w:r w:rsidRPr="00FA2324">
        <w:rPr>
          <w:szCs w:val="22"/>
          <w:bdr w:val="none" w:sz="0" w:space="0" w:color="auto" w:frame="1"/>
          <w:lang w:val="lt-LT"/>
        </w:rPr>
        <w:t>burnos</w:t>
      </w:r>
      <w:r w:rsidRPr="00D818D7">
        <w:rPr>
          <w:szCs w:val="22"/>
          <w:lang w:val="lt-LT"/>
        </w:rPr>
        <w:t>.</w:t>
      </w:r>
    </w:p>
    <w:p w14:paraId="09E5CD7D" w14:textId="77777777" w:rsidR="006868D2" w:rsidRPr="00D818D7" w:rsidRDefault="006868D2" w:rsidP="00FA2324">
      <w:pPr>
        <w:numPr>
          <w:ilvl w:val="0"/>
          <w:numId w:val="63"/>
        </w:numPr>
        <w:tabs>
          <w:tab w:val="clear" w:pos="567"/>
        </w:tabs>
        <w:spacing w:after="240" w:line="280" w:lineRule="atLeast"/>
        <w:rPr>
          <w:szCs w:val="22"/>
          <w:lang w:val="lt-LT"/>
        </w:rPr>
      </w:pPr>
      <w:r>
        <w:rPr>
          <w:szCs w:val="22"/>
          <w:lang w:val="lt-LT"/>
        </w:rPr>
        <w:t xml:space="preserve">Sulaikykite kvėpavimą </w:t>
      </w:r>
      <w:r w:rsidRPr="00FA2324">
        <w:rPr>
          <w:szCs w:val="22"/>
          <w:bdr w:val="none" w:sz="0" w:space="0" w:color="auto" w:frame="1"/>
          <w:lang w:val="lt-LT"/>
        </w:rPr>
        <w:t>kiek</w:t>
      </w:r>
      <w:r>
        <w:rPr>
          <w:szCs w:val="22"/>
          <w:lang w:val="lt-LT"/>
        </w:rPr>
        <w:t xml:space="preserve"> galite ilgiau</w:t>
      </w:r>
      <w:r w:rsidRPr="00D818D7">
        <w:rPr>
          <w:szCs w:val="22"/>
          <w:lang w:val="lt-LT"/>
        </w:rPr>
        <w:t>.</w:t>
      </w:r>
    </w:p>
    <w:p w14:paraId="5008E364" w14:textId="77777777" w:rsidR="006868D2" w:rsidRPr="00D818D7" w:rsidRDefault="006868D2" w:rsidP="00FA2324">
      <w:pPr>
        <w:numPr>
          <w:ilvl w:val="0"/>
          <w:numId w:val="63"/>
        </w:numPr>
        <w:tabs>
          <w:tab w:val="clear" w:pos="567"/>
        </w:tabs>
        <w:spacing w:after="240" w:line="280" w:lineRule="atLeast"/>
        <w:rPr>
          <w:szCs w:val="22"/>
          <w:lang w:val="lt-LT"/>
        </w:rPr>
      </w:pPr>
      <w:r>
        <w:rPr>
          <w:szCs w:val="22"/>
          <w:lang w:val="lt-LT"/>
        </w:rPr>
        <w:t xml:space="preserve">Lėtai iškvėpkite toliau nuo </w:t>
      </w:r>
      <w:r w:rsidRPr="00FA2324">
        <w:rPr>
          <w:szCs w:val="22"/>
          <w:bdr w:val="none" w:sz="0" w:space="0" w:color="auto" w:frame="1"/>
          <w:lang w:val="lt-LT"/>
        </w:rPr>
        <w:t>inhaliatoriaus</w:t>
      </w:r>
      <w:r w:rsidRPr="00D818D7">
        <w:rPr>
          <w:szCs w:val="22"/>
          <w:lang w:val="lt-LT"/>
        </w:rPr>
        <w:t>.</w:t>
      </w:r>
    </w:p>
    <w:p w14:paraId="000848E7"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spacing w:after="240" w:line="280" w:lineRule="atLeast"/>
        <w:rPr>
          <w:szCs w:val="22"/>
          <w:lang w:val="lt-LT"/>
        </w:rPr>
      </w:pPr>
      <w:r>
        <w:rPr>
          <w:szCs w:val="22"/>
          <w:lang w:val="lt-LT"/>
        </w:rPr>
        <w:t xml:space="preserve">Kai kurie pacientai gali burnoje jausti </w:t>
      </w:r>
      <w:r w:rsidR="00BC10DA">
        <w:rPr>
          <w:szCs w:val="22"/>
          <w:lang w:val="lt-LT"/>
        </w:rPr>
        <w:t>šiurkštumą</w:t>
      </w:r>
      <w:r>
        <w:rPr>
          <w:szCs w:val="22"/>
          <w:lang w:val="lt-LT"/>
        </w:rPr>
        <w:t xml:space="preserve"> arba šiek saldų ar kartų skonį</w:t>
      </w:r>
      <w:r w:rsidRPr="00D818D7">
        <w:rPr>
          <w:szCs w:val="22"/>
          <w:lang w:val="lt-LT"/>
        </w:rPr>
        <w:t xml:space="preserve">. </w:t>
      </w:r>
      <w:r>
        <w:rPr>
          <w:szCs w:val="22"/>
          <w:lang w:val="lt-LT"/>
        </w:rPr>
        <w:t>Nevartokite papildomos dozės, net jeigu įkvėpę vaisto nepajutote nei skonio, nei ko nors kito</w:t>
      </w:r>
      <w:r w:rsidRPr="00D818D7">
        <w:rPr>
          <w:szCs w:val="22"/>
          <w:lang w:val="lt-LT"/>
        </w:rPr>
        <w:t>.</w:t>
      </w:r>
    </w:p>
    <w:p w14:paraId="58E163AA" w14:textId="77777777" w:rsidR="006868D2" w:rsidRPr="00D818D7" w:rsidRDefault="006868D2" w:rsidP="006868D2">
      <w:pPr>
        <w:tabs>
          <w:tab w:val="clear" w:pos="567"/>
        </w:tabs>
        <w:spacing w:after="240" w:line="280" w:lineRule="atLeast"/>
        <w:rPr>
          <w:b/>
          <w:szCs w:val="22"/>
          <w:lang w:val="lt-LT"/>
        </w:rPr>
      </w:pPr>
      <w:r w:rsidRPr="00D818D7">
        <w:rPr>
          <w:b/>
          <w:szCs w:val="22"/>
          <w:lang w:val="lt-LT"/>
        </w:rPr>
        <w:t>S</w:t>
      </w:r>
      <w:r>
        <w:rPr>
          <w:b/>
          <w:szCs w:val="22"/>
          <w:lang w:val="lt-LT"/>
        </w:rPr>
        <w:t>ustokite ir</w:t>
      </w:r>
      <w:r w:rsidRPr="00D818D7">
        <w:rPr>
          <w:b/>
          <w:szCs w:val="22"/>
          <w:lang w:val="lt-LT"/>
        </w:rPr>
        <w:t xml:space="preserve"> </w:t>
      </w:r>
      <w:r>
        <w:rPr>
          <w:b/>
          <w:szCs w:val="22"/>
          <w:lang w:val="lt-LT"/>
        </w:rPr>
        <w:t>patikrinkite.</w:t>
      </w:r>
    </w:p>
    <w:p w14:paraId="59B94EDE" w14:textId="77777777" w:rsidR="006868D2" w:rsidRPr="00D818D7" w:rsidRDefault="006868D2" w:rsidP="00FA2324">
      <w:pPr>
        <w:numPr>
          <w:ilvl w:val="0"/>
          <w:numId w:val="63"/>
        </w:numPr>
        <w:tabs>
          <w:tab w:val="clear" w:pos="567"/>
        </w:tabs>
        <w:spacing w:after="240" w:line="280" w:lineRule="atLeast"/>
        <w:rPr>
          <w:szCs w:val="22"/>
          <w:lang w:val="lt-LT"/>
        </w:rPr>
      </w:pPr>
      <w:r>
        <w:rPr>
          <w:szCs w:val="22"/>
          <w:lang w:val="lt-LT"/>
        </w:rPr>
        <w:t xml:space="preserve">Patikrinkite, ar </w:t>
      </w:r>
      <w:r w:rsidRPr="00FA2324">
        <w:rPr>
          <w:szCs w:val="22"/>
          <w:bdr w:val="none" w:sz="0" w:space="0" w:color="auto" w:frame="1"/>
          <w:lang w:val="lt-LT"/>
        </w:rPr>
        <w:t>kontrolinis</w:t>
      </w:r>
      <w:r>
        <w:rPr>
          <w:szCs w:val="22"/>
          <w:lang w:val="lt-LT"/>
        </w:rPr>
        <w:t xml:space="preserve"> langelis dabar raudonas </w:t>
      </w:r>
      <w:r w:rsidRPr="00D818D7">
        <w:rPr>
          <w:szCs w:val="22"/>
          <w:lang w:val="lt-LT"/>
        </w:rPr>
        <w:t>(K</w:t>
      </w:r>
      <w:r w:rsidRPr="00BC7FE7">
        <w:rPr>
          <w:szCs w:val="22"/>
          <w:lang w:val="lt-LT"/>
        </w:rPr>
        <w:t xml:space="preserve"> </w:t>
      </w:r>
      <w:r w:rsidR="00BC10DA">
        <w:rPr>
          <w:szCs w:val="22"/>
          <w:lang w:val="lt-LT"/>
        </w:rPr>
        <w:t>piešinys</w:t>
      </w:r>
      <w:r w:rsidRPr="00D818D7">
        <w:rPr>
          <w:szCs w:val="22"/>
          <w:lang w:val="lt-LT"/>
        </w:rPr>
        <w:t xml:space="preserve">). </w:t>
      </w:r>
      <w:r>
        <w:rPr>
          <w:szCs w:val="22"/>
          <w:lang w:val="lt-LT"/>
        </w:rPr>
        <w:t>Raudonas kontrolinis langelis rodo, kad vaistą</w:t>
      </w:r>
      <w:r w:rsidRPr="00D818D7">
        <w:rPr>
          <w:szCs w:val="22"/>
          <w:lang w:val="lt-LT"/>
        </w:rPr>
        <w:t xml:space="preserve"> </w:t>
      </w:r>
      <w:r>
        <w:rPr>
          <w:szCs w:val="22"/>
          <w:lang w:val="lt-LT"/>
        </w:rPr>
        <w:t>įkvėpėte t</w:t>
      </w:r>
      <w:r w:rsidR="00BC10DA">
        <w:rPr>
          <w:szCs w:val="22"/>
          <w:lang w:val="lt-LT"/>
        </w:rPr>
        <w:t>aisyklingai</w:t>
      </w:r>
      <w:r w:rsidRPr="00D818D7">
        <w:rPr>
          <w:szCs w:val="22"/>
          <w:lang w:val="lt-LT"/>
        </w:rPr>
        <w:t>.</w:t>
      </w:r>
    </w:p>
    <w:p w14:paraId="35138785" w14:textId="6FF63CA9" w:rsidR="006868D2" w:rsidRPr="00D818D7" w:rsidRDefault="00E90EE5" w:rsidP="006868D2">
      <w:pPr>
        <w:keepNext/>
        <w:tabs>
          <w:tab w:val="clear" w:pos="567"/>
          <w:tab w:val="left" w:pos="283"/>
        </w:tabs>
        <w:spacing w:after="240" w:line="240" w:lineRule="auto"/>
        <w:ind w:left="284" w:hanging="280"/>
        <w:rPr>
          <w:szCs w:val="22"/>
          <w:lang w:val="lt-LT"/>
        </w:rPr>
      </w:pPr>
      <w:r w:rsidRPr="00D818D7">
        <w:rPr>
          <w:noProof/>
          <w:szCs w:val="22"/>
          <w:lang w:val="lt-LT" w:eastAsia="en-GB"/>
        </w:rPr>
        <w:lastRenderedPageBreak/>
        <mc:AlternateContent>
          <mc:Choice Requires="wpg">
            <w:drawing>
              <wp:anchor distT="0" distB="0" distL="114300" distR="114300" simplePos="0" relativeHeight="251658293" behindDoc="0" locked="0" layoutInCell="1" allowOverlap="1" wp14:anchorId="2DD59CE3" wp14:editId="79E5623A">
                <wp:simplePos x="0" y="0"/>
                <wp:positionH relativeFrom="column">
                  <wp:posOffset>0</wp:posOffset>
                </wp:positionH>
                <wp:positionV relativeFrom="paragraph">
                  <wp:posOffset>-88265</wp:posOffset>
                </wp:positionV>
                <wp:extent cx="1960245" cy="1971675"/>
                <wp:effectExtent l="0" t="0" r="0" b="0"/>
                <wp:wrapNone/>
                <wp:docPr id="1039241694" name="Group 5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0245" cy="1971675"/>
                          <a:chOff x="1341" y="3244"/>
                          <a:chExt cx="3087" cy="3105"/>
                        </a:xfrm>
                      </wpg:grpSpPr>
                      <pic:pic xmlns:pic="http://schemas.openxmlformats.org/drawingml/2006/picture">
                        <pic:nvPicPr>
                          <pic:cNvPr id="646781069"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502" y="3244"/>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2848856" name="Text Box 3"/>
                        <wps:cNvSpPr txBox="1">
                          <a:spLocks noChangeArrowheads="1"/>
                        </wps:cNvSpPr>
                        <wps:spPr bwMode="auto">
                          <a:xfrm>
                            <a:off x="1341" y="3598"/>
                            <a:ext cx="900"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FA8C77" w14:textId="77777777" w:rsidR="006868D2" w:rsidRPr="00C1268F" w:rsidRDefault="006868D2" w:rsidP="006868D2">
                              <w:pPr>
                                <w:rPr>
                                  <w:b/>
                                  <w:sz w:val="12"/>
                                  <w:szCs w:val="22"/>
                                  <w:lang w:val="sv-SE"/>
                                </w:rPr>
                              </w:pPr>
                              <w:r w:rsidRPr="00C1268F">
                                <w:rPr>
                                  <w:b/>
                                  <w:sz w:val="12"/>
                                  <w:szCs w:val="22"/>
                                  <w:lang w:val="sv-SE"/>
                                </w:rPr>
                                <w:t>RAUDONA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D59CE3" id="Group 577" o:spid="_x0000_s1078" style="position:absolute;left:0;text-align:left;margin-left:0;margin-top:-6.95pt;width:154.35pt;height:155.25pt;z-index:251658293" coordorigin="1341,3244" coordsize="3087,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">
                <v:shape id="Picture 2" o:spid="_x0000_s1079" type="#_x0000_t75" style="position:absolute;left:1502;top:3244;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">
                  <v:imagedata r:id="rId30" o:title=""/>
                  <v:path arrowok="t"/>
                </v:shape>
                <v:shape id="Text Box 3" o:spid="_x0000_s1080" type="#_x0000_t202" style="position:absolute;left:1341;top:3598;width:900;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" filled="f" stroked="f" strokeweight=".5pt">
                  <v:textbox>
                    <w:txbxContent>
                      <w:p w14:paraId="3DFA8C77" w14:textId="77777777" w:rsidR="006868D2" w:rsidRPr="00C1268F" w:rsidRDefault="006868D2" w:rsidP="006868D2">
                        <w:pPr>
                          <w:rPr>
                            <w:b/>
                            <w:sz w:val="12"/>
                            <w:szCs w:val="22"/>
                            <w:lang w:val="sv-SE"/>
                          </w:rPr>
                        </w:pPr>
                        <w:r w:rsidRPr="00C1268F">
                          <w:rPr>
                            <w:b/>
                            <w:sz w:val="12"/>
                            <w:szCs w:val="22"/>
                            <w:lang w:val="sv-SE"/>
                          </w:rPr>
                          <w:t>RAUDONA</w:t>
                        </w:r>
                      </w:p>
                    </w:txbxContent>
                  </v:textbox>
                </v:shape>
              </v:group>
            </w:pict>
          </mc:Fallback>
        </mc:AlternateContent>
      </w:r>
    </w:p>
    <w:p w14:paraId="4942D03C" w14:textId="77777777" w:rsidR="006868D2" w:rsidRPr="00D818D7" w:rsidRDefault="006868D2" w:rsidP="006868D2">
      <w:pPr>
        <w:keepNext/>
        <w:tabs>
          <w:tab w:val="clear" w:pos="567"/>
          <w:tab w:val="left" w:pos="283"/>
        </w:tabs>
        <w:spacing w:after="240" w:line="240" w:lineRule="auto"/>
        <w:ind w:left="284" w:hanging="280"/>
        <w:rPr>
          <w:szCs w:val="22"/>
          <w:lang w:val="lt-LT"/>
        </w:rPr>
      </w:pPr>
    </w:p>
    <w:p w14:paraId="233B5C40" w14:textId="77777777" w:rsidR="006868D2" w:rsidRPr="00D818D7" w:rsidRDefault="006868D2" w:rsidP="006868D2">
      <w:pPr>
        <w:keepNext/>
        <w:tabs>
          <w:tab w:val="clear" w:pos="567"/>
          <w:tab w:val="left" w:pos="283"/>
        </w:tabs>
        <w:spacing w:after="240" w:line="240" w:lineRule="auto"/>
        <w:ind w:left="284" w:hanging="280"/>
        <w:rPr>
          <w:szCs w:val="22"/>
          <w:lang w:val="lt-LT"/>
        </w:rPr>
      </w:pPr>
    </w:p>
    <w:p w14:paraId="374EBD8C" w14:textId="77777777" w:rsidR="006868D2" w:rsidRPr="00D818D7" w:rsidRDefault="006868D2" w:rsidP="006868D2">
      <w:pPr>
        <w:keepNext/>
        <w:tabs>
          <w:tab w:val="clear" w:pos="567"/>
        </w:tabs>
        <w:spacing w:after="240" w:line="240" w:lineRule="auto"/>
        <w:rPr>
          <w:szCs w:val="22"/>
          <w:lang w:val="lt-LT"/>
        </w:rPr>
      </w:pPr>
    </w:p>
    <w:p w14:paraId="62CA6379" w14:textId="77777777" w:rsidR="006868D2" w:rsidRPr="00D818D7" w:rsidRDefault="006868D2" w:rsidP="006868D2">
      <w:pPr>
        <w:keepNext/>
        <w:tabs>
          <w:tab w:val="clear" w:pos="567"/>
          <w:tab w:val="left" w:pos="283"/>
        </w:tabs>
        <w:spacing w:after="240" w:line="240" w:lineRule="auto"/>
        <w:ind w:left="284" w:hanging="280"/>
        <w:rPr>
          <w:szCs w:val="22"/>
          <w:lang w:val="lt-LT"/>
        </w:rPr>
      </w:pPr>
    </w:p>
    <w:p w14:paraId="0956FAF8" w14:textId="77777777" w:rsidR="006868D2" w:rsidRPr="00D818D7" w:rsidRDefault="006868D2" w:rsidP="006868D2">
      <w:pPr>
        <w:keepNext/>
        <w:tabs>
          <w:tab w:val="clear" w:pos="567"/>
          <w:tab w:val="left" w:pos="283"/>
        </w:tabs>
        <w:spacing w:after="240" w:line="240" w:lineRule="auto"/>
        <w:ind w:left="284" w:hanging="280"/>
        <w:rPr>
          <w:szCs w:val="22"/>
          <w:lang w:val="lt-LT"/>
        </w:rPr>
      </w:pPr>
    </w:p>
    <w:p w14:paraId="68E69FAF" w14:textId="77777777" w:rsidR="006868D2" w:rsidRPr="00D818D7" w:rsidRDefault="006868D2" w:rsidP="006868D2">
      <w:pPr>
        <w:keepNext/>
        <w:spacing w:after="240" w:line="240" w:lineRule="auto"/>
        <w:rPr>
          <w:b/>
          <w:lang w:val="lt-LT"/>
        </w:rPr>
      </w:pPr>
      <w:r w:rsidRPr="00D818D7">
        <w:rPr>
          <w:b/>
          <w:lang w:val="lt-LT"/>
        </w:rPr>
        <w:tab/>
      </w:r>
      <w:r w:rsidRPr="00D818D7">
        <w:rPr>
          <w:b/>
          <w:lang w:val="lt-LT"/>
        </w:rPr>
        <w:tab/>
        <w:t>K</w:t>
      </w:r>
      <w:r w:rsidRPr="002F6721">
        <w:rPr>
          <w:b/>
          <w:lang w:val="lt-LT"/>
        </w:rPr>
        <w:t xml:space="preserve"> </w:t>
      </w:r>
      <w:r w:rsidR="00A85F9E">
        <w:rPr>
          <w:b/>
          <w:lang w:val="lt-LT"/>
        </w:rPr>
        <w:t>piešinys</w:t>
      </w:r>
    </w:p>
    <w:p w14:paraId="7288E120" w14:textId="77777777" w:rsidR="006868D2" w:rsidRPr="00D818D7" w:rsidRDefault="006868D2" w:rsidP="006868D2">
      <w:pPr>
        <w:spacing w:line="240" w:lineRule="auto"/>
        <w:rPr>
          <w:b/>
          <w:lang w:val="lt-LT"/>
        </w:rPr>
      </w:pPr>
    </w:p>
    <w:p w14:paraId="08317FB1"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szCs w:val="22"/>
          <w:bdr w:val="none" w:sz="0" w:space="0" w:color="auto" w:frame="1"/>
          <w:lang w:val="lt-LT"/>
        </w:rPr>
      </w:pPr>
      <w:r>
        <w:rPr>
          <w:b/>
          <w:spacing w:val="-1"/>
          <w:szCs w:val="22"/>
          <w:bdr w:val="none" w:sz="0" w:space="0" w:color="auto" w:frame="1"/>
          <w:lang w:val="lt-LT"/>
        </w:rPr>
        <w:t xml:space="preserve">Ką daryti, jeigu įkvėpus vaisto kontrolinis langelis liko žalias </w:t>
      </w:r>
      <w:r w:rsidRPr="00D818D7">
        <w:rPr>
          <w:b/>
          <w:spacing w:val="-1"/>
          <w:szCs w:val="22"/>
          <w:bdr w:val="none" w:sz="0" w:space="0" w:color="auto" w:frame="1"/>
          <w:lang w:val="lt-LT"/>
        </w:rPr>
        <w:t>(L</w:t>
      </w:r>
      <w:r w:rsidRPr="00BC7FE7">
        <w:rPr>
          <w:b/>
          <w:spacing w:val="-1"/>
          <w:szCs w:val="22"/>
          <w:bdr w:val="none" w:sz="0" w:space="0" w:color="auto" w:frame="1"/>
          <w:lang w:val="lt-LT"/>
        </w:rPr>
        <w:t xml:space="preserve"> </w:t>
      </w:r>
      <w:r w:rsidR="00BC10DA">
        <w:rPr>
          <w:b/>
          <w:spacing w:val="-1"/>
          <w:szCs w:val="22"/>
          <w:bdr w:val="none" w:sz="0" w:space="0" w:color="auto" w:frame="1"/>
          <w:lang w:val="lt-LT"/>
        </w:rPr>
        <w:t>piešinys</w:t>
      </w:r>
      <w:r w:rsidRPr="00D818D7">
        <w:rPr>
          <w:b/>
          <w:spacing w:val="-1"/>
          <w:szCs w:val="22"/>
          <w:bdr w:val="none" w:sz="0" w:space="0" w:color="auto" w:frame="1"/>
          <w:lang w:val="lt-LT"/>
        </w:rPr>
        <w:t>).</w:t>
      </w:r>
    </w:p>
    <w:p w14:paraId="6DFC4E8A"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lt-LT"/>
        </w:rPr>
      </w:pPr>
    </w:p>
    <w:p w14:paraId="035DE88A" w14:textId="7375D927" w:rsidR="006868D2" w:rsidRPr="00D818D7" w:rsidRDefault="00E90EE5" w:rsidP="006868D2">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lt-LT"/>
        </w:rPr>
      </w:pPr>
      <w:r w:rsidRPr="00D818D7">
        <w:rPr>
          <w:noProof/>
          <w:color w:val="3B4045"/>
          <w:spacing w:val="-1"/>
          <w:szCs w:val="22"/>
          <w:bdr w:val="none" w:sz="0" w:space="0" w:color="auto" w:frame="1"/>
          <w:lang w:val="lt-LT"/>
        </w:rPr>
        <w:drawing>
          <wp:inline distT="0" distB="0" distL="0" distR="0" wp14:anchorId="2B6F3A34" wp14:editId="4265D88F">
            <wp:extent cx="1282700" cy="111760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44AEB8E5"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spacing w:after="160" w:line="259" w:lineRule="auto"/>
        <w:ind w:firstLine="567"/>
        <w:contextualSpacing/>
        <w:rPr>
          <w:b/>
          <w:spacing w:val="-1"/>
          <w:szCs w:val="22"/>
          <w:bdr w:val="none" w:sz="0" w:space="0" w:color="auto" w:frame="1"/>
          <w:lang w:val="lt-LT"/>
        </w:rPr>
      </w:pPr>
      <w:r w:rsidRPr="00D818D7">
        <w:rPr>
          <w:b/>
          <w:spacing w:val="-1"/>
          <w:szCs w:val="22"/>
          <w:bdr w:val="none" w:sz="0" w:space="0" w:color="auto" w:frame="1"/>
          <w:lang w:val="lt-LT"/>
        </w:rPr>
        <w:t>L</w:t>
      </w:r>
      <w:r w:rsidRPr="00BC7FE7">
        <w:rPr>
          <w:b/>
          <w:spacing w:val="-1"/>
          <w:szCs w:val="22"/>
          <w:bdr w:val="none" w:sz="0" w:space="0" w:color="auto" w:frame="1"/>
          <w:lang w:val="lt-LT"/>
        </w:rPr>
        <w:t xml:space="preserve"> </w:t>
      </w:r>
      <w:r w:rsidR="00BC10DA">
        <w:rPr>
          <w:b/>
          <w:spacing w:val="-1"/>
          <w:szCs w:val="22"/>
          <w:bdr w:val="none" w:sz="0" w:space="0" w:color="auto" w:frame="1"/>
          <w:lang w:val="lt-LT"/>
        </w:rPr>
        <w:t>piešinys</w:t>
      </w:r>
    </w:p>
    <w:p w14:paraId="7DF7FCF5"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szCs w:val="22"/>
          <w:bdr w:val="none" w:sz="0" w:space="0" w:color="auto" w:frame="1"/>
          <w:lang w:val="lt-LT"/>
        </w:rPr>
      </w:pPr>
    </w:p>
    <w:p w14:paraId="2DB0460E"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lt-LT"/>
        </w:rPr>
      </w:pPr>
      <w:r>
        <w:rPr>
          <w:spacing w:val="-1"/>
          <w:szCs w:val="22"/>
          <w:bdr w:val="none" w:sz="0" w:space="0" w:color="auto" w:frame="1"/>
          <w:lang w:val="lt-LT"/>
        </w:rPr>
        <w:t>Jis rodo, kad vaisto tinkamai neįkvėpėte</w:t>
      </w:r>
      <w:r w:rsidRPr="00D818D7">
        <w:rPr>
          <w:spacing w:val="-1"/>
          <w:szCs w:val="22"/>
          <w:bdr w:val="none" w:sz="0" w:space="0" w:color="auto" w:frame="1"/>
          <w:lang w:val="lt-LT"/>
        </w:rPr>
        <w:t xml:space="preserve">. </w:t>
      </w:r>
      <w:r>
        <w:rPr>
          <w:spacing w:val="-1"/>
          <w:szCs w:val="22"/>
          <w:bdr w:val="none" w:sz="0" w:space="0" w:color="auto" w:frame="1"/>
          <w:lang w:val="lt-LT"/>
        </w:rPr>
        <w:t>Grįžkite prie „</w:t>
      </w:r>
      <w:r w:rsidRPr="00BC7FE7">
        <w:rPr>
          <w:b/>
          <w:spacing w:val="-1"/>
          <w:szCs w:val="22"/>
          <w:bdr w:val="none" w:sz="0" w:space="0" w:color="auto" w:frame="1"/>
          <w:lang w:val="lt-LT"/>
        </w:rPr>
        <w:t>2</w:t>
      </w:r>
      <w:r>
        <w:rPr>
          <w:spacing w:val="-1"/>
          <w:szCs w:val="22"/>
          <w:bdr w:val="none" w:sz="0" w:space="0" w:color="auto" w:frame="1"/>
          <w:lang w:val="lt-LT"/>
        </w:rPr>
        <w:t xml:space="preserve"> </w:t>
      </w:r>
      <w:r>
        <w:rPr>
          <w:b/>
          <w:spacing w:val="-1"/>
          <w:szCs w:val="22"/>
          <w:bdr w:val="none" w:sz="0" w:space="0" w:color="auto" w:frame="1"/>
          <w:lang w:val="lt-LT"/>
        </w:rPr>
        <w:t>VEIKSMAS.</w:t>
      </w:r>
      <w:r w:rsidRPr="00D818D7">
        <w:rPr>
          <w:b/>
          <w:spacing w:val="-1"/>
          <w:szCs w:val="22"/>
          <w:bdr w:val="none" w:sz="0" w:space="0" w:color="auto" w:frame="1"/>
          <w:lang w:val="lt-LT"/>
        </w:rPr>
        <w:t xml:space="preserve"> </w:t>
      </w:r>
      <w:r>
        <w:rPr>
          <w:b/>
          <w:spacing w:val="-1"/>
          <w:szCs w:val="22"/>
          <w:bdr w:val="none" w:sz="0" w:space="0" w:color="auto" w:frame="1"/>
          <w:lang w:val="lt-LT"/>
        </w:rPr>
        <w:t>Vaisto įkvėpimas“ ir pakartokite žingsniu</w:t>
      </w:r>
      <w:r w:rsidRPr="00D818D7">
        <w:rPr>
          <w:b/>
          <w:spacing w:val="-1"/>
          <w:szCs w:val="22"/>
          <w:bdr w:val="none" w:sz="0" w:space="0" w:color="auto" w:frame="1"/>
          <w:lang w:val="lt-LT"/>
        </w:rPr>
        <w:t xml:space="preserve">s </w:t>
      </w:r>
      <w:r>
        <w:rPr>
          <w:b/>
          <w:spacing w:val="-1"/>
          <w:szCs w:val="22"/>
          <w:bdr w:val="none" w:sz="0" w:space="0" w:color="auto" w:frame="1"/>
          <w:lang w:val="lt-LT"/>
        </w:rPr>
        <w:t xml:space="preserve">nuo </w:t>
      </w:r>
      <w:r w:rsidRPr="00D818D7">
        <w:rPr>
          <w:b/>
          <w:spacing w:val="-1"/>
          <w:szCs w:val="22"/>
          <w:bdr w:val="none" w:sz="0" w:space="0" w:color="auto" w:frame="1"/>
          <w:lang w:val="lt-LT"/>
        </w:rPr>
        <w:t xml:space="preserve">2.1 </w:t>
      </w:r>
      <w:r>
        <w:rPr>
          <w:b/>
          <w:spacing w:val="-1"/>
          <w:szCs w:val="22"/>
          <w:bdr w:val="none" w:sz="0" w:space="0" w:color="auto" w:frame="1"/>
          <w:lang w:val="lt-LT"/>
        </w:rPr>
        <w:t>iki</w:t>
      </w:r>
      <w:r w:rsidRPr="00D818D7">
        <w:rPr>
          <w:b/>
          <w:spacing w:val="-1"/>
          <w:szCs w:val="22"/>
          <w:bdr w:val="none" w:sz="0" w:space="0" w:color="auto" w:frame="1"/>
          <w:lang w:val="lt-LT"/>
        </w:rPr>
        <w:t xml:space="preserve"> 2.7.</w:t>
      </w:r>
    </w:p>
    <w:p w14:paraId="5E7C5516"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lt-LT"/>
        </w:rPr>
      </w:pPr>
    </w:p>
    <w:p w14:paraId="62D90A34"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szCs w:val="22"/>
          <w:bdr w:val="none" w:sz="0" w:space="0" w:color="auto" w:frame="1"/>
          <w:lang w:val="lt-LT"/>
        </w:rPr>
      </w:pPr>
      <w:r>
        <w:rPr>
          <w:spacing w:val="-1"/>
          <w:szCs w:val="22"/>
          <w:bdr w:val="none" w:sz="0" w:space="0" w:color="auto" w:frame="1"/>
          <w:lang w:val="lt-LT"/>
        </w:rPr>
        <w:t xml:space="preserve">Jeigu kontrolinio langelio spalva vis tiek nepasikeitė į </w:t>
      </w:r>
      <w:r w:rsidRPr="00D818D7">
        <w:rPr>
          <w:spacing w:val="-1"/>
          <w:szCs w:val="22"/>
          <w:bdr w:val="none" w:sz="0" w:space="0" w:color="auto" w:frame="1"/>
          <w:lang w:val="lt-LT"/>
        </w:rPr>
        <w:t>r</w:t>
      </w:r>
      <w:r>
        <w:rPr>
          <w:spacing w:val="-1"/>
          <w:szCs w:val="22"/>
          <w:bdr w:val="none" w:sz="0" w:space="0" w:color="auto" w:frame="1"/>
          <w:lang w:val="lt-LT"/>
        </w:rPr>
        <w:t>audoną</w:t>
      </w:r>
      <w:r w:rsidRPr="00D818D7">
        <w:rPr>
          <w:spacing w:val="-1"/>
          <w:szCs w:val="22"/>
          <w:bdr w:val="none" w:sz="0" w:space="0" w:color="auto" w:frame="1"/>
          <w:lang w:val="lt-LT"/>
        </w:rPr>
        <w:t xml:space="preserve">, </w:t>
      </w:r>
      <w:r>
        <w:rPr>
          <w:spacing w:val="-1"/>
          <w:szCs w:val="22"/>
          <w:bdr w:val="none" w:sz="0" w:space="0" w:color="auto" w:frame="1"/>
          <w:lang w:val="lt-LT"/>
        </w:rPr>
        <w:t>tai gal pamiršote atleisti žalią</w:t>
      </w:r>
      <w:r w:rsidRPr="00D818D7">
        <w:rPr>
          <w:spacing w:val="-1"/>
          <w:szCs w:val="22"/>
          <w:bdr w:val="none" w:sz="0" w:space="0" w:color="auto" w:frame="1"/>
          <w:lang w:val="lt-LT"/>
        </w:rPr>
        <w:t xml:space="preserve"> </w:t>
      </w:r>
      <w:r>
        <w:rPr>
          <w:spacing w:val="-1"/>
          <w:szCs w:val="22"/>
          <w:bdr w:val="none" w:sz="0" w:space="0" w:color="auto" w:frame="1"/>
          <w:lang w:val="lt-LT"/>
        </w:rPr>
        <w:t>mygtuką prieš įkvėpdami vaisto arba įkvėpėte nepakankamai stipriai</w:t>
      </w:r>
      <w:r w:rsidRPr="00D818D7">
        <w:rPr>
          <w:spacing w:val="-1"/>
          <w:szCs w:val="22"/>
          <w:bdr w:val="none" w:sz="0" w:space="0" w:color="auto" w:frame="1"/>
          <w:lang w:val="lt-LT"/>
        </w:rPr>
        <w:t xml:space="preserve">. </w:t>
      </w:r>
      <w:r>
        <w:rPr>
          <w:spacing w:val="-1"/>
          <w:szCs w:val="22"/>
          <w:bdr w:val="none" w:sz="0" w:space="0" w:color="auto" w:frame="1"/>
          <w:lang w:val="lt-LT"/>
        </w:rPr>
        <w:t>Tokiu atveju mėginkite dar kartą</w:t>
      </w:r>
      <w:r w:rsidRPr="00D818D7">
        <w:rPr>
          <w:spacing w:val="-1"/>
          <w:szCs w:val="22"/>
          <w:bdr w:val="none" w:sz="0" w:space="0" w:color="auto" w:frame="1"/>
          <w:lang w:val="lt-LT"/>
        </w:rPr>
        <w:t xml:space="preserve">. </w:t>
      </w:r>
      <w:r>
        <w:rPr>
          <w:spacing w:val="-1"/>
          <w:szCs w:val="22"/>
          <w:bdr w:val="none" w:sz="0" w:space="0" w:color="auto" w:frame="1"/>
          <w:lang w:val="lt-LT"/>
        </w:rPr>
        <w:t>Įsitikinkite, kad atleidote žalią</w:t>
      </w:r>
      <w:r w:rsidRPr="00D818D7">
        <w:rPr>
          <w:spacing w:val="-1"/>
          <w:szCs w:val="22"/>
          <w:bdr w:val="none" w:sz="0" w:space="0" w:color="auto" w:frame="1"/>
          <w:lang w:val="lt-LT"/>
        </w:rPr>
        <w:t xml:space="preserve"> </w:t>
      </w:r>
      <w:r>
        <w:rPr>
          <w:spacing w:val="-1"/>
          <w:szCs w:val="22"/>
          <w:bdr w:val="none" w:sz="0" w:space="0" w:color="auto" w:frame="1"/>
          <w:lang w:val="lt-LT"/>
        </w:rPr>
        <w:t>mygtuką ir pilnai iškvėpėte, o paskui stipriai ir giliai įkvėpkite per kandiklį</w:t>
      </w:r>
      <w:r w:rsidRPr="00D818D7">
        <w:rPr>
          <w:spacing w:val="-1"/>
          <w:szCs w:val="22"/>
          <w:bdr w:val="none" w:sz="0" w:space="0" w:color="auto" w:frame="1"/>
          <w:lang w:val="lt-LT"/>
        </w:rPr>
        <w:t>.</w:t>
      </w:r>
    </w:p>
    <w:p w14:paraId="3B69453B" w14:textId="77777777" w:rsidR="006868D2" w:rsidRPr="00D818D7" w:rsidRDefault="006868D2" w:rsidP="006868D2">
      <w:pPr>
        <w:pBdr>
          <w:top w:val="single" w:sz="12" w:space="1" w:color="92D050"/>
          <w:left w:val="single" w:sz="12" w:space="4" w:color="92D050"/>
          <w:bottom w:val="single" w:sz="12" w:space="1" w:color="92D050"/>
          <w:right w:val="single" w:sz="12" w:space="4" w:color="92D050"/>
        </w:pBdr>
        <w:tabs>
          <w:tab w:val="clear" w:pos="567"/>
        </w:tabs>
        <w:autoSpaceDE w:val="0"/>
        <w:autoSpaceDN w:val="0"/>
        <w:adjustRightInd w:val="0"/>
        <w:spacing w:after="240" w:line="240" w:lineRule="auto"/>
        <w:rPr>
          <w:b/>
          <w:spacing w:val="-1"/>
          <w:szCs w:val="22"/>
          <w:bdr w:val="none" w:sz="0" w:space="0" w:color="auto" w:frame="1"/>
          <w:lang w:val="lt-LT"/>
        </w:rPr>
      </w:pPr>
      <w:r>
        <w:rPr>
          <w:b/>
          <w:spacing w:val="-1"/>
          <w:szCs w:val="22"/>
          <w:bdr w:val="none" w:sz="0" w:space="0" w:color="auto" w:frame="1"/>
          <w:lang w:val="lt-LT"/>
        </w:rPr>
        <w:t>Jeigu pamėginus kelis kartus kontrolinis langelis vis tiek liko žalias, krei</w:t>
      </w:r>
      <w:r w:rsidR="00890383">
        <w:rPr>
          <w:b/>
          <w:spacing w:val="-1"/>
          <w:szCs w:val="22"/>
          <w:bdr w:val="none" w:sz="0" w:space="0" w:color="auto" w:frame="1"/>
          <w:lang w:val="lt-LT"/>
        </w:rPr>
        <w:t>p</w:t>
      </w:r>
      <w:r>
        <w:rPr>
          <w:b/>
          <w:spacing w:val="-1"/>
          <w:szCs w:val="22"/>
          <w:bdr w:val="none" w:sz="0" w:space="0" w:color="auto" w:frame="1"/>
          <w:lang w:val="lt-LT"/>
        </w:rPr>
        <w:t>kitės į gydytoją</w:t>
      </w:r>
      <w:r w:rsidRPr="00D818D7">
        <w:rPr>
          <w:b/>
          <w:spacing w:val="-1"/>
          <w:szCs w:val="22"/>
          <w:bdr w:val="none" w:sz="0" w:space="0" w:color="auto" w:frame="1"/>
          <w:lang w:val="lt-LT"/>
        </w:rPr>
        <w:t>.</w:t>
      </w:r>
    </w:p>
    <w:p w14:paraId="5091C831" w14:textId="77777777" w:rsidR="006868D2" w:rsidRPr="00D818D7" w:rsidRDefault="006868D2" w:rsidP="006868D2">
      <w:pPr>
        <w:tabs>
          <w:tab w:val="clear" w:pos="567"/>
        </w:tabs>
        <w:autoSpaceDE w:val="0"/>
        <w:autoSpaceDN w:val="0"/>
        <w:adjustRightInd w:val="0"/>
        <w:spacing w:after="240" w:line="240" w:lineRule="auto"/>
        <w:rPr>
          <w:spacing w:val="-1"/>
          <w:szCs w:val="22"/>
          <w:bdr w:val="none" w:sz="0" w:space="0" w:color="auto" w:frame="1"/>
          <w:lang w:val="lt-LT"/>
        </w:rPr>
      </w:pPr>
      <w:r>
        <w:rPr>
          <w:szCs w:val="22"/>
          <w:lang w:val="lt-LT"/>
        </w:rPr>
        <w:t>Po kiekvieno naudojimo apsauginį dangtelį vėl užmaukite ant kandiklio</w:t>
      </w:r>
      <w:r w:rsidRPr="00D818D7">
        <w:rPr>
          <w:szCs w:val="22"/>
          <w:lang w:val="lt-LT"/>
        </w:rPr>
        <w:t xml:space="preserve"> (M</w:t>
      </w:r>
      <w:r w:rsidRPr="00BC7FE7">
        <w:rPr>
          <w:szCs w:val="22"/>
          <w:lang w:val="lt-LT"/>
        </w:rPr>
        <w:t xml:space="preserve"> </w:t>
      </w:r>
      <w:r w:rsidR="00BC10DA">
        <w:rPr>
          <w:szCs w:val="22"/>
          <w:lang w:val="lt-LT"/>
        </w:rPr>
        <w:t>piešinys</w:t>
      </w:r>
      <w:r w:rsidRPr="00D818D7">
        <w:rPr>
          <w:szCs w:val="22"/>
          <w:lang w:val="lt-LT"/>
        </w:rPr>
        <w:t xml:space="preserve">), </w:t>
      </w:r>
      <w:r>
        <w:rPr>
          <w:szCs w:val="22"/>
          <w:lang w:val="lt-LT"/>
        </w:rPr>
        <w:t>kad inhaliatorius</w:t>
      </w:r>
      <w:r w:rsidRPr="00D818D7">
        <w:rPr>
          <w:szCs w:val="22"/>
          <w:lang w:val="lt-LT"/>
        </w:rPr>
        <w:t xml:space="preserve"> </w:t>
      </w:r>
      <w:r>
        <w:rPr>
          <w:szCs w:val="22"/>
          <w:lang w:val="lt-LT"/>
        </w:rPr>
        <w:t>neužsiterštų dulkėmis ar kitomis medžiagomis</w:t>
      </w:r>
      <w:r w:rsidRPr="00D818D7">
        <w:rPr>
          <w:szCs w:val="22"/>
          <w:lang w:val="lt-LT"/>
        </w:rPr>
        <w:t xml:space="preserve">. </w:t>
      </w:r>
      <w:r>
        <w:rPr>
          <w:szCs w:val="22"/>
          <w:lang w:val="lt-LT"/>
        </w:rPr>
        <w:t>Jeigu pametėte dangtelį, išmeskite ir  inhaliatorių</w:t>
      </w:r>
      <w:r w:rsidRPr="00D818D7">
        <w:rPr>
          <w:szCs w:val="22"/>
          <w:lang w:val="lt-LT"/>
        </w:rPr>
        <w:t>.</w:t>
      </w:r>
    </w:p>
    <w:p w14:paraId="03B9DEE4" w14:textId="1185B473" w:rsidR="006868D2" w:rsidRPr="00D818D7" w:rsidRDefault="00E90EE5" w:rsidP="006868D2">
      <w:pPr>
        <w:tabs>
          <w:tab w:val="clear" w:pos="567"/>
        </w:tabs>
        <w:autoSpaceDE w:val="0"/>
        <w:autoSpaceDN w:val="0"/>
        <w:adjustRightInd w:val="0"/>
        <w:spacing w:after="240" w:line="280" w:lineRule="atLeast"/>
        <w:rPr>
          <w:szCs w:val="22"/>
          <w:lang w:val="lt-LT"/>
        </w:rPr>
      </w:pPr>
      <w:r w:rsidRPr="00D818D7">
        <w:rPr>
          <w:noProof/>
          <w:szCs w:val="22"/>
          <w:lang w:val="lt-LT" w:eastAsia="es-ES"/>
        </w:rPr>
        <mc:AlternateContent>
          <mc:Choice Requires="wpg">
            <w:drawing>
              <wp:anchor distT="0" distB="0" distL="114300" distR="114300" simplePos="0" relativeHeight="251658246" behindDoc="0" locked="0" layoutInCell="1" allowOverlap="1" wp14:anchorId="76F07519" wp14:editId="1F36B9E1">
                <wp:simplePos x="0" y="0"/>
                <wp:positionH relativeFrom="character">
                  <wp:posOffset>0</wp:posOffset>
                </wp:positionH>
                <wp:positionV relativeFrom="line">
                  <wp:posOffset>0</wp:posOffset>
                </wp:positionV>
                <wp:extent cx="1658620" cy="1700530"/>
                <wp:effectExtent l="0" t="0" r="0" b="0"/>
                <wp:wrapNone/>
                <wp:docPr id="767984186" name="Group 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700530"/>
                          <a:chOff x="1737" y="1424"/>
                          <a:chExt cx="2612" cy="2678"/>
                        </a:xfrm>
                      </wpg:grpSpPr>
                      <wps:wsp>
                        <wps:cNvPr id="1092401535" name="Text Box 544"/>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1C59AB29" w14:textId="77777777" w:rsidR="006868D2" w:rsidRPr="00C1268F" w:rsidRDefault="006868D2" w:rsidP="006868D2">
                              <w:pPr>
                                <w:tabs>
                                  <w:tab w:val="clear" w:pos="567"/>
                                </w:tabs>
                                <w:spacing w:after="240" w:line="280" w:lineRule="atLeast"/>
                                <w:jc w:val="center"/>
                                <w:rPr>
                                  <w:b/>
                                  <w:color w:val="3B4045"/>
                                  <w:spacing w:val="-1"/>
                                  <w:szCs w:val="22"/>
                                  <w:bdr w:val="none" w:sz="0" w:space="0" w:color="auto" w:frame="1"/>
                                  <w:lang w:val="lt-LT"/>
                                </w:rPr>
                              </w:pPr>
                              <w:r w:rsidRPr="00C1268F">
                                <w:rPr>
                                  <w:b/>
                                  <w:color w:val="3B4045"/>
                                  <w:spacing w:val="-1"/>
                                  <w:szCs w:val="22"/>
                                  <w:bdr w:val="none" w:sz="0" w:space="0" w:color="auto" w:frame="1"/>
                                  <w:lang w:val="lt-LT"/>
                                </w:rPr>
                                <w:t>M</w:t>
                              </w:r>
                              <w:r w:rsidR="00BC10DA">
                                <w:rPr>
                                  <w:b/>
                                  <w:color w:val="3B4045"/>
                                  <w:spacing w:val="-1"/>
                                  <w:szCs w:val="22"/>
                                  <w:bdr w:val="none" w:sz="0" w:space="0" w:color="auto" w:frame="1"/>
                                  <w:lang w:val="lt-LT"/>
                                </w:rPr>
                                <w:t xml:space="preserve"> piešinys</w:t>
                              </w:r>
                            </w:p>
                            <w:p w14:paraId="3707F7AC" w14:textId="77777777" w:rsidR="006868D2" w:rsidRPr="00C1268F" w:rsidRDefault="006868D2" w:rsidP="006868D2">
                              <w:pPr>
                                <w:jc w:val="center"/>
                                <w:rPr>
                                  <w:rFonts w:ascii="Arial" w:hAnsi="Arial"/>
                                  <w:b/>
                                  <w:color w:val="60C659"/>
                                  <w:lang w:val="lt-LT"/>
                                </w:rPr>
                              </w:pPr>
                            </w:p>
                          </w:txbxContent>
                        </wps:txbx>
                        <wps:bodyPr rot="0" vert="horz" wrap="square" lIns="54000" tIns="54000" rIns="54000" bIns="54000" anchor="t" anchorCtr="0" upright="1">
                          <a:noAutofit/>
                        </wps:bodyPr>
                      </wps:wsp>
                      <pic:pic xmlns:pic="http://schemas.openxmlformats.org/drawingml/2006/picture">
                        <pic:nvPicPr>
                          <pic:cNvPr id="1843462200" name="Picture 545"/>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6F07519" id="Group 543" o:spid="_x0000_s1081" style="position:absolute;margin-left:0;margin-top:0;width:130.6pt;height:133.9pt;z-index:251658246;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">
                <v:shape id="Text Box 544" o:spid="_x0000_s1082"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" filled="f" stroked="f" strokecolor="#60c659">
                  <v:textbox inset="1.5mm,1.5mm,1.5mm,1.5mm">
                    <w:txbxContent>
                      <w:p w14:paraId="1C59AB29" w14:textId="77777777" w:rsidR="006868D2" w:rsidRPr="00C1268F" w:rsidRDefault="006868D2" w:rsidP="006868D2">
                        <w:pPr>
                          <w:tabs>
                            <w:tab w:val="clear" w:pos="567"/>
                          </w:tabs>
                          <w:spacing w:after="240" w:line="280" w:lineRule="atLeast"/>
                          <w:jc w:val="center"/>
                          <w:rPr>
                            <w:b/>
                            <w:color w:val="3B4045"/>
                            <w:spacing w:val="-1"/>
                            <w:szCs w:val="22"/>
                            <w:bdr w:val="none" w:sz="0" w:space="0" w:color="auto" w:frame="1"/>
                            <w:lang w:val="lt-LT"/>
                          </w:rPr>
                        </w:pPr>
                        <w:r w:rsidRPr="00C1268F">
                          <w:rPr>
                            <w:b/>
                            <w:color w:val="3B4045"/>
                            <w:spacing w:val="-1"/>
                            <w:szCs w:val="22"/>
                            <w:bdr w:val="none" w:sz="0" w:space="0" w:color="auto" w:frame="1"/>
                            <w:lang w:val="lt-LT"/>
                          </w:rPr>
                          <w:t>M</w:t>
                        </w:r>
                        <w:r w:rsidR="00BC10DA">
                          <w:rPr>
                            <w:b/>
                            <w:color w:val="3B4045"/>
                            <w:spacing w:val="-1"/>
                            <w:szCs w:val="22"/>
                            <w:bdr w:val="none" w:sz="0" w:space="0" w:color="auto" w:frame="1"/>
                            <w:lang w:val="lt-LT"/>
                          </w:rPr>
                          <w:t xml:space="preserve"> piešinys</w:t>
                        </w:r>
                      </w:p>
                      <w:p w14:paraId="3707F7AC" w14:textId="77777777" w:rsidR="006868D2" w:rsidRPr="00C1268F" w:rsidRDefault="006868D2" w:rsidP="006868D2">
                        <w:pPr>
                          <w:jc w:val="center"/>
                          <w:rPr>
                            <w:rFonts w:ascii="Arial" w:hAnsi="Arial"/>
                            <w:b/>
                            <w:color w:val="60C659"/>
                            <w:lang w:val="lt-LT"/>
                          </w:rPr>
                        </w:pPr>
                      </w:p>
                    </w:txbxContent>
                  </v:textbox>
                </v:shape>
                <v:shape id="Picture 545" o:spid="_x0000_s1083" type="#_x0000_t75"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">
                  <v:imagedata r:id="rId33" o:title=""/>
                  <o:lock v:ext="edit" aspectratio="f"/>
                </v:shape>
                <w10:wrap anchory="line"/>
              </v:group>
            </w:pict>
          </mc:Fallback>
        </mc:AlternateContent>
      </w:r>
      <w:r w:rsidRPr="00D818D7">
        <w:rPr>
          <w:noProof/>
          <w:szCs w:val="22"/>
          <w:lang w:val="lt-LT"/>
        </w:rPr>
        <mc:AlternateContent>
          <mc:Choice Requires="wps">
            <w:drawing>
              <wp:inline distT="0" distB="0" distL="0" distR="0" wp14:anchorId="6518B6CD" wp14:editId="6B01E8F9">
                <wp:extent cx="1657350" cy="1701800"/>
                <wp:effectExtent l="0" t="0" r="0" b="0"/>
                <wp:docPr id="821984245"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120BEF7" id="AutoShape 17" o:spid="_x0000_s1026" style="width:130.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" filled="f" stroked="f">
                <o:lock v:ext="edit" aspectratio="t"/>
                <w10:anchorlock/>
              </v:rect>
            </w:pict>
          </mc:Fallback>
        </mc:AlternateContent>
      </w:r>
    </w:p>
    <w:p w14:paraId="0CA87133" w14:textId="77777777" w:rsidR="006868D2" w:rsidRPr="00D818D7" w:rsidRDefault="006868D2" w:rsidP="006868D2">
      <w:pPr>
        <w:tabs>
          <w:tab w:val="clear" w:pos="567"/>
        </w:tabs>
        <w:autoSpaceDE w:val="0"/>
        <w:autoSpaceDN w:val="0"/>
        <w:adjustRightInd w:val="0"/>
        <w:spacing w:line="240" w:lineRule="auto"/>
        <w:rPr>
          <w:b/>
          <w:bCs/>
          <w:szCs w:val="22"/>
          <w:lang w:val="lt-LT"/>
        </w:rPr>
      </w:pPr>
      <w:r>
        <w:rPr>
          <w:b/>
          <w:bCs/>
          <w:szCs w:val="22"/>
          <w:lang w:val="lt-LT"/>
        </w:rPr>
        <w:t xml:space="preserve">Papildoma </w:t>
      </w:r>
      <w:r w:rsidRPr="00D818D7">
        <w:rPr>
          <w:b/>
          <w:bCs/>
          <w:szCs w:val="22"/>
          <w:lang w:val="lt-LT"/>
        </w:rPr>
        <w:t>informa</w:t>
      </w:r>
      <w:r>
        <w:rPr>
          <w:b/>
          <w:bCs/>
          <w:szCs w:val="22"/>
          <w:lang w:val="lt-LT"/>
        </w:rPr>
        <w:t>cija</w:t>
      </w:r>
    </w:p>
    <w:p w14:paraId="350B76FD" w14:textId="77777777" w:rsidR="006868D2" w:rsidRPr="00D818D7" w:rsidRDefault="006868D2" w:rsidP="006868D2">
      <w:pPr>
        <w:tabs>
          <w:tab w:val="clear" w:pos="567"/>
        </w:tabs>
        <w:spacing w:line="240" w:lineRule="auto"/>
        <w:rPr>
          <w:szCs w:val="22"/>
          <w:u w:val="single"/>
          <w:lang w:val="lt-LT"/>
        </w:rPr>
      </w:pPr>
    </w:p>
    <w:p w14:paraId="13E08A00" w14:textId="77777777" w:rsidR="006868D2" w:rsidRPr="00D818D7" w:rsidRDefault="006868D2" w:rsidP="006868D2">
      <w:pPr>
        <w:tabs>
          <w:tab w:val="clear" w:pos="567"/>
        </w:tabs>
        <w:spacing w:line="240" w:lineRule="auto"/>
        <w:rPr>
          <w:szCs w:val="22"/>
          <w:u w:val="single"/>
          <w:lang w:val="lt-LT"/>
        </w:rPr>
      </w:pPr>
      <w:r>
        <w:rPr>
          <w:szCs w:val="22"/>
          <w:u w:val="single"/>
          <w:lang w:val="lt-LT"/>
        </w:rPr>
        <w:t>Ką daryti paruošus dozę</w:t>
      </w:r>
      <w:r w:rsidRPr="00C1268F">
        <w:rPr>
          <w:szCs w:val="22"/>
          <w:u w:val="single"/>
          <w:lang w:val="lt-LT"/>
        </w:rPr>
        <w:t xml:space="preserve"> </w:t>
      </w:r>
      <w:r>
        <w:rPr>
          <w:szCs w:val="22"/>
          <w:u w:val="single"/>
          <w:lang w:val="lt-LT"/>
        </w:rPr>
        <w:t>netyčia</w:t>
      </w:r>
      <w:r w:rsidRPr="00D818D7">
        <w:rPr>
          <w:szCs w:val="22"/>
          <w:u w:val="single"/>
          <w:lang w:val="lt-LT"/>
        </w:rPr>
        <w:t>?</w:t>
      </w:r>
    </w:p>
    <w:p w14:paraId="281ADD6C" w14:textId="77777777" w:rsidR="006868D2" w:rsidRPr="00D818D7" w:rsidRDefault="006868D2" w:rsidP="006868D2">
      <w:pPr>
        <w:tabs>
          <w:tab w:val="clear" w:pos="567"/>
        </w:tabs>
        <w:spacing w:after="240" w:line="280" w:lineRule="atLeast"/>
        <w:rPr>
          <w:szCs w:val="22"/>
          <w:lang w:val="lt-LT"/>
        </w:rPr>
      </w:pPr>
    </w:p>
    <w:p w14:paraId="29AD2D49" w14:textId="77777777" w:rsidR="006868D2" w:rsidRPr="00D818D7" w:rsidRDefault="006868D2" w:rsidP="006868D2">
      <w:pPr>
        <w:tabs>
          <w:tab w:val="clear" w:pos="567"/>
        </w:tabs>
        <w:spacing w:after="240" w:line="280" w:lineRule="atLeast"/>
        <w:rPr>
          <w:szCs w:val="22"/>
          <w:lang w:val="lt-LT"/>
        </w:rPr>
      </w:pPr>
      <w:r>
        <w:rPr>
          <w:szCs w:val="22"/>
          <w:lang w:val="lt-LT"/>
        </w:rPr>
        <w:lastRenderedPageBreak/>
        <w:t>Laikykite inhaliatorių su uždėtu apsauginiu dangteliu, kol ateis laikas įkvėpti vaisto</w:t>
      </w:r>
      <w:r w:rsidRPr="00D818D7">
        <w:rPr>
          <w:szCs w:val="22"/>
          <w:lang w:val="lt-LT"/>
        </w:rPr>
        <w:t xml:space="preserve">, </w:t>
      </w:r>
      <w:r>
        <w:rPr>
          <w:szCs w:val="22"/>
          <w:lang w:val="lt-LT"/>
        </w:rPr>
        <w:t>paskui nuimkite dangtelį</w:t>
      </w:r>
      <w:r w:rsidRPr="00D818D7">
        <w:rPr>
          <w:szCs w:val="22"/>
          <w:lang w:val="lt-LT"/>
        </w:rPr>
        <w:t xml:space="preserve"> </w:t>
      </w:r>
      <w:r>
        <w:rPr>
          <w:szCs w:val="22"/>
          <w:lang w:val="lt-LT"/>
        </w:rPr>
        <w:t xml:space="preserve">ir pradėkite nuo </w:t>
      </w:r>
      <w:r w:rsidRPr="00D818D7">
        <w:rPr>
          <w:szCs w:val="22"/>
          <w:lang w:val="lt-LT"/>
        </w:rPr>
        <w:t>1.6</w:t>
      </w:r>
      <w:r>
        <w:rPr>
          <w:szCs w:val="22"/>
          <w:lang w:val="lt-LT"/>
        </w:rPr>
        <w:t xml:space="preserve"> veiksmo</w:t>
      </w:r>
      <w:r w:rsidRPr="00D818D7">
        <w:rPr>
          <w:szCs w:val="22"/>
          <w:lang w:val="lt-LT"/>
        </w:rPr>
        <w:t>.</w:t>
      </w:r>
    </w:p>
    <w:p w14:paraId="73AF1412" w14:textId="77777777" w:rsidR="006868D2" w:rsidRPr="00D818D7" w:rsidRDefault="006868D2" w:rsidP="006868D2">
      <w:pPr>
        <w:tabs>
          <w:tab w:val="clear" w:pos="567"/>
        </w:tabs>
        <w:spacing w:line="240" w:lineRule="auto"/>
        <w:rPr>
          <w:bCs/>
          <w:szCs w:val="22"/>
          <w:u w:val="single"/>
          <w:shd w:val="clear" w:color="auto" w:fill="FFFFFF"/>
          <w:lang w:val="lt-LT"/>
        </w:rPr>
      </w:pPr>
      <w:r>
        <w:rPr>
          <w:bCs/>
          <w:szCs w:val="22"/>
          <w:u w:val="single"/>
          <w:shd w:val="clear" w:color="auto" w:fill="FFFFFF"/>
          <w:lang w:val="lt-LT"/>
        </w:rPr>
        <w:t xml:space="preserve">Kaip veikia </w:t>
      </w:r>
      <w:r w:rsidRPr="00D818D7">
        <w:rPr>
          <w:bCs/>
          <w:szCs w:val="22"/>
          <w:u w:val="single"/>
          <w:shd w:val="clear" w:color="auto" w:fill="FFFFFF"/>
          <w:lang w:val="lt-LT"/>
        </w:rPr>
        <w:t>do</w:t>
      </w:r>
      <w:r>
        <w:rPr>
          <w:bCs/>
          <w:szCs w:val="22"/>
          <w:u w:val="single"/>
          <w:shd w:val="clear" w:color="auto" w:fill="FFFFFF"/>
          <w:lang w:val="lt-LT"/>
        </w:rPr>
        <w:t xml:space="preserve">zių </w:t>
      </w:r>
      <w:r w:rsidRPr="00D818D7">
        <w:rPr>
          <w:bCs/>
          <w:szCs w:val="22"/>
          <w:u w:val="single"/>
          <w:shd w:val="clear" w:color="auto" w:fill="FFFFFF"/>
          <w:lang w:val="lt-LT"/>
        </w:rPr>
        <w:t>indi</w:t>
      </w:r>
      <w:r>
        <w:rPr>
          <w:bCs/>
          <w:szCs w:val="22"/>
          <w:u w:val="single"/>
          <w:shd w:val="clear" w:color="auto" w:fill="FFFFFF"/>
          <w:lang w:val="lt-LT"/>
        </w:rPr>
        <w:t>k</w:t>
      </w:r>
      <w:r w:rsidRPr="00D818D7">
        <w:rPr>
          <w:bCs/>
          <w:szCs w:val="22"/>
          <w:u w:val="single"/>
          <w:shd w:val="clear" w:color="auto" w:fill="FFFFFF"/>
          <w:lang w:val="lt-LT"/>
        </w:rPr>
        <w:t>ator</w:t>
      </w:r>
      <w:r>
        <w:rPr>
          <w:bCs/>
          <w:szCs w:val="22"/>
          <w:u w:val="single"/>
          <w:shd w:val="clear" w:color="auto" w:fill="FFFFFF"/>
          <w:lang w:val="lt-LT"/>
        </w:rPr>
        <w:t>ius</w:t>
      </w:r>
      <w:r w:rsidRPr="00D818D7">
        <w:rPr>
          <w:bCs/>
          <w:szCs w:val="22"/>
          <w:u w:val="single"/>
          <w:shd w:val="clear" w:color="auto" w:fill="FFFFFF"/>
          <w:lang w:val="lt-LT"/>
        </w:rPr>
        <w:t>?</w:t>
      </w:r>
    </w:p>
    <w:p w14:paraId="1EA1EC7B" w14:textId="77777777" w:rsidR="006868D2" w:rsidRPr="00D818D7" w:rsidRDefault="006868D2" w:rsidP="006868D2">
      <w:pPr>
        <w:tabs>
          <w:tab w:val="clear" w:pos="567"/>
        </w:tabs>
        <w:spacing w:line="240" w:lineRule="auto"/>
        <w:rPr>
          <w:bCs/>
          <w:szCs w:val="22"/>
          <w:u w:val="single"/>
          <w:shd w:val="clear" w:color="auto" w:fill="FFFFFF"/>
          <w:lang w:val="lt-LT"/>
        </w:rPr>
      </w:pPr>
    </w:p>
    <w:p w14:paraId="44F9DA90" w14:textId="77777777" w:rsidR="006868D2" w:rsidRPr="00D818D7" w:rsidRDefault="006868D2" w:rsidP="006868D2">
      <w:pPr>
        <w:pStyle w:val="ListBullet2"/>
        <w:tabs>
          <w:tab w:val="clear" w:pos="567"/>
        </w:tabs>
        <w:rPr>
          <w:lang w:val="lt-LT"/>
        </w:rPr>
      </w:pPr>
      <w:r w:rsidRPr="00E54000">
        <w:rPr>
          <w:lang w:val="lt-LT"/>
        </w:rPr>
        <w:t>Dozių</w:t>
      </w:r>
      <w:r>
        <w:rPr>
          <w:lang w:val="lt-LT"/>
        </w:rPr>
        <w:t xml:space="preserve"> </w:t>
      </w:r>
      <w:r w:rsidRPr="00E54000">
        <w:rPr>
          <w:lang w:val="lt-LT"/>
        </w:rPr>
        <w:t xml:space="preserve">indikatorius </w:t>
      </w:r>
      <w:r>
        <w:rPr>
          <w:lang w:val="lt-LT"/>
        </w:rPr>
        <w:t>rodo, kiek iš viso dozių liko inhaliatoriuje</w:t>
      </w:r>
      <w:r w:rsidRPr="00D818D7">
        <w:rPr>
          <w:lang w:val="lt-LT"/>
        </w:rPr>
        <w:t xml:space="preserve"> (N</w:t>
      </w:r>
      <w:r w:rsidRPr="00E54000">
        <w:rPr>
          <w:lang w:val="lt-LT"/>
        </w:rPr>
        <w:t xml:space="preserve"> </w:t>
      </w:r>
      <w:r w:rsidR="00BC10DA">
        <w:rPr>
          <w:lang w:val="lt-LT"/>
        </w:rPr>
        <w:t>piešinys</w:t>
      </w:r>
      <w:r w:rsidRPr="00D818D7">
        <w:rPr>
          <w:lang w:val="lt-LT"/>
        </w:rPr>
        <w:t>).</w:t>
      </w:r>
    </w:p>
    <w:p w14:paraId="4042A2C6" w14:textId="77777777" w:rsidR="006868D2" w:rsidRPr="00D818D7" w:rsidRDefault="006868D2" w:rsidP="006868D2">
      <w:pPr>
        <w:pStyle w:val="ListBullet2"/>
        <w:tabs>
          <w:tab w:val="clear" w:pos="567"/>
        </w:tabs>
        <w:rPr>
          <w:lang w:val="lt-LT"/>
        </w:rPr>
      </w:pPr>
      <w:r>
        <w:rPr>
          <w:lang w:val="lt-LT"/>
        </w:rPr>
        <w:t>Naudojant pirmą kartą,</w:t>
      </w:r>
      <w:r w:rsidRPr="00D818D7">
        <w:rPr>
          <w:lang w:val="lt-LT"/>
        </w:rPr>
        <w:t xml:space="preserve"> </w:t>
      </w:r>
      <w:r>
        <w:rPr>
          <w:lang w:val="lt-LT"/>
        </w:rPr>
        <w:t xml:space="preserve">inhaliatoriuje yra bent </w:t>
      </w:r>
      <w:r w:rsidRPr="00D818D7">
        <w:rPr>
          <w:lang w:val="lt-LT"/>
        </w:rPr>
        <w:t xml:space="preserve">60 </w:t>
      </w:r>
      <w:r>
        <w:rPr>
          <w:lang w:val="lt-LT"/>
        </w:rPr>
        <w:t>arba bent</w:t>
      </w:r>
      <w:r w:rsidRPr="00D818D7">
        <w:rPr>
          <w:lang w:val="lt-LT"/>
        </w:rPr>
        <w:t xml:space="preserve"> 30 do</w:t>
      </w:r>
      <w:r>
        <w:rPr>
          <w:lang w:val="lt-LT"/>
        </w:rPr>
        <w:t>zių (priklausomai nuo pakuotės dydžio)</w:t>
      </w:r>
      <w:r w:rsidRPr="00D818D7">
        <w:rPr>
          <w:lang w:val="lt-LT"/>
        </w:rPr>
        <w:t>.</w:t>
      </w:r>
    </w:p>
    <w:p w14:paraId="576B6550" w14:textId="77777777" w:rsidR="006868D2" w:rsidRPr="00D818D7" w:rsidRDefault="006868D2" w:rsidP="006868D2">
      <w:pPr>
        <w:rPr>
          <w:lang w:val="lt-LT"/>
        </w:rPr>
      </w:pPr>
      <w:r>
        <w:rPr>
          <w:lang w:val="lt-LT"/>
        </w:rPr>
        <w:t>Kiekvieną kartą, užtaisius dozę žalio</w:t>
      </w:r>
      <w:r w:rsidRPr="00D818D7">
        <w:rPr>
          <w:lang w:val="lt-LT"/>
        </w:rPr>
        <w:t xml:space="preserve"> </w:t>
      </w:r>
      <w:r>
        <w:rPr>
          <w:lang w:val="lt-LT"/>
        </w:rPr>
        <w:t>mygtuko paspaudimu,</w:t>
      </w:r>
      <w:r w:rsidRPr="00D818D7">
        <w:rPr>
          <w:lang w:val="lt-LT"/>
        </w:rPr>
        <w:t xml:space="preserve"> do</w:t>
      </w:r>
      <w:r>
        <w:rPr>
          <w:lang w:val="lt-LT"/>
        </w:rPr>
        <w:t xml:space="preserve">zių </w:t>
      </w:r>
      <w:r w:rsidRPr="00D818D7">
        <w:rPr>
          <w:lang w:val="lt-LT"/>
        </w:rPr>
        <w:t>indi</w:t>
      </w:r>
      <w:r>
        <w:rPr>
          <w:lang w:val="lt-LT"/>
        </w:rPr>
        <w:t>k</w:t>
      </w:r>
      <w:r w:rsidRPr="00D818D7">
        <w:rPr>
          <w:lang w:val="lt-LT"/>
        </w:rPr>
        <w:t>ator</w:t>
      </w:r>
      <w:r>
        <w:rPr>
          <w:lang w:val="lt-LT"/>
        </w:rPr>
        <w:t xml:space="preserve">ius truputį pajuda link kito skaičiaus </w:t>
      </w:r>
      <w:r w:rsidRPr="00D818D7">
        <w:rPr>
          <w:lang w:val="lt-LT"/>
        </w:rPr>
        <w:t>(50, 40, 30, 20, 10</w:t>
      </w:r>
      <w:r>
        <w:rPr>
          <w:lang w:val="lt-LT"/>
        </w:rPr>
        <w:t xml:space="preserve"> arba</w:t>
      </w:r>
      <w:r w:rsidRPr="00D818D7">
        <w:rPr>
          <w:lang w:val="lt-LT"/>
        </w:rPr>
        <w:t xml:space="preserve"> 0).</w:t>
      </w:r>
    </w:p>
    <w:p w14:paraId="4E1A90AB" w14:textId="77777777" w:rsidR="006868D2" w:rsidRPr="00D818D7" w:rsidRDefault="006868D2" w:rsidP="006868D2">
      <w:pPr>
        <w:rPr>
          <w:lang w:val="lt-LT"/>
        </w:rPr>
      </w:pPr>
    </w:p>
    <w:p w14:paraId="6C2CCB75" w14:textId="77777777" w:rsidR="006868D2" w:rsidRPr="00D818D7" w:rsidRDefault="006868D2" w:rsidP="006868D2">
      <w:pPr>
        <w:rPr>
          <w:lang w:val="lt-LT"/>
        </w:rPr>
      </w:pPr>
      <w:r>
        <w:rPr>
          <w:lang w:val="lt-LT"/>
        </w:rPr>
        <w:t>Kada reikia įsigyti naują inhaliatorių</w:t>
      </w:r>
      <w:r w:rsidRPr="00D818D7">
        <w:rPr>
          <w:lang w:val="lt-LT"/>
        </w:rPr>
        <w:t>?</w:t>
      </w:r>
    </w:p>
    <w:p w14:paraId="0D863175" w14:textId="77777777" w:rsidR="006868D2" w:rsidRPr="00D818D7" w:rsidRDefault="006868D2" w:rsidP="006868D2">
      <w:pPr>
        <w:rPr>
          <w:lang w:val="lt-LT"/>
        </w:rPr>
      </w:pPr>
    </w:p>
    <w:p w14:paraId="702402FC" w14:textId="77777777" w:rsidR="006868D2" w:rsidRPr="00D818D7" w:rsidRDefault="006868D2" w:rsidP="006868D2">
      <w:pPr>
        <w:rPr>
          <w:lang w:val="lt-LT"/>
        </w:rPr>
      </w:pPr>
      <w:r w:rsidRPr="00E54000">
        <w:rPr>
          <w:lang w:val="lt-LT"/>
        </w:rPr>
        <w:t>Naują</w:t>
      </w:r>
      <w:r>
        <w:rPr>
          <w:lang w:val="lt-LT"/>
        </w:rPr>
        <w:t xml:space="preserve"> </w:t>
      </w:r>
      <w:r w:rsidRPr="00E54000">
        <w:rPr>
          <w:lang w:val="lt-LT"/>
        </w:rPr>
        <w:t>inhaliatorių reikia įsigyti</w:t>
      </w:r>
      <w:r w:rsidRPr="00D818D7">
        <w:rPr>
          <w:lang w:val="lt-LT"/>
        </w:rPr>
        <w:t>:</w:t>
      </w:r>
    </w:p>
    <w:p w14:paraId="30936134" w14:textId="77777777" w:rsidR="006868D2" w:rsidRPr="00D818D7" w:rsidRDefault="006868D2" w:rsidP="006868D2">
      <w:pPr>
        <w:pStyle w:val="ListBullet2"/>
        <w:tabs>
          <w:tab w:val="clear" w:pos="567"/>
        </w:tabs>
        <w:rPr>
          <w:lang w:val="lt-LT"/>
        </w:rPr>
      </w:pPr>
      <w:r>
        <w:rPr>
          <w:lang w:val="lt-LT"/>
        </w:rPr>
        <w:t>jeigu Jūsų inhaliatorius</w:t>
      </w:r>
      <w:r w:rsidRPr="00D818D7">
        <w:rPr>
          <w:lang w:val="lt-LT"/>
        </w:rPr>
        <w:t xml:space="preserve"> </w:t>
      </w:r>
      <w:r>
        <w:rPr>
          <w:lang w:val="lt-LT"/>
        </w:rPr>
        <w:t>pažeistas arba pametėte dangtelį</w:t>
      </w:r>
      <w:r w:rsidRPr="00D818D7">
        <w:rPr>
          <w:lang w:val="lt-LT"/>
        </w:rPr>
        <w:t xml:space="preserve"> </w:t>
      </w:r>
      <w:r>
        <w:rPr>
          <w:lang w:val="lt-LT"/>
        </w:rPr>
        <w:t>arba</w:t>
      </w:r>
    </w:p>
    <w:p w14:paraId="2104D1D9" w14:textId="77777777" w:rsidR="006868D2" w:rsidRPr="00D818D7" w:rsidRDefault="006868D2" w:rsidP="006868D2">
      <w:pPr>
        <w:pStyle w:val="ListBullet2"/>
        <w:tabs>
          <w:tab w:val="clear" w:pos="567"/>
        </w:tabs>
        <w:rPr>
          <w:lang w:val="lt-LT"/>
        </w:rPr>
      </w:pPr>
      <w:r>
        <w:rPr>
          <w:lang w:val="lt-LT"/>
        </w:rPr>
        <w:t xml:space="preserve">kai dozių indikatoriuje pasirodo </w:t>
      </w:r>
      <w:r>
        <w:rPr>
          <w:b/>
          <w:lang w:val="lt-LT"/>
        </w:rPr>
        <w:t>raudona juostelė</w:t>
      </w:r>
      <w:r w:rsidRPr="00D818D7">
        <w:rPr>
          <w:lang w:val="lt-LT"/>
        </w:rPr>
        <w:t xml:space="preserve"> </w:t>
      </w:r>
      <w:r>
        <w:rPr>
          <w:lang w:val="lt-LT"/>
        </w:rPr>
        <w:t>(</w:t>
      </w:r>
      <w:r w:rsidRPr="00D818D7">
        <w:rPr>
          <w:lang w:val="lt-LT"/>
        </w:rPr>
        <w:t>t</w:t>
      </w:r>
      <w:r>
        <w:rPr>
          <w:lang w:val="lt-LT"/>
        </w:rPr>
        <w:t xml:space="preserve">ai reiškia, kad artėjate prie paskutinės dozės, </w:t>
      </w:r>
      <w:r w:rsidRPr="00D818D7">
        <w:rPr>
          <w:lang w:val="lt-LT"/>
        </w:rPr>
        <w:t>N</w:t>
      </w:r>
      <w:r w:rsidRPr="00E54000">
        <w:rPr>
          <w:lang w:val="lt-LT"/>
        </w:rPr>
        <w:t xml:space="preserve"> </w:t>
      </w:r>
      <w:r w:rsidR="00BC10DA">
        <w:rPr>
          <w:lang w:val="lt-LT"/>
        </w:rPr>
        <w:t>piešinys</w:t>
      </w:r>
      <w:r w:rsidRPr="00D818D7">
        <w:rPr>
          <w:lang w:val="lt-LT"/>
        </w:rPr>
        <w:t>)</w:t>
      </w:r>
      <w:r>
        <w:rPr>
          <w:lang w:val="lt-LT"/>
        </w:rPr>
        <w:t xml:space="preserve"> arba</w:t>
      </w:r>
    </w:p>
    <w:p w14:paraId="50F33006" w14:textId="77777777" w:rsidR="006868D2" w:rsidRPr="00D818D7" w:rsidRDefault="006868D2" w:rsidP="006868D2">
      <w:pPr>
        <w:pStyle w:val="ListBullet2"/>
        <w:tabs>
          <w:tab w:val="clear" w:pos="567"/>
        </w:tabs>
        <w:rPr>
          <w:i/>
          <w:szCs w:val="22"/>
          <w:lang w:val="lt-LT"/>
        </w:rPr>
      </w:pPr>
      <w:r>
        <w:rPr>
          <w:lang w:val="lt-LT"/>
        </w:rPr>
        <w:t>inhaliatorius</w:t>
      </w:r>
      <w:r w:rsidRPr="00D818D7">
        <w:rPr>
          <w:lang w:val="lt-LT"/>
        </w:rPr>
        <w:t xml:space="preserve"> </w:t>
      </w:r>
      <w:r>
        <w:rPr>
          <w:lang w:val="lt-LT"/>
        </w:rPr>
        <w:t xml:space="preserve">yra tuščias </w:t>
      </w:r>
      <w:r w:rsidRPr="00D818D7">
        <w:rPr>
          <w:lang w:val="lt-LT"/>
        </w:rPr>
        <w:t>(</w:t>
      </w:r>
      <w:r w:rsidRPr="00D818D7">
        <w:rPr>
          <w:szCs w:val="22"/>
          <w:lang w:val="lt-LT"/>
        </w:rPr>
        <w:t>O</w:t>
      </w:r>
      <w:r w:rsidRPr="00E54000">
        <w:rPr>
          <w:lang w:val="lt-LT"/>
        </w:rPr>
        <w:t xml:space="preserve"> </w:t>
      </w:r>
      <w:r w:rsidR="00BC10DA">
        <w:rPr>
          <w:lang w:val="lt-LT"/>
        </w:rPr>
        <w:t>piešinys</w:t>
      </w:r>
      <w:r w:rsidRPr="00D818D7">
        <w:rPr>
          <w:szCs w:val="22"/>
          <w:lang w:val="lt-LT"/>
        </w:rPr>
        <w:t>).</w:t>
      </w:r>
    </w:p>
    <w:p w14:paraId="1C8626E1" w14:textId="342D3344" w:rsidR="006868D2" w:rsidRPr="00D818D7" w:rsidRDefault="00E90EE5" w:rsidP="006868D2">
      <w:pPr>
        <w:tabs>
          <w:tab w:val="clear" w:pos="567"/>
          <w:tab w:val="left" w:pos="283"/>
        </w:tabs>
        <w:spacing w:after="240" w:line="240" w:lineRule="auto"/>
        <w:rPr>
          <w:i/>
          <w:szCs w:val="22"/>
          <w:lang w:val="lt-LT"/>
        </w:rPr>
      </w:pPr>
      <w:r w:rsidRPr="00D818D7">
        <w:rPr>
          <w:noProof/>
          <w:szCs w:val="22"/>
          <w:lang w:val="lt-LT" w:eastAsia="en-GB"/>
        </w:rPr>
        <mc:AlternateContent>
          <mc:Choice Requires="wpg">
            <w:drawing>
              <wp:anchor distT="0" distB="0" distL="114300" distR="114300" simplePos="0" relativeHeight="251658292" behindDoc="0" locked="0" layoutInCell="1" allowOverlap="1" wp14:anchorId="01C9289C" wp14:editId="11BA53CA">
                <wp:simplePos x="0" y="0"/>
                <wp:positionH relativeFrom="column">
                  <wp:posOffset>15240</wp:posOffset>
                </wp:positionH>
                <wp:positionV relativeFrom="paragraph">
                  <wp:posOffset>219075</wp:posOffset>
                </wp:positionV>
                <wp:extent cx="2679065" cy="2601595"/>
                <wp:effectExtent l="0" t="0" r="0" b="0"/>
                <wp:wrapNone/>
                <wp:docPr id="376595096" name="Group 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9065" cy="2601595"/>
                          <a:chOff x="1442" y="10996"/>
                          <a:chExt cx="4219" cy="4097"/>
                        </a:xfrm>
                      </wpg:grpSpPr>
                      <wpg:grpSp>
                        <wpg:cNvPr id="1018194943" name="Group 2"/>
                        <wpg:cNvGrpSpPr>
                          <a:grpSpLocks/>
                        </wpg:cNvGrpSpPr>
                        <wpg:grpSpPr bwMode="auto">
                          <a:xfrm>
                            <a:off x="1701" y="11884"/>
                            <a:ext cx="3498" cy="3209"/>
                            <a:chOff x="1916582" y="739417"/>
                            <a:chExt cx="1664731" cy="1721566"/>
                          </a:xfrm>
                        </wpg:grpSpPr>
                        <wpg:grpSp>
                          <wpg:cNvPr id="1424593818"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1386193802"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0554728"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B19108" w14:textId="77777777" w:rsidR="006868D2" w:rsidRPr="00E54000" w:rsidRDefault="006868D2" w:rsidP="006868D2">
                                  <w:pPr>
                                    <w:spacing w:line="240" w:lineRule="auto"/>
                                    <w:rPr>
                                      <w:b/>
                                      <w:szCs w:val="22"/>
                                      <w:lang w:val="lt-LT"/>
                                    </w:rPr>
                                  </w:pPr>
                                  <w:r w:rsidRPr="00E54000">
                                    <w:rPr>
                                      <w:b/>
                                      <w:szCs w:val="22"/>
                                      <w:lang w:val="lt-LT"/>
                                    </w:rPr>
                                    <w:t>Dozių</w:t>
                                  </w:r>
                                </w:p>
                                <w:p w14:paraId="07158945" w14:textId="77777777" w:rsidR="006868D2" w:rsidRPr="00E54000" w:rsidRDefault="006868D2" w:rsidP="006868D2">
                                  <w:pPr>
                                    <w:spacing w:line="240" w:lineRule="auto"/>
                                    <w:rPr>
                                      <w:b/>
                                      <w:szCs w:val="22"/>
                                      <w:lang w:val="lt-LT"/>
                                    </w:rPr>
                                  </w:pPr>
                                  <w:r w:rsidRPr="00E54000">
                                    <w:rPr>
                                      <w:b/>
                                      <w:szCs w:val="22"/>
                                      <w:lang w:val="lt-LT"/>
                                    </w:rPr>
                                    <w:t>indikatorius</w:t>
                                  </w:r>
                                </w:p>
                                <w:p w14:paraId="603FD9BB" w14:textId="77777777" w:rsidR="006868D2" w:rsidRPr="00E54000" w:rsidRDefault="006868D2" w:rsidP="006868D2">
                                  <w:pPr>
                                    <w:rPr>
                                      <w:lang w:val="lt-LT"/>
                                    </w:rPr>
                                  </w:pPr>
                                </w:p>
                              </w:txbxContent>
                            </wps:txbx>
                            <wps:bodyPr rot="0" vert="horz" wrap="square" lIns="91440" tIns="45720" rIns="91440" bIns="45720" anchor="t" anchorCtr="0" upright="1">
                              <a:noAutofit/>
                            </wps:bodyPr>
                          </wps:wsp>
                        </wpg:grpSp>
                        <wps:wsp>
                          <wps:cNvPr id="733381696" name="Text Box 9"/>
                          <wps:cNvSpPr txBox="1">
                            <a:spLocks noChangeArrowheads="1"/>
                          </wps:cNvSpPr>
                          <wps:spPr bwMode="auto">
                            <a:xfrm>
                              <a:off x="2703743" y="782723"/>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9456124" w14:textId="77777777" w:rsidR="006868D2" w:rsidRPr="00E54000" w:rsidRDefault="006868D2" w:rsidP="006868D2">
                                <w:pPr>
                                  <w:spacing w:line="240" w:lineRule="auto"/>
                                  <w:jc w:val="center"/>
                                  <w:rPr>
                                    <w:b/>
                                    <w:szCs w:val="22"/>
                                    <w:lang w:val="lt-LT"/>
                                  </w:rPr>
                                </w:pPr>
                                <w:r w:rsidRPr="00E54000">
                                  <w:rPr>
                                    <w:b/>
                                    <w:szCs w:val="22"/>
                                    <w:lang w:val="lt-LT"/>
                                  </w:rPr>
                                  <w:t>Raudona juostelė</w:t>
                                </w:r>
                              </w:p>
                            </w:txbxContent>
                          </wps:txbx>
                          <wps:bodyPr rot="0" vert="horz" wrap="square" lIns="91440" tIns="45720" rIns="91440" bIns="45720" anchor="t" anchorCtr="0" upright="1">
                            <a:noAutofit/>
                          </wps:bodyPr>
                        </wps:wsp>
                      </wpg:grpSp>
                      <wps:wsp>
                        <wps:cNvPr id="1014148788" name="Text Box 3"/>
                        <wps:cNvSpPr txBox="1">
                          <a:spLocks noChangeArrowheads="1"/>
                        </wps:cNvSpPr>
                        <wps:spPr bwMode="auto">
                          <a:xfrm>
                            <a:off x="1442" y="10996"/>
                            <a:ext cx="4219" cy="720"/>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2540165D" w14:textId="77777777" w:rsidR="006868D2" w:rsidRPr="002F6721" w:rsidRDefault="006868D2" w:rsidP="006868D2">
                              <w:pPr>
                                <w:spacing w:line="240" w:lineRule="auto"/>
                                <w:jc w:val="center"/>
                                <w:rPr>
                                  <w:b/>
                                  <w:szCs w:val="22"/>
                                  <w:lang w:val="lt-LT"/>
                                </w:rPr>
                              </w:pPr>
                              <w:r w:rsidRPr="002F6721">
                                <w:rPr>
                                  <w:b/>
                                  <w:szCs w:val="22"/>
                                  <w:lang w:val="lt-LT"/>
                                </w:rPr>
                                <w:t xml:space="preserve">Dozių </w:t>
                              </w:r>
                              <w:r w:rsidRPr="002F6721">
                                <w:rPr>
                                  <w:b/>
                                  <w:szCs w:val="22"/>
                                  <w:lang w:val="lt-LT"/>
                                </w:rPr>
                                <w:t>indikatoriaus rodmuo lėtai keičiasi nuo 60 iki</w:t>
                              </w:r>
                              <w:r>
                                <w:rPr>
                                  <w:b/>
                                  <w:szCs w:val="22"/>
                                  <w:lang w:val="lt-LT"/>
                                </w:rPr>
                                <w:t xml:space="preserve"> </w:t>
                              </w:r>
                              <w:r w:rsidRPr="002F6721">
                                <w:rPr>
                                  <w:b/>
                                  <w:szCs w:val="22"/>
                                  <w:lang w:val="lt-LT"/>
                                </w:rPr>
                                <w:t>0: 60, 50, 40, 30, 20, 10, 0.</w:t>
                              </w:r>
                            </w:p>
                            <w:p w14:paraId="26A6B7F7" w14:textId="77777777" w:rsidR="006868D2" w:rsidRPr="002F6721" w:rsidRDefault="006868D2" w:rsidP="006868D2">
                              <w:pPr>
                                <w:jc w:val="center"/>
                                <w:rPr>
                                  <w:lang w:val="lt-LT"/>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C9289C" id="Group 570" o:spid="_x0000_s1084" style="position:absolute;margin-left:1.2pt;margin-top:17.25pt;width:210.95pt;height:204.85pt;z-index:251658292" coordorigin="1442,10996" coordsize="4219,4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">
                <v:group id="Group 2" o:spid="_x0000_s1085" style="position:absolute;left:1701;top:11884;width:3498;height:3209" coordorigin="19165,7394" coordsize="16647,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">
                  <v:group id="Group 4" o:spid="_x0000_s1086"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">
                    <v:shape id="Picture 6" o:spid="_x0000_s1087"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">
                      <v:imagedata r:id="rId35" o:title=""/>
                      <v:path arrowok="t"/>
                    </v:shape>
                    <v:shape id="Text Box 7" o:spid="_x0000_s1088"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" filled="f" stroked="f" strokeweight=".5pt">
                      <v:textbox>
                        <w:txbxContent>
                          <w:p w14:paraId="10B19108" w14:textId="77777777" w:rsidR="006868D2" w:rsidRPr="00E54000" w:rsidRDefault="006868D2" w:rsidP="006868D2">
                            <w:pPr>
                              <w:spacing w:line="240" w:lineRule="auto"/>
                              <w:rPr>
                                <w:b/>
                                <w:szCs w:val="22"/>
                                <w:lang w:val="lt-LT"/>
                              </w:rPr>
                            </w:pPr>
                            <w:r w:rsidRPr="00E54000">
                              <w:rPr>
                                <w:b/>
                                <w:szCs w:val="22"/>
                                <w:lang w:val="lt-LT"/>
                              </w:rPr>
                              <w:t>Dozių</w:t>
                            </w:r>
                          </w:p>
                          <w:p w14:paraId="07158945" w14:textId="77777777" w:rsidR="006868D2" w:rsidRPr="00E54000" w:rsidRDefault="006868D2" w:rsidP="006868D2">
                            <w:pPr>
                              <w:spacing w:line="240" w:lineRule="auto"/>
                              <w:rPr>
                                <w:b/>
                                <w:szCs w:val="22"/>
                                <w:lang w:val="lt-LT"/>
                              </w:rPr>
                            </w:pPr>
                            <w:r w:rsidRPr="00E54000">
                              <w:rPr>
                                <w:b/>
                                <w:szCs w:val="22"/>
                                <w:lang w:val="lt-LT"/>
                              </w:rPr>
                              <w:t>indikatorius</w:t>
                            </w:r>
                          </w:p>
                          <w:p w14:paraId="603FD9BB" w14:textId="77777777" w:rsidR="006868D2" w:rsidRPr="00E54000" w:rsidRDefault="006868D2" w:rsidP="006868D2">
                            <w:pPr>
                              <w:rPr>
                                <w:lang w:val="lt-LT"/>
                              </w:rPr>
                            </w:pPr>
                          </w:p>
                        </w:txbxContent>
                      </v:textbox>
                    </v:shape>
                  </v:group>
                  <v:shape id="Text Box 9" o:spid="_x0000_s1089" type="#_x0000_t202" style="position:absolute;left:27037;top:7827;width:8776;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" filled="f" stroked="f" strokeweight=".5pt">
                    <v:textbox>
                      <w:txbxContent>
                        <w:p w14:paraId="29456124" w14:textId="77777777" w:rsidR="006868D2" w:rsidRPr="00E54000" w:rsidRDefault="006868D2" w:rsidP="006868D2">
                          <w:pPr>
                            <w:spacing w:line="240" w:lineRule="auto"/>
                            <w:jc w:val="center"/>
                            <w:rPr>
                              <w:b/>
                              <w:szCs w:val="22"/>
                              <w:lang w:val="lt-LT"/>
                            </w:rPr>
                          </w:pPr>
                          <w:r w:rsidRPr="00E54000">
                            <w:rPr>
                              <w:b/>
                              <w:szCs w:val="22"/>
                              <w:lang w:val="lt-LT"/>
                            </w:rPr>
                            <w:t>Raudona juostelė</w:t>
                          </w:r>
                        </w:p>
                      </w:txbxContent>
                    </v:textbox>
                  </v:shape>
                </v:group>
                <v:shape id="Text Box 3" o:spid="_x0000_s1090" type="#_x0000_t202" style="position:absolute;left:1442;top:10996;width:4219;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" filled="f" strokecolor="#92d050" strokeweight="1.5pt">
                  <v:textbox>
                    <w:txbxContent>
                      <w:p w14:paraId="2540165D" w14:textId="77777777" w:rsidR="006868D2" w:rsidRPr="002F6721" w:rsidRDefault="006868D2" w:rsidP="006868D2">
                        <w:pPr>
                          <w:spacing w:line="240" w:lineRule="auto"/>
                          <w:jc w:val="center"/>
                          <w:rPr>
                            <w:b/>
                            <w:szCs w:val="22"/>
                            <w:lang w:val="lt-LT"/>
                          </w:rPr>
                        </w:pPr>
                        <w:r w:rsidRPr="002F6721">
                          <w:rPr>
                            <w:b/>
                            <w:szCs w:val="22"/>
                            <w:lang w:val="lt-LT"/>
                          </w:rPr>
                          <w:t xml:space="preserve">Dozių </w:t>
                        </w:r>
                        <w:r w:rsidRPr="002F6721">
                          <w:rPr>
                            <w:b/>
                            <w:szCs w:val="22"/>
                            <w:lang w:val="lt-LT"/>
                          </w:rPr>
                          <w:t>indikatoriaus rodmuo lėtai keičiasi nuo 60 iki</w:t>
                        </w:r>
                        <w:r>
                          <w:rPr>
                            <w:b/>
                            <w:szCs w:val="22"/>
                            <w:lang w:val="lt-LT"/>
                          </w:rPr>
                          <w:t xml:space="preserve"> </w:t>
                        </w:r>
                        <w:r w:rsidRPr="002F6721">
                          <w:rPr>
                            <w:b/>
                            <w:szCs w:val="22"/>
                            <w:lang w:val="lt-LT"/>
                          </w:rPr>
                          <w:t>0: 60, 50, 40, 30, 20, 10, 0.</w:t>
                        </w:r>
                      </w:p>
                      <w:p w14:paraId="26A6B7F7" w14:textId="77777777" w:rsidR="006868D2" w:rsidRPr="002F6721" w:rsidRDefault="006868D2" w:rsidP="006868D2">
                        <w:pPr>
                          <w:jc w:val="center"/>
                          <w:rPr>
                            <w:lang w:val="lt-LT"/>
                          </w:rPr>
                        </w:pPr>
                      </w:p>
                    </w:txbxContent>
                  </v:textbox>
                </v:shape>
              </v:group>
            </w:pict>
          </mc:Fallback>
        </mc:AlternateContent>
      </w:r>
    </w:p>
    <w:p w14:paraId="618E5144" w14:textId="77777777" w:rsidR="006868D2" w:rsidRPr="00D818D7" w:rsidRDefault="006868D2" w:rsidP="006868D2">
      <w:pPr>
        <w:tabs>
          <w:tab w:val="clear" w:pos="567"/>
          <w:tab w:val="left" w:pos="283"/>
        </w:tabs>
        <w:spacing w:after="240" w:line="240" w:lineRule="auto"/>
        <w:ind w:left="284" w:hanging="280"/>
        <w:rPr>
          <w:szCs w:val="22"/>
          <w:lang w:val="lt-LT"/>
        </w:rPr>
      </w:pPr>
    </w:p>
    <w:p w14:paraId="2BD07B24" w14:textId="77777777" w:rsidR="006868D2" w:rsidRPr="00D818D7" w:rsidRDefault="006868D2" w:rsidP="006868D2">
      <w:pPr>
        <w:tabs>
          <w:tab w:val="clear" w:pos="567"/>
          <w:tab w:val="left" w:pos="283"/>
        </w:tabs>
        <w:spacing w:after="240" w:line="240" w:lineRule="auto"/>
        <w:ind w:left="284" w:hanging="280"/>
        <w:rPr>
          <w:szCs w:val="22"/>
          <w:lang w:val="lt-LT"/>
        </w:rPr>
      </w:pPr>
    </w:p>
    <w:p w14:paraId="7810DAF5" w14:textId="77777777" w:rsidR="006868D2" w:rsidRPr="00D818D7" w:rsidRDefault="006868D2" w:rsidP="006868D2">
      <w:pPr>
        <w:tabs>
          <w:tab w:val="clear" w:pos="567"/>
          <w:tab w:val="left" w:pos="283"/>
        </w:tabs>
        <w:spacing w:after="240" w:line="240" w:lineRule="auto"/>
        <w:ind w:left="284" w:hanging="280"/>
        <w:rPr>
          <w:szCs w:val="22"/>
          <w:lang w:val="lt-LT"/>
        </w:rPr>
      </w:pPr>
    </w:p>
    <w:p w14:paraId="39ACE2C3" w14:textId="77777777" w:rsidR="006868D2" w:rsidRPr="00D818D7" w:rsidRDefault="006868D2" w:rsidP="006868D2">
      <w:pPr>
        <w:tabs>
          <w:tab w:val="clear" w:pos="567"/>
          <w:tab w:val="left" w:pos="283"/>
        </w:tabs>
        <w:spacing w:after="240" w:line="240" w:lineRule="auto"/>
        <w:ind w:left="284" w:hanging="280"/>
        <w:rPr>
          <w:szCs w:val="22"/>
          <w:lang w:val="lt-LT"/>
        </w:rPr>
      </w:pPr>
    </w:p>
    <w:p w14:paraId="38843320" w14:textId="77777777" w:rsidR="006868D2" w:rsidRPr="00D818D7" w:rsidRDefault="006868D2" w:rsidP="006868D2">
      <w:pPr>
        <w:tabs>
          <w:tab w:val="clear" w:pos="567"/>
          <w:tab w:val="left" w:pos="283"/>
        </w:tabs>
        <w:spacing w:after="240" w:line="240" w:lineRule="auto"/>
        <w:ind w:left="284" w:hanging="280"/>
        <w:rPr>
          <w:szCs w:val="22"/>
          <w:lang w:val="lt-LT"/>
        </w:rPr>
      </w:pPr>
    </w:p>
    <w:p w14:paraId="42AA15C3" w14:textId="77777777" w:rsidR="006868D2" w:rsidRPr="00D818D7" w:rsidRDefault="006868D2" w:rsidP="006868D2">
      <w:pPr>
        <w:tabs>
          <w:tab w:val="clear" w:pos="567"/>
          <w:tab w:val="left" w:pos="283"/>
        </w:tabs>
        <w:spacing w:after="240" w:line="240" w:lineRule="auto"/>
        <w:ind w:left="284" w:hanging="280"/>
        <w:rPr>
          <w:szCs w:val="22"/>
          <w:lang w:val="lt-LT"/>
        </w:rPr>
      </w:pPr>
    </w:p>
    <w:p w14:paraId="1211AA17" w14:textId="77777777" w:rsidR="006868D2" w:rsidRPr="00D818D7" w:rsidRDefault="006868D2" w:rsidP="006868D2">
      <w:pPr>
        <w:tabs>
          <w:tab w:val="clear" w:pos="567"/>
          <w:tab w:val="left" w:pos="283"/>
        </w:tabs>
        <w:spacing w:after="240" w:line="240" w:lineRule="auto"/>
        <w:ind w:left="284" w:hanging="280"/>
        <w:rPr>
          <w:szCs w:val="22"/>
          <w:lang w:val="lt-LT"/>
        </w:rPr>
      </w:pPr>
    </w:p>
    <w:p w14:paraId="4AB6FC70" w14:textId="77777777" w:rsidR="006868D2" w:rsidRPr="00D818D7" w:rsidRDefault="006868D2" w:rsidP="006868D2">
      <w:pPr>
        <w:tabs>
          <w:tab w:val="clear" w:pos="567"/>
          <w:tab w:val="left" w:pos="283"/>
        </w:tabs>
        <w:spacing w:after="240" w:line="240" w:lineRule="auto"/>
        <w:ind w:left="284" w:hanging="280"/>
        <w:rPr>
          <w:szCs w:val="22"/>
          <w:lang w:val="lt-LT"/>
        </w:rPr>
      </w:pPr>
    </w:p>
    <w:p w14:paraId="68FF247C" w14:textId="77777777" w:rsidR="006868D2" w:rsidRPr="00D818D7" w:rsidRDefault="006868D2" w:rsidP="006868D2">
      <w:pPr>
        <w:tabs>
          <w:tab w:val="clear" w:pos="567"/>
        </w:tabs>
        <w:autoSpaceDE w:val="0"/>
        <w:autoSpaceDN w:val="0"/>
        <w:adjustRightInd w:val="0"/>
        <w:spacing w:after="240" w:line="280" w:lineRule="atLeast"/>
        <w:rPr>
          <w:b/>
          <w:color w:val="000000"/>
          <w:szCs w:val="22"/>
          <w:lang w:val="lt-LT"/>
        </w:rPr>
      </w:pPr>
      <w:r w:rsidRPr="00D818D7">
        <w:rPr>
          <w:color w:val="000000"/>
          <w:szCs w:val="22"/>
          <w:lang w:val="lt-LT"/>
        </w:rPr>
        <w:tab/>
      </w:r>
      <w:r w:rsidRPr="00D818D7">
        <w:rPr>
          <w:color w:val="000000"/>
          <w:szCs w:val="22"/>
          <w:lang w:val="lt-LT"/>
        </w:rPr>
        <w:tab/>
      </w:r>
      <w:r w:rsidRPr="00D818D7">
        <w:rPr>
          <w:b/>
          <w:color w:val="000000"/>
          <w:szCs w:val="22"/>
          <w:lang w:val="lt-LT"/>
        </w:rPr>
        <w:t>N</w:t>
      </w:r>
      <w:r w:rsidRPr="00EF14CE">
        <w:rPr>
          <w:b/>
          <w:color w:val="000000"/>
          <w:szCs w:val="22"/>
          <w:lang w:val="lt-LT"/>
        </w:rPr>
        <w:t xml:space="preserve"> </w:t>
      </w:r>
      <w:r w:rsidR="00BC10DA">
        <w:rPr>
          <w:b/>
          <w:color w:val="000000"/>
          <w:szCs w:val="22"/>
          <w:lang w:val="lt-LT"/>
        </w:rPr>
        <w:t>piešinys</w:t>
      </w:r>
    </w:p>
    <w:p w14:paraId="1F27940C" w14:textId="77777777" w:rsidR="006868D2" w:rsidRPr="00D818D7" w:rsidRDefault="006868D2" w:rsidP="006868D2">
      <w:pPr>
        <w:tabs>
          <w:tab w:val="clear" w:pos="567"/>
        </w:tabs>
        <w:spacing w:line="240" w:lineRule="auto"/>
        <w:rPr>
          <w:color w:val="000000"/>
          <w:szCs w:val="22"/>
          <w:u w:val="single"/>
          <w:lang w:val="lt-LT"/>
        </w:rPr>
      </w:pPr>
      <w:r w:rsidRPr="002F6721">
        <w:rPr>
          <w:szCs w:val="22"/>
          <w:u w:val="single"/>
          <w:lang w:val="lt-LT"/>
        </w:rPr>
        <w:t xml:space="preserve">Kaip </w:t>
      </w:r>
      <w:r>
        <w:rPr>
          <w:szCs w:val="22"/>
          <w:u w:val="single"/>
          <w:lang w:val="lt-LT"/>
        </w:rPr>
        <w:t>su</w:t>
      </w:r>
      <w:r w:rsidRPr="002F6721">
        <w:rPr>
          <w:szCs w:val="22"/>
          <w:u w:val="single"/>
          <w:lang w:val="lt-LT"/>
        </w:rPr>
        <w:t>žinoti, kad inhaliatorius tuščias?</w:t>
      </w:r>
    </w:p>
    <w:p w14:paraId="4C675285" w14:textId="77777777" w:rsidR="006868D2" w:rsidRDefault="006868D2" w:rsidP="006868D2">
      <w:pPr>
        <w:tabs>
          <w:tab w:val="clear" w:pos="567"/>
        </w:tabs>
        <w:spacing w:line="240" w:lineRule="auto"/>
        <w:rPr>
          <w:szCs w:val="22"/>
          <w:u w:val="single"/>
          <w:lang w:val="lt-LT"/>
        </w:rPr>
      </w:pPr>
    </w:p>
    <w:p w14:paraId="32D5A111" w14:textId="77777777" w:rsidR="006868D2" w:rsidRPr="00D818D7" w:rsidRDefault="006868D2" w:rsidP="006868D2">
      <w:pPr>
        <w:tabs>
          <w:tab w:val="clear" w:pos="567"/>
        </w:tabs>
        <w:autoSpaceDE w:val="0"/>
        <w:autoSpaceDN w:val="0"/>
        <w:adjustRightInd w:val="0"/>
        <w:spacing w:line="240" w:lineRule="auto"/>
        <w:rPr>
          <w:color w:val="000000"/>
          <w:szCs w:val="22"/>
          <w:lang w:val="lt-LT"/>
        </w:rPr>
      </w:pPr>
      <w:r>
        <w:rPr>
          <w:szCs w:val="22"/>
          <w:lang w:val="lt-LT"/>
        </w:rPr>
        <w:t xml:space="preserve">Paruošus įkvėpti </w:t>
      </w:r>
      <w:r w:rsidRPr="00410A4B">
        <w:rPr>
          <w:szCs w:val="22"/>
          <w:lang w:val="lt-LT"/>
        </w:rPr>
        <w:t>paskutin</w:t>
      </w:r>
      <w:r>
        <w:rPr>
          <w:szCs w:val="22"/>
          <w:lang w:val="lt-LT"/>
        </w:rPr>
        <w:t>ę</w:t>
      </w:r>
      <w:r w:rsidRPr="00410A4B">
        <w:rPr>
          <w:szCs w:val="22"/>
          <w:lang w:val="lt-LT"/>
        </w:rPr>
        <w:t xml:space="preserve"> doz</w:t>
      </w:r>
      <w:r>
        <w:rPr>
          <w:szCs w:val="22"/>
          <w:lang w:val="lt-LT"/>
        </w:rPr>
        <w:t xml:space="preserve">ę, </w:t>
      </w:r>
      <w:r w:rsidRPr="00410A4B">
        <w:rPr>
          <w:szCs w:val="22"/>
          <w:lang w:val="lt-LT"/>
        </w:rPr>
        <w:t>žalias mygtukas negrįš į savo viršutinę padėtį, bet užstrigs vidurinėje (</w:t>
      </w:r>
      <w:r>
        <w:rPr>
          <w:szCs w:val="22"/>
          <w:lang w:val="lt-LT"/>
        </w:rPr>
        <w:t>O</w:t>
      </w:r>
      <w:r w:rsidRPr="00410A4B">
        <w:rPr>
          <w:szCs w:val="22"/>
          <w:lang w:val="lt-LT"/>
        </w:rPr>
        <w:t xml:space="preserve"> </w:t>
      </w:r>
      <w:r w:rsidR="00BC10DA">
        <w:rPr>
          <w:szCs w:val="22"/>
          <w:lang w:val="lt-LT"/>
        </w:rPr>
        <w:t>piešinys</w:t>
      </w:r>
      <w:r w:rsidRPr="00410A4B">
        <w:rPr>
          <w:szCs w:val="22"/>
          <w:lang w:val="lt-LT"/>
        </w:rPr>
        <w:t>). Paskutinę</w:t>
      </w:r>
      <w:r>
        <w:rPr>
          <w:szCs w:val="22"/>
          <w:lang w:val="lt-LT"/>
        </w:rPr>
        <w:t xml:space="preserve"> </w:t>
      </w:r>
      <w:r w:rsidRPr="00410A4B">
        <w:rPr>
          <w:szCs w:val="22"/>
          <w:lang w:val="lt-LT"/>
        </w:rPr>
        <w:t xml:space="preserve">dozę galite įkvėpti net užstrigus žaliam mygtukui. </w:t>
      </w:r>
      <w:r>
        <w:rPr>
          <w:szCs w:val="22"/>
          <w:lang w:val="lt-LT"/>
        </w:rPr>
        <w:t xml:space="preserve">Daugiau </w:t>
      </w:r>
      <w:r w:rsidRPr="00410A4B">
        <w:rPr>
          <w:szCs w:val="22"/>
          <w:lang w:val="lt-LT"/>
        </w:rPr>
        <w:t>naudo</w:t>
      </w:r>
      <w:r>
        <w:rPr>
          <w:szCs w:val="22"/>
          <w:lang w:val="lt-LT"/>
        </w:rPr>
        <w:t xml:space="preserve">ti </w:t>
      </w:r>
      <w:r w:rsidRPr="00410A4B">
        <w:rPr>
          <w:szCs w:val="22"/>
          <w:lang w:val="lt-LT"/>
        </w:rPr>
        <w:t xml:space="preserve">to </w:t>
      </w:r>
      <w:r>
        <w:rPr>
          <w:szCs w:val="22"/>
          <w:lang w:val="lt-LT"/>
        </w:rPr>
        <w:t xml:space="preserve">paties </w:t>
      </w:r>
      <w:r w:rsidRPr="00410A4B">
        <w:rPr>
          <w:szCs w:val="22"/>
          <w:lang w:val="lt-LT"/>
        </w:rPr>
        <w:t>inhaliatori</w:t>
      </w:r>
      <w:r>
        <w:rPr>
          <w:szCs w:val="22"/>
          <w:lang w:val="lt-LT"/>
        </w:rPr>
        <w:t>a</w:t>
      </w:r>
      <w:r w:rsidRPr="00410A4B">
        <w:rPr>
          <w:szCs w:val="22"/>
          <w:lang w:val="lt-LT"/>
        </w:rPr>
        <w:t xml:space="preserve">us </w:t>
      </w:r>
      <w:r>
        <w:rPr>
          <w:szCs w:val="22"/>
          <w:lang w:val="lt-LT"/>
        </w:rPr>
        <w:t xml:space="preserve">negalima, reikia </w:t>
      </w:r>
      <w:r w:rsidRPr="00410A4B">
        <w:rPr>
          <w:szCs w:val="22"/>
          <w:lang w:val="lt-LT"/>
        </w:rPr>
        <w:t>pradėti naudoti naują</w:t>
      </w:r>
      <w:r w:rsidRPr="00D818D7">
        <w:rPr>
          <w:color w:val="000000"/>
          <w:szCs w:val="22"/>
          <w:lang w:val="lt-LT"/>
        </w:rPr>
        <w:t>.</w:t>
      </w:r>
    </w:p>
    <w:p w14:paraId="4890E078" w14:textId="24F9E108" w:rsidR="006868D2" w:rsidRPr="00D818D7" w:rsidRDefault="00E90EE5" w:rsidP="006868D2">
      <w:pPr>
        <w:tabs>
          <w:tab w:val="clear" w:pos="567"/>
        </w:tabs>
        <w:autoSpaceDE w:val="0"/>
        <w:autoSpaceDN w:val="0"/>
        <w:adjustRightInd w:val="0"/>
        <w:spacing w:after="240" w:line="280" w:lineRule="atLeast"/>
        <w:rPr>
          <w:szCs w:val="22"/>
          <w:lang w:val="lt-LT"/>
        </w:rPr>
      </w:pPr>
      <w:r w:rsidRPr="00D818D7">
        <w:rPr>
          <w:noProof/>
          <w:color w:val="000000"/>
          <w:szCs w:val="22"/>
          <w:lang w:val="lt-LT" w:eastAsia="es-ES"/>
        </w:rPr>
        <mc:AlternateContent>
          <mc:Choice Requires="wpg">
            <w:drawing>
              <wp:anchor distT="0" distB="0" distL="114300" distR="114300" simplePos="0" relativeHeight="251658245" behindDoc="0" locked="0" layoutInCell="1" allowOverlap="1" wp14:anchorId="1D27AB23" wp14:editId="027D88E8">
                <wp:simplePos x="0" y="0"/>
                <wp:positionH relativeFrom="character">
                  <wp:posOffset>0</wp:posOffset>
                </wp:positionH>
                <wp:positionV relativeFrom="line">
                  <wp:posOffset>0</wp:posOffset>
                </wp:positionV>
                <wp:extent cx="1668145" cy="1776730"/>
                <wp:effectExtent l="0" t="0" r="0" b="0"/>
                <wp:wrapNone/>
                <wp:docPr id="419364149"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145" cy="1776730"/>
                          <a:chOff x="1737" y="1417"/>
                          <a:chExt cx="2627" cy="2798"/>
                        </a:xfrm>
                      </wpg:grpSpPr>
                      <pic:pic xmlns:pic="http://schemas.openxmlformats.org/drawingml/2006/picture">
                        <pic:nvPicPr>
                          <pic:cNvPr id="1552692748" name="Picture 540"/>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2047266056" name="Text Box 541"/>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590BF659" w14:textId="77777777" w:rsidR="006868D2" w:rsidRPr="00C1268F" w:rsidRDefault="006868D2" w:rsidP="006868D2">
                              <w:pPr>
                                <w:rPr>
                                  <w:b/>
                                  <w:szCs w:val="22"/>
                                  <w:lang w:val="lt-LT"/>
                                </w:rPr>
                              </w:pPr>
                              <w:r w:rsidRPr="00C1268F">
                                <w:rPr>
                                  <w:b/>
                                  <w:szCs w:val="22"/>
                                  <w:lang w:val="lt-LT"/>
                                </w:rPr>
                                <w:t xml:space="preserve">O </w:t>
                              </w:r>
                              <w:r w:rsidR="00BC10DA">
                                <w:rPr>
                                  <w:b/>
                                  <w:szCs w:val="22"/>
                                  <w:lang w:val="lt-LT"/>
                                </w:rPr>
                                <w:t>piešinys</w:t>
                              </w:r>
                            </w:p>
                          </w:txbxContent>
                        </wps:txbx>
                        <wps:bodyPr rot="0" vert="horz" wrap="square" lIns="54000" tIns="54000" rIns="54000" bIns="54000" anchor="t" anchorCtr="0" upright="1">
                          <a:noAutofit/>
                        </wps:bodyPr>
                      </wps:wsp>
                      <wps:wsp>
                        <wps:cNvPr id="622554694" name="Text Box 542"/>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237ED434" w14:textId="77777777" w:rsidR="006868D2" w:rsidRPr="00EF14CE" w:rsidRDefault="006868D2" w:rsidP="006868D2">
                              <w:pPr>
                                <w:rPr>
                                  <w:b/>
                                  <w:szCs w:val="22"/>
                                  <w:lang w:val="lt-LT"/>
                                </w:rPr>
                              </w:pPr>
                              <w:r w:rsidRPr="00EF14CE">
                                <w:rPr>
                                  <w:b/>
                                  <w:szCs w:val="22"/>
                                  <w:lang w:val="lt-LT"/>
                                </w:rPr>
                                <w:t>Užstrigęs</w:t>
                              </w:r>
                            </w:p>
                            <w:p w14:paraId="539FA4AF" w14:textId="77777777" w:rsidR="006868D2" w:rsidRPr="00EF14CE" w:rsidRDefault="006868D2" w:rsidP="006868D2">
                              <w:pPr>
                                <w:rPr>
                                  <w:b/>
                                  <w:szCs w:val="22"/>
                                  <w:lang w:val="lt-LT"/>
                                </w:rPr>
                              </w:pP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27AB23" id="Group 539" o:spid="_x0000_s1091" style="position:absolute;margin-left:0;margin-top:0;width:131.35pt;height:139.9pt;z-index:251658245;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">
                <v:shape id="Picture 540" o:spid="_x0000_s1092" type="#_x0000_t75"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">
                  <v:imagedata r:id="rId37" o:title=""/>
                  <o:lock v:ext="edit" aspectratio="f"/>
                </v:shape>
                <v:shape id="Text Box 541" o:spid="_x0000_s1093"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" filled="f" stroked="f" strokecolor="#60c659">
                  <v:textbox inset="1.5mm,1.5mm,1.5mm,1.5mm">
                    <w:txbxContent>
                      <w:p w14:paraId="590BF659" w14:textId="77777777" w:rsidR="006868D2" w:rsidRPr="00C1268F" w:rsidRDefault="006868D2" w:rsidP="006868D2">
                        <w:pPr>
                          <w:rPr>
                            <w:b/>
                            <w:szCs w:val="22"/>
                            <w:lang w:val="lt-LT"/>
                          </w:rPr>
                        </w:pPr>
                        <w:r w:rsidRPr="00C1268F">
                          <w:rPr>
                            <w:b/>
                            <w:szCs w:val="22"/>
                            <w:lang w:val="lt-LT"/>
                          </w:rPr>
                          <w:t xml:space="preserve">O </w:t>
                        </w:r>
                        <w:r w:rsidR="00BC10DA">
                          <w:rPr>
                            <w:b/>
                            <w:szCs w:val="22"/>
                            <w:lang w:val="lt-LT"/>
                          </w:rPr>
                          <w:t>piešinys</w:t>
                        </w:r>
                      </w:p>
                    </w:txbxContent>
                  </v:textbox>
                </v:shape>
                <v:shape id="Text Box 542" o:spid="_x0000_s1094"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" filled="f" stroked="f" strokecolor="#60c659">
                  <v:textbox inset=",7.2pt,,7.2pt">
                    <w:txbxContent>
                      <w:p w14:paraId="237ED434" w14:textId="77777777" w:rsidR="006868D2" w:rsidRPr="00EF14CE" w:rsidRDefault="006868D2" w:rsidP="006868D2">
                        <w:pPr>
                          <w:rPr>
                            <w:b/>
                            <w:szCs w:val="22"/>
                            <w:lang w:val="lt-LT"/>
                          </w:rPr>
                        </w:pPr>
                        <w:r w:rsidRPr="00EF14CE">
                          <w:rPr>
                            <w:b/>
                            <w:szCs w:val="22"/>
                            <w:lang w:val="lt-LT"/>
                          </w:rPr>
                          <w:t>Užstrigęs</w:t>
                        </w:r>
                      </w:p>
                      <w:p w14:paraId="539FA4AF" w14:textId="77777777" w:rsidR="006868D2" w:rsidRPr="00EF14CE" w:rsidRDefault="006868D2" w:rsidP="006868D2">
                        <w:pPr>
                          <w:rPr>
                            <w:b/>
                            <w:szCs w:val="22"/>
                            <w:lang w:val="lt-LT"/>
                          </w:rPr>
                        </w:pPr>
                      </w:p>
                    </w:txbxContent>
                  </v:textbox>
                </v:shape>
                <w10:wrap anchory="line"/>
              </v:group>
            </w:pict>
          </mc:Fallback>
        </mc:AlternateContent>
      </w:r>
      <w:r w:rsidRPr="00D818D7">
        <w:rPr>
          <w:noProof/>
          <w:color w:val="000000"/>
          <w:szCs w:val="22"/>
          <w:lang w:val="lt-LT"/>
        </w:rPr>
        <mc:AlternateContent>
          <mc:Choice Requires="wps">
            <w:drawing>
              <wp:inline distT="0" distB="0" distL="0" distR="0" wp14:anchorId="0029D57B" wp14:editId="52341D21">
                <wp:extent cx="1670050" cy="1778000"/>
                <wp:effectExtent l="0" t="0" r="0" b="0"/>
                <wp:docPr id="1296692937"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7005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672C0D0" id="AutoShape 18" o:spid="_x0000_s1026" style="width:131.5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" filled="f" stroked="f">
                <o:lock v:ext="edit" aspectratio="t"/>
                <w10:anchorlock/>
              </v:rect>
            </w:pict>
          </mc:Fallback>
        </mc:AlternateContent>
      </w:r>
    </w:p>
    <w:p w14:paraId="79002685" w14:textId="77777777" w:rsidR="006868D2" w:rsidRPr="00D818D7" w:rsidRDefault="006868D2" w:rsidP="006868D2">
      <w:pPr>
        <w:tabs>
          <w:tab w:val="clear" w:pos="567"/>
        </w:tabs>
        <w:autoSpaceDE w:val="0"/>
        <w:autoSpaceDN w:val="0"/>
        <w:adjustRightInd w:val="0"/>
        <w:spacing w:line="240" w:lineRule="auto"/>
        <w:rPr>
          <w:szCs w:val="22"/>
          <w:u w:val="single"/>
          <w:lang w:val="lt-LT"/>
        </w:rPr>
      </w:pPr>
      <w:r>
        <w:rPr>
          <w:szCs w:val="22"/>
          <w:u w:val="single"/>
          <w:lang w:val="lt-LT"/>
        </w:rPr>
        <w:t>Kaip valyti inhaliatorių</w:t>
      </w:r>
      <w:r w:rsidRPr="00D818D7">
        <w:rPr>
          <w:szCs w:val="22"/>
          <w:u w:val="single"/>
          <w:lang w:val="lt-LT"/>
        </w:rPr>
        <w:t>?</w:t>
      </w:r>
    </w:p>
    <w:p w14:paraId="15D2AEBC" w14:textId="77777777" w:rsidR="006868D2" w:rsidRPr="00D818D7" w:rsidRDefault="006868D2" w:rsidP="006868D2">
      <w:pPr>
        <w:tabs>
          <w:tab w:val="clear" w:pos="567"/>
        </w:tabs>
        <w:autoSpaceDE w:val="0"/>
        <w:autoSpaceDN w:val="0"/>
        <w:adjustRightInd w:val="0"/>
        <w:spacing w:line="240" w:lineRule="auto"/>
        <w:rPr>
          <w:szCs w:val="22"/>
          <w:u w:val="single"/>
          <w:lang w:val="lt-LT"/>
        </w:rPr>
      </w:pPr>
    </w:p>
    <w:p w14:paraId="4E8623DC" w14:textId="77777777" w:rsidR="006868D2" w:rsidRPr="00D818D7" w:rsidRDefault="006868D2" w:rsidP="006868D2">
      <w:pPr>
        <w:tabs>
          <w:tab w:val="clear" w:pos="567"/>
        </w:tabs>
        <w:autoSpaceDE w:val="0"/>
        <w:autoSpaceDN w:val="0"/>
        <w:adjustRightInd w:val="0"/>
        <w:spacing w:line="240" w:lineRule="auto"/>
        <w:rPr>
          <w:szCs w:val="22"/>
          <w:lang w:val="lt-LT"/>
        </w:rPr>
      </w:pPr>
      <w:r w:rsidRPr="00D818D7">
        <w:rPr>
          <w:szCs w:val="22"/>
          <w:lang w:val="lt-LT"/>
        </w:rPr>
        <w:lastRenderedPageBreak/>
        <w:t>NE</w:t>
      </w:r>
      <w:r>
        <w:rPr>
          <w:szCs w:val="22"/>
          <w:lang w:val="lt-LT"/>
        </w:rPr>
        <w:t>PLAUKITE inhaliatoriaus vandeniu, nes vanduo jis gali pažeisti vaistą</w:t>
      </w:r>
      <w:r w:rsidRPr="00D818D7">
        <w:rPr>
          <w:szCs w:val="22"/>
          <w:lang w:val="lt-LT"/>
        </w:rPr>
        <w:t>.</w:t>
      </w:r>
    </w:p>
    <w:p w14:paraId="0B1A864B" w14:textId="77777777" w:rsidR="006868D2" w:rsidRPr="00D818D7" w:rsidRDefault="006868D2" w:rsidP="006868D2">
      <w:pPr>
        <w:tabs>
          <w:tab w:val="clear" w:pos="567"/>
        </w:tabs>
        <w:autoSpaceDE w:val="0"/>
        <w:autoSpaceDN w:val="0"/>
        <w:adjustRightInd w:val="0"/>
        <w:spacing w:line="240" w:lineRule="auto"/>
        <w:rPr>
          <w:szCs w:val="22"/>
          <w:lang w:val="lt-LT"/>
        </w:rPr>
      </w:pPr>
    </w:p>
    <w:p w14:paraId="139E96C8" w14:textId="77777777" w:rsidR="006868D2" w:rsidRPr="00D818D7" w:rsidRDefault="006868D2" w:rsidP="006868D2">
      <w:pPr>
        <w:tabs>
          <w:tab w:val="clear" w:pos="567"/>
        </w:tabs>
        <w:spacing w:line="240" w:lineRule="auto"/>
        <w:rPr>
          <w:szCs w:val="22"/>
          <w:lang w:val="lt-LT"/>
        </w:rPr>
      </w:pPr>
      <w:r>
        <w:rPr>
          <w:szCs w:val="22"/>
          <w:lang w:val="lt-LT"/>
        </w:rPr>
        <w:t>Norėdami išvalyti</w:t>
      </w:r>
      <w:r w:rsidRPr="00C1268F">
        <w:rPr>
          <w:szCs w:val="22"/>
          <w:lang w:val="lt-LT"/>
        </w:rPr>
        <w:t xml:space="preserve"> </w:t>
      </w:r>
      <w:r>
        <w:rPr>
          <w:szCs w:val="22"/>
          <w:lang w:val="lt-LT"/>
        </w:rPr>
        <w:t>inhaliatorių</w:t>
      </w:r>
      <w:r w:rsidRPr="00D818D7">
        <w:rPr>
          <w:szCs w:val="22"/>
          <w:lang w:val="lt-LT"/>
        </w:rPr>
        <w:t xml:space="preserve">, </w:t>
      </w:r>
      <w:r>
        <w:rPr>
          <w:szCs w:val="22"/>
          <w:lang w:val="lt-LT"/>
        </w:rPr>
        <w:t>perbraukite kandiklio išorę sausu audeklu arba popieriniu rankšluosčiu</w:t>
      </w:r>
      <w:r w:rsidRPr="00D818D7">
        <w:rPr>
          <w:szCs w:val="22"/>
          <w:lang w:val="lt-LT"/>
        </w:rPr>
        <w:t>.</w:t>
      </w:r>
    </w:p>
    <w:p w14:paraId="460B3E96" w14:textId="77777777" w:rsidR="007E2794" w:rsidRPr="00C36B24" w:rsidRDefault="007E2794" w:rsidP="00020C20">
      <w:pPr>
        <w:pStyle w:val="No-numheading3Agency"/>
        <w:spacing w:before="0" w:after="0"/>
        <w:rPr>
          <w:rFonts w:ascii="Times New Roman" w:hAnsi="Times New Roman"/>
          <w:lang w:val="lt-LT"/>
          <w:rPrChange w:id="274" w:author="Author">
            <w:rPr>
              <w:rFonts w:ascii="Times New Roman" w:hAnsi="Times New Roman"/>
              <w:lang w:val="en-GB"/>
            </w:rPr>
          </w:rPrChange>
        </w:rPr>
      </w:pPr>
    </w:p>
    <w:sectPr w:rsidR="007E2794" w:rsidRPr="00C36B24" w:rsidSect="00331E32">
      <w:footerReference w:type="even" r:id="rId38"/>
      <w:footerReference w:type="default" r:id="rId39"/>
      <w:footerReference w:type="first" r:id="rId40"/>
      <w:endnotePr>
        <w:numFmt w:val="decimal"/>
      </w:endnotePr>
      <w:pgSz w:w="11907" w:h="16840" w:code="9"/>
      <w:pgMar w:top="1134" w:right="1417"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A5335" w14:textId="77777777" w:rsidR="00B05F29" w:rsidRDefault="00B05F29">
      <w:r>
        <w:separator/>
      </w:r>
    </w:p>
  </w:endnote>
  <w:endnote w:type="continuationSeparator" w:id="0">
    <w:p w14:paraId="343AEDDA" w14:textId="77777777" w:rsidR="00B05F29" w:rsidRDefault="00B05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1FB80" w14:textId="45D31082" w:rsidR="00C72B89" w:rsidRDefault="00C72B89">
    <w:pPr>
      <w:pStyle w:val="Footer"/>
    </w:pPr>
    <w:r>
      <w:rPr>
        <w:noProof/>
      </w:rPr>
      <mc:AlternateContent>
        <mc:Choice Requires="wps">
          <w:drawing>
            <wp:anchor distT="0" distB="0" distL="0" distR="0" simplePos="0" relativeHeight="251658242" behindDoc="0" locked="0" layoutInCell="1" allowOverlap="1" wp14:anchorId="4D2D2C2F" wp14:editId="137CA965">
              <wp:simplePos x="635" y="635"/>
              <wp:positionH relativeFrom="page">
                <wp:align>center</wp:align>
              </wp:positionH>
              <wp:positionV relativeFrom="page">
                <wp:align>bottom</wp:align>
              </wp:positionV>
              <wp:extent cx="676910" cy="355600"/>
              <wp:effectExtent l="0" t="0" r="8890" b="0"/>
              <wp:wrapNone/>
              <wp:docPr id="1255060160" name="Text Box 6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2F590032" w14:textId="046954A3" w:rsidR="00C72B89" w:rsidRPr="00C72B89" w:rsidRDefault="00C72B89" w:rsidP="00C72B89">
                          <w:pPr>
                            <w:rPr>
                              <w:rFonts w:ascii="Aptos" w:eastAsia="Aptos" w:hAnsi="Aptos" w:cs="Aptos"/>
                              <w:noProof/>
                              <w:color w:val="000000"/>
                              <w:sz w:val="20"/>
                            </w:rPr>
                          </w:pPr>
                          <w:r w:rsidRPr="00C72B89">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2D2C2F" id="_x0000_t202" coordsize="21600,21600" o:spt="202" path="m,l,21600r21600,l21600,xe">
              <v:stroke joinstyle="miter"/>
              <v:path gradientshapeok="t" o:connecttype="rect"/>
            </v:shapetype>
            <v:shape id="Text Box 65" o:spid="_x0000_s1095" type="#_x0000_t202" alt="Confidential" style="position:absolute;margin-left:0;margin-top:0;width:53.3pt;height:2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2F590032" w14:textId="046954A3" w:rsidR="00C72B89" w:rsidRPr="00C72B89" w:rsidRDefault="00C72B89" w:rsidP="00C72B89">
                    <w:pPr>
                      <w:rPr>
                        <w:rFonts w:ascii="Aptos" w:eastAsia="Aptos" w:hAnsi="Aptos" w:cs="Aptos"/>
                        <w:noProof/>
                        <w:color w:val="000000"/>
                        <w:sz w:val="20"/>
                      </w:rPr>
                    </w:pPr>
                    <w:r w:rsidRPr="00C72B89">
                      <w:rPr>
                        <w:rFonts w:ascii="Aptos" w:eastAsia="Aptos" w:hAnsi="Aptos" w:cs="Aptos"/>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FC2A3" w14:textId="710792C3" w:rsidR="00E54000" w:rsidRPr="00560651" w:rsidRDefault="00C72B89">
    <w:pPr>
      <w:pStyle w:val="Footer"/>
      <w:tabs>
        <w:tab w:val="clear" w:pos="8930"/>
        <w:tab w:val="right" w:pos="8931"/>
      </w:tabs>
      <w:ind w:right="96"/>
      <w:jc w:val="center"/>
      <w:rPr>
        <w:rFonts w:ascii="Arial" w:hAnsi="Arial" w:cs="Arial"/>
        <w:szCs w:val="16"/>
      </w:rPr>
    </w:pPr>
    <w:del w:id="275" w:author="Author">
      <w:r w:rsidDel="00C36B24">
        <w:rPr>
          <w:noProof/>
        </w:rPr>
        <mc:AlternateContent>
          <mc:Choice Requires="wps">
            <w:drawing>
              <wp:anchor distT="0" distB="0" distL="0" distR="0" simplePos="0" relativeHeight="251658241" behindDoc="0" locked="0" layoutInCell="1" allowOverlap="1" wp14:anchorId="15F6F3C6" wp14:editId="4A963375">
                <wp:simplePos x="635" y="635"/>
                <wp:positionH relativeFrom="page">
                  <wp:align>center</wp:align>
                </wp:positionH>
                <wp:positionV relativeFrom="page">
                  <wp:align>bottom</wp:align>
                </wp:positionV>
                <wp:extent cx="676910" cy="355600"/>
                <wp:effectExtent l="0" t="0" r="8890" b="0"/>
                <wp:wrapNone/>
                <wp:docPr id="347373582" name="Text Box 6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0A944F1E" w14:textId="59E07BB8" w:rsidR="00C72B89" w:rsidRPr="00C72B89" w:rsidRDefault="00C72B89" w:rsidP="00C72B89">
                            <w:pPr>
                              <w:rPr>
                                <w:rFonts w:ascii="Aptos" w:eastAsia="Aptos" w:hAnsi="Aptos" w:cs="Aptos"/>
                                <w:noProof/>
                                <w:color w:val="000000"/>
                                <w:sz w:val="20"/>
                              </w:rPr>
                            </w:pPr>
                            <w:del w:id="276" w:author="Author">
                              <w:r w:rsidRPr="00C72B89" w:rsidDel="00C25B46">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F6F3C6" id="_x0000_t202" coordsize="21600,21600" o:spt="202" path="m,l,21600r21600,l21600,xe">
                <v:stroke joinstyle="miter"/>
                <v:path gradientshapeok="t" o:connecttype="rect"/>
              </v:shapetype>
              <v:shape id="Text Box 66" o:spid="_x0000_s1096" type="#_x0000_t202" alt="Confidential" style="position:absolute;left:0;text-align:left;margin-left:0;margin-top:0;width:53.3pt;height:2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0A944F1E" w14:textId="59E07BB8" w:rsidR="00C72B89" w:rsidRPr="00C72B89" w:rsidRDefault="00C72B89" w:rsidP="00C72B89">
                      <w:pPr>
                        <w:rPr>
                          <w:rFonts w:ascii="Aptos" w:eastAsia="Aptos" w:hAnsi="Aptos" w:cs="Aptos"/>
                          <w:noProof/>
                          <w:color w:val="000000"/>
                          <w:sz w:val="20"/>
                        </w:rPr>
                      </w:pPr>
                      <w:del w:id="277" w:author="Author">
                        <w:r w:rsidRPr="00C72B89" w:rsidDel="00C25B46">
                          <w:rPr>
                            <w:rFonts w:ascii="Aptos" w:eastAsia="Aptos" w:hAnsi="Aptos" w:cs="Aptos"/>
                            <w:noProof/>
                            <w:color w:val="000000"/>
                            <w:sz w:val="20"/>
                          </w:rPr>
                          <w:delText>Confidential</w:delText>
                        </w:r>
                      </w:del>
                    </w:p>
                  </w:txbxContent>
                </v:textbox>
                <w10:wrap anchorx="page" anchory="page"/>
              </v:shape>
            </w:pict>
          </mc:Fallback>
        </mc:AlternateContent>
      </w:r>
    </w:del>
    <w:r w:rsidR="00E54000">
      <w:fldChar w:fldCharType="begin"/>
    </w:r>
    <w:r w:rsidR="00E54000">
      <w:instrText xml:space="preserve"> EQ </w:instrText>
    </w:r>
    <w:r w:rsidR="00E54000">
      <w:fldChar w:fldCharType="end"/>
    </w:r>
    <w:r w:rsidR="00E54000" w:rsidRPr="00560651">
      <w:rPr>
        <w:rStyle w:val="PageNumber"/>
        <w:rFonts w:ascii="Arial" w:hAnsi="Arial" w:cs="Arial"/>
        <w:szCs w:val="16"/>
      </w:rPr>
      <w:fldChar w:fldCharType="begin"/>
    </w:r>
    <w:r w:rsidR="00E54000" w:rsidRPr="00560651">
      <w:rPr>
        <w:rStyle w:val="PageNumber"/>
        <w:rFonts w:ascii="Arial" w:hAnsi="Arial" w:cs="Arial"/>
        <w:szCs w:val="16"/>
      </w:rPr>
      <w:instrText xml:space="preserve">PAGE  </w:instrText>
    </w:r>
    <w:r w:rsidR="00E54000" w:rsidRPr="00560651">
      <w:rPr>
        <w:rStyle w:val="PageNumber"/>
        <w:rFonts w:ascii="Arial" w:hAnsi="Arial" w:cs="Arial"/>
        <w:szCs w:val="16"/>
      </w:rPr>
      <w:fldChar w:fldCharType="separate"/>
    </w:r>
    <w:r w:rsidR="003B5C14">
      <w:rPr>
        <w:rStyle w:val="PageNumber"/>
        <w:rFonts w:ascii="Arial" w:hAnsi="Arial" w:cs="Arial"/>
        <w:noProof/>
        <w:szCs w:val="16"/>
      </w:rPr>
      <w:t>38</w:t>
    </w:r>
    <w:r w:rsidR="00E54000" w:rsidRPr="00560651">
      <w:rPr>
        <w:rStyle w:val="PageNumber"/>
        <w:rFonts w:ascii="Arial" w:hAnsi="Arial"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8873E" w14:textId="37A0AD66" w:rsidR="00E54000" w:rsidRDefault="00C72B89">
    <w:pPr>
      <w:pStyle w:val="Footer"/>
      <w:tabs>
        <w:tab w:val="clear" w:pos="8930"/>
        <w:tab w:val="right" w:pos="8931"/>
      </w:tabs>
      <w:ind w:right="96"/>
      <w:jc w:val="center"/>
    </w:pPr>
    <w:del w:id="278" w:author="Author">
      <w:r w:rsidDel="00C36B24">
        <w:rPr>
          <w:noProof/>
        </w:rPr>
        <mc:AlternateContent>
          <mc:Choice Requires="wps">
            <w:drawing>
              <wp:anchor distT="0" distB="0" distL="0" distR="0" simplePos="0" relativeHeight="251658240" behindDoc="0" locked="0" layoutInCell="1" allowOverlap="1" wp14:anchorId="3E095F9E" wp14:editId="2A28EFD5">
                <wp:simplePos x="635" y="635"/>
                <wp:positionH relativeFrom="page">
                  <wp:align>center</wp:align>
                </wp:positionH>
                <wp:positionV relativeFrom="page">
                  <wp:align>bottom</wp:align>
                </wp:positionV>
                <wp:extent cx="676910" cy="355600"/>
                <wp:effectExtent l="0" t="0" r="8890" b="0"/>
                <wp:wrapNone/>
                <wp:docPr id="1940924512" name="Text Box 6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31E2EB70" w14:textId="35DFBD4B" w:rsidR="00C72B89" w:rsidRPr="00C72B89" w:rsidRDefault="00C72B89" w:rsidP="00C72B89">
                            <w:pPr>
                              <w:rPr>
                                <w:rFonts w:ascii="Aptos" w:eastAsia="Aptos" w:hAnsi="Aptos" w:cs="Aptos"/>
                                <w:noProof/>
                                <w:color w:val="000000"/>
                                <w:sz w:val="20"/>
                              </w:rPr>
                            </w:pPr>
                            <w:del w:id="279" w:author="Author">
                              <w:r w:rsidRPr="00C72B89" w:rsidDel="00C25B46">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095F9E" id="_x0000_t202" coordsize="21600,21600" o:spt="202" path="m,l,21600r21600,l21600,xe">
                <v:stroke joinstyle="miter"/>
                <v:path gradientshapeok="t" o:connecttype="rect"/>
              </v:shapetype>
              <v:shape id="Text Box 64" o:spid="_x0000_s1097"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31E2EB70" w14:textId="35DFBD4B" w:rsidR="00C72B89" w:rsidRPr="00C72B89" w:rsidRDefault="00C72B89" w:rsidP="00C72B89">
                      <w:pPr>
                        <w:rPr>
                          <w:rFonts w:ascii="Aptos" w:eastAsia="Aptos" w:hAnsi="Aptos" w:cs="Aptos"/>
                          <w:noProof/>
                          <w:color w:val="000000"/>
                          <w:sz w:val="20"/>
                        </w:rPr>
                      </w:pPr>
                      <w:del w:id="280" w:author="Author">
                        <w:r w:rsidRPr="00C72B89" w:rsidDel="00C25B46">
                          <w:rPr>
                            <w:rFonts w:ascii="Aptos" w:eastAsia="Aptos" w:hAnsi="Aptos" w:cs="Aptos"/>
                            <w:noProof/>
                            <w:color w:val="000000"/>
                            <w:sz w:val="20"/>
                          </w:rPr>
                          <w:delText>Confidential</w:delText>
                        </w:r>
                      </w:del>
                    </w:p>
                  </w:txbxContent>
                </v:textbox>
                <w10:wrap anchorx="page" anchory="page"/>
              </v:shape>
            </w:pict>
          </mc:Fallback>
        </mc:AlternateContent>
      </w:r>
    </w:del>
    <w:r w:rsidR="00E54000">
      <w:fldChar w:fldCharType="begin"/>
    </w:r>
    <w:r w:rsidR="00E54000">
      <w:instrText xml:space="preserve"> EQ </w:instrText>
    </w:r>
    <w:r w:rsidR="00E54000">
      <w:fldChar w:fldCharType="end"/>
    </w:r>
    <w:r w:rsidR="00E54000">
      <w:rPr>
        <w:rStyle w:val="PageNumber"/>
        <w:rFonts w:ascii="Arial" w:hAnsi="Arial" w:cs="Arial"/>
      </w:rPr>
      <w:fldChar w:fldCharType="begin"/>
    </w:r>
    <w:r w:rsidR="00E54000">
      <w:rPr>
        <w:rStyle w:val="PageNumber"/>
        <w:rFonts w:ascii="Arial" w:hAnsi="Arial" w:cs="Arial"/>
      </w:rPr>
      <w:instrText xml:space="preserve">PAGE  </w:instrText>
    </w:r>
    <w:r w:rsidR="00E54000">
      <w:rPr>
        <w:rStyle w:val="PageNumber"/>
        <w:rFonts w:ascii="Arial" w:hAnsi="Arial" w:cs="Arial"/>
      </w:rPr>
      <w:fldChar w:fldCharType="separate"/>
    </w:r>
    <w:r w:rsidR="003B5C14">
      <w:rPr>
        <w:rStyle w:val="PageNumber"/>
        <w:rFonts w:ascii="Arial" w:hAnsi="Arial" w:cs="Arial"/>
        <w:noProof/>
      </w:rPr>
      <w:t>1</w:t>
    </w:r>
    <w:r w:rsidR="00E54000">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B1283" w14:textId="77777777" w:rsidR="00B05F29" w:rsidRDefault="00B05F29">
      <w:r>
        <w:separator/>
      </w:r>
    </w:p>
  </w:footnote>
  <w:footnote w:type="continuationSeparator" w:id="0">
    <w:p w14:paraId="1ECC6C66" w14:textId="77777777" w:rsidR="00B05F29" w:rsidRDefault="00B05F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DC15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BE50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A22D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1DC60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C4FE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3688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42A3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A68E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BA2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DDAD4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5F821D3"/>
    <w:multiLevelType w:val="hybridMultilevel"/>
    <w:tmpl w:val="9A5AD4CC"/>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8665117"/>
    <w:multiLevelType w:val="hybridMultilevel"/>
    <w:tmpl w:val="5D24C2F2"/>
    <w:lvl w:ilvl="0" w:tplc="FFFFFFFF">
      <w:start w:val="1"/>
      <w:numFmt w:val="bullet"/>
      <w:lvlText w:val=""/>
      <w:lvlJc w:val="left"/>
      <w:pPr>
        <w:tabs>
          <w:tab w:val="num" w:pos="360"/>
        </w:tabs>
        <w:ind w:left="360" w:hanging="360"/>
      </w:pPr>
      <w:rPr>
        <w:rFonts w:ascii="Symbol" w:hAnsi="Symbol" w:hint="default"/>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Arial"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Arial"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94C5092"/>
    <w:multiLevelType w:val="hybridMultilevel"/>
    <w:tmpl w:val="74545D7E"/>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9C44CC1"/>
    <w:multiLevelType w:val="hybridMultilevel"/>
    <w:tmpl w:val="7FF2C56E"/>
    <w:lvl w:ilvl="0" w:tplc="996EB6B6">
      <w:start w:val="1"/>
      <w:numFmt w:val="bullet"/>
      <w:lvlText w:val=""/>
      <w:lvlJc w:val="left"/>
      <w:pPr>
        <w:tabs>
          <w:tab w:val="num" w:pos="720"/>
        </w:tabs>
        <w:ind w:left="720" w:hanging="360"/>
      </w:pPr>
      <w:rPr>
        <w:rFonts w:ascii="Symbol" w:hAnsi="Symbol" w:hint="default"/>
      </w:rPr>
    </w:lvl>
    <w:lvl w:ilvl="1" w:tplc="02DE5988" w:tentative="1">
      <w:start w:val="1"/>
      <w:numFmt w:val="bullet"/>
      <w:lvlText w:val="o"/>
      <w:lvlJc w:val="left"/>
      <w:pPr>
        <w:tabs>
          <w:tab w:val="num" w:pos="1440"/>
        </w:tabs>
        <w:ind w:left="1440" w:hanging="360"/>
      </w:pPr>
      <w:rPr>
        <w:rFonts w:ascii="Courier New" w:hAnsi="Courier New" w:cs="Courier New" w:hint="default"/>
      </w:rPr>
    </w:lvl>
    <w:lvl w:ilvl="2" w:tplc="0F4640FC" w:tentative="1">
      <w:start w:val="1"/>
      <w:numFmt w:val="bullet"/>
      <w:lvlText w:val=""/>
      <w:lvlJc w:val="left"/>
      <w:pPr>
        <w:tabs>
          <w:tab w:val="num" w:pos="2160"/>
        </w:tabs>
        <w:ind w:left="2160" w:hanging="360"/>
      </w:pPr>
      <w:rPr>
        <w:rFonts w:ascii="Wingdings" w:hAnsi="Wingdings" w:hint="default"/>
      </w:rPr>
    </w:lvl>
    <w:lvl w:ilvl="3" w:tplc="60A895CE" w:tentative="1">
      <w:start w:val="1"/>
      <w:numFmt w:val="bullet"/>
      <w:lvlText w:val=""/>
      <w:lvlJc w:val="left"/>
      <w:pPr>
        <w:tabs>
          <w:tab w:val="num" w:pos="2880"/>
        </w:tabs>
        <w:ind w:left="2880" w:hanging="360"/>
      </w:pPr>
      <w:rPr>
        <w:rFonts w:ascii="Symbol" w:hAnsi="Symbol" w:hint="default"/>
      </w:rPr>
    </w:lvl>
    <w:lvl w:ilvl="4" w:tplc="730028C6" w:tentative="1">
      <w:start w:val="1"/>
      <w:numFmt w:val="bullet"/>
      <w:lvlText w:val="o"/>
      <w:lvlJc w:val="left"/>
      <w:pPr>
        <w:tabs>
          <w:tab w:val="num" w:pos="3600"/>
        </w:tabs>
        <w:ind w:left="3600" w:hanging="360"/>
      </w:pPr>
      <w:rPr>
        <w:rFonts w:ascii="Courier New" w:hAnsi="Courier New" w:cs="Courier New" w:hint="default"/>
      </w:rPr>
    </w:lvl>
    <w:lvl w:ilvl="5" w:tplc="8BA83BB4" w:tentative="1">
      <w:start w:val="1"/>
      <w:numFmt w:val="bullet"/>
      <w:lvlText w:val=""/>
      <w:lvlJc w:val="left"/>
      <w:pPr>
        <w:tabs>
          <w:tab w:val="num" w:pos="4320"/>
        </w:tabs>
        <w:ind w:left="4320" w:hanging="360"/>
      </w:pPr>
      <w:rPr>
        <w:rFonts w:ascii="Wingdings" w:hAnsi="Wingdings" w:hint="default"/>
      </w:rPr>
    </w:lvl>
    <w:lvl w:ilvl="6" w:tplc="D16E033A" w:tentative="1">
      <w:start w:val="1"/>
      <w:numFmt w:val="bullet"/>
      <w:lvlText w:val=""/>
      <w:lvlJc w:val="left"/>
      <w:pPr>
        <w:tabs>
          <w:tab w:val="num" w:pos="5040"/>
        </w:tabs>
        <w:ind w:left="5040" w:hanging="360"/>
      </w:pPr>
      <w:rPr>
        <w:rFonts w:ascii="Symbol" w:hAnsi="Symbol" w:hint="default"/>
      </w:rPr>
    </w:lvl>
    <w:lvl w:ilvl="7" w:tplc="1A9291D0" w:tentative="1">
      <w:start w:val="1"/>
      <w:numFmt w:val="bullet"/>
      <w:lvlText w:val="o"/>
      <w:lvlJc w:val="left"/>
      <w:pPr>
        <w:tabs>
          <w:tab w:val="num" w:pos="5760"/>
        </w:tabs>
        <w:ind w:left="5760" w:hanging="360"/>
      </w:pPr>
      <w:rPr>
        <w:rFonts w:ascii="Courier New" w:hAnsi="Courier New" w:cs="Courier New" w:hint="default"/>
      </w:rPr>
    </w:lvl>
    <w:lvl w:ilvl="8" w:tplc="426ED37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CE0B04"/>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67F3857"/>
    <w:multiLevelType w:val="hybridMultilevel"/>
    <w:tmpl w:val="4EE0676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91B5C30"/>
    <w:multiLevelType w:val="hybridMultilevel"/>
    <w:tmpl w:val="94FE6F8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BFD72D7"/>
    <w:multiLevelType w:val="multilevel"/>
    <w:tmpl w:val="300CC64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CC26EC3"/>
    <w:multiLevelType w:val="hybridMultilevel"/>
    <w:tmpl w:val="D4345C68"/>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Aria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Arial"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Arial"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1DE2272F"/>
    <w:multiLevelType w:val="hybridMultilevel"/>
    <w:tmpl w:val="F1A274B2"/>
    <w:lvl w:ilvl="0" w:tplc="FFFFFFFF">
      <w:start w:val="98"/>
      <w:numFmt w:val="bullet"/>
      <w:lvlText w:val="-"/>
      <w:lvlJc w:val="left"/>
      <w:pPr>
        <w:tabs>
          <w:tab w:val="num" w:pos="705"/>
        </w:tabs>
        <w:ind w:left="705" w:hanging="705"/>
      </w:pPr>
      <w:rPr>
        <w:rFonts w:ascii="Verdana" w:eastAsia="Times New Roman" w:hAnsi="Verdana" w:cs="Times New Roman"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E2655AF"/>
    <w:multiLevelType w:val="hybridMultilevel"/>
    <w:tmpl w:val="91C6BB3E"/>
    <w:lvl w:ilvl="0" w:tplc="C6C65134">
      <w:start w:val="4"/>
      <w:numFmt w:val="upp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2" w15:restartNumberingAfterBreak="0">
    <w:nsid w:val="1E556733"/>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2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5" w15:restartNumberingAfterBreak="0">
    <w:nsid w:val="22402ADE"/>
    <w:multiLevelType w:val="multilevel"/>
    <w:tmpl w:val="74545D7E"/>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5B53989"/>
    <w:multiLevelType w:val="hybridMultilevel"/>
    <w:tmpl w:val="05BAF44E"/>
    <w:lvl w:ilvl="0" w:tplc="FFFFFFFF">
      <w:start w:val="1"/>
      <w:numFmt w:val="bullet"/>
      <w:lvlText w:val=""/>
      <w:lvlJc w:val="left"/>
      <w:pPr>
        <w:tabs>
          <w:tab w:val="num" w:pos="721"/>
        </w:tabs>
        <w:ind w:left="721" w:hanging="360"/>
      </w:pPr>
      <w:rPr>
        <w:rFonts w:ascii="Symbol" w:hAnsi="Symbol" w:hint="default"/>
      </w:rPr>
    </w:lvl>
    <w:lvl w:ilvl="1" w:tplc="FFFFFFFF" w:tentative="1">
      <w:start w:val="1"/>
      <w:numFmt w:val="bullet"/>
      <w:lvlText w:val="o"/>
      <w:lvlJc w:val="left"/>
      <w:pPr>
        <w:tabs>
          <w:tab w:val="num" w:pos="1441"/>
        </w:tabs>
        <w:ind w:left="1441" w:hanging="360"/>
      </w:pPr>
      <w:rPr>
        <w:rFonts w:ascii="Courier New" w:hAnsi="Courier New" w:cs="Arial" w:hint="default"/>
      </w:rPr>
    </w:lvl>
    <w:lvl w:ilvl="2" w:tplc="FFFFFFFF" w:tentative="1">
      <w:start w:val="1"/>
      <w:numFmt w:val="bullet"/>
      <w:lvlText w:val=""/>
      <w:lvlJc w:val="left"/>
      <w:pPr>
        <w:tabs>
          <w:tab w:val="num" w:pos="2161"/>
        </w:tabs>
        <w:ind w:left="2161" w:hanging="360"/>
      </w:pPr>
      <w:rPr>
        <w:rFonts w:ascii="Wingdings" w:hAnsi="Wingdings" w:hint="default"/>
      </w:rPr>
    </w:lvl>
    <w:lvl w:ilvl="3" w:tplc="FFFFFFFF" w:tentative="1">
      <w:start w:val="1"/>
      <w:numFmt w:val="bullet"/>
      <w:lvlText w:val=""/>
      <w:lvlJc w:val="left"/>
      <w:pPr>
        <w:tabs>
          <w:tab w:val="num" w:pos="2881"/>
        </w:tabs>
        <w:ind w:left="2881" w:hanging="360"/>
      </w:pPr>
      <w:rPr>
        <w:rFonts w:ascii="Symbol" w:hAnsi="Symbol" w:hint="default"/>
      </w:rPr>
    </w:lvl>
    <w:lvl w:ilvl="4" w:tplc="FFFFFFFF" w:tentative="1">
      <w:start w:val="1"/>
      <w:numFmt w:val="bullet"/>
      <w:lvlText w:val="o"/>
      <w:lvlJc w:val="left"/>
      <w:pPr>
        <w:tabs>
          <w:tab w:val="num" w:pos="3601"/>
        </w:tabs>
        <w:ind w:left="3601" w:hanging="360"/>
      </w:pPr>
      <w:rPr>
        <w:rFonts w:ascii="Courier New" w:hAnsi="Courier New" w:cs="Arial" w:hint="default"/>
      </w:rPr>
    </w:lvl>
    <w:lvl w:ilvl="5" w:tplc="FFFFFFFF" w:tentative="1">
      <w:start w:val="1"/>
      <w:numFmt w:val="bullet"/>
      <w:lvlText w:val=""/>
      <w:lvlJc w:val="left"/>
      <w:pPr>
        <w:tabs>
          <w:tab w:val="num" w:pos="4321"/>
        </w:tabs>
        <w:ind w:left="4321" w:hanging="360"/>
      </w:pPr>
      <w:rPr>
        <w:rFonts w:ascii="Wingdings" w:hAnsi="Wingdings" w:hint="default"/>
      </w:rPr>
    </w:lvl>
    <w:lvl w:ilvl="6" w:tplc="FFFFFFFF" w:tentative="1">
      <w:start w:val="1"/>
      <w:numFmt w:val="bullet"/>
      <w:lvlText w:val=""/>
      <w:lvlJc w:val="left"/>
      <w:pPr>
        <w:tabs>
          <w:tab w:val="num" w:pos="5041"/>
        </w:tabs>
        <w:ind w:left="5041" w:hanging="360"/>
      </w:pPr>
      <w:rPr>
        <w:rFonts w:ascii="Symbol" w:hAnsi="Symbol" w:hint="default"/>
      </w:rPr>
    </w:lvl>
    <w:lvl w:ilvl="7" w:tplc="FFFFFFFF" w:tentative="1">
      <w:start w:val="1"/>
      <w:numFmt w:val="bullet"/>
      <w:lvlText w:val="o"/>
      <w:lvlJc w:val="left"/>
      <w:pPr>
        <w:tabs>
          <w:tab w:val="num" w:pos="5761"/>
        </w:tabs>
        <w:ind w:left="5761" w:hanging="360"/>
      </w:pPr>
      <w:rPr>
        <w:rFonts w:ascii="Courier New" w:hAnsi="Courier New" w:cs="Arial" w:hint="default"/>
      </w:rPr>
    </w:lvl>
    <w:lvl w:ilvl="8" w:tplc="FFFFFFFF" w:tentative="1">
      <w:start w:val="1"/>
      <w:numFmt w:val="bullet"/>
      <w:lvlText w:val=""/>
      <w:lvlJc w:val="left"/>
      <w:pPr>
        <w:tabs>
          <w:tab w:val="num" w:pos="6481"/>
        </w:tabs>
        <w:ind w:left="6481" w:hanging="360"/>
      </w:pPr>
      <w:rPr>
        <w:rFonts w:ascii="Wingdings" w:hAnsi="Wingdings" w:hint="default"/>
      </w:rPr>
    </w:lvl>
  </w:abstractNum>
  <w:abstractNum w:abstractNumId="27" w15:restartNumberingAfterBreak="0">
    <w:nsid w:val="2E541609"/>
    <w:multiLevelType w:val="hybridMultilevel"/>
    <w:tmpl w:val="1E5AABE8"/>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8" w15:restartNumberingAfterBreak="0">
    <w:nsid w:val="2EDD10F3"/>
    <w:multiLevelType w:val="hybridMultilevel"/>
    <w:tmpl w:val="9B2C6768"/>
    <w:lvl w:ilvl="0" w:tplc="FFFFFFFF">
      <w:start w:val="1"/>
      <w:numFmt w:val="bullet"/>
      <w:lvlText w:val=""/>
      <w:lvlJc w:val="left"/>
      <w:pPr>
        <w:tabs>
          <w:tab w:val="num" w:pos="360"/>
        </w:tabs>
        <w:ind w:left="360" w:hanging="360"/>
      </w:pPr>
      <w:rPr>
        <w:rFonts w:ascii="Wingdings" w:hAnsi="Wingdings" w:hint="default"/>
        <w:color w:val="FF0000"/>
        <w:u w:color="FF0000"/>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FE064EF"/>
    <w:multiLevelType w:val="hybridMultilevel"/>
    <w:tmpl w:val="0AB06D0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6604A55"/>
    <w:multiLevelType w:val="hybridMultilevel"/>
    <w:tmpl w:val="E3CA40C6"/>
    <w:lvl w:ilvl="0" w:tplc="FFFFFFFF">
      <w:start w:val="1"/>
      <w:numFmt w:val="bullet"/>
      <w:lvlText w:val=""/>
      <w:lvlJc w:val="left"/>
      <w:pPr>
        <w:tabs>
          <w:tab w:val="num" w:pos="360"/>
        </w:tabs>
        <w:ind w:left="360" w:hanging="360"/>
      </w:pPr>
      <w:rPr>
        <w:rFonts w:ascii="Wingdings" w:hAnsi="Wingding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rPr>
        <w:rFonts w:hint="default"/>
      </w:r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3B3104CF"/>
    <w:multiLevelType w:val="hybridMultilevel"/>
    <w:tmpl w:val="73CA8984"/>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3BDC2074"/>
    <w:multiLevelType w:val="multilevel"/>
    <w:tmpl w:val="1050090A"/>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C280C40"/>
    <w:multiLevelType w:val="hybridMultilevel"/>
    <w:tmpl w:val="4A2856B8"/>
    <w:lvl w:ilvl="0" w:tplc="FFFFFFFF">
      <w:start w:val="1"/>
      <w:numFmt w:val="bullet"/>
      <w:lvlText w:val=""/>
      <w:lvlJc w:val="left"/>
      <w:pPr>
        <w:tabs>
          <w:tab w:val="num" w:pos="721"/>
        </w:tabs>
        <w:ind w:left="721" w:hanging="360"/>
      </w:pPr>
      <w:rPr>
        <w:rFonts w:ascii="Symbol" w:hAnsi="Symbol" w:hint="default"/>
      </w:rPr>
    </w:lvl>
    <w:lvl w:ilvl="1" w:tplc="FFFFFFFF" w:tentative="1">
      <w:start w:val="1"/>
      <w:numFmt w:val="bullet"/>
      <w:lvlText w:val="o"/>
      <w:lvlJc w:val="left"/>
      <w:pPr>
        <w:tabs>
          <w:tab w:val="num" w:pos="1441"/>
        </w:tabs>
        <w:ind w:left="1441" w:hanging="360"/>
      </w:pPr>
      <w:rPr>
        <w:rFonts w:ascii="Courier New" w:hAnsi="Courier New" w:cs="Arial" w:hint="default"/>
      </w:rPr>
    </w:lvl>
    <w:lvl w:ilvl="2" w:tplc="FFFFFFFF" w:tentative="1">
      <w:start w:val="1"/>
      <w:numFmt w:val="bullet"/>
      <w:lvlText w:val=""/>
      <w:lvlJc w:val="left"/>
      <w:pPr>
        <w:tabs>
          <w:tab w:val="num" w:pos="2161"/>
        </w:tabs>
        <w:ind w:left="2161" w:hanging="360"/>
      </w:pPr>
      <w:rPr>
        <w:rFonts w:ascii="Wingdings" w:hAnsi="Wingdings" w:hint="default"/>
      </w:rPr>
    </w:lvl>
    <w:lvl w:ilvl="3" w:tplc="FFFFFFFF" w:tentative="1">
      <w:start w:val="1"/>
      <w:numFmt w:val="bullet"/>
      <w:lvlText w:val=""/>
      <w:lvlJc w:val="left"/>
      <w:pPr>
        <w:tabs>
          <w:tab w:val="num" w:pos="2881"/>
        </w:tabs>
        <w:ind w:left="2881" w:hanging="360"/>
      </w:pPr>
      <w:rPr>
        <w:rFonts w:ascii="Symbol" w:hAnsi="Symbol" w:hint="default"/>
      </w:rPr>
    </w:lvl>
    <w:lvl w:ilvl="4" w:tplc="FFFFFFFF" w:tentative="1">
      <w:start w:val="1"/>
      <w:numFmt w:val="bullet"/>
      <w:lvlText w:val="o"/>
      <w:lvlJc w:val="left"/>
      <w:pPr>
        <w:tabs>
          <w:tab w:val="num" w:pos="3601"/>
        </w:tabs>
        <w:ind w:left="3601" w:hanging="360"/>
      </w:pPr>
      <w:rPr>
        <w:rFonts w:ascii="Courier New" w:hAnsi="Courier New" w:cs="Arial" w:hint="default"/>
      </w:rPr>
    </w:lvl>
    <w:lvl w:ilvl="5" w:tplc="FFFFFFFF" w:tentative="1">
      <w:start w:val="1"/>
      <w:numFmt w:val="bullet"/>
      <w:lvlText w:val=""/>
      <w:lvlJc w:val="left"/>
      <w:pPr>
        <w:tabs>
          <w:tab w:val="num" w:pos="4321"/>
        </w:tabs>
        <w:ind w:left="4321" w:hanging="360"/>
      </w:pPr>
      <w:rPr>
        <w:rFonts w:ascii="Wingdings" w:hAnsi="Wingdings" w:hint="default"/>
      </w:rPr>
    </w:lvl>
    <w:lvl w:ilvl="6" w:tplc="FFFFFFFF" w:tentative="1">
      <w:start w:val="1"/>
      <w:numFmt w:val="bullet"/>
      <w:lvlText w:val=""/>
      <w:lvlJc w:val="left"/>
      <w:pPr>
        <w:tabs>
          <w:tab w:val="num" w:pos="5041"/>
        </w:tabs>
        <w:ind w:left="5041" w:hanging="360"/>
      </w:pPr>
      <w:rPr>
        <w:rFonts w:ascii="Symbol" w:hAnsi="Symbol" w:hint="default"/>
      </w:rPr>
    </w:lvl>
    <w:lvl w:ilvl="7" w:tplc="FFFFFFFF" w:tentative="1">
      <w:start w:val="1"/>
      <w:numFmt w:val="bullet"/>
      <w:lvlText w:val="o"/>
      <w:lvlJc w:val="left"/>
      <w:pPr>
        <w:tabs>
          <w:tab w:val="num" w:pos="5761"/>
        </w:tabs>
        <w:ind w:left="5761" w:hanging="360"/>
      </w:pPr>
      <w:rPr>
        <w:rFonts w:ascii="Courier New" w:hAnsi="Courier New" w:cs="Arial" w:hint="default"/>
      </w:rPr>
    </w:lvl>
    <w:lvl w:ilvl="8" w:tplc="FFFFFFFF" w:tentative="1">
      <w:start w:val="1"/>
      <w:numFmt w:val="bullet"/>
      <w:lvlText w:val=""/>
      <w:lvlJc w:val="left"/>
      <w:pPr>
        <w:tabs>
          <w:tab w:val="num" w:pos="6481"/>
        </w:tabs>
        <w:ind w:left="6481" w:hanging="360"/>
      </w:pPr>
      <w:rPr>
        <w:rFonts w:ascii="Wingdings" w:hAnsi="Wingdings" w:hint="default"/>
      </w:rPr>
    </w:lvl>
  </w:abstractNum>
  <w:abstractNum w:abstractNumId="35" w15:restartNumberingAfterBreak="0">
    <w:nsid w:val="3E5E6B08"/>
    <w:multiLevelType w:val="multilevel"/>
    <w:tmpl w:val="82AA259C"/>
    <w:lvl w:ilvl="0">
      <w:start w:val="1"/>
      <w:numFmt w:val="bullet"/>
      <w:lvlText w:val=""/>
      <w:lvlJc w:val="left"/>
      <w:pPr>
        <w:tabs>
          <w:tab w:val="num" w:pos="1800"/>
        </w:tabs>
        <w:ind w:left="1800" w:hanging="360"/>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EB329E2"/>
    <w:multiLevelType w:val="hybridMultilevel"/>
    <w:tmpl w:val="E5C2D696"/>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start w:val="1"/>
      <w:numFmt w:val="bullet"/>
      <w:lvlText w:val=""/>
      <w:lvlJc w:val="left"/>
      <w:pPr>
        <w:tabs>
          <w:tab w:val="num" w:pos="567"/>
        </w:tabs>
        <w:ind w:left="567" w:hanging="567"/>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0E9752D"/>
    <w:multiLevelType w:val="multilevel"/>
    <w:tmpl w:val="26FCF880"/>
    <w:lvl w:ilvl="0">
      <w:start w:val="1"/>
      <w:numFmt w:val="decimal"/>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1AF17D3"/>
    <w:multiLevelType w:val="hybridMultilevel"/>
    <w:tmpl w:val="5E94A93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21031C0"/>
    <w:multiLevelType w:val="hybridMultilevel"/>
    <w:tmpl w:val="A3F8ECB4"/>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Aria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Arial"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Arial"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92F56EB"/>
    <w:multiLevelType w:val="hybridMultilevel"/>
    <w:tmpl w:val="82AA259C"/>
    <w:lvl w:ilvl="0" w:tplc="FFFFFFFF">
      <w:start w:val="1"/>
      <w:numFmt w:val="bullet"/>
      <w:lvlText w:val=""/>
      <w:lvlJc w:val="left"/>
      <w:pPr>
        <w:tabs>
          <w:tab w:val="num" w:pos="1800"/>
        </w:tabs>
        <w:ind w:left="1800" w:hanging="360"/>
      </w:pPr>
      <w:rPr>
        <w:rFonts w:ascii="Wingdings" w:hAnsi="Wingdings" w:hint="default"/>
        <w:color w:val="auto"/>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9EC27BE"/>
    <w:multiLevelType w:val="hybridMultilevel"/>
    <w:tmpl w:val="9F749A5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AB368B7"/>
    <w:multiLevelType w:val="hybridMultilevel"/>
    <w:tmpl w:val="019CF71A"/>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080"/>
        </w:tabs>
        <w:ind w:left="1080" w:hanging="360"/>
      </w:pPr>
      <w:rPr>
        <w:rFonts w:ascii="Courier New" w:hAnsi="Courier New" w:cs="Aria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Arial"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Arial"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D9C2145"/>
    <w:multiLevelType w:val="hybridMultilevel"/>
    <w:tmpl w:val="0BA61C5C"/>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Aria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Arial"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4DB44576"/>
    <w:multiLevelType w:val="hybridMultilevel"/>
    <w:tmpl w:val="3F62027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0191ADB"/>
    <w:multiLevelType w:val="hybridMultilevel"/>
    <w:tmpl w:val="9EAA5162"/>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Aria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Arial"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Arial"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546A24C3"/>
    <w:multiLevelType w:val="hybridMultilevel"/>
    <w:tmpl w:val="FA7E4868"/>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4A63938"/>
    <w:multiLevelType w:val="hybridMultilevel"/>
    <w:tmpl w:val="9E442C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Aria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Arial"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Arial"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50" w15:restartNumberingAfterBreak="0">
    <w:nsid w:val="58B56C73"/>
    <w:multiLevelType w:val="hybridMultilevel"/>
    <w:tmpl w:val="5BA42128"/>
    <w:lvl w:ilvl="0" w:tplc="FFFFFFFF">
      <w:start w:val="2"/>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1" w15:restartNumberingAfterBreak="0">
    <w:nsid w:val="5CE57749"/>
    <w:multiLevelType w:val="hybridMultilevel"/>
    <w:tmpl w:val="08609C46"/>
    <w:lvl w:ilvl="0" w:tplc="FFFFFFFF">
      <w:start w:val="1"/>
      <w:numFmt w:val="bullet"/>
      <w:pStyle w:val="textoguiones"/>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DD3433C"/>
    <w:multiLevelType w:val="hybridMultilevel"/>
    <w:tmpl w:val="1050090A"/>
    <w:lvl w:ilvl="0" w:tplc="FFFFFFFF">
      <w:start w:val="1"/>
      <w:numFmt w:val="bullet"/>
      <w:lvlText w:val=""/>
      <w:lvlJc w:val="left"/>
      <w:pPr>
        <w:tabs>
          <w:tab w:val="num" w:pos="360"/>
        </w:tabs>
        <w:ind w:left="360" w:hanging="360"/>
      </w:pPr>
      <w:rPr>
        <w:rFonts w:ascii="Wingdings" w:hAnsi="Wingdings" w:hint="default"/>
        <w:color w:val="auto"/>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3F31E70"/>
    <w:multiLevelType w:val="hybridMultilevel"/>
    <w:tmpl w:val="1A162FD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Aria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Arial"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Arial"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669810BA"/>
    <w:multiLevelType w:val="hybridMultilevel"/>
    <w:tmpl w:val="C21C46A6"/>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5"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5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1C733F8"/>
    <w:multiLevelType w:val="hybridMultilevel"/>
    <w:tmpl w:val="E5F2F6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C1E64AC"/>
    <w:multiLevelType w:val="hybridMultilevel"/>
    <w:tmpl w:val="1C40329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Aria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Arial"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Arial"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785688436">
    <w:abstractNumId w:val="31"/>
  </w:num>
  <w:num w:numId="2" w16cid:durableId="926034531">
    <w:abstractNumId w:val="24"/>
  </w:num>
  <w:num w:numId="3" w16cid:durableId="1691300482">
    <w:abstractNumId w:val="51"/>
  </w:num>
  <w:num w:numId="4" w16cid:durableId="1834179270">
    <w:abstractNumId w:val="41"/>
  </w:num>
  <w:num w:numId="5" w16cid:durableId="754011241">
    <w:abstractNumId w:val="16"/>
  </w:num>
  <w:num w:numId="6" w16cid:durableId="655187385">
    <w:abstractNumId w:val="29"/>
  </w:num>
  <w:num w:numId="7" w16cid:durableId="1206868110">
    <w:abstractNumId w:val="38"/>
  </w:num>
  <w:num w:numId="8" w16cid:durableId="80221082">
    <w:abstractNumId w:val="47"/>
  </w:num>
  <w:num w:numId="9" w16cid:durableId="732121137">
    <w:abstractNumId w:val="34"/>
  </w:num>
  <w:num w:numId="10" w16cid:durableId="1169560704">
    <w:abstractNumId w:val="26"/>
  </w:num>
  <w:num w:numId="11" w16cid:durableId="354504592">
    <w:abstractNumId w:val="36"/>
  </w:num>
  <w:num w:numId="12" w16cid:durableId="258098716">
    <w:abstractNumId w:val="53"/>
  </w:num>
  <w:num w:numId="13" w16cid:durableId="1885675573">
    <w:abstractNumId w:val="39"/>
  </w:num>
  <w:num w:numId="14" w16cid:durableId="1447386826">
    <w:abstractNumId w:val="12"/>
  </w:num>
  <w:num w:numId="15" w16cid:durableId="1166744485">
    <w:abstractNumId w:val="19"/>
  </w:num>
  <w:num w:numId="16" w16cid:durableId="902057176">
    <w:abstractNumId w:val="17"/>
  </w:num>
  <w:num w:numId="17" w16cid:durableId="1353803716">
    <w:abstractNumId w:val="45"/>
  </w:num>
  <w:num w:numId="18" w16cid:durableId="540754244">
    <w:abstractNumId w:val="58"/>
  </w:num>
  <w:num w:numId="19" w16cid:durableId="209000196">
    <w:abstractNumId w:val="10"/>
    <w:lvlOverride w:ilvl="0">
      <w:lvl w:ilvl="0">
        <w:start w:val="1"/>
        <w:numFmt w:val="bullet"/>
        <w:lvlText w:val="-"/>
        <w:legacy w:legacy="1" w:legacySpace="0" w:legacyIndent="360"/>
        <w:lvlJc w:val="left"/>
        <w:pPr>
          <w:ind w:left="360" w:hanging="360"/>
        </w:pPr>
      </w:lvl>
    </w:lvlOverride>
  </w:num>
  <w:num w:numId="20" w16cid:durableId="395323635">
    <w:abstractNumId w:val="55"/>
  </w:num>
  <w:num w:numId="21" w16cid:durableId="550772585">
    <w:abstractNumId w:val="50"/>
  </w:num>
  <w:num w:numId="22" w16cid:durableId="944001956">
    <w:abstractNumId w:val="27"/>
  </w:num>
  <w:num w:numId="23" w16cid:durableId="91245605">
    <w:abstractNumId w:val="20"/>
  </w:num>
  <w:num w:numId="24" w16cid:durableId="1986272080">
    <w:abstractNumId w:val="32"/>
  </w:num>
  <w:num w:numId="25" w16cid:durableId="1943802994">
    <w:abstractNumId w:val="54"/>
  </w:num>
  <w:num w:numId="26" w16cid:durableId="166480685">
    <w:abstractNumId w:val="42"/>
  </w:num>
  <w:num w:numId="27" w16cid:durableId="1128888689">
    <w:abstractNumId w:val="40"/>
  </w:num>
  <w:num w:numId="28" w16cid:durableId="1034624146">
    <w:abstractNumId w:val="35"/>
  </w:num>
  <w:num w:numId="29" w16cid:durableId="871266558">
    <w:abstractNumId w:val="52"/>
  </w:num>
  <w:num w:numId="30" w16cid:durableId="104886603">
    <w:abstractNumId w:val="33"/>
  </w:num>
  <w:num w:numId="31" w16cid:durableId="675307893">
    <w:abstractNumId w:val="28"/>
  </w:num>
  <w:num w:numId="32" w16cid:durableId="384334758">
    <w:abstractNumId w:val="30"/>
  </w:num>
  <w:num w:numId="33" w16cid:durableId="1595437530">
    <w:abstractNumId w:val="43"/>
  </w:num>
  <w:num w:numId="34" w16cid:durableId="321856126">
    <w:abstractNumId w:val="48"/>
  </w:num>
  <w:num w:numId="35" w16cid:durableId="1897931533">
    <w:abstractNumId w:val="56"/>
  </w:num>
  <w:num w:numId="36" w16cid:durableId="1784350001">
    <w:abstractNumId w:val="9"/>
  </w:num>
  <w:num w:numId="37" w16cid:durableId="1752122192">
    <w:abstractNumId w:val="7"/>
  </w:num>
  <w:num w:numId="38" w16cid:durableId="283075327">
    <w:abstractNumId w:val="6"/>
  </w:num>
  <w:num w:numId="39" w16cid:durableId="772096041">
    <w:abstractNumId w:val="5"/>
  </w:num>
  <w:num w:numId="40" w16cid:durableId="551619324">
    <w:abstractNumId w:val="4"/>
  </w:num>
  <w:num w:numId="41" w16cid:durableId="594173695">
    <w:abstractNumId w:val="8"/>
  </w:num>
  <w:num w:numId="42" w16cid:durableId="444422672">
    <w:abstractNumId w:val="3"/>
  </w:num>
  <w:num w:numId="43" w16cid:durableId="1933514318">
    <w:abstractNumId w:val="2"/>
  </w:num>
  <w:num w:numId="44" w16cid:durableId="1377387524">
    <w:abstractNumId w:val="1"/>
  </w:num>
  <w:num w:numId="45" w16cid:durableId="383719995">
    <w:abstractNumId w:val="0"/>
  </w:num>
  <w:num w:numId="46" w16cid:durableId="53895165">
    <w:abstractNumId w:val="49"/>
  </w:num>
  <w:num w:numId="47" w16cid:durableId="1053428289">
    <w:abstractNumId w:val="21"/>
  </w:num>
  <w:num w:numId="48" w16cid:durableId="84807534">
    <w:abstractNumId w:val="44"/>
  </w:num>
  <w:num w:numId="49" w16cid:durableId="249853092">
    <w:abstractNumId w:val="22"/>
  </w:num>
  <w:num w:numId="50" w16cid:durableId="272057880">
    <w:abstractNumId w:val="13"/>
  </w:num>
  <w:num w:numId="51" w16cid:durableId="1138454692">
    <w:abstractNumId w:val="15"/>
  </w:num>
  <w:num w:numId="52" w16cid:durableId="519125318">
    <w:abstractNumId w:val="7"/>
  </w:num>
  <w:num w:numId="53" w16cid:durableId="1622229180">
    <w:abstractNumId w:val="7"/>
  </w:num>
  <w:num w:numId="54" w16cid:durableId="728961576">
    <w:abstractNumId w:val="7"/>
  </w:num>
  <w:num w:numId="55" w16cid:durableId="1282035106">
    <w:abstractNumId w:val="7"/>
  </w:num>
  <w:num w:numId="56" w16cid:durableId="385302516">
    <w:abstractNumId w:val="7"/>
  </w:num>
  <w:num w:numId="57" w16cid:durableId="890923194">
    <w:abstractNumId w:val="7"/>
  </w:num>
  <w:num w:numId="58" w16cid:durableId="103422510">
    <w:abstractNumId w:val="18"/>
  </w:num>
  <w:num w:numId="59" w16cid:durableId="107749149">
    <w:abstractNumId w:val="57"/>
  </w:num>
  <w:num w:numId="60" w16cid:durableId="1689063791">
    <w:abstractNumId w:val="25"/>
  </w:num>
  <w:num w:numId="61" w16cid:durableId="319626184">
    <w:abstractNumId w:val="46"/>
  </w:num>
  <w:num w:numId="62" w16cid:durableId="2102333327">
    <w:abstractNumId w:val="37"/>
  </w:num>
  <w:num w:numId="63" w16cid:durableId="308631071">
    <w:abstractNumId w:val="11"/>
  </w:num>
  <w:num w:numId="64" w16cid:durableId="508906905">
    <w:abstractNumId w:val="14"/>
  </w:num>
  <w:num w:numId="65" w16cid:durableId="461312783">
    <w:abstractNumId w:val="2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activeWritingStyle w:appName="MSWord" w:lang="ru-RU" w:vendorID="64" w:dllVersion="6" w:nlCheck="1" w:checkStyle="0"/>
  <w:activeWritingStyle w:appName="MSWord" w:lang="de-DE"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it-IT" w:vendorID="64" w:dllVersion="6" w:nlCheck="1" w:checkStyle="0"/>
  <w:activeWritingStyle w:appName="MSWord" w:lang="nb-NO" w:vendorID="64" w:dllVersion="6" w:nlCheck="1" w:checkStyle="0"/>
  <w:activeWritingStyle w:appName="MSWord" w:lang="en-GB" w:vendorID="64" w:dllVersion="0" w:nlCheck="1" w:checkStyle="0"/>
  <w:activeWritingStyle w:appName="MSWord" w:lang="es-ES" w:vendorID="64" w:dllVersion="0" w:nlCheck="1" w:checkStyle="0"/>
  <w:activeWritingStyle w:appName="MSWord" w:lang="fr-FR" w:vendorID="64" w:dllVersion="0" w:nlCheck="1" w:checkStyle="0"/>
  <w:activeWritingStyle w:appName="MSWord" w:lang="en-US" w:vendorID="64" w:dllVersion="0" w:nlCheck="1" w:checkStyle="0"/>
  <w:activeWritingStyle w:appName="MSWord" w:lang="de-DE" w:vendorID="64" w:dllVersion="0" w:nlCheck="1" w:checkStyle="0"/>
  <w:activeWritingStyle w:appName="MSWord" w:lang="nl-NL" w:vendorID="64" w:dllVersion="0" w:nlCheck="1" w:checkStyle="0"/>
  <w:activeWritingStyle w:appName="MSWord" w:lang="de-DE" w:vendorID="64" w:dllVersion="4096" w:nlCheck="1" w:checkStyle="0"/>
  <w:activeWritingStyle w:appName="MSWord" w:lang="es-ES"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pl-PL" w:vendorID="64" w:dllVersion="0" w:nlCheck="1" w:checkStyle="0"/>
  <w:activeWritingStyle w:appName="MSWord" w:lang="en-I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C56064"/>
    <w:rsid w:val="00000471"/>
    <w:rsid w:val="00000A5C"/>
    <w:rsid w:val="000123CD"/>
    <w:rsid w:val="00012CD5"/>
    <w:rsid w:val="00020C20"/>
    <w:rsid w:val="00022A00"/>
    <w:rsid w:val="000248BE"/>
    <w:rsid w:val="000251FC"/>
    <w:rsid w:val="00034D51"/>
    <w:rsid w:val="0003742C"/>
    <w:rsid w:val="000406BF"/>
    <w:rsid w:val="000456F6"/>
    <w:rsid w:val="000654BB"/>
    <w:rsid w:val="00066B78"/>
    <w:rsid w:val="000733A7"/>
    <w:rsid w:val="00077644"/>
    <w:rsid w:val="000801D7"/>
    <w:rsid w:val="00085162"/>
    <w:rsid w:val="000879D2"/>
    <w:rsid w:val="00091E88"/>
    <w:rsid w:val="00092515"/>
    <w:rsid w:val="000A0C8B"/>
    <w:rsid w:val="000A7248"/>
    <w:rsid w:val="000C1310"/>
    <w:rsid w:val="000E63F6"/>
    <w:rsid w:val="000E670F"/>
    <w:rsid w:val="000F0A47"/>
    <w:rsid w:val="000F5C2C"/>
    <w:rsid w:val="00113AD7"/>
    <w:rsid w:val="00120744"/>
    <w:rsid w:val="00120A70"/>
    <w:rsid w:val="00127D1F"/>
    <w:rsid w:val="00131018"/>
    <w:rsid w:val="00152927"/>
    <w:rsid w:val="00160EFC"/>
    <w:rsid w:val="00181562"/>
    <w:rsid w:val="00182A8C"/>
    <w:rsid w:val="001A2359"/>
    <w:rsid w:val="001C08CA"/>
    <w:rsid w:val="001C2CED"/>
    <w:rsid w:val="001C3865"/>
    <w:rsid w:val="001E500E"/>
    <w:rsid w:val="001F4338"/>
    <w:rsid w:val="002141FA"/>
    <w:rsid w:val="002147D2"/>
    <w:rsid w:val="002151EC"/>
    <w:rsid w:val="00230540"/>
    <w:rsid w:val="00232CE8"/>
    <w:rsid w:val="002343A8"/>
    <w:rsid w:val="00246700"/>
    <w:rsid w:val="0026134E"/>
    <w:rsid w:val="0026170A"/>
    <w:rsid w:val="002912BB"/>
    <w:rsid w:val="00292C81"/>
    <w:rsid w:val="002A1844"/>
    <w:rsid w:val="002A4637"/>
    <w:rsid w:val="002A5A56"/>
    <w:rsid w:val="002A5B91"/>
    <w:rsid w:val="002B0EBA"/>
    <w:rsid w:val="002C2D13"/>
    <w:rsid w:val="002C461D"/>
    <w:rsid w:val="002D0F9A"/>
    <w:rsid w:val="002E7F99"/>
    <w:rsid w:val="002F0EB2"/>
    <w:rsid w:val="002F604E"/>
    <w:rsid w:val="002F6721"/>
    <w:rsid w:val="00303944"/>
    <w:rsid w:val="00304E65"/>
    <w:rsid w:val="00311AEE"/>
    <w:rsid w:val="00311DCA"/>
    <w:rsid w:val="00331AF1"/>
    <w:rsid w:val="00331E32"/>
    <w:rsid w:val="003401C9"/>
    <w:rsid w:val="00343A56"/>
    <w:rsid w:val="00350D3F"/>
    <w:rsid w:val="00355431"/>
    <w:rsid w:val="00355C87"/>
    <w:rsid w:val="0035692B"/>
    <w:rsid w:val="00361DA4"/>
    <w:rsid w:val="00363737"/>
    <w:rsid w:val="00370A2B"/>
    <w:rsid w:val="003735EE"/>
    <w:rsid w:val="00375C6E"/>
    <w:rsid w:val="003763EF"/>
    <w:rsid w:val="00382D71"/>
    <w:rsid w:val="003B017D"/>
    <w:rsid w:val="003B2BFC"/>
    <w:rsid w:val="003B5C14"/>
    <w:rsid w:val="003C375F"/>
    <w:rsid w:val="003E3B5A"/>
    <w:rsid w:val="003E6B01"/>
    <w:rsid w:val="00410A4B"/>
    <w:rsid w:val="00414085"/>
    <w:rsid w:val="00421301"/>
    <w:rsid w:val="004216C5"/>
    <w:rsid w:val="00423032"/>
    <w:rsid w:val="0042351F"/>
    <w:rsid w:val="004476CC"/>
    <w:rsid w:val="00451DC9"/>
    <w:rsid w:val="00452EA7"/>
    <w:rsid w:val="004543CA"/>
    <w:rsid w:val="00462088"/>
    <w:rsid w:val="00472CB3"/>
    <w:rsid w:val="00496530"/>
    <w:rsid w:val="004969EE"/>
    <w:rsid w:val="00496A71"/>
    <w:rsid w:val="00496DDD"/>
    <w:rsid w:val="00497353"/>
    <w:rsid w:val="004A0AFC"/>
    <w:rsid w:val="004B2593"/>
    <w:rsid w:val="004B2732"/>
    <w:rsid w:val="004D2398"/>
    <w:rsid w:val="004E477D"/>
    <w:rsid w:val="004F40A3"/>
    <w:rsid w:val="00505A0B"/>
    <w:rsid w:val="00512CDA"/>
    <w:rsid w:val="00513D36"/>
    <w:rsid w:val="00521E78"/>
    <w:rsid w:val="0053510C"/>
    <w:rsid w:val="00540E11"/>
    <w:rsid w:val="00557929"/>
    <w:rsid w:val="00571F80"/>
    <w:rsid w:val="00572CD1"/>
    <w:rsid w:val="0058669C"/>
    <w:rsid w:val="005942D0"/>
    <w:rsid w:val="005B4859"/>
    <w:rsid w:val="005B705F"/>
    <w:rsid w:val="005C106A"/>
    <w:rsid w:val="005C213A"/>
    <w:rsid w:val="005C6B27"/>
    <w:rsid w:val="005D1E6D"/>
    <w:rsid w:val="005D3CDE"/>
    <w:rsid w:val="005D7F62"/>
    <w:rsid w:val="005E4487"/>
    <w:rsid w:val="006037DF"/>
    <w:rsid w:val="006051E4"/>
    <w:rsid w:val="00613B98"/>
    <w:rsid w:val="0061752B"/>
    <w:rsid w:val="006256E6"/>
    <w:rsid w:val="00632D50"/>
    <w:rsid w:val="006345C8"/>
    <w:rsid w:val="00657681"/>
    <w:rsid w:val="00663BD0"/>
    <w:rsid w:val="006667C2"/>
    <w:rsid w:val="00672BB9"/>
    <w:rsid w:val="00674D9E"/>
    <w:rsid w:val="0068293B"/>
    <w:rsid w:val="006868D2"/>
    <w:rsid w:val="00690475"/>
    <w:rsid w:val="006B1493"/>
    <w:rsid w:val="006E26AE"/>
    <w:rsid w:val="006F33DD"/>
    <w:rsid w:val="006F67FC"/>
    <w:rsid w:val="00707AFC"/>
    <w:rsid w:val="007117DA"/>
    <w:rsid w:val="00714C76"/>
    <w:rsid w:val="007171F4"/>
    <w:rsid w:val="00725B82"/>
    <w:rsid w:val="007266B8"/>
    <w:rsid w:val="00740006"/>
    <w:rsid w:val="007517ED"/>
    <w:rsid w:val="00761A33"/>
    <w:rsid w:val="00761B72"/>
    <w:rsid w:val="00762979"/>
    <w:rsid w:val="00766AC0"/>
    <w:rsid w:val="00772DB4"/>
    <w:rsid w:val="00775366"/>
    <w:rsid w:val="00780E9C"/>
    <w:rsid w:val="00781BAD"/>
    <w:rsid w:val="007A6757"/>
    <w:rsid w:val="007C2E64"/>
    <w:rsid w:val="007D5994"/>
    <w:rsid w:val="007E2794"/>
    <w:rsid w:val="007E6D18"/>
    <w:rsid w:val="007F08FC"/>
    <w:rsid w:val="007F28D4"/>
    <w:rsid w:val="007F45E3"/>
    <w:rsid w:val="0080231F"/>
    <w:rsid w:val="008160F4"/>
    <w:rsid w:val="00822D8E"/>
    <w:rsid w:val="008310E7"/>
    <w:rsid w:val="0083476D"/>
    <w:rsid w:val="00844333"/>
    <w:rsid w:val="00851F43"/>
    <w:rsid w:val="0085300A"/>
    <w:rsid w:val="00853F5D"/>
    <w:rsid w:val="00855358"/>
    <w:rsid w:val="008643E8"/>
    <w:rsid w:val="00864E4B"/>
    <w:rsid w:val="00873E1A"/>
    <w:rsid w:val="008745B2"/>
    <w:rsid w:val="00881F17"/>
    <w:rsid w:val="00883AA7"/>
    <w:rsid w:val="00884CC7"/>
    <w:rsid w:val="00890383"/>
    <w:rsid w:val="00892F38"/>
    <w:rsid w:val="008970AE"/>
    <w:rsid w:val="008A56CC"/>
    <w:rsid w:val="008A6170"/>
    <w:rsid w:val="008A62A0"/>
    <w:rsid w:val="008A762A"/>
    <w:rsid w:val="008D18D2"/>
    <w:rsid w:val="008D1B10"/>
    <w:rsid w:val="008D5875"/>
    <w:rsid w:val="008D7A52"/>
    <w:rsid w:val="008F169C"/>
    <w:rsid w:val="00903181"/>
    <w:rsid w:val="00907293"/>
    <w:rsid w:val="00916648"/>
    <w:rsid w:val="00917BF6"/>
    <w:rsid w:val="00925904"/>
    <w:rsid w:val="0094044C"/>
    <w:rsid w:val="009475D2"/>
    <w:rsid w:val="00953B52"/>
    <w:rsid w:val="00955A09"/>
    <w:rsid w:val="00957F8A"/>
    <w:rsid w:val="00963607"/>
    <w:rsid w:val="0096734A"/>
    <w:rsid w:val="00972CE8"/>
    <w:rsid w:val="00974778"/>
    <w:rsid w:val="00974B7D"/>
    <w:rsid w:val="00983B97"/>
    <w:rsid w:val="0099317A"/>
    <w:rsid w:val="009A3C68"/>
    <w:rsid w:val="009B03C6"/>
    <w:rsid w:val="009B3743"/>
    <w:rsid w:val="009B7209"/>
    <w:rsid w:val="009C0378"/>
    <w:rsid w:val="009C0F35"/>
    <w:rsid w:val="009C71E6"/>
    <w:rsid w:val="009C736D"/>
    <w:rsid w:val="009D03A1"/>
    <w:rsid w:val="009D1A34"/>
    <w:rsid w:val="009D4876"/>
    <w:rsid w:val="009E07D1"/>
    <w:rsid w:val="009F038A"/>
    <w:rsid w:val="00A13099"/>
    <w:rsid w:val="00A150F0"/>
    <w:rsid w:val="00A27A19"/>
    <w:rsid w:val="00A3075D"/>
    <w:rsid w:val="00A35EDD"/>
    <w:rsid w:val="00A6225C"/>
    <w:rsid w:val="00A77F8C"/>
    <w:rsid w:val="00A85F9E"/>
    <w:rsid w:val="00A94152"/>
    <w:rsid w:val="00A95235"/>
    <w:rsid w:val="00A95A13"/>
    <w:rsid w:val="00A97242"/>
    <w:rsid w:val="00AA2F8C"/>
    <w:rsid w:val="00AA4DCE"/>
    <w:rsid w:val="00AA695F"/>
    <w:rsid w:val="00AB3360"/>
    <w:rsid w:val="00AC528C"/>
    <w:rsid w:val="00AD0929"/>
    <w:rsid w:val="00AD76D9"/>
    <w:rsid w:val="00AE6143"/>
    <w:rsid w:val="00AF1749"/>
    <w:rsid w:val="00AF17E5"/>
    <w:rsid w:val="00AF36E8"/>
    <w:rsid w:val="00AF4715"/>
    <w:rsid w:val="00B02331"/>
    <w:rsid w:val="00B04D28"/>
    <w:rsid w:val="00B05F29"/>
    <w:rsid w:val="00B076C7"/>
    <w:rsid w:val="00B170E6"/>
    <w:rsid w:val="00B524A5"/>
    <w:rsid w:val="00B53BDE"/>
    <w:rsid w:val="00B703E8"/>
    <w:rsid w:val="00B95B41"/>
    <w:rsid w:val="00BC0551"/>
    <w:rsid w:val="00BC10DA"/>
    <w:rsid w:val="00BC257B"/>
    <w:rsid w:val="00BC3486"/>
    <w:rsid w:val="00BC5A81"/>
    <w:rsid w:val="00BC7FE7"/>
    <w:rsid w:val="00BF752F"/>
    <w:rsid w:val="00C00072"/>
    <w:rsid w:val="00C03520"/>
    <w:rsid w:val="00C1221E"/>
    <w:rsid w:val="00C1268F"/>
    <w:rsid w:val="00C13743"/>
    <w:rsid w:val="00C148D6"/>
    <w:rsid w:val="00C16BBC"/>
    <w:rsid w:val="00C22971"/>
    <w:rsid w:val="00C25B46"/>
    <w:rsid w:val="00C31852"/>
    <w:rsid w:val="00C3315B"/>
    <w:rsid w:val="00C36B24"/>
    <w:rsid w:val="00C412A2"/>
    <w:rsid w:val="00C429F6"/>
    <w:rsid w:val="00C54365"/>
    <w:rsid w:val="00C56064"/>
    <w:rsid w:val="00C70E29"/>
    <w:rsid w:val="00C72B89"/>
    <w:rsid w:val="00C95F36"/>
    <w:rsid w:val="00C9709B"/>
    <w:rsid w:val="00CC12F4"/>
    <w:rsid w:val="00CC296D"/>
    <w:rsid w:val="00CD2C66"/>
    <w:rsid w:val="00CD4A31"/>
    <w:rsid w:val="00CF7588"/>
    <w:rsid w:val="00CF7BB2"/>
    <w:rsid w:val="00D01F1E"/>
    <w:rsid w:val="00D10F38"/>
    <w:rsid w:val="00D2393C"/>
    <w:rsid w:val="00D30C5F"/>
    <w:rsid w:val="00D30F44"/>
    <w:rsid w:val="00D54482"/>
    <w:rsid w:val="00D60F4B"/>
    <w:rsid w:val="00D7628A"/>
    <w:rsid w:val="00D818D7"/>
    <w:rsid w:val="00D86431"/>
    <w:rsid w:val="00D8666D"/>
    <w:rsid w:val="00D91DF5"/>
    <w:rsid w:val="00DA07AB"/>
    <w:rsid w:val="00DA6818"/>
    <w:rsid w:val="00DA7C2C"/>
    <w:rsid w:val="00DB2ADF"/>
    <w:rsid w:val="00DB7433"/>
    <w:rsid w:val="00DC687F"/>
    <w:rsid w:val="00DD25F3"/>
    <w:rsid w:val="00DD261E"/>
    <w:rsid w:val="00DE5D7C"/>
    <w:rsid w:val="00DE7725"/>
    <w:rsid w:val="00DF262E"/>
    <w:rsid w:val="00DF7905"/>
    <w:rsid w:val="00E0122C"/>
    <w:rsid w:val="00E03DE9"/>
    <w:rsid w:val="00E066CB"/>
    <w:rsid w:val="00E07C3E"/>
    <w:rsid w:val="00E1238E"/>
    <w:rsid w:val="00E238D8"/>
    <w:rsid w:val="00E26E6A"/>
    <w:rsid w:val="00E312B8"/>
    <w:rsid w:val="00E44CEE"/>
    <w:rsid w:val="00E54000"/>
    <w:rsid w:val="00E56657"/>
    <w:rsid w:val="00E61673"/>
    <w:rsid w:val="00E6180F"/>
    <w:rsid w:val="00E62EE1"/>
    <w:rsid w:val="00E73445"/>
    <w:rsid w:val="00E85381"/>
    <w:rsid w:val="00E90EE5"/>
    <w:rsid w:val="00E91439"/>
    <w:rsid w:val="00EA0C90"/>
    <w:rsid w:val="00EA263E"/>
    <w:rsid w:val="00EA4788"/>
    <w:rsid w:val="00EB0479"/>
    <w:rsid w:val="00EB0D14"/>
    <w:rsid w:val="00EC099D"/>
    <w:rsid w:val="00EC5AFD"/>
    <w:rsid w:val="00EC789F"/>
    <w:rsid w:val="00EE05AF"/>
    <w:rsid w:val="00EE3185"/>
    <w:rsid w:val="00EF0702"/>
    <w:rsid w:val="00EF14CE"/>
    <w:rsid w:val="00EF3217"/>
    <w:rsid w:val="00F011DC"/>
    <w:rsid w:val="00F029D0"/>
    <w:rsid w:val="00F144A9"/>
    <w:rsid w:val="00F1658A"/>
    <w:rsid w:val="00F17413"/>
    <w:rsid w:val="00F201BA"/>
    <w:rsid w:val="00F43F70"/>
    <w:rsid w:val="00F4607E"/>
    <w:rsid w:val="00F4645B"/>
    <w:rsid w:val="00F62C9C"/>
    <w:rsid w:val="00F75589"/>
    <w:rsid w:val="00F86742"/>
    <w:rsid w:val="00F93AC5"/>
    <w:rsid w:val="00FA2324"/>
    <w:rsid w:val="00FA4F01"/>
    <w:rsid w:val="00FA63E7"/>
    <w:rsid w:val="00FB42BE"/>
    <w:rsid w:val="00FC43AB"/>
    <w:rsid w:val="00FC4A3A"/>
    <w:rsid w:val="00FC7BA7"/>
    <w:rsid w:val="00FE4543"/>
    <w:rsid w:val="00FE56C8"/>
    <w:rsid w:val="00FE6E4B"/>
    <w:rsid w:val="00FF057B"/>
    <w:rsid w:val="00FF618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82DE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0A5C"/>
    <w:pPr>
      <w:tabs>
        <w:tab w:val="left" w:pos="567"/>
      </w:tabs>
      <w:spacing w:line="260" w:lineRule="exact"/>
    </w:pPr>
    <w:rPr>
      <w:sz w:val="22"/>
      <w:lang w:val="en-GB"/>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link w:val="Heading4Char"/>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aliases w:val="heading 6"/>
    <w:basedOn w:val="Normal"/>
    <w:next w:val="Normal"/>
    <w:qFormat/>
    <w:pPr>
      <w:keepNext/>
      <w:tabs>
        <w:tab w:val="left" w:pos="-720"/>
        <w:tab w:val="left" w:pos="4536"/>
      </w:tabs>
      <w:suppressAutoHyphens/>
      <w:outlineLvl w:val="5"/>
    </w:pPr>
    <w:rPr>
      <w:i/>
    </w:rPr>
  </w:style>
  <w:style w:type="paragraph" w:styleId="Heading7">
    <w:name w:val="heading 7"/>
    <w:aliases w:val="heading 7"/>
    <w:basedOn w:val="Normal"/>
    <w:next w:val="Normal"/>
    <w:qFormat/>
    <w:pPr>
      <w:keepNext/>
      <w:tabs>
        <w:tab w:val="left" w:pos="-720"/>
        <w:tab w:val="left" w:pos="4536"/>
      </w:tabs>
      <w:suppressAutoHyphens/>
      <w:jc w:val="both"/>
      <w:outlineLvl w:val="6"/>
    </w:pPr>
    <w:rPr>
      <w:i/>
    </w:rPr>
  </w:style>
  <w:style w:type="paragraph" w:styleId="Heading8">
    <w:name w:val="heading 8"/>
    <w:aliases w:val="heading 8"/>
    <w:basedOn w:val="Normal"/>
    <w:next w:val="Normal"/>
    <w:qFormat/>
    <w:pPr>
      <w:keepNext/>
      <w:ind w:left="567" w:hanging="567"/>
      <w:jc w:val="both"/>
      <w:outlineLvl w:val="7"/>
    </w:pPr>
    <w:rPr>
      <w:b/>
      <w:i/>
    </w:rPr>
  </w:style>
  <w:style w:type="paragraph" w:styleId="Heading9">
    <w:name w:val="heading 9"/>
    <w:aliases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spacing w:line="240" w:lineRule="auto"/>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sz w:val="16"/>
      <w:szCs w:val="16"/>
    </w:rPr>
  </w:style>
  <w:style w:type="paragraph" w:styleId="CommentText">
    <w:name w:val="annotation text"/>
    <w:aliases w:val=" Car17, Car17 Car,Car17,Car17 Car, Char13,Char13"/>
    <w:basedOn w:val="Normal"/>
    <w:link w:val="CommentTextChar"/>
    <w:uiPriority w:val="99"/>
    <w:rPr>
      <w:sz w:val="20"/>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color w:val="0000FF"/>
      <w:u w:val="single"/>
    </w:rPr>
  </w:style>
  <w:style w:type="paragraph" w:customStyle="1" w:styleId="AHeader1">
    <w:name w:val="AHeader 1"/>
    <w:basedOn w:val="Normal"/>
    <w:pPr>
      <w:numPr>
        <w:numId w:val="2"/>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styleId="NormalWeb">
    <w:name w:val="Normal (Web)"/>
    <w:basedOn w:val="Normal"/>
    <w:pPr>
      <w:tabs>
        <w:tab w:val="clear" w:pos="567"/>
      </w:tabs>
      <w:spacing w:before="100" w:beforeAutospacing="1" w:after="100" w:afterAutospacing="1" w:line="240" w:lineRule="auto"/>
    </w:pPr>
    <w:rPr>
      <w:sz w:val="24"/>
      <w:szCs w:val="24"/>
      <w:lang w:val="es-ES" w:eastAsia="es-ES"/>
    </w:rPr>
  </w:style>
  <w:style w:type="paragraph" w:customStyle="1" w:styleId="CM17">
    <w:name w:val="CM17"/>
    <w:basedOn w:val="Normal"/>
    <w:next w:val="Normal"/>
    <w:pPr>
      <w:widowControl w:val="0"/>
      <w:tabs>
        <w:tab w:val="clear" w:pos="567"/>
      </w:tabs>
      <w:autoSpaceDE w:val="0"/>
      <w:autoSpaceDN w:val="0"/>
      <w:adjustRightInd w:val="0"/>
      <w:spacing w:after="183" w:line="240" w:lineRule="auto"/>
    </w:pPr>
    <w:rPr>
      <w:sz w:val="24"/>
      <w:szCs w:val="24"/>
      <w:lang w:val="es-ES" w:eastAsia="es-ES"/>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customStyle="1" w:styleId="Paragraph">
    <w:name w:val="Paragraph"/>
    <w:pPr>
      <w:spacing w:after="240"/>
    </w:pPr>
    <w:rPr>
      <w:rFonts w:eastAsia="Arial Unicode MS"/>
      <w:sz w:val="24"/>
      <w:szCs w:val="24"/>
    </w:rPr>
  </w:style>
  <w:style w:type="paragraph" w:customStyle="1" w:styleId="StyleCTDtextLinespacing15lines1">
    <w:name w:val="Style CTD text + Line spacing:  1.5 lines1"/>
    <w:basedOn w:val="Normal"/>
    <w:pPr>
      <w:tabs>
        <w:tab w:val="clear" w:pos="567"/>
      </w:tabs>
      <w:spacing w:before="120" w:after="120" w:line="360" w:lineRule="auto"/>
      <w:jc w:val="both"/>
    </w:pPr>
    <w:rPr>
      <w:sz w:val="24"/>
      <w:lang w:eastAsia="de-DE"/>
    </w:rPr>
  </w:style>
  <w:style w:type="paragraph" w:customStyle="1" w:styleId="Subheading2">
    <w:name w:val="Subheading 2"/>
    <w:basedOn w:val="BodyText"/>
    <w:next w:val="BodyText"/>
    <w:pPr>
      <w:keepNext/>
      <w:spacing w:before="120" w:after="120"/>
      <w:jc w:val="both"/>
    </w:pPr>
    <w:rPr>
      <w:b/>
      <w:i w:val="0"/>
      <w:color w:val="auto"/>
      <w:sz w:val="24"/>
    </w:rPr>
  </w:style>
  <w:style w:type="paragraph" w:styleId="Caption">
    <w:name w:val="caption"/>
    <w:basedOn w:val="Normal"/>
    <w:next w:val="Normal"/>
    <w:qFormat/>
    <w:pPr>
      <w:tabs>
        <w:tab w:val="clear" w:pos="567"/>
      </w:tabs>
      <w:spacing w:before="120" w:after="120" w:line="240" w:lineRule="auto"/>
    </w:pPr>
    <w:rPr>
      <w:rFonts w:ascii="Arial" w:hAnsi="Arial"/>
      <w:b/>
      <w:sz w:val="20"/>
      <w:lang w:eastAsia="es-ES"/>
    </w:rPr>
  </w:style>
  <w:style w:type="paragraph" w:styleId="PlainText">
    <w:name w:val="Plain Text"/>
    <w:basedOn w:val="Normal"/>
    <w:link w:val="PlainTextChar"/>
    <w:pPr>
      <w:tabs>
        <w:tab w:val="clear" w:pos="567"/>
      </w:tabs>
      <w:spacing w:line="240" w:lineRule="auto"/>
    </w:pPr>
    <w:rPr>
      <w:rFonts w:ascii="Courier New" w:hAnsi="Courier New" w:cs="Courier New"/>
      <w:sz w:val="20"/>
      <w:lang w:val="es-ES" w:eastAsia="es-ES"/>
    </w:rPr>
  </w:style>
  <w:style w:type="character" w:customStyle="1" w:styleId="PlainTextChar">
    <w:name w:val="Plain Text Char"/>
    <w:link w:val="PlainText"/>
    <w:semiHidden/>
    <w:rPr>
      <w:rFonts w:ascii="Courier New" w:hAnsi="Courier New" w:cs="Courier New"/>
      <w:lang w:val="es-ES" w:eastAsia="es-ES" w:bidi="ar-SA"/>
    </w:rPr>
  </w:style>
  <w:style w:type="character" w:customStyle="1" w:styleId="CharChar2">
    <w:name w:val="Char Char2"/>
    <w:semiHidden/>
    <w:rPr>
      <w:rFonts w:ascii="Courier New" w:hAnsi="Courier New" w:cs="Courier New"/>
      <w:sz w:val="20"/>
      <w:szCs w:val="20"/>
    </w:rPr>
  </w:style>
  <w:style w:type="paragraph" w:customStyle="1" w:styleId="Ttulo1Tt1">
    <w:name w:val="Título 1.Tít 1"/>
    <w:basedOn w:val="Normal"/>
    <w:next w:val="Normal"/>
    <w:pPr>
      <w:keepNext/>
      <w:tabs>
        <w:tab w:val="clear" w:pos="567"/>
        <w:tab w:val="left" w:pos="0"/>
        <w:tab w:val="left" w:pos="227"/>
        <w:tab w:val="num" w:pos="720"/>
      </w:tabs>
      <w:spacing w:line="240" w:lineRule="auto"/>
      <w:ind w:left="720" w:hanging="360"/>
      <w:outlineLvl w:val="0"/>
    </w:pPr>
    <w:rPr>
      <w:rFonts w:ascii="Arial" w:hAnsi="Arial"/>
      <w:b/>
      <w:sz w:val="20"/>
      <w:lang w:eastAsia="es-ES"/>
    </w:rPr>
  </w:style>
  <w:style w:type="paragraph" w:customStyle="1" w:styleId="Ttulo2Heading21ChapterTitle">
    <w:name w:val="Título 2.Heading 21.Chapter Title"/>
    <w:basedOn w:val="Normal"/>
    <w:next w:val="Normal"/>
    <w:pPr>
      <w:keepNext/>
      <w:tabs>
        <w:tab w:val="left" w:pos="680"/>
        <w:tab w:val="num" w:pos="1440"/>
      </w:tabs>
      <w:spacing w:line="240" w:lineRule="auto"/>
      <w:ind w:left="1440" w:hanging="360"/>
      <w:outlineLvl w:val="1"/>
    </w:pPr>
    <w:rPr>
      <w:rFonts w:ascii="Arial" w:hAnsi="Arial"/>
      <w:b/>
      <w:sz w:val="20"/>
      <w:lang w:eastAsia="es-ES"/>
    </w:rPr>
  </w:style>
  <w:style w:type="paragraph" w:customStyle="1" w:styleId="Texto">
    <w:name w:val="Texto"/>
    <w:basedOn w:val="Normal"/>
    <w:pPr>
      <w:widowControl w:val="0"/>
      <w:tabs>
        <w:tab w:val="clear" w:pos="567"/>
      </w:tabs>
      <w:suppressAutoHyphens/>
      <w:autoSpaceDE w:val="0"/>
      <w:autoSpaceDN w:val="0"/>
      <w:adjustRightInd w:val="0"/>
      <w:spacing w:after="120" w:line="360" w:lineRule="auto"/>
    </w:pPr>
    <w:rPr>
      <w:rFonts w:ascii="Arial" w:hAnsi="Arial"/>
      <w:sz w:val="24"/>
      <w:lang w:val="es-ES_tradnl" w:eastAsia="ja-JP"/>
    </w:rPr>
  </w:style>
  <w:style w:type="paragraph" w:customStyle="1" w:styleId="textoguiones">
    <w:name w:val="texto guiones"/>
    <w:basedOn w:val="Texto"/>
    <w:pPr>
      <w:numPr>
        <w:numId w:val="3"/>
      </w:numPr>
    </w:pPr>
    <w:rPr>
      <w:kern w:val="1"/>
    </w:rPr>
  </w:style>
  <w:style w:type="paragraph" w:customStyle="1" w:styleId="Titulossecundarios">
    <w:name w:val="Titulos secundarios"/>
    <w:basedOn w:val="Normal"/>
    <w:pPr>
      <w:widowControl w:val="0"/>
      <w:tabs>
        <w:tab w:val="clear" w:pos="567"/>
      </w:tabs>
      <w:suppressAutoHyphens/>
      <w:autoSpaceDE w:val="0"/>
      <w:autoSpaceDN w:val="0"/>
      <w:adjustRightInd w:val="0"/>
      <w:spacing w:after="120" w:line="360" w:lineRule="auto"/>
    </w:pPr>
    <w:rPr>
      <w:rFonts w:ascii="Arial" w:hAnsi="Arial"/>
      <w:b/>
      <w:sz w:val="32"/>
      <w:lang w:val="es-ES_tradnl" w:eastAsia="ja-JP"/>
    </w:rPr>
  </w:style>
  <w:style w:type="table" w:styleId="TableGrid">
    <w:name w:val="Table Grid"/>
    <w:basedOn w:val="TableNormal"/>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widowControl w:val="0"/>
      <w:tabs>
        <w:tab w:val="clear" w:pos="567"/>
        <w:tab w:val="left" w:pos="283"/>
      </w:tabs>
      <w:autoSpaceDE w:val="0"/>
      <w:autoSpaceDN w:val="0"/>
      <w:adjustRightInd w:val="0"/>
      <w:spacing w:after="231" w:line="241" w:lineRule="exact"/>
      <w:ind w:left="283" w:right="-710" w:hanging="283"/>
    </w:pPr>
    <w:rPr>
      <w:rFonts w:ascii="Arial" w:hAnsi="Arial"/>
      <w:sz w:val="24"/>
      <w:lang w:val="es-ES_tradnl" w:eastAsia="ja-JP"/>
    </w:rPr>
  </w:style>
  <w:style w:type="character" w:customStyle="1" w:styleId="NormalText">
    <w:name w:val="Normal Text"/>
    <w:rPr>
      <w:rFonts w:ascii="Times New Roman" w:hAnsi="Times New Roman"/>
      <w:sz w:val="24"/>
      <w:szCs w:val="24"/>
    </w:rPr>
  </w:style>
  <w:style w:type="paragraph" w:customStyle="1" w:styleId="Car1CharCharCarCarCarCarCarCarCarCarCharCharCarCarCarCarCarCar">
    <w:name w:val="Car1 Char Char Car Car Car Car Car Car Car Car Char Char Car Car Car Car Car Car"/>
    <w:basedOn w:val="Normal"/>
    <w:autoRedefine/>
    <w:pPr>
      <w:tabs>
        <w:tab w:val="clear" w:pos="567"/>
      </w:tabs>
      <w:spacing w:after="120" w:line="240" w:lineRule="auto"/>
    </w:pPr>
    <w:rPr>
      <w:rFonts w:cs="Tahoma"/>
      <w:b/>
      <w:sz w:val="24"/>
      <w:szCs w:val="24"/>
      <w:lang w:val="en-US"/>
    </w:rPr>
  </w:style>
  <w:style w:type="paragraph" w:customStyle="1" w:styleId="CarCar8CarCarCarCharChar">
    <w:name w:val="Car Car8 Car Car Car Char Char"/>
    <w:basedOn w:val="Normal"/>
    <w:autoRedefine/>
    <w:pPr>
      <w:tabs>
        <w:tab w:val="clear" w:pos="567"/>
      </w:tabs>
      <w:spacing w:after="120" w:line="240" w:lineRule="auto"/>
    </w:pPr>
    <w:rPr>
      <w:rFonts w:cs="Tahoma"/>
      <w:b/>
      <w:sz w:val="24"/>
      <w:szCs w:val="24"/>
      <w:lang w:val="en-US"/>
    </w:rPr>
  </w:style>
  <w:style w:type="paragraph" w:customStyle="1" w:styleId="CarCarCarCar">
    <w:name w:val="Car Car Car Car"/>
    <w:basedOn w:val="Normal"/>
    <w:autoRedefine/>
    <w:pPr>
      <w:tabs>
        <w:tab w:val="clear" w:pos="567"/>
      </w:tabs>
      <w:spacing w:after="120" w:line="240" w:lineRule="auto"/>
    </w:pPr>
    <w:rPr>
      <w:rFonts w:cs="Tahoma"/>
      <w:b/>
      <w:sz w:val="24"/>
      <w:szCs w:val="24"/>
      <w:lang w:val="en-US"/>
    </w:rPr>
  </w:style>
  <w:style w:type="paragraph" w:customStyle="1" w:styleId="CarCarCar">
    <w:name w:val="Car Car Car"/>
    <w:basedOn w:val="Normal"/>
    <w:autoRedefine/>
    <w:pPr>
      <w:tabs>
        <w:tab w:val="clear" w:pos="567"/>
      </w:tabs>
      <w:spacing w:after="120" w:line="240" w:lineRule="auto"/>
    </w:pPr>
    <w:rPr>
      <w:rFonts w:cs="Tahoma"/>
      <w:b/>
      <w:sz w:val="24"/>
      <w:szCs w:val="24"/>
      <w:lang w:val="en-US"/>
    </w:rPr>
  </w:style>
  <w:style w:type="paragraph" w:customStyle="1" w:styleId="CarCar1Car">
    <w:name w:val="Car Car1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CarCar">
    <w:name w:val="Car1 Car Car Char Ch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
    <w:name w:val="Car1 Car Car Char Char Car Car Car Car Car Car"/>
    <w:basedOn w:val="Normal"/>
    <w:autoRedefine/>
    <w:pPr>
      <w:tabs>
        <w:tab w:val="clear" w:pos="567"/>
      </w:tabs>
      <w:spacing w:after="120" w:line="240" w:lineRule="auto"/>
    </w:pPr>
    <w:rPr>
      <w:rFonts w:cs="Tahoma"/>
      <w:b/>
      <w:sz w:val="24"/>
      <w:szCs w:val="24"/>
      <w:lang w:val="en-US"/>
    </w:rPr>
  </w:style>
  <w:style w:type="paragraph" w:customStyle="1" w:styleId="Default">
    <w:name w:val="Default"/>
    <w:pPr>
      <w:autoSpaceDE w:val="0"/>
      <w:autoSpaceDN w:val="0"/>
      <w:adjustRightInd w:val="0"/>
    </w:pPr>
    <w:rPr>
      <w:color w:val="000000"/>
      <w:sz w:val="24"/>
      <w:szCs w:val="24"/>
      <w:lang w:val="es-ES" w:eastAsia="es-ES"/>
    </w:rPr>
  </w:style>
  <w:style w:type="paragraph" w:customStyle="1" w:styleId="Car2CarCarCarCarCarCarCarCarCarCarCharCharCarCarCarCarCarCarCarCarCarCarCarCarCarCarCarCarCar">
    <w:name w:val="Car2 Car Car Car Car Car Car Car Car Car Car Char Char Car Car Car Car Car Car Car Car C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CarCarCarCarCarCharCharCarCarCarCharCarCarCarCarCarCharCharCarCarCarCarCarCarCarCarCarCarCarCar">
    <w:name w:val="Car1 Car Car Char Char Car Car Car Car Car Car Car Car Car Car Car Char Char Car Car Car Char Car Car Car Car Car Char Char Car Car Car C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CarCarCarCarCarCharCarCarCarCarCarCarCarCarCharCarCarCar1CarCarCarCarCarCarCarCarCarCarCarCarCarCarCarCarCarCharCarCarCar">
    <w:name w:val="Car Car Car Car Car Car Char Car Car Car Car Car Car Car Car Char Car Car Car1 Car Car Car Car Car Car Car Car Car Car Car Car Car Car Car Car Car Char Car Car Car"/>
    <w:basedOn w:val="Normal"/>
    <w:autoRedefine/>
    <w:pPr>
      <w:tabs>
        <w:tab w:val="clear" w:pos="567"/>
      </w:tabs>
      <w:spacing w:after="120" w:line="240" w:lineRule="auto"/>
    </w:pPr>
    <w:rPr>
      <w:rFonts w:cs="Tahoma"/>
      <w:b/>
      <w:sz w:val="24"/>
      <w:szCs w:val="24"/>
      <w:lang w:val="en-US"/>
    </w:rPr>
  </w:style>
  <w:style w:type="paragraph" w:customStyle="1" w:styleId="CharChar">
    <w:name w:val="Char Char"/>
    <w:basedOn w:val="Normal"/>
    <w:autoRedefine/>
    <w:pPr>
      <w:tabs>
        <w:tab w:val="clear" w:pos="567"/>
      </w:tabs>
      <w:spacing w:after="120" w:line="240" w:lineRule="auto"/>
    </w:pPr>
    <w:rPr>
      <w:rFonts w:cs="Tahoma"/>
      <w:b/>
      <w:sz w:val="24"/>
      <w:szCs w:val="24"/>
      <w:lang w:val="en-US"/>
    </w:rPr>
  </w:style>
  <w:style w:type="character" w:customStyle="1" w:styleId="Emphasis1">
    <w:name w:val="Emphasis1"/>
    <w:basedOn w:val="DefaultParagraphFont"/>
    <w:rsid w:val="006E3028"/>
  </w:style>
  <w:style w:type="paragraph" w:customStyle="1" w:styleId="CarCarCarCarCarCarCharCharCarCarCarCarCarCharCarCarCarCarCarCharCarCarCarCharCarCarCarCarCarCarCarCarCarCarCarCarCarCarCarCarCarCarCarCarCar">
    <w:name w:val="Car Car Car Car Car Car Char Char Car Car Car Car Car Char Car Car Car Car Car Char Car Car Car Char Car Car Car Car Car Car Car Car Car Car Car Car Car Car Car Car Car Car Car Car Car"/>
    <w:basedOn w:val="Normal"/>
    <w:autoRedefine/>
    <w:rsid w:val="00F07143"/>
    <w:pPr>
      <w:tabs>
        <w:tab w:val="clear" w:pos="567"/>
      </w:tabs>
      <w:spacing w:after="120" w:line="240" w:lineRule="auto"/>
    </w:pPr>
    <w:rPr>
      <w:rFonts w:cs="Tahoma"/>
      <w:b/>
      <w:sz w:val="24"/>
      <w:szCs w:val="24"/>
      <w:lang w:val="en-US"/>
    </w:rPr>
  </w:style>
  <w:style w:type="paragraph" w:customStyle="1" w:styleId="paragraph1">
    <w:name w:val="paragraph1"/>
    <w:basedOn w:val="Normal"/>
    <w:rsid w:val="00CD4413"/>
    <w:pPr>
      <w:tabs>
        <w:tab w:val="clear" w:pos="567"/>
      </w:tabs>
      <w:spacing w:line="240" w:lineRule="auto"/>
    </w:pPr>
    <w:rPr>
      <w:sz w:val="24"/>
      <w:szCs w:val="24"/>
      <w:lang w:val="it-IT" w:eastAsia="it-IT"/>
    </w:rPr>
  </w:style>
  <w:style w:type="paragraph" w:customStyle="1" w:styleId="lbltxt">
    <w:name w:val="lbltxt"/>
    <w:rsid w:val="00CD4413"/>
    <w:pPr>
      <w:tabs>
        <w:tab w:val="left" w:pos="567"/>
      </w:tabs>
    </w:pPr>
    <w:rPr>
      <w:noProof/>
      <w:sz w:val="22"/>
      <w:lang w:val="en-GB"/>
    </w:rPr>
  </w:style>
  <w:style w:type="paragraph" w:customStyle="1" w:styleId="CarCarCarCarCarCarCharCharCarCarCarCharCharCarCar">
    <w:name w:val="Car Car Car Car Car Car Char Char Car Car Car Char Char Car Car"/>
    <w:basedOn w:val="Normal"/>
    <w:autoRedefine/>
    <w:rsid w:val="00CD4413"/>
    <w:pPr>
      <w:tabs>
        <w:tab w:val="clear" w:pos="567"/>
      </w:tabs>
      <w:spacing w:after="120" w:line="240" w:lineRule="auto"/>
    </w:pPr>
    <w:rPr>
      <w:rFonts w:cs="Tahoma"/>
      <w:b/>
      <w:sz w:val="24"/>
      <w:szCs w:val="24"/>
      <w:lang w:val="en-US"/>
    </w:rPr>
  </w:style>
  <w:style w:type="paragraph" w:customStyle="1" w:styleId="CharCharCarCar">
    <w:name w:val="Char Char Car Car"/>
    <w:basedOn w:val="Normal"/>
    <w:autoRedefine/>
    <w:rsid w:val="00CD4413"/>
    <w:pPr>
      <w:tabs>
        <w:tab w:val="clear" w:pos="567"/>
      </w:tabs>
      <w:spacing w:after="120" w:line="240" w:lineRule="auto"/>
    </w:pPr>
    <w:rPr>
      <w:rFonts w:cs="Tahoma"/>
      <w:b/>
      <w:sz w:val="24"/>
      <w:szCs w:val="24"/>
      <w:lang w:val="en-US"/>
    </w:rPr>
  </w:style>
  <w:style w:type="paragraph" w:customStyle="1" w:styleId="BodytextAgency">
    <w:name w:val="Body text (Agency)"/>
    <w:basedOn w:val="Normal"/>
    <w:link w:val="BodytextAgencyChar"/>
    <w:qFormat/>
    <w:rsid w:val="001B31FD"/>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1B31FD"/>
    <w:rPr>
      <w:rFonts w:ascii="Verdana" w:eastAsia="Verdana" w:hAnsi="Verdana" w:cs="Verdana"/>
      <w:sz w:val="18"/>
      <w:szCs w:val="18"/>
      <w:lang w:val="en-GB" w:eastAsia="en-GB" w:bidi="ar-SA"/>
    </w:rPr>
  </w:style>
  <w:style w:type="paragraph" w:customStyle="1" w:styleId="Car1CharCharCarCarCarCarCarCarCarCarCharCharCarCarCarCarCarCarCharCharZchnZchn">
    <w:name w:val="Car1 Char Char Car Car Car Car Car Car Car Car Char Char Car Car Car Car Car Car Char Char Zchn Zchn"/>
    <w:basedOn w:val="Normal"/>
    <w:autoRedefine/>
    <w:rsid w:val="00295174"/>
    <w:pPr>
      <w:tabs>
        <w:tab w:val="clear" w:pos="567"/>
      </w:tabs>
      <w:spacing w:after="120" w:line="240" w:lineRule="auto"/>
    </w:pPr>
    <w:rPr>
      <w:rFonts w:cs="Tahoma"/>
      <w:b/>
      <w:sz w:val="24"/>
      <w:szCs w:val="24"/>
      <w:lang w:val="en-US"/>
    </w:rPr>
  </w:style>
  <w:style w:type="paragraph" w:customStyle="1" w:styleId="CarCarCarCarCarCarCarCarCarCharCharCarCarCarCarCarCar">
    <w:name w:val="Car Car Car Car Car Car Car Car Car Char Char Car Car Car Car Car Car"/>
    <w:basedOn w:val="Normal"/>
    <w:autoRedefine/>
    <w:rsid w:val="002E6A45"/>
    <w:pPr>
      <w:tabs>
        <w:tab w:val="clear" w:pos="567"/>
      </w:tabs>
      <w:spacing w:after="120" w:line="240" w:lineRule="auto"/>
    </w:pPr>
    <w:rPr>
      <w:rFonts w:cs="Tahoma"/>
      <w:b/>
      <w:sz w:val="24"/>
      <w:szCs w:val="24"/>
      <w:lang w:val="en-US"/>
    </w:rPr>
  </w:style>
  <w:style w:type="paragraph" w:customStyle="1" w:styleId="CarCarCarCarCarCarCarCarCarCarCarCarCarCharCharCarCarCarCarCarCarCarCarCharCarCarCarCarCarCarCarCarCarCarCarCarCarCarCar">
    <w:name w:val="Car Car Car Car Car Car Car Car Car Car Car Car Car Char Char Car Car Car Car Car Car Car Car Char Car Car Car Car Car Car Car Car Car Car Car Car Car Car Car"/>
    <w:basedOn w:val="Normal"/>
    <w:autoRedefine/>
    <w:rsid w:val="0065562C"/>
    <w:pPr>
      <w:tabs>
        <w:tab w:val="clear" w:pos="567"/>
      </w:tabs>
      <w:spacing w:after="120" w:line="240" w:lineRule="auto"/>
    </w:pPr>
    <w:rPr>
      <w:rFonts w:cs="Tahoma"/>
      <w:b/>
      <w:sz w:val="24"/>
      <w:szCs w:val="24"/>
      <w:lang w:val="en-US"/>
    </w:rPr>
  </w:style>
  <w:style w:type="paragraph" w:styleId="TOC2">
    <w:name w:val="toc 2"/>
    <w:basedOn w:val="Normal"/>
    <w:next w:val="BodytextAgency"/>
    <w:semiHidden/>
    <w:rsid w:val="00442C5C"/>
    <w:pPr>
      <w:tabs>
        <w:tab w:val="clear" w:pos="567"/>
        <w:tab w:val="right" w:leader="dot" w:pos="9401"/>
      </w:tabs>
      <w:spacing w:after="57" w:line="240" w:lineRule="atLeast"/>
    </w:pPr>
    <w:rPr>
      <w:rFonts w:ascii="Verdana" w:eastAsia="Verdana" w:hAnsi="Verdana" w:cs="Verdana"/>
      <w:noProof/>
      <w:sz w:val="20"/>
      <w:szCs w:val="18"/>
      <w:lang w:eastAsia="en-GB"/>
    </w:rPr>
  </w:style>
  <w:style w:type="paragraph" w:customStyle="1" w:styleId="CarCarCarCarCarCarCharCharCarCarCarCharChar">
    <w:name w:val="Car Car Car Car Car Car Char Char Car Car Car Char Char"/>
    <w:basedOn w:val="Normal"/>
    <w:autoRedefine/>
    <w:rsid w:val="009E5339"/>
    <w:pPr>
      <w:tabs>
        <w:tab w:val="clear" w:pos="567"/>
      </w:tabs>
      <w:spacing w:after="120" w:line="240" w:lineRule="auto"/>
    </w:pPr>
    <w:rPr>
      <w:rFonts w:cs="Tahoma"/>
      <w:b/>
      <w:sz w:val="24"/>
      <w:szCs w:val="24"/>
      <w:lang w:val="en-US"/>
    </w:rPr>
  </w:style>
  <w:style w:type="paragraph" w:customStyle="1" w:styleId="CarCarCarCarCarCarCarCarCarCharCharCarCarCarCarCarCarCarCarZchnZchn">
    <w:name w:val="Car Car Car Car Car Car Car Car Car Char Char Car Car Car Car Car Car Car Car Zchn Zchn"/>
    <w:basedOn w:val="Normal"/>
    <w:autoRedefine/>
    <w:rsid w:val="00F878AF"/>
    <w:pPr>
      <w:tabs>
        <w:tab w:val="clear" w:pos="567"/>
      </w:tabs>
      <w:spacing w:after="120" w:line="240" w:lineRule="auto"/>
    </w:pPr>
    <w:rPr>
      <w:rFonts w:cs="Tahoma"/>
      <w:b/>
      <w:sz w:val="24"/>
      <w:szCs w:val="24"/>
      <w:lang w:val="en-US"/>
    </w:rPr>
  </w:style>
  <w:style w:type="paragraph" w:customStyle="1" w:styleId="CarCarCarCarCarCarCarCarCarCharCharCarCarCarCarCarCarCarCar">
    <w:name w:val="Car Car Car Car Car Car Car Car Car Char Char Car Car Car Car Car Car Car Car"/>
    <w:basedOn w:val="Normal"/>
    <w:autoRedefine/>
    <w:rsid w:val="004D21DB"/>
    <w:pPr>
      <w:tabs>
        <w:tab w:val="clear" w:pos="567"/>
      </w:tabs>
      <w:spacing w:after="120" w:line="240" w:lineRule="auto"/>
    </w:pPr>
    <w:rPr>
      <w:rFonts w:cs="Tahoma"/>
      <w:b/>
      <w:sz w:val="24"/>
      <w:szCs w:val="24"/>
      <w:lang w:val="en-US"/>
    </w:rPr>
  </w:style>
  <w:style w:type="paragraph" w:customStyle="1" w:styleId="Car1CharCharCarCarCarCarCarCarCarCarCharCharCarCarCarCarCarCarCharCharZchnZchnCarCarCarCarCar">
    <w:name w:val="Car1 Char Char Car Car Car Car Car Car Car Car Char Char Car Car Car Car Car Car Char Char Zchn Zchn Car Car Car Car Car"/>
    <w:basedOn w:val="Normal"/>
    <w:autoRedefine/>
    <w:rsid w:val="00A74F25"/>
    <w:pPr>
      <w:tabs>
        <w:tab w:val="clear" w:pos="567"/>
      </w:tabs>
      <w:spacing w:after="120" w:line="240" w:lineRule="auto"/>
    </w:pPr>
    <w:rPr>
      <w:rFonts w:cs="Tahoma"/>
      <w:b/>
      <w:sz w:val="24"/>
      <w:szCs w:val="24"/>
      <w:lang w:val="en-US"/>
    </w:rPr>
  </w:style>
  <w:style w:type="character" w:customStyle="1" w:styleId="CommentTextChar">
    <w:name w:val="Comment Text Char"/>
    <w:aliases w:val=" Car17 Char, Car17 Car Char,Car17 Char,Car17 Car Char, Char13 Char,Char13 Char"/>
    <w:link w:val="CommentText"/>
    <w:uiPriority w:val="99"/>
    <w:locked/>
    <w:rsid w:val="00E66FF8"/>
    <w:rPr>
      <w:lang w:val="en-GB" w:eastAsia="en-US" w:bidi="ar-SA"/>
    </w:rPr>
  </w:style>
  <w:style w:type="paragraph" w:customStyle="1" w:styleId="CarCarCarCarCarCarCarCarCarCharCharCarCarCarCarCarCarCarCarCarCarCarCarCarCarCarCarCarCarCarCarCarCarCarCarCar">
    <w:name w:val="Car Car Car Car Car Car Car Car Car Char Char Car Car Car Car Car Car Car Car Car Car Car Car Car Car Car Car Car Car Car Car Car Car Car Car Car"/>
    <w:basedOn w:val="Normal"/>
    <w:autoRedefine/>
    <w:rsid w:val="00E66FF8"/>
    <w:pPr>
      <w:tabs>
        <w:tab w:val="clear" w:pos="567"/>
      </w:tabs>
      <w:spacing w:after="120" w:line="240" w:lineRule="auto"/>
    </w:pPr>
    <w:rPr>
      <w:rFonts w:cs="Tahoma"/>
      <w:b/>
      <w:sz w:val="24"/>
      <w:szCs w:val="24"/>
      <w:lang w:val="en-US"/>
    </w:rPr>
  </w:style>
  <w:style w:type="paragraph" w:customStyle="1" w:styleId="Revision1">
    <w:name w:val="Revision1"/>
    <w:hidden/>
    <w:uiPriority w:val="99"/>
    <w:semiHidden/>
    <w:rsid w:val="00323514"/>
    <w:rPr>
      <w:sz w:val="22"/>
      <w:lang w:val="en-GB"/>
    </w:rPr>
  </w:style>
  <w:style w:type="character" w:customStyle="1" w:styleId="Heading4Char">
    <w:name w:val="Heading 4 Char"/>
    <w:link w:val="Heading4"/>
    <w:rsid w:val="001B140B"/>
    <w:rPr>
      <w:b/>
      <w:noProof/>
      <w:sz w:val="22"/>
      <w:lang w:val="en-GB" w:eastAsia="en-US"/>
    </w:rPr>
  </w:style>
  <w:style w:type="paragraph" w:customStyle="1" w:styleId="NormalAgency">
    <w:name w:val="Normal (Agency)"/>
    <w:link w:val="NormalAgencyChar"/>
    <w:rsid w:val="00F34E4F"/>
    <w:rPr>
      <w:rFonts w:ascii="Verdana" w:eastAsia="Verdana" w:hAnsi="Verdana" w:cs="Verdana"/>
      <w:sz w:val="18"/>
      <w:szCs w:val="18"/>
      <w:lang w:val="en-GB" w:eastAsia="en-GB"/>
    </w:rPr>
  </w:style>
  <w:style w:type="paragraph" w:customStyle="1" w:styleId="TabletextrowsAgency">
    <w:name w:val="Table text rows (Agency)"/>
    <w:basedOn w:val="Normal"/>
    <w:rsid w:val="00F34E4F"/>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F34E4F"/>
    <w:rPr>
      <w:rFonts w:ascii="Verdana" w:eastAsia="Verdana" w:hAnsi="Verdana" w:cs="Verdana"/>
      <w:sz w:val="18"/>
      <w:szCs w:val="18"/>
      <w:lang w:val="en-GB" w:eastAsia="en-GB" w:bidi="ar-SA"/>
    </w:rPr>
  </w:style>
  <w:style w:type="paragraph" w:customStyle="1" w:styleId="QRD">
    <w:name w:val="QRD_"/>
    <w:basedOn w:val="Normal"/>
    <w:rsid w:val="007471D4"/>
    <w:pPr>
      <w:tabs>
        <w:tab w:val="clear" w:pos="567"/>
        <w:tab w:val="left" w:pos="-1440"/>
        <w:tab w:val="left" w:pos="-720"/>
      </w:tabs>
      <w:spacing w:line="240" w:lineRule="auto"/>
      <w:jc w:val="center"/>
    </w:pPr>
    <w:rPr>
      <w:b/>
      <w:bCs/>
      <w:szCs w:val="22"/>
      <w:lang w:val="lt-LT"/>
    </w:rPr>
  </w:style>
  <w:style w:type="paragraph" w:customStyle="1" w:styleId="QRD2">
    <w:name w:val="QRD_2"/>
    <w:basedOn w:val="Normal"/>
    <w:rsid w:val="007471D4"/>
    <w:rPr>
      <w:b/>
      <w:szCs w:val="24"/>
      <w:lang w:val="lt-LT"/>
    </w:rPr>
  </w:style>
  <w:style w:type="paragraph" w:customStyle="1" w:styleId="Car1CharCharCarCarCarCarCarCarCarCarCharCharCarCarCarCarCarCarCharCharZchnZchn0">
    <w:name w:val="Car1 Char Char Car Car Car Car Car Car Car Car Char Char Car Car Car Car Car Car Char Char Zchn Zchn"/>
    <w:basedOn w:val="Normal"/>
    <w:autoRedefine/>
    <w:rsid w:val="00AB4CD1"/>
    <w:pPr>
      <w:tabs>
        <w:tab w:val="clear" w:pos="567"/>
      </w:tabs>
      <w:spacing w:after="120" w:line="240" w:lineRule="auto"/>
    </w:pPr>
    <w:rPr>
      <w:rFonts w:cs="Tahoma"/>
      <w:b/>
      <w:sz w:val="24"/>
      <w:szCs w:val="24"/>
      <w:lang w:val="en-US"/>
    </w:rPr>
  </w:style>
  <w:style w:type="paragraph" w:customStyle="1" w:styleId="TitleEMA1">
    <w:name w:val="Title EMA 1"/>
    <w:basedOn w:val="QRD"/>
    <w:qFormat/>
    <w:rsid w:val="005146E6"/>
    <w:rPr>
      <w:caps/>
    </w:rPr>
  </w:style>
  <w:style w:type="paragraph" w:customStyle="1" w:styleId="TitleEMA2">
    <w:name w:val="Title EMA2"/>
    <w:basedOn w:val="QRD2"/>
    <w:qFormat/>
    <w:rsid w:val="00B47E73"/>
    <w:rPr>
      <w:caps/>
    </w:rPr>
  </w:style>
  <w:style w:type="paragraph" w:customStyle="1" w:styleId="DraftingNotesAgency">
    <w:name w:val="Drafting Notes (Agency)"/>
    <w:basedOn w:val="Normal"/>
    <w:next w:val="BodytextAgency"/>
    <w:link w:val="DraftingNotesAgencyChar"/>
    <w:qFormat/>
    <w:rsid w:val="005146E6"/>
    <w:pPr>
      <w:tabs>
        <w:tab w:val="clear" w:pos="567"/>
      </w:tabs>
      <w:spacing w:after="140" w:line="280" w:lineRule="atLeast"/>
    </w:pPr>
    <w:rPr>
      <w:rFonts w:ascii="Courier New" w:eastAsia="Verdana" w:hAnsi="Courier New"/>
      <w:i/>
      <w:color w:val="339966"/>
      <w:szCs w:val="18"/>
      <w:lang w:val="x-none" w:eastAsia="x-none"/>
    </w:rPr>
  </w:style>
  <w:style w:type="paragraph" w:customStyle="1" w:styleId="No-numheading3Agency">
    <w:name w:val="No-num heading 3 (Agency)"/>
    <w:basedOn w:val="Normal"/>
    <w:next w:val="BodytextAgency"/>
    <w:link w:val="No-numheading3AgencyChar"/>
    <w:rsid w:val="005146E6"/>
    <w:pPr>
      <w:keepNext/>
      <w:tabs>
        <w:tab w:val="clear" w:pos="567"/>
      </w:tabs>
      <w:spacing w:before="280" w:after="220" w:line="240" w:lineRule="auto"/>
      <w:outlineLvl w:val="2"/>
    </w:pPr>
    <w:rPr>
      <w:rFonts w:ascii="Verdana" w:eastAsia="Verdana" w:hAnsi="Verdana"/>
      <w:b/>
      <w:bCs/>
      <w:kern w:val="32"/>
      <w:szCs w:val="22"/>
      <w:lang w:val="x-none" w:eastAsia="x-none"/>
    </w:rPr>
  </w:style>
  <w:style w:type="character" w:customStyle="1" w:styleId="DraftingNotesAgencyChar">
    <w:name w:val="Drafting Notes (Agency) Char"/>
    <w:link w:val="DraftingNotesAgency"/>
    <w:rsid w:val="005146E6"/>
    <w:rPr>
      <w:rFonts w:ascii="Courier New" w:eastAsia="Verdana" w:hAnsi="Courier New"/>
      <w:i/>
      <w:color w:val="339966"/>
      <w:sz w:val="22"/>
      <w:szCs w:val="18"/>
      <w:lang w:val="x-none" w:eastAsia="x-none"/>
    </w:rPr>
  </w:style>
  <w:style w:type="character" w:customStyle="1" w:styleId="No-numheading3AgencyChar">
    <w:name w:val="No-num heading 3 (Agency) Char"/>
    <w:link w:val="No-numheading3Agency"/>
    <w:rsid w:val="005146E6"/>
    <w:rPr>
      <w:rFonts w:ascii="Verdana" w:eastAsia="Verdana" w:hAnsi="Verdana"/>
      <w:b/>
      <w:bCs/>
      <w:kern w:val="32"/>
      <w:sz w:val="22"/>
      <w:szCs w:val="22"/>
      <w:lang w:val="x-none" w:eastAsia="x-none"/>
    </w:rPr>
  </w:style>
  <w:style w:type="paragraph" w:customStyle="1" w:styleId="ColorfulShading-Accent11">
    <w:name w:val="Colorful Shading - Accent 11"/>
    <w:hidden/>
    <w:uiPriority w:val="99"/>
    <w:semiHidden/>
    <w:rsid w:val="00911D68"/>
    <w:rPr>
      <w:sz w:val="22"/>
      <w:lang w:val="en-GB"/>
    </w:rPr>
  </w:style>
  <w:style w:type="paragraph" w:customStyle="1" w:styleId="Headercentro">
    <w:name w:val="Header centro"/>
    <w:basedOn w:val="QRD"/>
    <w:qFormat/>
    <w:rsid w:val="005260F9"/>
    <w:rPr>
      <w:caps/>
    </w:rPr>
  </w:style>
  <w:style w:type="paragraph" w:styleId="Bibliography">
    <w:name w:val="Bibliography"/>
    <w:basedOn w:val="Normal"/>
    <w:next w:val="Normal"/>
    <w:uiPriority w:val="37"/>
    <w:semiHidden/>
    <w:unhideWhenUsed/>
    <w:rsid w:val="00307461"/>
  </w:style>
  <w:style w:type="paragraph" w:styleId="BodyTextFirstIndent">
    <w:name w:val="Body Text First Indent"/>
    <w:basedOn w:val="BodyText"/>
    <w:link w:val="BodyTextFirstIndentChar"/>
    <w:rsid w:val="00307461"/>
    <w:pPr>
      <w:tabs>
        <w:tab w:val="left" w:pos="567"/>
      </w:tabs>
      <w:spacing w:after="120" w:line="260" w:lineRule="exact"/>
      <w:ind w:firstLine="210"/>
    </w:pPr>
    <w:rPr>
      <w:i w:val="0"/>
    </w:rPr>
  </w:style>
  <w:style w:type="character" w:customStyle="1" w:styleId="BodyTextChar">
    <w:name w:val="Body Text Char"/>
    <w:link w:val="BodyText"/>
    <w:rsid w:val="00307461"/>
    <w:rPr>
      <w:i/>
      <w:color w:val="008000"/>
      <w:sz w:val="22"/>
      <w:lang w:val="en-GB" w:eastAsia="en-US"/>
    </w:rPr>
  </w:style>
  <w:style w:type="character" w:customStyle="1" w:styleId="BodyTextFirstIndentChar">
    <w:name w:val="Body Text First Indent Char"/>
    <w:link w:val="BodyTextFirstIndent"/>
    <w:rsid w:val="00307461"/>
    <w:rPr>
      <w:i w:val="0"/>
      <w:color w:val="008000"/>
      <w:sz w:val="22"/>
      <w:lang w:val="en-GB" w:eastAsia="en-US"/>
    </w:rPr>
  </w:style>
  <w:style w:type="paragraph" w:styleId="BodyTextFirstIndent2">
    <w:name w:val="Body Text First Indent 2"/>
    <w:basedOn w:val="BodyTextIndent"/>
    <w:link w:val="BodyTextFirstIndent2Char"/>
    <w:rsid w:val="00307461"/>
    <w:pPr>
      <w:tabs>
        <w:tab w:val="left" w:pos="567"/>
      </w:tabs>
      <w:autoSpaceDE/>
      <w:autoSpaceDN/>
      <w:adjustRightInd/>
      <w:spacing w:after="120" w:line="260" w:lineRule="exact"/>
      <w:ind w:left="283" w:firstLine="210"/>
      <w:jc w:val="left"/>
    </w:pPr>
    <w:rPr>
      <w:lang w:eastAsia="en-US"/>
    </w:rPr>
  </w:style>
  <w:style w:type="character" w:customStyle="1" w:styleId="BodyTextIndentChar">
    <w:name w:val="Body Text Indent Char"/>
    <w:link w:val="BodyTextIndent"/>
    <w:rsid w:val="00307461"/>
    <w:rPr>
      <w:sz w:val="22"/>
      <w:szCs w:val="22"/>
      <w:lang w:val="en-GB" w:eastAsia="en-GB"/>
    </w:rPr>
  </w:style>
  <w:style w:type="character" w:customStyle="1" w:styleId="BodyTextFirstIndent2Char">
    <w:name w:val="Body Text First Indent 2 Char"/>
    <w:link w:val="BodyTextFirstIndent2"/>
    <w:rsid w:val="00307461"/>
    <w:rPr>
      <w:sz w:val="22"/>
      <w:szCs w:val="22"/>
      <w:lang w:val="en-GB" w:eastAsia="en-US"/>
    </w:rPr>
  </w:style>
  <w:style w:type="paragraph" w:styleId="Closing">
    <w:name w:val="Closing"/>
    <w:basedOn w:val="Normal"/>
    <w:link w:val="ClosingChar"/>
    <w:rsid w:val="00307461"/>
    <w:pPr>
      <w:ind w:left="4252"/>
    </w:pPr>
  </w:style>
  <w:style w:type="character" w:customStyle="1" w:styleId="ClosingChar">
    <w:name w:val="Closing Char"/>
    <w:link w:val="Closing"/>
    <w:rsid w:val="00307461"/>
    <w:rPr>
      <w:sz w:val="22"/>
      <w:lang w:val="en-GB" w:eastAsia="en-US"/>
    </w:rPr>
  </w:style>
  <w:style w:type="paragraph" w:styleId="Date">
    <w:name w:val="Date"/>
    <w:basedOn w:val="Normal"/>
    <w:next w:val="Normal"/>
    <w:link w:val="DateChar"/>
    <w:rsid w:val="00307461"/>
  </w:style>
  <w:style w:type="character" w:customStyle="1" w:styleId="DateChar">
    <w:name w:val="Date Char"/>
    <w:link w:val="Date"/>
    <w:rsid w:val="00307461"/>
    <w:rPr>
      <w:sz w:val="22"/>
      <w:lang w:val="en-GB" w:eastAsia="en-US"/>
    </w:rPr>
  </w:style>
  <w:style w:type="paragraph" w:styleId="E-mailSignature">
    <w:name w:val="E-mail Signature"/>
    <w:basedOn w:val="Normal"/>
    <w:link w:val="E-mailSignatureChar"/>
    <w:rsid w:val="00307461"/>
  </w:style>
  <w:style w:type="character" w:customStyle="1" w:styleId="E-mailSignatureChar">
    <w:name w:val="E-mail Signature Char"/>
    <w:link w:val="E-mailSignature"/>
    <w:rsid w:val="00307461"/>
    <w:rPr>
      <w:sz w:val="22"/>
      <w:lang w:val="en-GB" w:eastAsia="en-US"/>
    </w:rPr>
  </w:style>
  <w:style w:type="paragraph" w:styleId="EndnoteText">
    <w:name w:val="endnote text"/>
    <w:basedOn w:val="Normal"/>
    <w:link w:val="EndnoteTextChar"/>
    <w:rsid w:val="00307461"/>
    <w:rPr>
      <w:sz w:val="20"/>
    </w:rPr>
  </w:style>
  <w:style w:type="character" w:customStyle="1" w:styleId="EndnoteTextChar">
    <w:name w:val="Endnote Text Char"/>
    <w:link w:val="EndnoteText"/>
    <w:rsid w:val="00307461"/>
    <w:rPr>
      <w:lang w:val="en-GB" w:eastAsia="en-US"/>
    </w:rPr>
  </w:style>
  <w:style w:type="paragraph" w:styleId="EnvelopeAddress">
    <w:name w:val="envelope address"/>
    <w:basedOn w:val="Normal"/>
    <w:rsid w:val="00307461"/>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sid w:val="00307461"/>
    <w:rPr>
      <w:rFonts w:ascii="Cambria" w:hAnsi="Cambria"/>
      <w:sz w:val="20"/>
    </w:rPr>
  </w:style>
  <w:style w:type="paragraph" w:styleId="HTMLAddress">
    <w:name w:val="HTML Address"/>
    <w:basedOn w:val="Normal"/>
    <w:link w:val="HTMLAddressChar"/>
    <w:rsid w:val="00307461"/>
    <w:rPr>
      <w:i/>
      <w:iCs/>
    </w:rPr>
  </w:style>
  <w:style w:type="character" w:customStyle="1" w:styleId="HTMLAddressChar">
    <w:name w:val="HTML Address Char"/>
    <w:link w:val="HTMLAddress"/>
    <w:rsid w:val="00307461"/>
    <w:rPr>
      <w:i/>
      <w:iCs/>
      <w:sz w:val="22"/>
      <w:lang w:val="en-GB" w:eastAsia="en-US"/>
    </w:rPr>
  </w:style>
  <w:style w:type="paragraph" w:styleId="HTMLPreformatted">
    <w:name w:val="HTML Preformatted"/>
    <w:basedOn w:val="Normal"/>
    <w:link w:val="HTMLPreformattedChar"/>
    <w:rsid w:val="00307461"/>
    <w:rPr>
      <w:rFonts w:ascii="Courier New" w:hAnsi="Courier New"/>
      <w:sz w:val="20"/>
    </w:rPr>
  </w:style>
  <w:style w:type="character" w:customStyle="1" w:styleId="HTMLPreformattedChar">
    <w:name w:val="HTML Preformatted Char"/>
    <w:link w:val="HTMLPreformatted"/>
    <w:rsid w:val="00307461"/>
    <w:rPr>
      <w:rFonts w:ascii="Courier New" w:hAnsi="Courier New" w:cs="Courier New"/>
      <w:lang w:val="en-GB" w:eastAsia="en-US"/>
    </w:rPr>
  </w:style>
  <w:style w:type="paragraph" w:styleId="Index1">
    <w:name w:val="index 1"/>
    <w:basedOn w:val="Normal"/>
    <w:next w:val="Normal"/>
    <w:autoRedefine/>
    <w:rsid w:val="00307461"/>
    <w:pPr>
      <w:tabs>
        <w:tab w:val="clear" w:pos="567"/>
      </w:tabs>
      <w:ind w:left="220" w:hanging="220"/>
    </w:pPr>
  </w:style>
  <w:style w:type="paragraph" w:styleId="Index2">
    <w:name w:val="index 2"/>
    <w:basedOn w:val="Normal"/>
    <w:next w:val="Normal"/>
    <w:autoRedefine/>
    <w:rsid w:val="00307461"/>
    <w:pPr>
      <w:tabs>
        <w:tab w:val="clear" w:pos="567"/>
      </w:tabs>
      <w:ind w:left="440" w:hanging="220"/>
    </w:pPr>
  </w:style>
  <w:style w:type="paragraph" w:styleId="Index3">
    <w:name w:val="index 3"/>
    <w:basedOn w:val="Normal"/>
    <w:next w:val="Normal"/>
    <w:autoRedefine/>
    <w:rsid w:val="00307461"/>
    <w:pPr>
      <w:tabs>
        <w:tab w:val="clear" w:pos="567"/>
      </w:tabs>
      <w:ind w:left="660" w:hanging="220"/>
    </w:pPr>
  </w:style>
  <w:style w:type="paragraph" w:styleId="Index4">
    <w:name w:val="index 4"/>
    <w:basedOn w:val="Normal"/>
    <w:next w:val="Normal"/>
    <w:autoRedefine/>
    <w:rsid w:val="00307461"/>
    <w:pPr>
      <w:tabs>
        <w:tab w:val="clear" w:pos="567"/>
      </w:tabs>
      <w:ind w:left="880" w:hanging="220"/>
    </w:pPr>
  </w:style>
  <w:style w:type="paragraph" w:styleId="Index5">
    <w:name w:val="index 5"/>
    <w:basedOn w:val="Normal"/>
    <w:next w:val="Normal"/>
    <w:autoRedefine/>
    <w:rsid w:val="00307461"/>
    <w:pPr>
      <w:tabs>
        <w:tab w:val="clear" w:pos="567"/>
      </w:tabs>
      <w:ind w:left="1100" w:hanging="220"/>
    </w:pPr>
  </w:style>
  <w:style w:type="paragraph" w:styleId="Index6">
    <w:name w:val="index 6"/>
    <w:basedOn w:val="Normal"/>
    <w:next w:val="Normal"/>
    <w:autoRedefine/>
    <w:rsid w:val="00307461"/>
    <w:pPr>
      <w:tabs>
        <w:tab w:val="clear" w:pos="567"/>
      </w:tabs>
      <w:ind w:left="1320" w:hanging="220"/>
    </w:pPr>
  </w:style>
  <w:style w:type="paragraph" w:styleId="Index7">
    <w:name w:val="index 7"/>
    <w:basedOn w:val="Normal"/>
    <w:next w:val="Normal"/>
    <w:autoRedefine/>
    <w:rsid w:val="00307461"/>
    <w:pPr>
      <w:tabs>
        <w:tab w:val="clear" w:pos="567"/>
      </w:tabs>
      <w:ind w:left="1540" w:hanging="220"/>
    </w:pPr>
  </w:style>
  <w:style w:type="paragraph" w:styleId="Index8">
    <w:name w:val="index 8"/>
    <w:basedOn w:val="Normal"/>
    <w:next w:val="Normal"/>
    <w:autoRedefine/>
    <w:rsid w:val="00307461"/>
    <w:pPr>
      <w:tabs>
        <w:tab w:val="clear" w:pos="567"/>
      </w:tabs>
      <w:ind w:left="1760" w:hanging="220"/>
    </w:pPr>
  </w:style>
  <w:style w:type="paragraph" w:styleId="Index9">
    <w:name w:val="index 9"/>
    <w:basedOn w:val="Normal"/>
    <w:next w:val="Normal"/>
    <w:autoRedefine/>
    <w:rsid w:val="00307461"/>
    <w:pPr>
      <w:tabs>
        <w:tab w:val="clear" w:pos="567"/>
      </w:tabs>
      <w:ind w:left="1980" w:hanging="220"/>
    </w:pPr>
  </w:style>
  <w:style w:type="paragraph" w:styleId="IndexHeading">
    <w:name w:val="index heading"/>
    <w:basedOn w:val="Normal"/>
    <w:next w:val="Index1"/>
    <w:rsid w:val="00307461"/>
    <w:rPr>
      <w:rFonts w:ascii="Cambria" w:hAnsi="Cambria"/>
      <w:b/>
      <w:bCs/>
    </w:rPr>
  </w:style>
  <w:style w:type="paragraph" w:customStyle="1" w:styleId="LightShading-Accent21">
    <w:name w:val="Light Shading - Accent 21"/>
    <w:basedOn w:val="Normal"/>
    <w:next w:val="Normal"/>
    <w:link w:val="LightShading-Accent2Char"/>
    <w:uiPriority w:val="30"/>
    <w:qFormat/>
    <w:rsid w:val="00307461"/>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link w:val="LightShading-Accent21"/>
    <w:uiPriority w:val="30"/>
    <w:rsid w:val="00307461"/>
    <w:rPr>
      <w:b/>
      <w:bCs/>
      <w:i/>
      <w:iCs/>
      <w:color w:val="4F81BD"/>
      <w:sz w:val="22"/>
      <w:lang w:val="en-GB" w:eastAsia="en-US"/>
    </w:rPr>
  </w:style>
  <w:style w:type="paragraph" w:styleId="List">
    <w:name w:val="List"/>
    <w:basedOn w:val="Normal"/>
    <w:rsid w:val="00307461"/>
    <w:pPr>
      <w:ind w:left="283" w:hanging="283"/>
      <w:contextualSpacing/>
    </w:pPr>
  </w:style>
  <w:style w:type="paragraph" w:styleId="List2">
    <w:name w:val="List 2"/>
    <w:basedOn w:val="Normal"/>
    <w:rsid w:val="00307461"/>
    <w:pPr>
      <w:ind w:left="566" w:hanging="283"/>
      <w:contextualSpacing/>
    </w:pPr>
  </w:style>
  <w:style w:type="paragraph" w:styleId="List3">
    <w:name w:val="List 3"/>
    <w:basedOn w:val="Normal"/>
    <w:rsid w:val="00307461"/>
    <w:pPr>
      <w:ind w:left="849" w:hanging="283"/>
      <w:contextualSpacing/>
    </w:pPr>
  </w:style>
  <w:style w:type="paragraph" w:styleId="List4">
    <w:name w:val="List 4"/>
    <w:basedOn w:val="Normal"/>
    <w:rsid w:val="00307461"/>
    <w:pPr>
      <w:ind w:left="1132" w:hanging="283"/>
      <w:contextualSpacing/>
    </w:pPr>
  </w:style>
  <w:style w:type="paragraph" w:styleId="List5">
    <w:name w:val="List 5"/>
    <w:basedOn w:val="Normal"/>
    <w:rsid w:val="00307461"/>
    <w:pPr>
      <w:ind w:left="1415" w:hanging="283"/>
      <w:contextualSpacing/>
    </w:pPr>
  </w:style>
  <w:style w:type="paragraph" w:styleId="ListBullet">
    <w:name w:val="List Bullet"/>
    <w:basedOn w:val="Normal"/>
    <w:rsid w:val="00307461"/>
    <w:pPr>
      <w:numPr>
        <w:numId w:val="36"/>
      </w:numPr>
      <w:contextualSpacing/>
    </w:pPr>
  </w:style>
  <w:style w:type="paragraph" w:styleId="ListBullet2">
    <w:name w:val="List Bullet 2"/>
    <w:basedOn w:val="Normal"/>
    <w:rsid w:val="00307461"/>
    <w:pPr>
      <w:numPr>
        <w:numId w:val="37"/>
      </w:numPr>
      <w:contextualSpacing/>
    </w:pPr>
  </w:style>
  <w:style w:type="paragraph" w:styleId="ListBullet3">
    <w:name w:val="List Bullet 3"/>
    <w:basedOn w:val="Normal"/>
    <w:rsid w:val="00307461"/>
    <w:pPr>
      <w:numPr>
        <w:numId w:val="38"/>
      </w:numPr>
      <w:contextualSpacing/>
    </w:pPr>
  </w:style>
  <w:style w:type="paragraph" w:styleId="ListBullet4">
    <w:name w:val="List Bullet 4"/>
    <w:basedOn w:val="Normal"/>
    <w:rsid w:val="00307461"/>
    <w:pPr>
      <w:numPr>
        <w:numId w:val="39"/>
      </w:numPr>
      <w:contextualSpacing/>
    </w:pPr>
  </w:style>
  <w:style w:type="paragraph" w:styleId="ListBullet5">
    <w:name w:val="List Bullet 5"/>
    <w:basedOn w:val="Normal"/>
    <w:rsid w:val="00307461"/>
    <w:pPr>
      <w:numPr>
        <w:numId w:val="40"/>
      </w:numPr>
      <w:contextualSpacing/>
    </w:pPr>
  </w:style>
  <w:style w:type="paragraph" w:styleId="ListContinue">
    <w:name w:val="List Continue"/>
    <w:basedOn w:val="Normal"/>
    <w:rsid w:val="00307461"/>
    <w:pPr>
      <w:spacing w:after="120"/>
      <w:ind w:left="283"/>
      <w:contextualSpacing/>
    </w:pPr>
  </w:style>
  <w:style w:type="paragraph" w:styleId="ListContinue2">
    <w:name w:val="List Continue 2"/>
    <w:basedOn w:val="Normal"/>
    <w:rsid w:val="00307461"/>
    <w:pPr>
      <w:spacing w:after="120"/>
      <w:ind w:left="566"/>
      <w:contextualSpacing/>
    </w:pPr>
  </w:style>
  <w:style w:type="paragraph" w:styleId="ListContinue3">
    <w:name w:val="List Continue 3"/>
    <w:basedOn w:val="Normal"/>
    <w:rsid w:val="00307461"/>
    <w:pPr>
      <w:spacing w:after="120"/>
      <w:ind w:left="849"/>
      <w:contextualSpacing/>
    </w:pPr>
  </w:style>
  <w:style w:type="paragraph" w:styleId="ListContinue4">
    <w:name w:val="List Continue 4"/>
    <w:basedOn w:val="Normal"/>
    <w:rsid w:val="00307461"/>
    <w:pPr>
      <w:spacing w:after="120"/>
      <w:ind w:left="1132"/>
      <w:contextualSpacing/>
    </w:pPr>
  </w:style>
  <w:style w:type="paragraph" w:styleId="ListContinue5">
    <w:name w:val="List Continue 5"/>
    <w:basedOn w:val="Normal"/>
    <w:rsid w:val="00307461"/>
    <w:pPr>
      <w:spacing w:after="120"/>
      <w:ind w:left="1415"/>
      <w:contextualSpacing/>
    </w:pPr>
  </w:style>
  <w:style w:type="paragraph" w:styleId="ListNumber">
    <w:name w:val="List Number"/>
    <w:basedOn w:val="Normal"/>
    <w:rsid w:val="00307461"/>
    <w:pPr>
      <w:numPr>
        <w:numId w:val="41"/>
      </w:numPr>
      <w:contextualSpacing/>
    </w:pPr>
  </w:style>
  <w:style w:type="paragraph" w:styleId="ListNumber2">
    <w:name w:val="List Number 2"/>
    <w:basedOn w:val="Normal"/>
    <w:rsid w:val="00307461"/>
    <w:pPr>
      <w:numPr>
        <w:numId w:val="42"/>
      </w:numPr>
      <w:contextualSpacing/>
    </w:pPr>
  </w:style>
  <w:style w:type="paragraph" w:styleId="ListNumber3">
    <w:name w:val="List Number 3"/>
    <w:basedOn w:val="Normal"/>
    <w:rsid w:val="00307461"/>
    <w:pPr>
      <w:numPr>
        <w:numId w:val="43"/>
      </w:numPr>
      <w:contextualSpacing/>
    </w:pPr>
  </w:style>
  <w:style w:type="paragraph" w:styleId="ListNumber4">
    <w:name w:val="List Number 4"/>
    <w:basedOn w:val="Normal"/>
    <w:rsid w:val="00307461"/>
    <w:pPr>
      <w:numPr>
        <w:numId w:val="44"/>
      </w:numPr>
      <w:contextualSpacing/>
    </w:pPr>
  </w:style>
  <w:style w:type="paragraph" w:styleId="ListNumber5">
    <w:name w:val="List Number 5"/>
    <w:basedOn w:val="Normal"/>
    <w:rsid w:val="00307461"/>
    <w:pPr>
      <w:numPr>
        <w:numId w:val="45"/>
      </w:numPr>
      <w:contextualSpacing/>
    </w:pPr>
  </w:style>
  <w:style w:type="paragraph" w:customStyle="1" w:styleId="ColorfulList-Accent11">
    <w:name w:val="Colorful List - Accent 11"/>
    <w:basedOn w:val="Normal"/>
    <w:uiPriority w:val="34"/>
    <w:qFormat/>
    <w:rsid w:val="00307461"/>
    <w:pPr>
      <w:ind w:left="708"/>
    </w:pPr>
  </w:style>
  <w:style w:type="paragraph" w:styleId="MacroText">
    <w:name w:val="macro"/>
    <w:link w:val="MacroTextChar"/>
    <w:rsid w:val="00307461"/>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rPr>
  </w:style>
  <w:style w:type="character" w:customStyle="1" w:styleId="MacroTextChar">
    <w:name w:val="Macro Text Char"/>
    <w:link w:val="MacroText"/>
    <w:rsid w:val="00307461"/>
    <w:rPr>
      <w:rFonts w:ascii="Courier New" w:hAnsi="Courier New" w:cs="Courier New"/>
      <w:lang w:val="en-GB" w:eastAsia="en-US" w:bidi="ar-SA"/>
    </w:rPr>
  </w:style>
  <w:style w:type="paragraph" w:styleId="MessageHeader">
    <w:name w:val="Message Header"/>
    <w:basedOn w:val="Normal"/>
    <w:link w:val="MessageHeaderChar"/>
    <w:rsid w:val="0030746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307461"/>
    <w:rPr>
      <w:rFonts w:ascii="Cambria" w:eastAsia="Times New Roman" w:hAnsi="Cambria" w:cs="Times New Roman"/>
      <w:sz w:val="24"/>
      <w:szCs w:val="24"/>
      <w:shd w:val="pct20" w:color="auto" w:fill="auto"/>
      <w:lang w:val="en-GB" w:eastAsia="en-US"/>
    </w:rPr>
  </w:style>
  <w:style w:type="paragraph" w:styleId="NoSpacing">
    <w:name w:val="No Spacing"/>
    <w:uiPriority w:val="1"/>
    <w:qFormat/>
    <w:rsid w:val="00307461"/>
    <w:pPr>
      <w:tabs>
        <w:tab w:val="left" w:pos="567"/>
      </w:tabs>
    </w:pPr>
    <w:rPr>
      <w:sz w:val="22"/>
      <w:lang w:val="en-GB"/>
    </w:rPr>
  </w:style>
  <w:style w:type="paragraph" w:styleId="NormalIndent">
    <w:name w:val="Normal Indent"/>
    <w:basedOn w:val="Normal"/>
    <w:rsid w:val="00307461"/>
    <w:pPr>
      <w:ind w:left="708"/>
    </w:pPr>
  </w:style>
  <w:style w:type="paragraph" w:styleId="NoteHeading">
    <w:name w:val="Note Heading"/>
    <w:basedOn w:val="Normal"/>
    <w:next w:val="Normal"/>
    <w:link w:val="NoteHeadingChar"/>
    <w:rsid w:val="00307461"/>
  </w:style>
  <w:style w:type="character" w:customStyle="1" w:styleId="NoteHeadingChar">
    <w:name w:val="Note Heading Char"/>
    <w:link w:val="NoteHeading"/>
    <w:rsid w:val="00307461"/>
    <w:rPr>
      <w:sz w:val="22"/>
      <w:lang w:val="en-GB" w:eastAsia="en-US"/>
    </w:rPr>
  </w:style>
  <w:style w:type="paragraph" w:customStyle="1" w:styleId="ColorfulGrid-Accent11">
    <w:name w:val="Colorful Grid - Accent 11"/>
    <w:basedOn w:val="Normal"/>
    <w:next w:val="Normal"/>
    <w:link w:val="ColorfulGrid-Accent1Char"/>
    <w:uiPriority w:val="29"/>
    <w:qFormat/>
    <w:rsid w:val="00307461"/>
    <w:rPr>
      <w:i/>
      <w:iCs/>
      <w:color w:val="000000"/>
    </w:rPr>
  </w:style>
  <w:style w:type="character" w:customStyle="1" w:styleId="ColorfulGrid-Accent1Char">
    <w:name w:val="Colorful Grid - Accent 1 Char"/>
    <w:link w:val="ColorfulGrid-Accent11"/>
    <w:uiPriority w:val="29"/>
    <w:rsid w:val="00307461"/>
    <w:rPr>
      <w:i/>
      <w:iCs/>
      <w:color w:val="000000"/>
      <w:sz w:val="22"/>
      <w:lang w:val="en-GB" w:eastAsia="en-US"/>
    </w:rPr>
  </w:style>
  <w:style w:type="paragraph" w:styleId="Salutation">
    <w:name w:val="Salutation"/>
    <w:basedOn w:val="Normal"/>
    <w:next w:val="Normal"/>
    <w:link w:val="SalutationChar"/>
    <w:rsid w:val="00307461"/>
  </w:style>
  <w:style w:type="character" w:customStyle="1" w:styleId="SalutationChar">
    <w:name w:val="Salutation Char"/>
    <w:link w:val="Salutation"/>
    <w:rsid w:val="00307461"/>
    <w:rPr>
      <w:sz w:val="22"/>
      <w:lang w:val="en-GB" w:eastAsia="en-US"/>
    </w:rPr>
  </w:style>
  <w:style w:type="paragraph" w:styleId="Signature">
    <w:name w:val="Signature"/>
    <w:basedOn w:val="Normal"/>
    <w:link w:val="SignatureChar"/>
    <w:rsid w:val="00307461"/>
    <w:pPr>
      <w:ind w:left="4252"/>
    </w:pPr>
  </w:style>
  <w:style w:type="character" w:customStyle="1" w:styleId="SignatureChar">
    <w:name w:val="Signature Char"/>
    <w:link w:val="Signature"/>
    <w:rsid w:val="00307461"/>
    <w:rPr>
      <w:sz w:val="22"/>
      <w:lang w:val="en-GB" w:eastAsia="en-US"/>
    </w:rPr>
  </w:style>
  <w:style w:type="paragraph" w:styleId="Subtitle">
    <w:name w:val="Subtitle"/>
    <w:basedOn w:val="Normal"/>
    <w:next w:val="Normal"/>
    <w:link w:val="SubtitleChar"/>
    <w:qFormat/>
    <w:rsid w:val="00307461"/>
    <w:pPr>
      <w:spacing w:after="60"/>
      <w:jc w:val="center"/>
      <w:outlineLvl w:val="1"/>
    </w:pPr>
    <w:rPr>
      <w:rFonts w:ascii="Cambria" w:hAnsi="Cambria"/>
      <w:sz w:val="24"/>
      <w:szCs w:val="24"/>
    </w:rPr>
  </w:style>
  <w:style w:type="character" w:customStyle="1" w:styleId="SubtitleChar">
    <w:name w:val="Subtitle Char"/>
    <w:link w:val="Subtitle"/>
    <w:rsid w:val="00307461"/>
    <w:rPr>
      <w:rFonts w:ascii="Cambria" w:eastAsia="Times New Roman" w:hAnsi="Cambria" w:cs="Times New Roman"/>
      <w:sz w:val="24"/>
      <w:szCs w:val="24"/>
      <w:lang w:val="en-GB" w:eastAsia="en-US"/>
    </w:rPr>
  </w:style>
  <w:style w:type="paragraph" w:styleId="TableofAuthorities">
    <w:name w:val="table of authorities"/>
    <w:basedOn w:val="Normal"/>
    <w:next w:val="Normal"/>
    <w:rsid w:val="00307461"/>
    <w:pPr>
      <w:tabs>
        <w:tab w:val="clear" w:pos="567"/>
      </w:tabs>
      <w:ind w:left="220" w:hanging="220"/>
    </w:pPr>
  </w:style>
  <w:style w:type="paragraph" w:styleId="TableofFigures">
    <w:name w:val="table of figures"/>
    <w:basedOn w:val="Normal"/>
    <w:next w:val="Normal"/>
    <w:rsid w:val="00307461"/>
    <w:pPr>
      <w:tabs>
        <w:tab w:val="clear" w:pos="567"/>
      </w:tabs>
    </w:pPr>
  </w:style>
  <w:style w:type="paragraph" w:styleId="Title">
    <w:name w:val="Title"/>
    <w:basedOn w:val="Normal"/>
    <w:next w:val="Normal"/>
    <w:link w:val="TitleChar"/>
    <w:qFormat/>
    <w:rsid w:val="00307461"/>
    <w:pPr>
      <w:spacing w:before="240" w:after="60"/>
      <w:jc w:val="center"/>
      <w:outlineLvl w:val="0"/>
    </w:pPr>
    <w:rPr>
      <w:rFonts w:ascii="Cambria" w:hAnsi="Cambria"/>
      <w:b/>
      <w:bCs/>
      <w:kern w:val="28"/>
      <w:sz w:val="32"/>
      <w:szCs w:val="32"/>
    </w:rPr>
  </w:style>
  <w:style w:type="character" w:customStyle="1" w:styleId="TitleChar">
    <w:name w:val="Title Char"/>
    <w:link w:val="Title"/>
    <w:rsid w:val="00307461"/>
    <w:rPr>
      <w:rFonts w:ascii="Cambria" w:eastAsia="Times New Roman" w:hAnsi="Cambria" w:cs="Times New Roman"/>
      <w:b/>
      <w:bCs/>
      <w:kern w:val="28"/>
      <w:sz w:val="32"/>
      <w:szCs w:val="32"/>
      <w:lang w:val="en-GB" w:eastAsia="en-US"/>
    </w:rPr>
  </w:style>
  <w:style w:type="paragraph" w:styleId="TOAHeading">
    <w:name w:val="toa heading"/>
    <w:basedOn w:val="Normal"/>
    <w:next w:val="Normal"/>
    <w:rsid w:val="00307461"/>
    <w:pPr>
      <w:spacing w:before="120"/>
    </w:pPr>
    <w:rPr>
      <w:rFonts w:ascii="Cambria" w:hAnsi="Cambria"/>
      <w:b/>
      <w:bCs/>
      <w:sz w:val="24"/>
      <w:szCs w:val="24"/>
    </w:rPr>
  </w:style>
  <w:style w:type="paragraph" w:styleId="TOC1">
    <w:name w:val="toc 1"/>
    <w:basedOn w:val="Normal"/>
    <w:next w:val="Normal"/>
    <w:autoRedefine/>
    <w:rsid w:val="00307461"/>
    <w:pPr>
      <w:tabs>
        <w:tab w:val="clear" w:pos="567"/>
      </w:tabs>
    </w:pPr>
  </w:style>
  <w:style w:type="paragraph" w:styleId="TOC3">
    <w:name w:val="toc 3"/>
    <w:basedOn w:val="Normal"/>
    <w:next w:val="Normal"/>
    <w:autoRedefine/>
    <w:rsid w:val="00307461"/>
    <w:pPr>
      <w:tabs>
        <w:tab w:val="clear" w:pos="567"/>
      </w:tabs>
      <w:ind w:left="440"/>
    </w:pPr>
  </w:style>
  <w:style w:type="paragraph" w:styleId="TOC4">
    <w:name w:val="toc 4"/>
    <w:basedOn w:val="Normal"/>
    <w:next w:val="Normal"/>
    <w:autoRedefine/>
    <w:rsid w:val="00307461"/>
    <w:pPr>
      <w:tabs>
        <w:tab w:val="clear" w:pos="567"/>
      </w:tabs>
      <w:ind w:left="660"/>
    </w:pPr>
  </w:style>
  <w:style w:type="paragraph" w:styleId="TOC5">
    <w:name w:val="toc 5"/>
    <w:basedOn w:val="Normal"/>
    <w:next w:val="Normal"/>
    <w:autoRedefine/>
    <w:rsid w:val="00307461"/>
    <w:pPr>
      <w:tabs>
        <w:tab w:val="clear" w:pos="567"/>
      </w:tabs>
      <w:ind w:left="880"/>
    </w:pPr>
  </w:style>
  <w:style w:type="paragraph" w:styleId="TOC6">
    <w:name w:val="toc 6"/>
    <w:basedOn w:val="Normal"/>
    <w:next w:val="Normal"/>
    <w:autoRedefine/>
    <w:rsid w:val="00307461"/>
    <w:pPr>
      <w:tabs>
        <w:tab w:val="clear" w:pos="567"/>
      </w:tabs>
      <w:ind w:left="1100"/>
    </w:pPr>
  </w:style>
  <w:style w:type="paragraph" w:styleId="TOC7">
    <w:name w:val="toc 7"/>
    <w:basedOn w:val="Normal"/>
    <w:next w:val="Normal"/>
    <w:autoRedefine/>
    <w:rsid w:val="00307461"/>
    <w:pPr>
      <w:tabs>
        <w:tab w:val="clear" w:pos="567"/>
      </w:tabs>
      <w:ind w:left="1320"/>
    </w:pPr>
  </w:style>
  <w:style w:type="paragraph" w:styleId="TOC8">
    <w:name w:val="toc 8"/>
    <w:basedOn w:val="Normal"/>
    <w:next w:val="Normal"/>
    <w:autoRedefine/>
    <w:rsid w:val="00307461"/>
    <w:pPr>
      <w:tabs>
        <w:tab w:val="clear" w:pos="567"/>
      </w:tabs>
      <w:ind w:left="1540"/>
    </w:pPr>
  </w:style>
  <w:style w:type="paragraph" w:styleId="TOC9">
    <w:name w:val="toc 9"/>
    <w:basedOn w:val="Normal"/>
    <w:next w:val="Normal"/>
    <w:autoRedefine/>
    <w:rsid w:val="00307461"/>
    <w:pPr>
      <w:tabs>
        <w:tab w:val="clear" w:pos="567"/>
      </w:tabs>
      <w:ind w:left="1760"/>
    </w:pPr>
  </w:style>
  <w:style w:type="paragraph" w:styleId="TOCHeading">
    <w:name w:val="TOC Heading"/>
    <w:basedOn w:val="Heading1"/>
    <w:next w:val="Normal"/>
    <w:uiPriority w:val="39"/>
    <w:semiHidden/>
    <w:unhideWhenUsed/>
    <w:qFormat/>
    <w:rsid w:val="00307461"/>
    <w:pPr>
      <w:keepNext/>
      <w:spacing w:after="60"/>
      <w:ind w:left="0" w:firstLine="0"/>
      <w:outlineLvl w:val="9"/>
    </w:pPr>
    <w:rPr>
      <w:rFonts w:ascii="Cambria" w:hAnsi="Cambria"/>
      <w:bCs/>
      <w:caps w:val="0"/>
      <w:kern w:val="32"/>
      <w:sz w:val="32"/>
      <w:szCs w:val="32"/>
      <w:lang w:val="en-GB"/>
    </w:rPr>
  </w:style>
  <w:style w:type="paragraph" w:customStyle="1" w:styleId="A-TableText">
    <w:name w:val="A-Table Text"/>
    <w:rsid w:val="00B4220A"/>
    <w:pPr>
      <w:spacing w:before="60" w:after="60"/>
    </w:pPr>
    <w:rPr>
      <w:sz w:val="22"/>
      <w:lang w:val="en-GB"/>
    </w:rPr>
  </w:style>
  <w:style w:type="paragraph" w:styleId="Revision">
    <w:name w:val="Revision"/>
    <w:hidden/>
    <w:uiPriority w:val="99"/>
    <w:semiHidden/>
    <w:rsid w:val="007117DA"/>
    <w:rPr>
      <w:sz w:val="22"/>
      <w:lang w:val="en-GB"/>
    </w:rPr>
  </w:style>
  <w:style w:type="character" w:styleId="LineNumber">
    <w:name w:val="line number"/>
    <w:basedOn w:val="DefaultParagraphFont"/>
    <w:rsid w:val="00E312B8"/>
  </w:style>
  <w:style w:type="paragraph" w:customStyle="1" w:styleId="A-Heading1">
    <w:name w:val="A-Heading 1"/>
    <w:next w:val="Normal"/>
    <w:rsid w:val="00974B7D"/>
    <w:pPr>
      <w:keepNext/>
      <w:spacing w:before="120" w:after="120"/>
      <w:outlineLvl w:val="0"/>
    </w:pPr>
    <w:rPr>
      <w:b/>
      <w:caps/>
      <w:sz w:val="22"/>
      <w:lang w:val="en-GB"/>
    </w:rPr>
  </w:style>
  <w:style w:type="paragraph" w:styleId="ListParagraph">
    <w:name w:val="List Paragraph"/>
    <w:basedOn w:val="Normal"/>
    <w:uiPriority w:val="34"/>
    <w:qFormat/>
    <w:rsid w:val="00C3315B"/>
    <w:pPr>
      <w:ind w:left="720"/>
    </w:pPr>
  </w:style>
  <w:style w:type="numbering" w:customStyle="1" w:styleId="NumberlistAgency">
    <w:name w:val="Number list (Agency)"/>
    <w:basedOn w:val="NoList"/>
    <w:rsid w:val="006051E4"/>
    <w:pPr>
      <w:numPr>
        <w:numId w:val="6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30172">
      <w:bodyDiv w:val="1"/>
      <w:marLeft w:val="0"/>
      <w:marRight w:val="0"/>
      <w:marTop w:val="0"/>
      <w:marBottom w:val="0"/>
      <w:divBdr>
        <w:top w:val="none" w:sz="0" w:space="0" w:color="auto"/>
        <w:left w:val="none" w:sz="0" w:space="0" w:color="auto"/>
        <w:bottom w:val="none" w:sz="0" w:space="0" w:color="auto"/>
        <w:right w:val="none" w:sz="0" w:space="0" w:color="auto"/>
      </w:divBdr>
    </w:div>
    <w:div w:id="733695411">
      <w:bodyDiv w:val="1"/>
      <w:marLeft w:val="0"/>
      <w:marRight w:val="0"/>
      <w:marTop w:val="0"/>
      <w:marBottom w:val="0"/>
      <w:divBdr>
        <w:top w:val="none" w:sz="0" w:space="0" w:color="auto"/>
        <w:left w:val="none" w:sz="0" w:space="0" w:color="auto"/>
        <w:bottom w:val="none" w:sz="0" w:space="0" w:color="auto"/>
        <w:right w:val="none" w:sz="0" w:space="0" w:color="auto"/>
      </w:divBdr>
    </w:div>
    <w:div w:id="892034824">
      <w:bodyDiv w:val="1"/>
      <w:marLeft w:val="0"/>
      <w:marRight w:val="0"/>
      <w:marTop w:val="0"/>
      <w:marBottom w:val="0"/>
      <w:divBdr>
        <w:top w:val="none" w:sz="0" w:space="0" w:color="auto"/>
        <w:left w:val="none" w:sz="0" w:space="0" w:color="auto"/>
        <w:bottom w:val="none" w:sz="0" w:space="0" w:color="auto"/>
        <w:right w:val="none" w:sz="0" w:space="0" w:color="auto"/>
      </w:divBdr>
    </w:div>
    <w:div w:id="1572734649">
      <w:bodyDiv w:val="1"/>
      <w:marLeft w:val="0"/>
      <w:marRight w:val="0"/>
      <w:marTop w:val="0"/>
      <w:marBottom w:val="0"/>
      <w:divBdr>
        <w:top w:val="none" w:sz="0" w:space="0" w:color="auto"/>
        <w:left w:val="none" w:sz="0" w:space="0" w:color="auto"/>
        <w:bottom w:val="none" w:sz="0" w:space="0" w:color="auto"/>
        <w:right w:val="none" w:sz="0" w:space="0" w:color="auto"/>
      </w:divBdr>
    </w:div>
    <w:div w:id="1773092540">
      <w:bodyDiv w:val="1"/>
      <w:marLeft w:val="0"/>
      <w:marRight w:val="0"/>
      <w:marTop w:val="0"/>
      <w:marBottom w:val="0"/>
      <w:divBdr>
        <w:top w:val="none" w:sz="0" w:space="0" w:color="auto"/>
        <w:left w:val="none" w:sz="0" w:space="0" w:color="auto"/>
        <w:bottom w:val="none" w:sz="0" w:space="0" w:color="auto"/>
        <w:right w:val="none" w:sz="0" w:space="0" w:color="auto"/>
      </w:divBdr>
    </w:div>
    <w:div w:id="1890803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footer" Target="footer2.xml"/><Relationship Id="rId34" Type="http://schemas.openxmlformats.org/officeDocument/2006/relationships/image" Target="media/image20.png"/><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footnotes" Target="footnotes.xml"/><Relationship Id="rId31" Type="http://schemas.openxmlformats.org/officeDocument/2006/relationships/image" Target="media/image17.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customXml" Target="../customXml/item6.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EMADOC-1700519818-3468781</_dlc_DocId>
    <_dlc_DocIdUrl xmlns="a034c160-bfb7-45f5-8632-2eb7e0508071">
      <Url>https://euema.sharepoint.com/sites/CRM/_layouts/15/DocIdRedir.aspx?ID=EMADOC-1700519818-3468781</Url>
      <Description>EMADOC-1700519818-3468781</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3C050A5-86B1-4846-BAAA-6F7F4F79453F}">
  <ds:schemaRefs>
    <ds:schemaRef ds:uri="http://schemas.openxmlformats.org/officeDocument/2006/bibliography"/>
  </ds:schemaRefs>
</ds:datastoreItem>
</file>

<file path=customXml/itemProps2.xml><?xml version="1.0" encoding="utf-8"?>
<ds:datastoreItem xmlns:ds="http://schemas.openxmlformats.org/officeDocument/2006/customXml" ds:itemID="{E89D4739-F821-4C45-9D7E-1E9C199FF1E8}">
  <ds:schemaRefs>
    <ds:schemaRef ds:uri="http://schemas.microsoft.com/office/2006/metadata/longProperties"/>
  </ds:schemaRefs>
</ds:datastoreItem>
</file>

<file path=customXml/itemProps3.xml><?xml version="1.0" encoding="utf-8"?>
<ds:datastoreItem xmlns:ds="http://schemas.openxmlformats.org/officeDocument/2006/customXml" ds:itemID="{94138A0A-C7FC-4AAB-80B3-B8CC56DD4E80}"/>
</file>

<file path=customXml/itemProps4.xml><?xml version="1.0" encoding="utf-8"?>
<ds:datastoreItem xmlns:ds="http://schemas.openxmlformats.org/officeDocument/2006/customXml" ds:itemID="{B4CB8A6B-4885-4F1B-BD61-478D22F8516C}">
  <ds:schemaRefs>
    <ds:schemaRef ds:uri="http://schemas.microsoft.com/sharepoint/v3/contenttype/forms"/>
  </ds:schemaRefs>
</ds:datastoreItem>
</file>

<file path=customXml/itemProps5.xml><?xml version="1.0" encoding="utf-8"?>
<ds:datastoreItem xmlns:ds="http://schemas.openxmlformats.org/officeDocument/2006/customXml" ds:itemID="{D7F92A7C-E3F6-4C63-8B6E-E0825521673E}">
  <ds:schemaRefs>
    <ds:schemaRef ds:uri="http://schemas.microsoft.com/office/2006/metadata/properties"/>
    <ds:schemaRef ds:uri="http://schemas.microsoft.com/office/infopath/2007/PartnerControls"/>
    <ds:schemaRef ds:uri="7b8b8df4-bfde-49d7-81a3-47059d5c7e65"/>
    <ds:schemaRef ds:uri="399bebc9-0b47-45a2-a23e-24642a28ceaa"/>
    <ds:schemaRef ds:uri="http://schemas.microsoft.com/sharepoint/v3"/>
  </ds:schemaRefs>
</ds:datastoreItem>
</file>

<file path=customXml/itemProps6.xml><?xml version="1.0" encoding="utf-8"?>
<ds:datastoreItem xmlns:ds="http://schemas.openxmlformats.org/officeDocument/2006/customXml" ds:itemID="{9295167A-AA7E-4B2D-BDCA-A389E4ED48C6}"/>
</file>

<file path=docMetadata/LabelInfo.xml><?xml version="1.0" encoding="utf-8"?>
<clbl:labelList xmlns:clbl="http://schemas.microsoft.com/office/2020/mipLabelMetadata">
  <clbl:label id="{d767e91e-a001-4d7a-b946-6f2aaa086379}" enabled="1" method="Standard" siteId="{c1f594f9-d8d3-467f-bab7-937e39956fab}" removed="0"/>
</clbl:labelList>
</file>

<file path=docProps/app.xml><?xml version="1.0" encoding="utf-8"?>
<Properties xmlns="http://schemas.openxmlformats.org/officeDocument/2006/extended-properties" xmlns:vt="http://schemas.openxmlformats.org/officeDocument/2006/docPropsVTypes">
  <Template>Normal</Template>
  <TotalTime>0</TotalTime>
  <Pages>38</Pages>
  <Words>7932</Words>
  <Characters>45214</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Eklira Genuair: EPAR – Product information – tracked changes</vt:lpstr>
    </vt:vector>
  </TitlesOfParts>
  <Company/>
  <LinksUpToDate>false</LinksUpToDate>
  <CharactersWithSpaces>53040</CharactersWithSpaces>
  <SharedDoc>false</SharedDoc>
  <HLinks>
    <vt:vector size="18" baseType="variant">
      <vt:variant>
        <vt:i4>1245197</vt:i4>
      </vt:variant>
      <vt:variant>
        <vt:i4>24</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ariant>
        <vt:i4>1703947</vt:i4>
      </vt:variant>
      <vt:variant>
        <vt:i4>0</vt:i4>
      </vt:variant>
      <vt:variant>
        <vt:i4>0</vt:i4>
      </vt:variant>
      <vt:variant>
        <vt:i4>5</vt:i4>
      </vt:variant>
      <vt:variant>
        <vt:lpwstr>https://www.ema.europa.eu/en/medicines/human/epar/eklira-genuair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Eklira Genuair: EPAR – Product information – tracked changes</dc:title>
  <dc:subject/>
  <dc:creator/>
  <cp:keywords/>
  <cp:lastModifiedBy/>
  <cp:revision>1</cp:revision>
  <dcterms:created xsi:type="dcterms:W3CDTF">2026-09-17T11:21:00Z</dcterms:created>
  <dcterms:modified xsi:type="dcterms:W3CDTF">2026-09-22T11:04:00Z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GrammarlyDocumentId">
    <vt:lpwstr>8d40bc7d-a1a9-4128-bacf-a5a67724394b</vt:lpwstr>
  </property>
  <property fmtid="{D5CDD505-2E9C-101B-9397-08002B2CF9AE}" pid="4" name="MediaServiceImageTags">
    <vt:lpwstr/>
  </property>
  <property fmtid="{D5CDD505-2E9C-101B-9397-08002B2CF9AE}" pid="5" name="_dlc_DocIdItemGuid">
    <vt:lpwstr>d37e5c3a-71c4-40b9-ae15-08e2b153f0be</vt:lpwstr>
  </property>
</Properties>
</file>