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356" w:type="dxa"/>
        <w:tblInd w:w="-147" w:type="dxa"/>
        <w:tblBorders>
          <w:insideV w:val="none" w:sz="0" w:space="0" w:color="auto"/>
        </w:tblBorders>
        <w:tblLook w:val="04A0" w:firstRow="1" w:lastRow="0" w:firstColumn="1" w:lastColumn="0" w:noHBand="0" w:noVBand="1"/>
      </w:tblPr>
      <w:tblGrid>
        <w:gridCol w:w="9356"/>
      </w:tblGrid>
      <w:tr w:rsidR="00B81A31" w:rsidRPr="00B81A31" w14:paraId="2C5DEA39" w14:textId="77777777" w:rsidTr="00B81A31">
        <w:tc>
          <w:tcPr>
            <w:tcW w:w="8363" w:type="dxa"/>
          </w:tcPr>
          <w:p w14:paraId="2496B1D0" w14:textId="77777777" w:rsidR="00B81A31" w:rsidRPr="00B81A31" w:rsidRDefault="00B81A31" w:rsidP="00B81A31">
            <w:pPr>
              <w:rPr>
                <w:lang w:val="lt-LT"/>
              </w:rPr>
            </w:pPr>
            <w:r w:rsidRPr="00B81A31">
              <w:rPr>
                <w:lang w:val="lt-LT"/>
              </w:rPr>
              <w:t>Šis dokumentas yra patvirtintas Eliquis preparato informacinis dokumentas, kuriame nurodyti pakeitimai, padaryti po ankstesnės preparato informacinių dokumentų keitimo procedūros (EMA/VR/0000334799).</w:t>
            </w:r>
          </w:p>
          <w:p w14:paraId="443040F1" w14:textId="77777777" w:rsidR="00B81A31" w:rsidRPr="00B81A31" w:rsidRDefault="00B81A31" w:rsidP="00B81A31">
            <w:pPr>
              <w:rPr>
                <w:lang w:val="lt-LT"/>
              </w:rPr>
            </w:pPr>
          </w:p>
          <w:p w14:paraId="0A38493A" w14:textId="77777777" w:rsidR="00B81A31" w:rsidRPr="00B81A31" w:rsidRDefault="00B81A31" w:rsidP="00B81A31">
            <w:pPr>
              <w:rPr>
                <w:lang w:val="bg-BG"/>
              </w:rPr>
            </w:pPr>
            <w:r w:rsidRPr="00B81A31">
              <w:rPr>
                <w:lang w:val="lt-LT"/>
              </w:rPr>
              <w:t xml:space="preserve">Daugiau informacijos rasite Europos vaistų agentūros interneto svetainėje adresu: </w:t>
            </w:r>
            <w:hyperlink r:id="rId8" w:history="1">
              <w:r w:rsidRPr="00B81A31">
                <w:rPr>
                  <w:rStyle w:val="Hyperlink"/>
                  <w:lang w:val="lt-LT"/>
                </w:rPr>
                <w:t>https://www.ema.europa.eu/en/medicines/human/epar/eliquis</w:t>
              </w:r>
            </w:hyperlink>
          </w:p>
        </w:tc>
      </w:tr>
    </w:tbl>
    <w:p w14:paraId="46986A0A" w14:textId="77777777" w:rsidR="008712D4" w:rsidRPr="006175B5" w:rsidRDefault="008712D4">
      <w:pPr>
        <w:pStyle w:val="EMEABodyText"/>
        <w:jc w:val="center"/>
        <w:rPr>
          <w:color w:val="000000" w:themeColor="text1"/>
          <w:lang w:val="en-US"/>
        </w:rPr>
      </w:pPr>
    </w:p>
    <w:p w14:paraId="6028CD29" w14:textId="77777777" w:rsidR="008712D4" w:rsidRPr="006175B5" w:rsidRDefault="008712D4">
      <w:pPr>
        <w:pStyle w:val="EMEABodyText"/>
        <w:jc w:val="center"/>
        <w:rPr>
          <w:color w:val="000000" w:themeColor="text1"/>
          <w:lang w:val="lt-LT"/>
        </w:rPr>
      </w:pPr>
    </w:p>
    <w:p w14:paraId="18537B55" w14:textId="77777777" w:rsidR="008712D4" w:rsidRPr="006175B5" w:rsidRDefault="008712D4">
      <w:pPr>
        <w:pStyle w:val="EMEABodyText"/>
        <w:jc w:val="center"/>
        <w:rPr>
          <w:color w:val="000000" w:themeColor="text1"/>
          <w:lang w:val="lt-LT"/>
        </w:rPr>
      </w:pPr>
    </w:p>
    <w:p w14:paraId="55AF32C3" w14:textId="77777777" w:rsidR="008712D4" w:rsidRPr="006175B5" w:rsidRDefault="008712D4">
      <w:pPr>
        <w:pStyle w:val="EMEABodyText"/>
        <w:jc w:val="center"/>
        <w:rPr>
          <w:color w:val="000000" w:themeColor="text1"/>
          <w:lang w:val="lt-LT"/>
        </w:rPr>
      </w:pPr>
    </w:p>
    <w:p w14:paraId="3D3B363C" w14:textId="77777777" w:rsidR="008712D4" w:rsidRPr="006175B5" w:rsidRDefault="008712D4">
      <w:pPr>
        <w:pStyle w:val="EMEABodyText"/>
        <w:jc w:val="center"/>
        <w:rPr>
          <w:color w:val="000000" w:themeColor="text1"/>
          <w:lang w:val="lt-LT"/>
        </w:rPr>
      </w:pPr>
    </w:p>
    <w:p w14:paraId="239C7C02" w14:textId="77777777" w:rsidR="008712D4" w:rsidRPr="006175B5" w:rsidRDefault="008712D4">
      <w:pPr>
        <w:pStyle w:val="EMEABodyText"/>
        <w:jc w:val="center"/>
        <w:rPr>
          <w:color w:val="000000" w:themeColor="text1"/>
          <w:lang w:val="lt-LT"/>
        </w:rPr>
      </w:pPr>
    </w:p>
    <w:p w14:paraId="454E14E5" w14:textId="77777777" w:rsidR="008712D4" w:rsidRPr="006175B5" w:rsidRDefault="008712D4">
      <w:pPr>
        <w:pStyle w:val="EMEABodyText"/>
        <w:jc w:val="center"/>
        <w:rPr>
          <w:color w:val="000000" w:themeColor="text1"/>
          <w:lang w:val="lt-LT"/>
        </w:rPr>
      </w:pPr>
    </w:p>
    <w:p w14:paraId="5F84698F" w14:textId="77777777" w:rsidR="008712D4" w:rsidRPr="006175B5" w:rsidRDefault="008712D4">
      <w:pPr>
        <w:pStyle w:val="EMEABodyText"/>
        <w:jc w:val="center"/>
        <w:rPr>
          <w:color w:val="000000" w:themeColor="text1"/>
          <w:lang w:val="lt-LT"/>
        </w:rPr>
      </w:pPr>
    </w:p>
    <w:p w14:paraId="75D28104" w14:textId="77777777" w:rsidR="008712D4" w:rsidRPr="006175B5" w:rsidRDefault="008712D4">
      <w:pPr>
        <w:pStyle w:val="EMEABodyText"/>
        <w:jc w:val="center"/>
        <w:rPr>
          <w:color w:val="000000" w:themeColor="text1"/>
          <w:lang w:val="lt-LT"/>
        </w:rPr>
      </w:pPr>
    </w:p>
    <w:p w14:paraId="27AC7023" w14:textId="77777777" w:rsidR="008712D4" w:rsidRPr="006175B5" w:rsidRDefault="008712D4">
      <w:pPr>
        <w:pStyle w:val="EMEABodyText"/>
        <w:jc w:val="center"/>
        <w:rPr>
          <w:color w:val="000000" w:themeColor="text1"/>
          <w:lang w:val="lt-LT"/>
        </w:rPr>
      </w:pPr>
    </w:p>
    <w:p w14:paraId="1D56C7F5" w14:textId="77777777" w:rsidR="008712D4" w:rsidRPr="006175B5" w:rsidRDefault="008712D4">
      <w:pPr>
        <w:pStyle w:val="EMEABodyText"/>
        <w:jc w:val="center"/>
        <w:rPr>
          <w:color w:val="000000" w:themeColor="text1"/>
          <w:lang w:val="lt-LT"/>
        </w:rPr>
      </w:pPr>
    </w:p>
    <w:p w14:paraId="2541C24B" w14:textId="77777777" w:rsidR="008712D4" w:rsidRPr="006175B5" w:rsidRDefault="008712D4">
      <w:pPr>
        <w:pStyle w:val="EMEABodyText"/>
        <w:jc w:val="center"/>
        <w:rPr>
          <w:color w:val="000000" w:themeColor="text1"/>
          <w:lang w:val="lt-LT"/>
        </w:rPr>
      </w:pPr>
    </w:p>
    <w:p w14:paraId="66C78B3D" w14:textId="77777777" w:rsidR="008712D4" w:rsidRPr="006175B5" w:rsidRDefault="008712D4">
      <w:pPr>
        <w:pStyle w:val="EMEABodyText"/>
        <w:jc w:val="center"/>
        <w:rPr>
          <w:color w:val="000000" w:themeColor="text1"/>
          <w:lang w:val="lt-LT"/>
        </w:rPr>
      </w:pPr>
    </w:p>
    <w:p w14:paraId="103594C1" w14:textId="77777777" w:rsidR="008712D4" w:rsidRPr="006175B5" w:rsidRDefault="008712D4">
      <w:pPr>
        <w:pStyle w:val="EMEABodyText"/>
        <w:jc w:val="center"/>
        <w:rPr>
          <w:color w:val="000000" w:themeColor="text1"/>
          <w:lang w:val="lt-LT"/>
        </w:rPr>
      </w:pPr>
    </w:p>
    <w:p w14:paraId="729871AC" w14:textId="77777777" w:rsidR="008712D4" w:rsidRPr="006175B5" w:rsidRDefault="008712D4">
      <w:pPr>
        <w:pStyle w:val="EMEABodyText"/>
        <w:jc w:val="center"/>
        <w:rPr>
          <w:color w:val="000000" w:themeColor="text1"/>
          <w:lang w:val="lt-LT"/>
        </w:rPr>
      </w:pPr>
    </w:p>
    <w:p w14:paraId="5D4DD136" w14:textId="77777777" w:rsidR="008712D4" w:rsidRPr="006175B5" w:rsidRDefault="008712D4">
      <w:pPr>
        <w:pStyle w:val="EMEABodyText"/>
        <w:jc w:val="center"/>
        <w:rPr>
          <w:color w:val="000000" w:themeColor="text1"/>
          <w:lang w:val="lt-LT"/>
        </w:rPr>
      </w:pPr>
    </w:p>
    <w:p w14:paraId="0D5FFD08" w14:textId="77777777" w:rsidR="008712D4" w:rsidRPr="006175B5" w:rsidRDefault="008712D4">
      <w:pPr>
        <w:pStyle w:val="EMEABodyText"/>
        <w:jc w:val="center"/>
        <w:rPr>
          <w:color w:val="000000" w:themeColor="text1"/>
          <w:lang w:val="lt-LT"/>
        </w:rPr>
      </w:pPr>
    </w:p>
    <w:p w14:paraId="20EF20B5" w14:textId="77777777" w:rsidR="008712D4" w:rsidRPr="006175B5" w:rsidRDefault="008712D4">
      <w:pPr>
        <w:pStyle w:val="EMEATitle"/>
        <w:rPr>
          <w:color w:val="000000" w:themeColor="text1"/>
          <w:lang w:val="lt-LT"/>
        </w:rPr>
      </w:pPr>
      <w:r w:rsidRPr="006175B5">
        <w:rPr>
          <w:color w:val="000000" w:themeColor="text1"/>
          <w:lang w:val="lt-LT"/>
        </w:rPr>
        <w:t>I PRIEDAS</w:t>
      </w:r>
    </w:p>
    <w:p w14:paraId="10C68165" w14:textId="77777777" w:rsidR="008712D4" w:rsidRPr="006175B5" w:rsidRDefault="008712D4">
      <w:pPr>
        <w:pStyle w:val="EMEABodyText"/>
        <w:jc w:val="center"/>
        <w:rPr>
          <w:color w:val="000000" w:themeColor="text1"/>
          <w:lang w:val="lt-LT"/>
        </w:rPr>
      </w:pPr>
    </w:p>
    <w:p w14:paraId="2A5EB7AA" w14:textId="77777777" w:rsidR="008712D4" w:rsidRPr="006175B5" w:rsidRDefault="008712D4">
      <w:pPr>
        <w:pStyle w:val="Heading1"/>
        <w:jc w:val="center"/>
        <w:rPr>
          <w:rFonts w:ascii="Times New Roman" w:hAnsi="Times New Roman"/>
          <w:color w:val="000000" w:themeColor="text1"/>
          <w:lang w:val="lt-LT"/>
        </w:rPr>
      </w:pPr>
      <w:r w:rsidRPr="006175B5">
        <w:rPr>
          <w:rFonts w:ascii="Times New Roman" w:hAnsi="Times New Roman"/>
          <w:color w:val="000000" w:themeColor="text1"/>
          <w:lang w:val="lt-LT"/>
        </w:rPr>
        <w:t>PREPARATO CHARAKTERISTIKŲ SANTRAUKA</w:t>
      </w:r>
    </w:p>
    <w:p w14:paraId="0EB8C289" w14:textId="77777777" w:rsidR="008712D4" w:rsidRPr="006175B5" w:rsidRDefault="008712D4">
      <w:pPr>
        <w:pStyle w:val="EMEAHeading1"/>
        <w:rPr>
          <w:color w:val="000000" w:themeColor="text1"/>
          <w:lang w:val="lt-LT"/>
        </w:rPr>
      </w:pPr>
      <w:r w:rsidRPr="006175B5">
        <w:rPr>
          <w:b w:val="0"/>
          <w:caps w:val="0"/>
          <w:color w:val="000000" w:themeColor="text1"/>
          <w:lang w:val="lt-LT"/>
        </w:rPr>
        <w:br w:type="page"/>
      </w:r>
      <w:r w:rsidRPr="006175B5">
        <w:rPr>
          <w:color w:val="000000" w:themeColor="text1"/>
          <w:lang w:val="lt-LT"/>
        </w:rPr>
        <w:lastRenderedPageBreak/>
        <w:t>1.</w:t>
      </w:r>
      <w:r w:rsidRPr="006175B5">
        <w:rPr>
          <w:color w:val="000000" w:themeColor="text1"/>
          <w:lang w:val="lt-LT"/>
        </w:rPr>
        <w:tab/>
        <w:t>VAISTINIO PREPARATO PAVADINIMAS</w:t>
      </w:r>
    </w:p>
    <w:p w14:paraId="610BCA13" w14:textId="77777777" w:rsidR="008712D4" w:rsidRPr="006175B5" w:rsidRDefault="008712D4">
      <w:pPr>
        <w:pStyle w:val="EMEABodyText"/>
        <w:rPr>
          <w:color w:val="000000" w:themeColor="text1"/>
          <w:lang w:val="lt-LT"/>
        </w:rPr>
      </w:pPr>
    </w:p>
    <w:p w14:paraId="1C541F9C" w14:textId="77777777" w:rsidR="008712D4" w:rsidRPr="006175B5" w:rsidRDefault="008712D4">
      <w:pPr>
        <w:pStyle w:val="EMEABodyText"/>
        <w:rPr>
          <w:color w:val="000000" w:themeColor="text1"/>
          <w:lang w:val="lt-LT"/>
        </w:rPr>
      </w:pPr>
      <w:r w:rsidRPr="006175B5">
        <w:rPr>
          <w:color w:val="000000" w:themeColor="text1"/>
          <w:lang w:val="lt-LT"/>
        </w:rPr>
        <w:t>Eliquis 2,5 mg plėvele dengtos tabletės</w:t>
      </w:r>
    </w:p>
    <w:p w14:paraId="624D5BF1" w14:textId="77777777" w:rsidR="008712D4" w:rsidRPr="006175B5" w:rsidRDefault="008712D4">
      <w:pPr>
        <w:pStyle w:val="EMEABodyText"/>
        <w:rPr>
          <w:color w:val="000000" w:themeColor="text1"/>
          <w:szCs w:val="22"/>
          <w:lang w:val="lt-LT"/>
        </w:rPr>
      </w:pPr>
    </w:p>
    <w:p w14:paraId="4CCD1633" w14:textId="77777777" w:rsidR="008712D4" w:rsidRPr="006175B5" w:rsidRDefault="008712D4">
      <w:pPr>
        <w:pStyle w:val="EMEABodyText"/>
        <w:rPr>
          <w:bCs/>
          <w:color w:val="000000" w:themeColor="text1"/>
          <w:lang w:val="lt-LT"/>
        </w:rPr>
      </w:pPr>
    </w:p>
    <w:p w14:paraId="72D980B6" w14:textId="77777777" w:rsidR="008712D4" w:rsidRPr="006175B5" w:rsidRDefault="008712D4">
      <w:pPr>
        <w:pStyle w:val="EMEAHeading1"/>
        <w:rPr>
          <w:color w:val="000000" w:themeColor="text1"/>
          <w:lang w:val="lt-LT"/>
        </w:rPr>
      </w:pPr>
      <w:r w:rsidRPr="006175B5">
        <w:rPr>
          <w:color w:val="000000" w:themeColor="text1"/>
          <w:lang w:val="lt-LT"/>
        </w:rPr>
        <w:t>2.</w:t>
      </w:r>
      <w:r w:rsidRPr="006175B5">
        <w:rPr>
          <w:color w:val="000000" w:themeColor="text1"/>
          <w:lang w:val="lt-LT"/>
        </w:rPr>
        <w:tab/>
        <w:t>kokybinė ir kiekybinė sudėtis</w:t>
      </w:r>
    </w:p>
    <w:p w14:paraId="1D2BAC52" w14:textId="77777777" w:rsidR="008712D4" w:rsidRPr="006175B5" w:rsidRDefault="008712D4">
      <w:pPr>
        <w:pStyle w:val="EMEABodyText"/>
        <w:rPr>
          <w:color w:val="000000" w:themeColor="text1"/>
          <w:lang w:val="lt-LT"/>
        </w:rPr>
      </w:pPr>
    </w:p>
    <w:p w14:paraId="2F7E9657" w14:textId="77777777" w:rsidR="008712D4" w:rsidRPr="006175B5" w:rsidRDefault="008712D4">
      <w:pPr>
        <w:pStyle w:val="EMEABodyText"/>
        <w:rPr>
          <w:color w:val="000000" w:themeColor="text1"/>
          <w:lang w:val="lt-LT"/>
        </w:rPr>
      </w:pPr>
      <w:r w:rsidRPr="006175B5">
        <w:rPr>
          <w:color w:val="000000" w:themeColor="text1"/>
          <w:lang w:val="lt-LT"/>
        </w:rPr>
        <w:t>Kiekvienoje plėvele dengtoje tabletėje yra 2,5 mg apiksabano.</w:t>
      </w:r>
    </w:p>
    <w:p w14:paraId="265A4533" w14:textId="77777777" w:rsidR="008712D4" w:rsidRPr="006175B5" w:rsidRDefault="008712D4">
      <w:pPr>
        <w:widowControl w:val="0"/>
        <w:rPr>
          <w:bCs/>
          <w:color w:val="000000" w:themeColor="text1"/>
          <w:lang w:val="lt-LT"/>
        </w:rPr>
      </w:pPr>
    </w:p>
    <w:p w14:paraId="701D74D7" w14:textId="77777777" w:rsidR="008712D4" w:rsidRPr="006175B5" w:rsidRDefault="008712D4">
      <w:pPr>
        <w:rPr>
          <w:color w:val="000000" w:themeColor="text1"/>
          <w:u w:val="single"/>
          <w:lang w:val="lt-LT"/>
        </w:rPr>
      </w:pPr>
      <w:r w:rsidRPr="006175B5">
        <w:rPr>
          <w:color w:val="000000" w:themeColor="text1"/>
          <w:u w:val="single"/>
          <w:lang w:val="lt-LT"/>
        </w:rPr>
        <w:t>Pagalbinė (-s) medžiaga (-os), kurios (-ių) poveikis žinomas</w:t>
      </w:r>
    </w:p>
    <w:p w14:paraId="3518489A" w14:textId="77777777" w:rsidR="008712D4" w:rsidRPr="006175B5" w:rsidRDefault="008712D4">
      <w:pPr>
        <w:pStyle w:val="EMEABodyText"/>
        <w:rPr>
          <w:color w:val="000000" w:themeColor="text1"/>
          <w:lang w:val="lt-LT"/>
        </w:rPr>
      </w:pPr>
    </w:p>
    <w:p w14:paraId="7FA61661" w14:textId="576C20E6" w:rsidR="008712D4" w:rsidRPr="006175B5" w:rsidRDefault="008712D4">
      <w:pPr>
        <w:pStyle w:val="EMEABodyText"/>
        <w:rPr>
          <w:color w:val="000000" w:themeColor="text1"/>
          <w:szCs w:val="22"/>
          <w:lang w:val="lt-LT"/>
        </w:rPr>
      </w:pPr>
      <w:r w:rsidRPr="006175B5">
        <w:rPr>
          <w:color w:val="000000" w:themeColor="text1"/>
          <w:lang w:val="lt-LT"/>
        </w:rPr>
        <w:t xml:space="preserve">Kiekvienoje 2,5 mg plėvele dengtoje tabletėje yra </w:t>
      </w:r>
      <w:r w:rsidRPr="006175B5">
        <w:rPr>
          <w:color w:val="000000" w:themeColor="text1"/>
          <w:szCs w:val="22"/>
          <w:lang w:val="lt-LT"/>
        </w:rPr>
        <w:t>51 mg laktozės (žr. 4.4 skyrių).</w:t>
      </w:r>
    </w:p>
    <w:p w14:paraId="21B590A9" w14:textId="77777777" w:rsidR="008712D4" w:rsidRPr="006175B5" w:rsidRDefault="008712D4">
      <w:pPr>
        <w:rPr>
          <w:color w:val="000000" w:themeColor="text1"/>
          <w:lang w:val="lt-LT"/>
        </w:rPr>
      </w:pPr>
    </w:p>
    <w:p w14:paraId="4D7B5BF7" w14:textId="77777777" w:rsidR="008712D4" w:rsidRPr="006175B5" w:rsidRDefault="008712D4">
      <w:pPr>
        <w:pStyle w:val="EMEABodyText"/>
        <w:rPr>
          <w:color w:val="000000" w:themeColor="text1"/>
          <w:lang w:val="lt-LT"/>
        </w:rPr>
      </w:pPr>
      <w:r w:rsidRPr="006175B5">
        <w:rPr>
          <w:color w:val="000000" w:themeColor="text1"/>
          <w:lang w:val="lt-LT"/>
        </w:rPr>
        <w:t>Visos pagalbinės medžiagos išvardytos 6.1</w:t>
      </w:r>
      <w:r w:rsidRPr="006175B5">
        <w:rPr>
          <w:color w:val="000000" w:themeColor="text1"/>
          <w:szCs w:val="22"/>
          <w:lang w:val="lt-LT"/>
        </w:rPr>
        <w:t> </w:t>
      </w:r>
      <w:r w:rsidRPr="006175B5">
        <w:rPr>
          <w:color w:val="000000" w:themeColor="text1"/>
          <w:lang w:val="lt-LT"/>
        </w:rPr>
        <w:t>skyriuje.</w:t>
      </w:r>
    </w:p>
    <w:p w14:paraId="1083F1E5" w14:textId="77777777" w:rsidR="008712D4" w:rsidRPr="006175B5" w:rsidRDefault="008712D4">
      <w:pPr>
        <w:pStyle w:val="EMEABodyText"/>
        <w:rPr>
          <w:color w:val="000000" w:themeColor="text1"/>
          <w:lang w:val="lt-LT"/>
        </w:rPr>
      </w:pPr>
    </w:p>
    <w:p w14:paraId="30E38588" w14:textId="77777777" w:rsidR="008712D4" w:rsidRPr="006175B5" w:rsidRDefault="008712D4">
      <w:pPr>
        <w:pStyle w:val="EMEABodyText"/>
        <w:rPr>
          <w:color w:val="000000" w:themeColor="text1"/>
          <w:lang w:val="lt-LT"/>
        </w:rPr>
      </w:pPr>
    </w:p>
    <w:p w14:paraId="238673BF" w14:textId="77777777" w:rsidR="008712D4" w:rsidRPr="006175B5" w:rsidRDefault="008712D4">
      <w:pPr>
        <w:pStyle w:val="EMEAHeading1"/>
        <w:rPr>
          <w:color w:val="000000" w:themeColor="text1"/>
          <w:lang w:val="lt-LT"/>
        </w:rPr>
      </w:pPr>
      <w:r w:rsidRPr="006175B5">
        <w:rPr>
          <w:color w:val="000000" w:themeColor="text1"/>
          <w:lang w:val="lt-LT"/>
        </w:rPr>
        <w:t>3.</w:t>
      </w:r>
      <w:r w:rsidRPr="006175B5">
        <w:rPr>
          <w:color w:val="000000" w:themeColor="text1"/>
          <w:lang w:val="lt-LT"/>
        </w:rPr>
        <w:tab/>
        <w:t>FARMACINĖ forma</w:t>
      </w:r>
    </w:p>
    <w:p w14:paraId="781328D8" w14:textId="77777777" w:rsidR="008712D4" w:rsidRPr="006175B5" w:rsidRDefault="008712D4">
      <w:pPr>
        <w:pStyle w:val="EMEABodyText"/>
        <w:rPr>
          <w:color w:val="000000" w:themeColor="text1"/>
          <w:lang w:val="lt-LT"/>
        </w:rPr>
      </w:pPr>
    </w:p>
    <w:p w14:paraId="1212EB18" w14:textId="77777777" w:rsidR="008712D4" w:rsidRPr="006175B5" w:rsidRDefault="008712D4">
      <w:pPr>
        <w:pStyle w:val="EMEABodyText"/>
        <w:rPr>
          <w:color w:val="000000" w:themeColor="text1"/>
          <w:lang w:val="lt-LT"/>
        </w:rPr>
      </w:pPr>
      <w:r w:rsidRPr="006175B5">
        <w:rPr>
          <w:color w:val="000000" w:themeColor="text1"/>
          <w:lang w:val="lt-LT"/>
        </w:rPr>
        <w:t>Plėvele dengta tabletė (tabletė)</w:t>
      </w:r>
    </w:p>
    <w:p w14:paraId="7AD1BEAC" w14:textId="6A370B2B" w:rsidR="008712D4" w:rsidRPr="006175B5" w:rsidRDefault="008712D4">
      <w:pPr>
        <w:rPr>
          <w:color w:val="000000" w:themeColor="text1"/>
          <w:lang w:val="lt-LT" w:eastAsia="en-GB"/>
        </w:rPr>
      </w:pPr>
      <w:r w:rsidRPr="006175B5">
        <w:rPr>
          <w:color w:val="000000" w:themeColor="text1"/>
          <w:lang w:val="lt-LT"/>
        </w:rPr>
        <w:t xml:space="preserve">Geltonos spalvos, apvalios tabletės (skersmuo – </w:t>
      </w:r>
      <w:r w:rsidR="000F667A" w:rsidRPr="006175B5">
        <w:rPr>
          <w:color w:val="000000" w:themeColor="text1"/>
          <w:lang w:val="lt-LT"/>
        </w:rPr>
        <w:t>6</w:t>
      </w:r>
      <w:r w:rsidRPr="006175B5">
        <w:rPr>
          <w:color w:val="000000" w:themeColor="text1"/>
          <w:lang w:val="lt-LT"/>
        </w:rPr>
        <w:t> mm), kurių vienoje pusėje įspausta 893, o kitoje pusėje – 2½.</w:t>
      </w:r>
    </w:p>
    <w:p w14:paraId="5B8CCD36" w14:textId="77777777" w:rsidR="008712D4" w:rsidRPr="006175B5" w:rsidRDefault="008712D4">
      <w:pPr>
        <w:pStyle w:val="EMEABodyText"/>
        <w:rPr>
          <w:color w:val="000000" w:themeColor="text1"/>
          <w:lang w:val="lt-LT"/>
        </w:rPr>
      </w:pPr>
    </w:p>
    <w:p w14:paraId="43A96CDB" w14:textId="77777777" w:rsidR="008712D4" w:rsidRPr="006175B5" w:rsidRDefault="008712D4">
      <w:pPr>
        <w:pStyle w:val="EMEABodyText"/>
        <w:rPr>
          <w:color w:val="000000" w:themeColor="text1"/>
          <w:lang w:val="lt-LT"/>
        </w:rPr>
      </w:pPr>
    </w:p>
    <w:p w14:paraId="55C1D809" w14:textId="77777777" w:rsidR="008712D4" w:rsidRPr="006175B5" w:rsidRDefault="008712D4">
      <w:pPr>
        <w:pStyle w:val="EMEAHeading1"/>
        <w:rPr>
          <w:color w:val="000000" w:themeColor="text1"/>
          <w:lang w:val="lt-LT"/>
        </w:rPr>
      </w:pPr>
      <w:r w:rsidRPr="006175B5">
        <w:rPr>
          <w:color w:val="000000" w:themeColor="text1"/>
          <w:lang w:val="lt-LT"/>
        </w:rPr>
        <w:t>4.</w:t>
      </w:r>
      <w:r w:rsidRPr="006175B5">
        <w:rPr>
          <w:color w:val="000000" w:themeColor="text1"/>
          <w:lang w:val="lt-LT"/>
        </w:rPr>
        <w:tab/>
        <w:t>klinikinĖ informacija</w:t>
      </w:r>
    </w:p>
    <w:p w14:paraId="0889C03E" w14:textId="77777777" w:rsidR="008712D4" w:rsidRPr="006175B5" w:rsidRDefault="008712D4">
      <w:pPr>
        <w:pStyle w:val="EMEABodyText"/>
        <w:rPr>
          <w:color w:val="000000" w:themeColor="text1"/>
          <w:lang w:val="lt-LT"/>
        </w:rPr>
      </w:pPr>
    </w:p>
    <w:p w14:paraId="27A0BE60" w14:textId="77777777" w:rsidR="008712D4" w:rsidRPr="006175B5" w:rsidRDefault="008712D4">
      <w:pPr>
        <w:pStyle w:val="EMEAHeading2"/>
        <w:rPr>
          <w:color w:val="000000" w:themeColor="text1"/>
          <w:lang w:val="lt-LT"/>
        </w:rPr>
      </w:pPr>
      <w:r w:rsidRPr="006175B5">
        <w:rPr>
          <w:color w:val="000000" w:themeColor="text1"/>
          <w:lang w:val="lt-LT"/>
        </w:rPr>
        <w:t>4.1</w:t>
      </w:r>
      <w:r w:rsidRPr="006175B5">
        <w:rPr>
          <w:color w:val="000000" w:themeColor="text1"/>
          <w:lang w:val="lt-LT"/>
        </w:rPr>
        <w:tab/>
        <w:t>Terapinės indikacijos</w:t>
      </w:r>
    </w:p>
    <w:p w14:paraId="5CB43706" w14:textId="77777777" w:rsidR="008712D4" w:rsidRPr="006175B5" w:rsidRDefault="008712D4">
      <w:pPr>
        <w:pStyle w:val="EMEABodyText"/>
        <w:rPr>
          <w:color w:val="000000" w:themeColor="text1"/>
          <w:lang w:val="lt-LT"/>
        </w:rPr>
      </w:pPr>
    </w:p>
    <w:p w14:paraId="5C788C44" w14:textId="463140DB" w:rsidR="00A55AF7" w:rsidRPr="006175B5" w:rsidRDefault="00A55AF7">
      <w:pPr>
        <w:pStyle w:val="EMEABodyText"/>
        <w:rPr>
          <w:color w:val="000000" w:themeColor="text1"/>
          <w:u w:val="single"/>
          <w:lang w:val="lt-LT"/>
        </w:rPr>
      </w:pPr>
      <w:r w:rsidRPr="006175B5">
        <w:rPr>
          <w:color w:val="000000" w:themeColor="text1"/>
          <w:u w:val="single"/>
          <w:lang w:val="lt-LT"/>
        </w:rPr>
        <w:t>Suaugusieji</w:t>
      </w:r>
    </w:p>
    <w:p w14:paraId="53F3905C" w14:textId="77777777" w:rsidR="000F667A" w:rsidRPr="006175B5" w:rsidRDefault="000F667A">
      <w:pPr>
        <w:pStyle w:val="EMEABodyText"/>
        <w:rPr>
          <w:i/>
          <w:iCs/>
          <w:color w:val="000000" w:themeColor="text1"/>
          <w:u w:val="single"/>
          <w:lang w:val="lt-LT"/>
        </w:rPr>
      </w:pPr>
    </w:p>
    <w:p w14:paraId="08AFCC55" w14:textId="1ECDE936" w:rsidR="008712D4" w:rsidRPr="006175B5" w:rsidRDefault="008712D4">
      <w:pPr>
        <w:pStyle w:val="EMEABodyText"/>
        <w:rPr>
          <w:color w:val="000000" w:themeColor="text1"/>
          <w:lang w:val="lt-LT"/>
        </w:rPr>
      </w:pPr>
      <w:r w:rsidRPr="006175B5">
        <w:rPr>
          <w:color w:val="000000" w:themeColor="text1"/>
          <w:lang w:val="lt-LT"/>
        </w:rPr>
        <w:t>Venų tromboembolinių (VTE) reiškinių profilaktikai suaugusiems pacientams, kuriems atlikta planinė klubo arba kelio sąnario pakeitimo operacija.</w:t>
      </w:r>
    </w:p>
    <w:p w14:paraId="5B3E829D" w14:textId="77777777" w:rsidR="008712D4" w:rsidRPr="006175B5" w:rsidRDefault="008712D4">
      <w:pPr>
        <w:pStyle w:val="EMEABodyText"/>
        <w:rPr>
          <w:color w:val="000000" w:themeColor="text1"/>
          <w:lang w:val="lt-LT"/>
        </w:rPr>
      </w:pPr>
    </w:p>
    <w:p w14:paraId="0825A18C" w14:textId="77777777" w:rsidR="008712D4" w:rsidRPr="006175B5" w:rsidRDefault="008712D4">
      <w:pPr>
        <w:pStyle w:val="EMEABodyText"/>
        <w:rPr>
          <w:color w:val="000000" w:themeColor="text1"/>
          <w:lang w:val="lt-LT"/>
        </w:rPr>
      </w:pPr>
      <w:r w:rsidRPr="006175B5">
        <w:rPr>
          <w:color w:val="000000" w:themeColor="text1"/>
          <w:lang w:val="lt-LT"/>
        </w:rPr>
        <w:t xml:space="preserve">Insulto ir sisteminės embolijos profilaktika suaugusiems pacientams, kuriems pasireiškia su vožtuvais nesusijęs prieširdžių virpėjimas (VNPV) ir yra vienas ar daugiau rizikos veiksnių, pavyzdžiui: anksčiau patirtas insultas ar praeinantysis smegenų išemijos priepuolis (PSIP), amžius ≥ 75 metų, hipertenzija, cukrinis diabetas, simptomus sukeliantis širdies nepakankamumas (≥ II klasės pagal </w:t>
      </w:r>
      <w:r w:rsidRPr="006175B5">
        <w:rPr>
          <w:i/>
          <w:iCs/>
          <w:color w:val="000000" w:themeColor="text1"/>
          <w:lang w:val="lt-LT"/>
        </w:rPr>
        <w:t>NYHA</w:t>
      </w:r>
      <w:r w:rsidRPr="006175B5">
        <w:rPr>
          <w:color w:val="000000" w:themeColor="text1"/>
          <w:lang w:val="lt-LT"/>
        </w:rPr>
        <w:t>).</w:t>
      </w:r>
    </w:p>
    <w:p w14:paraId="26B3298A" w14:textId="77777777" w:rsidR="008712D4" w:rsidRPr="006175B5" w:rsidRDefault="008712D4">
      <w:pPr>
        <w:pStyle w:val="EMEABodyText"/>
        <w:rPr>
          <w:color w:val="000000" w:themeColor="text1"/>
          <w:lang w:val="lt-LT"/>
        </w:rPr>
      </w:pPr>
    </w:p>
    <w:p w14:paraId="424D5705" w14:textId="77777777" w:rsidR="008712D4" w:rsidRPr="006175B5" w:rsidRDefault="008712D4">
      <w:pPr>
        <w:pStyle w:val="EMEABodyText"/>
        <w:rPr>
          <w:color w:val="000000" w:themeColor="text1"/>
          <w:lang w:val="lt-LT"/>
        </w:rPr>
      </w:pPr>
      <w:r w:rsidRPr="006175B5">
        <w:rPr>
          <w:color w:val="000000" w:themeColor="text1"/>
          <w:lang w:val="lt-LT"/>
        </w:rPr>
        <w:t>Giliųjų venų trombozės (GVT) bei plaučių embolijos (PE) gydymas ir pasikartojančios GVT ir PE profilaktika suaugusiems pacientams (apie PE sergančius pacientus, kurių nestabili hemodinamika, žr 4.4 skyriuje.)</w:t>
      </w:r>
    </w:p>
    <w:p w14:paraId="52E553E4" w14:textId="77777777" w:rsidR="00334724" w:rsidRPr="006175B5" w:rsidRDefault="00334724">
      <w:pPr>
        <w:pStyle w:val="EMEABodyText"/>
        <w:rPr>
          <w:color w:val="000000" w:themeColor="text1"/>
          <w:lang w:val="lt-LT"/>
        </w:rPr>
      </w:pPr>
    </w:p>
    <w:p w14:paraId="18DAF68C" w14:textId="77777777" w:rsidR="00334724" w:rsidRPr="006175B5" w:rsidRDefault="00334724" w:rsidP="00334724">
      <w:pPr>
        <w:autoSpaceDE w:val="0"/>
        <w:autoSpaceDN w:val="0"/>
        <w:adjustRightInd w:val="0"/>
        <w:rPr>
          <w:iCs/>
          <w:color w:val="000000" w:themeColor="text1"/>
          <w:u w:val="single"/>
          <w:lang w:val="lt-LT"/>
        </w:rPr>
      </w:pPr>
      <w:r w:rsidRPr="006175B5">
        <w:rPr>
          <w:iCs/>
          <w:color w:val="000000" w:themeColor="text1"/>
          <w:u w:val="single"/>
          <w:lang w:val="lt-LT"/>
        </w:rPr>
        <w:t>Vaikų populiacija</w:t>
      </w:r>
    </w:p>
    <w:p w14:paraId="5858920A" w14:textId="77777777" w:rsidR="000F667A" w:rsidRPr="006175B5" w:rsidRDefault="000F667A" w:rsidP="00334724">
      <w:pPr>
        <w:autoSpaceDE w:val="0"/>
        <w:autoSpaceDN w:val="0"/>
        <w:adjustRightInd w:val="0"/>
        <w:rPr>
          <w:rFonts w:eastAsia="DengXian Light"/>
          <w:i/>
          <w:color w:val="000000" w:themeColor="text1"/>
          <w:u w:val="single"/>
          <w:lang w:val="lt-LT"/>
        </w:rPr>
      </w:pPr>
    </w:p>
    <w:p w14:paraId="70AA343D" w14:textId="207D4A5B" w:rsidR="00334724" w:rsidRPr="006175B5" w:rsidRDefault="00334724" w:rsidP="00334724">
      <w:pPr>
        <w:pStyle w:val="EMEABodyText"/>
        <w:rPr>
          <w:color w:val="000000" w:themeColor="text1"/>
          <w:lang w:val="lt-LT"/>
        </w:rPr>
      </w:pPr>
      <w:r w:rsidRPr="006175B5">
        <w:rPr>
          <w:color w:val="000000" w:themeColor="text1"/>
          <w:lang w:val="lt-LT"/>
        </w:rPr>
        <w:t>Venų tromboembolijos (VTE) gydymas ir VTE pasikartojimo profilaktika</w:t>
      </w:r>
      <w:r w:rsidR="0054453D" w:rsidRPr="006175B5">
        <w:rPr>
          <w:color w:val="000000" w:themeColor="text1"/>
          <w:lang w:val="lt-LT"/>
        </w:rPr>
        <w:t xml:space="preserve"> pacientams</w:t>
      </w:r>
      <w:r w:rsidRPr="006175B5">
        <w:rPr>
          <w:color w:val="000000" w:themeColor="text1"/>
          <w:lang w:val="lt-LT"/>
        </w:rPr>
        <w:t xml:space="preserve"> vaikams nuo 28 dienų iki mažiau kaip 18 metų amžiaus.</w:t>
      </w:r>
    </w:p>
    <w:p w14:paraId="2C102406" w14:textId="77777777" w:rsidR="008712D4" w:rsidRPr="006175B5" w:rsidRDefault="008712D4">
      <w:pPr>
        <w:pStyle w:val="EMEABodyText"/>
        <w:rPr>
          <w:color w:val="000000" w:themeColor="text1"/>
          <w:lang w:val="lt-LT"/>
        </w:rPr>
      </w:pPr>
    </w:p>
    <w:p w14:paraId="0242BF6B" w14:textId="77777777" w:rsidR="008712D4" w:rsidRPr="006175B5" w:rsidRDefault="008712D4">
      <w:pPr>
        <w:pStyle w:val="EMEAHeading2"/>
        <w:rPr>
          <w:color w:val="000000" w:themeColor="text1"/>
          <w:lang w:val="lt-LT"/>
        </w:rPr>
      </w:pPr>
      <w:r w:rsidRPr="006175B5">
        <w:rPr>
          <w:color w:val="000000" w:themeColor="text1"/>
          <w:lang w:val="lt-LT"/>
        </w:rPr>
        <w:t>4.2</w:t>
      </w:r>
      <w:r w:rsidRPr="006175B5">
        <w:rPr>
          <w:color w:val="000000" w:themeColor="text1"/>
          <w:lang w:val="lt-LT"/>
        </w:rPr>
        <w:tab/>
        <w:t>Dozavimas ir vartojimo metodas</w:t>
      </w:r>
    </w:p>
    <w:p w14:paraId="55B6190D" w14:textId="77777777" w:rsidR="008712D4" w:rsidRPr="006175B5" w:rsidRDefault="008712D4">
      <w:pPr>
        <w:pStyle w:val="EMEABodyText"/>
        <w:rPr>
          <w:color w:val="000000" w:themeColor="text1"/>
          <w:lang w:val="lt-LT"/>
        </w:rPr>
      </w:pPr>
    </w:p>
    <w:p w14:paraId="45EBF5DF" w14:textId="77777777" w:rsidR="008712D4" w:rsidRPr="006175B5" w:rsidRDefault="008712D4">
      <w:pPr>
        <w:pStyle w:val="EMEABodyText"/>
        <w:rPr>
          <w:color w:val="000000" w:themeColor="text1"/>
          <w:u w:val="single"/>
          <w:lang w:val="lt-LT"/>
        </w:rPr>
      </w:pPr>
      <w:r w:rsidRPr="006175B5">
        <w:rPr>
          <w:color w:val="000000" w:themeColor="text1"/>
          <w:u w:val="single"/>
          <w:lang w:val="lt-LT"/>
        </w:rPr>
        <w:t>Dozavimas</w:t>
      </w:r>
    </w:p>
    <w:p w14:paraId="084436F2" w14:textId="77777777" w:rsidR="008712D4" w:rsidRPr="006175B5" w:rsidRDefault="008712D4">
      <w:pPr>
        <w:pStyle w:val="EMEABodyText"/>
        <w:rPr>
          <w:color w:val="000000" w:themeColor="text1"/>
          <w:u w:val="single"/>
          <w:lang w:val="lt-LT"/>
        </w:rPr>
      </w:pPr>
    </w:p>
    <w:p w14:paraId="3BFC879B" w14:textId="4B8357AF" w:rsidR="008712D4" w:rsidRPr="006175B5" w:rsidRDefault="008712D4">
      <w:pPr>
        <w:pStyle w:val="EMEABodyText"/>
        <w:rPr>
          <w:i/>
          <w:iCs/>
          <w:color w:val="000000" w:themeColor="text1"/>
          <w:szCs w:val="22"/>
          <w:u w:val="single"/>
          <w:lang w:val="lt-LT" w:eastAsia="en-GB"/>
        </w:rPr>
      </w:pPr>
      <w:r w:rsidRPr="006175B5">
        <w:rPr>
          <w:i/>
          <w:iCs/>
          <w:color w:val="000000" w:themeColor="text1"/>
          <w:szCs w:val="22"/>
          <w:u w:val="single"/>
          <w:lang w:val="lt-LT" w:eastAsia="en-GB"/>
        </w:rPr>
        <w:t xml:space="preserve">VTE profilaktika (VTEp): planinė klubo arba kelio </w:t>
      </w:r>
      <w:r w:rsidRPr="006175B5">
        <w:rPr>
          <w:i/>
          <w:color w:val="000000" w:themeColor="text1"/>
          <w:szCs w:val="22"/>
          <w:u w:val="single"/>
          <w:lang w:val="lt-LT" w:eastAsia="en-GB"/>
        </w:rPr>
        <w:t>pakeitimo</w:t>
      </w:r>
      <w:r w:rsidRPr="006175B5">
        <w:rPr>
          <w:i/>
          <w:iCs/>
          <w:color w:val="000000" w:themeColor="text1"/>
          <w:szCs w:val="22"/>
          <w:u w:val="single"/>
          <w:lang w:val="lt-LT" w:eastAsia="en-GB"/>
        </w:rPr>
        <w:t xml:space="preserve"> operacija</w:t>
      </w:r>
      <w:r w:rsidR="004F04C8" w:rsidRPr="006175B5">
        <w:rPr>
          <w:i/>
          <w:iCs/>
          <w:color w:val="000000" w:themeColor="text1"/>
          <w:szCs w:val="22"/>
          <w:u w:val="single"/>
          <w:lang w:val="lt-LT" w:eastAsia="en-GB"/>
        </w:rPr>
        <w:t xml:space="preserve"> suaugusiesiems</w:t>
      </w:r>
    </w:p>
    <w:p w14:paraId="61EB06CB" w14:textId="77777777" w:rsidR="008712D4" w:rsidRPr="006175B5" w:rsidRDefault="008712D4">
      <w:pPr>
        <w:pStyle w:val="EMEABodyText"/>
        <w:rPr>
          <w:color w:val="000000" w:themeColor="text1"/>
          <w:szCs w:val="22"/>
          <w:lang w:val="lt-LT" w:eastAsia="en-GB"/>
        </w:rPr>
      </w:pPr>
      <w:r w:rsidRPr="006175B5">
        <w:rPr>
          <w:color w:val="000000" w:themeColor="text1"/>
          <w:szCs w:val="22"/>
          <w:lang w:val="lt-LT" w:eastAsia="en-GB"/>
        </w:rPr>
        <w:t>Rekomenduojama apiksabano dozė yra 2,5 mg, vartojama per burną du kartus per parą. Pirmąją dozę reikia išgerti praėjus 12</w:t>
      </w:r>
      <w:r w:rsidRPr="006175B5">
        <w:rPr>
          <w:color w:val="000000" w:themeColor="text1"/>
          <w:szCs w:val="22"/>
          <w:lang w:val="lt-LT" w:eastAsia="en-GB"/>
        </w:rPr>
        <w:noBreakHyphen/>
        <w:t>24 valandoms po operacijos.</w:t>
      </w:r>
    </w:p>
    <w:p w14:paraId="10709083" w14:textId="77777777" w:rsidR="008712D4" w:rsidRPr="006175B5" w:rsidRDefault="008712D4">
      <w:pPr>
        <w:pStyle w:val="EMEABodyText"/>
        <w:rPr>
          <w:color w:val="000000" w:themeColor="text1"/>
          <w:lang w:val="lt-LT"/>
        </w:rPr>
      </w:pPr>
    </w:p>
    <w:p w14:paraId="4964A13E" w14:textId="77777777" w:rsidR="008712D4" w:rsidRPr="006175B5" w:rsidRDefault="008712D4">
      <w:pPr>
        <w:pStyle w:val="EMEABodyText"/>
        <w:rPr>
          <w:color w:val="000000" w:themeColor="text1"/>
          <w:szCs w:val="22"/>
          <w:lang w:val="lt-LT" w:eastAsia="en-GB"/>
        </w:rPr>
      </w:pPr>
      <w:r w:rsidRPr="006175B5">
        <w:rPr>
          <w:color w:val="000000" w:themeColor="text1"/>
          <w:szCs w:val="22"/>
          <w:lang w:val="lt-LT" w:eastAsia="en-GB"/>
        </w:rPr>
        <w:t>Spręsdami dėl antikoaguliantų paskyrimo laiko šiuo laikotarpiu, gydytojai turėtų apsvarstyti galimą ankstyvojo antikoaguliantų vartojimo VTE profilaktikai naudą ir kraujavimo po operacijos riziką.</w:t>
      </w:r>
    </w:p>
    <w:p w14:paraId="348AB572" w14:textId="77777777" w:rsidR="008712D4" w:rsidRPr="006175B5" w:rsidRDefault="008712D4">
      <w:pPr>
        <w:pStyle w:val="EMEABodyText"/>
        <w:rPr>
          <w:color w:val="000000" w:themeColor="text1"/>
          <w:lang w:val="lt-LT"/>
        </w:rPr>
      </w:pPr>
    </w:p>
    <w:p w14:paraId="485F9BCC" w14:textId="77777777" w:rsidR="008712D4" w:rsidRPr="006175B5" w:rsidRDefault="008712D4">
      <w:pPr>
        <w:pStyle w:val="EMEABodyText"/>
        <w:rPr>
          <w:i/>
          <w:color w:val="000000" w:themeColor="text1"/>
          <w:szCs w:val="22"/>
          <w:lang w:val="lt-LT" w:eastAsia="en-GB"/>
        </w:rPr>
      </w:pPr>
      <w:r w:rsidRPr="006175B5">
        <w:rPr>
          <w:i/>
          <w:color w:val="000000" w:themeColor="text1"/>
          <w:szCs w:val="22"/>
          <w:lang w:val="lt-LT" w:eastAsia="en-GB"/>
        </w:rPr>
        <w:t>Pacientams, kuriems atliekama klubo sąnario pakeitimo operacija</w:t>
      </w:r>
    </w:p>
    <w:p w14:paraId="16E8C298" w14:textId="77777777" w:rsidR="008712D4" w:rsidRPr="006175B5" w:rsidRDefault="008712D4">
      <w:pPr>
        <w:pStyle w:val="EMEABodyText"/>
        <w:rPr>
          <w:color w:val="000000" w:themeColor="text1"/>
          <w:szCs w:val="22"/>
          <w:lang w:val="lt-LT" w:eastAsia="en-GB"/>
        </w:rPr>
      </w:pPr>
      <w:r w:rsidRPr="006175B5">
        <w:rPr>
          <w:color w:val="000000" w:themeColor="text1"/>
          <w:szCs w:val="22"/>
          <w:lang w:val="lt-LT" w:eastAsia="en-GB"/>
        </w:rPr>
        <w:t>Rekomenduojama gydymo trukmė yra 32</w:t>
      </w:r>
      <w:r w:rsidRPr="006175B5">
        <w:rPr>
          <w:color w:val="000000" w:themeColor="text1"/>
          <w:szCs w:val="22"/>
          <w:lang w:val="lt-LT" w:eastAsia="en-GB"/>
        </w:rPr>
        <w:noBreakHyphen/>
        <w:t>38 dienos.</w:t>
      </w:r>
    </w:p>
    <w:p w14:paraId="7A7E00C1" w14:textId="77777777" w:rsidR="008712D4" w:rsidRPr="006175B5" w:rsidRDefault="008712D4">
      <w:pPr>
        <w:pStyle w:val="EMEABodyText"/>
        <w:rPr>
          <w:color w:val="000000" w:themeColor="text1"/>
          <w:szCs w:val="22"/>
          <w:lang w:val="lt-LT" w:eastAsia="en-GB"/>
        </w:rPr>
      </w:pPr>
    </w:p>
    <w:p w14:paraId="4EEFED84" w14:textId="77777777" w:rsidR="008712D4" w:rsidRPr="006175B5" w:rsidRDefault="008712D4">
      <w:pPr>
        <w:pStyle w:val="EMEABodyText"/>
        <w:rPr>
          <w:i/>
          <w:color w:val="000000" w:themeColor="text1"/>
          <w:szCs w:val="22"/>
          <w:lang w:val="lt-LT" w:eastAsia="en-GB"/>
        </w:rPr>
      </w:pPr>
      <w:r w:rsidRPr="006175B5">
        <w:rPr>
          <w:i/>
          <w:color w:val="000000" w:themeColor="text1"/>
          <w:szCs w:val="22"/>
          <w:lang w:val="lt-LT" w:eastAsia="en-GB"/>
        </w:rPr>
        <w:t>Pacientams, kuriems atliekama kelio sąnario pakeitimo operacija</w:t>
      </w:r>
    </w:p>
    <w:p w14:paraId="6577AF1A" w14:textId="77777777" w:rsidR="008712D4" w:rsidRPr="006175B5" w:rsidRDefault="008712D4">
      <w:pPr>
        <w:pStyle w:val="EMEABodyText"/>
        <w:rPr>
          <w:color w:val="000000" w:themeColor="text1"/>
          <w:szCs w:val="22"/>
          <w:lang w:val="lt-LT" w:eastAsia="en-GB"/>
        </w:rPr>
      </w:pPr>
      <w:r w:rsidRPr="006175B5">
        <w:rPr>
          <w:color w:val="000000" w:themeColor="text1"/>
          <w:szCs w:val="22"/>
          <w:lang w:val="lt-LT" w:eastAsia="en-GB"/>
        </w:rPr>
        <w:t>Rekomenduojama gydymo trukmė yra 10</w:t>
      </w:r>
      <w:r w:rsidRPr="006175B5">
        <w:rPr>
          <w:color w:val="000000" w:themeColor="text1"/>
          <w:szCs w:val="22"/>
          <w:lang w:val="lt-LT" w:eastAsia="en-GB"/>
        </w:rPr>
        <w:noBreakHyphen/>
        <w:t>14 dienų.</w:t>
      </w:r>
    </w:p>
    <w:p w14:paraId="3B856398" w14:textId="77777777" w:rsidR="008712D4" w:rsidRPr="006175B5" w:rsidRDefault="008712D4">
      <w:pPr>
        <w:pStyle w:val="EMEABodyText"/>
        <w:rPr>
          <w:color w:val="000000" w:themeColor="text1"/>
          <w:lang w:val="lt-LT" w:eastAsia="en-GB"/>
        </w:rPr>
      </w:pPr>
    </w:p>
    <w:p w14:paraId="074A8E52" w14:textId="4E9D8CB0" w:rsidR="008712D4" w:rsidRPr="006175B5" w:rsidRDefault="008712D4">
      <w:pPr>
        <w:pStyle w:val="EMEABodyText"/>
        <w:keepNext/>
        <w:keepLines/>
        <w:rPr>
          <w:i/>
          <w:iCs/>
          <w:color w:val="000000" w:themeColor="text1"/>
          <w:szCs w:val="22"/>
          <w:u w:val="single"/>
          <w:lang w:val="lt-LT" w:eastAsia="en-GB"/>
        </w:rPr>
      </w:pPr>
      <w:r w:rsidRPr="006175B5">
        <w:rPr>
          <w:i/>
          <w:iCs/>
          <w:color w:val="000000" w:themeColor="text1"/>
          <w:u w:val="single"/>
          <w:lang w:val="lt-LT"/>
        </w:rPr>
        <w:t>Insulto ir sisteminės embolijos profilaktika</w:t>
      </w:r>
      <w:r w:rsidR="002978FE" w:rsidRPr="006175B5">
        <w:rPr>
          <w:i/>
          <w:iCs/>
          <w:color w:val="000000" w:themeColor="text1"/>
          <w:u w:val="single"/>
          <w:lang w:val="lt-LT"/>
        </w:rPr>
        <w:t xml:space="preserve"> suaugusiems</w:t>
      </w:r>
      <w:r w:rsidRPr="006175B5">
        <w:rPr>
          <w:i/>
          <w:iCs/>
          <w:color w:val="000000" w:themeColor="text1"/>
          <w:u w:val="single"/>
          <w:lang w:val="lt-LT"/>
        </w:rPr>
        <w:t xml:space="preserve"> pacientams, kuriems pasireiškia su vožtuvais nesusijęs prieširdžių virpėjimas (VNPV)</w:t>
      </w:r>
    </w:p>
    <w:p w14:paraId="524299EF" w14:textId="77777777" w:rsidR="008712D4" w:rsidRPr="006175B5" w:rsidRDefault="008712D4">
      <w:pPr>
        <w:pStyle w:val="EMEABodyText"/>
        <w:rPr>
          <w:color w:val="000000" w:themeColor="text1"/>
          <w:szCs w:val="22"/>
          <w:lang w:val="lt-LT" w:eastAsia="en-GB"/>
        </w:rPr>
      </w:pPr>
      <w:r w:rsidRPr="006175B5">
        <w:rPr>
          <w:color w:val="000000" w:themeColor="text1"/>
          <w:szCs w:val="22"/>
          <w:lang w:val="lt-LT" w:eastAsia="en-GB"/>
        </w:rPr>
        <w:t>Rekomenduojama apiksabano dozė yra 5 mg, vartojama per burną du kartus per parą.</w:t>
      </w:r>
    </w:p>
    <w:p w14:paraId="60183DDD" w14:textId="77777777" w:rsidR="008712D4" w:rsidRPr="006175B5" w:rsidRDefault="008712D4">
      <w:pPr>
        <w:pStyle w:val="EMEABodyText"/>
        <w:rPr>
          <w:color w:val="000000" w:themeColor="text1"/>
          <w:szCs w:val="22"/>
          <w:lang w:val="lt-LT" w:eastAsia="en-GB"/>
        </w:rPr>
      </w:pPr>
    </w:p>
    <w:p w14:paraId="1D0A3189" w14:textId="77777777" w:rsidR="008712D4" w:rsidRPr="006175B5" w:rsidRDefault="008712D4">
      <w:pPr>
        <w:pStyle w:val="EMEABodyText"/>
        <w:keepNext/>
        <w:rPr>
          <w:i/>
          <w:iCs/>
          <w:color w:val="000000" w:themeColor="text1"/>
          <w:szCs w:val="22"/>
          <w:lang w:val="lt-LT" w:eastAsia="en-GB"/>
        </w:rPr>
      </w:pPr>
      <w:r w:rsidRPr="006175B5">
        <w:rPr>
          <w:i/>
          <w:iCs/>
          <w:color w:val="000000" w:themeColor="text1"/>
          <w:szCs w:val="22"/>
          <w:lang w:val="lt-LT" w:eastAsia="en-GB"/>
        </w:rPr>
        <w:t>Dozės mažinimas</w:t>
      </w:r>
    </w:p>
    <w:p w14:paraId="2B1B1DFA" w14:textId="77777777" w:rsidR="008712D4" w:rsidRPr="006175B5" w:rsidRDefault="008712D4">
      <w:pPr>
        <w:pStyle w:val="EMEABodyText"/>
        <w:keepNext/>
        <w:rPr>
          <w:color w:val="000000" w:themeColor="text1"/>
          <w:szCs w:val="22"/>
          <w:lang w:val="lt-LT" w:eastAsia="en-GB"/>
        </w:rPr>
      </w:pPr>
      <w:r w:rsidRPr="006175B5">
        <w:rPr>
          <w:color w:val="000000" w:themeColor="text1"/>
          <w:szCs w:val="22"/>
          <w:lang w:val="lt-LT" w:eastAsia="en-GB"/>
        </w:rPr>
        <w:t>Rekomenduojama apiksabano dozė yra 2,5 mg, vartojama per burną du kartus per parą pacientams, kuriems yra VNPV ir bent dvi iš toliau išvardytų savybių: amžius ≥ 80 metų, kūno masė ≤ 60 kg arba kreatinino koncentracija serume ≥ 1,5 mg/dl (133 mikromoliai/l).</w:t>
      </w:r>
    </w:p>
    <w:p w14:paraId="4A59C50E" w14:textId="77777777" w:rsidR="008712D4" w:rsidRPr="006175B5" w:rsidRDefault="008712D4">
      <w:pPr>
        <w:pStyle w:val="EMEABodyText"/>
        <w:rPr>
          <w:color w:val="000000" w:themeColor="text1"/>
          <w:szCs w:val="22"/>
          <w:lang w:val="lt-LT" w:eastAsia="en-GB"/>
        </w:rPr>
      </w:pPr>
    </w:p>
    <w:p w14:paraId="70E97DA1" w14:textId="77777777" w:rsidR="008712D4" w:rsidRPr="006175B5" w:rsidRDefault="008712D4">
      <w:pPr>
        <w:pStyle w:val="EMEABodyText"/>
        <w:rPr>
          <w:color w:val="000000" w:themeColor="text1"/>
          <w:szCs w:val="22"/>
          <w:lang w:val="lt-LT" w:eastAsia="en-GB"/>
        </w:rPr>
      </w:pPr>
      <w:r w:rsidRPr="006175B5">
        <w:rPr>
          <w:color w:val="000000" w:themeColor="text1"/>
          <w:szCs w:val="22"/>
          <w:lang w:val="lt-LT" w:eastAsia="en-GB"/>
        </w:rPr>
        <w:t>Gydymas turi būti tęsiamas ilgą laiką.</w:t>
      </w:r>
    </w:p>
    <w:p w14:paraId="488577A2" w14:textId="77777777" w:rsidR="008712D4" w:rsidRPr="006175B5" w:rsidRDefault="008712D4">
      <w:pPr>
        <w:pStyle w:val="EMEABodyText"/>
        <w:rPr>
          <w:color w:val="000000" w:themeColor="text1"/>
          <w:szCs w:val="22"/>
          <w:lang w:val="lt-LT" w:eastAsia="en-GB"/>
        </w:rPr>
      </w:pPr>
    </w:p>
    <w:p w14:paraId="434B5C4A" w14:textId="7CFBAC17" w:rsidR="008712D4" w:rsidRPr="006175B5" w:rsidRDefault="008712D4">
      <w:pPr>
        <w:rPr>
          <w:color w:val="000000" w:themeColor="text1"/>
          <w:szCs w:val="22"/>
          <w:u w:val="single"/>
          <w:lang w:val="lt-LT" w:eastAsia="lt-LT"/>
        </w:rPr>
      </w:pPr>
      <w:r w:rsidRPr="006175B5">
        <w:rPr>
          <w:i/>
          <w:color w:val="000000" w:themeColor="text1"/>
          <w:szCs w:val="24"/>
          <w:u w:val="single"/>
          <w:lang w:val="lt-LT" w:eastAsia="lt-LT"/>
        </w:rPr>
        <w:t>GVT gydymas, PE gydymas ir pasikartojančios GVT bei PE (VTEt) profilaktika</w:t>
      </w:r>
      <w:r w:rsidR="002978FE" w:rsidRPr="006175B5">
        <w:rPr>
          <w:i/>
          <w:color w:val="000000" w:themeColor="text1"/>
          <w:szCs w:val="24"/>
          <w:u w:val="single"/>
          <w:lang w:val="lt-LT" w:eastAsia="lt-LT"/>
        </w:rPr>
        <w:t xml:space="preserve"> suaugusiesiems</w:t>
      </w:r>
    </w:p>
    <w:p w14:paraId="3D2065F0" w14:textId="77777777" w:rsidR="008712D4" w:rsidRPr="006175B5" w:rsidRDefault="008712D4">
      <w:pPr>
        <w:autoSpaceDE w:val="0"/>
        <w:autoSpaceDN w:val="0"/>
        <w:adjustRightInd w:val="0"/>
        <w:rPr>
          <w:color w:val="000000" w:themeColor="text1"/>
          <w:szCs w:val="22"/>
          <w:lang w:val="lt-LT" w:eastAsia="lt-LT"/>
        </w:rPr>
      </w:pPr>
      <w:r w:rsidRPr="006175B5">
        <w:rPr>
          <w:color w:val="000000" w:themeColor="text1"/>
          <w:szCs w:val="24"/>
          <w:lang w:val="lt-LT" w:eastAsia="lt-LT"/>
        </w:rPr>
        <w:t>Gydant ūminę GVT ir gydant PE, pirmąsias 7</w:t>
      </w:r>
      <w:r w:rsidRPr="006175B5">
        <w:rPr>
          <w:color w:val="000000" w:themeColor="text1"/>
          <w:szCs w:val="22"/>
          <w:lang w:val="lt-LT"/>
        </w:rPr>
        <w:t> </w:t>
      </w:r>
      <w:r w:rsidRPr="006175B5">
        <w:rPr>
          <w:color w:val="000000" w:themeColor="text1"/>
          <w:szCs w:val="24"/>
          <w:lang w:val="lt-LT" w:eastAsia="lt-LT"/>
        </w:rPr>
        <w:t xml:space="preserve">dienas rekomenduojama </w:t>
      </w:r>
      <w:r w:rsidRPr="006175B5">
        <w:rPr>
          <w:color w:val="000000" w:themeColor="text1"/>
          <w:szCs w:val="22"/>
          <w:lang w:val="lt-LT" w:eastAsia="en-GB"/>
        </w:rPr>
        <w:t>apiksabano</w:t>
      </w:r>
      <w:r w:rsidRPr="006175B5">
        <w:rPr>
          <w:color w:val="000000" w:themeColor="text1"/>
          <w:szCs w:val="24"/>
          <w:lang w:val="lt-LT" w:eastAsia="lt-LT"/>
        </w:rPr>
        <w:t xml:space="preserve"> dozė yra 10</w:t>
      </w:r>
      <w:r w:rsidRPr="006175B5">
        <w:rPr>
          <w:color w:val="000000" w:themeColor="text1"/>
          <w:szCs w:val="22"/>
          <w:lang w:val="lt-LT"/>
        </w:rPr>
        <w:t> </w:t>
      </w:r>
      <w:r w:rsidRPr="006175B5">
        <w:rPr>
          <w:color w:val="000000" w:themeColor="text1"/>
          <w:szCs w:val="24"/>
          <w:lang w:val="lt-LT" w:eastAsia="lt-LT"/>
        </w:rPr>
        <w:t>mg, vartojama per burną du kartus per parą, po to skiriama 5</w:t>
      </w:r>
      <w:r w:rsidRPr="006175B5">
        <w:rPr>
          <w:color w:val="000000" w:themeColor="text1"/>
          <w:szCs w:val="22"/>
          <w:lang w:val="lt-LT"/>
        </w:rPr>
        <w:t> </w:t>
      </w:r>
      <w:r w:rsidRPr="006175B5">
        <w:rPr>
          <w:color w:val="000000" w:themeColor="text1"/>
          <w:szCs w:val="24"/>
          <w:lang w:val="lt-LT" w:eastAsia="lt-LT"/>
        </w:rPr>
        <w:t>mg dozė, vartojama per burną du kartus per parą. Pagal esamas medicinines rekomendacijas, trumpalaikis gydymas (bent 3 mėn. trukmės) turėtų būti skiriamas atsižvelgiant į esamus praeinančius veiksnius (pvz., po neseniai atliktos operacijos, patirtos traumos, imobilizacijos).</w:t>
      </w:r>
    </w:p>
    <w:p w14:paraId="1EF386F9" w14:textId="77777777" w:rsidR="008712D4" w:rsidRPr="006175B5" w:rsidRDefault="008712D4">
      <w:pPr>
        <w:autoSpaceDE w:val="0"/>
        <w:autoSpaceDN w:val="0"/>
        <w:adjustRightInd w:val="0"/>
        <w:rPr>
          <w:color w:val="000000" w:themeColor="text1"/>
          <w:szCs w:val="22"/>
          <w:lang w:val="lt-LT" w:eastAsia="lt-LT"/>
        </w:rPr>
      </w:pPr>
    </w:p>
    <w:p w14:paraId="7F8DCFAD" w14:textId="77777777" w:rsidR="008712D4" w:rsidRPr="006175B5" w:rsidRDefault="008712D4">
      <w:pPr>
        <w:autoSpaceDE w:val="0"/>
        <w:autoSpaceDN w:val="0"/>
        <w:adjustRightInd w:val="0"/>
        <w:rPr>
          <w:color w:val="000000" w:themeColor="text1"/>
          <w:szCs w:val="22"/>
          <w:lang w:val="lt-LT" w:eastAsia="lt-LT"/>
        </w:rPr>
      </w:pPr>
      <w:r w:rsidRPr="006175B5">
        <w:rPr>
          <w:color w:val="000000" w:themeColor="text1"/>
          <w:szCs w:val="22"/>
          <w:lang w:val="lt-LT" w:eastAsia="en-GB"/>
        </w:rPr>
        <w:t>Apiksabano</w:t>
      </w:r>
      <w:r w:rsidRPr="006175B5">
        <w:rPr>
          <w:color w:val="000000" w:themeColor="text1"/>
          <w:szCs w:val="24"/>
          <w:lang w:val="lt-LT" w:eastAsia="lt-LT"/>
        </w:rPr>
        <w:t xml:space="preserve"> skiriant pasikartojančios GVT ir PE profilaktikai, rekomenduojama dozė yra 2,5</w:t>
      </w:r>
      <w:r w:rsidRPr="006175B5">
        <w:rPr>
          <w:color w:val="000000" w:themeColor="text1"/>
          <w:szCs w:val="22"/>
          <w:lang w:val="lt-LT"/>
        </w:rPr>
        <w:t> </w:t>
      </w:r>
      <w:r w:rsidRPr="006175B5">
        <w:rPr>
          <w:color w:val="000000" w:themeColor="text1"/>
          <w:szCs w:val="24"/>
          <w:lang w:val="lt-LT" w:eastAsia="lt-LT"/>
        </w:rPr>
        <w:t xml:space="preserve">mg, kuri vartojama per burną du kartus per parą. Jei vaistas skiriamas pasikartojančios GVT ir PE profilaktikai, 2,5 mg dozė du kartus per parą turi būti skiriama baigus 6 mėn. trukmės gydymo </w:t>
      </w:r>
      <w:r w:rsidRPr="006175B5">
        <w:rPr>
          <w:color w:val="000000" w:themeColor="text1"/>
          <w:szCs w:val="22"/>
          <w:lang w:val="lt-LT" w:eastAsia="en-GB"/>
        </w:rPr>
        <w:t>apiksabanu</w:t>
      </w:r>
      <w:r w:rsidRPr="006175B5">
        <w:rPr>
          <w:color w:val="000000" w:themeColor="text1"/>
          <w:szCs w:val="24"/>
          <w:lang w:val="lt-LT" w:eastAsia="lt-LT"/>
        </w:rPr>
        <w:t xml:space="preserve"> (po 5 mg du kartus per parą) ar kitu antikoaguliantu kursą, kaip nurodyta toliau 1 lentelėje (taip pat žr. 5.1</w:t>
      </w:r>
      <w:r w:rsidRPr="006175B5">
        <w:rPr>
          <w:color w:val="000000" w:themeColor="text1"/>
          <w:szCs w:val="22"/>
          <w:lang w:val="lt-LT"/>
        </w:rPr>
        <w:t> </w:t>
      </w:r>
      <w:r w:rsidRPr="006175B5">
        <w:rPr>
          <w:color w:val="000000" w:themeColor="text1"/>
          <w:szCs w:val="24"/>
          <w:lang w:val="lt-LT" w:eastAsia="lt-LT"/>
        </w:rPr>
        <w:t>skyrių).</w:t>
      </w:r>
    </w:p>
    <w:p w14:paraId="7E651C26" w14:textId="77777777" w:rsidR="008712D4" w:rsidRPr="006175B5" w:rsidRDefault="008712D4">
      <w:pPr>
        <w:autoSpaceDE w:val="0"/>
        <w:autoSpaceDN w:val="0"/>
        <w:adjustRightInd w:val="0"/>
        <w:rPr>
          <w:color w:val="000000" w:themeColor="text1"/>
          <w:szCs w:val="22"/>
          <w:lang w:val="lt-LT" w:eastAsia="lt-LT"/>
        </w:rPr>
      </w:pPr>
    </w:p>
    <w:p w14:paraId="07F5EB33" w14:textId="77777777" w:rsidR="008712D4" w:rsidRPr="006175B5" w:rsidRDefault="008712D4">
      <w:pPr>
        <w:rPr>
          <w:b/>
          <w:color w:val="000000" w:themeColor="text1"/>
          <w:szCs w:val="22"/>
          <w:lang w:val="lt-LT" w:eastAsia="lt-LT"/>
        </w:rPr>
      </w:pPr>
      <w:r w:rsidRPr="006175B5">
        <w:rPr>
          <w:b/>
          <w:color w:val="000000" w:themeColor="text1"/>
          <w:szCs w:val="24"/>
          <w:lang w:val="lt-LT" w:eastAsia="lt-LT"/>
        </w:rPr>
        <w:t>1 lentelė. Rekomenduojamos dozės (VTEt)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3"/>
        <w:gridCol w:w="3496"/>
        <w:gridCol w:w="2324"/>
      </w:tblGrid>
      <w:tr w:rsidR="008712D4" w:rsidRPr="006175B5" w14:paraId="0F81CBD9" w14:textId="77777777">
        <w:trPr>
          <w:trHeight w:val="413"/>
        </w:trPr>
        <w:tc>
          <w:tcPr>
            <w:tcW w:w="3312" w:type="dxa"/>
            <w:tcBorders>
              <w:top w:val="single" w:sz="4" w:space="0" w:color="auto"/>
              <w:left w:val="single" w:sz="4" w:space="0" w:color="auto"/>
              <w:bottom w:val="single" w:sz="4" w:space="0" w:color="auto"/>
              <w:right w:val="single" w:sz="4" w:space="0" w:color="auto"/>
            </w:tcBorders>
          </w:tcPr>
          <w:p w14:paraId="004CADB7" w14:textId="77777777" w:rsidR="008712D4" w:rsidRPr="006175B5" w:rsidRDefault="008712D4">
            <w:pPr>
              <w:autoSpaceDE w:val="0"/>
              <w:autoSpaceDN w:val="0"/>
              <w:adjustRightInd w:val="0"/>
              <w:rPr>
                <w:rFonts w:eastAsia="MS Mincho"/>
                <w:color w:val="000000" w:themeColor="text1"/>
                <w:szCs w:val="22"/>
                <w:lang w:val="lt-LT" w:eastAsia="lt-LT"/>
              </w:rPr>
            </w:pPr>
          </w:p>
        </w:tc>
        <w:tc>
          <w:tcPr>
            <w:tcW w:w="3600" w:type="dxa"/>
            <w:tcBorders>
              <w:top w:val="single" w:sz="4" w:space="0" w:color="auto"/>
              <w:left w:val="single" w:sz="4" w:space="0" w:color="auto"/>
              <w:bottom w:val="single" w:sz="4" w:space="0" w:color="auto"/>
              <w:right w:val="single" w:sz="4" w:space="0" w:color="auto"/>
            </w:tcBorders>
          </w:tcPr>
          <w:p w14:paraId="18B10313" w14:textId="77777777" w:rsidR="008712D4" w:rsidRPr="006175B5" w:rsidRDefault="008712D4">
            <w:pPr>
              <w:autoSpaceDE w:val="0"/>
              <w:autoSpaceDN w:val="0"/>
              <w:adjustRightInd w:val="0"/>
              <w:rPr>
                <w:rFonts w:eastAsia="MS Mincho"/>
                <w:color w:val="000000" w:themeColor="text1"/>
                <w:szCs w:val="22"/>
                <w:lang w:val="lt-LT" w:eastAsia="lt-LT"/>
              </w:rPr>
            </w:pPr>
            <w:r w:rsidRPr="006175B5">
              <w:rPr>
                <w:color w:val="000000" w:themeColor="text1"/>
                <w:szCs w:val="24"/>
                <w:lang w:val="lt-LT" w:eastAsia="lt-LT"/>
              </w:rPr>
              <w:t>Dozavimo planas</w:t>
            </w:r>
          </w:p>
        </w:tc>
        <w:tc>
          <w:tcPr>
            <w:tcW w:w="2375" w:type="dxa"/>
            <w:tcBorders>
              <w:top w:val="single" w:sz="4" w:space="0" w:color="auto"/>
              <w:left w:val="single" w:sz="4" w:space="0" w:color="auto"/>
              <w:bottom w:val="single" w:sz="4" w:space="0" w:color="auto"/>
              <w:right w:val="single" w:sz="4" w:space="0" w:color="auto"/>
            </w:tcBorders>
          </w:tcPr>
          <w:p w14:paraId="59CFAF38" w14:textId="77777777" w:rsidR="008712D4" w:rsidRPr="006175B5" w:rsidRDefault="008712D4">
            <w:pPr>
              <w:autoSpaceDE w:val="0"/>
              <w:autoSpaceDN w:val="0"/>
              <w:adjustRightInd w:val="0"/>
              <w:rPr>
                <w:rFonts w:eastAsia="MS Mincho"/>
                <w:color w:val="000000" w:themeColor="text1"/>
                <w:szCs w:val="22"/>
                <w:lang w:val="lt-LT" w:eastAsia="lt-LT"/>
              </w:rPr>
            </w:pPr>
            <w:r w:rsidRPr="006175B5">
              <w:rPr>
                <w:color w:val="000000" w:themeColor="text1"/>
                <w:szCs w:val="24"/>
                <w:lang w:val="lt-LT" w:eastAsia="lt-LT"/>
              </w:rPr>
              <w:t>Didžiausia paros dozė</w:t>
            </w:r>
          </w:p>
        </w:tc>
      </w:tr>
      <w:tr w:rsidR="008712D4" w:rsidRPr="006175B5" w14:paraId="32692D95" w14:textId="77777777">
        <w:trPr>
          <w:trHeight w:val="413"/>
        </w:trPr>
        <w:tc>
          <w:tcPr>
            <w:tcW w:w="3312" w:type="dxa"/>
            <w:vMerge w:val="restart"/>
            <w:tcBorders>
              <w:top w:val="single" w:sz="4" w:space="0" w:color="auto"/>
              <w:left w:val="single" w:sz="4" w:space="0" w:color="auto"/>
              <w:bottom w:val="single" w:sz="4" w:space="0" w:color="auto"/>
              <w:right w:val="single" w:sz="4" w:space="0" w:color="auto"/>
            </w:tcBorders>
          </w:tcPr>
          <w:p w14:paraId="0175FAFC" w14:textId="77777777" w:rsidR="008712D4" w:rsidRPr="006175B5" w:rsidRDefault="008712D4">
            <w:pPr>
              <w:keepNext/>
              <w:tabs>
                <w:tab w:val="right" w:pos="3096"/>
              </w:tabs>
              <w:autoSpaceDE w:val="0"/>
              <w:autoSpaceDN w:val="0"/>
              <w:adjustRightInd w:val="0"/>
              <w:outlineLvl w:val="3"/>
              <w:rPr>
                <w:rFonts w:eastAsia="MS Mincho"/>
                <w:color w:val="000000" w:themeColor="text1"/>
                <w:szCs w:val="22"/>
                <w:lang w:val="lt-LT" w:eastAsia="lt-LT"/>
              </w:rPr>
            </w:pPr>
            <w:r w:rsidRPr="006175B5">
              <w:rPr>
                <w:color w:val="000000" w:themeColor="text1"/>
                <w:szCs w:val="24"/>
                <w:lang w:val="lt-LT" w:eastAsia="lt-LT"/>
              </w:rPr>
              <w:t>GVT arba PE gydymas</w:t>
            </w:r>
          </w:p>
        </w:tc>
        <w:tc>
          <w:tcPr>
            <w:tcW w:w="3600" w:type="dxa"/>
            <w:tcBorders>
              <w:top w:val="single" w:sz="4" w:space="0" w:color="auto"/>
              <w:left w:val="single" w:sz="4" w:space="0" w:color="auto"/>
              <w:bottom w:val="single" w:sz="4" w:space="0" w:color="auto"/>
              <w:right w:val="single" w:sz="4" w:space="0" w:color="auto"/>
            </w:tcBorders>
          </w:tcPr>
          <w:p w14:paraId="262A3D09" w14:textId="77777777" w:rsidR="008712D4" w:rsidRPr="006175B5" w:rsidRDefault="008712D4">
            <w:pPr>
              <w:keepNext/>
              <w:autoSpaceDE w:val="0"/>
              <w:autoSpaceDN w:val="0"/>
              <w:adjustRightInd w:val="0"/>
              <w:outlineLvl w:val="3"/>
              <w:rPr>
                <w:rFonts w:eastAsia="MS Mincho"/>
                <w:color w:val="000000" w:themeColor="text1"/>
                <w:szCs w:val="22"/>
                <w:lang w:val="lt-LT" w:eastAsia="lt-LT"/>
              </w:rPr>
            </w:pPr>
            <w:r w:rsidRPr="006175B5">
              <w:rPr>
                <w:color w:val="000000" w:themeColor="text1"/>
                <w:szCs w:val="24"/>
                <w:lang w:val="lt-LT" w:eastAsia="lt-LT"/>
              </w:rPr>
              <w:t xml:space="preserve">pirmąsias 7 dienas – po 10 mg du kartus per parą  </w:t>
            </w:r>
          </w:p>
        </w:tc>
        <w:tc>
          <w:tcPr>
            <w:tcW w:w="2375" w:type="dxa"/>
            <w:tcBorders>
              <w:top w:val="single" w:sz="4" w:space="0" w:color="auto"/>
              <w:left w:val="single" w:sz="4" w:space="0" w:color="auto"/>
              <w:bottom w:val="single" w:sz="4" w:space="0" w:color="auto"/>
              <w:right w:val="single" w:sz="4" w:space="0" w:color="auto"/>
            </w:tcBorders>
          </w:tcPr>
          <w:p w14:paraId="3D74518C" w14:textId="77777777" w:rsidR="008712D4" w:rsidRPr="006175B5" w:rsidRDefault="008712D4">
            <w:pPr>
              <w:autoSpaceDE w:val="0"/>
              <w:autoSpaceDN w:val="0"/>
              <w:adjustRightInd w:val="0"/>
              <w:rPr>
                <w:rFonts w:eastAsia="MS Mincho"/>
                <w:color w:val="000000" w:themeColor="text1"/>
                <w:szCs w:val="22"/>
                <w:lang w:val="lt-LT" w:eastAsia="lt-LT"/>
              </w:rPr>
            </w:pPr>
            <w:r w:rsidRPr="006175B5">
              <w:rPr>
                <w:color w:val="000000" w:themeColor="text1"/>
                <w:szCs w:val="24"/>
                <w:lang w:val="lt-LT" w:eastAsia="lt-LT"/>
              </w:rPr>
              <w:t>20</w:t>
            </w:r>
            <w:r w:rsidRPr="006175B5">
              <w:rPr>
                <w:color w:val="000000" w:themeColor="text1"/>
                <w:szCs w:val="22"/>
                <w:lang w:val="lt-LT"/>
              </w:rPr>
              <w:t> </w:t>
            </w:r>
            <w:r w:rsidRPr="006175B5">
              <w:rPr>
                <w:color w:val="000000" w:themeColor="text1"/>
                <w:szCs w:val="24"/>
                <w:lang w:val="lt-LT" w:eastAsia="lt-LT"/>
              </w:rPr>
              <w:t>mg</w:t>
            </w:r>
          </w:p>
        </w:tc>
      </w:tr>
      <w:tr w:rsidR="008712D4" w:rsidRPr="006175B5" w14:paraId="47863C83" w14:textId="77777777">
        <w:trPr>
          <w:trHeight w:val="431"/>
        </w:trPr>
        <w:tc>
          <w:tcPr>
            <w:tcW w:w="0" w:type="auto"/>
            <w:vMerge/>
            <w:tcBorders>
              <w:top w:val="single" w:sz="4" w:space="0" w:color="auto"/>
              <w:left w:val="single" w:sz="4" w:space="0" w:color="auto"/>
              <w:bottom w:val="single" w:sz="4" w:space="0" w:color="auto"/>
              <w:right w:val="single" w:sz="4" w:space="0" w:color="auto"/>
            </w:tcBorders>
            <w:vAlign w:val="center"/>
          </w:tcPr>
          <w:p w14:paraId="08067477" w14:textId="77777777" w:rsidR="008712D4" w:rsidRPr="006175B5" w:rsidRDefault="008712D4">
            <w:pPr>
              <w:rPr>
                <w:rFonts w:eastAsia="MS Mincho"/>
                <w:color w:val="000000" w:themeColor="text1"/>
                <w:szCs w:val="22"/>
                <w:lang w:val="lt-LT" w:eastAsia="lt-LT"/>
              </w:rPr>
            </w:pPr>
          </w:p>
        </w:tc>
        <w:tc>
          <w:tcPr>
            <w:tcW w:w="3600" w:type="dxa"/>
            <w:tcBorders>
              <w:top w:val="single" w:sz="4" w:space="0" w:color="auto"/>
              <w:left w:val="single" w:sz="4" w:space="0" w:color="auto"/>
              <w:bottom w:val="single" w:sz="4" w:space="0" w:color="auto"/>
              <w:right w:val="single" w:sz="4" w:space="0" w:color="auto"/>
            </w:tcBorders>
          </w:tcPr>
          <w:p w14:paraId="7AAEA9B5" w14:textId="77777777" w:rsidR="008712D4" w:rsidRPr="006175B5" w:rsidRDefault="008712D4">
            <w:pPr>
              <w:autoSpaceDE w:val="0"/>
              <w:autoSpaceDN w:val="0"/>
              <w:adjustRightInd w:val="0"/>
              <w:rPr>
                <w:rFonts w:eastAsia="MS Mincho"/>
                <w:color w:val="000000" w:themeColor="text1"/>
                <w:szCs w:val="22"/>
                <w:lang w:val="lt-LT" w:eastAsia="lt-LT"/>
              </w:rPr>
            </w:pPr>
            <w:r w:rsidRPr="006175B5">
              <w:rPr>
                <w:color w:val="000000" w:themeColor="text1"/>
                <w:szCs w:val="24"/>
                <w:lang w:val="lt-LT" w:eastAsia="lt-LT"/>
              </w:rPr>
              <w:t xml:space="preserve">vėliau – po 5 mg du kartus per parą </w:t>
            </w:r>
          </w:p>
        </w:tc>
        <w:tc>
          <w:tcPr>
            <w:tcW w:w="2375" w:type="dxa"/>
            <w:tcBorders>
              <w:top w:val="single" w:sz="4" w:space="0" w:color="auto"/>
              <w:left w:val="single" w:sz="4" w:space="0" w:color="auto"/>
              <w:bottom w:val="single" w:sz="4" w:space="0" w:color="auto"/>
              <w:right w:val="single" w:sz="4" w:space="0" w:color="auto"/>
            </w:tcBorders>
          </w:tcPr>
          <w:p w14:paraId="19B1729A" w14:textId="77777777" w:rsidR="008712D4" w:rsidRPr="006175B5" w:rsidRDefault="008712D4">
            <w:pPr>
              <w:autoSpaceDE w:val="0"/>
              <w:autoSpaceDN w:val="0"/>
              <w:adjustRightInd w:val="0"/>
              <w:rPr>
                <w:rFonts w:eastAsia="MS Mincho"/>
                <w:color w:val="000000" w:themeColor="text1"/>
                <w:szCs w:val="22"/>
                <w:lang w:val="lt-LT" w:eastAsia="lt-LT"/>
              </w:rPr>
            </w:pPr>
            <w:r w:rsidRPr="006175B5">
              <w:rPr>
                <w:color w:val="000000" w:themeColor="text1"/>
                <w:szCs w:val="24"/>
                <w:lang w:val="lt-LT" w:eastAsia="lt-LT"/>
              </w:rPr>
              <w:t>10 mg</w:t>
            </w:r>
          </w:p>
        </w:tc>
      </w:tr>
      <w:tr w:rsidR="008712D4" w:rsidRPr="006175B5" w14:paraId="7F69B424" w14:textId="77777777">
        <w:tc>
          <w:tcPr>
            <w:tcW w:w="3312" w:type="dxa"/>
            <w:tcBorders>
              <w:top w:val="single" w:sz="4" w:space="0" w:color="auto"/>
              <w:left w:val="single" w:sz="4" w:space="0" w:color="auto"/>
              <w:bottom w:val="single" w:sz="4" w:space="0" w:color="auto"/>
              <w:right w:val="single" w:sz="4" w:space="0" w:color="auto"/>
            </w:tcBorders>
          </w:tcPr>
          <w:p w14:paraId="03CC3AC5" w14:textId="77777777" w:rsidR="008712D4" w:rsidRPr="006175B5" w:rsidRDefault="008712D4">
            <w:pPr>
              <w:autoSpaceDE w:val="0"/>
              <w:autoSpaceDN w:val="0"/>
              <w:adjustRightInd w:val="0"/>
              <w:rPr>
                <w:rFonts w:eastAsia="MS Mincho"/>
                <w:color w:val="000000" w:themeColor="text1"/>
                <w:szCs w:val="22"/>
                <w:lang w:val="lt-LT" w:eastAsia="lt-LT"/>
              </w:rPr>
            </w:pPr>
            <w:r w:rsidRPr="006175B5">
              <w:rPr>
                <w:color w:val="000000" w:themeColor="text1"/>
                <w:szCs w:val="24"/>
                <w:lang w:val="lt-LT" w:eastAsia="lt-LT"/>
              </w:rPr>
              <w:t>Pasikartojančios GVT ir (arba) PE profilaktika po 6 mėn. trukmės GVT ar PE gydymo kurso</w:t>
            </w:r>
          </w:p>
        </w:tc>
        <w:tc>
          <w:tcPr>
            <w:tcW w:w="3600" w:type="dxa"/>
            <w:tcBorders>
              <w:top w:val="single" w:sz="4" w:space="0" w:color="auto"/>
              <w:left w:val="single" w:sz="4" w:space="0" w:color="auto"/>
              <w:bottom w:val="single" w:sz="4" w:space="0" w:color="auto"/>
              <w:right w:val="single" w:sz="4" w:space="0" w:color="auto"/>
            </w:tcBorders>
          </w:tcPr>
          <w:p w14:paraId="4CF74E7D" w14:textId="77777777" w:rsidR="008712D4" w:rsidRPr="006175B5" w:rsidRDefault="008712D4">
            <w:pPr>
              <w:autoSpaceDE w:val="0"/>
              <w:autoSpaceDN w:val="0"/>
              <w:adjustRightInd w:val="0"/>
              <w:rPr>
                <w:rFonts w:eastAsia="MS Mincho"/>
                <w:color w:val="000000" w:themeColor="text1"/>
                <w:szCs w:val="22"/>
                <w:lang w:val="lt-LT" w:eastAsia="lt-LT"/>
              </w:rPr>
            </w:pPr>
            <w:r w:rsidRPr="006175B5">
              <w:rPr>
                <w:color w:val="000000" w:themeColor="text1"/>
                <w:szCs w:val="24"/>
                <w:lang w:val="lt-LT" w:eastAsia="lt-LT"/>
              </w:rPr>
              <w:t>po 2,5</w:t>
            </w:r>
            <w:r w:rsidRPr="006175B5">
              <w:rPr>
                <w:color w:val="000000" w:themeColor="text1"/>
                <w:szCs w:val="22"/>
                <w:lang w:val="lt-LT"/>
              </w:rPr>
              <w:t> </w:t>
            </w:r>
            <w:r w:rsidRPr="006175B5">
              <w:rPr>
                <w:color w:val="000000" w:themeColor="text1"/>
                <w:szCs w:val="24"/>
                <w:lang w:val="lt-LT" w:eastAsia="lt-LT"/>
              </w:rPr>
              <w:t>mg du kartus per parą</w:t>
            </w:r>
          </w:p>
          <w:p w14:paraId="468AF0B8" w14:textId="77777777" w:rsidR="008712D4" w:rsidRPr="006175B5" w:rsidRDefault="008712D4">
            <w:pPr>
              <w:autoSpaceDE w:val="0"/>
              <w:autoSpaceDN w:val="0"/>
              <w:adjustRightInd w:val="0"/>
              <w:rPr>
                <w:rFonts w:eastAsia="MS Mincho"/>
                <w:color w:val="000000" w:themeColor="text1"/>
                <w:szCs w:val="22"/>
                <w:lang w:val="lt-LT" w:eastAsia="lt-LT"/>
              </w:rPr>
            </w:pPr>
          </w:p>
        </w:tc>
        <w:tc>
          <w:tcPr>
            <w:tcW w:w="2375" w:type="dxa"/>
            <w:tcBorders>
              <w:top w:val="single" w:sz="4" w:space="0" w:color="auto"/>
              <w:left w:val="single" w:sz="4" w:space="0" w:color="auto"/>
              <w:bottom w:val="single" w:sz="4" w:space="0" w:color="auto"/>
              <w:right w:val="single" w:sz="4" w:space="0" w:color="auto"/>
            </w:tcBorders>
          </w:tcPr>
          <w:p w14:paraId="5B419E7B" w14:textId="77777777" w:rsidR="008712D4" w:rsidRPr="006175B5" w:rsidRDefault="008712D4">
            <w:pPr>
              <w:autoSpaceDE w:val="0"/>
              <w:autoSpaceDN w:val="0"/>
              <w:adjustRightInd w:val="0"/>
              <w:rPr>
                <w:rFonts w:eastAsia="MS Mincho"/>
                <w:color w:val="000000" w:themeColor="text1"/>
                <w:szCs w:val="22"/>
                <w:lang w:val="lt-LT" w:eastAsia="lt-LT"/>
              </w:rPr>
            </w:pPr>
            <w:r w:rsidRPr="006175B5">
              <w:rPr>
                <w:color w:val="000000" w:themeColor="text1"/>
                <w:szCs w:val="24"/>
                <w:lang w:val="lt-LT" w:eastAsia="lt-LT"/>
              </w:rPr>
              <w:t>5 mg</w:t>
            </w:r>
          </w:p>
        </w:tc>
      </w:tr>
    </w:tbl>
    <w:p w14:paraId="1530B2A8" w14:textId="77777777" w:rsidR="008712D4" w:rsidRPr="006175B5" w:rsidRDefault="008712D4">
      <w:pPr>
        <w:autoSpaceDE w:val="0"/>
        <w:autoSpaceDN w:val="0"/>
        <w:adjustRightInd w:val="0"/>
        <w:rPr>
          <w:color w:val="000000" w:themeColor="text1"/>
          <w:szCs w:val="22"/>
          <w:lang w:val="lt-LT" w:eastAsia="lt-LT"/>
        </w:rPr>
      </w:pPr>
    </w:p>
    <w:p w14:paraId="084287F7" w14:textId="77777777" w:rsidR="008712D4" w:rsidRPr="006175B5" w:rsidRDefault="008712D4">
      <w:pPr>
        <w:autoSpaceDE w:val="0"/>
        <w:autoSpaceDN w:val="0"/>
        <w:adjustRightInd w:val="0"/>
        <w:rPr>
          <w:color w:val="000000" w:themeColor="text1"/>
          <w:szCs w:val="24"/>
          <w:lang w:val="lt-LT" w:eastAsia="lt-LT"/>
        </w:rPr>
      </w:pPr>
      <w:r w:rsidRPr="006175B5">
        <w:rPr>
          <w:color w:val="000000" w:themeColor="text1"/>
          <w:szCs w:val="24"/>
          <w:lang w:val="lt-LT" w:eastAsia="lt-LT"/>
        </w:rPr>
        <w:t>Viso gydymo trukmė turi būti parenkama individualiai, atidžiai įvertinus gydymo naudos ir kraujavimo rizikos santykį (žr. 4.4</w:t>
      </w:r>
      <w:r w:rsidRPr="006175B5">
        <w:rPr>
          <w:color w:val="000000" w:themeColor="text1"/>
          <w:szCs w:val="22"/>
          <w:lang w:val="lt-LT"/>
        </w:rPr>
        <w:t> </w:t>
      </w:r>
      <w:r w:rsidRPr="006175B5">
        <w:rPr>
          <w:color w:val="000000" w:themeColor="text1"/>
          <w:szCs w:val="24"/>
          <w:lang w:val="lt-LT" w:eastAsia="lt-LT"/>
        </w:rPr>
        <w:t>skyrių).</w:t>
      </w:r>
    </w:p>
    <w:p w14:paraId="0041C0B7" w14:textId="77777777" w:rsidR="00830EE1" w:rsidRPr="006175B5" w:rsidRDefault="00830EE1">
      <w:pPr>
        <w:autoSpaceDE w:val="0"/>
        <w:autoSpaceDN w:val="0"/>
        <w:adjustRightInd w:val="0"/>
        <w:rPr>
          <w:color w:val="000000" w:themeColor="text1"/>
          <w:szCs w:val="24"/>
          <w:lang w:val="lt-LT" w:eastAsia="lt-LT"/>
        </w:rPr>
      </w:pPr>
    </w:p>
    <w:p w14:paraId="5E07EAD6" w14:textId="5EA9E1A5" w:rsidR="00830EE1" w:rsidRPr="006175B5" w:rsidRDefault="00830EE1" w:rsidP="00830EE1">
      <w:pPr>
        <w:autoSpaceDE w:val="0"/>
        <w:autoSpaceDN w:val="0"/>
        <w:adjustRightInd w:val="0"/>
        <w:rPr>
          <w:color w:val="000000" w:themeColor="text1"/>
          <w:lang w:val="lt-LT"/>
        </w:rPr>
      </w:pPr>
      <w:r w:rsidRPr="006175B5">
        <w:rPr>
          <w:i/>
          <w:color w:val="000000" w:themeColor="text1"/>
          <w:u w:val="single"/>
          <w:lang w:val="lt-LT"/>
        </w:rPr>
        <w:t xml:space="preserve">VTE gydymas ir VTE pasikartojimo profilaktika </w:t>
      </w:r>
      <w:r w:rsidR="006F1EF7" w:rsidRPr="006175B5">
        <w:rPr>
          <w:i/>
          <w:color w:val="000000" w:themeColor="text1"/>
          <w:u w:val="single"/>
          <w:lang w:val="lt-LT"/>
        </w:rPr>
        <w:t xml:space="preserve">pacientams </w:t>
      </w:r>
      <w:r w:rsidRPr="006175B5">
        <w:rPr>
          <w:i/>
          <w:color w:val="000000" w:themeColor="text1"/>
          <w:u w:val="single"/>
          <w:lang w:val="lt-LT"/>
        </w:rPr>
        <w:t>vaikams</w:t>
      </w:r>
      <w:r w:rsidRPr="006175B5">
        <w:rPr>
          <w:color w:val="000000" w:themeColor="text1"/>
          <w:u w:val="single"/>
          <w:lang w:val="lt-LT"/>
        </w:rPr>
        <w:t xml:space="preserve"> </w:t>
      </w:r>
    </w:p>
    <w:p w14:paraId="70C8EDE1" w14:textId="77777777" w:rsidR="00830EE1" w:rsidRPr="006175B5" w:rsidRDefault="00830EE1" w:rsidP="00830EE1">
      <w:pPr>
        <w:autoSpaceDE w:val="0"/>
        <w:autoSpaceDN w:val="0"/>
        <w:adjustRightInd w:val="0"/>
        <w:rPr>
          <w:color w:val="000000" w:themeColor="text1"/>
          <w:lang w:val="lt-LT"/>
        </w:rPr>
      </w:pPr>
    </w:p>
    <w:p w14:paraId="6F3D8BE9" w14:textId="31906C17" w:rsidR="000D4E21" w:rsidRPr="006175B5" w:rsidRDefault="000D4E21" w:rsidP="000D4E21">
      <w:pPr>
        <w:keepNext/>
        <w:autoSpaceDE w:val="0"/>
        <w:autoSpaceDN w:val="0"/>
        <w:adjustRightInd w:val="0"/>
        <w:rPr>
          <w:rStyle w:val="eop"/>
          <w:color w:val="000000" w:themeColor="text1"/>
          <w:szCs w:val="22"/>
          <w:lang w:val="lt-LT"/>
        </w:rPr>
      </w:pPr>
      <w:r w:rsidRPr="006175B5">
        <w:rPr>
          <w:rStyle w:val="normaltextrun"/>
          <w:color w:val="000000" w:themeColor="text1"/>
          <w:lang w:val="lt-LT"/>
        </w:rPr>
        <w:t xml:space="preserve">Vaikų, kurių amžius nuo 28 dienų iki mažiau kaip 18 metų, gydymą apiksabanu reikia pradėti po mažiausiai 5 dienų trukmės pradinės </w:t>
      </w:r>
      <w:r w:rsidR="00611990" w:rsidRPr="006175B5">
        <w:rPr>
          <w:color w:val="000000" w:themeColor="text1"/>
          <w:lang w:val="lt-LT"/>
        </w:rPr>
        <w:t xml:space="preserve">parenterinės </w:t>
      </w:r>
      <w:r w:rsidRPr="006175B5">
        <w:rPr>
          <w:rStyle w:val="normaltextrun"/>
          <w:color w:val="000000" w:themeColor="text1"/>
          <w:lang w:val="lt-LT"/>
        </w:rPr>
        <w:t xml:space="preserve">antikoaguliantų terapijos </w:t>
      </w:r>
      <w:r w:rsidRPr="006175B5">
        <w:rPr>
          <w:color w:val="000000" w:themeColor="text1"/>
          <w:lang w:val="lt-LT"/>
        </w:rPr>
        <w:t>(žr. 5.1 skyrių).</w:t>
      </w:r>
      <w:r w:rsidRPr="006175B5">
        <w:rPr>
          <w:rStyle w:val="eop"/>
          <w:color w:val="000000" w:themeColor="text1"/>
          <w:lang w:val="lt-LT"/>
        </w:rPr>
        <w:t> </w:t>
      </w:r>
    </w:p>
    <w:p w14:paraId="272D638E" w14:textId="77777777" w:rsidR="000D4E21" w:rsidRPr="006175B5" w:rsidRDefault="000D4E21" w:rsidP="000D4E21">
      <w:pPr>
        <w:keepNext/>
        <w:autoSpaceDE w:val="0"/>
        <w:autoSpaceDN w:val="0"/>
        <w:adjustRightInd w:val="0"/>
        <w:rPr>
          <w:rStyle w:val="eop"/>
          <w:color w:val="000000" w:themeColor="text1"/>
          <w:szCs w:val="22"/>
          <w:shd w:val="clear" w:color="auto" w:fill="FFFFFF"/>
          <w:lang w:val="lt-LT"/>
        </w:rPr>
      </w:pPr>
    </w:p>
    <w:p w14:paraId="675ABE48" w14:textId="78B0C01C" w:rsidR="00830EE1" w:rsidRPr="006175B5" w:rsidRDefault="000D4E21" w:rsidP="00830EE1">
      <w:pPr>
        <w:autoSpaceDE w:val="0"/>
        <w:autoSpaceDN w:val="0"/>
        <w:adjustRightInd w:val="0"/>
        <w:rPr>
          <w:color w:val="000000" w:themeColor="text1"/>
          <w:lang w:val="lt-LT"/>
        </w:rPr>
      </w:pPr>
      <w:r w:rsidRPr="006175B5">
        <w:rPr>
          <w:rStyle w:val="cf01"/>
          <w:rFonts w:ascii="Times New Roman" w:hAnsi="Times New Roman"/>
          <w:color w:val="000000" w:themeColor="text1"/>
          <w:sz w:val="22"/>
          <w:szCs w:val="22"/>
          <w:lang w:val="lt-LT"/>
        </w:rPr>
        <w:t xml:space="preserve">Gydant apiksabanu vaikus, dozė parenkama pagal </w:t>
      </w:r>
      <w:r w:rsidR="00994411" w:rsidRPr="006175B5">
        <w:rPr>
          <w:rStyle w:val="cf01"/>
          <w:rFonts w:ascii="Times New Roman" w:hAnsi="Times New Roman"/>
          <w:color w:val="000000" w:themeColor="text1"/>
          <w:sz w:val="22"/>
          <w:szCs w:val="22"/>
          <w:lang w:val="lt-LT"/>
        </w:rPr>
        <w:t>kūno masės</w:t>
      </w:r>
      <w:r w:rsidRPr="006175B5">
        <w:rPr>
          <w:rStyle w:val="cf01"/>
          <w:rFonts w:ascii="Times New Roman" w:hAnsi="Times New Roman"/>
          <w:color w:val="000000" w:themeColor="text1"/>
          <w:sz w:val="22"/>
          <w:szCs w:val="22"/>
          <w:lang w:val="lt-LT"/>
        </w:rPr>
        <w:t xml:space="preserve"> kategoriją. </w:t>
      </w:r>
      <w:r w:rsidR="00830EE1" w:rsidRPr="006175B5">
        <w:rPr>
          <w:color w:val="000000" w:themeColor="text1"/>
          <w:lang w:val="lt-LT"/>
        </w:rPr>
        <w:t xml:space="preserve">Rekomenduojama apiksabano dozė vaikams, </w:t>
      </w:r>
      <w:r w:rsidR="00994411" w:rsidRPr="006175B5">
        <w:rPr>
          <w:color w:val="000000" w:themeColor="text1"/>
          <w:lang w:val="lt-LT"/>
        </w:rPr>
        <w:t>kurių kūno masė</w:t>
      </w:r>
      <w:r w:rsidR="00830EE1" w:rsidRPr="006175B5">
        <w:rPr>
          <w:color w:val="000000" w:themeColor="text1"/>
          <w:lang w:val="lt-LT"/>
        </w:rPr>
        <w:t xml:space="preserve"> ≥ 35</w:t>
      </w:r>
      <w:r w:rsidR="00544345" w:rsidRPr="006175B5">
        <w:rPr>
          <w:color w:val="000000" w:themeColor="text1"/>
          <w:lang w:val="lt-LT"/>
        </w:rPr>
        <w:t> </w:t>
      </w:r>
      <w:r w:rsidR="00830EE1" w:rsidRPr="006175B5">
        <w:rPr>
          <w:color w:val="000000" w:themeColor="text1"/>
          <w:lang w:val="lt-LT"/>
        </w:rPr>
        <w:t>kg, pateikta 2 lentelėje.</w:t>
      </w:r>
    </w:p>
    <w:p w14:paraId="78256999" w14:textId="77777777" w:rsidR="00830EE1" w:rsidRPr="006175B5" w:rsidRDefault="00830EE1" w:rsidP="00830EE1">
      <w:pPr>
        <w:autoSpaceDE w:val="0"/>
        <w:autoSpaceDN w:val="0"/>
        <w:adjustRightInd w:val="0"/>
        <w:rPr>
          <w:color w:val="000000" w:themeColor="text1"/>
          <w:szCs w:val="22"/>
          <w:lang w:val="lt-LT"/>
        </w:rPr>
      </w:pPr>
    </w:p>
    <w:p w14:paraId="4E50FFFA" w14:textId="2F45EC73" w:rsidR="00830EE1" w:rsidRPr="006175B5" w:rsidRDefault="00830EE1" w:rsidP="005F19E0">
      <w:pPr>
        <w:keepNext/>
        <w:autoSpaceDE w:val="0"/>
        <w:autoSpaceDN w:val="0"/>
        <w:adjustRightInd w:val="0"/>
        <w:rPr>
          <w:color w:val="000000" w:themeColor="text1"/>
          <w:lang w:val="lt-LT"/>
        </w:rPr>
      </w:pPr>
      <w:r w:rsidRPr="006175B5">
        <w:rPr>
          <w:b/>
          <w:color w:val="000000" w:themeColor="text1"/>
          <w:lang w:val="lt-LT"/>
        </w:rPr>
        <w:lastRenderedPageBreak/>
        <w:t xml:space="preserve">2 lentelė. Dozės rekomendacijos VTE gydymui ir VTE pasikartojimo profilaktikai </w:t>
      </w:r>
      <w:r w:rsidR="006F1EF7" w:rsidRPr="006175B5">
        <w:rPr>
          <w:b/>
          <w:bCs/>
          <w:iCs/>
          <w:color w:val="000000" w:themeColor="text1"/>
          <w:lang w:val="lt-LT"/>
        </w:rPr>
        <w:t>pacientams</w:t>
      </w:r>
      <w:r w:rsidR="006F1EF7" w:rsidRPr="006175B5">
        <w:rPr>
          <w:i/>
          <w:color w:val="000000" w:themeColor="text1"/>
          <w:u w:val="single"/>
          <w:lang w:val="lt-LT"/>
        </w:rPr>
        <w:t xml:space="preserve"> </w:t>
      </w:r>
      <w:r w:rsidRPr="006175B5">
        <w:rPr>
          <w:b/>
          <w:color w:val="000000" w:themeColor="text1"/>
          <w:lang w:val="lt-LT"/>
        </w:rPr>
        <w:t xml:space="preserve">vaikams, </w:t>
      </w:r>
      <w:r w:rsidR="00994411" w:rsidRPr="006175B5">
        <w:rPr>
          <w:b/>
          <w:bCs/>
          <w:color w:val="000000" w:themeColor="text1"/>
          <w:lang w:val="lt-LT"/>
        </w:rPr>
        <w:t>kurių kūno masė</w:t>
      </w:r>
      <w:r w:rsidRPr="006175B5">
        <w:rPr>
          <w:color w:val="000000" w:themeColor="text1"/>
          <w:lang w:val="lt-LT"/>
        </w:rPr>
        <w:t xml:space="preserve"> ≥ </w:t>
      </w:r>
      <w:r w:rsidRPr="006175B5">
        <w:rPr>
          <w:b/>
          <w:color w:val="000000" w:themeColor="text1"/>
          <w:lang w:val="lt-LT"/>
        </w:rPr>
        <w:t>35</w:t>
      </w:r>
      <w:r w:rsidRPr="006175B5">
        <w:rPr>
          <w:color w:val="000000" w:themeColor="text1"/>
          <w:lang w:val="lt-LT"/>
        </w:rPr>
        <w:t> </w:t>
      </w:r>
      <w:r w:rsidRPr="006175B5">
        <w:rPr>
          <w:b/>
          <w:color w:val="000000" w:themeColor="text1"/>
          <w:lang w:val="lt-LT"/>
        </w:rPr>
        <w:t>kg</w:t>
      </w:r>
      <w:r w:rsidR="00F12E6C" w:rsidRPr="006175B5">
        <w:rPr>
          <w:b/>
          <w:color w:val="000000" w:themeColor="text1"/>
          <w:lang w:val="lt-LT"/>
        </w:rPr>
        <w:t xml:space="preserve"> (po pradinės parenterinės antikoaguliantų terapijos)</w:t>
      </w:r>
    </w:p>
    <w:tbl>
      <w:tblPr>
        <w:tblW w:w="0" w:type="auto"/>
        <w:tblLayout w:type="fixed"/>
        <w:tblLook w:val="04A0" w:firstRow="1" w:lastRow="0" w:firstColumn="1" w:lastColumn="0" w:noHBand="0" w:noVBand="1"/>
      </w:tblPr>
      <w:tblGrid>
        <w:gridCol w:w="1725"/>
        <w:gridCol w:w="1950"/>
        <w:gridCol w:w="1755"/>
        <w:gridCol w:w="1875"/>
        <w:gridCol w:w="1755"/>
      </w:tblGrid>
      <w:tr w:rsidR="00830EE1" w:rsidRPr="006175B5" w14:paraId="45005A2E" w14:textId="77777777" w:rsidTr="00401106">
        <w:trPr>
          <w:trHeight w:val="420"/>
        </w:trPr>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1478FB28" w14:textId="77777777" w:rsidR="00830EE1" w:rsidRPr="006175B5" w:rsidRDefault="00830EE1" w:rsidP="005F19E0">
            <w:pPr>
              <w:keepNext/>
              <w:spacing w:line="252" w:lineRule="auto"/>
              <w:jc w:val="center"/>
              <w:rPr>
                <w:color w:val="000000" w:themeColor="text1"/>
                <w:szCs w:val="22"/>
                <w:lang w:val="lt-LT"/>
              </w:rPr>
            </w:pPr>
            <w:r w:rsidRPr="006175B5">
              <w:rPr>
                <w:color w:val="000000" w:themeColor="text1"/>
                <w:lang w:val="lt-LT"/>
              </w:rPr>
              <w:t xml:space="preserve"> </w:t>
            </w:r>
          </w:p>
        </w:tc>
        <w:tc>
          <w:tcPr>
            <w:tcW w:w="370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047DF23" w14:textId="77777777" w:rsidR="00830EE1" w:rsidRPr="006175B5" w:rsidRDefault="00830EE1" w:rsidP="005F19E0">
            <w:pPr>
              <w:keepNext/>
              <w:spacing w:line="252" w:lineRule="auto"/>
              <w:jc w:val="center"/>
              <w:rPr>
                <w:color w:val="000000" w:themeColor="text1"/>
                <w:szCs w:val="22"/>
              </w:rPr>
            </w:pPr>
            <w:r w:rsidRPr="006175B5">
              <w:rPr>
                <w:color w:val="000000" w:themeColor="text1"/>
              </w:rPr>
              <w:t>1–7 dienos</w:t>
            </w:r>
          </w:p>
        </w:tc>
        <w:tc>
          <w:tcPr>
            <w:tcW w:w="3630" w:type="dxa"/>
            <w:gridSpan w:val="2"/>
            <w:tcBorders>
              <w:top w:val="single" w:sz="8" w:space="0" w:color="auto"/>
              <w:left w:val="nil"/>
              <w:bottom w:val="single" w:sz="8" w:space="0" w:color="auto"/>
              <w:right w:val="single" w:sz="8" w:space="0" w:color="auto"/>
            </w:tcBorders>
            <w:tcMar>
              <w:left w:w="108" w:type="dxa"/>
              <w:right w:w="108" w:type="dxa"/>
            </w:tcMar>
          </w:tcPr>
          <w:p w14:paraId="6047FEA1" w14:textId="77777777" w:rsidR="00830EE1" w:rsidRPr="006175B5" w:rsidRDefault="00830EE1" w:rsidP="005F19E0">
            <w:pPr>
              <w:keepNext/>
              <w:spacing w:line="252" w:lineRule="auto"/>
              <w:jc w:val="center"/>
              <w:rPr>
                <w:color w:val="000000" w:themeColor="text1"/>
                <w:szCs w:val="22"/>
              </w:rPr>
            </w:pPr>
            <w:r w:rsidRPr="006175B5">
              <w:rPr>
                <w:color w:val="000000" w:themeColor="text1"/>
              </w:rPr>
              <w:t xml:space="preserve">8 diena ir vėliau </w:t>
            </w:r>
          </w:p>
        </w:tc>
      </w:tr>
      <w:tr w:rsidR="00830EE1" w:rsidRPr="006175B5" w14:paraId="12B3FD8A" w14:textId="77777777" w:rsidTr="00401106">
        <w:trPr>
          <w:trHeight w:val="420"/>
        </w:trPr>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399069F5" w14:textId="7D83E7AC" w:rsidR="00830EE1" w:rsidRPr="006175B5" w:rsidRDefault="00830EE1" w:rsidP="005F19E0">
            <w:pPr>
              <w:keepNext/>
              <w:spacing w:line="252" w:lineRule="auto"/>
              <w:jc w:val="center"/>
              <w:rPr>
                <w:color w:val="000000" w:themeColor="text1"/>
                <w:szCs w:val="22"/>
              </w:rPr>
            </w:pPr>
            <w:r w:rsidRPr="006175B5">
              <w:rPr>
                <w:color w:val="000000" w:themeColor="text1"/>
              </w:rPr>
              <w:t xml:space="preserve">Kūno </w:t>
            </w:r>
            <w:r w:rsidR="00B20FE4" w:rsidRPr="006175B5">
              <w:rPr>
                <w:color w:val="000000" w:themeColor="text1"/>
              </w:rPr>
              <w:t>masė</w:t>
            </w:r>
            <w:r w:rsidRPr="006175B5">
              <w:rPr>
                <w:color w:val="000000" w:themeColor="text1"/>
              </w:rPr>
              <w:t xml:space="preserve"> (kg)</w:t>
            </w: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743DAE46" w14:textId="77777777" w:rsidR="00830EE1" w:rsidRPr="006175B5" w:rsidRDefault="00830EE1" w:rsidP="005F19E0">
            <w:pPr>
              <w:keepNext/>
              <w:spacing w:line="252" w:lineRule="auto"/>
              <w:jc w:val="center"/>
              <w:rPr>
                <w:color w:val="000000" w:themeColor="text1"/>
                <w:szCs w:val="22"/>
              </w:rPr>
            </w:pPr>
            <w:r w:rsidRPr="006175B5">
              <w:rPr>
                <w:color w:val="000000" w:themeColor="text1"/>
              </w:rPr>
              <w:t>Dozavimo grafikas</w:t>
            </w:r>
          </w:p>
        </w:tc>
        <w:tc>
          <w:tcPr>
            <w:tcW w:w="1755" w:type="dxa"/>
            <w:tcBorders>
              <w:top w:val="nil"/>
              <w:left w:val="single" w:sz="8" w:space="0" w:color="auto"/>
              <w:bottom w:val="single" w:sz="8" w:space="0" w:color="auto"/>
              <w:right w:val="single" w:sz="8" w:space="0" w:color="auto"/>
            </w:tcBorders>
            <w:tcMar>
              <w:left w:w="108" w:type="dxa"/>
              <w:right w:w="108" w:type="dxa"/>
            </w:tcMar>
          </w:tcPr>
          <w:p w14:paraId="7D539E33" w14:textId="77777777" w:rsidR="00830EE1" w:rsidRPr="006175B5" w:rsidRDefault="00830EE1" w:rsidP="005F19E0">
            <w:pPr>
              <w:keepNext/>
              <w:spacing w:line="252" w:lineRule="auto"/>
              <w:jc w:val="center"/>
              <w:rPr>
                <w:color w:val="000000" w:themeColor="text1"/>
                <w:szCs w:val="22"/>
              </w:rPr>
            </w:pPr>
            <w:r w:rsidRPr="006175B5">
              <w:rPr>
                <w:color w:val="000000" w:themeColor="text1"/>
              </w:rPr>
              <w:t xml:space="preserve">Didžiausia paros dozė </w:t>
            </w:r>
          </w:p>
        </w:tc>
        <w:tc>
          <w:tcPr>
            <w:tcW w:w="1875" w:type="dxa"/>
            <w:tcBorders>
              <w:top w:val="single" w:sz="8" w:space="0" w:color="auto"/>
              <w:left w:val="single" w:sz="8" w:space="0" w:color="auto"/>
              <w:bottom w:val="single" w:sz="8" w:space="0" w:color="auto"/>
              <w:right w:val="single" w:sz="8" w:space="0" w:color="auto"/>
            </w:tcBorders>
            <w:tcMar>
              <w:left w:w="108" w:type="dxa"/>
              <w:right w:w="108" w:type="dxa"/>
            </w:tcMar>
          </w:tcPr>
          <w:p w14:paraId="0BE90497" w14:textId="77777777" w:rsidR="00830EE1" w:rsidRPr="006175B5" w:rsidRDefault="00830EE1" w:rsidP="005F19E0">
            <w:pPr>
              <w:keepNext/>
              <w:spacing w:line="252" w:lineRule="auto"/>
              <w:jc w:val="center"/>
              <w:rPr>
                <w:color w:val="000000" w:themeColor="text1"/>
                <w:szCs w:val="22"/>
              </w:rPr>
            </w:pPr>
            <w:r w:rsidRPr="006175B5">
              <w:rPr>
                <w:color w:val="000000" w:themeColor="text1"/>
              </w:rPr>
              <w:t>Dozavimo grafikas</w:t>
            </w:r>
          </w:p>
        </w:tc>
        <w:tc>
          <w:tcPr>
            <w:tcW w:w="1755" w:type="dxa"/>
            <w:tcBorders>
              <w:top w:val="nil"/>
              <w:left w:val="single" w:sz="8" w:space="0" w:color="auto"/>
              <w:bottom w:val="single" w:sz="8" w:space="0" w:color="auto"/>
              <w:right w:val="single" w:sz="8" w:space="0" w:color="auto"/>
            </w:tcBorders>
            <w:tcMar>
              <w:left w:w="108" w:type="dxa"/>
              <w:right w:w="108" w:type="dxa"/>
            </w:tcMar>
          </w:tcPr>
          <w:p w14:paraId="0561C44A" w14:textId="77777777" w:rsidR="00830EE1" w:rsidRPr="006175B5" w:rsidRDefault="00830EE1" w:rsidP="005F19E0">
            <w:pPr>
              <w:keepNext/>
              <w:spacing w:line="252" w:lineRule="auto"/>
              <w:jc w:val="center"/>
              <w:rPr>
                <w:color w:val="000000" w:themeColor="text1"/>
                <w:szCs w:val="22"/>
              </w:rPr>
            </w:pPr>
            <w:r w:rsidRPr="006175B5">
              <w:rPr>
                <w:color w:val="000000" w:themeColor="text1"/>
              </w:rPr>
              <w:t>Didžiausia paros dozė</w:t>
            </w:r>
          </w:p>
        </w:tc>
      </w:tr>
      <w:tr w:rsidR="00830EE1" w:rsidRPr="006175B5" w14:paraId="69F95D87" w14:textId="77777777" w:rsidTr="00401106">
        <w:trPr>
          <w:trHeight w:val="420"/>
        </w:trPr>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1E124285" w14:textId="77777777" w:rsidR="00830EE1" w:rsidRPr="006175B5" w:rsidRDefault="00830EE1" w:rsidP="005F19E0">
            <w:pPr>
              <w:keepNext/>
              <w:spacing w:line="252" w:lineRule="auto"/>
              <w:jc w:val="center"/>
              <w:rPr>
                <w:color w:val="000000" w:themeColor="text1"/>
                <w:szCs w:val="22"/>
              </w:rPr>
            </w:pPr>
            <w:r w:rsidRPr="006175B5">
              <w:rPr>
                <w:color w:val="000000" w:themeColor="text1"/>
              </w:rPr>
              <w:t>≥ 35</w:t>
            </w: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3D8EA250" w14:textId="77777777" w:rsidR="00830EE1" w:rsidRPr="006175B5" w:rsidRDefault="00830EE1" w:rsidP="005F19E0">
            <w:pPr>
              <w:keepNext/>
              <w:spacing w:line="252" w:lineRule="auto"/>
              <w:jc w:val="center"/>
              <w:rPr>
                <w:color w:val="000000" w:themeColor="text1"/>
                <w:szCs w:val="22"/>
                <w:lang w:val="de-DE"/>
              </w:rPr>
            </w:pPr>
            <w:r w:rsidRPr="006175B5">
              <w:rPr>
                <w:color w:val="000000" w:themeColor="text1"/>
                <w:lang w:val="de-DE"/>
              </w:rPr>
              <w:t>10 mg du kartus per parą</w:t>
            </w:r>
          </w:p>
        </w:tc>
        <w:tc>
          <w:tcPr>
            <w:tcW w:w="1755" w:type="dxa"/>
            <w:tcBorders>
              <w:top w:val="single" w:sz="8" w:space="0" w:color="auto"/>
              <w:left w:val="single" w:sz="8" w:space="0" w:color="auto"/>
              <w:bottom w:val="single" w:sz="8" w:space="0" w:color="auto"/>
              <w:right w:val="single" w:sz="8" w:space="0" w:color="auto"/>
            </w:tcBorders>
            <w:tcMar>
              <w:left w:w="108" w:type="dxa"/>
              <w:right w:w="108" w:type="dxa"/>
            </w:tcMar>
          </w:tcPr>
          <w:p w14:paraId="23F5A12B" w14:textId="77777777" w:rsidR="00830EE1" w:rsidRPr="006175B5" w:rsidRDefault="00830EE1" w:rsidP="005F19E0">
            <w:pPr>
              <w:keepNext/>
              <w:spacing w:line="252" w:lineRule="auto"/>
              <w:jc w:val="center"/>
              <w:rPr>
                <w:color w:val="000000" w:themeColor="text1"/>
                <w:szCs w:val="22"/>
              </w:rPr>
            </w:pPr>
            <w:r w:rsidRPr="006175B5">
              <w:rPr>
                <w:color w:val="000000" w:themeColor="text1"/>
              </w:rPr>
              <w:t>20 mg</w:t>
            </w:r>
          </w:p>
        </w:tc>
        <w:tc>
          <w:tcPr>
            <w:tcW w:w="1875" w:type="dxa"/>
            <w:tcBorders>
              <w:top w:val="single" w:sz="8" w:space="0" w:color="auto"/>
              <w:left w:val="single" w:sz="8" w:space="0" w:color="auto"/>
              <w:bottom w:val="single" w:sz="8" w:space="0" w:color="auto"/>
              <w:right w:val="single" w:sz="8" w:space="0" w:color="auto"/>
            </w:tcBorders>
            <w:tcMar>
              <w:left w:w="108" w:type="dxa"/>
              <w:right w:w="108" w:type="dxa"/>
            </w:tcMar>
          </w:tcPr>
          <w:p w14:paraId="2134BAC0" w14:textId="77777777" w:rsidR="00830EE1" w:rsidRPr="006175B5" w:rsidRDefault="00830EE1" w:rsidP="005F19E0">
            <w:pPr>
              <w:keepNext/>
              <w:spacing w:line="252" w:lineRule="auto"/>
              <w:jc w:val="center"/>
              <w:rPr>
                <w:color w:val="000000" w:themeColor="text1"/>
                <w:szCs w:val="22"/>
                <w:lang w:val="de-DE"/>
              </w:rPr>
            </w:pPr>
            <w:r w:rsidRPr="006175B5">
              <w:rPr>
                <w:color w:val="000000" w:themeColor="text1"/>
                <w:lang w:val="de-DE"/>
              </w:rPr>
              <w:t>5 mg du kartus per parą</w:t>
            </w:r>
          </w:p>
        </w:tc>
        <w:tc>
          <w:tcPr>
            <w:tcW w:w="1755" w:type="dxa"/>
            <w:tcBorders>
              <w:top w:val="single" w:sz="8" w:space="0" w:color="auto"/>
              <w:left w:val="single" w:sz="8" w:space="0" w:color="auto"/>
              <w:bottom w:val="single" w:sz="8" w:space="0" w:color="auto"/>
              <w:right w:val="single" w:sz="8" w:space="0" w:color="auto"/>
            </w:tcBorders>
            <w:tcMar>
              <w:left w:w="108" w:type="dxa"/>
              <w:right w:w="108" w:type="dxa"/>
            </w:tcMar>
          </w:tcPr>
          <w:p w14:paraId="7EED2034" w14:textId="77777777" w:rsidR="00830EE1" w:rsidRPr="006175B5" w:rsidRDefault="00830EE1" w:rsidP="005F19E0">
            <w:pPr>
              <w:keepNext/>
              <w:spacing w:line="252" w:lineRule="auto"/>
              <w:jc w:val="center"/>
              <w:rPr>
                <w:color w:val="000000" w:themeColor="text1"/>
                <w:szCs w:val="22"/>
              </w:rPr>
            </w:pPr>
            <w:r w:rsidRPr="006175B5">
              <w:rPr>
                <w:color w:val="000000" w:themeColor="text1"/>
              </w:rPr>
              <w:t>10 mg</w:t>
            </w:r>
          </w:p>
        </w:tc>
      </w:tr>
    </w:tbl>
    <w:p w14:paraId="1E8600F3" w14:textId="77777777" w:rsidR="00830EE1" w:rsidRPr="006175B5" w:rsidRDefault="00830EE1" w:rsidP="00830EE1">
      <w:pPr>
        <w:autoSpaceDE w:val="0"/>
        <w:autoSpaceDN w:val="0"/>
        <w:adjustRightInd w:val="0"/>
        <w:rPr>
          <w:color w:val="000000" w:themeColor="text1"/>
        </w:rPr>
      </w:pPr>
    </w:p>
    <w:p w14:paraId="034FBE51" w14:textId="485BA5C6" w:rsidR="00877551" w:rsidRPr="006175B5" w:rsidRDefault="00877551" w:rsidP="00830EE1">
      <w:pPr>
        <w:autoSpaceDE w:val="0"/>
        <w:autoSpaceDN w:val="0"/>
        <w:adjustRightInd w:val="0"/>
        <w:rPr>
          <w:color w:val="000000" w:themeColor="text1"/>
        </w:rPr>
      </w:pPr>
      <w:r w:rsidRPr="006175B5">
        <w:rPr>
          <w:color w:val="000000" w:themeColor="text1"/>
        </w:rPr>
        <w:t xml:space="preserve">Dėl vaikų, </w:t>
      </w:r>
      <w:r w:rsidR="00994411" w:rsidRPr="006175B5">
        <w:rPr>
          <w:color w:val="000000" w:themeColor="text1"/>
          <w:lang w:val="lt-LT"/>
        </w:rPr>
        <w:t xml:space="preserve">kurių kūno masė </w:t>
      </w:r>
      <w:r w:rsidRPr="006175B5">
        <w:rPr>
          <w:color w:val="000000" w:themeColor="text1"/>
        </w:rPr>
        <w:t>&lt; 35 kg, žr. Eliquis granulių atidaromose kapsulėse preparato charakteristikų santrauką ir Eliquis dengtų granulių paketėlyje preparato charakteristikų santrauką.</w:t>
      </w:r>
    </w:p>
    <w:p w14:paraId="22299B94" w14:textId="77777777" w:rsidR="00877551" w:rsidRPr="006175B5" w:rsidRDefault="00877551" w:rsidP="00830EE1">
      <w:pPr>
        <w:autoSpaceDE w:val="0"/>
        <w:autoSpaceDN w:val="0"/>
        <w:adjustRightInd w:val="0"/>
        <w:rPr>
          <w:color w:val="000000" w:themeColor="text1"/>
        </w:rPr>
      </w:pPr>
    </w:p>
    <w:p w14:paraId="5680CCBD" w14:textId="27C17BD5" w:rsidR="00830EE1" w:rsidRPr="006175B5" w:rsidRDefault="0010498A" w:rsidP="00830EE1">
      <w:pPr>
        <w:autoSpaceDE w:val="0"/>
        <w:autoSpaceDN w:val="0"/>
        <w:adjustRightInd w:val="0"/>
        <w:rPr>
          <w:color w:val="000000" w:themeColor="text1"/>
          <w:szCs w:val="22"/>
          <w:lang w:val="lt-LT" w:eastAsia="lt-LT"/>
        </w:rPr>
      </w:pPr>
      <w:r w:rsidRPr="006175B5">
        <w:rPr>
          <w:color w:val="000000" w:themeColor="text1"/>
        </w:rPr>
        <w:t>Remiantis vaik</w:t>
      </w:r>
      <w:r w:rsidRPr="006175B5">
        <w:rPr>
          <w:color w:val="000000" w:themeColor="text1"/>
          <w:lang w:val="lt-LT"/>
        </w:rPr>
        <w:t>ų populiacijai skirtomis VTE gydymo gairėmis, v</w:t>
      </w:r>
      <w:r w:rsidR="00830EE1" w:rsidRPr="006175B5">
        <w:rPr>
          <w:color w:val="000000" w:themeColor="text1"/>
        </w:rPr>
        <w:t>iso gydymo trukmė turi būti parenkama individualiai, atidžiai įvertinus gydymo naudos ir kraujavimo rizikos santykį (žr. 4.4 skyrių).</w:t>
      </w:r>
    </w:p>
    <w:p w14:paraId="7B66B34B" w14:textId="77777777" w:rsidR="008712D4" w:rsidRPr="006175B5" w:rsidRDefault="008712D4">
      <w:pPr>
        <w:pStyle w:val="EMEABodyText"/>
        <w:rPr>
          <w:color w:val="000000" w:themeColor="text1"/>
          <w:szCs w:val="22"/>
          <w:lang w:eastAsia="en-GB"/>
        </w:rPr>
      </w:pPr>
    </w:p>
    <w:p w14:paraId="2DF936AA" w14:textId="3744C983" w:rsidR="008712D4" w:rsidRPr="006175B5" w:rsidRDefault="008712D4">
      <w:pPr>
        <w:pStyle w:val="EMEABodyText"/>
        <w:rPr>
          <w:i/>
          <w:iCs/>
          <w:color w:val="000000" w:themeColor="text1"/>
          <w:szCs w:val="22"/>
          <w:u w:val="single"/>
          <w:lang w:val="lt-LT" w:eastAsia="en-GB"/>
        </w:rPr>
      </w:pPr>
      <w:r w:rsidRPr="006175B5">
        <w:rPr>
          <w:i/>
          <w:iCs/>
          <w:color w:val="000000" w:themeColor="text1"/>
          <w:szCs w:val="22"/>
          <w:u w:val="single"/>
          <w:lang w:val="lt-LT" w:eastAsia="en-GB"/>
        </w:rPr>
        <w:t>Praleista dozė</w:t>
      </w:r>
      <w:r w:rsidR="00830EE1" w:rsidRPr="006175B5">
        <w:rPr>
          <w:i/>
          <w:iCs/>
          <w:color w:val="000000" w:themeColor="text1"/>
          <w:szCs w:val="22"/>
          <w:u w:val="single"/>
          <w:lang w:val="lt-LT" w:eastAsia="en-GB"/>
        </w:rPr>
        <w:t xml:space="preserve"> suaugusiesiems ir vaikams</w:t>
      </w:r>
    </w:p>
    <w:p w14:paraId="4CB2D952" w14:textId="7EF3732B" w:rsidR="008712D4" w:rsidRPr="006175B5" w:rsidRDefault="00F51071">
      <w:pPr>
        <w:pStyle w:val="EMEABodyText"/>
        <w:rPr>
          <w:color w:val="000000" w:themeColor="text1"/>
          <w:szCs w:val="22"/>
          <w:lang w:val="lt-LT" w:eastAsia="en-GB"/>
        </w:rPr>
      </w:pPr>
      <w:r w:rsidRPr="006175B5">
        <w:rPr>
          <w:color w:val="000000" w:themeColor="text1"/>
          <w:lang w:val="lt-LT"/>
        </w:rPr>
        <w:t xml:space="preserve">Praleistą rytinę dozę reikia suvartoti iš karto prisiminus ir ją galima vartoti kartu su vakarine doze. Praleistą vakarinę dozę galima vartoti tik tą patį vakarą, pacientui negalima vartoti dviejų dozių kitą rytą. Kitą dieną pacientas turi ir toliau vartoti įprastą dozę du kartus per </w:t>
      </w:r>
      <w:r w:rsidR="003767B6" w:rsidRPr="006175B5">
        <w:rPr>
          <w:color w:val="000000" w:themeColor="text1"/>
          <w:lang w:val="lt-LT"/>
        </w:rPr>
        <w:t>parą</w:t>
      </w:r>
      <w:r w:rsidRPr="006175B5">
        <w:rPr>
          <w:color w:val="000000" w:themeColor="text1"/>
          <w:lang w:val="lt-LT"/>
        </w:rPr>
        <w:t>, kaip rekomenduojama.</w:t>
      </w:r>
    </w:p>
    <w:p w14:paraId="0447F629" w14:textId="77777777" w:rsidR="008712D4" w:rsidRPr="006175B5" w:rsidRDefault="008712D4">
      <w:pPr>
        <w:pStyle w:val="EMEABodyText"/>
        <w:rPr>
          <w:color w:val="000000" w:themeColor="text1"/>
          <w:szCs w:val="22"/>
          <w:lang w:val="lt-LT" w:eastAsia="en-GB"/>
        </w:rPr>
      </w:pPr>
    </w:p>
    <w:p w14:paraId="57BB2E6D" w14:textId="77777777" w:rsidR="008712D4" w:rsidRPr="006175B5" w:rsidRDefault="008712D4">
      <w:pPr>
        <w:pStyle w:val="EMEABodyText"/>
        <w:rPr>
          <w:i/>
          <w:iCs/>
          <w:color w:val="000000" w:themeColor="text1"/>
          <w:szCs w:val="22"/>
          <w:u w:val="single"/>
          <w:lang w:val="lt-LT" w:eastAsia="en-GB"/>
        </w:rPr>
      </w:pPr>
      <w:r w:rsidRPr="006175B5">
        <w:rPr>
          <w:i/>
          <w:iCs/>
          <w:color w:val="000000" w:themeColor="text1"/>
          <w:szCs w:val="22"/>
          <w:u w:val="single"/>
          <w:lang w:val="lt-LT" w:eastAsia="en-GB"/>
        </w:rPr>
        <w:t>Gydymo keitimas</w:t>
      </w:r>
    </w:p>
    <w:p w14:paraId="42F0F9E4" w14:textId="77777777" w:rsidR="008712D4" w:rsidRPr="006175B5" w:rsidRDefault="008712D4">
      <w:pPr>
        <w:pStyle w:val="EMEABodyText"/>
        <w:rPr>
          <w:color w:val="000000" w:themeColor="text1"/>
          <w:szCs w:val="22"/>
          <w:lang w:val="lt-LT" w:eastAsia="en-GB"/>
        </w:rPr>
      </w:pPr>
      <w:r w:rsidRPr="006175B5">
        <w:rPr>
          <w:color w:val="000000" w:themeColor="text1"/>
          <w:szCs w:val="22"/>
          <w:lang w:val="lt-LT" w:eastAsia="en-GB"/>
        </w:rPr>
        <w:t xml:space="preserve">Gydymą parenteriniu būdu vartojamais antikoaguliantais į gydymą Eliquis (ir atvirkščiai) galima pakeisti, atėjus kitos planinės dozės vartojimo laikui (žr. 4.5 skyrių). </w:t>
      </w:r>
      <w:r w:rsidRPr="006175B5">
        <w:rPr>
          <w:color w:val="000000" w:themeColor="text1"/>
          <w:lang w:val="lt-LT"/>
        </w:rPr>
        <w:t>Šie vaistiniai preparatai neturi būti skiriami kartu.</w:t>
      </w:r>
    </w:p>
    <w:p w14:paraId="31AF880E" w14:textId="77777777" w:rsidR="008712D4" w:rsidRPr="006175B5" w:rsidRDefault="008712D4">
      <w:pPr>
        <w:pStyle w:val="EMEABodyText"/>
        <w:rPr>
          <w:color w:val="000000" w:themeColor="text1"/>
          <w:szCs w:val="22"/>
          <w:lang w:val="lt-LT" w:eastAsia="en-GB"/>
        </w:rPr>
      </w:pPr>
    </w:p>
    <w:p w14:paraId="36034DF7" w14:textId="77777777" w:rsidR="008712D4" w:rsidRPr="006175B5" w:rsidRDefault="008712D4">
      <w:pPr>
        <w:pStyle w:val="EMEABodyText"/>
        <w:rPr>
          <w:color w:val="000000" w:themeColor="text1"/>
          <w:szCs w:val="22"/>
          <w:lang w:val="lt-LT" w:eastAsia="en-GB"/>
        </w:rPr>
      </w:pPr>
      <w:r w:rsidRPr="006175B5">
        <w:rPr>
          <w:i/>
          <w:iCs/>
          <w:color w:val="000000" w:themeColor="text1"/>
          <w:szCs w:val="22"/>
          <w:lang w:val="lt-LT" w:eastAsia="en-GB"/>
        </w:rPr>
        <w:t>Gydymo vitamino K antagonistu (VKA) keitimas į gydymą Eliquis</w:t>
      </w:r>
    </w:p>
    <w:p w14:paraId="37D2BE25" w14:textId="77777777" w:rsidR="008712D4" w:rsidRPr="006175B5" w:rsidRDefault="008712D4">
      <w:pPr>
        <w:pStyle w:val="EMEABodyText"/>
        <w:rPr>
          <w:color w:val="000000" w:themeColor="text1"/>
          <w:szCs w:val="22"/>
          <w:lang w:val="lt-LT" w:eastAsia="en-GB"/>
        </w:rPr>
      </w:pPr>
      <w:r w:rsidRPr="006175B5">
        <w:rPr>
          <w:color w:val="000000" w:themeColor="text1"/>
          <w:szCs w:val="22"/>
          <w:lang w:val="lt-LT" w:eastAsia="en-GB"/>
        </w:rPr>
        <w:t xml:space="preserve">Paciento gydymą vitamino K antagonistu (VKA) keičiant į gydymą Eliquis, reikia nutraukti gydymą varfarinu arba kitu VKA ir pradėti vartoti Eliquis, kai tarptautinis normalizuotasis santykis (angl., </w:t>
      </w:r>
      <w:r w:rsidRPr="006175B5">
        <w:rPr>
          <w:i/>
          <w:iCs/>
          <w:color w:val="000000" w:themeColor="text1"/>
          <w:szCs w:val="22"/>
          <w:lang w:val="lt-LT"/>
        </w:rPr>
        <w:t>the international normalised ratio [INR]</w:t>
      </w:r>
      <w:r w:rsidRPr="006175B5">
        <w:rPr>
          <w:color w:val="000000" w:themeColor="text1"/>
          <w:szCs w:val="22"/>
          <w:lang w:val="lt-LT"/>
        </w:rPr>
        <w:t>) yra &lt; 2.</w:t>
      </w:r>
    </w:p>
    <w:p w14:paraId="2AD55ADF" w14:textId="77777777" w:rsidR="008712D4" w:rsidRPr="006175B5" w:rsidRDefault="008712D4">
      <w:pPr>
        <w:pStyle w:val="EMEABodyText"/>
        <w:rPr>
          <w:color w:val="000000" w:themeColor="text1"/>
          <w:szCs w:val="22"/>
          <w:lang w:val="lt-LT" w:eastAsia="en-GB"/>
        </w:rPr>
      </w:pPr>
    </w:p>
    <w:p w14:paraId="560BF726" w14:textId="77777777" w:rsidR="008712D4" w:rsidRPr="006175B5" w:rsidRDefault="008712D4">
      <w:pPr>
        <w:pStyle w:val="EMEABodyText"/>
        <w:rPr>
          <w:color w:val="000000" w:themeColor="text1"/>
          <w:szCs w:val="22"/>
          <w:lang w:val="lt-LT" w:eastAsia="en-GB"/>
        </w:rPr>
      </w:pPr>
      <w:r w:rsidRPr="006175B5">
        <w:rPr>
          <w:i/>
          <w:iCs/>
          <w:color w:val="000000" w:themeColor="text1"/>
          <w:szCs w:val="22"/>
          <w:lang w:val="lt-LT" w:eastAsia="en-GB"/>
        </w:rPr>
        <w:t>Gydymo Eliquis keitimas į gydymą VKA</w:t>
      </w:r>
    </w:p>
    <w:p w14:paraId="24155A5A" w14:textId="77777777" w:rsidR="008712D4" w:rsidRPr="006175B5" w:rsidRDefault="008712D4">
      <w:pPr>
        <w:pStyle w:val="EMEABodyText"/>
        <w:rPr>
          <w:color w:val="000000" w:themeColor="text1"/>
          <w:szCs w:val="22"/>
          <w:lang w:val="lt-LT"/>
        </w:rPr>
      </w:pPr>
      <w:r w:rsidRPr="006175B5">
        <w:rPr>
          <w:color w:val="000000" w:themeColor="text1"/>
          <w:szCs w:val="22"/>
          <w:lang w:val="lt-LT" w:eastAsia="en-GB"/>
        </w:rPr>
        <w:t xml:space="preserve">Paciento gydymą Eliquis keičiant į gydymą VKA, reikia ir toliau vartoti Eliquis ne trumpiau kaip 2 paras po to, kai pradedamas gydymas VKA. Po 2 Eliquis vartojimo kartu su VKA parų, prieš vartojant kitą planinę Eliquis dozę, reikia nustatyti </w:t>
      </w:r>
      <w:r w:rsidRPr="006175B5">
        <w:rPr>
          <w:i/>
          <w:iCs/>
          <w:color w:val="000000" w:themeColor="text1"/>
          <w:szCs w:val="22"/>
          <w:lang w:val="lt-LT"/>
        </w:rPr>
        <w:t>INR.</w:t>
      </w:r>
      <w:r w:rsidRPr="006175B5">
        <w:rPr>
          <w:color w:val="000000" w:themeColor="text1"/>
          <w:szCs w:val="22"/>
          <w:lang w:val="lt-LT" w:eastAsia="en-GB"/>
        </w:rPr>
        <w:t xml:space="preserve"> Eliquis vartoti kartu su VKA reikia tol, kol </w:t>
      </w:r>
      <w:r w:rsidRPr="006175B5">
        <w:rPr>
          <w:i/>
          <w:iCs/>
          <w:color w:val="000000" w:themeColor="text1"/>
          <w:szCs w:val="22"/>
          <w:lang w:val="lt-LT"/>
        </w:rPr>
        <w:t>INR</w:t>
      </w:r>
      <w:r w:rsidRPr="006175B5">
        <w:rPr>
          <w:color w:val="000000" w:themeColor="text1"/>
          <w:szCs w:val="22"/>
          <w:lang w:val="lt-LT"/>
        </w:rPr>
        <w:t xml:space="preserve"> taps ≥ 2.</w:t>
      </w:r>
    </w:p>
    <w:p w14:paraId="1BA55708" w14:textId="77777777" w:rsidR="00F12E6C" w:rsidRPr="006175B5" w:rsidRDefault="00F12E6C">
      <w:pPr>
        <w:pStyle w:val="EMEABodyText"/>
        <w:rPr>
          <w:color w:val="000000" w:themeColor="text1"/>
          <w:szCs w:val="22"/>
          <w:lang w:val="lt-LT"/>
        </w:rPr>
      </w:pPr>
    </w:p>
    <w:p w14:paraId="33B3B949" w14:textId="530F0FFA" w:rsidR="00F12E6C" w:rsidRPr="006175B5" w:rsidRDefault="00F12E6C">
      <w:pPr>
        <w:pStyle w:val="EMEABodyText"/>
        <w:rPr>
          <w:color w:val="000000" w:themeColor="text1"/>
          <w:szCs w:val="22"/>
          <w:lang w:val="lt-LT" w:eastAsia="en-GB"/>
        </w:rPr>
      </w:pPr>
      <w:r w:rsidRPr="006175B5">
        <w:rPr>
          <w:color w:val="000000" w:themeColor="text1"/>
          <w:szCs w:val="22"/>
          <w:lang w:val="lt-LT"/>
        </w:rPr>
        <w:t>Apie pacientus vaikus duomenų nėra.</w:t>
      </w:r>
    </w:p>
    <w:p w14:paraId="6237F799" w14:textId="77777777" w:rsidR="008712D4" w:rsidRPr="006175B5" w:rsidRDefault="008712D4">
      <w:pPr>
        <w:pStyle w:val="EMEABodyText"/>
        <w:rPr>
          <w:color w:val="000000" w:themeColor="text1"/>
          <w:szCs w:val="22"/>
          <w:lang w:val="lt-LT" w:eastAsia="en-GB"/>
        </w:rPr>
      </w:pPr>
    </w:p>
    <w:p w14:paraId="18229EAC" w14:textId="77777777" w:rsidR="008712D4" w:rsidRPr="006175B5" w:rsidRDefault="008712D4">
      <w:pPr>
        <w:pStyle w:val="EMEABodyText"/>
        <w:rPr>
          <w:i/>
          <w:color w:val="000000" w:themeColor="text1"/>
          <w:szCs w:val="22"/>
          <w:u w:val="single"/>
          <w:lang w:val="lt-LT" w:eastAsia="en-GB"/>
        </w:rPr>
      </w:pPr>
      <w:bookmarkStart w:id="0" w:name="renal"/>
      <w:r w:rsidRPr="006175B5">
        <w:rPr>
          <w:i/>
          <w:color w:val="000000" w:themeColor="text1"/>
          <w:szCs w:val="22"/>
          <w:u w:val="single"/>
          <w:lang w:val="lt-LT" w:eastAsia="en-GB"/>
        </w:rPr>
        <w:t>Senyviems pacientams</w:t>
      </w:r>
    </w:p>
    <w:p w14:paraId="032DEA28" w14:textId="77777777" w:rsidR="008712D4" w:rsidRPr="006175B5" w:rsidRDefault="008712D4">
      <w:pPr>
        <w:pStyle w:val="EMEABodyText"/>
        <w:rPr>
          <w:color w:val="000000" w:themeColor="text1"/>
          <w:szCs w:val="22"/>
          <w:lang w:val="lt-LT" w:eastAsia="en-GB"/>
        </w:rPr>
      </w:pPr>
      <w:r w:rsidRPr="006175B5">
        <w:rPr>
          <w:color w:val="000000" w:themeColor="text1"/>
          <w:szCs w:val="22"/>
          <w:lang w:val="lt-LT" w:eastAsia="en-GB"/>
        </w:rPr>
        <w:t>VTEp ir VTEt. Dozės koreguoti nereikia (žr. 4.4 ir 5.2 skyrius).</w:t>
      </w:r>
    </w:p>
    <w:p w14:paraId="137CA074" w14:textId="77777777" w:rsidR="008712D4" w:rsidRPr="006175B5" w:rsidRDefault="008712D4">
      <w:pPr>
        <w:pStyle w:val="EMEABodyText"/>
        <w:rPr>
          <w:color w:val="000000" w:themeColor="text1"/>
          <w:szCs w:val="22"/>
          <w:lang w:val="lt-LT" w:eastAsia="en-GB"/>
        </w:rPr>
      </w:pPr>
    </w:p>
    <w:p w14:paraId="2F244428" w14:textId="77777777" w:rsidR="008712D4" w:rsidRPr="006175B5" w:rsidRDefault="008712D4">
      <w:pPr>
        <w:pStyle w:val="EMEABodyText"/>
        <w:rPr>
          <w:color w:val="000000" w:themeColor="text1"/>
          <w:szCs w:val="22"/>
          <w:lang w:val="lt-LT" w:eastAsia="en-GB"/>
        </w:rPr>
      </w:pPr>
      <w:r w:rsidRPr="006175B5">
        <w:rPr>
          <w:color w:val="000000" w:themeColor="text1"/>
          <w:szCs w:val="22"/>
          <w:lang w:val="lt-LT" w:eastAsia="en-GB"/>
        </w:rPr>
        <w:t xml:space="preserve">VNPV. Dozės koreguoti nereikia, išskyrus atvejus, kai atitinka dozės mažinimo kriterijus (žr. 4.2 skyriaus pradžioje skyrelį </w:t>
      </w:r>
      <w:r w:rsidRPr="006175B5">
        <w:rPr>
          <w:i/>
          <w:color w:val="000000" w:themeColor="text1"/>
          <w:szCs w:val="22"/>
          <w:lang w:val="lt-LT" w:eastAsia="en-GB"/>
        </w:rPr>
        <w:t>„</w:t>
      </w:r>
      <w:r w:rsidRPr="006175B5">
        <w:rPr>
          <w:i/>
          <w:iCs/>
          <w:color w:val="000000" w:themeColor="text1"/>
          <w:szCs w:val="22"/>
          <w:lang w:val="lt-LT" w:eastAsia="en-GB"/>
        </w:rPr>
        <w:t>Dozės mažinimas“</w:t>
      </w:r>
      <w:r w:rsidRPr="006175B5">
        <w:rPr>
          <w:color w:val="000000" w:themeColor="text1"/>
          <w:szCs w:val="22"/>
          <w:lang w:val="lt-LT" w:eastAsia="en-GB"/>
        </w:rPr>
        <w:t>).</w:t>
      </w:r>
    </w:p>
    <w:p w14:paraId="1D577DFD" w14:textId="77777777" w:rsidR="008712D4" w:rsidRPr="006175B5" w:rsidRDefault="008712D4">
      <w:pPr>
        <w:autoSpaceDE w:val="0"/>
        <w:autoSpaceDN w:val="0"/>
        <w:adjustRightInd w:val="0"/>
        <w:rPr>
          <w:color w:val="000000" w:themeColor="text1"/>
          <w:szCs w:val="24"/>
          <w:lang w:val="lt-LT" w:eastAsia="lt-LT"/>
        </w:rPr>
      </w:pPr>
    </w:p>
    <w:p w14:paraId="40890304" w14:textId="77777777" w:rsidR="008712D4" w:rsidRPr="006175B5" w:rsidRDefault="008712D4">
      <w:pPr>
        <w:autoSpaceDE w:val="0"/>
        <w:autoSpaceDN w:val="0"/>
        <w:adjustRightInd w:val="0"/>
        <w:rPr>
          <w:i/>
          <w:color w:val="000000" w:themeColor="text1"/>
          <w:szCs w:val="22"/>
          <w:u w:val="single"/>
          <w:lang w:val="lt-LT" w:eastAsia="lt-LT"/>
        </w:rPr>
      </w:pPr>
      <w:r w:rsidRPr="006175B5">
        <w:rPr>
          <w:i/>
          <w:color w:val="000000" w:themeColor="text1"/>
          <w:szCs w:val="24"/>
          <w:u w:val="single"/>
          <w:lang w:val="lt-LT" w:eastAsia="lt-LT"/>
        </w:rPr>
        <w:t>Sutrikusi inkstų funkcija</w:t>
      </w:r>
      <w:bookmarkEnd w:id="0"/>
      <w:r w:rsidRPr="006175B5">
        <w:rPr>
          <w:i/>
          <w:color w:val="000000" w:themeColor="text1"/>
          <w:szCs w:val="24"/>
          <w:u w:val="single"/>
          <w:lang w:val="lt-LT" w:eastAsia="lt-LT"/>
        </w:rPr>
        <w:t xml:space="preserve"> </w:t>
      </w:r>
    </w:p>
    <w:p w14:paraId="02DA9174" w14:textId="77777777" w:rsidR="00893703" w:rsidRPr="006175B5" w:rsidRDefault="00893703">
      <w:pPr>
        <w:rPr>
          <w:color w:val="000000" w:themeColor="text1"/>
          <w:szCs w:val="24"/>
          <w:lang w:val="lt-LT" w:eastAsia="lt-LT"/>
        </w:rPr>
      </w:pPr>
    </w:p>
    <w:p w14:paraId="4497A7D0" w14:textId="12F19215" w:rsidR="000F4B31" w:rsidRPr="006175B5" w:rsidRDefault="000F4B31">
      <w:pPr>
        <w:rPr>
          <w:i/>
          <w:iCs/>
          <w:color w:val="000000" w:themeColor="text1"/>
          <w:szCs w:val="24"/>
          <w:lang w:val="lt-LT" w:eastAsia="lt-LT"/>
        </w:rPr>
      </w:pPr>
      <w:r w:rsidRPr="006175B5">
        <w:rPr>
          <w:i/>
          <w:iCs/>
          <w:color w:val="000000" w:themeColor="text1"/>
          <w:szCs w:val="24"/>
          <w:lang w:val="lt-LT" w:eastAsia="lt-LT"/>
        </w:rPr>
        <w:t>Suaugę pacientai</w:t>
      </w:r>
    </w:p>
    <w:p w14:paraId="63457B74" w14:textId="5C963B72" w:rsidR="008712D4" w:rsidRPr="006175B5" w:rsidRDefault="00893703">
      <w:pPr>
        <w:rPr>
          <w:color w:val="000000" w:themeColor="text1"/>
          <w:szCs w:val="24"/>
          <w:lang w:val="lt-LT" w:eastAsia="lt-LT"/>
        </w:rPr>
      </w:pPr>
      <w:r w:rsidRPr="006175B5">
        <w:rPr>
          <w:color w:val="000000" w:themeColor="text1"/>
          <w:szCs w:val="24"/>
          <w:lang w:val="lt-LT" w:eastAsia="lt-LT"/>
        </w:rPr>
        <w:t>Suaugusiems p</w:t>
      </w:r>
      <w:r w:rsidR="008712D4" w:rsidRPr="006175B5">
        <w:rPr>
          <w:color w:val="000000" w:themeColor="text1"/>
          <w:szCs w:val="24"/>
          <w:lang w:val="lt-LT" w:eastAsia="lt-LT"/>
        </w:rPr>
        <w:t>acientams, kuriems yra lengvas arba vidutinio sunkumo inkstų funkcijos sutrikimas, taikomos šios rekomendacijos:</w:t>
      </w:r>
    </w:p>
    <w:p w14:paraId="7B9E0A85" w14:textId="77777777" w:rsidR="008712D4" w:rsidRPr="006175B5" w:rsidRDefault="008712D4">
      <w:pPr>
        <w:rPr>
          <w:color w:val="000000" w:themeColor="text1"/>
          <w:szCs w:val="24"/>
          <w:lang w:val="lt-LT" w:eastAsia="lt-LT"/>
        </w:rPr>
      </w:pPr>
    </w:p>
    <w:p w14:paraId="79069A68" w14:textId="77777777" w:rsidR="008712D4" w:rsidRPr="006175B5" w:rsidRDefault="008712D4">
      <w:pPr>
        <w:tabs>
          <w:tab w:val="left" w:pos="567"/>
        </w:tabs>
        <w:ind w:left="567" w:hanging="567"/>
        <w:rPr>
          <w:color w:val="000000" w:themeColor="text1"/>
          <w:szCs w:val="24"/>
          <w:lang w:val="lt-LT" w:eastAsia="lt-LT"/>
        </w:rPr>
      </w:pPr>
      <w:r w:rsidRPr="006175B5">
        <w:rPr>
          <w:color w:val="000000" w:themeColor="text1"/>
          <w:szCs w:val="24"/>
          <w:lang w:val="lt-LT" w:eastAsia="lt-LT"/>
        </w:rPr>
        <w:t xml:space="preserve">- </w:t>
      </w:r>
      <w:r w:rsidRPr="006175B5">
        <w:rPr>
          <w:color w:val="000000" w:themeColor="text1"/>
          <w:szCs w:val="24"/>
          <w:lang w:val="lt-LT" w:eastAsia="lt-LT"/>
        </w:rPr>
        <w:tab/>
        <w:t>VTE profilaktikai pacientams, kuriems atlikta planinė klubo arba kelio sąnario pakeitimo operacija (VTEp), GVT gydymui, PE gydymui ir pasikartojančios GVT ir PE (VTEt) profilaktikai dozės koreguoti nereikia (žr. 5.2 skyrių);</w:t>
      </w:r>
    </w:p>
    <w:p w14:paraId="0D5E7EFF" w14:textId="77777777" w:rsidR="008712D4" w:rsidRPr="006175B5" w:rsidRDefault="008712D4">
      <w:pPr>
        <w:keepNext/>
        <w:keepLines/>
        <w:tabs>
          <w:tab w:val="left" w:pos="567"/>
        </w:tabs>
        <w:ind w:left="567" w:hanging="567"/>
        <w:outlineLvl w:val="0"/>
        <w:rPr>
          <w:color w:val="000000" w:themeColor="text1"/>
          <w:szCs w:val="22"/>
          <w:lang w:val="lt-LT"/>
        </w:rPr>
      </w:pPr>
    </w:p>
    <w:p w14:paraId="7D3AAFCF" w14:textId="0A7363F4" w:rsidR="008712D4" w:rsidRPr="006175B5" w:rsidRDefault="008712D4">
      <w:pPr>
        <w:tabs>
          <w:tab w:val="left" w:pos="567"/>
        </w:tabs>
        <w:ind w:left="567" w:hanging="567"/>
        <w:rPr>
          <w:color w:val="000000" w:themeColor="text1"/>
          <w:szCs w:val="24"/>
          <w:lang w:val="lt-LT" w:eastAsia="lt-LT"/>
        </w:rPr>
      </w:pPr>
      <w:r w:rsidRPr="006175B5">
        <w:rPr>
          <w:color w:val="000000" w:themeColor="text1"/>
          <w:szCs w:val="24"/>
          <w:lang w:val="lt-LT" w:eastAsia="lt-LT"/>
        </w:rPr>
        <w:t xml:space="preserve">- </w:t>
      </w:r>
      <w:r w:rsidRPr="006175B5">
        <w:rPr>
          <w:color w:val="000000" w:themeColor="text1"/>
          <w:szCs w:val="24"/>
          <w:lang w:val="lt-LT" w:eastAsia="lt-LT"/>
        </w:rPr>
        <w:tab/>
        <w:t xml:space="preserve">insulto ir sisteminės embolijos profilaktikai pacientams, kuriems pasireiškia VNPV, o kreatinino koncentracija serume yra ≥ 1,5 mg/dl (133 mikromoliai litre) ir jiems yra ≥ 80 metų arba jų </w:t>
      </w:r>
      <w:r w:rsidRPr="006175B5">
        <w:rPr>
          <w:color w:val="000000" w:themeColor="text1"/>
          <w:szCs w:val="24"/>
          <w:lang w:val="lt-LT" w:eastAsia="lt-LT"/>
        </w:rPr>
        <w:lastRenderedPageBreak/>
        <w:t>kūno masė ≤ 60 kg, dozę reikia sumažinti</w:t>
      </w:r>
      <w:r w:rsidR="000F4B31" w:rsidRPr="006175B5">
        <w:rPr>
          <w:color w:val="000000" w:themeColor="text1"/>
          <w:szCs w:val="24"/>
          <w:lang w:val="lt-LT" w:eastAsia="lt-LT"/>
        </w:rPr>
        <w:t xml:space="preserve"> (</w:t>
      </w:r>
      <w:r w:rsidR="00F02F6D" w:rsidRPr="006175B5">
        <w:rPr>
          <w:color w:val="000000" w:themeColor="text1"/>
          <w:szCs w:val="24"/>
          <w:lang w:val="lt-LT" w:eastAsia="lt-LT"/>
        </w:rPr>
        <w:t>žr. pirmiau esančią paantraštę apie dozės mažinimą)</w:t>
      </w:r>
      <w:r w:rsidRPr="006175B5">
        <w:rPr>
          <w:color w:val="000000" w:themeColor="text1"/>
          <w:szCs w:val="24"/>
          <w:lang w:val="lt-LT" w:eastAsia="lt-LT"/>
        </w:rPr>
        <w:t>. Jeigu kitų kriterijų dozei sumažinti nėra (amžius, kūno masė), dozės koreguoti nereikia (žr. 5.2 skyrių).</w:t>
      </w:r>
    </w:p>
    <w:p w14:paraId="4F779AB9" w14:textId="77777777" w:rsidR="008712D4" w:rsidRPr="006175B5" w:rsidRDefault="008712D4">
      <w:pPr>
        <w:keepNext/>
        <w:keepLines/>
        <w:outlineLvl w:val="0"/>
        <w:rPr>
          <w:color w:val="000000" w:themeColor="text1"/>
          <w:szCs w:val="22"/>
          <w:lang w:val="lt-LT"/>
        </w:rPr>
      </w:pPr>
    </w:p>
    <w:p w14:paraId="3A77953B" w14:textId="07CE2B76" w:rsidR="008712D4" w:rsidRPr="006175B5" w:rsidRDefault="000C12B9">
      <w:pPr>
        <w:rPr>
          <w:color w:val="000000" w:themeColor="text1"/>
          <w:szCs w:val="24"/>
          <w:lang w:val="lt-LT" w:eastAsia="lt-LT"/>
        </w:rPr>
      </w:pPr>
      <w:r w:rsidRPr="006175B5">
        <w:rPr>
          <w:color w:val="000000" w:themeColor="text1"/>
          <w:szCs w:val="24"/>
          <w:lang w:val="lt-LT" w:eastAsia="lt-LT"/>
        </w:rPr>
        <w:t>Suaugusiems p</w:t>
      </w:r>
      <w:r w:rsidR="008712D4" w:rsidRPr="006175B5">
        <w:rPr>
          <w:color w:val="000000" w:themeColor="text1"/>
          <w:szCs w:val="24"/>
          <w:lang w:val="lt-LT" w:eastAsia="lt-LT"/>
        </w:rPr>
        <w:t>acientams, kuriems yra sunkus inkstų funkcijos sutrikimas (kreatinino klirensas 15–29 ml/min.), taikomos šios rekomendacijos (žr 4.4</w:t>
      </w:r>
      <w:r w:rsidR="008712D4" w:rsidRPr="006175B5">
        <w:rPr>
          <w:color w:val="000000" w:themeColor="text1"/>
          <w:szCs w:val="22"/>
          <w:lang w:val="lt-LT"/>
        </w:rPr>
        <w:t> </w:t>
      </w:r>
      <w:r w:rsidR="008712D4" w:rsidRPr="006175B5">
        <w:rPr>
          <w:color w:val="000000" w:themeColor="text1"/>
          <w:szCs w:val="24"/>
          <w:lang w:val="lt-LT" w:eastAsia="lt-LT"/>
        </w:rPr>
        <w:t>ir 5.2 skyrius):</w:t>
      </w:r>
    </w:p>
    <w:p w14:paraId="18A4D319" w14:textId="77777777" w:rsidR="008712D4" w:rsidRPr="006175B5" w:rsidRDefault="008712D4">
      <w:pPr>
        <w:rPr>
          <w:color w:val="000000" w:themeColor="text1"/>
          <w:szCs w:val="22"/>
          <w:lang w:val="lt-LT" w:eastAsia="lt-LT"/>
        </w:rPr>
      </w:pPr>
    </w:p>
    <w:p w14:paraId="064337AF" w14:textId="77777777" w:rsidR="008712D4" w:rsidRPr="006175B5" w:rsidRDefault="008712D4">
      <w:pPr>
        <w:tabs>
          <w:tab w:val="left" w:pos="567"/>
        </w:tabs>
        <w:ind w:left="567" w:hanging="567"/>
        <w:rPr>
          <w:color w:val="000000" w:themeColor="text1"/>
          <w:szCs w:val="24"/>
          <w:lang w:val="lt-LT" w:eastAsia="lt-LT"/>
        </w:rPr>
      </w:pPr>
      <w:r w:rsidRPr="006175B5">
        <w:rPr>
          <w:color w:val="000000" w:themeColor="text1"/>
          <w:szCs w:val="24"/>
          <w:lang w:val="lt-LT" w:eastAsia="lt-LT"/>
        </w:rPr>
        <w:t xml:space="preserve">- </w:t>
      </w:r>
      <w:r w:rsidRPr="006175B5">
        <w:rPr>
          <w:color w:val="000000" w:themeColor="text1"/>
          <w:szCs w:val="24"/>
          <w:lang w:val="lt-LT" w:eastAsia="lt-LT"/>
        </w:rPr>
        <w:tab/>
        <w:t>VTE profilaktikai pacientams, kuriems atlikta planinė klubo arba kelio sąnario pakeitimo operacija (VTEp), GVT gydymui, PE gydymui ir pasikartojančios GVT ir PE (VTEt) profilaktikai apiksabaną reikia vartoti atsargiai;</w:t>
      </w:r>
    </w:p>
    <w:p w14:paraId="5BBBE0A1" w14:textId="77777777" w:rsidR="008712D4" w:rsidRPr="006175B5" w:rsidRDefault="008712D4">
      <w:pPr>
        <w:tabs>
          <w:tab w:val="left" w:pos="567"/>
        </w:tabs>
        <w:ind w:left="567" w:hanging="567"/>
        <w:rPr>
          <w:color w:val="000000" w:themeColor="text1"/>
          <w:szCs w:val="22"/>
          <w:lang w:val="lt-LT" w:eastAsia="lt-LT"/>
        </w:rPr>
      </w:pPr>
    </w:p>
    <w:p w14:paraId="51A57932" w14:textId="77777777" w:rsidR="008712D4" w:rsidRPr="006175B5" w:rsidRDefault="008712D4">
      <w:pPr>
        <w:tabs>
          <w:tab w:val="left" w:pos="567"/>
        </w:tabs>
        <w:ind w:left="567" w:hanging="567"/>
        <w:rPr>
          <w:color w:val="000000" w:themeColor="text1"/>
          <w:szCs w:val="22"/>
          <w:lang w:val="lt-LT" w:eastAsia="lt-LT"/>
        </w:rPr>
      </w:pPr>
      <w:r w:rsidRPr="006175B5">
        <w:rPr>
          <w:color w:val="000000" w:themeColor="text1"/>
          <w:szCs w:val="24"/>
          <w:lang w:val="lt-LT" w:eastAsia="lt-LT"/>
        </w:rPr>
        <w:t>-</w:t>
      </w:r>
      <w:r w:rsidRPr="006175B5">
        <w:rPr>
          <w:color w:val="000000" w:themeColor="text1"/>
          <w:szCs w:val="24"/>
          <w:lang w:val="lt-LT" w:eastAsia="lt-LT"/>
        </w:rPr>
        <w:tab/>
        <w:t>insulto ir sisteminės embolijos profilaktikai pacientams, kuriems pasireiškia VNPV, reikia skirti mažesniąją 2,5</w:t>
      </w:r>
      <w:r w:rsidRPr="006175B5">
        <w:rPr>
          <w:color w:val="000000" w:themeColor="text1"/>
          <w:szCs w:val="22"/>
          <w:lang w:val="lt-LT"/>
        </w:rPr>
        <w:t> </w:t>
      </w:r>
      <w:r w:rsidRPr="006175B5">
        <w:rPr>
          <w:color w:val="000000" w:themeColor="text1"/>
          <w:szCs w:val="24"/>
          <w:lang w:val="lt-LT" w:eastAsia="lt-LT"/>
        </w:rPr>
        <w:t>mg apiksabano dozę du kartus per parą.</w:t>
      </w:r>
    </w:p>
    <w:p w14:paraId="542764E8" w14:textId="77777777" w:rsidR="008712D4" w:rsidRPr="006175B5" w:rsidRDefault="008712D4">
      <w:pPr>
        <w:rPr>
          <w:color w:val="000000" w:themeColor="text1"/>
          <w:szCs w:val="22"/>
          <w:lang w:val="lt-LT" w:eastAsia="lt-LT"/>
        </w:rPr>
      </w:pPr>
    </w:p>
    <w:p w14:paraId="0656E7C9" w14:textId="77777777" w:rsidR="008712D4" w:rsidRPr="006175B5" w:rsidRDefault="008712D4">
      <w:pPr>
        <w:rPr>
          <w:color w:val="000000" w:themeColor="text1"/>
          <w:szCs w:val="24"/>
          <w:lang w:val="lt-LT" w:eastAsia="lt-LT"/>
        </w:rPr>
      </w:pPr>
      <w:r w:rsidRPr="006175B5">
        <w:rPr>
          <w:color w:val="000000" w:themeColor="text1"/>
          <w:szCs w:val="24"/>
          <w:lang w:val="lt-LT" w:eastAsia="lt-LT"/>
        </w:rPr>
        <w:t>Pacientų, kurių kreatinino klirensas yra &lt; 15 ml/min. ar kuriems atliekamos dializės, gydymo šiuo vaistiniu preparatu patirties nėra, todėl jiems apiksabano vartoti nerekomenduojama (žr. 4.4 ir 5.2 skyrius).</w:t>
      </w:r>
    </w:p>
    <w:p w14:paraId="4B861BD9" w14:textId="77777777" w:rsidR="00F02F6D" w:rsidRPr="006175B5" w:rsidRDefault="00F02F6D">
      <w:pPr>
        <w:rPr>
          <w:color w:val="000000" w:themeColor="text1"/>
          <w:szCs w:val="24"/>
          <w:lang w:val="lt-LT" w:eastAsia="lt-LT"/>
        </w:rPr>
      </w:pPr>
    </w:p>
    <w:p w14:paraId="3E5BE4C9" w14:textId="77777777" w:rsidR="00F02F6D" w:rsidRPr="006175B5" w:rsidRDefault="00F02F6D" w:rsidP="00F02F6D">
      <w:pPr>
        <w:spacing w:before="100" w:beforeAutospacing="1" w:after="100" w:afterAutospacing="1"/>
        <w:contextualSpacing/>
        <w:rPr>
          <w:i/>
          <w:color w:val="000000" w:themeColor="text1"/>
          <w:szCs w:val="22"/>
          <w:lang w:val="lt-LT"/>
        </w:rPr>
      </w:pPr>
      <w:r w:rsidRPr="006175B5">
        <w:rPr>
          <w:i/>
          <w:color w:val="000000" w:themeColor="text1"/>
          <w:lang w:val="lt-LT"/>
        </w:rPr>
        <w:t>Vaikų populiacija</w:t>
      </w:r>
    </w:p>
    <w:p w14:paraId="459311E7" w14:textId="0B65FA9A" w:rsidR="00F02F6D" w:rsidRPr="006175B5" w:rsidRDefault="00F02F6D" w:rsidP="00273AD8">
      <w:pPr>
        <w:keepNext/>
        <w:rPr>
          <w:color w:val="000000" w:themeColor="text1"/>
          <w:szCs w:val="22"/>
          <w:lang w:val="lt-LT" w:eastAsia="lt-LT"/>
        </w:rPr>
      </w:pPr>
      <w:r w:rsidRPr="006175B5">
        <w:rPr>
          <w:color w:val="000000" w:themeColor="text1"/>
          <w:lang w:val="lt-LT"/>
        </w:rPr>
        <w:t xml:space="preserve">Remiantis duomenimis apie suaugusiuosius ir ribotais duomenimis apie </w:t>
      </w:r>
      <w:r w:rsidR="00711005" w:rsidRPr="006175B5">
        <w:rPr>
          <w:color w:val="000000" w:themeColor="text1"/>
          <w:lang w:val="lt-LT"/>
        </w:rPr>
        <w:t xml:space="preserve">pacientus </w:t>
      </w:r>
      <w:r w:rsidRPr="006175B5">
        <w:rPr>
          <w:color w:val="000000" w:themeColor="text1"/>
          <w:lang w:val="lt-LT"/>
        </w:rPr>
        <w:t>vaikus</w:t>
      </w:r>
      <w:r w:rsidR="008B1F78" w:rsidRPr="006175B5">
        <w:rPr>
          <w:color w:val="000000" w:themeColor="text1"/>
          <w:lang w:val="lt-LT"/>
        </w:rPr>
        <w:t xml:space="preserve"> </w:t>
      </w:r>
      <w:r w:rsidRPr="006175B5">
        <w:rPr>
          <w:color w:val="000000" w:themeColor="text1"/>
          <w:lang w:val="lt-LT"/>
        </w:rPr>
        <w:t xml:space="preserve">(žr. 5.2 skyrių), dozės nereikia koreguoti </w:t>
      </w:r>
      <w:r w:rsidR="008B1F78" w:rsidRPr="006175B5">
        <w:rPr>
          <w:color w:val="000000" w:themeColor="text1"/>
          <w:lang w:val="lt-LT"/>
        </w:rPr>
        <w:t>pacientams</w:t>
      </w:r>
      <w:r w:rsidR="00711005" w:rsidRPr="006175B5">
        <w:rPr>
          <w:color w:val="000000" w:themeColor="text1"/>
          <w:lang w:val="lt-LT"/>
        </w:rPr>
        <w:t xml:space="preserve"> </w:t>
      </w:r>
      <w:r w:rsidRPr="006175B5">
        <w:rPr>
          <w:color w:val="000000" w:themeColor="text1"/>
          <w:lang w:val="lt-LT"/>
        </w:rPr>
        <w:t xml:space="preserve">vaikams, kurių inkstų funkcijos sutrikimas yra lengvas arba vidutinio sunkumo. Apiksabano nerekomenduojama vartoti </w:t>
      </w:r>
      <w:r w:rsidR="006C48D4" w:rsidRPr="006175B5">
        <w:rPr>
          <w:color w:val="000000" w:themeColor="text1"/>
          <w:lang w:val="lt-LT"/>
        </w:rPr>
        <w:t>pacientams</w:t>
      </w:r>
      <w:r w:rsidR="00711005" w:rsidRPr="006175B5">
        <w:rPr>
          <w:color w:val="000000" w:themeColor="text1"/>
          <w:lang w:val="lt-LT"/>
        </w:rPr>
        <w:t xml:space="preserve"> </w:t>
      </w:r>
      <w:r w:rsidRPr="006175B5">
        <w:rPr>
          <w:color w:val="000000" w:themeColor="text1"/>
          <w:lang w:val="lt-LT"/>
        </w:rPr>
        <w:t>vaikams, kuriems yra sunkus inkstų funkcijos sutrikimas (žr. 4.4 skyrių).</w:t>
      </w:r>
    </w:p>
    <w:p w14:paraId="4F06B2C8" w14:textId="77777777" w:rsidR="008712D4" w:rsidRPr="006175B5" w:rsidRDefault="008712D4">
      <w:pPr>
        <w:rPr>
          <w:i/>
          <w:color w:val="000000" w:themeColor="text1"/>
          <w:szCs w:val="22"/>
          <w:u w:val="single"/>
          <w:lang w:val="lt-LT" w:eastAsia="lt-LT"/>
        </w:rPr>
      </w:pPr>
    </w:p>
    <w:p w14:paraId="4F05754D" w14:textId="77777777" w:rsidR="008712D4" w:rsidRPr="006175B5" w:rsidRDefault="008712D4">
      <w:pPr>
        <w:pStyle w:val="EMEABodyText"/>
        <w:keepNext/>
        <w:rPr>
          <w:i/>
          <w:color w:val="000000" w:themeColor="text1"/>
          <w:szCs w:val="22"/>
          <w:u w:val="single"/>
          <w:lang w:val="lt-LT"/>
        </w:rPr>
      </w:pPr>
      <w:r w:rsidRPr="006175B5">
        <w:rPr>
          <w:i/>
          <w:color w:val="000000" w:themeColor="text1"/>
          <w:szCs w:val="24"/>
          <w:u w:val="single"/>
          <w:lang w:val="lt-LT" w:eastAsia="lt-LT"/>
        </w:rPr>
        <w:t>Sutrikusi kepenų funkcija</w:t>
      </w:r>
    </w:p>
    <w:p w14:paraId="1F71F23A" w14:textId="7D9BDCFE" w:rsidR="008712D4" w:rsidRPr="006175B5" w:rsidRDefault="008712D4">
      <w:pPr>
        <w:pStyle w:val="EMEABodyText"/>
        <w:keepNext/>
        <w:rPr>
          <w:color w:val="000000" w:themeColor="text1"/>
          <w:szCs w:val="22"/>
          <w:lang w:val="lt-LT"/>
        </w:rPr>
      </w:pPr>
      <w:r w:rsidRPr="006175B5">
        <w:rPr>
          <w:color w:val="000000" w:themeColor="text1"/>
          <w:szCs w:val="22"/>
          <w:lang w:val="lt-LT" w:eastAsia="en-GB"/>
        </w:rPr>
        <w:t>Eliquis</w:t>
      </w:r>
      <w:r w:rsidRPr="006175B5">
        <w:rPr>
          <w:color w:val="000000" w:themeColor="text1"/>
          <w:szCs w:val="22"/>
          <w:lang w:val="lt-LT"/>
        </w:rPr>
        <w:t xml:space="preserve"> negalima vartoti </w:t>
      </w:r>
      <w:r w:rsidR="00924629" w:rsidRPr="006175B5">
        <w:rPr>
          <w:color w:val="000000" w:themeColor="text1"/>
          <w:szCs w:val="22"/>
          <w:lang w:val="lt-LT"/>
        </w:rPr>
        <w:t xml:space="preserve">suaugusiems </w:t>
      </w:r>
      <w:r w:rsidRPr="006175B5">
        <w:rPr>
          <w:color w:val="000000" w:themeColor="text1"/>
          <w:szCs w:val="22"/>
          <w:lang w:val="lt-LT"/>
        </w:rPr>
        <w:t>pacientams, kurie serga su koaguliopatijos pasireiškimu ar kliniškai reikšminga kraujavimo rizika susijusia kepenų liga (žr. 4.3 skyrių).</w:t>
      </w:r>
    </w:p>
    <w:p w14:paraId="71665A15" w14:textId="77777777" w:rsidR="008712D4" w:rsidRPr="006175B5" w:rsidRDefault="008712D4">
      <w:pPr>
        <w:pStyle w:val="EMEABodyText"/>
        <w:rPr>
          <w:color w:val="000000" w:themeColor="text1"/>
          <w:szCs w:val="22"/>
          <w:lang w:val="lt-LT"/>
        </w:rPr>
      </w:pPr>
    </w:p>
    <w:p w14:paraId="7E9ACE9D" w14:textId="77777777" w:rsidR="008712D4" w:rsidRPr="006175B5" w:rsidRDefault="008712D4">
      <w:pPr>
        <w:pStyle w:val="EMEABodyText"/>
        <w:rPr>
          <w:color w:val="000000" w:themeColor="text1"/>
          <w:szCs w:val="22"/>
          <w:lang w:val="lt-LT"/>
        </w:rPr>
      </w:pPr>
      <w:r w:rsidRPr="006175B5">
        <w:rPr>
          <w:color w:val="000000" w:themeColor="text1"/>
          <w:szCs w:val="22"/>
          <w:lang w:val="lt-LT"/>
        </w:rPr>
        <w:t>Vaistinio preparato nerekomenduojama vartoti pacientams, kuriems yra sunkus kepenų funkcijos sutrikimas (žr. 4.4 ir 5.2 skyrius).</w:t>
      </w:r>
    </w:p>
    <w:p w14:paraId="13F547F6" w14:textId="77777777" w:rsidR="008712D4" w:rsidRPr="006175B5" w:rsidRDefault="008712D4">
      <w:pPr>
        <w:pStyle w:val="EMEABodyText"/>
        <w:rPr>
          <w:color w:val="000000" w:themeColor="text1"/>
          <w:szCs w:val="22"/>
          <w:lang w:val="lt-LT"/>
        </w:rPr>
      </w:pPr>
    </w:p>
    <w:p w14:paraId="43D663A3" w14:textId="77777777" w:rsidR="008712D4" w:rsidRPr="006175B5" w:rsidRDefault="008712D4">
      <w:pPr>
        <w:pStyle w:val="EMEABodyText"/>
        <w:rPr>
          <w:color w:val="000000" w:themeColor="text1"/>
          <w:szCs w:val="22"/>
          <w:lang w:val="lt-LT"/>
        </w:rPr>
      </w:pPr>
      <w:r w:rsidRPr="006175B5">
        <w:rPr>
          <w:color w:val="000000" w:themeColor="text1"/>
          <w:szCs w:val="22"/>
          <w:lang w:val="lt-LT"/>
        </w:rPr>
        <w:t xml:space="preserve">Vaistinio preparato reikia atsargiai vartoti pacientams, kuriems yra </w:t>
      </w:r>
      <w:r w:rsidRPr="006175B5">
        <w:rPr>
          <w:color w:val="000000" w:themeColor="text1"/>
          <w:szCs w:val="22"/>
          <w:lang w:val="lt-LT" w:eastAsia="en-GB"/>
        </w:rPr>
        <w:t xml:space="preserve">lengvas ar vidutinio sunkumo </w:t>
      </w:r>
      <w:r w:rsidRPr="006175B5">
        <w:rPr>
          <w:color w:val="000000" w:themeColor="text1"/>
          <w:szCs w:val="22"/>
          <w:lang w:val="lt-LT"/>
        </w:rPr>
        <w:t>kepenų funkcijos sutrikimas (A arba B klasės</w:t>
      </w:r>
      <w:r w:rsidRPr="006175B5">
        <w:rPr>
          <w:iCs/>
          <w:color w:val="000000" w:themeColor="text1"/>
          <w:szCs w:val="22"/>
          <w:lang w:val="lt-LT"/>
        </w:rPr>
        <w:t xml:space="preserve"> pagal </w:t>
      </w:r>
      <w:r w:rsidRPr="006175B5">
        <w:rPr>
          <w:i/>
          <w:iCs/>
          <w:color w:val="000000" w:themeColor="text1"/>
          <w:szCs w:val="22"/>
          <w:lang w:val="lt-LT"/>
        </w:rPr>
        <w:t>Child Pugh</w:t>
      </w:r>
      <w:r w:rsidRPr="006175B5">
        <w:rPr>
          <w:color w:val="000000" w:themeColor="text1"/>
          <w:szCs w:val="22"/>
          <w:lang w:val="lt-LT"/>
        </w:rPr>
        <w:t xml:space="preserve">). Pacientams, kuriems yra </w:t>
      </w:r>
      <w:r w:rsidRPr="006175B5">
        <w:rPr>
          <w:color w:val="000000" w:themeColor="text1"/>
          <w:szCs w:val="22"/>
          <w:lang w:val="lt-LT" w:eastAsia="en-GB"/>
        </w:rPr>
        <w:t xml:space="preserve">lengvas ar vidutinio sunkumo </w:t>
      </w:r>
      <w:r w:rsidRPr="006175B5">
        <w:rPr>
          <w:color w:val="000000" w:themeColor="text1"/>
          <w:szCs w:val="22"/>
          <w:lang w:val="lt-LT"/>
        </w:rPr>
        <w:t xml:space="preserve">kepenų funkcijos sutrikimas, </w:t>
      </w:r>
      <w:r w:rsidRPr="006175B5">
        <w:rPr>
          <w:color w:val="000000" w:themeColor="text1"/>
          <w:szCs w:val="22"/>
          <w:lang w:val="lt-LT" w:eastAsia="en-GB"/>
        </w:rPr>
        <w:t>vaistinio preparato dozės koreguoti nereikia</w:t>
      </w:r>
      <w:r w:rsidRPr="006175B5">
        <w:rPr>
          <w:color w:val="000000" w:themeColor="text1"/>
          <w:szCs w:val="22"/>
          <w:lang w:val="lt-LT"/>
        </w:rPr>
        <w:t xml:space="preserve"> (žr. 4.4 ir 5.2 skyrius).</w:t>
      </w:r>
    </w:p>
    <w:p w14:paraId="12B931B2" w14:textId="77777777" w:rsidR="008712D4" w:rsidRPr="006175B5" w:rsidRDefault="008712D4">
      <w:pPr>
        <w:pStyle w:val="EMEABodyText"/>
        <w:rPr>
          <w:color w:val="000000" w:themeColor="text1"/>
          <w:szCs w:val="22"/>
          <w:lang w:val="lt-LT"/>
        </w:rPr>
      </w:pPr>
    </w:p>
    <w:p w14:paraId="65B42618" w14:textId="624BAA47" w:rsidR="008712D4" w:rsidRPr="006175B5" w:rsidRDefault="008712D4">
      <w:pPr>
        <w:pStyle w:val="EMEABodyText"/>
        <w:rPr>
          <w:color w:val="000000" w:themeColor="text1"/>
          <w:szCs w:val="22"/>
          <w:lang w:val="lt-LT" w:eastAsia="en-GB"/>
        </w:rPr>
      </w:pPr>
      <w:r w:rsidRPr="006175B5">
        <w:rPr>
          <w:color w:val="000000" w:themeColor="text1"/>
          <w:lang w:val="lt-LT"/>
        </w:rPr>
        <w:t xml:space="preserve">Pacientai, kuriems buvo nustatytas padidėjęs kepenų fermentų aktyvumas, alaninaminotransferazės (ALT) / </w:t>
      </w:r>
      <w:r w:rsidRPr="006175B5">
        <w:rPr>
          <w:bCs/>
          <w:color w:val="000000" w:themeColor="text1"/>
          <w:lang w:val="lt-LT"/>
        </w:rPr>
        <w:t xml:space="preserve">aspartataminotransferazės </w:t>
      </w:r>
      <w:r w:rsidRPr="006175B5">
        <w:rPr>
          <w:color w:val="000000" w:themeColor="text1"/>
          <w:lang w:val="lt-LT"/>
        </w:rPr>
        <w:t xml:space="preserve">(AST) aktyvumas buvo &gt; 2 x VNR [viršutinė normos riba] arba bendrojo bilirubino koncentracija buvo ≥ 1,5 x VNR, nebuvo įtraukti į klinikinius tyrimus. Todėl </w:t>
      </w:r>
      <w:r w:rsidRPr="006175B5">
        <w:rPr>
          <w:color w:val="000000" w:themeColor="text1"/>
          <w:szCs w:val="22"/>
          <w:lang w:val="lt-LT" w:eastAsia="en-GB"/>
        </w:rPr>
        <w:t xml:space="preserve">šiems pacientams Eliquis </w:t>
      </w:r>
      <w:r w:rsidRPr="006175B5">
        <w:rPr>
          <w:color w:val="000000" w:themeColor="text1"/>
          <w:lang w:val="lt-LT"/>
        </w:rPr>
        <w:t>reikia vartoti atsargiai (</w:t>
      </w:r>
      <w:r w:rsidRPr="006175B5">
        <w:rPr>
          <w:color w:val="000000" w:themeColor="text1"/>
          <w:szCs w:val="22"/>
          <w:lang w:val="lt-LT"/>
        </w:rPr>
        <w:t>žr. 4.4 ir 5.2 skyrius</w:t>
      </w:r>
      <w:r w:rsidRPr="006175B5">
        <w:rPr>
          <w:color w:val="000000" w:themeColor="text1"/>
          <w:lang w:val="lt-LT"/>
        </w:rPr>
        <w:t xml:space="preserve">). Prieš pradedant vartoti </w:t>
      </w:r>
      <w:r w:rsidRPr="006175B5">
        <w:rPr>
          <w:color w:val="000000" w:themeColor="text1"/>
          <w:szCs w:val="22"/>
          <w:lang w:val="lt-LT" w:eastAsia="en-GB"/>
        </w:rPr>
        <w:t xml:space="preserve">Eliquis, </w:t>
      </w:r>
      <w:r w:rsidRPr="006175B5">
        <w:rPr>
          <w:color w:val="000000" w:themeColor="text1"/>
          <w:lang w:val="lt-LT"/>
        </w:rPr>
        <w:t>reikia atlikti kepenų funkcijos tyrimus</w:t>
      </w:r>
      <w:r w:rsidRPr="006175B5">
        <w:rPr>
          <w:color w:val="000000" w:themeColor="text1"/>
          <w:szCs w:val="22"/>
          <w:lang w:val="lt-LT" w:eastAsia="en-GB"/>
        </w:rPr>
        <w:t>.</w:t>
      </w:r>
    </w:p>
    <w:p w14:paraId="3ED72B49" w14:textId="77777777" w:rsidR="00775188" w:rsidRPr="006175B5" w:rsidRDefault="00775188">
      <w:pPr>
        <w:pStyle w:val="EMEABodyText"/>
        <w:rPr>
          <w:color w:val="000000" w:themeColor="text1"/>
          <w:szCs w:val="22"/>
          <w:lang w:val="lt-LT"/>
        </w:rPr>
      </w:pPr>
    </w:p>
    <w:p w14:paraId="0D8149DC" w14:textId="3B9A1855" w:rsidR="00775188" w:rsidRPr="006175B5" w:rsidRDefault="00775188" w:rsidP="00775188">
      <w:pPr>
        <w:pStyle w:val="EMEABodyText"/>
        <w:keepNext/>
        <w:rPr>
          <w:color w:val="000000" w:themeColor="text1"/>
          <w:lang w:val="lt-LT"/>
        </w:rPr>
      </w:pPr>
      <w:r w:rsidRPr="006175B5">
        <w:rPr>
          <w:color w:val="000000" w:themeColor="text1"/>
          <w:lang w:val="lt-LT"/>
        </w:rPr>
        <w:t xml:space="preserve">Apiksabanas netirtas </w:t>
      </w:r>
      <w:r w:rsidR="00CF3162" w:rsidRPr="006175B5">
        <w:rPr>
          <w:color w:val="000000" w:themeColor="text1"/>
          <w:lang w:val="lt-LT"/>
        </w:rPr>
        <w:t xml:space="preserve">pacientams </w:t>
      </w:r>
      <w:r w:rsidRPr="006175B5">
        <w:rPr>
          <w:color w:val="000000" w:themeColor="text1"/>
          <w:lang w:val="lt-LT"/>
        </w:rPr>
        <w:t xml:space="preserve"> vaika</w:t>
      </w:r>
      <w:r w:rsidR="00CF3162" w:rsidRPr="006175B5">
        <w:rPr>
          <w:color w:val="000000" w:themeColor="text1"/>
          <w:lang w:val="lt-LT"/>
        </w:rPr>
        <w:t>ms</w:t>
      </w:r>
      <w:r w:rsidRPr="006175B5">
        <w:rPr>
          <w:color w:val="000000" w:themeColor="text1"/>
          <w:lang w:val="lt-LT"/>
        </w:rPr>
        <w:t xml:space="preserve">, kurių kepenų funkcija </w:t>
      </w:r>
      <w:r w:rsidR="008E3C0B" w:rsidRPr="006175B5">
        <w:rPr>
          <w:color w:val="000000" w:themeColor="text1"/>
          <w:lang w:val="lt-LT"/>
        </w:rPr>
        <w:t>sutrikusi</w:t>
      </w:r>
      <w:r w:rsidRPr="006175B5">
        <w:rPr>
          <w:color w:val="000000" w:themeColor="text1"/>
          <w:lang w:val="lt-LT"/>
        </w:rPr>
        <w:t>.</w:t>
      </w:r>
    </w:p>
    <w:p w14:paraId="4B265BE8" w14:textId="77777777" w:rsidR="008712D4" w:rsidRPr="006175B5" w:rsidRDefault="008712D4">
      <w:pPr>
        <w:pStyle w:val="EMEABodyText"/>
        <w:rPr>
          <w:color w:val="000000" w:themeColor="text1"/>
          <w:szCs w:val="22"/>
          <w:lang w:val="lt-LT"/>
        </w:rPr>
      </w:pPr>
    </w:p>
    <w:p w14:paraId="19A0B06B" w14:textId="77777777" w:rsidR="008712D4" w:rsidRPr="006175B5" w:rsidRDefault="008712D4">
      <w:pPr>
        <w:pStyle w:val="EMEABodyText"/>
        <w:rPr>
          <w:i/>
          <w:color w:val="000000" w:themeColor="text1"/>
          <w:szCs w:val="22"/>
          <w:u w:val="single"/>
          <w:lang w:val="lt-LT" w:eastAsia="en-GB"/>
        </w:rPr>
      </w:pPr>
      <w:r w:rsidRPr="006175B5">
        <w:rPr>
          <w:i/>
          <w:color w:val="000000" w:themeColor="text1"/>
          <w:szCs w:val="22"/>
          <w:u w:val="single"/>
          <w:lang w:val="lt-LT" w:eastAsia="en-GB"/>
        </w:rPr>
        <w:t>Kūno masė</w:t>
      </w:r>
    </w:p>
    <w:p w14:paraId="449CCA3E" w14:textId="21A44DE5" w:rsidR="008712D4" w:rsidRPr="006175B5" w:rsidRDefault="008712D4">
      <w:pPr>
        <w:pStyle w:val="EMEABodyText"/>
        <w:rPr>
          <w:color w:val="000000" w:themeColor="text1"/>
          <w:szCs w:val="22"/>
          <w:lang w:val="lt-LT" w:eastAsia="en-GB"/>
        </w:rPr>
      </w:pPr>
      <w:r w:rsidRPr="006175B5">
        <w:rPr>
          <w:color w:val="000000" w:themeColor="text1"/>
          <w:szCs w:val="22"/>
          <w:lang w:val="lt-LT" w:eastAsia="en-GB"/>
        </w:rPr>
        <w:t xml:space="preserve">VTEp ir VTEt. </w:t>
      </w:r>
      <w:r w:rsidR="00AF59CD" w:rsidRPr="006175B5">
        <w:rPr>
          <w:color w:val="000000" w:themeColor="text1"/>
          <w:szCs w:val="22"/>
          <w:lang w:val="lt-LT" w:eastAsia="en-GB"/>
        </w:rPr>
        <w:t>Saugusiesiems d</w:t>
      </w:r>
      <w:r w:rsidRPr="006175B5">
        <w:rPr>
          <w:color w:val="000000" w:themeColor="text1"/>
          <w:szCs w:val="22"/>
          <w:lang w:val="lt-LT" w:eastAsia="en-GB"/>
        </w:rPr>
        <w:t>ozės koreguoti nereikia (žr. 4.4 ir 5.2 skyrius).</w:t>
      </w:r>
    </w:p>
    <w:p w14:paraId="4E079067" w14:textId="77777777" w:rsidR="008712D4" w:rsidRPr="006175B5" w:rsidRDefault="008712D4">
      <w:pPr>
        <w:pStyle w:val="EMEABodyText"/>
        <w:rPr>
          <w:color w:val="000000" w:themeColor="text1"/>
          <w:szCs w:val="22"/>
          <w:lang w:val="lt-LT" w:eastAsia="en-GB"/>
        </w:rPr>
      </w:pPr>
      <w:r w:rsidRPr="006175B5">
        <w:rPr>
          <w:color w:val="000000" w:themeColor="text1"/>
          <w:szCs w:val="22"/>
          <w:lang w:val="lt-LT" w:eastAsia="en-GB"/>
        </w:rPr>
        <w:t>VNPV. Dozės koreguoti nereikia, išskyrus atvejus, kai atitinka dozės mažinimo kriterijus (žr. 4.2 skyriaus pradžioje skyrelį „</w:t>
      </w:r>
      <w:r w:rsidRPr="006175B5">
        <w:rPr>
          <w:i/>
          <w:iCs/>
          <w:color w:val="000000" w:themeColor="text1"/>
          <w:szCs w:val="22"/>
          <w:lang w:val="lt-LT" w:eastAsia="en-GB"/>
        </w:rPr>
        <w:t>Dozės mažinimas“</w:t>
      </w:r>
      <w:r w:rsidRPr="006175B5">
        <w:rPr>
          <w:color w:val="000000" w:themeColor="text1"/>
          <w:szCs w:val="22"/>
          <w:lang w:val="lt-LT" w:eastAsia="en-GB"/>
        </w:rPr>
        <w:t>).</w:t>
      </w:r>
    </w:p>
    <w:p w14:paraId="3D297D9B" w14:textId="77777777" w:rsidR="00AF59CD" w:rsidRPr="006175B5" w:rsidRDefault="00AF59CD">
      <w:pPr>
        <w:pStyle w:val="EMEABodyText"/>
        <w:rPr>
          <w:color w:val="000000" w:themeColor="text1"/>
          <w:szCs w:val="22"/>
          <w:lang w:val="lt-LT" w:eastAsia="en-GB"/>
        </w:rPr>
      </w:pPr>
    </w:p>
    <w:p w14:paraId="09A1D3C5" w14:textId="374D1BF0" w:rsidR="00AF59CD" w:rsidRPr="006175B5" w:rsidRDefault="00AF59CD">
      <w:pPr>
        <w:pStyle w:val="EMEABodyText"/>
        <w:rPr>
          <w:color w:val="000000" w:themeColor="text1"/>
          <w:szCs w:val="22"/>
          <w:lang w:val="lt-LT" w:eastAsia="en-GB"/>
        </w:rPr>
      </w:pPr>
      <w:r w:rsidRPr="006175B5">
        <w:rPr>
          <w:rStyle w:val="ui-provider"/>
          <w:color w:val="000000" w:themeColor="text1"/>
          <w:lang w:val="lt-LT"/>
        </w:rPr>
        <w:t xml:space="preserve">Apiksabano skyrimas vaikams yra pagrįstas fiksuotos dozės pagal kūno </w:t>
      </w:r>
      <w:r w:rsidR="00BE0642" w:rsidRPr="006175B5">
        <w:rPr>
          <w:rStyle w:val="ui-provider"/>
          <w:color w:val="000000" w:themeColor="text1"/>
          <w:lang w:val="lt-LT"/>
        </w:rPr>
        <w:t>masės</w:t>
      </w:r>
      <w:r w:rsidRPr="006175B5">
        <w:rPr>
          <w:rStyle w:val="ui-provider"/>
          <w:color w:val="000000" w:themeColor="text1"/>
          <w:lang w:val="lt-LT"/>
        </w:rPr>
        <w:t xml:space="preserve"> kategoriją režimu</w:t>
      </w:r>
      <w:r w:rsidR="00211F31" w:rsidRPr="006175B5">
        <w:rPr>
          <w:rStyle w:val="ui-provider"/>
          <w:color w:val="000000" w:themeColor="text1"/>
          <w:lang w:val="lt-LT"/>
        </w:rPr>
        <w:t xml:space="preserve"> (žr. 4.2 skyrių)</w:t>
      </w:r>
      <w:r w:rsidRPr="006175B5">
        <w:rPr>
          <w:rStyle w:val="ui-provider"/>
          <w:color w:val="000000" w:themeColor="text1"/>
          <w:lang w:val="lt-LT"/>
        </w:rPr>
        <w:t>.</w:t>
      </w:r>
    </w:p>
    <w:p w14:paraId="133B9E21" w14:textId="77777777" w:rsidR="008712D4" w:rsidRPr="006175B5" w:rsidRDefault="008712D4">
      <w:pPr>
        <w:pStyle w:val="EMEABodyText"/>
        <w:rPr>
          <w:color w:val="000000" w:themeColor="text1"/>
          <w:u w:val="single"/>
          <w:lang w:val="lt-LT"/>
        </w:rPr>
      </w:pPr>
    </w:p>
    <w:p w14:paraId="712E223D" w14:textId="77777777" w:rsidR="008712D4" w:rsidRPr="006175B5" w:rsidRDefault="008712D4">
      <w:pPr>
        <w:pStyle w:val="EMEABodyText"/>
        <w:keepNext/>
        <w:keepLines/>
        <w:rPr>
          <w:i/>
          <w:color w:val="000000" w:themeColor="text1"/>
          <w:szCs w:val="22"/>
          <w:u w:val="single"/>
          <w:lang w:val="lt-LT" w:eastAsia="en-GB"/>
        </w:rPr>
      </w:pPr>
      <w:r w:rsidRPr="006175B5">
        <w:rPr>
          <w:i/>
          <w:color w:val="000000" w:themeColor="text1"/>
          <w:szCs w:val="22"/>
          <w:u w:val="single"/>
          <w:lang w:val="lt-LT" w:eastAsia="en-GB"/>
        </w:rPr>
        <w:t>Lytis</w:t>
      </w:r>
    </w:p>
    <w:p w14:paraId="11E47E97" w14:textId="77777777" w:rsidR="008712D4" w:rsidRPr="006175B5" w:rsidRDefault="008712D4">
      <w:pPr>
        <w:pStyle w:val="EMEABodyText"/>
        <w:rPr>
          <w:color w:val="000000" w:themeColor="text1"/>
          <w:szCs w:val="22"/>
          <w:lang w:val="lt-LT" w:eastAsia="en-GB"/>
        </w:rPr>
      </w:pPr>
      <w:r w:rsidRPr="006175B5">
        <w:rPr>
          <w:color w:val="000000" w:themeColor="text1"/>
          <w:szCs w:val="22"/>
          <w:lang w:val="lt-LT" w:eastAsia="en-GB"/>
        </w:rPr>
        <w:t>Dozės koreguoti nereikia (žr. 5.2 skyrių).</w:t>
      </w:r>
    </w:p>
    <w:p w14:paraId="05D92739" w14:textId="77777777" w:rsidR="008712D4" w:rsidRPr="006175B5" w:rsidRDefault="008712D4">
      <w:pPr>
        <w:autoSpaceDE w:val="0"/>
        <w:autoSpaceDN w:val="0"/>
        <w:adjustRightInd w:val="0"/>
        <w:rPr>
          <w:i/>
          <w:color w:val="000000" w:themeColor="text1"/>
          <w:u w:val="single"/>
          <w:lang w:val="lt-LT" w:eastAsia="en-GB"/>
        </w:rPr>
      </w:pPr>
    </w:p>
    <w:p w14:paraId="76C26A4E" w14:textId="77777777" w:rsidR="008712D4" w:rsidRPr="006175B5" w:rsidRDefault="008712D4">
      <w:pPr>
        <w:pStyle w:val="EMEABodyText"/>
        <w:rPr>
          <w:i/>
          <w:iCs/>
          <w:color w:val="000000" w:themeColor="text1"/>
          <w:szCs w:val="22"/>
          <w:u w:val="single"/>
          <w:lang w:val="lt-LT" w:eastAsia="en-GB"/>
        </w:rPr>
      </w:pPr>
      <w:r w:rsidRPr="006175B5">
        <w:rPr>
          <w:i/>
          <w:iCs/>
          <w:color w:val="000000" w:themeColor="text1"/>
          <w:szCs w:val="22"/>
          <w:u w:val="single"/>
          <w:lang w:val="lt-LT" w:eastAsia="en-GB"/>
        </w:rPr>
        <w:t>Pacientai, kuriems atliekama kateterinė abliacija (VNPV)</w:t>
      </w:r>
    </w:p>
    <w:p w14:paraId="1B751FCF" w14:textId="77777777" w:rsidR="008712D4" w:rsidRPr="006175B5" w:rsidRDefault="008712D4">
      <w:pPr>
        <w:pStyle w:val="EMEABodyText"/>
        <w:rPr>
          <w:color w:val="000000" w:themeColor="text1"/>
          <w:szCs w:val="22"/>
          <w:lang w:val="lt-LT" w:eastAsia="en-GB"/>
        </w:rPr>
      </w:pPr>
      <w:r w:rsidRPr="006175B5">
        <w:rPr>
          <w:color w:val="000000" w:themeColor="text1"/>
          <w:szCs w:val="22"/>
          <w:lang w:val="lt-LT" w:eastAsia="en-GB"/>
        </w:rPr>
        <w:t>Atliekant kateterinę abliaciją pacientai gali toliau vartoti apiksabaną (žr. 4.3, 4.4 ir 4.5 skyrius).</w:t>
      </w:r>
    </w:p>
    <w:p w14:paraId="77520A35" w14:textId="77777777" w:rsidR="008712D4" w:rsidRPr="006175B5" w:rsidRDefault="008712D4">
      <w:pPr>
        <w:pStyle w:val="EMEABodyText"/>
        <w:rPr>
          <w:color w:val="000000" w:themeColor="text1"/>
          <w:szCs w:val="22"/>
          <w:lang w:val="lt-LT" w:eastAsia="en-GB"/>
        </w:rPr>
      </w:pPr>
    </w:p>
    <w:p w14:paraId="215E946F" w14:textId="77777777" w:rsidR="008712D4" w:rsidRPr="006175B5" w:rsidRDefault="008712D4">
      <w:pPr>
        <w:pStyle w:val="EMEABodyText"/>
        <w:keepNext/>
        <w:rPr>
          <w:i/>
          <w:color w:val="000000" w:themeColor="text1"/>
          <w:szCs w:val="22"/>
          <w:u w:val="single"/>
          <w:lang w:val="lt-LT" w:eastAsia="en-GB"/>
        </w:rPr>
      </w:pPr>
      <w:r w:rsidRPr="006175B5">
        <w:rPr>
          <w:i/>
          <w:color w:val="000000" w:themeColor="text1"/>
          <w:szCs w:val="22"/>
          <w:u w:val="single"/>
          <w:lang w:val="lt-LT" w:eastAsia="en-GB"/>
        </w:rPr>
        <w:t>Pacientai, kuriems atliekama kardioversija</w:t>
      </w:r>
    </w:p>
    <w:p w14:paraId="44711F7F" w14:textId="2435A68C" w:rsidR="008712D4" w:rsidRPr="006175B5" w:rsidRDefault="00A1746F">
      <w:pPr>
        <w:autoSpaceDE w:val="0"/>
        <w:autoSpaceDN w:val="0"/>
        <w:adjustRightInd w:val="0"/>
        <w:rPr>
          <w:color w:val="000000" w:themeColor="text1"/>
          <w:lang w:val="lt-LT"/>
        </w:rPr>
      </w:pPr>
      <w:r w:rsidRPr="006175B5">
        <w:rPr>
          <w:color w:val="000000" w:themeColor="text1"/>
          <w:lang w:val="lt-LT"/>
        </w:rPr>
        <w:t>Suaugę p</w:t>
      </w:r>
      <w:r w:rsidR="008712D4" w:rsidRPr="006175B5">
        <w:rPr>
          <w:color w:val="000000" w:themeColor="text1"/>
          <w:lang w:val="lt-LT"/>
        </w:rPr>
        <w:t xml:space="preserve">acientai, kuriems pasireiškia VNPV ir gali reikėti kardioversijos, gali pradėti ir tęsti apiksabano vartojimą. </w:t>
      </w:r>
    </w:p>
    <w:p w14:paraId="42D21551" w14:textId="77777777" w:rsidR="008712D4" w:rsidRPr="006175B5" w:rsidRDefault="008712D4">
      <w:pPr>
        <w:rPr>
          <w:color w:val="000000" w:themeColor="text1"/>
          <w:lang w:val="lt-LT"/>
        </w:rPr>
      </w:pPr>
    </w:p>
    <w:p w14:paraId="10889786" w14:textId="77777777" w:rsidR="008712D4" w:rsidRPr="006175B5" w:rsidRDefault="008712D4">
      <w:pPr>
        <w:rPr>
          <w:color w:val="000000" w:themeColor="text1"/>
          <w:lang w:val="lt-LT"/>
        </w:rPr>
      </w:pPr>
      <w:r w:rsidRPr="006175B5">
        <w:rPr>
          <w:color w:val="000000" w:themeColor="text1"/>
          <w:lang w:val="lt-LT"/>
        </w:rPr>
        <w:t xml:space="preserve">Anksčiau antikoaguliantų nevartojusiems pacientams reikia apsvarstyti galimybę prieš kardioversiją vaizdinimo metodu (pvz., atliekant transezofaginę echokardiografiją (TEE) arba kompiuterinės tomografijos (KT) skenavimą) atmesti trombo kairiajame prieširdyje buvimą, atsižvelgiant į nustatytas medicinines gaires. Pacientams, pradedantiems gydymą apiksabanu, ne trumpiau kaip 2,5 paros prieš kardioversiją reikia vartoti 5 mg du kartus per parą (5 vienkartines dozes) tinkamai antikoaguliacijai užtikrinti (žr. 5.1 skyrių). Jeigu pacientas atitinka dozės mažinimo kriterijus (žr. anksčiau skyrius </w:t>
      </w:r>
      <w:r w:rsidRPr="006175B5">
        <w:rPr>
          <w:i/>
          <w:iCs/>
          <w:color w:val="000000" w:themeColor="text1"/>
          <w:lang w:val="lt-LT"/>
        </w:rPr>
        <w:t>Dozės mažinimas</w:t>
      </w:r>
      <w:r w:rsidRPr="006175B5">
        <w:rPr>
          <w:color w:val="000000" w:themeColor="text1"/>
          <w:lang w:val="lt-LT"/>
        </w:rPr>
        <w:t xml:space="preserve"> ir </w:t>
      </w:r>
      <w:r w:rsidRPr="006175B5">
        <w:rPr>
          <w:i/>
          <w:iCs/>
          <w:color w:val="000000" w:themeColor="text1"/>
          <w:lang w:val="lt-LT"/>
        </w:rPr>
        <w:t>Sutrikusi inkstų funkcija</w:t>
      </w:r>
      <w:r w:rsidRPr="006175B5">
        <w:rPr>
          <w:color w:val="000000" w:themeColor="text1"/>
          <w:lang w:val="lt-LT"/>
        </w:rPr>
        <w:t xml:space="preserve"> auksčiau), dozavimo režimą reikia sumažinti iki 2,5 mg apiksabano du kartus per parą, gydymą tęsiant 2,5 paros (suvartojant 5 vienkartines dozes).</w:t>
      </w:r>
    </w:p>
    <w:p w14:paraId="6329B403" w14:textId="77777777" w:rsidR="008712D4" w:rsidRPr="006175B5" w:rsidRDefault="008712D4">
      <w:pPr>
        <w:rPr>
          <w:color w:val="000000" w:themeColor="text1"/>
          <w:lang w:val="lt-LT"/>
        </w:rPr>
      </w:pPr>
    </w:p>
    <w:p w14:paraId="51EBCA1B" w14:textId="77777777" w:rsidR="008712D4" w:rsidRPr="006175B5" w:rsidRDefault="008712D4">
      <w:pPr>
        <w:rPr>
          <w:color w:val="000000" w:themeColor="text1"/>
          <w:lang w:val="lt-LT"/>
        </w:rPr>
      </w:pPr>
      <w:r w:rsidRPr="006175B5">
        <w:rPr>
          <w:color w:val="000000" w:themeColor="text1"/>
          <w:lang w:val="lt-LT"/>
        </w:rPr>
        <w:t>Jeigu reikia atlikti kardioversiją prieš suvartojant 5 apiksabano dozes, reikia skirti 10 mg įsotinamąją dozę, o paskui vartoti po 5 mg du kartus per parą. Jeigu pacientas atitinka dozės mažinimo kriterijus (žr. ankstesnius skyrius “</w:t>
      </w:r>
      <w:r w:rsidRPr="006175B5">
        <w:rPr>
          <w:i/>
          <w:iCs/>
          <w:color w:val="000000" w:themeColor="text1"/>
          <w:lang w:val="lt-LT"/>
        </w:rPr>
        <w:t>Dozės mažinimas”</w:t>
      </w:r>
      <w:r w:rsidRPr="006175B5">
        <w:rPr>
          <w:color w:val="000000" w:themeColor="text1"/>
          <w:lang w:val="lt-LT"/>
        </w:rPr>
        <w:t xml:space="preserve"> ir “</w:t>
      </w:r>
      <w:r w:rsidRPr="006175B5">
        <w:rPr>
          <w:i/>
          <w:iCs/>
          <w:color w:val="000000" w:themeColor="text1"/>
          <w:lang w:val="lt-LT"/>
        </w:rPr>
        <w:t>Sutrikusi inkstų funkcija”</w:t>
      </w:r>
      <w:r w:rsidRPr="006175B5">
        <w:rPr>
          <w:color w:val="000000" w:themeColor="text1"/>
          <w:lang w:val="lt-LT"/>
        </w:rPr>
        <w:t>), dozavimo režimą reikia sumažinti ir skirti 5 mg įsotinamąją dozę, o paskui vartoti po 2,5 mg du kartus per parą. Įsotinamąją dozę reikia skirti ne vėliau kaip 2 valandas prieš kardioversiją (žr. 5.1 skyrių).</w:t>
      </w:r>
    </w:p>
    <w:p w14:paraId="5DB540AE" w14:textId="77777777" w:rsidR="008712D4" w:rsidRPr="006175B5" w:rsidRDefault="008712D4">
      <w:pPr>
        <w:autoSpaceDE w:val="0"/>
        <w:autoSpaceDN w:val="0"/>
        <w:adjustRightInd w:val="0"/>
        <w:rPr>
          <w:color w:val="000000" w:themeColor="text1"/>
          <w:lang w:val="lt-LT"/>
        </w:rPr>
      </w:pPr>
    </w:p>
    <w:p w14:paraId="0D7F2902" w14:textId="77777777" w:rsidR="008712D4" w:rsidRPr="006175B5" w:rsidRDefault="008712D4">
      <w:pPr>
        <w:pStyle w:val="EMEABodyText"/>
        <w:keepNext/>
        <w:rPr>
          <w:color w:val="000000" w:themeColor="text1"/>
          <w:szCs w:val="22"/>
          <w:lang w:val="lt-LT" w:eastAsia="en-GB"/>
        </w:rPr>
      </w:pPr>
      <w:r w:rsidRPr="006175B5">
        <w:rPr>
          <w:color w:val="000000" w:themeColor="text1"/>
          <w:lang w:val="lt-LT"/>
        </w:rPr>
        <w:t>Visiems pacientams, kuriems atliekama kardioversija, prieš atliekant kardioversiją reikia gauti patvirtinimą, kad pacientas suvartojo apiksabano, kaip skirta. Priimant sprendimą dėl gydymo pradžios ir trukmės reikia atsižvelgti į nustatytas rekomendacines gydymo antikoaguliantais gaires pacientams, kuriems atliekama kardioversija.</w:t>
      </w:r>
    </w:p>
    <w:p w14:paraId="6254E460" w14:textId="77777777" w:rsidR="008712D4" w:rsidRPr="006175B5" w:rsidRDefault="008712D4">
      <w:pPr>
        <w:pStyle w:val="EMEABodyText"/>
        <w:rPr>
          <w:color w:val="000000" w:themeColor="text1"/>
          <w:szCs w:val="22"/>
          <w:lang w:val="lt-LT" w:eastAsia="en-GB"/>
        </w:rPr>
      </w:pPr>
    </w:p>
    <w:p w14:paraId="6DCA2EFC" w14:textId="77777777" w:rsidR="008712D4" w:rsidRPr="006175B5" w:rsidRDefault="008712D4">
      <w:pPr>
        <w:autoSpaceDE w:val="0"/>
        <w:autoSpaceDN w:val="0"/>
        <w:adjustRightInd w:val="0"/>
        <w:rPr>
          <w:i/>
          <w:color w:val="000000" w:themeColor="text1"/>
          <w:u w:val="single"/>
          <w:lang w:val="lt-LT"/>
        </w:rPr>
      </w:pPr>
      <w:r w:rsidRPr="006175B5">
        <w:rPr>
          <w:i/>
          <w:color w:val="000000" w:themeColor="text1"/>
          <w:u w:val="single"/>
          <w:lang w:val="lt-LT"/>
        </w:rPr>
        <w:t>Pacientai, kuiems pasireiškia VNPV ir serga ūminiu koronariniu sindromu (ŪKS), ir (arba) kuriems atliekama perkutaninė vainikinių arterijų intervencija (PVAI)</w:t>
      </w:r>
    </w:p>
    <w:p w14:paraId="007959E9" w14:textId="5D4823EA" w:rsidR="008712D4" w:rsidRPr="006175B5" w:rsidRDefault="008712D4">
      <w:pPr>
        <w:autoSpaceDE w:val="0"/>
        <w:autoSpaceDN w:val="0"/>
        <w:adjustRightInd w:val="0"/>
        <w:rPr>
          <w:bCs/>
          <w:iCs/>
          <w:color w:val="000000" w:themeColor="text1"/>
          <w:lang w:val="lt-LT"/>
        </w:rPr>
      </w:pPr>
      <w:r w:rsidRPr="006175B5">
        <w:rPr>
          <w:color w:val="000000" w:themeColor="text1"/>
          <w:lang w:val="lt-LT"/>
        </w:rPr>
        <w:t>Nepakanka patirties apiksabano rekomenduojamomis dozėmis gydant VNPV patiriančius pacientus, kai vaisto skiriama kartu su trombocitų agregaciją slopinančiais vaistais ŪKS sergantiems pacientams ir (arba) pacientams, kuriems atliekama PVAI pasiekus hemostazę (žr. 4.4</w:t>
      </w:r>
      <w:r w:rsidR="00F12E6C" w:rsidRPr="006175B5">
        <w:rPr>
          <w:color w:val="000000" w:themeColor="text1"/>
          <w:lang w:val="lt-LT"/>
        </w:rPr>
        <w:t xml:space="preserve"> ir</w:t>
      </w:r>
      <w:r w:rsidRPr="006175B5">
        <w:rPr>
          <w:color w:val="000000" w:themeColor="text1"/>
          <w:lang w:val="lt-LT"/>
        </w:rPr>
        <w:t xml:space="preserve"> 5.1 skyrius).</w:t>
      </w:r>
    </w:p>
    <w:p w14:paraId="4A7AE389" w14:textId="77777777" w:rsidR="008712D4" w:rsidRPr="006175B5" w:rsidRDefault="008712D4">
      <w:pPr>
        <w:autoSpaceDE w:val="0"/>
        <w:autoSpaceDN w:val="0"/>
        <w:adjustRightInd w:val="0"/>
        <w:rPr>
          <w:i/>
          <w:color w:val="000000" w:themeColor="text1"/>
          <w:u w:val="single"/>
          <w:lang w:val="lt-LT" w:eastAsia="en-GB"/>
        </w:rPr>
      </w:pPr>
    </w:p>
    <w:p w14:paraId="6777D8D5" w14:textId="77777777" w:rsidR="008712D4" w:rsidRPr="006175B5" w:rsidRDefault="008712D4">
      <w:pPr>
        <w:autoSpaceDE w:val="0"/>
        <w:autoSpaceDN w:val="0"/>
        <w:adjustRightInd w:val="0"/>
        <w:rPr>
          <w:i/>
          <w:color w:val="000000" w:themeColor="text1"/>
          <w:lang w:val="lt-LT" w:eastAsia="en-GB"/>
        </w:rPr>
      </w:pPr>
      <w:r w:rsidRPr="006175B5">
        <w:rPr>
          <w:i/>
          <w:color w:val="000000" w:themeColor="text1"/>
          <w:u w:val="single"/>
          <w:lang w:val="lt-LT" w:eastAsia="en-GB"/>
        </w:rPr>
        <w:t>Vaikų populiacija</w:t>
      </w:r>
    </w:p>
    <w:p w14:paraId="57CB16B6" w14:textId="06F6A2E3" w:rsidR="00766166" w:rsidRPr="006175B5" w:rsidRDefault="00766166">
      <w:pPr>
        <w:pStyle w:val="EMEABodyText"/>
        <w:rPr>
          <w:color w:val="000000" w:themeColor="text1"/>
          <w:lang w:val="lt-LT"/>
        </w:rPr>
      </w:pPr>
      <w:r w:rsidRPr="006175B5">
        <w:rPr>
          <w:color w:val="000000" w:themeColor="text1"/>
          <w:lang w:val="lt-LT"/>
        </w:rPr>
        <w:t xml:space="preserve">Eliquis saugumas ir veiksmingumas </w:t>
      </w:r>
      <w:r w:rsidR="00D87498" w:rsidRPr="006175B5">
        <w:rPr>
          <w:color w:val="000000" w:themeColor="text1"/>
          <w:lang w:val="lt-LT"/>
        </w:rPr>
        <w:t>pacientams</w:t>
      </w:r>
      <w:r w:rsidR="00ED0CB6" w:rsidRPr="006175B5">
        <w:rPr>
          <w:color w:val="000000" w:themeColor="text1"/>
          <w:lang w:val="lt-LT"/>
        </w:rPr>
        <w:t xml:space="preserve"> </w:t>
      </w:r>
      <w:r w:rsidRPr="006175B5">
        <w:rPr>
          <w:color w:val="000000" w:themeColor="text1"/>
          <w:lang w:val="lt-LT"/>
        </w:rPr>
        <w:t xml:space="preserve">vaikams, kurių amžius nuo 28 dienų iki mažiau kaip 18 metų, kitoms indikacijoms nei venų tromboembolijos (VTE) gydymas ir VTE pasikartojimo profilaktika, neištirti. Duomenų apie naujagimius ir apie kitas indikacijas nėra (taip pat žr. 5.1 skyrių). Todėl Eliquis nerekomenduojama vartoti naujagimiams ir </w:t>
      </w:r>
      <w:r w:rsidR="007B50A7" w:rsidRPr="006175B5">
        <w:rPr>
          <w:color w:val="000000" w:themeColor="text1"/>
          <w:lang w:val="lt-LT"/>
        </w:rPr>
        <w:t>pacientams</w:t>
      </w:r>
      <w:r w:rsidR="00ED0CB6" w:rsidRPr="006175B5">
        <w:rPr>
          <w:color w:val="000000" w:themeColor="text1"/>
          <w:lang w:val="lt-LT"/>
        </w:rPr>
        <w:t xml:space="preserve"> </w:t>
      </w:r>
      <w:r w:rsidRPr="006175B5">
        <w:rPr>
          <w:color w:val="000000" w:themeColor="text1"/>
          <w:lang w:val="lt-LT"/>
        </w:rPr>
        <w:t>vaikams, kurių amžius nuo 28 dienų iki mažiau kaip 18 metų, esant kitoms indikacijoms nei VTE gydymas ir VTE pasikartojimo profilaktika.</w:t>
      </w:r>
    </w:p>
    <w:p w14:paraId="0D009D24" w14:textId="77777777" w:rsidR="00766166" w:rsidRPr="006175B5" w:rsidRDefault="00766166">
      <w:pPr>
        <w:pStyle w:val="EMEABodyText"/>
        <w:rPr>
          <w:color w:val="000000" w:themeColor="text1"/>
          <w:szCs w:val="22"/>
          <w:lang w:val="lt-LT" w:eastAsia="en-GB"/>
        </w:rPr>
      </w:pPr>
    </w:p>
    <w:p w14:paraId="7BC6556B" w14:textId="5D3B59DB" w:rsidR="008712D4" w:rsidRPr="006175B5" w:rsidRDefault="008712D4">
      <w:pPr>
        <w:pStyle w:val="EMEABodyText"/>
        <w:rPr>
          <w:color w:val="000000" w:themeColor="text1"/>
          <w:lang w:val="lt-LT" w:eastAsia="en-GB"/>
        </w:rPr>
      </w:pPr>
      <w:r w:rsidRPr="006175B5">
        <w:rPr>
          <w:color w:val="000000" w:themeColor="text1"/>
          <w:szCs w:val="22"/>
          <w:lang w:val="lt-LT" w:eastAsia="en-GB"/>
        </w:rPr>
        <w:t>Eliquis</w:t>
      </w:r>
      <w:r w:rsidRPr="006175B5">
        <w:rPr>
          <w:color w:val="000000" w:themeColor="text1"/>
          <w:lang w:val="lt-LT"/>
        </w:rPr>
        <w:t xml:space="preserve"> saugumas ir veiksmingumas jaunesniems kaip 18 metų vaikams ir paaugliams</w:t>
      </w:r>
      <w:r w:rsidR="00766166" w:rsidRPr="006175B5">
        <w:rPr>
          <w:color w:val="000000" w:themeColor="text1"/>
          <w:lang w:val="lt-LT"/>
        </w:rPr>
        <w:t xml:space="preserve"> trombo</w:t>
      </w:r>
      <w:r w:rsidR="003A1608" w:rsidRPr="006175B5">
        <w:rPr>
          <w:color w:val="000000" w:themeColor="text1"/>
          <w:lang w:val="lt-LT"/>
        </w:rPr>
        <w:t>embolijos</w:t>
      </w:r>
      <w:r w:rsidR="00766166" w:rsidRPr="006175B5">
        <w:rPr>
          <w:color w:val="000000" w:themeColor="text1"/>
          <w:lang w:val="lt-LT"/>
        </w:rPr>
        <w:t xml:space="preserve"> profilaktikos indikacijai</w:t>
      </w:r>
      <w:r w:rsidRPr="006175B5">
        <w:rPr>
          <w:color w:val="000000" w:themeColor="text1"/>
          <w:lang w:val="lt-LT"/>
        </w:rPr>
        <w:t xml:space="preserve"> neištirti. </w:t>
      </w:r>
      <w:r w:rsidR="008979AF" w:rsidRPr="006175B5">
        <w:rPr>
          <w:color w:val="000000" w:themeColor="text1"/>
          <w:lang w:val="lt-LT"/>
        </w:rPr>
        <w:t>T</w:t>
      </w:r>
      <w:r w:rsidR="00E175DD" w:rsidRPr="006175B5">
        <w:rPr>
          <w:color w:val="000000" w:themeColor="text1"/>
          <w:lang w:val="lt-LT"/>
        </w:rPr>
        <w:t>urimi duomenys apie tromboembolijos profilaktiką pateik</w:t>
      </w:r>
      <w:r w:rsidR="008979AF" w:rsidRPr="006175B5">
        <w:rPr>
          <w:color w:val="000000" w:themeColor="text1"/>
          <w:lang w:val="lt-LT"/>
        </w:rPr>
        <w:t>iami</w:t>
      </w:r>
      <w:r w:rsidR="00E175DD" w:rsidRPr="006175B5">
        <w:rPr>
          <w:color w:val="000000" w:themeColor="text1"/>
          <w:lang w:val="lt-LT"/>
        </w:rPr>
        <w:t xml:space="preserve"> 5.1 skyriuje, </w:t>
      </w:r>
      <w:r w:rsidR="008979AF" w:rsidRPr="006175B5">
        <w:rPr>
          <w:color w:val="000000" w:themeColor="text1"/>
          <w:lang w:val="lt-LT"/>
        </w:rPr>
        <w:t>tačiau dozavimo</w:t>
      </w:r>
      <w:r w:rsidR="00E175DD" w:rsidRPr="006175B5">
        <w:rPr>
          <w:color w:val="000000" w:themeColor="text1"/>
          <w:lang w:val="lt-LT"/>
        </w:rPr>
        <w:t xml:space="preserve"> rekomendacij</w:t>
      </w:r>
      <w:r w:rsidR="008979AF" w:rsidRPr="006175B5">
        <w:rPr>
          <w:color w:val="000000" w:themeColor="text1"/>
          <w:lang w:val="lt-LT"/>
        </w:rPr>
        <w:t>ų</w:t>
      </w:r>
      <w:r w:rsidR="00E175DD" w:rsidRPr="006175B5">
        <w:rPr>
          <w:color w:val="000000" w:themeColor="text1"/>
          <w:lang w:val="lt-LT"/>
        </w:rPr>
        <w:t xml:space="preserve"> pateikti negalima.</w:t>
      </w:r>
    </w:p>
    <w:p w14:paraId="02C7D53F" w14:textId="77777777" w:rsidR="008712D4" w:rsidRPr="006175B5" w:rsidRDefault="008712D4">
      <w:pPr>
        <w:pStyle w:val="EMEABodyText"/>
        <w:rPr>
          <w:color w:val="000000" w:themeColor="text1"/>
          <w:lang w:val="lt-LT"/>
        </w:rPr>
      </w:pPr>
    </w:p>
    <w:p w14:paraId="474C909A" w14:textId="59A2026F" w:rsidR="008712D4" w:rsidRPr="006175B5" w:rsidRDefault="008712D4">
      <w:pPr>
        <w:pStyle w:val="EMEABodyText"/>
        <w:rPr>
          <w:color w:val="000000" w:themeColor="text1"/>
          <w:u w:val="single"/>
          <w:lang w:val="lt-LT"/>
        </w:rPr>
      </w:pPr>
      <w:r w:rsidRPr="006175B5">
        <w:rPr>
          <w:color w:val="000000" w:themeColor="text1"/>
          <w:u w:val="single"/>
          <w:lang w:val="lt-LT"/>
        </w:rPr>
        <w:t>Vartojimo metodas</w:t>
      </w:r>
      <w:r w:rsidR="0071765D" w:rsidRPr="006175B5">
        <w:rPr>
          <w:color w:val="000000" w:themeColor="text1"/>
          <w:u w:val="single"/>
          <w:lang w:val="lt-LT"/>
        </w:rPr>
        <w:t xml:space="preserve"> suaugusiesiems ir vaikams</w:t>
      </w:r>
    </w:p>
    <w:p w14:paraId="5F543F0F" w14:textId="77777777" w:rsidR="008712D4" w:rsidRPr="006175B5" w:rsidRDefault="008712D4">
      <w:pPr>
        <w:pStyle w:val="EMEABodyText"/>
        <w:rPr>
          <w:color w:val="000000" w:themeColor="text1"/>
          <w:szCs w:val="22"/>
          <w:u w:val="single"/>
          <w:lang w:val="lt-LT" w:eastAsia="en-GB"/>
        </w:rPr>
      </w:pPr>
    </w:p>
    <w:p w14:paraId="3E040E7F" w14:textId="77777777" w:rsidR="008712D4" w:rsidRPr="006175B5" w:rsidRDefault="008712D4">
      <w:pPr>
        <w:pStyle w:val="EMEABodyText"/>
        <w:rPr>
          <w:color w:val="000000" w:themeColor="text1"/>
          <w:szCs w:val="22"/>
          <w:lang w:val="lt-LT"/>
        </w:rPr>
      </w:pPr>
      <w:r w:rsidRPr="006175B5">
        <w:rPr>
          <w:color w:val="000000" w:themeColor="text1"/>
          <w:szCs w:val="22"/>
          <w:lang w:val="lt-LT"/>
        </w:rPr>
        <w:t>Vartoti per burną</w:t>
      </w:r>
    </w:p>
    <w:p w14:paraId="3CACF521" w14:textId="77777777" w:rsidR="008712D4" w:rsidRPr="006175B5" w:rsidRDefault="008712D4">
      <w:pPr>
        <w:pStyle w:val="EMEABodyText"/>
        <w:rPr>
          <w:color w:val="000000" w:themeColor="text1"/>
          <w:szCs w:val="22"/>
          <w:lang w:val="lt-LT"/>
        </w:rPr>
      </w:pPr>
      <w:r w:rsidRPr="006175B5">
        <w:rPr>
          <w:color w:val="000000" w:themeColor="text1"/>
          <w:szCs w:val="22"/>
          <w:lang w:val="lt-LT" w:eastAsia="en-GB"/>
        </w:rPr>
        <w:t>Eliquis</w:t>
      </w:r>
      <w:r w:rsidRPr="006175B5">
        <w:rPr>
          <w:color w:val="000000" w:themeColor="text1"/>
          <w:szCs w:val="22"/>
          <w:lang w:val="lt-LT"/>
        </w:rPr>
        <w:t xml:space="preserve"> reikia nuryti užgeriant vandeniu valgio metu arba nevalgius.</w:t>
      </w:r>
    </w:p>
    <w:p w14:paraId="5244C868" w14:textId="77777777" w:rsidR="008712D4" w:rsidRPr="006175B5" w:rsidRDefault="008712D4">
      <w:pPr>
        <w:rPr>
          <w:color w:val="000000" w:themeColor="text1"/>
          <w:szCs w:val="22"/>
          <w:lang w:val="lt-LT"/>
        </w:rPr>
      </w:pPr>
    </w:p>
    <w:p w14:paraId="33C91A52" w14:textId="77777777" w:rsidR="008712D4" w:rsidRPr="006175B5" w:rsidRDefault="008712D4">
      <w:pPr>
        <w:rPr>
          <w:color w:val="000000" w:themeColor="text1"/>
          <w:szCs w:val="22"/>
          <w:lang w:val="lt-LT"/>
        </w:rPr>
      </w:pPr>
      <w:r w:rsidRPr="006175B5">
        <w:rPr>
          <w:color w:val="000000" w:themeColor="text1"/>
          <w:szCs w:val="22"/>
          <w:lang w:val="lt-LT"/>
        </w:rPr>
        <w:t xml:space="preserve">Pacientams, kurie negali nuryti visos tabletės, Eliquis tabletę galima sutrinti ir ištirpinti vandenyje, arba 5 % gliukozės tirpale (G5W), arba obuolių sultyse, arba sumaišyti su obuolių tyre ir iš karto išgerti (žr. 5.2 skyrių). Eliquis tabletes taip pat galima sutrinti ir ištirpinti 60 ml vandens arba G5W ir iš karto suleisti pro nazogastrinį zondą (žr. 5.2 skyrių). </w:t>
      </w:r>
    </w:p>
    <w:p w14:paraId="45037BC7" w14:textId="77777777" w:rsidR="008712D4" w:rsidRPr="006175B5" w:rsidRDefault="008712D4">
      <w:pPr>
        <w:pStyle w:val="EMEABodyText"/>
        <w:rPr>
          <w:color w:val="000000" w:themeColor="text1"/>
          <w:szCs w:val="22"/>
          <w:lang w:val="lt-LT" w:eastAsia="en-GB"/>
        </w:rPr>
      </w:pPr>
      <w:r w:rsidRPr="006175B5">
        <w:rPr>
          <w:color w:val="000000" w:themeColor="text1"/>
          <w:szCs w:val="22"/>
          <w:lang w:val="lt-LT"/>
        </w:rPr>
        <w:t>Sutrintos Eliquis tabletės išlieka stabilios vandenyje, G5W, obuolių sultyse ir obuolių tyrėje iki 4 valandų.</w:t>
      </w:r>
    </w:p>
    <w:p w14:paraId="31B05FC7" w14:textId="77777777" w:rsidR="008712D4" w:rsidRPr="006175B5" w:rsidRDefault="008712D4">
      <w:pPr>
        <w:pStyle w:val="EMEABodyText"/>
        <w:rPr>
          <w:color w:val="000000" w:themeColor="text1"/>
          <w:szCs w:val="22"/>
          <w:lang w:val="lt-LT"/>
        </w:rPr>
      </w:pPr>
    </w:p>
    <w:p w14:paraId="56573101" w14:textId="77777777" w:rsidR="008712D4" w:rsidRPr="006175B5" w:rsidRDefault="008712D4">
      <w:pPr>
        <w:pStyle w:val="EMEAHeading2"/>
        <w:rPr>
          <w:color w:val="000000" w:themeColor="text1"/>
          <w:lang w:val="lt-LT"/>
        </w:rPr>
      </w:pPr>
      <w:r w:rsidRPr="006175B5">
        <w:rPr>
          <w:color w:val="000000" w:themeColor="text1"/>
          <w:lang w:val="lt-LT"/>
        </w:rPr>
        <w:t>4.3</w:t>
      </w:r>
      <w:r w:rsidRPr="006175B5">
        <w:rPr>
          <w:color w:val="000000" w:themeColor="text1"/>
          <w:lang w:val="lt-LT"/>
        </w:rPr>
        <w:tab/>
        <w:t>Kontraindikacijos</w:t>
      </w:r>
    </w:p>
    <w:p w14:paraId="69FFD9CA" w14:textId="77777777" w:rsidR="008712D4" w:rsidRPr="006175B5" w:rsidRDefault="008712D4">
      <w:pPr>
        <w:pStyle w:val="EMEABodyText"/>
        <w:rPr>
          <w:color w:val="000000" w:themeColor="text1"/>
          <w:lang w:val="lt-LT"/>
        </w:rPr>
      </w:pPr>
    </w:p>
    <w:p w14:paraId="1752FFD7" w14:textId="77777777" w:rsidR="008712D4" w:rsidRPr="006175B5" w:rsidRDefault="008712D4">
      <w:pPr>
        <w:pStyle w:val="EMEABodyText"/>
        <w:numPr>
          <w:ilvl w:val="0"/>
          <w:numId w:val="4"/>
        </w:numPr>
        <w:tabs>
          <w:tab w:val="num" w:pos="567"/>
        </w:tabs>
        <w:ind w:left="567" w:hanging="567"/>
        <w:rPr>
          <w:color w:val="000000" w:themeColor="text1"/>
          <w:szCs w:val="22"/>
          <w:lang w:val="lt-LT"/>
        </w:rPr>
      </w:pPr>
      <w:r w:rsidRPr="006175B5">
        <w:rPr>
          <w:color w:val="000000" w:themeColor="text1"/>
          <w:lang w:val="lt-LT"/>
        </w:rPr>
        <w:lastRenderedPageBreak/>
        <w:t xml:space="preserve">Padidėjęs jautrumas veikliajai arba bet kuriai </w:t>
      </w:r>
      <w:r w:rsidRPr="006175B5">
        <w:rPr>
          <w:color w:val="000000" w:themeColor="text1"/>
          <w:szCs w:val="22"/>
          <w:lang w:val="lt-LT"/>
        </w:rPr>
        <w:t xml:space="preserve">6.1 skyriuje nurodytai </w:t>
      </w:r>
      <w:r w:rsidRPr="006175B5">
        <w:rPr>
          <w:color w:val="000000" w:themeColor="text1"/>
          <w:lang w:val="lt-LT"/>
        </w:rPr>
        <w:t>pagalbinei medžiagai</w:t>
      </w:r>
      <w:r w:rsidRPr="006175B5">
        <w:rPr>
          <w:color w:val="000000" w:themeColor="text1"/>
          <w:szCs w:val="22"/>
          <w:lang w:val="lt-LT"/>
        </w:rPr>
        <w:t>.</w:t>
      </w:r>
    </w:p>
    <w:p w14:paraId="662D8C55" w14:textId="77777777" w:rsidR="008712D4" w:rsidRPr="006175B5" w:rsidRDefault="008712D4">
      <w:pPr>
        <w:pStyle w:val="EMEABodyText"/>
        <w:numPr>
          <w:ilvl w:val="0"/>
          <w:numId w:val="4"/>
        </w:numPr>
        <w:tabs>
          <w:tab w:val="num" w:pos="567"/>
        </w:tabs>
        <w:ind w:left="567" w:hanging="567"/>
        <w:rPr>
          <w:color w:val="000000" w:themeColor="text1"/>
          <w:lang w:val="lt-LT"/>
        </w:rPr>
      </w:pPr>
      <w:r w:rsidRPr="006175B5">
        <w:rPr>
          <w:color w:val="000000" w:themeColor="text1"/>
          <w:lang w:val="lt-LT"/>
        </w:rPr>
        <w:t>Aktyvus, kliniškai reikšmingas kraujavimas.</w:t>
      </w:r>
    </w:p>
    <w:p w14:paraId="7C6D7FAD" w14:textId="77777777" w:rsidR="008712D4" w:rsidRPr="006175B5" w:rsidRDefault="008712D4">
      <w:pPr>
        <w:pStyle w:val="EMEABodyText"/>
        <w:numPr>
          <w:ilvl w:val="0"/>
          <w:numId w:val="4"/>
        </w:numPr>
        <w:tabs>
          <w:tab w:val="num" w:pos="567"/>
        </w:tabs>
        <w:ind w:left="567" w:hanging="567"/>
        <w:rPr>
          <w:color w:val="000000" w:themeColor="text1"/>
          <w:lang w:val="lt-LT"/>
        </w:rPr>
      </w:pPr>
      <w:r w:rsidRPr="006175B5">
        <w:rPr>
          <w:color w:val="000000" w:themeColor="text1"/>
          <w:lang w:val="lt-LT"/>
        </w:rPr>
        <w:t>Kepenų liga, susijusi su koaguliopatija ir kliniškai reikšminga kraujavimo rizika (žr. 5.2 skyrių).</w:t>
      </w:r>
    </w:p>
    <w:p w14:paraId="0FC81825" w14:textId="77777777" w:rsidR="008712D4" w:rsidRPr="006175B5" w:rsidRDefault="008712D4">
      <w:pPr>
        <w:pStyle w:val="EMEABodyText"/>
        <w:numPr>
          <w:ilvl w:val="0"/>
          <w:numId w:val="4"/>
        </w:numPr>
        <w:tabs>
          <w:tab w:val="num" w:pos="567"/>
        </w:tabs>
        <w:ind w:left="567" w:hanging="567"/>
        <w:rPr>
          <w:color w:val="000000" w:themeColor="text1"/>
          <w:lang w:val="lt-LT"/>
        </w:rPr>
      </w:pPr>
      <w:r w:rsidRPr="006175B5">
        <w:rPr>
          <w:color w:val="000000" w:themeColor="text1"/>
          <w:lang w:val="lt-LT"/>
        </w:rPr>
        <w:t>Pažeidimas arba būklė, dėl kurių manoma, kad reikšmingai padidėja stipraus kraujavimo rizika, pavyzdžiui, tai gali apimti: esamą arba neseniai buvusį virškinimo trakto išopėjimą, esamus didelę kraujavimo riziką keliančius piktybinius navikus, neseniai patirtą galvos ar nugaros smegenų traumą, neseniai atliktą galvos, stuburo arba akių operaciją, neseniai patirtą intrakranijinį kraujavimą, diagnozuotą arba įtariamą stemplės venų varikozę, arterioveninę malformaciją, kraujagyslių aneurizmas arba didelius galvos ar nugaros smegenyse esančių kraujagyslių pokyčius.</w:t>
      </w:r>
    </w:p>
    <w:p w14:paraId="0A530681" w14:textId="48F31561" w:rsidR="008712D4" w:rsidRPr="006175B5" w:rsidRDefault="008712D4" w:rsidP="00273AD8">
      <w:pPr>
        <w:pStyle w:val="EMEABodyText"/>
        <w:numPr>
          <w:ilvl w:val="0"/>
          <w:numId w:val="4"/>
        </w:numPr>
        <w:ind w:left="567" w:hanging="567"/>
        <w:rPr>
          <w:color w:val="000000" w:themeColor="text1"/>
          <w:lang w:val="lt-LT"/>
        </w:rPr>
      </w:pPr>
      <w:r w:rsidRPr="006175B5">
        <w:rPr>
          <w:color w:val="000000" w:themeColor="text1"/>
          <w:lang w:val="lt-LT"/>
        </w:rPr>
        <w:t>Kartu taikomas gydymas kokiais nors kitais antikoaguliantais, pavyzdžiui: nefrakcionuotu heparinu (NFH), mažos molekulinės masės heparinais (enoksaparinu, dalteparinu ir kt.), heparino dariniais (fondaparinuksu ir kt.), geriamaisiais antikoaguliantais (varfarinu, rivaroksabanu, dabigatran</w:t>
      </w:r>
      <w:r w:rsidR="00FE1979" w:rsidRPr="006175B5">
        <w:rPr>
          <w:color w:val="000000" w:themeColor="text1"/>
          <w:lang w:val="lt-LT"/>
        </w:rPr>
        <w:t>o eteksilatu</w:t>
      </w:r>
      <w:r w:rsidRPr="006175B5">
        <w:rPr>
          <w:color w:val="000000" w:themeColor="text1"/>
          <w:lang w:val="lt-LT"/>
        </w:rPr>
        <w:t xml:space="preserve"> ir kt.), išskyrus konkrečiomis aplinkybėmis, kai vienas antikoaguliantas keičiamas kitu (žr. 4.2 skyrių), kai skiriamos NFH dozės, kurios būtinos centrinės venos arba arterinio kateterio pralaidumo palaikymui arba kai skiriama NFH kateterinės abliacijos, atliekamos dėl prieširdžių virpėjimo, metu (žr. 4.4 ir 4.5</w:t>
      </w:r>
      <w:r w:rsidRPr="006175B5">
        <w:rPr>
          <w:color w:val="000000" w:themeColor="text1"/>
          <w:szCs w:val="22"/>
          <w:lang w:val="lt-LT"/>
        </w:rPr>
        <w:t> </w:t>
      </w:r>
      <w:r w:rsidRPr="006175B5">
        <w:rPr>
          <w:color w:val="000000" w:themeColor="text1"/>
          <w:lang w:val="lt-LT"/>
        </w:rPr>
        <w:t>skyrius).</w:t>
      </w:r>
    </w:p>
    <w:p w14:paraId="2E2D4C25" w14:textId="77777777" w:rsidR="008712D4" w:rsidRPr="006175B5" w:rsidRDefault="008712D4">
      <w:pPr>
        <w:pStyle w:val="EMEABodyText"/>
        <w:rPr>
          <w:color w:val="000000" w:themeColor="text1"/>
          <w:lang w:val="lt-LT"/>
        </w:rPr>
      </w:pPr>
    </w:p>
    <w:p w14:paraId="1ACEF3A5" w14:textId="77777777" w:rsidR="008712D4" w:rsidRPr="006175B5" w:rsidRDefault="008712D4">
      <w:pPr>
        <w:pStyle w:val="EMEAHeading2"/>
        <w:rPr>
          <w:color w:val="000000" w:themeColor="text1"/>
          <w:lang w:val="lt-LT"/>
        </w:rPr>
      </w:pPr>
      <w:r w:rsidRPr="006175B5">
        <w:rPr>
          <w:color w:val="000000" w:themeColor="text1"/>
          <w:lang w:val="lt-LT"/>
        </w:rPr>
        <w:t>4.4</w:t>
      </w:r>
      <w:r w:rsidRPr="006175B5">
        <w:rPr>
          <w:color w:val="000000" w:themeColor="text1"/>
          <w:lang w:val="lt-LT"/>
        </w:rPr>
        <w:tab/>
        <w:t>Specialūs įspėjimai ir atsargumo priemonės</w:t>
      </w:r>
    </w:p>
    <w:p w14:paraId="1065D05E" w14:textId="77777777" w:rsidR="008712D4" w:rsidRPr="006175B5" w:rsidRDefault="008712D4">
      <w:pPr>
        <w:pStyle w:val="EMEABodyText"/>
        <w:keepNext/>
        <w:rPr>
          <w:color w:val="000000" w:themeColor="text1"/>
          <w:lang w:val="lt-LT"/>
        </w:rPr>
      </w:pPr>
    </w:p>
    <w:p w14:paraId="2CF76E4E" w14:textId="77777777" w:rsidR="008712D4" w:rsidRPr="006175B5" w:rsidRDefault="008712D4">
      <w:pPr>
        <w:keepNext/>
        <w:rPr>
          <w:color w:val="000000" w:themeColor="text1"/>
          <w:u w:val="single"/>
          <w:lang w:val="lt-LT"/>
        </w:rPr>
      </w:pPr>
      <w:r w:rsidRPr="006175B5">
        <w:rPr>
          <w:color w:val="000000" w:themeColor="text1"/>
          <w:u w:val="single"/>
          <w:lang w:val="lt-LT"/>
        </w:rPr>
        <w:t>Kraujavimo rizika</w:t>
      </w:r>
    </w:p>
    <w:p w14:paraId="2B4F7D1B" w14:textId="77777777" w:rsidR="008712D4" w:rsidRPr="006175B5" w:rsidRDefault="008712D4">
      <w:pPr>
        <w:rPr>
          <w:color w:val="000000" w:themeColor="text1"/>
          <w:lang w:val="lt-LT"/>
        </w:rPr>
      </w:pPr>
    </w:p>
    <w:p w14:paraId="237F3553" w14:textId="77777777" w:rsidR="008712D4" w:rsidRPr="006175B5" w:rsidRDefault="008712D4">
      <w:pPr>
        <w:rPr>
          <w:color w:val="000000" w:themeColor="text1"/>
          <w:lang w:val="lt-LT"/>
        </w:rPr>
      </w:pPr>
      <w:r w:rsidRPr="006175B5">
        <w:rPr>
          <w:color w:val="000000" w:themeColor="text1"/>
          <w:lang w:val="lt-LT"/>
        </w:rPr>
        <w:t>Kaip ir vartojant kitų antikoaguliantų, apiksabaną vartojančių pacientų būklę reikia atidžiai stebėti dėl kraujavimo požymių. Vaistinį preparatą rekomenduojama vartoti atsargiai pacientams, kuriems yra kraujavimo riziką galinčių didinti būklių. Jeigu pasireiškia stiprus kraujavimas, apiksabano vartojimą reikia nutraukti (žr. 4.8 ir 4.9 skyrius).</w:t>
      </w:r>
    </w:p>
    <w:p w14:paraId="622D73B0" w14:textId="77777777" w:rsidR="008712D4" w:rsidRPr="006175B5" w:rsidRDefault="008712D4">
      <w:pPr>
        <w:rPr>
          <w:color w:val="000000" w:themeColor="text1"/>
          <w:lang w:val="lt-LT"/>
        </w:rPr>
      </w:pPr>
    </w:p>
    <w:p w14:paraId="04BC0C2B" w14:textId="11E9BEE1" w:rsidR="008712D4" w:rsidRPr="006175B5" w:rsidRDefault="008712D4">
      <w:pPr>
        <w:rPr>
          <w:color w:val="000000" w:themeColor="text1"/>
          <w:lang w:val="lt-LT"/>
        </w:rPr>
      </w:pPr>
      <w:r w:rsidRPr="006175B5">
        <w:rPr>
          <w:color w:val="000000" w:themeColor="text1"/>
          <w:lang w:val="lt-LT"/>
        </w:rPr>
        <w:t>Nors gydant apiksabanu, įprastai stebėti ekspozicijos nereikia, išskirtinėmis aplinkybėmis, kai apiksabano ekspozicijos žinojimas gali padėti priimti klinikinį sprendimą, pavyzdžiui, perdozavimo ir neatidėliotinos operacijos atvejais, gali būti naudingas kalibruotas kiekybinis anti-Xa faktoriaus mėginys (žr. 5.1 skyrių).</w:t>
      </w:r>
    </w:p>
    <w:p w14:paraId="3D2B904F" w14:textId="77777777" w:rsidR="008712D4" w:rsidRPr="006175B5" w:rsidRDefault="008712D4">
      <w:pPr>
        <w:rPr>
          <w:color w:val="000000" w:themeColor="text1"/>
          <w:lang w:val="lt-LT"/>
        </w:rPr>
      </w:pPr>
    </w:p>
    <w:p w14:paraId="3BC9564F" w14:textId="35CB693D" w:rsidR="008712D4" w:rsidRPr="006175B5" w:rsidRDefault="00107B24">
      <w:pPr>
        <w:rPr>
          <w:color w:val="000000" w:themeColor="text1"/>
          <w:lang w:val="lt-LT"/>
        </w:rPr>
      </w:pPr>
      <w:r w:rsidRPr="006175B5">
        <w:rPr>
          <w:rStyle w:val="ui-provider"/>
          <w:color w:val="000000" w:themeColor="text1"/>
          <w:lang w:val="lt-LT"/>
        </w:rPr>
        <w:t xml:space="preserve">Suaugusiesiems galima skirti specifinį neutralizuojantįjį vaistinį preparatą (andeksanetą alfa), kuris slopina apiksabano farmakodinaminį poveikį. Tačiau jo saugumas ir veiksmingumas </w:t>
      </w:r>
      <w:r w:rsidR="00B765B3" w:rsidRPr="006175B5">
        <w:rPr>
          <w:color w:val="000000" w:themeColor="text1"/>
          <w:lang w:val="lt-LT"/>
        </w:rPr>
        <w:t>pacientams</w:t>
      </w:r>
      <w:r w:rsidR="00C13BA4" w:rsidRPr="006175B5">
        <w:rPr>
          <w:color w:val="000000" w:themeColor="text1"/>
          <w:lang w:val="lt-LT"/>
        </w:rPr>
        <w:t xml:space="preserve"> </w:t>
      </w:r>
      <w:r w:rsidRPr="006175B5">
        <w:rPr>
          <w:rStyle w:val="ui-provider"/>
          <w:color w:val="000000" w:themeColor="text1"/>
          <w:lang w:val="lt-LT"/>
        </w:rPr>
        <w:t xml:space="preserve">vaikams nenustatyti (žr. andeksaneto alfa preparato charakteristikų santrauką). </w:t>
      </w:r>
      <w:r w:rsidRPr="006175B5">
        <w:rPr>
          <w:color w:val="000000" w:themeColor="text1"/>
          <w:lang w:val="lt-LT"/>
        </w:rPr>
        <w:t xml:space="preserve">Galima spręsti dėl šviežios šaldytos plazmos transfuzijos, protrombino komplekso koncentrato (PKK) arba rekombinantinio VIIa faktoriaus skyrimo. </w:t>
      </w:r>
      <w:r w:rsidR="00994411" w:rsidRPr="006175B5">
        <w:rPr>
          <w:color w:val="000000" w:themeColor="text1"/>
          <w:lang w:val="lt-LT"/>
        </w:rPr>
        <w:t>Tačiau</w:t>
      </w:r>
      <w:r w:rsidRPr="006175B5">
        <w:rPr>
          <w:color w:val="000000" w:themeColor="text1"/>
          <w:lang w:val="lt-LT"/>
        </w:rPr>
        <w:t xml:space="preserve"> nėra 4 faktorių PKK preparatų </w:t>
      </w:r>
      <w:r w:rsidR="00994411" w:rsidRPr="006175B5">
        <w:rPr>
          <w:color w:val="000000" w:themeColor="text1"/>
          <w:lang w:val="lt-LT"/>
        </w:rPr>
        <w:t>vart</w:t>
      </w:r>
      <w:r w:rsidRPr="006175B5">
        <w:rPr>
          <w:color w:val="000000" w:themeColor="text1"/>
          <w:lang w:val="lt-LT"/>
        </w:rPr>
        <w:t>ojimo klinikinėje praktikoje patirties, juos skiriant kraujavimui, kuris pasireiškė apiksabaną vartojantiems vaikams ir suaugusiems pacientams, stabdyti.</w:t>
      </w:r>
    </w:p>
    <w:p w14:paraId="2FAA203C" w14:textId="77777777" w:rsidR="00107B24" w:rsidRPr="006175B5" w:rsidRDefault="00107B24">
      <w:pPr>
        <w:rPr>
          <w:color w:val="000000" w:themeColor="text1"/>
          <w:lang w:val="lt-LT"/>
        </w:rPr>
      </w:pPr>
    </w:p>
    <w:p w14:paraId="3600E240" w14:textId="77777777" w:rsidR="008712D4" w:rsidRPr="006175B5" w:rsidRDefault="008712D4">
      <w:pPr>
        <w:keepNext/>
        <w:rPr>
          <w:color w:val="000000" w:themeColor="text1"/>
          <w:u w:val="single"/>
          <w:lang w:val="lt-LT"/>
        </w:rPr>
      </w:pPr>
      <w:r w:rsidRPr="006175B5">
        <w:rPr>
          <w:color w:val="000000" w:themeColor="text1"/>
          <w:u w:val="single"/>
          <w:lang w:val="lt-LT"/>
        </w:rPr>
        <w:t>Sąveika su kitais vaistiniais preparatais, kurie veikia hemostazę</w:t>
      </w:r>
    </w:p>
    <w:p w14:paraId="5AF48B03" w14:textId="77777777" w:rsidR="008712D4" w:rsidRPr="006175B5" w:rsidRDefault="008712D4">
      <w:pPr>
        <w:rPr>
          <w:color w:val="000000" w:themeColor="text1"/>
          <w:lang w:val="lt-LT"/>
        </w:rPr>
      </w:pPr>
    </w:p>
    <w:p w14:paraId="7285E327" w14:textId="77777777" w:rsidR="008712D4" w:rsidRPr="006175B5" w:rsidRDefault="008712D4">
      <w:pPr>
        <w:rPr>
          <w:color w:val="000000" w:themeColor="text1"/>
          <w:lang w:val="lt-LT"/>
        </w:rPr>
      </w:pPr>
      <w:r w:rsidRPr="006175B5">
        <w:rPr>
          <w:color w:val="000000" w:themeColor="text1"/>
          <w:lang w:val="lt-LT"/>
        </w:rPr>
        <w:t>Dėl padidėjusios kraujavimo rizikos apiksabano negalima vartoti kartu su jokiais kitais antikoaguliantais (žr. 4.3 skyrių).</w:t>
      </w:r>
    </w:p>
    <w:p w14:paraId="1568530B" w14:textId="77777777" w:rsidR="008712D4" w:rsidRPr="006175B5" w:rsidRDefault="008712D4">
      <w:pPr>
        <w:rPr>
          <w:color w:val="000000" w:themeColor="text1"/>
          <w:lang w:val="lt-LT"/>
        </w:rPr>
      </w:pPr>
    </w:p>
    <w:p w14:paraId="5E469AD8" w14:textId="77777777" w:rsidR="008712D4" w:rsidRPr="006175B5" w:rsidRDefault="008712D4">
      <w:pPr>
        <w:rPr>
          <w:color w:val="000000" w:themeColor="text1"/>
          <w:lang w:val="lt-LT"/>
        </w:rPr>
      </w:pPr>
      <w:r w:rsidRPr="006175B5">
        <w:rPr>
          <w:color w:val="000000" w:themeColor="text1"/>
          <w:szCs w:val="22"/>
          <w:lang w:val="lt-LT" w:eastAsia="en-GB"/>
        </w:rPr>
        <w:t xml:space="preserve">Apiksabano </w:t>
      </w:r>
      <w:r w:rsidRPr="006175B5">
        <w:rPr>
          <w:color w:val="000000" w:themeColor="text1"/>
          <w:lang w:val="lt-LT"/>
        </w:rPr>
        <w:t xml:space="preserve">vartojimas kartu su trombocitų funkciją slopinančiais vaistiniais preparatais didina kraujavimo riziką (žr. 4.5 skyrių). </w:t>
      </w:r>
    </w:p>
    <w:p w14:paraId="55AF461B" w14:textId="77777777" w:rsidR="008712D4" w:rsidRPr="006175B5" w:rsidRDefault="008712D4">
      <w:pPr>
        <w:rPr>
          <w:color w:val="000000" w:themeColor="text1"/>
          <w:lang w:val="lt-LT"/>
        </w:rPr>
      </w:pPr>
    </w:p>
    <w:p w14:paraId="40215A64" w14:textId="77777777" w:rsidR="008712D4" w:rsidRPr="006175B5" w:rsidRDefault="008712D4">
      <w:pPr>
        <w:rPr>
          <w:color w:val="000000" w:themeColor="text1"/>
          <w:lang w:val="lt-LT"/>
        </w:rPr>
      </w:pPr>
      <w:r w:rsidRPr="006175B5">
        <w:rPr>
          <w:color w:val="000000" w:themeColor="text1"/>
          <w:lang w:val="lt-LT"/>
        </w:rPr>
        <w:t>Reikia gydyti atsargiai, jeigu pacientas kartu yra gydomas selektyviaisiais serotonino reabsorbcijos inhibitoriais (SSRI), serotonino-norepinefrino reabsorbcijos inhibitoriais (SNRI) arba nesteroidiniais vaistais nuo uždegimo (NVNU), įskaitant acetilsalicilo rūgštį (ASR).</w:t>
      </w:r>
    </w:p>
    <w:p w14:paraId="5A958D56" w14:textId="77777777" w:rsidR="008712D4" w:rsidRPr="006175B5" w:rsidRDefault="008712D4">
      <w:pPr>
        <w:rPr>
          <w:color w:val="000000" w:themeColor="text1"/>
          <w:lang w:val="lt-LT"/>
        </w:rPr>
      </w:pPr>
    </w:p>
    <w:p w14:paraId="365C025F" w14:textId="77777777" w:rsidR="008712D4" w:rsidRPr="006175B5" w:rsidRDefault="008712D4">
      <w:pPr>
        <w:rPr>
          <w:color w:val="000000" w:themeColor="text1"/>
          <w:lang w:val="lt-LT"/>
        </w:rPr>
      </w:pPr>
      <w:r w:rsidRPr="006175B5">
        <w:rPr>
          <w:color w:val="000000" w:themeColor="text1"/>
          <w:lang w:val="lt-LT"/>
        </w:rPr>
        <w:t>Po operacijos kitų trombocitų agregacijos inhibitorių vartoti kartu su apiksabanu nerekomenduojama (žr. 4.5 skyrių).</w:t>
      </w:r>
    </w:p>
    <w:p w14:paraId="02D3C018" w14:textId="77777777" w:rsidR="008712D4" w:rsidRPr="006175B5" w:rsidRDefault="008712D4">
      <w:pPr>
        <w:rPr>
          <w:color w:val="000000" w:themeColor="text1"/>
          <w:lang w:val="lt-LT"/>
        </w:rPr>
      </w:pPr>
    </w:p>
    <w:p w14:paraId="107D1A6F" w14:textId="77777777" w:rsidR="008712D4" w:rsidRPr="006175B5" w:rsidRDefault="008712D4">
      <w:pPr>
        <w:rPr>
          <w:color w:val="000000" w:themeColor="text1"/>
          <w:lang w:val="lt-LT"/>
        </w:rPr>
      </w:pPr>
      <w:r w:rsidRPr="006175B5">
        <w:rPr>
          <w:color w:val="000000" w:themeColor="text1"/>
          <w:lang w:val="lt-LT"/>
        </w:rPr>
        <w:t xml:space="preserve">Pacientams, kuriems pasireiškia prieširdžių virpėjimas ir yra būklių, dėl kurių būtina skirti monoterapiją arba gydymą dviem trombocitų funkciją slopinančiais vaistiniais preparatais, prieš </w:t>
      </w:r>
      <w:r w:rsidRPr="006175B5">
        <w:rPr>
          <w:color w:val="000000" w:themeColor="text1"/>
          <w:lang w:val="lt-LT"/>
        </w:rPr>
        <w:lastRenderedPageBreak/>
        <w:t>pradedant kartu gydyti apiksabanu, reikia atidžiai įvertinti laukiamos naudos ir galimos rizikos santykį.</w:t>
      </w:r>
    </w:p>
    <w:p w14:paraId="2A6BD345" w14:textId="77777777" w:rsidR="008712D4" w:rsidRPr="006175B5" w:rsidRDefault="008712D4">
      <w:pPr>
        <w:rPr>
          <w:color w:val="000000" w:themeColor="text1"/>
          <w:lang w:val="lt-LT"/>
        </w:rPr>
      </w:pPr>
    </w:p>
    <w:p w14:paraId="0594B85D" w14:textId="5A461848" w:rsidR="008712D4" w:rsidRPr="006175B5" w:rsidRDefault="008712D4">
      <w:pPr>
        <w:rPr>
          <w:color w:val="000000" w:themeColor="text1"/>
          <w:szCs w:val="22"/>
          <w:lang w:val="lt-LT"/>
        </w:rPr>
      </w:pPr>
      <w:r w:rsidRPr="006175B5">
        <w:rPr>
          <w:color w:val="000000" w:themeColor="text1"/>
          <w:lang w:val="lt-LT"/>
        </w:rPr>
        <w:t>Klinikinio tyrimo su</w:t>
      </w:r>
      <w:r w:rsidR="007B0585" w:rsidRPr="006175B5">
        <w:rPr>
          <w:color w:val="000000" w:themeColor="text1"/>
          <w:lang w:val="lt-LT"/>
        </w:rPr>
        <w:t xml:space="preserve"> suaugusiais</w:t>
      </w:r>
      <w:r w:rsidRPr="006175B5">
        <w:rPr>
          <w:color w:val="000000" w:themeColor="text1"/>
          <w:lang w:val="lt-LT"/>
        </w:rPr>
        <w:t xml:space="preserve"> pacientais, kuriems pasireiškia prieširdžių virpėjimas, duomenimis, ASR vartojimas kartu padidino stipraus kraujavimo riziką vartojant apiksabaną nuo 1,8 % per metus iki 3,4 % per metus ir padidino kraujavimo riziką vartojant varfariną nuo 2,7 % per </w:t>
      </w:r>
      <w:r w:rsidRPr="006175B5">
        <w:rPr>
          <w:color w:val="000000" w:themeColor="text1"/>
          <w:szCs w:val="22"/>
          <w:lang w:val="lt-LT"/>
        </w:rPr>
        <w:t>metus iki 4,6 % per metus. Šio klinikinio tyrimo duomenimis, nedaug pacientų (2,1 %) buvo taikytas gydymas dviem trombocitų funkciją slopinančiais vaistiniais preparatais (žr. 5.1 skyrių).</w:t>
      </w:r>
    </w:p>
    <w:p w14:paraId="35718766" w14:textId="77777777" w:rsidR="008712D4" w:rsidRPr="006175B5" w:rsidRDefault="008712D4">
      <w:pPr>
        <w:rPr>
          <w:color w:val="000000" w:themeColor="text1"/>
          <w:szCs w:val="22"/>
          <w:lang w:val="lt-LT"/>
        </w:rPr>
      </w:pPr>
    </w:p>
    <w:p w14:paraId="5F64360F" w14:textId="77777777" w:rsidR="008712D4" w:rsidRPr="00494897" w:rsidRDefault="008712D4">
      <w:pPr>
        <w:pStyle w:val="BMSBodyText"/>
        <w:spacing w:before="0" w:after="0" w:line="240" w:lineRule="auto"/>
        <w:jc w:val="left"/>
        <w:rPr>
          <w:color w:val="000000" w:themeColor="text1"/>
          <w:lang w:val="lt-LT"/>
        </w:rPr>
      </w:pPr>
      <w:r w:rsidRPr="006175B5">
        <w:rPr>
          <w:color w:val="000000" w:themeColor="text1"/>
          <w:sz w:val="22"/>
          <w:szCs w:val="22"/>
          <w:lang w:val="lt-LT"/>
        </w:rPr>
        <w:t xml:space="preserve">Klinikiniame tyrime dalyvavo pacientai, kuriems pasireiškia prieširdžių virpėjimas ir kurie serga ŪKS, ir (arba) kuriems atliekama PVAI ir taikomas planinis 6 mėnesių trukmės gydymo laikotarpis P2Y12 inhibitoriumi (su ASR arba be jos) ir per burną vartojamu antikoaguliantu (apiksabanu arba VKA). Kartu vartojant ASR, stipraus kraujavimo pagal tarptautinės trombozės ir hemostazės asociacijos (angl. </w:t>
      </w:r>
      <w:r w:rsidRPr="006175B5">
        <w:rPr>
          <w:i/>
          <w:iCs/>
          <w:color w:val="000000" w:themeColor="text1"/>
          <w:sz w:val="22"/>
          <w:szCs w:val="22"/>
          <w:lang w:val="lt-LT"/>
        </w:rPr>
        <w:t>International Society on Thrombosis and Hemostasis, ISTH</w:t>
      </w:r>
      <w:r w:rsidRPr="006175B5">
        <w:rPr>
          <w:color w:val="000000" w:themeColor="text1"/>
          <w:sz w:val="22"/>
          <w:szCs w:val="22"/>
          <w:lang w:val="lt-LT"/>
        </w:rPr>
        <w:t>) klasifikaciją arba kliniškai reikšmingo nestipraus (KRNS) kraujavimo rizika apiksabanu gydytiems pacientams padidėjo nuo 16,4 % per metus iki 33,1 % per metus (žr. 5.1 skyrių).</w:t>
      </w:r>
    </w:p>
    <w:p w14:paraId="227ACDC5" w14:textId="77777777" w:rsidR="008712D4" w:rsidRPr="006175B5" w:rsidRDefault="008712D4">
      <w:pPr>
        <w:rPr>
          <w:color w:val="000000" w:themeColor="text1"/>
          <w:lang w:val="lt-LT"/>
        </w:rPr>
      </w:pPr>
    </w:p>
    <w:p w14:paraId="5C34BCC1" w14:textId="77777777" w:rsidR="008712D4" w:rsidRPr="006175B5" w:rsidRDefault="008712D4">
      <w:pPr>
        <w:rPr>
          <w:color w:val="000000" w:themeColor="text1"/>
          <w:lang w:val="lt-LT"/>
        </w:rPr>
      </w:pPr>
      <w:r w:rsidRPr="006175B5">
        <w:rPr>
          <w:color w:val="000000" w:themeColor="text1"/>
          <w:lang w:val="lt-LT"/>
        </w:rPr>
        <w:t xml:space="preserve">Klinikinio tyrimo su didelės rizikos grupės pacientais, patyrusiais ūminį koronarinį sindromą nepasireiškiant prieširdžių virpėjimui, kurie kartu sirgo daugeliu širdies ir ne širdies ligų bei vartojo ASR arba vartojo ASR kartu su klopidogreliu, duomenimis, buvo pranešta apie reikšmingą stipraus kraujavimo pagal </w:t>
      </w:r>
      <w:r w:rsidRPr="006175B5">
        <w:rPr>
          <w:i/>
          <w:iCs/>
          <w:color w:val="000000" w:themeColor="text1"/>
          <w:lang w:val="lt-LT"/>
        </w:rPr>
        <w:t>ISTH</w:t>
      </w:r>
      <w:r w:rsidRPr="006175B5">
        <w:rPr>
          <w:color w:val="000000" w:themeColor="text1"/>
          <w:lang w:val="lt-LT"/>
        </w:rPr>
        <w:t xml:space="preserve"> rizikos padidėjimą vartojant apiksabaną (5,13 % per metus), palyginti su placebu (2,04 % per metus).</w:t>
      </w:r>
    </w:p>
    <w:p w14:paraId="7D2EC7B7" w14:textId="77777777" w:rsidR="00064577" w:rsidRPr="006175B5" w:rsidRDefault="00064577">
      <w:pPr>
        <w:rPr>
          <w:color w:val="000000" w:themeColor="text1"/>
          <w:lang w:val="lt-LT"/>
        </w:rPr>
      </w:pPr>
    </w:p>
    <w:p w14:paraId="4A878C53" w14:textId="076DED07" w:rsidR="00064577" w:rsidRPr="006175B5" w:rsidRDefault="00064577">
      <w:pPr>
        <w:rPr>
          <w:color w:val="000000" w:themeColor="text1"/>
          <w:lang w:val="lt-LT"/>
        </w:rPr>
      </w:pPr>
      <w:r w:rsidRPr="006175B5">
        <w:rPr>
          <w:color w:val="000000" w:themeColor="text1"/>
          <w:lang w:val="lt-LT"/>
        </w:rPr>
        <w:t>Tyrimo CV185325 metu 12 </w:t>
      </w:r>
      <w:r w:rsidR="00C951DE" w:rsidRPr="006175B5">
        <w:rPr>
          <w:color w:val="000000" w:themeColor="text1"/>
          <w:lang w:val="lt-LT"/>
        </w:rPr>
        <w:t xml:space="preserve">pacientų </w:t>
      </w:r>
      <w:r w:rsidRPr="006175B5">
        <w:rPr>
          <w:color w:val="000000" w:themeColor="text1"/>
          <w:lang w:val="lt-LT"/>
        </w:rPr>
        <w:t>vaikų, kurie vienu metu buvo gydomi apiksabanu ir ASR ≤ 165 mg per parą, kliniškai svarbių kraujavimo reiškinių nenustatyta.</w:t>
      </w:r>
    </w:p>
    <w:p w14:paraId="6E3A2F2C" w14:textId="77777777" w:rsidR="008712D4" w:rsidRPr="006175B5" w:rsidRDefault="008712D4">
      <w:pPr>
        <w:rPr>
          <w:color w:val="000000" w:themeColor="text1"/>
          <w:lang w:val="lt-LT"/>
        </w:rPr>
      </w:pPr>
    </w:p>
    <w:p w14:paraId="49309CE0" w14:textId="77777777" w:rsidR="008712D4" w:rsidRPr="006175B5" w:rsidRDefault="008712D4">
      <w:pPr>
        <w:keepNext/>
        <w:keepLines/>
        <w:rPr>
          <w:color w:val="000000" w:themeColor="text1"/>
          <w:u w:val="single"/>
          <w:lang w:val="lt-LT"/>
        </w:rPr>
      </w:pPr>
      <w:r w:rsidRPr="006175B5">
        <w:rPr>
          <w:color w:val="000000" w:themeColor="text1"/>
          <w:u w:val="single"/>
          <w:lang w:val="lt-LT"/>
        </w:rPr>
        <w:t>Trombolizinių vaistinių preparatų vartojimas ūminio išeminio insulto gydymui</w:t>
      </w:r>
    </w:p>
    <w:p w14:paraId="68FF1ACF" w14:textId="77777777" w:rsidR="008712D4" w:rsidRPr="006175B5" w:rsidRDefault="008712D4">
      <w:pPr>
        <w:rPr>
          <w:color w:val="000000" w:themeColor="text1"/>
          <w:lang w:val="lt-LT"/>
        </w:rPr>
      </w:pPr>
    </w:p>
    <w:p w14:paraId="1DB46472" w14:textId="77777777" w:rsidR="008712D4" w:rsidRPr="006175B5" w:rsidRDefault="008712D4">
      <w:pPr>
        <w:rPr>
          <w:color w:val="000000" w:themeColor="text1"/>
          <w:lang w:val="lt-LT"/>
        </w:rPr>
      </w:pPr>
      <w:r w:rsidRPr="006175B5">
        <w:rPr>
          <w:color w:val="000000" w:themeColor="text1"/>
          <w:lang w:val="lt-LT"/>
        </w:rPr>
        <w:t>Trombolizinių vaistinių preparatų vartojimo apiksabaną vartojantiems pacientams ūminio išeminio insulto gydymui patirtis yra labai ribota (žr. 4.5 skyrių).</w:t>
      </w:r>
    </w:p>
    <w:p w14:paraId="2C7E3CD0" w14:textId="77777777" w:rsidR="008712D4" w:rsidRPr="006175B5" w:rsidRDefault="008712D4">
      <w:pPr>
        <w:rPr>
          <w:color w:val="000000" w:themeColor="text1"/>
          <w:lang w:val="lt-LT"/>
        </w:rPr>
      </w:pPr>
      <w:bookmarkStart w:id="1" w:name="surgery"/>
    </w:p>
    <w:p w14:paraId="01EFB169" w14:textId="77777777" w:rsidR="008712D4" w:rsidRPr="006175B5" w:rsidRDefault="008712D4">
      <w:pPr>
        <w:rPr>
          <w:color w:val="000000" w:themeColor="text1"/>
          <w:szCs w:val="22"/>
          <w:u w:val="single"/>
          <w:lang w:val="lt-LT"/>
        </w:rPr>
      </w:pPr>
      <w:bookmarkStart w:id="2" w:name="_Toc350250884"/>
      <w:bookmarkEnd w:id="1"/>
      <w:r w:rsidRPr="006175B5">
        <w:rPr>
          <w:color w:val="000000" w:themeColor="text1"/>
          <w:szCs w:val="22"/>
          <w:u w:val="single"/>
          <w:lang w:val="lt-LT"/>
        </w:rPr>
        <w:t>Pa</w:t>
      </w:r>
      <w:bookmarkEnd w:id="2"/>
      <w:r w:rsidRPr="006175B5">
        <w:rPr>
          <w:color w:val="000000" w:themeColor="text1"/>
          <w:szCs w:val="22"/>
          <w:u w:val="single"/>
          <w:lang w:val="lt-LT"/>
        </w:rPr>
        <w:t>cientai, kuriems protezuoti širdies vožtuvai</w:t>
      </w:r>
    </w:p>
    <w:p w14:paraId="6375C54F" w14:textId="77777777" w:rsidR="008712D4" w:rsidRPr="006175B5" w:rsidRDefault="008712D4">
      <w:pPr>
        <w:rPr>
          <w:color w:val="000000" w:themeColor="text1"/>
          <w:szCs w:val="22"/>
          <w:lang w:val="lt-LT"/>
        </w:rPr>
      </w:pPr>
    </w:p>
    <w:p w14:paraId="381F626F" w14:textId="77777777" w:rsidR="008712D4" w:rsidRPr="006175B5" w:rsidRDefault="008712D4">
      <w:pPr>
        <w:rPr>
          <w:color w:val="000000" w:themeColor="text1"/>
          <w:szCs w:val="22"/>
          <w:lang w:val="lt-LT"/>
        </w:rPr>
      </w:pPr>
      <w:r w:rsidRPr="006175B5">
        <w:rPr>
          <w:color w:val="000000" w:themeColor="text1"/>
          <w:szCs w:val="22"/>
          <w:lang w:val="lt-LT"/>
        </w:rPr>
        <w:t>Apiksabano saugumas ir veiksmingumas nebuvo tirtas  pacientams, kuriems protezuoti širdies vožtuvai ir pasireiškia arba nepasireiškia prieširdžių virpėjimas. Todėl šiai grupei apiksabano skirti nerekomenduojama.</w:t>
      </w:r>
    </w:p>
    <w:p w14:paraId="0DAC3FBD" w14:textId="77777777" w:rsidR="00064577" w:rsidRPr="006175B5" w:rsidRDefault="00064577">
      <w:pPr>
        <w:rPr>
          <w:color w:val="000000" w:themeColor="text1"/>
          <w:szCs w:val="22"/>
          <w:lang w:val="lt-LT"/>
        </w:rPr>
      </w:pPr>
    </w:p>
    <w:p w14:paraId="674F0A4A" w14:textId="57911D74" w:rsidR="00064577" w:rsidRPr="006175B5" w:rsidRDefault="00064577">
      <w:pPr>
        <w:rPr>
          <w:color w:val="000000" w:themeColor="text1"/>
          <w:szCs w:val="22"/>
          <w:lang w:val="lt-LT"/>
        </w:rPr>
      </w:pPr>
      <w:r w:rsidRPr="006175B5">
        <w:rPr>
          <w:color w:val="000000" w:themeColor="text1"/>
          <w:lang w:val="lt-LT"/>
        </w:rPr>
        <w:t xml:space="preserve">Apiksabanas netirtas </w:t>
      </w:r>
      <w:r w:rsidR="00032AF3" w:rsidRPr="006175B5">
        <w:rPr>
          <w:color w:val="000000" w:themeColor="text1"/>
          <w:lang w:val="lt-LT"/>
        </w:rPr>
        <w:t>pacientams</w:t>
      </w:r>
      <w:r w:rsidR="00C951DE" w:rsidRPr="006175B5">
        <w:rPr>
          <w:color w:val="000000" w:themeColor="text1"/>
          <w:lang w:val="lt-LT"/>
        </w:rPr>
        <w:t xml:space="preserve"> vai</w:t>
      </w:r>
      <w:r w:rsidR="00CB5EC7" w:rsidRPr="006175B5">
        <w:rPr>
          <w:color w:val="000000" w:themeColor="text1"/>
          <w:lang w:val="lt-LT"/>
        </w:rPr>
        <w:t>kams</w:t>
      </w:r>
      <w:r w:rsidRPr="006175B5">
        <w:rPr>
          <w:color w:val="000000" w:themeColor="text1"/>
          <w:lang w:val="lt-LT"/>
        </w:rPr>
        <w:t>, kuriems protezuoti širdies vožtuvai, todėl vartoti apiksabano nerekomenduojama.</w:t>
      </w:r>
    </w:p>
    <w:p w14:paraId="27101B09" w14:textId="77777777" w:rsidR="008712D4" w:rsidRPr="006175B5" w:rsidRDefault="008712D4">
      <w:pPr>
        <w:rPr>
          <w:color w:val="000000" w:themeColor="text1"/>
          <w:u w:val="single"/>
          <w:lang w:val="lt-LT"/>
        </w:rPr>
      </w:pPr>
    </w:p>
    <w:p w14:paraId="2FE9F286" w14:textId="77777777" w:rsidR="008712D4" w:rsidRPr="006175B5" w:rsidRDefault="008712D4">
      <w:pPr>
        <w:rPr>
          <w:color w:val="000000" w:themeColor="text1"/>
          <w:u w:val="single"/>
          <w:lang w:val="lt-LT"/>
        </w:rPr>
      </w:pPr>
      <w:r w:rsidRPr="006175B5">
        <w:rPr>
          <w:color w:val="000000" w:themeColor="text1"/>
          <w:u w:val="single"/>
          <w:lang w:val="lt-LT"/>
        </w:rPr>
        <w:t>Antifosfolipidiniu sindromu sergantys pacientai</w:t>
      </w:r>
    </w:p>
    <w:p w14:paraId="3D09D8BE" w14:textId="77777777" w:rsidR="008712D4" w:rsidRPr="006175B5" w:rsidRDefault="008712D4">
      <w:pPr>
        <w:rPr>
          <w:color w:val="000000" w:themeColor="text1"/>
          <w:lang w:val="lt-LT"/>
        </w:rPr>
      </w:pPr>
    </w:p>
    <w:p w14:paraId="3DCCD79A" w14:textId="77777777" w:rsidR="008712D4" w:rsidRPr="006175B5" w:rsidRDefault="008712D4">
      <w:pPr>
        <w:rPr>
          <w:color w:val="000000" w:themeColor="text1"/>
          <w:lang w:val="lt-LT"/>
        </w:rPr>
      </w:pPr>
      <w:r w:rsidRPr="006175B5">
        <w:rPr>
          <w:color w:val="000000" w:themeColor="text1"/>
          <w:lang w:val="lt-LT"/>
        </w:rPr>
        <w:t>Tiesioginio poveikio geriamieji antikoaguliantai (TPGA), įskaitant apiksabaną, nerekomenduojami antifosfolipidiniu sindromu sergantiems pacientams, kuriems praeityje buvo nustatyta trombozė. Taikant gydymą TPGA, visų pirma tiems pacientams, kuriems nustatyti visų trijų pogrupių antifosfolipidiniai antikūnai (vilkligės antikoaguliantai, antikardiolipino antikūnai ir anti-beta 2-glikoproteino I antikūnai), tromboziniai reiškiniai gali pasikartoti dažniau, nei taikant vitamino K antagonistų terapiją.</w:t>
      </w:r>
    </w:p>
    <w:p w14:paraId="7677FBF8" w14:textId="77777777" w:rsidR="008712D4" w:rsidRPr="006175B5" w:rsidRDefault="008712D4">
      <w:pPr>
        <w:rPr>
          <w:color w:val="000000" w:themeColor="text1"/>
          <w:u w:val="single"/>
          <w:lang w:val="lt-LT"/>
        </w:rPr>
      </w:pPr>
    </w:p>
    <w:p w14:paraId="740A4ECE" w14:textId="77777777" w:rsidR="008712D4" w:rsidRPr="006175B5" w:rsidRDefault="008712D4">
      <w:pPr>
        <w:rPr>
          <w:color w:val="000000" w:themeColor="text1"/>
          <w:u w:val="single"/>
          <w:lang w:val="lt-LT"/>
        </w:rPr>
      </w:pPr>
      <w:r w:rsidRPr="006175B5">
        <w:rPr>
          <w:color w:val="000000" w:themeColor="text1"/>
          <w:u w:val="single"/>
          <w:lang w:val="lt-LT"/>
        </w:rPr>
        <w:t>Chirurginės operacijos ir invazinės procedūros</w:t>
      </w:r>
    </w:p>
    <w:p w14:paraId="4A7E1C76" w14:textId="77777777" w:rsidR="008712D4" w:rsidRPr="006175B5" w:rsidRDefault="008712D4">
      <w:pPr>
        <w:rPr>
          <w:color w:val="000000" w:themeColor="text1"/>
          <w:szCs w:val="22"/>
          <w:lang w:val="lt-LT" w:eastAsia="en-GB"/>
        </w:rPr>
      </w:pPr>
    </w:p>
    <w:p w14:paraId="6316BCCC" w14:textId="77777777" w:rsidR="008712D4" w:rsidRPr="006175B5" w:rsidRDefault="008712D4">
      <w:pPr>
        <w:rPr>
          <w:color w:val="000000" w:themeColor="text1"/>
          <w:lang w:val="lt-LT"/>
        </w:rPr>
      </w:pPr>
      <w:r w:rsidRPr="006175B5">
        <w:rPr>
          <w:color w:val="000000" w:themeColor="text1"/>
          <w:lang w:val="lt-LT"/>
        </w:rPr>
        <w:t>Apiksabano vartojimą reikia nutraukti ne vėliau kaip likus 48 valandoms iki planuojamos operacijos arba invazinės procedūros, kurios kelia vidutinę ir didelę kraujavimo riziką. Tokios yra intervencijos, kurias atliekant, negalima paneigti kliniškai reikšmingo kraujavimo galimybės arba, kurias atliekant, kraujavimo rizika būtų nepriimtina.</w:t>
      </w:r>
    </w:p>
    <w:p w14:paraId="7A55C775" w14:textId="77777777" w:rsidR="008712D4" w:rsidRPr="006175B5" w:rsidRDefault="008712D4">
      <w:pPr>
        <w:rPr>
          <w:color w:val="000000" w:themeColor="text1"/>
          <w:lang w:val="lt-LT"/>
        </w:rPr>
      </w:pPr>
    </w:p>
    <w:p w14:paraId="47D1BC2E" w14:textId="77777777" w:rsidR="008712D4" w:rsidRPr="006175B5" w:rsidRDefault="008712D4">
      <w:pPr>
        <w:rPr>
          <w:color w:val="000000" w:themeColor="text1"/>
          <w:lang w:val="lt-LT"/>
        </w:rPr>
      </w:pPr>
      <w:r w:rsidRPr="006175B5">
        <w:rPr>
          <w:color w:val="000000" w:themeColor="text1"/>
          <w:lang w:val="lt-LT"/>
        </w:rPr>
        <w:lastRenderedPageBreak/>
        <w:t>Apiksabano vartojimą reikia nutraukti ne vėliau kaip likus 24 valandoms iki planuojamos operacijos arba invazinės procedūros, kurios kelia mažą kraujavimo riziką. Tokios yra intervencijos, kurias atliekant, numatoma, kad bet koks pasireiškęs kraujavimas būtų minimalus, nekritinis dėl savo lokalizacijos arba lengvai sustabdomas.</w:t>
      </w:r>
    </w:p>
    <w:p w14:paraId="542D011C" w14:textId="77777777" w:rsidR="008712D4" w:rsidRPr="006175B5" w:rsidRDefault="008712D4">
      <w:pPr>
        <w:rPr>
          <w:color w:val="000000" w:themeColor="text1"/>
          <w:lang w:val="lt-LT"/>
        </w:rPr>
      </w:pPr>
    </w:p>
    <w:p w14:paraId="5D906530" w14:textId="77777777" w:rsidR="008712D4" w:rsidRPr="006175B5" w:rsidRDefault="008712D4">
      <w:pPr>
        <w:rPr>
          <w:color w:val="000000" w:themeColor="text1"/>
          <w:lang w:val="lt-LT"/>
        </w:rPr>
      </w:pPr>
      <w:r w:rsidRPr="006175B5">
        <w:rPr>
          <w:color w:val="000000" w:themeColor="text1"/>
          <w:lang w:val="lt-LT"/>
        </w:rPr>
        <w:t>Jeigu operacijos arba invazinės procedūros atidėti negalima, reikia imtis tinkamų atsargumo priemonių, atsižvelgiant į padidėjusią kraujavimo riziką. Šią kraujavimo riziką reikia įvertinti, atsižvelgiant į intervencijos skubumą.</w:t>
      </w:r>
    </w:p>
    <w:p w14:paraId="0786D05C" w14:textId="77777777" w:rsidR="008712D4" w:rsidRPr="006175B5" w:rsidRDefault="008712D4">
      <w:pPr>
        <w:rPr>
          <w:color w:val="000000" w:themeColor="text1"/>
          <w:lang w:val="lt-LT"/>
        </w:rPr>
      </w:pPr>
    </w:p>
    <w:p w14:paraId="59F41ECE" w14:textId="77777777" w:rsidR="008712D4" w:rsidRPr="006175B5" w:rsidRDefault="008712D4">
      <w:pPr>
        <w:rPr>
          <w:color w:val="000000" w:themeColor="text1"/>
          <w:lang w:val="lt-LT"/>
        </w:rPr>
      </w:pPr>
      <w:r w:rsidRPr="006175B5">
        <w:rPr>
          <w:color w:val="000000" w:themeColor="text1"/>
          <w:lang w:val="lt-LT"/>
        </w:rPr>
        <w:t>Apiksabano vartojimą po invazinės procedūros arba operacinės intervencijos reikia atnaujinti iš karto, kai tik leidžia klinikinės aplinkybės ir pasiekiama reikiama hemostazė (apie kardioversiją žr. 4.2 skyriuje).</w:t>
      </w:r>
    </w:p>
    <w:p w14:paraId="054EA652" w14:textId="77777777" w:rsidR="008712D4" w:rsidRPr="006175B5" w:rsidRDefault="008712D4">
      <w:pPr>
        <w:rPr>
          <w:color w:val="000000" w:themeColor="text1"/>
          <w:lang w:val="lt-LT"/>
        </w:rPr>
      </w:pPr>
    </w:p>
    <w:p w14:paraId="354F5754" w14:textId="77777777" w:rsidR="008712D4" w:rsidRPr="006175B5" w:rsidRDefault="008712D4">
      <w:pPr>
        <w:rPr>
          <w:color w:val="000000" w:themeColor="text1"/>
          <w:szCs w:val="22"/>
          <w:lang w:val="lt-LT"/>
        </w:rPr>
      </w:pPr>
      <w:r w:rsidRPr="006175B5">
        <w:rPr>
          <w:color w:val="000000" w:themeColor="text1"/>
          <w:lang w:val="lt-LT"/>
        </w:rPr>
        <w:t>Pacientams, kuriems atliekama kateterinė abliacija dėl prieširdžių virpėjimo, gydymo apiksabanu nutraukti nereikia (žr. 4.2, 4.3 ir 4.5 skyrius).</w:t>
      </w:r>
    </w:p>
    <w:p w14:paraId="3FD60C8E" w14:textId="77777777" w:rsidR="008712D4" w:rsidRPr="006175B5" w:rsidRDefault="008712D4">
      <w:pPr>
        <w:rPr>
          <w:color w:val="000000" w:themeColor="text1"/>
          <w:lang w:val="lt-LT"/>
        </w:rPr>
      </w:pPr>
    </w:p>
    <w:p w14:paraId="11AC71AA" w14:textId="77777777" w:rsidR="008712D4" w:rsidRPr="006175B5" w:rsidRDefault="008712D4">
      <w:pPr>
        <w:rPr>
          <w:color w:val="000000" w:themeColor="text1"/>
          <w:u w:val="single"/>
          <w:lang w:val="lt-LT"/>
        </w:rPr>
      </w:pPr>
      <w:r w:rsidRPr="006175B5">
        <w:rPr>
          <w:color w:val="000000" w:themeColor="text1"/>
          <w:u w:val="single"/>
          <w:lang w:val="lt-LT"/>
        </w:rPr>
        <w:t>Laikinas vaistinio preparato vartojimo sustabdymas</w:t>
      </w:r>
    </w:p>
    <w:p w14:paraId="1F914493" w14:textId="77777777" w:rsidR="008712D4" w:rsidRPr="006175B5" w:rsidRDefault="008712D4">
      <w:pPr>
        <w:rPr>
          <w:color w:val="000000" w:themeColor="text1"/>
          <w:lang w:val="lt-LT"/>
        </w:rPr>
      </w:pPr>
    </w:p>
    <w:p w14:paraId="23008FA0" w14:textId="77777777" w:rsidR="008712D4" w:rsidRPr="006175B5" w:rsidRDefault="008712D4">
      <w:pPr>
        <w:rPr>
          <w:color w:val="000000" w:themeColor="text1"/>
          <w:lang w:val="lt-LT"/>
        </w:rPr>
      </w:pPr>
      <w:r w:rsidRPr="006175B5">
        <w:rPr>
          <w:color w:val="000000" w:themeColor="text1"/>
          <w:lang w:val="lt-LT"/>
        </w:rPr>
        <w:t>Dėl aktyvaus kraujavimo, planuojamos operacijos arba invazinės procedūros nutraukus antikoaguliantų, įskaitant apiksabaną, vartojimą, didėja trombozės rizika. Gydymo nutraukimo epizodų reikia vengti ir, jeigu dėl kokių nors priežasčių reikia laikinai nutraukti antikoaguliacinį gydymą apiksabanu, gydymas turi būti atnaujintas iš karto, kai tik bus įmanoma.</w:t>
      </w:r>
    </w:p>
    <w:p w14:paraId="6792A6E5" w14:textId="77777777" w:rsidR="008712D4" w:rsidRPr="006175B5" w:rsidRDefault="008712D4">
      <w:pPr>
        <w:rPr>
          <w:color w:val="000000" w:themeColor="text1"/>
          <w:lang w:val="lt-LT"/>
        </w:rPr>
      </w:pPr>
    </w:p>
    <w:p w14:paraId="00197AC2" w14:textId="77777777" w:rsidR="008712D4" w:rsidRPr="006175B5" w:rsidRDefault="008712D4">
      <w:pPr>
        <w:keepNext/>
        <w:rPr>
          <w:color w:val="000000" w:themeColor="text1"/>
          <w:u w:val="single"/>
          <w:lang w:val="lt-LT"/>
        </w:rPr>
      </w:pPr>
      <w:r w:rsidRPr="006175B5">
        <w:rPr>
          <w:color w:val="000000" w:themeColor="text1"/>
          <w:u w:val="single"/>
          <w:lang w:val="lt-LT"/>
        </w:rPr>
        <w:t>Spinalinė / epidurinė anestezija arba punkcija</w:t>
      </w:r>
    </w:p>
    <w:p w14:paraId="6C87169A" w14:textId="77777777" w:rsidR="008712D4" w:rsidRPr="006175B5" w:rsidRDefault="008712D4">
      <w:pPr>
        <w:rPr>
          <w:color w:val="000000" w:themeColor="text1"/>
          <w:lang w:val="lt-LT"/>
        </w:rPr>
      </w:pPr>
    </w:p>
    <w:p w14:paraId="157AFFA5" w14:textId="77777777" w:rsidR="008712D4" w:rsidRPr="006175B5" w:rsidRDefault="008712D4">
      <w:pPr>
        <w:rPr>
          <w:color w:val="000000" w:themeColor="text1"/>
          <w:lang w:val="lt-LT"/>
        </w:rPr>
      </w:pPr>
      <w:r w:rsidRPr="006175B5">
        <w:rPr>
          <w:color w:val="000000" w:themeColor="text1"/>
          <w:lang w:val="lt-LT"/>
        </w:rPr>
        <w:t>Atliekant laidinę anesteziją (spinalinę / epidurinę anesteziją) arba spinalinę / epidurinę punkciją, antitrombozinius vaistinius preparatus tromboembolinių komplikacijų profilaktikai vartojantiems pacientams kyla epidurinės ar spinalinės hematomos, dėl kurios gali pasireikšti ilgalaikis arba nuolatinis paralyžius, atsiradimo rizika. Šių reiškinių rizika gali būti didesnė po operacijos naudojant nuolatinius epidurinius kateterius arba kartu vartojant vaistinius preparatus, kurie veikia hemostazę. Nuolatinius epidurinius ar intratekalinius kateterius reikia pašalinti likus ne mažiau kaip 5 valandoms iki pirmosios apiksabano dozės. Ši rizika taip pat gali padidėti dėl traumos ar pakartotinių epidurinių ar spinalinių punkcijų. Reikia dažnai stebėti, ar pacientams neatsiranda neurologinio sutrikimo požymių ir simptomų (pvz., kojų nutirpimas ar silpnumas, žarnyno ar šlapimo pūslės funkcijos sutrikimas). Pastebėjus neurologinius sutrikimus, būtini neatidėliotina diagnostika ir gydymas. Prieš laidinę intervenciją gydytojas turi įvertinti laukiamos naudos ir rizikos santykį pacientams, kuriems taikomas antikoaguliacinis gydymas, arba pacientams, kuriems bus taikomas antikoaguliacinis gydymas trombozių profilaktikai.</w:t>
      </w:r>
    </w:p>
    <w:p w14:paraId="2AAE1B35" w14:textId="77777777" w:rsidR="008712D4" w:rsidRPr="006175B5" w:rsidRDefault="008712D4">
      <w:pPr>
        <w:rPr>
          <w:color w:val="000000" w:themeColor="text1"/>
          <w:lang w:val="lt-LT"/>
        </w:rPr>
      </w:pPr>
    </w:p>
    <w:p w14:paraId="745697EB" w14:textId="77777777" w:rsidR="008712D4" w:rsidRPr="006175B5" w:rsidRDefault="008712D4">
      <w:pPr>
        <w:pStyle w:val="EMEABodyText"/>
        <w:rPr>
          <w:color w:val="000000" w:themeColor="text1"/>
          <w:lang w:val="lt-LT"/>
        </w:rPr>
      </w:pPr>
      <w:r w:rsidRPr="006175B5">
        <w:rPr>
          <w:color w:val="000000" w:themeColor="text1"/>
          <w:lang w:val="lt-LT"/>
        </w:rPr>
        <w:t xml:space="preserve">Klinikinės apiksabano vartojimo naudojant nuolatinius intratekalinius ar epidurinius kateterius patirties nėra. Jeigu yra tokia būtinybė, atsižvelgiant į bendrąsias vaistinio preparato FK savybes, po paskutiniosios apiksabano dozės pavartojimo iki kateterio ištraukimo turi praeiti ne mažiau kaip </w:t>
      </w:r>
      <w:r w:rsidRPr="006175B5">
        <w:rPr>
          <w:bCs/>
          <w:iCs/>
          <w:color w:val="000000" w:themeColor="text1"/>
          <w:lang w:val="lt-LT"/>
        </w:rPr>
        <w:t>20</w:t>
      </w:r>
      <w:r w:rsidRPr="006175B5">
        <w:rPr>
          <w:bCs/>
          <w:iCs/>
          <w:color w:val="000000" w:themeColor="text1"/>
          <w:lang w:val="lt-LT"/>
        </w:rPr>
        <w:noBreakHyphen/>
        <w:t xml:space="preserve">30 valandų (t. y., 2 x pusinės eliminacijos periodas) ir, prieš ištraukiant kateterį, reikia praleisti mažiausiai vieną dozę. Kitą </w:t>
      </w:r>
      <w:r w:rsidRPr="006175B5">
        <w:rPr>
          <w:color w:val="000000" w:themeColor="text1"/>
          <w:lang w:val="lt-LT"/>
        </w:rPr>
        <w:t>apiksabano dozę galima skirti, praėjus ne mažiau kaip 5 valandoms po kateterio ištraukimo. Kaip ir vartojant visus kitus naujuosius antikoaguliacinius vaistinius preparatus, patirtis taikant laidinę blokadą yra ribota, todėl atliekant tokią blokadą, apiksabaną rekomenduojama vartoti labai atsargiai.</w:t>
      </w:r>
    </w:p>
    <w:p w14:paraId="5B0DAF5B" w14:textId="77777777" w:rsidR="007B0585" w:rsidRPr="006175B5" w:rsidRDefault="007B0585">
      <w:pPr>
        <w:pStyle w:val="EMEABodyText"/>
        <w:rPr>
          <w:color w:val="000000" w:themeColor="text1"/>
          <w:lang w:val="lt-LT"/>
        </w:rPr>
      </w:pPr>
    </w:p>
    <w:p w14:paraId="19A5598A" w14:textId="7523D23D" w:rsidR="007B0585" w:rsidRPr="006175B5" w:rsidRDefault="007B0585">
      <w:pPr>
        <w:pStyle w:val="EMEABodyText"/>
        <w:rPr>
          <w:color w:val="000000" w:themeColor="text1"/>
          <w:lang w:val="lt-LT"/>
        </w:rPr>
      </w:pPr>
      <w:r w:rsidRPr="006175B5">
        <w:rPr>
          <w:color w:val="000000" w:themeColor="text1"/>
          <w:lang w:val="lt-LT"/>
        </w:rPr>
        <w:t>Duomenų apie laidin</w:t>
      </w:r>
      <w:r w:rsidR="00930452" w:rsidRPr="006175B5">
        <w:rPr>
          <w:color w:val="000000" w:themeColor="text1"/>
          <w:lang w:val="lt-LT"/>
        </w:rPr>
        <w:t>ės anestezijos</w:t>
      </w:r>
      <w:r w:rsidRPr="006175B5">
        <w:rPr>
          <w:color w:val="000000" w:themeColor="text1"/>
          <w:lang w:val="lt-LT"/>
        </w:rPr>
        <w:t xml:space="preserve"> kateterio </w:t>
      </w:r>
      <w:r w:rsidR="00B862CE" w:rsidRPr="006175B5">
        <w:rPr>
          <w:color w:val="000000" w:themeColor="text1"/>
          <w:lang w:val="lt-LT"/>
        </w:rPr>
        <w:t>įstūmimo</w:t>
      </w:r>
      <w:r w:rsidRPr="006175B5">
        <w:rPr>
          <w:color w:val="000000" w:themeColor="text1"/>
          <w:lang w:val="lt-LT"/>
        </w:rPr>
        <w:t xml:space="preserve"> arba ištraukimo laiką apiksabaną vartojantiems </w:t>
      </w:r>
      <w:r w:rsidR="008478A9" w:rsidRPr="006175B5">
        <w:rPr>
          <w:color w:val="000000" w:themeColor="text1"/>
          <w:lang w:val="lt-LT"/>
        </w:rPr>
        <w:t xml:space="preserve">pacientams </w:t>
      </w:r>
      <w:r w:rsidRPr="006175B5">
        <w:rPr>
          <w:color w:val="000000" w:themeColor="text1"/>
          <w:lang w:val="lt-LT"/>
        </w:rPr>
        <w:t>vaikams nėra. Tokiais atvejais reikia nutraukti apiksabano vartojimą ir apsvarstyti galimybę skirti trumpo poveikio parenterinį antikoaguliantą.</w:t>
      </w:r>
    </w:p>
    <w:p w14:paraId="390F0024" w14:textId="77777777" w:rsidR="008712D4" w:rsidRPr="006175B5" w:rsidRDefault="008712D4">
      <w:pPr>
        <w:rPr>
          <w:color w:val="000000" w:themeColor="text1"/>
          <w:lang w:val="lt-LT"/>
        </w:rPr>
      </w:pPr>
    </w:p>
    <w:p w14:paraId="0F8542F7" w14:textId="77777777" w:rsidR="008712D4" w:rsidRPr="006175B5" w:rsidRDefault="008712D4">
      <w:pPr>
        <w:rPr>
          <w:color w:val="000000" w:themeColor="text1"/>
          <w:szCs w:val="22"/>
          <w:u w:val="single"/>
          <w:lang w:val="lt-LT" w:eastAsia="lt-LT"/>
        </w:rPr>
      </w:pPr>
      <w:r w:rsidRPr="006175B5">
        <w:rPr>
          <w:color w:val="000000" w:themeColor="text1"/>
          <w:u w:val="single"/>
          <w:lang w:val="lt-LT" w:eastAsia="lt-LT"/>
        </w:rPr>
        <w:t>PE sergantys pacientai, kurių nestabili hemodinamika, arba pacientai, kuriems būtina trombolizė arba plaučių embolektomija</w:t>
      </w:r>
    </w:p>
    <w:p w14:paraId="0666C810" w14:textId="77777777" w:rsidR="008712D4" w:rsidRPr="006175B5" w:rsidRDefault="008712D4">
      <w:pPr>
        <w:rPr>
          <w:color w:val="000000" w:themeColor="text1"/>
          <w:lang w:val="lt-LT" w:eastAsia="lt-LT"/>
        </w:rPr>
      </w:pPr>
    </w:p>
    <w:p w14:paraId="3015C87C" w14:textId="77777777" w:rsidR="008712D4" w:rsidRPr="006175B5" w:rsidRDefault="008712D4">
      <w:pPr>
        <w:rPr>
          <w:color w:val="000000" w:themeColor="text1"/>
          <w:szCs w:val="22"/>
          <w:lang w:val="lt-LT" w:eastAsia="lt-LT"/>
        </w:rPr>
      </w:pPr>
      <w:r w:rsidRPr="006175B5">
        <w:rPr>
          <w:color w:val="000000" w:themeColor="text1"/>
          <w:lang w:val="lt-LT" w:eastAsia="lt-LT"/>
        </w:rPr>
        <w:t xml:space="preserve">Gydant plaučių embolija sergančius pacientus, kurių yra nestabili hemodinamika arba kuriems gali būti taikoma trombolizė ar plaučių embolektomija, apiksabano nerekomenduojama skirti vietoje </w:t>
      </w:r>
      <w:r w:rsidRPr="006175B5">
        <w:rPr>
          <w:color w:val="000000" w:themeColor="text1"/>
          <w:lang w:val="lt-LT" w:eastAsia="lt-LT"/>
        </w:rPr>
        <w:lastRenderedPageBreak/>
        <w:t>nefrakcionuoto heparino, nes Eliquis veiksmingumas ir saugumas šiomis klinikinėmis aplinkybėmis neištirti.</w:t>
      </w:r>
    </w:p>
    <w:p w14:paraId="4EB8F924" w14:textId="77777777" w:rsidR="008712D4" w:rsidRPr="006175B5" w:rsidRDefault="008712D4">
      <w:pPr>
        <w:tabs>
          <w:tab w:val="left" w:pos="2329"/>
          <w:tab w:val="left" w:pos="3894"/>
        </w:tabs>
        <w:outlineLvl w:val="0"/>
        <w:rPr>
          <w:color w:val="000000" w:themeColor="text1"/>
          <w:szCs w:val="22"/>
          <w:lang w:val="lt-LT" w:eastAsia="lt-LT"/>
        </w:rPr>
      </w:pPr>
    </w:p>
    <w:p w14:paraId="293AA77B" w14:textId="77777777" w:rsidR="008712D4" w:rsidRPr="006175B5" w:rsidRDefault="008712D4">
      <w:pPr>
        <w:keepNext/>
        <w:tabs>
          <w:tab w:val="left" w:pos="2329"/>
          <w:tab w:val="left" w:pos="3894"/>
        </w:tabs>
        <w:outlineLvl w:val="0"/>
        <w:rPr>
          <w:color w:val="000000" w:themeColor="text1"/>
          <w:szCs w:val="22"/>
          <w:u w:val="single"/>
          <w:lang w:val="lt-LT" w:eastAsia="lt-LT"/>
        </w:rPr>
      </w:pPr>
      <w:r w:rsidRPr="006175B5">
        <w:rPr>
          <w:color w:val="000000" w:themeColor="text1"/>
          <w:szCs w:val="24"/>
          <w:u w:val="single"/>
          <w:lang w:val="lt-LT" w:eastAsia="lt-LT"/>
        </w:rPr>
        <w:t>Pacientai, kurie serga aktyviu vėžiu</w:t>
      </w:r>
    </w:p>
    <w:p w14:paraId="4A37E583" w14:textId="77777777" w:rsidR="008712D4" w:rsidRPr="006175B5" w:rsidRDefault="008712D4">
      <w:pPr>
        <w:rPr>
          <w:color w:val="000000" w:themeColor="text1"/>
          <w:szCs w:val="24"/>
          <w:lang w:val="lt-LT" w:eastAsia="lt-LT"/>
        </w:rPr>
      </w:pPr>
    </w:p>
    <w:p w14:paraId="5D6CA589" w14:textId="77777777" w:rsidR="008712D4" w:rsidRPr="006175B5" w:rsidRDefault="008712D4">
      <w:pPr>
        <w:rPr>
          <w:color w:val="000000" w:themeColor="text1"/>
          <w:szCs w:val="24"/>
          <w:lang w:val="lt-LT" w:eastAsia="lt-LT"/>
        </w:rPr>
      </w:pPr>
      <w:r w:rsidRPr="006175B5">
        <w:rPr>
          <w:color w:val="000000" w:themeColor="text1"/>
          <w:szCs w:val="24"/>
          <w:lang w:val="lt-LT" w:eastAsia="lt-LT"/>
        </w:rPr>
        <w:t>Aktyviu vėžiu sergantiems pacientams gali būti didelė venų tromboembolijos ir kraujavimo rizika. Kai svarstoma dėl vėžiu sergančių pacientų GVT ar PE gydymo apiksabanu, reikia atidžiai įvertinti naudos ir rizikos santykį (taip pat žr. 4.3 skyrių).</w:t>
      </w:r>
    </w:p>
    <w:p w14:paraId="2C175588" w14:textId="77777777" w:rsidR="008712D4" w:rsidRPr="006175B5" w:rsidRDefault="008712D4">
      <w:pPr>
        <w:rPr>
          <w:color w:val="000000" w:themeColor="text1"/>
          <w:szCs w:val="22"/>
          <w:lang w:val="lt-LT" w:eastAsia="lt-LT"/>
        </w:rPr>
      </w:pPr>
    </w:p>
    <w:p w14:paraId="1639174E" w14:textId="77777777" w:rsidR="008712D4" w:rsidRPr="006175B5" w:rsidRDefault="008712D4">
      <w:pPr>
        <w:rPr>
          <w:color w:val="000000" w:themeColor="text1"/>
          <w:szCs w:val="22"/>
          <w:u w:val="single"/>
          <w:lang w:val="lt-LT" w:eastAsia="lt-LT"/>
        </w:rPr>
      </w:pPr>
      <w:bookmarkStart w:id="3" w:name="renal44"/>
      <w:r w:rsidRPr="006175B5">
        <w:rPr>
          <w:color w:val="000000" w:themeColor="text1"/>
          <w:u w:val="single"/>
          <w:lang w:val="lt-LT" w:eastAsia="lt-LT"/>
        </w:rPr>
        <w:t>Pacientai, kurių inkstų funkcija sutrikusi</w:t>
      </w:r>
    </w:p>
    <w:bookmarkEnd w:id="3"/>
    <w:p w14:paraId="273FB719" w14:textId="77777777" w:rsidR="008712D4" w:rsidRPr="006175B5" w:rsidRDefault="008712D4">
      <w:pPr>
        <w:rPr>
          <w:color w:val="000000" w:themeColor="text1"/>
          <w:szCs w:val="24"/>
          <w:lang w:val="lt-LT" w:eastAsia="lt-LT"/>
        </w:rPr>
      </w:pPr>
    </w:p>
    <w:p w14:paraId="4FD4B4AD" w14:textId="77B2D9AE" w:rsidR="00D44B1A" w:rsidRPr="006175B5" w:rsidRDefault="00D44B1A">
      <w:pPr>
        <w:rPr>
          <w:i/>
          <w:iCs/>
          <w:color w:val="000000" w:themeColor="text1"/>
          <w:szCs w:val="24"/>
          <w:lang w:val="lt-LT" w:eastAsia="lt-LT"/>
        </w:rPr>
      </w:pPr>
      <w:r w:rsidRPr="006175B5">
        <w:rPr>
          <w:i/>
          <w:iCs/>
          <w:color w:val="000000" w:themeColor="text1"/>
          <w:szCs w:val="24"/>
          <w:lang w:val="lt-LT" w:eastAsia="lt-LT"/>
        </w:rPr>
        <w:t>Suaugę pacientai</w:t>
      </w:r>
    </w:p>
    <w:p w14:paraId="525FF08E" w14:textId="75CCE0B0" w:rsidR="008712D4" w:rsidRPr="006175B5" w:rsidRDefault="008712D4">
      <w:pPr>
        <w:rPr>
          <w:color w:val="000000" w:themeColor="text1"/>
          <w:szCs w:val="22"/>
          <w:lang w:val="lt-LT" w:eastAsia="lt-LT"/>
        </w:rPr>
      </w:pPr>
      <w:r w:rsidRPr="006175B5">
        <w:rPr>
          <w:color w:val="000000" w:themeColor="text1"/>
          <w:szCs w:val="24"/>
          <w:lang w:val="lt-LT" w:eastAsia="lt-LT"/>
        </w:rPr>
        <w:t>Riboti klinikiniai duomenys rodo, kad pacientams, kuriems yra sunkus inkstų funkcijos sutrikimas (kreatinino klirensas yra 15–29 ml/min.), padidėja apiksabano koncentracija plazmoje, ir tai gali padidinti kraujavimo riziką. VTE profilaktikai po atliktos planinės klubo arba kelio sąnario pakeitimo operacijos (VTEp), GVT gydymui, PE gydymui ir pasikartojančios GVT ir PE (VTEt) profilaktikai apiksabaną reikia vartoti atsargiai pacientams, kuriems yra sunkus inkstų funkcijos sutrikimas (kreatinino klirensas yra 15–29 ml/min.) (žr. 4.2 ir 5.2 skyrius).</w:t>
      </w:r>
    </w:p>
    <w:p w14:paraId="459C5373" w14:textId="77777777" w:rsidR="008712D4" w:rsidRPr="006175B5" w:rsidRDefault="008712D4">
      <w:pPr>
        <w:rPr>
          <w:color w:val="000000" w:themeColor="text1"/>
          <w:szCs w:val="22"/>
          <w:lang w:val="lt-LT" w:eastAsia="lt-LT"/>
        </w:rPr>
      </w:pPr>
    </w:p>
    <w:p w14:paraId="193A30C8" w14:textId="77777777" w:rsidR="008712D4" w:rsidRPr="006175B5" w:rsidRDefault="008712D4">
      <w:pPr>
        <w:rPr>
          <w:color w:val="000000" w:themeColor="text1"/>
          <w:szCs w:val="22"/>
          <w:lang w:val="lt-LT" w:eastAsia="lt-LT"/>
        </w:rPr>
      </w:pPr>
      <w:r w:rsidRPr="006175B5">
        <w:rPr>
          <w:color w:val="000000" w:themeColor="text1"/>
          <w:szCs w:val="24"/>
          <w:lang w:val="lt-LT" w:eastAsia="lt-LT"/>
        </w:rPr>
        <w:t>Insulto ir sisteminės embolijos profilaktikai pacientams, kuriems pasireiškia VNPV, pacientams, kuriems yra sunkus inkstų funkcijos sutrikimas (kreatinino klirensas yra 15–29 ml/min.), ir pacientams, kurių kreatinino koncentracija serume yra ≥ 1,5 mg/dl (133 mikromoliai/l) ir jiems yra ≥ 80 metų arba jų kūno masė ≤ 60 kg, reikia skirti mažesniąją 2,5 mg apiksabano dozę du kartus per parą (žr. 4.2 skyrių).</w:t>
      </w:r>
    </w:p>
    <w:p w14:paraId="686E1F80" w14:textId="77777777" w:rsidR="008712D4" w:rsidRPr="006175B5" w:rsidRDefault="008712D4">
      <w:pPr>
        <w:rPr>
          <w:color w:val="000000" w:themeColor="text1"/>
          <w:szCs w:val="22"/>
          <w:lang w:val="lt-LT" w:eastAsia="lt-LT"/>
        </w:rPr>
      </w:pPr>
    </w:p>
    <w:p w14:paraId="63BB7034" w14:textId="77777777" w:rsidR="008712D4" w:rsidRPr="006175B5" w:rsidRDefault="008712D4">
      <w:pPr>
        <w:rPr>
          <w:color w:val="000000" w:themeColor="text1"/>
          <w:szCs w:val="24"/>
          <w:lang w:val="lt-LT" w:eastAsia="lt-LT"/>
        </w:rPr>
      </w:pPr>
      <w:r w:rsidRPr="006175B5">
        <w:rPr>
          <w:color w:val="000000" w:themeColor="text1"/>
          <w:szCs w:val="24"/>
          <w:lang w:val="lt-LT" w:eastAsia="lt-LT"/>
        </w:rPr>
        <w:t>Pacientų, kurių kreatinino klirensas yra &lt; 15 ml/min. ar kuriems atliekamos dializės, gydymo šiuo vaistiniu preparatu patirties nėra, todėl jiems apiksabano vartoti nerekomenduojama (žr. 4.2 ir 5.2 skyrius).</w:t>
      </w:r>
    </w:p>
    <w:p w14:paraId="102FB23B" w14:textId="77777777" w:rsidR="008811C0" w:rsidRPr="006175B5" w:rsidRDefault="008811C0">
      <w:pPr>
        <w:rPr>
          <w:color w:val="000000" w:themeColor="text1"/>
          <w:szCs w:val="24"/>
          <w:lang w:val="lt-LT" w:eastAsia="lt-LT"/>
        </w:rPr>
      </w:pPr>
    </w:p>
    <w:p w14:paraId="547D9182" w14:textId="2827D437" w:rsidR="00D44B1A" w:rsidRPr="006175B5" w:rsidRDefault="00D44B1A" w:rsidP="00D44B1A">
      <w:pPr>
        <w:rPr>
          <w:i/>
          <w:iCs/>
          <w:color w:val="000000" w:themeColor="text1"/>
          <w:szCs w:val="22"/>
          <w:lang w:val="lt-LT"/>
        </w:rPr>
      </w:pPr>
      <w:r w:rsidRPr="006175B5">
        <w:rPr>
          <w:i/>
          <w:color w:val="000000" w:themeColor="text1"/>
          <w:lang w:val="lt-LT"/>
        </w:rPr>
        <w:t>Pacientai vaikai</w:t>
      </w:r>
    </w:p>
    <w:p w14:paraId="325ED809" w14:textId="544BBBAB" w:rsidR="00D44B1A" w:rsidRPr="006175B5" w:rsidRDefault="00D44B1A" w:rsidP="00D44B1A">
      <w:pPr>
        <w:rPr>
          <w:color w:val="000000" w:themeColor="text1"/>
          <w:szCs w:val="22"/>
          <w:lang w:val="lt-LT" w:eastAsia="lt-LT"/>
        </w:rPr>
      </w:pPr>
      <w:r w:rsidRPr="006175B5">
        <w:rPr>
          <w:color w:val="000000" w:themeColor="text1"/>
          <w:lang w:val="lt-LT"/>
        </w:rPr>
        <w:t xml:space="preserve">Gydymas </w:t>
      </w:r>
      <w:r w:rsidR="00A27F0C" w:rsidRPr="006175B5">
        <w:rPr>
          <w:color w:val="000000" w:themeColor="text1"/>
          <w:lang w:val="lt-LT"/>
        </w:rPr>
        <w:t>pacientams</w:t>
      </w:r>
      <w:r w:rsidR="008762F8" w:rsidRPr="006175B5">
        <w:rPr>
          <w:color w:val="000000" w:themeColor="text1"/>
          <w:lang w:val="lt-LT"/>
        </w:rPr>
        <w:t xml:space="preserve"> </w:t>
      </w:r>
      <w:r w:rsidRPr="006175B5">
        <w:rPr>
          <w:color w:val="000000" w:themeColor="text1"/>
          <w:lang w:val="lt-LT"/>
        </w:rPr>
        <w:t xml:space="preserve">vaikams, kuriems </w:t>
      </w:r>
      <w:r w:rsidR="00370222" w:rsidRPr="006175B5">
        <w:rPr>
          <w:color w:val="000000" w:themeColor="text1"/>
          <w:lang w:val="lt-LT"/>
        </w:rPr>
        <w:t>nustatytas</w:t>
      </w:r>
      <w:r w:rsidRPr="006175B5">
        <w:rPr>
          <w:color w:val="000000" w:themeColor="text1"/>
          <w:lang w:val="lt-LT"/>
        </w:rPr>
        <w:t xml:space="preserve"> sunkus inkstų funkcijos sutrikimas, netirtas, todėl jiems apiksabano vartoti negalima (žr. 4.2 ir 5.2 skyrius).</w:t>
      </w:r>
    </w:p>
    <w:p w14:paraId="28CC5AA7" w14:textId="77777777" w:rsidR="008712D4" w:rsidRPr="006175B5" w:rsidRDefault="008712D4">
      <w:pPr>
        <w:rPr>
          <w:color w:val="000000" w:themeColor="text1"/>
          <w:szCs w:val="22"/>
          <w:lang w:val="lt-LT" w:eastAsia="lt-LT"/>
        </w:rPr>
      </w:pPr>
    </w:p>
    <w:p w14:paraId="42BE7164" w14:textId="77777777" w:rsidR="008712D4" w:rsidRPr="006175B5" w:rsidRDefault="008712D4">
      <w:pPr>
        <w:rPr>
          <w:color w:val="000000" w:themeColor="text1"/>
          <w:szCs w:val="22"/>
          <w:u w:val="single"/>
          <w:lang w:val="lt-LT" w:eastAsia="lt-LT"/>
        </w:rPr>
      </w:pPr>
      <w:bookmarkStart w:id="4" w:name="Elderly"/>
      <w:r w:rsidRPr="006175B5">
        <w:rPr>
          <w:color w:val="000000" w:themeColor="text1"/>
          <w:szCs w:val="24"/>
          <w:u w:val="single"/>
          <w:lang w:val="lt-LT" w:eastAsia="lt-LT"/>
        </w:rPr>
        <w:t xml:space="preserve">Senyvi </w:t>
      </w:r>
      <w:bookmarkEnd w:id="4"/>
      <w:r w:rsidRPr="006175B5">
        <w:rPr>
          <w:color w:val="000000" w:themeColor="text1"/>
          <w:szCs w:val="24"/>
          <w:u w:val="single"/>
          <w:lang w:val="lt-LT" w:eastAsia="lt-LT"/>
        </w:rPr>
        <w:t>pacientai</w:t>
      </w:r>
    </w:p>
    <w:p w14:paraId="1F10D010" w14:textId="77777777" w:rsidR="008712D4" w:rsidRPr="006175B5" w:rsidRDefault="008712D4">
      <w:pPr>
        <w:rPr>
          <w:color w:val="000000" w:themeColor="text1"/>
          <w:szCs w:val="24"/>
          <w:lang w:val="lt-LT" w:eastAsia="lt-LT"/>
        </w:rPr>
      </w:pPr>
    </w:p>
    <w:p w14:paraId="630ABB45" w14:textId="77777777" w:rsidR="008712D4" w:rsidRPr="006175B5" w:rsidRDefault="008712D4">
      <w:pPr>
        <w:rPr>
          <w:color w:val="000000" w:themeColor="text1"/>
          <w:szCs w:val="24"/>
          <w:lang w:val="lt-LT" w:eastAsia="lt-LT"/>
        </w:rPr>
      </w:pPr>
      <w:r w:rsidRPr="006175B5">
        <w:rPr>
          <w:color w:val="000000" w:themeColor="text1"/>
          <w:szCs w:val="24"/>
          <w:lang w:val="lt-LT" w:eastAsia="lt-LT"/>
        </w:rPr>
        <w:t>Vyresnis amžius gali padidinti kraujavimo riziką (žr. 5.2 skyrių).</w:t>
      </w:r>
    </w:p>
    <w:p w14:paraId="2DBF2E85" w14:textId="77777777" w:rsidR="008712D4" w:rsidRPr="006175B5" w:rsidRDefault="008712D4">
      <w:pPr>
        <w:rPr>
          <w:color w:val="000000" w:themeColor="text1"/>
          <w:szCs w:val="22"/>
          <w:lang w:val="lt-LT"/>
        </w:rPr>
      </w:pPr>
      <w:r w:rsidRPr="006175B5">
        <w:rPr>
          <w:color w:val="000000" w:themeColor="text1"/>
          <w:szCs w:val="24"/>
          <w:lang w:val="lt-LT" w:eastAsia="lt-LT"/>
        </w:rPr>
        <w:t xml:space="preserve">Be to, apiksabaną </w:t>
      </w:r>
      <w:r w:rsidRPr="006175B5">
        <w:rPr>
          <w:color w:val="000000" w:themeColor="text1"/>
          <w:szCs w:val="22"/>
          <w:lang w:val="lt-LT"/>
        </w:rPr>
        <w:t>vartoti kartu su ASR senyviems pacientams reikia atsargiai, nes gali būti didesnė kraujavimo rizika.</w:t>
      </w:r>
    </w:p>
    <w:p w14:paraId="1A685FBD" w14:textId="77777777" w:rsidR="008712D4" w:rsidRPr="006175B5" w:rsidRDefault="008712D4">
      <w:pPr>
        <w:rPr>
          <w:color w:val="000000" w:themeColor="text1"/>
          <w:lang w:val="lt-LT"/>
        </w:rPr>
      </w:pPr>
    </w:p>
    <w:p w14:paraId="312D8AB6" w14:textId="77777777" w:rsidR="008712D4" w:rsidRPr="006175B5" w:rsidRDefault="008712D4">
      <w:pPr>
        <w:rPr>
          <w:color w:val="000000" w:themeColor="text1"/>
          <w:u w:val="single"/>
          <w:lang w:val="lt-LT"/>
        </w:rPr>
      </w:pPr>
      <w:r w:rsidRPr="006175B5">
        <w:rPr>
          <w:color w:val="000000" w:themeColor="text1"/>
          <w:u w:val="single"/>
          <w:lang w:val="lt-LT"/>
        </w:rPr>
        <w:t>Kūno masė</w:t>
      </w:r>
    </w:p>
    <w:p w14:paraId="3B2F32AC" w14:textId="77777777" w:rsidR="008712D4" w:rsidRPr="006175B5" w:rsidRDefault="008712D4">
      <w:pPr>
        <w:rPr>
          <w:color w:val="000000" w:themeColor="text1"/>
          <w:lang w:val="lt-LT"/>
        </w:rPr>
      </w:pPr>
    </w:p>
    <w:p w14:paraId="1CB7C010" w14:textId="786B8056" w:rsidR="008712D4" w:rsidRPr="006175B5" w:rsidRDefault="008811C0">
      <w:pPr>
        <w:rPr>
          <w:color w:val="000000" w:themeColor="text1"/>
          <w:lang w:val="lt-LT"/>
        </w:rPr>
      </w:pPr>
      <w:r w:rsidRPr="006175B5">
        <w:rPr>
          <w:color w:val="000000" w:themeColor="text1"/>
          <w:lang w:val="lt-LT"/>
        </w:rPr>
        <w:t>Suaugusiesiems m</w:t>
      </w:r>
      <w:r w:rsidR="008712D4" w:rsidRPr="006175B5">
        <w:rPr>
          <w:color w:val="000000" w:themeColor="text1"/>
          <w:lang w:val="lt-LT"/>
        </w:rPr>
        <w:t xml:space="preserve">ažesnė kūno masė </w:t>
      </w:r>
      <w:r w:rsidR="008712D4" w:rsidRPr="006175B5">
        <w:rPr>
          <w:color w:val="000000" w:themeColor="text1"/>
          <w:szCs w:val="22"/>
          <w:lang w:val="lt-LT"/>
        </w:rPr>
        <w:t xml:space="preserve">(&lt; 60 kg) gali padidinti kraujavimo riziką </w:t>
      </w:r>
      <w:r w:rsidR="008712D4" w:rsidRPr="006175B5">
        <w:rPr>
          <w:color w:val="000000" w:themeColor="text1"/>
          <w:szCs w:val="24"/>
          <w:lang w:val="lt-LT" w:eastAsia="lt-LT"/>
        </w:rPr>
        <w:t>(žr. 5.2 skyrių).</w:t>
      </w:r>
      <w:r w:rsidR="008712D4" w:rsidRPr="006175B5">
        <w:rPr>
          <w:color w:val="000000" w:themeColor="text1"/>
          <w:szCs w:val="22"/>
          <w:lang w:val="lt-LT"/>
        </w:rPr>
        <w:t xml:space="preserve"> </w:t>
      </w:r>
    </w:p>
    <w:p w14:paraId="504FD58B" w14:textId="77777777" w:rsidR="008712D4" w:rsidRPr="006175B5" w:rsidRDefault="008712D4">
      <w:pPr>
        <w:rPr>
          <w:color w:val="000000" w:themeColor="text1"/>
          <w:lang w:val="lt-LT"/>
        </w:rPr>
      </w:pPr>
      <w:r w:rsidRPr="006175B5">
        <w:rPr>
          <w:color w:val="000000" w:themeColor="text1"/>
          <w:lang w:val="lt-LT"/>
        </w:rPr>
        <w:t xml:space="preserve"> </w:t>
      </w:r>
    </w:p>
    <w:p w14:paraId="21C00406" w14:textId="77777777" w:rsidR="008712D4" w:rsidRPr="006175B5" w:rsidRDefault="008712D4">
      <w:pPr>
        <w:pStyle w:val="BMSBodyText"/>
        <w:spacing w:before="0" w:after="0" w:line="240" w:lineRule="auto"/>
        <w:jc w:val="left"/>
        <w:rPr>
          <w:color w:val="000000" w:themeColor="text1"/>
          <w:sz w:val="22"/>
          <w:szCs w:val="22"/>
          <w:u w:val="single"/>
          <w:lang w:val="lt-LT"/>
        </w:rPr>
      </w:pPr>
      <w:r w:rsidRPr="006175B5">
        <w:rPr>
          <w:color w:val="000000" w:themeColor="text1"/>
          <w:sz w:val="22"/>
          <w:szCs w:val="22"/>
          <w:u w:val="single"/>
          <w:lang w:val="lt-LT"/>
        </w:rPr>
        <w:t>Pacientai, kurių kepenų funkcija sutrikusi</w:t>
      </w:r>
    </w:p>
    <w:p w14:paraId="5E671B71" w14:textId="77777777" w:rsidR="008712D4" w:rsidRPr="006175B5" w:rsidRDefault="008712D4">
      <w:pPr>
        <w:pStyle w:val="EMEABodyText"/>
        <w:rPr>
          <w:color w:val="000000" w:themeColor="text1"/>
          <w:szCs w:val="22"/>
          <w:lang w:val="lt-LT" w:eastAsia="en-GB"/>
        </w:rPr>
      </w:pPr>
    </w:p>
    <w:p w14:paraId="34949FE8" w14:textId="77777777" w:rsidR="008712D4" w:rsidRPr="006175B5" w:rsidRDefault="008712D4">
      <w:pPr>
        <w:pStyle w:val="EMEABodyText"/>
        <w:rPr>
          <w:color w:val="000000" w:themeColor="text1"/>
          <w:szCs w:val="22"/>
          <w:lang w:val="lt-LT"/>
        </w:rPr>
      </w:pPr>
      <w:r w:rsidRPr="006175B5">
        <w:rPr>
          <w:color w:val="000000" w:themeColor="text1"/>
          <w:szCs w:val="22"/>
          <w:lang w:val="lt-LT"/>
        </w:rPr>
        <w:t>Apiksabano negalima vartoti pacientams, kurie serga su koaguliopatijos pasireiškimu ar kliniškai reikšminga kraujavimo rizika susijusia kepenų liga (žr. 4.3 skyrių).</w:t>
      </w:r>
    </w:p>
    <w:p w14:paraId="44C769AA" w14:textId="77777777" w:rsidR="008712D4" w:rsidRPr="006175B5" w:rsidRDefault="008712D4">
      <w:pPr>
        <w:pStyle w:val="EMEABodyText"/>
        <w:rPr>
          <w:color w:val="000000" w:themeColor="text1"/>
          <w:szCs w:val="22"/>
          <w:lang w:val="lt-LT"/>
        </w:rPr>
      </w:pPr>
    </w:p>
    <w:p w14:paraId="312D6531" w14:textId="77777777" w:rsidR="008712D4" w:rsidRPr="006175B5" w:rsidRDefault="008712D4">
      <w:pPr>
        <w:pStyle w:val="EMEABodyText"/>
        <w:rPr>
          <w:color w:val="000000" w:themeColor="text1"/>
          <w:szCs w:val="22"/>
          <w:lang w:val="lt-LT"/>
        </w:rPr>
      </w:pPr>
      <w:r w:rsidRPr="006175B5">
        <w:rPr>
          <w:color w:val="000000" w:themeColor="text1"/>
          <w:szCs w:val="22"/>
          <w:lang w:val="lt-LT"/>
        </w:rPr>
        <w:t>Vaistinio preparato nerekomenduojama vartoti pacientams, kuriems yra sunkus kepenų funkcijos sutrikimas (žr. 5.2 skyrių).</w:t>
      </w:r>
    </w:p>
    <w:p w14:paraId="358FD8C0" w14:textId="77777777" w:rsidR="008712D4" w:rsidRPr="006175B5" w:rsidRDefault="008712D4">
      <w:pPr>
        <w:pStyle w:val="EMEABodyText"/>
        <w:rPr>
          <w:color w:val="000000" w:themeColor="text1"/>
          <w:szCs w:val="22"/>
          <w:lang w:val="lt-LT"/>
        </w:rPr>
      </w:pPr>
    </w:p>
    <w:p w14:paraId="6A7B1052" w14:textId="77777777" w:rsidR="008712D4" w:rsidRPr="006175B5" w:rsidRDefault="008712D4">
      <w:pPr>
        <w:pStyle w:val="EMEABodyText"/>
        <w:rPr>
          <w:color w:val="000000" w:themeColor="text1"/>
          <w:szCs w:val="22"/>
          <w:lang w:val="lt-LT"/>
        </w:rPr>
      </w:pPr>
      <w:r w:rsidRPr="006175B5">
        <w:rPr>
          <w:color w:val="000000" w:themeColor="text1"/>
          <w:szCs w:val="22"/>
          <w:lang w:val="lt-LT"/>
        </w:rPr>
        <w:t xml:space="preserve">Vaistinį preparatą reikėtų atsargiai vartoti pacientams, kuriems yra </w:t>
      </w:r>
      <w:r w:rsidRPr="006175B5">
        <w:rPr>
          <w:color w:val="000000" w:themeColor="text1"/>
          <w:szCs w:val="22"/>
          <w:lang w:val="lt-LT" w:eastAsia="en-GB"/>
        </w:rPr>
        <w:t xml:space="preserve">lengvas ar vidutinio sunkumo </w:t>
      </w:r>
      <w:r w:rsidRPr="006175B5">
        <w:rPr>
          <w:color w:val="000000" w:themeColor="text1"/>
          <w:szCs w:val="22"/>
          <w:lang w:val="lt-LT"/>
        </w:rPr>
        <w:t>kepenų funkcijos sutrikimas (A arba B klasės pagal</w:t>
      </w:r>
      <w:r w:rsidRPr="006175B5">
        <w:rPr>
          <w:iCs/>
          <w:color w:val="000000" w:themeColor="text1"/>
          <w:szCs w:val="22"/>
          <w:lang w:val="lt-LT"/>
        </w:rPr>
        <w:t xml:space="preserve"> Child Pugh</w:t>
      </w:r>
      <w:r w:rsidRPr="006175B5">
        <w:rPr>
          <w:color w:val="000000" w:themeColor="text1"/>
          <w:szCs w:val="22"/>
          <w:lang w:val="lt-LT"/>
        </w:rPr>
        <w:t>) (žr. 4.2 ir 5.2 skyrius).</w:t>
      </w:r>
    </w:p>
    <w:p w14:paraId="0E2DFA13" w14:textId="77777777" w:rsidR="008712D4" w:rsidRPr="006175B5" w:rsidRDefault="008712D4">
      <w:pPr>
        <w:rPr>
          <w:color w:val="000000" w:themeColor="text1"/>
          <w:lang w:val="lt-LT" w:eastAsia="en-GB"/>
        </w:rPr>
      </w:pPr>
    </w:p>
    <w:p w14:paraId="14DF6E0B" w14:textId="77777777" w:rsidR="008712D4" w:rsidRPr="006175B5" w:rsidRDefault="008712D4">
      <w:pPr>
        <w:pStyle w:val="EMEABodyText"/>
        <w:rPr>
          <w:color w:val="000000" w:themeColor="text1"/>
          <w:lang w:val="lt-LT"/>
        </w:rPr>
      </w:pPr>
      <w:r w:rsidRPr="006175B5">
        <w:rPr>
          <w:color w:val="000000" w:themeColor="text1"/>
          <w:lang w:val="lt-LT"/>
        </w:rPr>
        <w:t xml:space="preserve">Pacientai, kuriems buvo nustatytas padidėjęs kepenų fermentų aktyvumas (ALT / AST koncentracija buvo &gt; 2 x VNR) arba bendrojo bilirubino koncentracija buvo ≥ 1,5 x VNR, nebuvo įtraukti į </w:t>
      </w:r>
      <w:r w:rsidRPr="006175B5">
        <w:rPr>
          <w:color w:val="000000" w:themeColor="text1"/>
          <w:lang w:val="lt-LT"/>
        </w:rPr>
        <w:lastRenderedPageBreak/>
        <w:t xml:space="preserve">klinikinius tyrimus. Todėl </w:t>
      </w:r>
      <w:r w:rsidRPr="006175B5">
        <w:rPr>
          <w:color w:val="000000" w:themeColor="text1"/>
          <w:szCs w:val="22"/>
          <w:lang w:val="lt-LT" w:eastAsia="en-GB"/>
        </w:rPr>
        <w:t xml:space="preserve">šiems pacientams apiksabaną </w:t>
      </w:r>
      <w:r w:rsidRPr="006175B5">
        <w:rPr>
          <w:color w:val="000000" w:themeColor="text1"/>
          <w:lang w:val="lt-LT"/>
        </w:rPr>
        <w:t>reikia vartoti atsargiai (</w:t>
      </w:r>
      <w:r w:rsidRPr="006175B5">
        <w:rPr>
          <w:color w:val="000000" w:themeColor="text1"/>
          <w:szCs w:val="22"/>
          <w:lang w:val="lt-LT"/>
        </w:rPr>
        <w:t>žr. 5.2 skyrių</w:t>
      </w:r>
      <w:r w:rsidRPr="006175B5">
        <w:rPr>
          <w:color w:val="000000" w:themeColor="text1"/>
          <w:lang w:val="lt-LT"/>
        </w:rPr>
        <w:t>). Prieš pradedant vartoti apiksabaną, reikia atlikti kepenų funkcijos tyrimus.</w:t>
      </w:r>
    </w:p>
    <w:p w14:paraId="16E3E872" w14:textId="77777777" w:rsidR="00C44B30" w:rsidRPr="006175B5" w:rsidRDefault="00C44B30">
      <w:pPr>
        <w:pStyle w:val="EMEABodyText"/>
        <w:rPr>
          <w:color w:val="000000" w:themeColor="text1"/>
          <w:lang w:val="lt-LT"/>
        </w:rPr>
      </w:pPr>
    </w:p>
    <w:p w14:paraId="658F8450" w14:textId="3202A20F" w:rsidR="00C44B30" w:rsidRPr="006175B5" w:rsidRDefault="00C44B30">
      <w:pPr>
        <w:pStyle w:val="EMEABodyText"/>
        <w:rPr>
          <w:color w:val="000000" w:themeColor="text1"/>
          <w:szCs w:val="22"/>
          <w:lang w:val="lt-LT"/>
        </w:rPr>
      </w:pPr>
      <w:r w:rsidRPr="006175B5">
        <w:rPr>
          <w:rStyle w:val="ui-provider"/>
          <w:color w:val="000000" w:themeColor="text1"/>
          <w:lang w:val="es-ES"/>
        </w:rPr>
        <w:t xml:space="preserve">Apiksabanas netirtas </w:t>
      </w:r>
      <w:r w:rsidR="00380508" w:rsidRPr="006175B5">
        <w:rPr>
          <w:color w:val="000000" w:themeColor="text1"/>
          <w:lang w:val="lt-LT"/>
        </w:rPr>
        <w:t>pacientams</w:t>
      </w:r>
      <w:r w:rsidR="00370222" w:rsidRPr="006175B5">
        <w:rPr>
          <w:color w:val="000000" w:themeColor="text1"/>
          <w:lang w:val="lt-LT"/>
        </w:rPr>
        <w:t xml:space="preserve"> vaikams</w:t>
      </w:r>
      <w:r w:rsidRPr="006175B5">
        <w:rPr>
          <w:rStyle w:val="ui-provider"/>
          <w:color w:val="000000" w:themeColor="text1"/>
          <w:lang w:val="es-ES"/>
        </w:rPr>
        <w:t xml:space="preserve">, kurių kepenų funkcija </w:t>
      </w:r>
      <w:r w:rsidR="00B84FE8" w:rsidRPr="006175B5">
        <w:rPr>
          <w:rStyle w:val="ui-provider"/>
          <w:color w:val="000000" w:themeColor="text1"/>
          <w:lang w:val="es-ES"/>
        </w:rPr>
        <w:t>sutrikusi</w:t>
      </w:r>
      <w:r w:rsidRPr="006175B5">
        <w:rPr>
          <w:rStyle w:val="ui-provider"/>
          <w:color w:val="000000" w:themeColor="text1"/>
          <w:lang w:val="es-ES"/>
        </w:rPr>
        <w:t>.</w:t>
      </w:r>
    </w:p>
    <w:p w14:paraId="5A8D45E1" w14:textId="77777777" w:rsidR="008712D4" w:rsidRPr="006175B5" w:rsidRDefault="008712D4">
      <w:pPr>
        <w:rPr>
          <w:color w:val="000000" w:themeColor="text1"/>
          <w:lang w:val="lt-LT" w:eastAsia="en-GB"/>
        </w:rPr>
      </w:pPr>
    </w:p>
    <w:p w14:paraId="78BEB72E" w14:textId="77777777" w:rsidR="008712D4" w:rsidRPr="006175B5" w:rsidRDefault="008712D4">
      <w:pPr>
        <w:pStyle w:val="EMEABodyText"/>
        <w:keepNext/>
        <w:rPr>
          <w:color w:val="000000" w:themeColor="text1"/>
          <w:szCs w:val="22"/>
          <w:u w:val="single"/>
          <w:lang w:val="lt-LT" w:eastAsia="en-GB"/>
        </w:rPr>
      </w:pPr>
      <w:r w:rsidRPr="006175B5">
        <w:rPr>
          <w:color w:val="000000" w:themeColor="text1"/>
          <w:szCs w:val="22"/>
          <w:u w:val="single"/>
          <w:lang w:val="lt-LT" w:eastAsia="en-GB"/>
        </w:rPr>
        <w:t>Sąveika su vaistiniais preparatais, kurie yra ir citochromo P450 3A4 (CYP3A4) izofermento, ir P</w:t>
      </w:r>
      <w:r w:rsidRPr="006175B5">
        <w:rPr>
          <w:color w:val="000000" w:themeColor="text1"/>
          <w:szCs w:val="22"/>
          <w:u w:val="single"/>
          <w:lang w:val="lt-LT" w:eastAsia="en-GB"/>
        </w:rPr>
        <w:noBreakHyphen/>
        <w:t>glikoproteino (P</w:t>
      </w:r>
      <w:r w:rsidRPr="006175B5">
        <w:rPr>
          <w:color w:val="000000" w:themeColor="text1"/>
          <w:szCs w:val="22"/>
          <w:u w:val="single"/>
          <w:lang w:val="lt-LT" w:eastAsia="en-GB"/>
        </w:rPr>
        <w:noBreakHyphen/>
        <w:t>gp) inhibitoriai</w:t>
      </w:r>
    </w:p>
    <w:p w14:paraId="478655DF" w14:textId="77777777" w:rsidR="008712D4" w:rsidRPr="006175B5" w:rsidRDefault="008712D4">
      <w:pPr>
        <w:pStyle w:val="EMEABodyText"/>
        <w:keepNext/>
        <w:rPr>
          <w:color w:val="000000" w:themeColor="text1"/>
          <w:szCs w:val="22"/>
          <w:lang w:val="lt-LT" w:eastAsia="en-GB"/>
        </w:rPr>
      </w:pPr>
    </w:p>
    <w:p w14:paraId="07993717" w14:textId="77777777" w:rsidR="008712D4" w:rsidRPr="006175B5" w:rsidRDefault="008712D4">
      <w:pPr>
        <w:pStyle w:val="EMEABodyText"/>
        <w:keepNext/>
        <w:rPr>
          <w:color w:val="000000" w:themeColor="text1"/>
          <w:szCs w:val="22"/>
          <w:lang w:val="lt-LT" w:eastAsia="en-GB"/>
        </w:rPr>
      </w:pPr>
      <w:r w:rsidRPr="006175B5">
        <w:rPr>
          <w:color w:val="000000" w:themeColor="text1"/>
          <w:szCs w:val="22"/>
          <w:lang w:val="lt-LT" w:eastAsia="en-GB"/>
        </w:rPr>
        <w:t>Apiksabano nerekomenduojama skirti</w:t>
      </w:r>
      <w:r w:rsidRPr="006175B5">
        <w:rPr>
          <w:rFonts w:cs="Arial"/>
          <w:color w:val="000000" w:themeColor="text1"/>
          <w:lang w:val="lt-LT" w:eastAsia="en-GB"/>
        </w:rPr>
        <w:t xml:space="preserve"> pacientams,</w:t>
      </w:r>
      <w:r w:rsidRPr="006175B5">
        <w:rPr>
          <w:color w:val="000000" w:themeColor="text1"/>
          <w:szCs w:val="22"/>
          <w:lang w:val="lt-LT" w:eastAsia="en-GB"/>
        </w:rPr>
        <w:t xml:space="preserve"> </w:t>
      </w:r>
      <w:r w:rsidRPr="006175B5">
        <w:rPr>
          <w:rFonts w:cs="Arial"/>
          <w:color w:val="000000" w:themeColor="text1"/>
          <w:lang w:val="lt-LT" w:eastAsia="en-GB"/>
        </w:rPr>
        <w:t>kurie kartu vartoja stipraus sisteminio poveikio ir CYP3A4 izofermento, ir P</w:t>
      </w:r>
      <w:r w:rsidRPr="006175B5">
        <w:rPr>
          <w:rFonts w:cs="Arial"/>
          <w:color w:val="000000" w:themeColor="text1"/>
          <w:lang w:val="lt-LT" w:eastAsia="en-GB"/>
        </w:rPr>
        <w:noBreakHyphen/>
        <w:t xml:space="preserve">gp inhibitorių, pavyzdžiui: </w:t>
      </w:r>
      <w:r w:rsidRPr="006175B5">
        <w:rPr>
          <w:color w:val="000000" w:themeColor="text1"/>
          <w:szCs w:val="22"/>
          <w:lang w:val="lt-LT" w:eastAsia="en-GB"/>
        </w:rPr>
        <w:t xml:space="preserve">azolų grupės priešgrybelinių preparatų (pvz.: ketokonazolą, itrakonazolą, vorikonazolą ir pozakonazolą) ir ŽIV proteazių inhibitorių (pvz., ritonavirą). Šių vaistinių preparatų vartojimas gali padidinti apiksabano ekspoziciją 2 kartus (žr. 4.5 skyrių) arba dar daugiau, jeigu kartu yra papildomų apiksabano ekspoziciją didinančių veiksnių </w:t>
      </w:r>
      <w:r w:rsidRPr="006175B5">
        <w:rPr>
          <w:color w:val="000000" w:themeColor="text1"/>
          <w:szCs w:val="22"/>
          <w:lang w:val="lt-LT"/>
        </w:rPr>
        <w:t>(pvz., sunkus inkstų funkcijos sutrikimas)</w:t>
      </w:r>
      <w:r w:rsidRPr="006175B5">
        <w:rPr>
          <w:color w:val="000000" w:themeColor="text1"/>
          <w:szCs w:val="22"/>
          <w:lang w:val="lt-LT" w:eastAsia="en-GB"/>
        </w:rPr>
        <w:t>.</w:t>
      </w:r>
    </w:p>
    <w:p w14:paraId="654521B1" w14:textId="77777777" w:rsidR="003505F2" w:rsidRPr="006175B5" w:rsidRDefault="003505F2">
      <w:pPr>
        <w:pStyle w:val="EMEABodyText"/>
        <w:keepNext/>
        <w:rPr>
          <w:color w:val="000000" w:themeColor="text1"/>
          <w:szCs w:val="22"/>
          <w:lang w:val="lt-LT" w:eastAsia="en-GB"/>
        </w:rPr>
      </w:pPr>
    </w:p>
    <w:p w14:paraId="47C011AA" w14:textId="2A0FF769" w:rsidR="003505F2" w:rsidRPr="006175B5" w:rsidRDefault="003505F2">
      <w:pPr>
        <w:pStyle w:val="EMEABodyText"/>
        <w:keepNext/>
        <w:rPr>
          <w:color w:val="000000" w:themeColor="text1"/>
          <w:szCs w:val="22"/>
          <w:lang w:val="lt-LT" w:eastAsia="en-GB"/>
        </w:rPr>
      </w:pPr>
      <w:r w:rsidRPr="006175B5">
        <w:rPr>
          <w:color w:val="000000" w:themeColor="text1"/>
          <w:lang w:val="lt-LT"/>
        </w:rPr>
        <w:t xml:space="preserve">Klinikinių duomenų apie </w:t>
      </w:r>
      <w:r w:rsidR="00624236" w:rsidRPr="006175B5">
        <w:rPr>
          <w:color w:val="000000" w:themeColor="text1"/>
          <w:lang w:val="lt-LT"/>
        </w:rPr>
        <w:t>pacientus</w:t>
      </w:r>
      <w:r w:rsidR="00370222" w:rsidRPr="006175B5">
        <w:rPr>
          <w:color w:val="000000" w:themeColor="text1"/>
          <w:lang w:val="lt-LT"/>
        </w:rPr>
        <w:t xml:space="preserve"> </w:t>
      </w:r>
      <w:r w:rsidRPr="006175B5">
        <w:rPr>
          <w:color w:val="000000" w:themeColor="text1"/>
          <w:lang w:val="lt-LT"/>
        </w:rPr>
        <w:t xml:space="preserve">vaikus, kurie </w:t>
      </w:r>
      <w:r w:rsidR="00E248CB" w:rsidRPr="006175B5">
        <w:rPr>
          <w:color w:val="000000" w:themeColor="text1"/>
          <w:lang w:val="lt-LT"/>
        </w:rPr>
        <w:t>vienu metu</w:t>
      </w:r>
      <w:r w:rsidRPr="006175B5">
        <w:rPr>
          <w:color w:val="000000" w:themeColor="text1"/>
          <w:lang w:val="lt-LT"/>
        </w:rPr>
        <w:t xml:space="preserve"> gauna sisteminį gydymą stipriais CYP 3A4 ir P-gp inhibitoriais, nėra (žr. 4.5 skyrių).</w:t>
      </w:r>
    </w:p>
    <w:p w14:paraId="1BE31020" w14:textId="77777777" w:rsidR="008712D4" w:rsidRPr="006175B5" w:rsidRDefault="008712D4">
      <w:pPr>
        <w:rPr>
          <w:color w:val="000000" w:themeColor="text1"/>
          <w:lang w:val="lt-LT"/>
        </w:rPr>
      </w:pPr>
    </w:p>
    <w:p w14:paraId="70EE59E3" w14:textId="77777777" w:rsidR="008712D4" w:rsidRPr="006175B5" w:rsidRDefault="008712D4">
      <w:pPr>
        <w:pStyle w:val="EMEABodyText"/>
        <w:widowControl w:val="0"/>
        <w:rPr>
          <w:color w:val="000000" w:themeColor="text1"/>
          <w:szCs w:val="22"/>
          <w:u w:val="single"/>
          <w:lang w:val="lt-LT" w:eastAsia="en-GB"/>
        </w:rPr>
      </w:pPr>
      <w:r w:rsidRPr="006175B5">
        <w:rPr>
          <w:color w:val="000000" w:themeColor="text1"/>
          <w:szCs w:val="22"/>
          <w:u w:val="single"/>
          <w:lang w:val="lt-LT" w:eastAsia="en-GB"/>
        </w:rPr>
        <w:t>Sąveika su vaistiniais preparatais, kurie yra ir CYP3A4 izofermento, ir P</w:t>
      </w:r>
      <w:r w:rsidRPr="006175B5">
        <w:rPr>
          <w:color w:val="000000" w:themeColor="text1"/>
          <w:szCs w:val="22"/>
          <w:u w:val="single"/>
          <w:lang w:val="lt-LT" w:eastAsia="en-GB"/>
        </w:rPr>
        <w:noBreakHyphen/>
        <w:t>gp induktoriai</w:t>
      </w:r>
    </w:p>
    <w:p w14:paraId="02FB5780" w14:textId="77777777" w:rsidR="008712D4" w:rsidRPr="006175B5" w:rsidRDefault="008712D4">
      <w:pPr>
        <w:pStyle w:val="EMEABodyText"/>
        <w:rPr>
          <w:color w:val="000000" w:themeColor="text1"/>
          <w:szCs w:val="22"/>
          <w:lang w:val="lt-LT" w:eastAsia="en-GB"/>
        </w:rPr>
      </w:pPr>
    </w:p>
    <w:p w14:paraId="7F586AB1" w14:textId="77777777" w:rsidR="008712D4" w:rsidRPr="006175B5" w:rsidRDefault="008712D4">
      <w:pPr>
        <w:pStyle w:val="EMEABodyText"/>
        <w:rPr>
          <w:color w:val="000000" w:themeColor="text1"/>
          <w:szCs w:val="22"/>
          <w:lang w:val="lt-LT"/>
        </w:rPr>
      </w:pPr>
      <w:r w:rsidRPr="006175B5">
        <w:rPr>
          <w:color w:val="000000" w:themeColor="text1"/>
          <w:szCs w:val="22"/>
          <w:lang w:val="lt-LT" w:eastAsia="en-GB"/>
        </w:rPr>
        <w:t>Apiksabaną vartojant kartu su stipraus poveikio CYP3A4</w:t>
      </w:r>
      <w:r w:rsidRPr="006175B5">
        <w:rPr>
          <w:color w:val="000000" w:themeColor="text1"/>
          <w:lang w:val="lt-LT"/>
        </w:rPr>
        <w:t xml:space="preserve"> izofermento ir P</w:t>
      </w:r>
      <w:r w:rsidRPr="006175B5">
        <w:rPr>
          <w:color w:val="000000" w:themeColor="text1"/>
          <w:lang w:val="lt-LT"/>
        </w:rPr>
        <w:noBreakHyphen/>
        <w:t>gp</w:t>
      </w:r>
      <w:r w:rsidRPr="006175B5">
        <w:rPr>
          <w:color w:val="000000" w:themeColor="text1"/>
          <w:szCs w:val="22"/>
          <w:lang w:val="lt-LT" w:eastAsia="en-GB"/>
        </w:rPr>
        <w:t xml:space="preserve"> induktoriais (pvz.: rifampicinu, fenitoinu, karbamazepinu, fenobarbitaliu ar jonažolės preparatais), gali maždaug 50 % sumažėti apiksabano ekspozicija.</w:t>
      </w:r>
      <w:r w:rsidRPr="006175B5">
        <w:rPr>
          <w:color w:val="000000" w:themeColor="text1"/>
          <w:szCs w:val="22"/>
          <w:lang w:val="lt-LT"/>
        </w:rPr>
        <w:t xml:space="preserve"> Klinikinio tyrimo, kuriame dalyvavo pacientai, kuriems pasireiškė prieširdžių virpėjimas, duomenimis, apiksabaną vartojant kartu su stipraus poveikio ir </w:t>
      </w:r>
      <w:r w:rsidRPr="006175B5">
        <w:rPr>
          <w:color w:val="000000" w:themeColor="text1"/>
          <w:szCs w:val="22"/>
          <w:lang w:val="lt-LT" w:eastAsia="en-GB"/>
        </w:rPr>
        <w:t>CYP3A4</w:t>
      </w:r>
      <w:r w:rsidRPr="006175B5">
        <w:rPr>
          <w:color w:val="000000" w:themeColor="text1"/>
          <w:lang w:val="lt-LT"/>
        </w:rPr>
        <w:t xml:space="preserve"> izofermento, ir P</w:t>
      </w:r>
      <w:r w:rsidRPr="006175B5">
        <w:rPr>
          <w:color w:val="000000" w:themeColor="text1"/>
          <w:lang w:val="lt-LT"/>
        </w:rPr>
        <w:noBreakHyphen/>
        <w:t>gp</w:t>
      </w:r>
      <w:r w:rsidRPr="006175B5">
        <w:rPr>
          <w:color w:val="000000" w:themeColor="text1"/>
          <w:szCs w:val="22"/>
          <w:lang w:val="lt-LT" w:eastAsia="en-GB"/>
        </w:rPr>
        <w:t xml:space="preserve"> induktoriais, palyginti su vieno </w:t>
      </w:r>
      <w:r w:rsidRPr="006175B5">
        <w:rPr>
          <w:color w:val="000000" w:themeColor="text1"/>
          <w:szCs w:val="22"/>
          <w:lang w:val="lt-LT"/>
        </w:rPr>
        <w:t>apiksabano</w:t>
      </w:r>
      <w:r w:rsidRPr="006175B5">
        <w:rPr>
          <w:color w:val="000000" w:themeColor="text1"/>
          <w:szCs w:val="22"/>
          <w:lang w:val="lt-LT" w:eastAsia="en-GB"/>
        </w:rPr>
        <w:t xml:space="preserve"> vartojimu,</w:t>
      </w:r>
      <w:r w:rsidRPr="006175B5">
        <w:rPr>
          <w:color w:val="000000" w:themeColor="text1"/>
          <w:szCs w:val="22"/>
          <w:lang w:val="lt-LT"/>
        </w:rPr>
        <w:t xml:space="preserve"> buvo stebėtas veiksmingumo sumažėjimas ir kraujavimo rizikos padidėjimas.</w:t>
      </w:r>
    </w:p>
    <w:p w14:paraId="7E01F40C" w14:textId="77777777" w:rsidR="008712D4" w:rsidRPr="006175B5" w:rsidRDefault="008712D4">
      <w:pPr>
        <w:pStyle w:val="EMEABodyText"/>
        <w:rPr>
          <w:color w:val="000000" w:themeColor="text1"/>
          <w:szCs w:val="22"/>
          <w:lang w:val="lt-LT"/>
        </w:rPr>
      </w:pPr>
    </w:p>
    <w:p w14:paraId="2BFC68EC" w14:textId="77777777" w:rsidR="008712D4" w:rsidRPr="006175B5" w:rsidRDefault="008712D4">
      <w:pPr>
        <w:keepNext/>
        <w:rPr>
          <w:color w:val="000000" w:themeColor="text1"/>
          <w:szCs w:val="22"/>
          <w:lang w:val="lt-LT" w:eastAsia="lt-LT"/>
        </w:rPr>
      </w:pPr>
      <w:r w:rsidRPr="006175B5">
        <w:rPr>
          <w:color w:val="000000" w:themeColor="text1"/>
          <w:szCs w:val="24"/>
          <w:lang w:val="lt-LT" w:eastAsia="lt-LT"/>
        </w:rPr>
        <w:t>Pacientams, kurie kartu vartoja sisteminio poveikio stiprių CYP3A4 ir P-gp induktorių, taikomos šios rekomendacijos (žr. 4.5 skyrių):</w:t>
      </w:r>
    </w:p>
    <w:p w14:paraId="0D51E341" w14:textId="77777777" w:rsidR="008712D4" w:rsidRPr="006175B5" w:rsidRDefault="008712D4">
      <w:pPr>
        <w:keepNext/>
        <w:rPr>
          <w:color w:val="000000" w:themeColor="text1"/>
          <w:szCs w:val="22"/>
          <w:lang w:val="lt-LT" w:eastAsia="lt-LT"/>
        </w:rPr>
      </w:pPr>
    </w:p>
    <w:p w14:paraId="1987ECF6" w14:textId="77777777" w:rsidR="008712D4" w:rsidRPr="006175B5" w:rsidRDefault="008712D4">
      <w:pPr>
        <w:keepNext/>
        <w:ind w:left="567" w:hanging="567"/>
        <w:rPr>
          <w:color w:val="000000" w:themeColor="text1"/>
          <w:szCs w:val="22"/>
          <w:lang w:val="lt-LT" w:eastAsia="lt-LT"/>
        </w:rPr>
      </w:pPr>
      <w:r w:rsidRPr="006175B5">
        <w:rPr>
          <w:color w:val="000000" w:themeColor="text1"/>
          <w:szCs w:val="24"/>
          <w:lang w:val="lt-LT" w:eastAsia="lt-LT"/>
        </w:rPr>
        <w:t xml:space="preserve">- </w:t>
      </w:r>
      <w:r w:rsidRPr="006175B5">
        <w:rPr>
          <w:color w:val="000000" w:themeColor="text1"/>
          <w:szCs w:val="24"/>
          <w:lang w:val="lt-LT" w:eastAsia="lt-LT"/>
        </w:rPr>
        <w:tab/>
        <w:t xml:space="preserve">VTE profilaktikai pacientams, kuriems atlikta planinė klubo arba kelio sąnario pakeitimo operacija, insulto ir sisteminės embolijos profilaktikai pacientams, kuriems pasireiškia VNPV, ir pasikartojančios GVT ir PE profilaktikai apiksabaną reikia vartoti atsargiai; </w:t>
      </w:r>
    </w:p>
    <w:p w14:paraId="0E9A63A0" w14:textId="77777777" w:rsidR="008712D4" w:rsidRPr="006175B5" w:rsidRDefault="008712D4">
      <w:pPr>
        <w:keepNext/>
        <w:ind w:left="567" w:hanging="567"/>
        <w:rPr>
          <w:color w:val="000000" w:themeColor="text1"/>
          <w:szCs w:val="22"/>
          <w:lang w:val="lt-LT" w:eastAsia="lt-LT"/>
        </w:rPr>
      </w:pPr>
    </w:p>
    <w:p w14:paraId="53ECA4D3" w14:textId="77777777" w:rsidR="008712D4" w:rsidRPr="006175B5" w:rsidRDefault="008712D4">
      <w:pPr>
        <w:pStyle w:val="EMEABodyText"/>
        <w:ind w:left="567" w:hanging="567"/>
        <w:rPr>
          <w:color w:val="000000" w:themeColor="text1"/>
          <w:szCs w:val="22"/>
          <w:lang w:val="lt-LT"/>
        </w:rPr>
      </w:pPr>
      <w:r w:rsidRPr="006175B5">
        <w:rPr>
          <w:color w:val="000000" w:themeColor="text1"/>
          <w:szCs w:val="24"/>
          <w:lang w:val="lt-LT" w:eastAsia="lt-LT"/>
        </w:rPr>
        <w:t xml:space="preserve">- </w:t>
      </w:r>
      <w:r w:rsidRPr="006175B5">
        <w:rPr>
          <w:color w:val="000000" w:themeColor="text1"/>
          <w:szCs w:val="24"/>
          <w:lang w:val="lt-LT" w:eastAsia="lt-LT"/>
        </w:rPr>
        <w:tab/>
        <w:t>GVT gydymui ir PE gydymui apiksabano vartoti negalima, nes gali būti mažesnis veiksmingumas.</w:t>
      </w:r>
    </w:p>
    <w:p w14:paraId="387C193B" w14:textId="77777777" w:rsidR="008712D4" w:rsidRPr="006175B5" w:rsidRDefault="008712D4">
      <w:pPr>
        <w:pStyle w:val="EMEABodyText"/>
        <w:rPr>
          <w:color w:val="000000" w:themeColor="text1"/>
          <w:szCs w:val="22"/>
          <w:lang w:val="lt-LT"/>
        </w:rPr>
      </w:pPr>
    </w:p>
    <w:p w14:paraId="1942DEFF" w14:textId="41934871" w:rsidR="0011167D" w:rsidRPr="006175B5" w:rsidRDefault="0011167D">
      <w:pPr>
        <w:pStyle w:val="EMEABodyText"/>
        <w:rPr>
          <w:color w:val="000000" w:themeColor="text1"/>
          <w:szCs w:val="22"/>
          <w:lang w:val="lt-LT"/>
        </w:rPr>
      </w:pPr>
      <w:bookmarkStart w:id="5" w:name="OLE_LINK94"/>
      <w:r w:rsidRPr="006175B5">
        <w:rPr>
          <w:color w:val="000000" w:themeColor="text1"/>
          <w:lang w:val="lt-LT"/>
        </w:rPr>
        <w:t xml:space="preserve">Klinikinių duomenų apie </w:t>
      </w:r>
      <w:r w:rsidR="005C013A" w:rsidRPr="006175B5">
        <w:rPr>
          <w:color w:val="000000" w:themeColor="text1"/>
          <w:lang w:val="lt-LT"/>
        </w:rPr>
        <w:t>pacientus</w:t>
      </w:r>
      <w:r w:rsidR="00370222" w:rsidRPr="006175B5">
        <w:rPr>
          <w:color w:val="000000" w:themeColor="text1"/>
          <w:lang w:val="lt-LT"/>
        </w:rPr>
        <w:t xml:space="preserve"> </w:t>
      </w:r>
      <w:r w:rsidRPr="006175B5">
        <w:rPr>
          <w:color w:val="000000" w:themeColor="text1"/>
          <w:lang w:val="lt-LT"/>
        </w:rPr>
        <w:t xml:space="preserve">vaikus, kurie </w:t>
      </w:r>
      <w:r w:rsidR="00027110" w:rsidRPr="006175B5">
        <w:rPr>
          <w:color w:val="000000" w:themeColor="text1"/>
          <w:lang w:val="lt-LT"/>
        </w:rPr>
        <w:t>vienu metu</w:t>
      </w:r>
      <w:r w:rsidRPr="006175B5">
        <w:rPr>
          <w:color w:val="000000" w:themeColor="text1"/>
          <w:lang w:val="lt-LT"/>
        </w:rPr>
        <w:t xml:space="preserve"> gauna sisteminį gydymą stipriais CYP 3A4 ir P-gp induktoriais, nėra (žr. 4.5 skyrių).</w:t>
      </w:r>
      <w:bookmarkEnd w:id="5"/>
    </w:p>
    <w:p w14:paraId="5639BE4B" w14:textId="77777777" w:rsidR="0011167D" w:rsidRPr="006175B5" w:rsidRDefault="0011167D">
      <w:pPr>
        <w:pStyle w:val="EMEABodyText"/>
        <w:rPr>
          <w:color w:val="000000" w:themeColor="text1"/>
          <w:szCs w:val="22"/>
          <w:lang w:val="lt-LT"/>
        </w:rPr>
      </w:pPr>
    </w:p>
    <w:p w14:paraId="0BE0B977" w14:textId="77777777" w:rsidR="008712D4" w:rsidRPr="006175B5" w:rsidRDefault="008712D4">
      <w:pPr>
        <w:pStyle w:val="EMEABodyText"/>
        <w:rPr>
          <w:i/>
          <w:color w:val="000000" w:themeColor="text1"/>
          <w:szCs w:val="22"/>
          <w:u w:val="single"/>
          <w:lang w:val="lt-LT"/>
        </w:rPr>
      </w:pPr>
      <w:r w:rsidRPr="006175B5">
        <w:rPr>
          <w:color w:val="000000" w:themeColor="text1"/>
          <w:szCs w:val="22"/>
          <w:u w:val="single"/>
          <w:lang w:val="lt-LT" w:eastAsia="en-GB"/>
        </w:rPr>
        <w:t>Šlaunikaulio lūžio operacija</w:t>
      </w:r>
    </w:p>
    <w:p w14:paraId="4737B337" w14:textId="77777777" w:rsidR="008712D4" w:rsidRPr="006175B5" w:rsidRDefault="008712D4">
      <w:pPr>
        <w:pStyle w:val="EMEABodyText"/>
        <w:rPr>
          <w:color w:val="000000" w:themeColor="text1"/>
          <w:szCs w:val="22"/>
          <w:lang w:val="lt-LT" w:eastAsia="en-GB"/>
        </w:rPr>
      </w:pPr>
    </w:p>
    <w:p w14:paraId="3EE32C88" w14:textId="77777777" w:rsidR="008712D4" w:rsidRPr="006175B5" w:rsidRDefault="008712D4">
      <w:pPr>
        <w:pStyle w:val="EMEABodyText"/>
        <w:rPr>
          <w:color w:val="000000" w:themeColor="text1"/>
          <w:szCs w:val="22"/>
          <w:lang w:val="lt-LT" w:eastAsia="en-GB"/>
        </w:rPr>
      </w:pPr>
      <w:r w:rsidRPr="006175B5">
        <w:rPr>
          <w:color w:val="000000" w:themeColor="text1"/>
          <w:szCs w:val="22"/>
          <w:lang w:val="lt-LT" w:eastAsia="en-GB"/>
        </w:rPr>
        <w:t>Apiksabano veiksmingumas ir saugumas pacientams, kuriems atliekama šlaunikaulio lūžio operacija, klinikinių tyrimų metu netirtas. Todėl šiems pacientams vaistinio preparato vartoti nerekomenduojama.</w:t>
      </w:r>
    </w:p>
    <w:p w14:paraId="2C30384C" w14:textId="77777777" w:rsidR="008712D4" w:rsidRPr="006175B5" w:rsidRDefault="008712D4">
      <w:pPr>
        <w:pStyle w:val="EMEABodyText"/>
        <w:rPr>
          <w:color w:val="000000" w:themeColor="text1"/>
          <w:u w:val="single"/>
          <w:lang w:val="lt-LT"/>
        </w:rPr>
      </w:pPr>
    </w:p>
    <w:p w14:paraId="50EC7BBF" w14:textId="77777777" w:rsidR="008712D4" w:rsidRPr="006175B5" w:rsidRDefault="008712D4">
      <w:pPr>
        <w:pStyle w:val="EMEABodyText"/>
        <w:rPr>
          <w:color w:val="000000" w:themeColor="text1"/>
          <w:u w:val="single"/>
          <w:lang w:val="lt-LT"/>
        </w:rPr>
      </w:pPr>
      <w:r w:rsidRPr="006175B5">
        <w:rPr>
          <w:color w:val="000000" w:themeColor="text1"/>
          <w:u w:val="single"/>
          <w:lang w:val="lt-LT"/>
        </w:rPr>
        <w:t>Laboratorinių tyrimų rodikliai</w:t>
      </w:r>
    </w:p>
    <w:p w14:paraId="1B543ACF" w14:textId="77777777" w:rsidR="008712D4" w:rsidRPr="006175B5" w:rsidRDefault="008712D4">
      <w:pPr>
        <w:pStyle w:val="EMEABodyText"/>
        <w:rPr>
          <w:color w:val="000000" w:themeColor="text1"/>
          <w:lang w:val="lt-LT"/>
        </w:rPr>
      </w:pPr>
    </w:p>
    <w:p w14:paraId="0960EAAC" w14:textId="77777777" w:rsidR="008712D4" w:rsidRPr="006175B5" w:rsidRDefault="008712D4">
      <w:pPr>
        <w:pStyle w:val="EMEABodyText"/>
        <w:rPr>
          <w:color w:val="000000" w:themeColor="text1"/>
          <w:lang w:val="lt-LT"/>
        </w:rPr>
      </w:pPr>
      <w:r w:rsidRPr="006175B5">
        <w:rPr>
          <w:color w:val="000000" w:themeColor="text1"/>
          <w:lang w:val="lt-LT"/>
        </w:rPr>
        <w:t>Kaip ir tikėtasi, dėl apiksabano veikimo mechanizmo yra įtakojami krešėjimo tyrimų [pvz., protrombino laiko (PL), tarptautinio normalizuotojo santykio [</w:t>
      </w:r>
      <w:r w:rsidRPr="006175B5">
        <w:rPr>
          <w:i/>
          <w:iCs/>
          <w:color w:val="000000" w:themeColor="text1"/>
          <w:lang w:val="lt-LT"/>
        </w:rPr>
        <w:t>INR</w:t>
      </w:r>
      <w:r w:rsidRPr="006175B5">
        <w:rPr>
          <w:color w:val="000000" w:themeColor="text1"/>
          <w:lang w:val="lt-LT"/>
        </w:rPr>
        <w:t>] ir aktyvinto dalinio tromboplastino laiko (aDTL)] rezultatai. Pastebėta, kad vartojant terapinę vaistinio preparato dozę, šių krešėjimo tyrimų rezultatų pokyčiai yra nedideli ir labai skiriasi įvairiems pacientams (žr. 5.1 skyrių)</w:t>
      </w:r>
      <w:r w:rsidRPr="006175B5">
        <w:rPr>
          <w:color w:val="000000" w:themeColor="text1"/>
          <w:szCs w:val="22"/>
          <w:lang w:val="lt-LT"/>
        </w:rPr>
        <w:t>.</w:t>
      </w:r>
    </w:p>
    <w:p w14:paraId="6617894C" w14:textId="77777777" w:rsidR="008712D4" w:rsidRPr="006175B5" w:rsidRDefault="008712D4">
      <w:pPr>
        <w:pStyle w:val="EMEABodyText"/>
        <w:rPr>
          <w:color w:val="000000" w:themeColor="text1"/>
          <w:szCs w:val="22"/>
          <w:lang w:val="lt-LT" w:eastAsia="en-GB"/>
        </w:rPr>
      </w:pPr>
    </w:p>
    <w:p w14:paraId="2FFB0705" w14:textId="77777777" w:rsidR="008712D4" w:rsidRPr="006175B5" w:rsidRDefault="008712D4">
      <w:pPr>
        <w:pStyle w:val="EMEABodyText"/>
        <w:keepNext/>
        <w:rPr>
          <w:color w:val="000000" w:themeColor="text1"/>
          <w:szCs w:val="22"/>
          <w:u w:val="single"/>
          <w:lang w:val="lt-LT" w:eastAsia="en-GB"/>
        </w:rPr>
      </w:pPr>
      <w:r w:rsidRPr="006175B5">
        <w:rPr>
          <w:color w:val="000000" w:themeColor="text1"/>
          <w:szCs w:val="22"/>
          <w:u w:val="single"/>
          <w:lang w:val="lt-LT" w:eastAsia="en-GB"/>
        </w:rPr>
        <w:lastRenderedPageBreak/>
        <w:t>Informacija apie pagalbines medžiagas</w:t>
      </w:r>
    </w:p>
    <w:p w14:paraId="4C491F8F" w14:textId="77777777" w:rsidR="008712D4" w:rsidRPr="006175B5" w:rsidRDefault="008712D4">
      <w:pPr>
        <w:pStyle w:val="EMEABodyText"/>
        <w:keepNext/>
        <w:rPr>
          <w:color w:val="000000" w:themeColor="text1"/>
          <w:szCs w:val="22"/>
          <w:lang w:val="lt-LT" w:eastAsia="en-GB"/>
        </w:rPr>
      </w:pPr>
    </w:p>
    <w:p w14:paraId="2C4C9B80" w14:textId="77777777" w:rsidR="008712D4" w:rsidRPr="006175B5" w:rsidRDefault="008712D4">
      <w:pPr>
        <w:pStyle w:val="EMEABodyText"/>
        <w:keepNext/>
        <w:rPr>
          <w:color w:val="000000" w:themeColor="text1"/>
          <w:szCs w:val="22"/>
          <w:lang w:val="lt-LT" w:eastAsia="en-GB"/>
        </w:rPr>
      </w:pPr>
      <w:r w:rsidRPr="006175B5">
        <w:rPr>
          <w:color w:val="000000" w:themeColor="text1"/>
          <w:szCs w:val="22"/>
          <w:lang w:val="lt-LT" w:eastAsia="en-GB"/>
        </w:rPr>
        <w:t>Eliquis sudėtyje yra laktozės. Šio vaistinio preparato negalima vartoti pacientams, kuriems nustatytas retas paveldimas sutrikimas – galaktozės netoleravimas, visiškas laktazės stygius arba gliukozės ir galaktozės malabsorbcija.</w:t>
      </w:r>
    </w:p>
    <w:p w14:paraId="11F63C38" w14:textId="77777777" w:rsidR="008712D4" w:rsidRPr="006175B5" w:rsidRDefault="008712D4">
      <w:pPr>
        <w:pStyle w:val="EMEABodyText"/>
        <w:keepNext/>
        <w:rPr>
          <w:color w:val="000000" w:themeColor="text1"/>
          <w:szCs w:val="22"/>
          <w:lang w:val="lt-LT" w:eastAsia="en-GB"/>
        </w:rPr>
      </w:pPr>
      <w:r w:rsidRPr="006175B5">
        <w:rPr>
          <w:color w:val="000000" w:themeColor="text1"/>
          <w:szCs w:val="22"/>
          <w:lang w:val="lt-LT" w:eastAsia="en-GB"/>
        </w:rPr>
        <w:t>Šio vaistinio preparato tabletėje yra mažiau kaip 1 mmol (23 mg) natrio, t.y. jis beveik neturi reikšmės.</w:t>
      </w:r>
    </w:p>
    <w:p w14:paraId="2E70E518" w14:textId="77777777" w:rsidR="008712D4" w:rsidRPr="006175B5" w:rsidRDefault="008712D4">
      <w:pPr>
        <w:pStyle w:val="EMEABodyText"/>
        <w:rPr>
          <w:color w:val="000000" w:themeColor="text1"/>
          <w:lang w:val="lt-LT"/>
        </w:rPr>
      </w:pPr>
    </w:p>
    <w:p w14:paraId="3C119EC3" w14:textId="77777777" w:rsidR="008712D4" w:rsidRPr="006175B5" w:rsidRDefault="008712D4">
      <w:pPr>
        <w:pStyle w:val="EMEAHeading2"/>
        <w:rPr>
          <w:color w:val="000000" w:themeColor="text1"/>
          <w:lang w:val="lt-LT"/>
        </w:rPr>
      </w:pPr>
      <w:r w:rsidRPr="006175B5">
        <w:rPr>
          <w:color w:val="000000" w:themeColor="text1"/>
          <w:lang w:val="lt-LT"/>
        </w:rPr>
        <w:t>4.5</w:t>
      </w:r>
      <w:r w:rsidRPr="006175B5">
        <w:rPr>
          <w:color w:val="000000" w:themeColor="text1"/>
          <w:lang w:val="lt-LT"/>
        </w:rPr>
        <w:tab/>
        <w:t>Sąveika su kitais vaistiniais preparatais ir kitokia sąveika</w:t>
      </w:r>
    </w:p>
    <w:p w14:paraId="0B047EE7" w14:textId="77777777" w:rsidR="008712D4" w:rsidRPr="006175B5" w:rsidRDefault="008712D4">
      <w:pPr>
        <w:pStyle w:val="EMEABodyText"/>
        <w:rPr>
          <w:color w:val="000000" w:themeColor="text1"/>
          <w:lang w:val="lt-LT"/>
        </w:rPr>
      </w:pPr>
    </w:p>
    <w:p w14:paraId="46851226" w14:textId="77777777" w:rsidR="008712D4" w:rsidRPr="006175B5" w:rsidRDefault="008712D4">
      <w:pPr>
        <w:pStyle w:val="EMEABodyText"/>
        <w:rPr>
          <w:color w:val="000000" w:themeColor="text1"/>
          <w:szCs w:val="22"/>
          <w:u w:val="single"/>
          <w:lang w:val="lt-LT"/>
        </w:rPr>
      </w:pPr>
      <w:r w:rsidRPr="006175B5">
        <w:rPr>
          <w:color w:val="000000" w:themeColor="text1"/>
          <w:szCs w:val="22"/>
          <w:u w:val="single"/>
          <w:lang w:val="lt-LT"/>
        </w:rPr>
        <w:t>CYP3A4 izofermento ir P</w:t>
      </w:r>
      <w:r w:rsidRPr="006175B5">
        <w:rPr>
          <w:color w:val="000000" w:themeColor="text1"/>
          <w:szCs w:val="22"/>
          <w:u w:val="single"/>
          <w:lang w:val="lt-LT"/>
        </w:rPr>
        <w:noBreakHyphen/>
        <w:t>gp inhibitoriai</w:t>
      </w:r>
    </w:p>
    <w:p w14:paraId="7A16186A" w14:textId="77777777" w:rsidR="008712D4" w:rsidRPr="006175B5" w:rsidRDefault="008712D4">
      <w:pPr>
        <w:pStyle w:val="EMEABodyText"/>
        <w:rPr>
          <w:color w:val="000000" w:themeColor="text1"/>
          <w:szCs w:val="22"/>
          <w:lang w:val="lt-LT"/>
        </w:rPr>
      </w:pPr>
    </w:p>
    <w:p w14:paraId="3CB387D4" w14:textId="77777777" w:rsidR="008712D4" w:rsidRPr="006175B5" w:rsidRDefault="008712D4">
      <w:pPr>
        <w:pStyle w:val="EMEABodyText"/>
        <w:rPr>
          <w:color w:val="000000" w:themeColor="text1"/>
          <w:lang w:val="lt-LT"/>
        </w:rPr>
      </w:pPr>
      <w:r w:rsidRPr="006175B5">
        <w:rPr>
          <w:color w:val="000000" w:themeColor="text1"/>
          <w:szCs w:val="22"/>
          <w:lang w:val="lt-LT"/>
        </w:rPr>
        <w:t xml:space="preserve">Apiksabano skiriant kartu su </w:t>
      </w:r>
      <w:r w:rsidRPr="006175B5">
        <w:rPr>
          <w:rFonts w:cs="Arial"/>
          <w:color w:val="000000" w:themeColor="text1"/>
          <w:lang w:val="lt-LT" w:eastAsia="en-GB"/>
        </w:rPr>
        <w:t>stipraus poveikio ir CYP3A4 izofermento, ir P</w:t>
      </w:r>
      <w:r w:rsidRPr="006175B5">
        <w:rPr>
          <w:rFonts w:cs="Arial"/>
          <w:color w:val="000000" w:themeColor="text1"/>
          <w:lang w:val="lt-LT" w:eastAsia="en-GB"/>
        </w:rPr>
        <w:noBreakHyphen/>
        <w:t>gp inhibitoriumi</w:t>
      </w:r>
      <w:r w:rsidRPr="006175B5">
        <w:rPr>
          <w:color w:val="000000" w:themeColor="text1"/>
          <w:szCs w:val="22"/>
          <w:lang w:val="lt-LT" w:eastAsia="en-GB"/>
        </w:rPr>
        <w:t xml:space="preserve"> ketokonazolu (</w:t>
      </w:r>
      <w:r w:rsidRPr="006175B5">
        <w:rPr>
          <w:color w:val="000000" w:themeColor="text1"/>
          <w:szCs w:val="22"/>
          <w:lang w:val="lt-LT"/>
        </w:rPr>
        <w:t>400 mg vieną kartą per parą</w:t>
      </w:r>
      <w:r w:rsidRPr="006175B5">
        <w:rPr>
          <w:color w:val="000000" w:themeColor="text1"/>
          <w:szCs w:val="22"/>
          <w:lang w:val="lt-LT" w:eastAsia="en-GB"/>
        </w:rPr>
        <w:t xml:space="preserve">), </w:t>
      </w:r>
      <w:r w:rsidRPr="006175B5">
        <w:rPr>
          <w:color w:val="000000" w:themeColor="text1"/>
          <w:lang w:val="lt-LT"/>
        </w:rPr>
        <w:t xml:space="preserve">apiksabano vidutinis </w:t>
      </w:r>
      <w:r w:rsidRPr="006175B5">
        <w:rPr>
          <w:i/>
          <w:iCs/>
          <w:color w:val="000000" w:themeColor="text1"/>
          <w:lang w:val="lt-LT"/>
        </w:rPr>
        <w:t>AUC</w:t>
      </w:r>
      <w:r w:rsidRPr="006175B5">
        <w:rPr>
          <w:color w:val="000000" w:themeColor="text1"/>
          <w:lang w:val="lt-LT"/>
        </w:rPr>
        <w:t xml:space="preserve"> padidėjo 2 kartus, o vidutinė </w:t>
      </w:r>
      <w:r w:rsidRPr="006175B5">
        <w:rPr>
          <w:i/>
          <w:iCs/>
          <w:color w:val="000000" w:themeColor="text1"/>
          <w:szCs w:val="22"/>
          <w:lang w:val="lt-LT"/>
        </w:rPr>
        <w:t>C</w:t>
      </w:r>
      <w:r w:rsidRPr="006175B5">
        <w:rPr>
          <w:i/>
          <w:iCs/>
          <w:color w:val="000000" w:themeColor="text1"/>
          <w:szCs w:val="22"/>
          <w:vertAlign w:val="subscript"/>
          <w:lang w:val="lt-LT"/>
        </w:rPr>
        <w:t>max</w:t>
      </w:r>
      <w:r w:rsidRPr="006175B5">
        <w:rPr>
          <w:color w:val="000000" w:themeColor="text1"/>
          <w:lang w:val="lt-LT"/>
        </w:rPr>
        <w:t xml:space="preserve"> – 1,6 karto.</w:t>
      </w:r>
    </w:p>
    <w:p w14:paraId="4E6EAA74" w14:textId="77777777" w:rsidR="008712D4" w:rsidRPr="006175B5" w:rsidRDefault="008712D4">
      <w:pPr>
        <w:pStyle w:val="EMEABodyText"/>
        <w:rPr>
          <w:color w:val="000000" w:themeColor="text1"/>
          <w:lang w:val="lt-LT"/>
        </w:rPr>
      </w:pPr>
    </w:p>
    <w:p w14:paraId="068E0733" w14:textId="77777777" w:rsidR="008712D4" w:rsidRPr="006175B5" w:rsidRDefault="008712D4">
      <w:pPr>
        <w:pStyle w:val="EMEABodyText"/>
        <w:rPr>
          <w:color w:val="000000" w:themeColor="text1"/>
          <w:szCs w:val="22"/>
          <w:lang w:val="lt-LT" w:eastAsia="en-GB"/>
        </w:rPr>
      </w:pPr>
      <w:r w:rsidRPr="006175B5">
        <w:rPr>
          <w:color w:val="000000" w:themeColor="text1"/>
          <w:szCs w:val="22"/>
          <w:lang w:val="lt-LT" w:eastAsia="en-GB"/>
        </w:rPr>
        <w:t>Apiksabano nerekomenduojama skirti</w:t>
      </w:r>
      <w:r w:rsidRPr="006175B5">
        <w:rPr>
          <w:rFonts w:cs="Arial"/>
          <w:color w:val="000000" w:themeColor="text1"/>
          <w:lang w:val="lt-LT" w:eastAsia="en-GB"/>
        </w:rPr>
        <w:t xml:space="preserve"> pacientams,</w:t>
      </w:r>
      <w:r w:rsidRPr="006175B5">
        <w:rPr>
          <w:color w:val="000000" w:themeColor="text1"/>
          <w:szCs w:val="22"/>
          <w:lang w:val="lt-LT" w:eastAsia="en-GB"/>
        </w:rPr>
        <w:t xml:space="preserve"> </w:t>
      </w:r>
      <w:r w:rsidRPr="006175B5">
        <w:rPr>
          <w:rFonts w:cs="Arial"/>
          <w:color w:val="000000" w:themeColor="text1"/>
          <w:lang w:val="lt-LT" w:eastAsia="en-GB"/>
        </w:rPr>
        <w:t>kurie kartu vartoja stipraus sisteminio poveikio ir CYP3A4 izofermento, ir P</w:t>
      </w:r>
      <w:r w:rsidRPr="006175B5">
        <w:rPr>
          <w:rFonts w:cs="Arial"/>
          <w:color w:val="000000" w:themeColor="text1"/>
          <w:lang w:val="lt-LT" w:eastAsia="en-GB"/>
        </w:rPr>
        <w:noBreakHyphen/>
        <w:t xml:space="preserve">gp inhibitorių, pavyzdžiui: </w:t>
      </w:r>
      <w:r w:rsidRPr="006175B5">
        <w:rPr>
          <w:color w:val="000000" w:themeColor="text1"/>
          <w:szCs w:val="22"/>
          <w:lang w:val="lt-LT" w:eastAsia="en-GB"/>
        </w:rPr>
        <w:t>azolų grupės priešgrybelinių preparatų (pvz.: ketokonazolą, itrakonazolą, vorikonazolą ir pozakonazolą) ir ŽIV proteazių inhibitorių (pvz., ritonaviro)</w:t>
      </w:r>
      <w:r w:rsidRPr="006175B5">
        <w:rPr>
          <w:rFonts w:cs="Arial"/>
          <w:color w:val="000000" w:themeColor="text1"/>
          <w:lang w:val="lt-LT" w:eastAsia="en-GB"/>
        </w:rPr>
        <w:t xml:space="preserve"> </w:t>
      </w:r>
      <w:r w:rsidRPr="006175B5">
        <w:rPr>
          <w:color w:val="000000" w:themeColor="text1"/>
          <w:szCs w:val="22"/>
          <w:lang w:val="lt-LT" w:eastAsia="en-GB"/>
        </w:rPr>
        <w:t>(žr. 4.4 skyrių).</w:t>
      </w:r>
    </w:p>
    <w:p w14:paraId="11B6E7F4" w14:textId="77777777" w:rsidR="008712D4" w:rsidRPr="006175B5" w:rsidRDefault="008712D4">
      <w:pPr>
        <w:pStyle w:val="EMEABodyText"/>
        <w:rPr>
          <w:color w:val="000000" w:themeColor="text1"/>
          <w:szCs w:val="22"/>
          <w:lang w:val="lt-LT"/>
        </w:rPr>
      </w:pPr>
    </w:p>
    <w:p w14:paraId="30ED2680" w14:textId="77777777" w:rsidR="008712D4" w:rsidRPr="006175B5" w:rsidRDefault="008712D4">
      <w:pPr>
        <w:rPr>
          <w:color w:val="000000" w:themeColor="text1"/>
          <w:lang w:val="lt-LT"/>
        </w:rPr>
      </w:pPr>
      <w:bookmarkStart w:id="6" w:name="_Hlk494262433"/>
      <w:r w:rsidRPr="006175B5">
        <w:rPr>
          <w:color w:val="000000" w:themeColor="text1"/>
          <w:lang w:val="lt-LT"/>
        </w:rPr>
        <w:t xml:space="preserve">Numatoma, kad veikliosios medžiagos, kurios nelaikomos stipraus poveikio </w:t>
      </w:r>
      <w:r w:rsidRPr="006175B5">
        <w:rPr>
          <w:rFonts w:cs="Arial"/>
          <w:color w:val="000000" w:themeColor="text1"/>
          <w:lang w:val="lt-LT" w:eastAsia="en-GB"/>
        </w:rPr>
        <w:t>ir CYP3A4, ir P</w:t>
      </w:r>
      <w:r w:rsidRPr="006175B5">
        <w:rPr>
          <w:rFonts w:cs="Arial"/>
          <w:color w:val="000000" w:themeColor="text1"/>
          <w:lang w:val="lt-LT" w:eastAsia="en-GB"/>
        </w:rPr>
        <w:noBreakHyphen/>
        <w:t xml:space="preserve">gp </w:t>
      </w:r>
      <w:r w:rsidRPr="006175B5">
        <w:rPr>
          <w:color w:val="000000" w:themeColor="text1"/>
          <w:lang w:val="lt-LT"/>
        </w:rPr>
        <w:t xml:space="preserve">inhibitoriais </w:t>
      </w:r>
      <w:r w:rsidRPr="006175B5">
        <w:rPr>
          <w:color w:val="000000" w:themeColor="text1"/>
          <w:szCs w:val="22"/>
          <w:lang w:val="lt-LT" w:eastAsia="en-GB"/>
        </w:rPr>
        <w:t xml:space="preserve">(pvz.: amjodaronas, klaritromicinas, diltiazemas, flukonazolas, naproksenas, chinidinas, verapamilis), </w:t>
      </w:r>
      <w:r w:rsidRPr="006175B5">
        <w:rPr>
          <w:color w:val="000000" w:themeColor="text1"/>
          <w:szCs w:val="22"/>
          <w:lang w:val="lt-LT"/>
        </w:rPr>
        <w:t>apiksabano</w:t>
      </w:r>
      <w:r w:rsidRPr="006175B5">
        <w:rPr>
          <w:color w:val="000000" w:themeColor="text1"/>
          <w:szCs w:val="22"/>
          <w:lang w:val="lt-LT" w:eastAsia="en-GB"/>
        </w:rPr>
        <w:t xml:space="preserve"> koncentraciją plazmoje didins mažesniu mastu. </w:t>
      </w:r>
      <w:r w:rsidRPr="006175B5">
        <w:rPr>
          <w:color w:val="000000" w:themeColor="text1"/>
          <w:lang w:val="lt-LT"/>
        </w:rPr>
        <w:t>K</w:t>
      </w:r>
      <w:r w:rsidRPr="006175B5">
        <w:rPr>
          <w:color w:val="000000" w:themeColor="text1"/>
          <w:szCs w:val="22"/>
          <w:lang w:val="lt-LT"/>
        </w:rPr>
        <w:t>artu su</w:t>
      </w:r>
      <w:r w:rsidRPr="006175B5">
        <w:rPr>
          <w:color w:val="000000" w:themeColor="text1"/>
          <w:szCs w:val="22"/>
          <w:lang w:val="lt-LT" w:eastAsia="en-GB"/>
        </w:rPr>
        <w:t xml:space="preserve"> medžiagomis, kurios nėra stiprūs ir </w:t>
      </w:r>
      <w:r w:rsidRPr="006175B5">
        <w:rPr>
          <w:color w:val="000000" w:themeColor="text1"/>
          <w:lang w:val="lt-LT"/>
        </w:rPr>
        <w:t>CYP3A4 izofermento, ir P</w:t>
      </w:r>
      <w:r w:rsidRPr="006175B5">
        <w:rPr>
          <w:color w:val="000000" w:themeColor="text1"/>
          <w:lang w:val="lt-LT"/>
        </w:rPr>
        <w:noBreakHyphen/>
        <w:t xml:space="preserve">gp inhibitoriai, </w:t>
      </w:r>
      <w:r w:rsidRPr="006175B5">
        <w:rPr>
          <w:color w:val="000000" w:themeColor="text1"/>
          <w:szCs w:val="22"/>
          <w:lang w:val="lt-LT"/>
        </w:rPr>
        <w:t xml:space="preserve">vartojamo apiksabano </w:t>
      </w:r>
      <w:r w:rsidRPr="006175B5">
        <w:rPr>
          <w:color w:val="000000" w:themeColor="text1"/>
          <w:szCs w:val="22"/>
          <w:lang w:val="lt-LT" w:eastAsia="en-GB"/>
        </w:rPr>
        <w:t>dozės koreguoti nereikia</w:t>
      </w:r>
      <w:r w:rsidRPr="006175B5">
        <w:rPr>
          <w:color w:val="000000" w:themeColor="text1"/>
          <w:lang w:val="lt-LT"/>
        </w:rPr>
        <w:t xml:space="preserve">. Pavyzdžiui, diltiazemo (360 mg </w:t>
      </w:r>
      <w:r w:rsidRPr="006175B5">
        <w:rPr>
          <w:color w:val="000000" w:themeColor="text1"/>
          <w:szCs w:val="22"/>
          <w:lang w:val="lt-LT"/>
        </w:rPr>
        <w:t>kartą per parą</w:t>
      </w:r>
      <w:r w:rsidRPr="006175B5">
        <w:rPr>
          <w:color w:val="000000" w:themeColor="text1"/>
          <w:lang w:val="lt-LT"/>
        </w:rPr>
        <w:t>), kuris laikomas vidutinio stiprumo CYP3A4 izofermento ir silpnu P</w:t>
      </w:r>
      <w:r w:rsidRPr="006175B5">
        <w:rPr>
          <w:color w:val="000000" w:themeColor="text1"/>
          <w:lang w:val="lt-LT"/>
        </w:rPr>
        <w:noBreakHyphen/>
        <w:t xml:space="preserve">gp inhibitoriumi, vartojimas apiksabano vidutinį </w:t>
      </w:r>
      <w:r w:rsidRPr="006175B5">
        <w:rPr>
          <w:i/>
          <w:iCs/>
          <w:color w:val="000000" w:themeColor="text1"/>
          <w:lang w:val="lt-LT"/>
        </w:rPr>
        <w:t>AUC</w:t>
      </w:r>
      <w:r w:rsidRPr="006175B5">
        <w:rPr>
          <w:color w:val="000000" w:themeColor="text1"/>
          <w:lang w:val="lt-LT"/>
        </w:rPr>
        <w:t xml:space="preserve"> padidino 1,4 karto, o </w:t>
      </w:r>
      <w:r w:rsidRPr="006175B5">
        <w:rPr>
          <w:i/>
          <w:iCs/>
          <w:color w:val="000000" w:themeColor="text1"/>
          <w:lang w:val="lt-LT"/>
        </w:rPr>
        <w:t>C</w:t>
      </w:r>
      <w:r w:rsidRPr="006175B5">
        <w:rPr>
          <w:i/>
          <w:iCs/>
          <w:color w:val="000000" w:themeColor="text1"/>
          <w:vertAlign w:val="subscript"/>
          <w:lang w:val="lt-LT"/>
        </w:rPr>
        <w:t>max</w:t>
      </w:r>
      <w:r w:rsidRPr="006175B5">
        <w:rPr>
          <w:color w:val="000000" w:themeColor="text1"/>
          <w:lang w:val="lt-LT"/>
        </w:rPr>
        <w:t xml:space="preserve"> – 1,3 karto. Naprokseno (vienkartinė 500 mg dozė), kuris yra P</w:t>
      </w:r>
      <w:r w:rsidRPr="006175B5">
        <w:rPr>
          <w:color w:val="000000" w:themeColor="text1"/>
          <w:lang w:val="lt-LT"/>
        </w:rPr>
        <w:noBreakHyphen/>
        <w:t xml:space="preserve">gp inhibitorius, bet neslopina CYP3A4 izofermento, vartojimas apiksabano vidutinius </w:t>
      </w:r>
      <w:r w:rsidRPr="006175B5">
        <w:rPr>
          <w:i/>
          <w:iCs/>
          <w:color w:val="000000" w:themeColor="text1"/>
          <w:lang w:val="lt-LT"/>
        </w:rPr>
        <w:t>AUC</w:t>
      </w:r>
      <w:r w:rsidRPr="006175B5">
        <w:rPr>
          <w:color w:val="000000" w:themeColor="text1"/>
          <w:lang w:val="lt-LT"/>
        </w:rPr>
        <w:t xml:space="preserve"> ir </w:t>
      </w:r>
      <w:r w:rsidRPr="006175B5">
        <w:rPr>
          <w:i/>
          <w:iCs/>
          <w:color w:val="000000" w:themeColor="text1"/>
          <w:lang w:val="lt-LT"/>
        </w:rPr>
        <w:t>C</w:t>
      </w:r>
      <w:r w:rsidRPr="006175B5">
        <w:rPr>
          <w:i/>
          <w:iCs/>
          <w:color w:val="000000" w:themeColor="text1"/>
          <w:vertAlign w:val="subscript"/>
          <w:lang w:val="lt-LT"/>
        </w:rPr>
        <w:t>max</w:t>
      </w:r>
      <w:r w:rsidRPr="006175B5">
        <w:rPr>
          <w:color w:val="000000" w:themeColor="text1"/>
          <w:lang w:val="lt-LT"/>
        </w:rPr>
        <w:t xml:space="preserve"> padidino atitinkamai 1,5 karto ir 1,6 karto. Klaritromicino (500 mg dozė du kartus per parą), kuris yra P</w:t>
      </w:r>
      <w:r w:rsidRPr="006175B5">
        <w:rPr>
          <w:color w:val="000000" w:themeColor="text1"/>
          <w:lang w:val="lt-LT"/>
        </w:rPr>
        <w:noBreakHyphen/>
        <w:t xml:space="preserve">gp inhibitorius ir stiprus CYP3A4 izofermento inhibitorius, vartojimas apiksabano vidutinius </w:t>
      </w:r>
      <w:r w:rsidRPr="006175B5">
        <w:rPr>
          <w:i/>
          <w:iCs/>
          <w:color w:val="000000" w:themeColor="text1"/>
          <w:lang w:val="lt-LT"/>
        </w:rPr>
        <w:t>AUC</w:t>
      </w:r>
      <w:r w:rsidRPr="006175B5">
        <w:rPr>
          <w:color w:val="000000" w:themeColor="text1"/>
          <w:lang w:val="lt-LT"/>
        </w:rPr>
        <w:t xml:space="preserve"> ir </w:t>
      </w:r>
      <w:r w:rsidRPr="006175B5">
        <w:rPr>
          <w:i/>
          <w:iCs/>
          <w:color w:val="000000" w:themeColor="text1"/>
          <w:lang w:val="lt-LT"/>
        </w:rPr>
        <w:t>C</w:t>
      </w:r>
      <w:r w:rsidRPr="006175B5">
        <w:rPr>
          <w:i/>
          <w:iCs/>
          <w:color w:val="000000" w:themeColor="text1"/>
          <w:vertAlign w:val="subscript"/>
          <w:lang w:val="lt-LT"/>
        </w:rPr>
        <w:t>max</w:t>
      </w:r>
      <w:r w:rsidRPr="006175B5">
        <w:rPr>
          <w:color w:val="000000" w:themeColor="text1"/>
          <w:lang w:val="lt-LT"/>
        </w:rPr>
        <w:t xml:space="preserve"> padidino atitinkamai 1,6 karto ir 1,3 karto.</w:t>
      </w:r>
    </w:p>
    <w:bookmarkEnd w:id="6"/>
    <w:p w14:paraId="14EAD272" w14:textId="77777777" w:rsidR="008712D4" w:rsidRPr="006175B5" w:rsidRDefault="008712D4">
      <w:pPr>
        <w:rPr>
          <w:color w:val="000000" w:themeColor="text1"/>
          <w:lang w:val="lt-LT"/>
        </w:rPr>
      </w:pPr>
    </w:p>
    <w:p w14:paraId="0F982001" w14:textId="77777777" w:rsidR="008712D4" w:rsidRPr="006175B5" w:rsidRDefault="008712D4">
      <w:pPr>
        <w:pStyle w:val="EMEABodyText"/>
        <w:keepNext/>
        <w:rPr>
          <w:color w:val="000000" w:themeColor="text1"/>
          <w:szCs w:val="22"/>
          <w:u w:val="single"/>
          <w:lang w:val="lt-LT"/>
        </w:rPr>
      </w:pPr>
      <w:r w:rsidRPr="006175B5">
        <w:rPr>
          <w:color w:val="000000" w:themeColor="text1"/>
          <w:szCs w:val="22"/>
          <w:u w:val="single"/>
          <w:lang w:val="lt-LT"/>
        </w:rPr>
        <w:t>CYP3A4 izofermento ir P</w:t>
      </w:r>
      <w:r w:rsidRPr="006175B5">
        <w:rPr>
          <w:color w:val="000000" w:themeColor="text1"/>
          <w:szCs w:val="22"/>
          <w:u w:val="single"/>
          <w:lang w:val="lt-LT"/>
        </w:rPr>
        <w:noBreakHyphen/>
        <w:t>gp induktoriai</w:t>
      </w:r>
    </w:p>
    <w:p w14:paraId="5A108FDE" w14:textId="77777777" w:rsidR="008712D4" w:rsidRPr="006175B5" w:rsidRDefault="008712D4">
      <w:pPr>
        <w:keepNext/>
        <w:rPr>
          <w:color w:val="000000" w:themeColor="text1"/>
          <w:szCs w:val="22"/>
          <w:lang w:val="lt-LT"/>
        </w:rPr>
      </w:pPr>
    </w:p>
    <w:p w14:paraId="486C18C1" w14:textId="77777777" w:rsidR="008712D4" w:rsidRPr="006175B5" w:rsidRDefault="008712D4">
      <w:pPr>
        <w:keepNext/>
        <w:rPr>
          <w:color w:val="000000" w:themeColor="text1"/>
          <w:szCs w:val="22"/>
          <w:lang w:val="lt-LT" w:eastAsia="lt-LT"/>
        </w:rPr>
      </w:pPr>
      <w:r w:rsidRPr="006175B5">
        <w:rPr>
          <w:color w:val="000000" w:themeColor="text1"/>
          <w:szCs w:val="22"/>
          <w:lang w:val="lt-LT"/>
        </w:rPr>
        <w:t xml:space="preserve">Apiksabano skiriant kartu su </w:t>
      </w:r>
      <w:r w:rsidRPr="006175B5">
        <w:rPr>
          <w:rFonts w:cs="Arial"/>
          <w:color w:val="000000" w:themeColor="text1"/>
          <w:lang w:val="lt-LT" w:eastAsia="en-GB"/>
        </w:rPr>
        <w:t>stipraus poveikio ir CYP3A4 izofermento, ir P</w:t>
      </w:r>
      <w:r w:rsidRPr="006175B5">
        <w:rPr>
          <w:rFonts w:cs="Arial"/>
          <w:color w:val="000000" w:themeColor="text1"/>
          <w:lang w:val="lt-LT" w:eastAsia="en-GB"/>
        </w:rPr>
        <w:noBreakHyphen/>
        <w:t>gp induktoriumi</w:t>
      </w:r>
      <w:r w:rsidRPr="006175B5">
        <w:rPr>
          <w:color w:val="000000" w:themeColor="text1"/>
          <w:szCs w:val="22"/>
          <w:lang w:val="lt-LT" w:eastAsia="en-GB"/>
        </w:rPr>
        <w:t xml:space="preserve"> rifampicinu</w:t>
      </w:r>
      <w:r w:rsidRPr="006175B5">
        <w:rPr>
          <w:color w:val="000000" w:themeColor="text1"/>
          <w:szCs w:val="22"/>
          <w:lang w:val="lt-LT"/>
        </w:rPr>
        <w:t xml:space="preserve">, </w:t>
      </w:r>
      <w:r w:rsidRPr="006175B5">
        <w:rPr>
          <w:color w:val="000000" w:themeColor="text1"/>
          <w:lang w:val="lt-LT"/>
        </w:rPr>
        <w:t xml:space="preserve">apiksabano vidutiniai </w:t>
      </w:r>
      <w:r w:rsidRPr="006175B5">
        <w:rPr>
          <w:i/>
          <w:iCs/>
          <w:color w:val="000000" w:themeColor="text1"/>
          <w:lang w:val="lt-LT"/>
        </w:rPr>
        <w:t>AUC</w:t>
      </w:r>
      <w:r w:rsidRPr="006175B5">
        <w:rPr>
          <w:color w:val="000000" w:themeColor="text1"/>
          <w:lang w:val="lt-LT"/>
        </w:rPr>
        <w:t xml:space="preserve"> ir </w:t>
      </w:r>
      <w:r w:rsidRPr="006175B5">
        <w:rPr>
          <w:i/>
          <w:iCs/>
          <w:color w:val="000000" w:themeColor="text1"/>
          <w:lang w:val="lt-LT"/>
        </w:rPr>
        <w:t>C</w:t>
      </w:r>
      <w:r w:rsidRPr="006175B5">
        <w:rPr>
          <w:i/>
          <w:iCs/>
          <w:color w:val="000000" w:themeColor="text1"/>
          <w:vertAlign w:val="subscript"/>
          <w:lang w:val="lt-LT"/>
        </w:rPr>
        <w:t>max</w:t>
      </w:r>
      <w:r w:rsidRPr="006175B5">
        <w:rPr>
          <w:color w:val="000000" w:themeColor="text1"/>
          <w:lang w:val="lt-LT"/>
        </w:rPr>
        <w:t xml:space="preserve"> sumažėjo atitinkamai maždaug</w:t>
      </w:r>
      <w:r w:rsidRPr="006175B5">
        <w:rPr>
          <w:color w:val="000000" w:themeColor="text1"/>
          <w:szCs w:val="22"/>
          <w:lang w:val="lt-LT"/>
        </w:rPr>
        <w:t xml:space="preserve"> 54 % ir 42 %. Apiksabano vartojant kartu su kitais </w:t>
      </w:r>
      <w:r w:rsidRPr="006175B5">
        <w:rPr>
          <w:rFonts w:cs="Arial"/>
          <w:color w:val="000000" w:themeColor="text1"/>
          <w:lang w:val="lt-LT" w:eastAsia="en-GB"/>
        </w:rPr>
        <w:t>stipraus poveikio CYP3A4 izofermento ir P</w:t>
      </w:r>
      <w:r w:rsidRPr="006175B5">
        <w:rPr>
          <w:rFonts w:cs="Arial"/>
          <w:color w:val="000000" w:themeColor="text1"/>
          <w:lang w:val="lt-LT" w:eastAsia="en-GB"/>
        </w:rPr>
        <w:noBreakHyphen/>
        <w:t>gp induktoriais</w:t>
      </w:r>
      <w:r w:rsidRPr="006175B5">
        <w:rPr>
          <w:color w:val="000000" w:themeColor="text1"/>
          <w:szCs w:val="22"/>
          <w:lang w:val="lt-LT"/>
        </w:rPr>
        <w:t xml:space="preserve"> (pvz.: </w:t>
      </w:r>
      <w:r w:rsidRPr="006175B5">
        <w:rPr>
          <w:color w:val="000000" w:themeColor="text1"/>
          <w:szCs w:val="22"/>
          <w:lang w:val="lt-LT" w:eastAsia="en-GB"/>
        </w:rPr>
        <w:t>fenitoinu, karbamazepinu, fenobarbitaliu ar jonažolės preparatais</w:t>
      </w:r>
      <w:r w:rsidRPr="006175B5">
        <w:rPr>
          <w:color w:val="000000" w:themeColor="text1"/>
          <w:szCs w:val="22"/>
          <w:lang w:val="lt-LT"/>
        </w:rPr>
        <w:t xml:space="preserve">), </w:t>
      </w:r>
      <w:r w:rsidRPr="006175B5">
        <w:rPr>
          <w:color w:val="000000" w:themeColor="text1"/>
          <w:lang w:val="lt-LT"/>
        </w:rPr>
        <w:t>apiksabano koncentracija plazmoje taip pat gali sumažėti</w:t>
      </w:r>
      <w:r w:rsidRPr="006175B5">
        <w:rPr>
          <w:color w:val="000000" w:themeColor="text1"/>
          <w:szCs w:val="22"/>
          <w:lang w:val="lt-LT"/>
        </w:rPr>
        <w:t xml:space="preserve">. </w:t>
      </w:r>
      <w:r w:rsidRPr="006175B5">
        <w:rPr>
          <w:color w:val="000000" w:themeColor="text1"/>
          <w:szCs w:val="24"/>
          <w:lang w:val="lt-LT" w:eastAsia="lt-LT"/>
        </w:rPr>
        <w:t>Kartu su šiais vaistiniais preparatais vartojamo apiksabano dozės koreguoti nereikia, tačiau apiksabaną reikia atsargiai vartoti pacientams, kurie kartu vartoja stiprius CYP3A4 izofermento ir P-gp induktorius, ir apiksabano skiriama VTE profilaktikai po planinių klubo arba kelio sąnario pakeitimo operacijų, insulto ir sisteminės embolijos profilaktikai pacientams, kuriems pasireiškia VNPV ir pasikartojančios GVT ir PE profilaktikai.</w:t>
      </w:r>
    </w:p>
    <w:p w14:paraId="75FE8D89" w14:textId="77777777" w:rsidR="008712D4" w:rsidRPr="006175B5" w:rsidRDefault="008712D4">
      <w:pPr>
        <w:keepNext/>
        <w:rPr>
          <w:color w:val="000000" w:themeColor="text1"/>
          <w:szCs w:val="22"/>
          <w:lang w:val="lt-LT" w:eastAsia="lt-LT"/>
        </w:rPr>
      </w:pPr>
    </w:p>
    <w:p w14:paraId="4188B06A" w14:textId="77777777" w:rsidR="008712D4" w:rsidRPr="006175B5" w:rsidRDefault="008712D4">
      <w:pPr>
        <w:keepNext/>
        <w:rPr>
          <w:color w:val="000000" w:themeColor="text1"/>
          <w:szCs w:val="22"/>
          <w:lang w:val="lt-LT" w:eastAsia="lt-LT"/>
        </w:rPr>
      </w:pPr>
      <w:r w:rsidRPr="006175B5">
        <w:rPr>
          <w:color w:val="000000" w:themeColor="text1"/>
          <w:szCs w:val="24"/>
          <w:lang w:val="lt-LT" w:eastAsia="lt-LT"/>
        </w:rPr>
        <w:t>Apiksabano nerekomenduojama skirti GVT ir PE gydymui pacientams, kurie kartu vartoja sisteminio poveikio stiprius CYP3A4 ir P-gp induktorius, nes gali būti mažesnis veiksmingumas (žr. 4.4 skyrių).</w:t>
      </w:r>
    </w:p>
    <w:p w14:paraId="33E49EDC" w14:textId="77777777" w:rsidR="008712D4" w:rsidRPr="006175B5" w:rsidRDefault="008712D4">
      <w:pPr>
        <w:pStyle w:val="EMEABodyText"/>
        <w:keepNext/>
        <w:rPr>
          <w:color w:val="000000" w:themeColor="text1"/>
          <w:lang w:val="lt-LT"/>
        </w:rPr>
      </w:pPr>
    </w:p>
    <w:p w14:paraId="64AF3B48" w14:textId="77777777" w:rsidR="008712D4" w:rsidRPr="006175B5" w:rsidRDefault="008712D4">
      <w:pPr>
        <w:pStyle w:val="EMEABodyText"/>
        <w:rPr>
          <w:color w:val="000000" w:themeColor="text1"/>
          <w:u w:val="single"/>
          <w:lang w:val="lt-LT" w:eastAsia="en-GB"/>
        </w:rPr>
      </w:pPr>
      <w:r w:rsidRPr="006175B5">
        <w:rPr>
          <w:color w:val="000000" w:themeColor="text1"/>
          <w:u w:val="single"/>
          <w:lang w:val="lt-LT"/>
        </w:rPr>
        <w:t>Antikoaguliantai, t</w:t>
      </w:r>
      <w:r w:rsidRPr="006175B5">
        <w:rPr>
          <w:color w:val="000000" w:themeColor="text1"/>
          <w:u w:val="single"/>
          <w:lang w:val="lt-LT" w:eastAsia="en-GB"/>
        </w:rPr>
        <w:t>rombocitų agregacijos inhibitoriai, SSRI (SNRI) ir NVNU</w:t>
      </w:r>
    </w:p>
    <w:p w14:paraId="31821F6F" w14:textId="77777777" w:rsidR="008712D4" w:rsidRPr="006175B5" w:rsidRDefault="008712D4">
      <w:pPr>
        <w:rPr>
          <w:color w:val="000000" w:themeColor="text1"/>
          <w:lang w:val="lt-LT"/>
        </w:rPr>
      </w:pPr>
    </w:p>
    <w:p w14:paraId="67FCBCD7" w14:textId="77777777" w:rsidR="008712D4" w:rsidRPr="006175B5" w:rsidRDefault="008712D4">
      <w:pPr>
        <w:rPr>
          <w:color w:val="000000" w:themeColor="text1"/>
          <w:lang w:val="lt-LT"/>
        </w:rPr>
      </w:pPr>
      <w:r w:rsidRPr="006175B5">
        <w:rPr>
          <w:color w:val="000000" w:themeColor="text1"/>
          <w:lang w:val="lt-LT"/>
        </w:rPr>
        <w:t>Dėl padidėjusios kraujavimo rizikos apiksabano negalima vartoti kartu su jokiais kitais antikoaguliantais, išskyrus konkrečias aplinkybes, kai vienas antikoaguliantas keičiamas kitu; kai skiriamos NFH dozės, būtinos centrinės venos arba arterinio kateterio pralaidumui palaikyti; arba skiriama NFH kateterinės abliacijos, atliekamos dėl prieširdžių virpėjimo, metu (žr. 4.3 skyrių).</w:t>
      </w:r>
    </w:p>
    <w:p w14:paraId="65E563F0" w14:textId="77777777" w:rsidR="008712D4" w:rsidRPr="006175B5" w:rsidRDefault="008712D4">
      <w:pPr>
        <w:rPr>
          <w:color w:val="000000" w:themeColor="text1"/>
          <w:lang w:val="lt-LT"/>
        </w:rPr>
      </w:pPr>
    </w:p>
    <w:p w14:paraId="2C37D43E" w14:textId="77777777" w:rsidR="008712D4" w:rsidRPr="006175B5" w:rsidRDefault="008712D4">
      <w:pPr>
        <w:rPr>
          <w:color w:val="000000" w:themeColor="text1"/>
          <w:lang w:val="lt-LT"/>
        </w:rPr>
      </w:pPr>
      <w:r w:rsidRPr="006175B5">
        <w:rPr>
          <w:color w:val="000000" w:themeColor="text1"/>
          <w:lang w:val="lt-LT"/>
        </w:rPr>
        <w:t>Po enoksaparino (vienkartinė 40 mg dozė) pavartojimo kartu su apiksabanu (5 mg vienkartinė dozė), buvo stebėtas adityvus poveikis anti-Xa faktoriaus aktyvumui.</w:t>
      </w:r>
    </w:p>
    <w:p w14:paraId="74D61122" w14:textId="77777777" w:rsidR="008712D4" w:rsidRPr="006175B5" w:rsidRDefault="008712D4">
      <w:pPr>
        <w:autoSpaceDE w:val="0"/>
        <w:autoSpaceDN w:val="0"/>
        <w:adjustRightInd w:val="0"/>
        <w:rPr>
          <w:b/>
          <w:color w:val="000000" w:themeColor="text1"/>
          <w:u w:val="single"/>
          <w:lang w:val="lt-LT" w:eastAsia="en-GB"/>
        </w:rPr>
      </w:pPr>
    </w:p>
    <w:p w14:paraId="535C318C" w14:textId="77777777" w:rsidR="008712D4" w:rsidRPr="006175B5" w:rsidRDefault="008712D4">
      <w:pPr>
        <w:autoSpaceDE w:val="0"/>
        <w:autoSpaceDN w:val="0"/>
        <w:adjustRightInd w:val="0"/>
        <w:rPr>
          <w:color w:val="000000" w:themeColor="text1"/>
          <w:lang w:val="lt-LT"/>
        </w:rPr>
      </w:pPr>
      <w:r w:rsidRPr="006175B5">
        <w:rPr>
          <w:color w:val="000000" w:themeColor="text1"/>
          <w:szCs w:val="22"/>
          <w:lang w:val="lt-LT"/>
        </w:rPr>
        <w:lastRenderedPageBreak/>
        <w:t xml:space="preserve">Apiksabano skiriant kartu su vieną </w:t>
      </w:r>
      <w:r w:rsidRPr="006175B5">
        <w:rPr>
          <w:rFonts w:cs="Arial"/>
          <w:color w:val="000000" w:themeColor="text1"/>
          <w:lang w:val="lt-LT" w:eastAsia="en-GB"/>
        </w:rPr>
        <w:t>kartą per parą</w:t>
      </w:r>
      <w:r w:rsidRPr="006175B5">
        <w:rPr>
          <w:color w:val="000000" w:themeColor="text1"/>
          <w:lang w:val="lt-LT"/>
        </w:rPr>
        <w:t xml:space="preserve"> vartojama 325 mg </w:t>
      </w:r>
      <w:r w:rsidRPr="006175B5">
        <w:rPr>
          <w:rFonts w:cs="Arial"/>
          <w:color w:val="000000" w:themeColor="text1"/>
          <w:lang w:val="lt-LT" w:eastAsia="en-GB"/>
        </w:rPr>
        <w:t>ASR doze, farmakokinetinės ar farmakodinaminės sąveikos nenustatyta</w:t>
      </w:r>
      <w:r w:rsidRPr="006175B5">
        <w:rPr>
          <w:color w:val="000000" w:themeColor="text1"/>
          <w:lang w:val="lt-LT"/>
        </w:rPr>
        <w:t>.</w:t>
      </w:r>
    </w:p>
    <w:p w14:paraId="12E5ACCA" w14:textId="77777777" w:rsidR="008712D4" w:rsidRPr="006175B5" w:rsidRDefault="008712D4">
      <w:pPr>
        <w:rPr>
          <w:color w:val="000000" w:themeColor="text1"/>
          <w:lang w:val="lt-LT"/>
        </w:rPr>
      </w:pPr>
    </w:p>
    <w:p w14:paraId="10228E90" w14:textId="77777777" w:rsidR="008712D4" w:rsidRPr="006175B5" w:rsidRDefault="008712D4">
      <w:pPr>
        <w:pStyle w:val="EMEABodyText"/>
        <w:rPr>
          <w:color w:val="000000" w:themeColor="text1"/>
          <w:szCs w:val="22"/>
          <w:lang w:val="lt-LT"/>
        </w:rPr>
      </w:pPr>
      <w:r w:rsidRPr="006175B5">
        <w:rPr>
          <w:color w:val="000000" w:themeColor="text1"/>
          <w:szCs w:val="22"/>
          <w:lang w:val="lt-LT"/>
        </w:rPr>
        <w:t xml:space="preserve">I fazės tyrimų metu apiksabano skiriant kartu su klopidogreliu (75 mg vieną kartą per parą), kartu su vieną kartą per parą vartojamu 75 mg klopidogrelio ir 162 mg ASR deriniu </w:t>
      </w:r>
      <w:r w:rsidRPr="006175B5">
        <w:rPr>
          <w:color w:val="000000" w:themeColor="text1"/>
          <w:lang w:val="lt-LT"/>
        </w:rPr>
        <w:t>arba su prasugreliu (iš pradžių 60</w:t>
      </w:r>
      <w:r w:rsidRPr="006175B5">
        <w:rPr>
          <w:color w:val="000000" w:themeColor="text1"/>
          <w:szCs w:val="22"/>
          <w:lang w:val="lt-LT"/>
        </w:rPr>
        <w:t> </w:t>
      </w:r>
      <w:r w:rsidRPr="006175B5">
        <w:rPr>
          <w:color w:val="000000" w:themeColor="text1"/>
          <w:lang w:val="lt-LT"/>
        </w:rPr>
        <w:t>mg, o vėliau – 10</w:t>
      </w:r>
      <w:r w:rsidRPr="006175B5">
        <w:rPr>
          <w:color w:val="000000" w:themeColor="text1"/>
          <w:szCs w:val="22"/>
          <w:lang w:val="lt-LT"/>
        </w:rPr>
        <w:t> </w:t>
      </w:r>
      <w:r w:rsidRPr="006175B5">
        <w:rPr>
          <w:color w:val="000000" w:themeColor="text1"/>
          <w:lang w:val="lt-LT"/>
        </w:rPr>
        <w:t>mg vieną kartą per parą),</w:t>
      </w:r>
      <w:r w:rsidRPr="006175B5">
        <w:rPr>
          <w:color w:val="000000" w:themeColor="text1"/>
          <w:szCs w:val="22"/>
          <w:lang w:val="lt-LT"/>
        </w:rPr>
        <w:t xml:space="preserve"> nenustatyta reikšmingo kraujavimo laiko pailgėjimo arba papildomo trombocitų agregacijos slopinimo, palyginti su trombocitų funkciją slopinančių vaistinių preparatų vartojimu be apiksabano. Krešėjimo tyrimų (PL, </w:t>
      </w:r>
      <w:r w:rsidRPr="006175B5">
        <w:rPr>
          <w:i/>
          <w:iCs/>
          <w:color w:val="000000" w:themeColor="text1"/>
          <w:szCs w:val="22"/>
          <w:lang w:val="lt-LT"/>
        </w:rPr>
        <w:t>INR</w:t>
      </w:r>
      <w:r w:rsidRPr="006175B5">
        <w:rPr>
          <w:color w:val="000000" w:themeColor="text1"/>
          <w:szCs w:val="22"/>
          <w:lang w:val="lt-LT"/>
        </w:rPr>
        <w:t xml:space="preserve"> ir aDTL) rodmenų padidėjimas atitiko vieno apiksabano poveikį.</w:t>
      </w:r>
    </w:p>
    <w:p w14:paraId="18C3E13D" w14:textId="77777777" w:rsidR="008712D4" w:rsidRPr="006175B5" w:rsidRDefault="008712D4">
      <w:pPr>
        <w:pStyle w:val="EMEABodyText"/>
        <w:rPr>
          <w:color w:val="000000" w:themeColor="text1"/>
          <w:szCs w:val="22"/>
          <w:lang w:val="lt-LT"/>
        </w:rPr>
      </w:pPr>
    </w:p>
    <w:p w14:paraId="2DA49A1B" w14:textId="77777777" w:rsidR="008712D4" w:rsidRPr="006175B5" w:rsidRDefault="008712D4">
      <w:pPr>
        <w:autoSpaceDE w:val="0"/>
        <w:autoSpaceDN w:val="0"/>
        <w:adjustRightInd w:val="0"/>
        <w:rPr>
          <w:color w:val="000000" w:themeColor="text1"/>
          <w:lang w:val="lt-LT" w:eastAsia="en-GB"/>
        </w:rPr>
      </w:pPr>
      <w:r w:rsidRPr="006175B5">
        <w:rPr>
          <w:color w:val="000000" w:themeColor="text1"/>
          <w:lang w:val="lt-LT"/>
        </w:rPr>
        <w:t>P</w:t>
      </w:r>
      <w:r w:rsidRPr="006175B5">
        <w:rPr>
          <w:color w:val="000000" w:themeColor="text1"/>
          <w:lang w:val="lt-LT"/>
        </w:rPr>
        <w:noBreakHyphen/>
        <w:t xml:space="preserve">gp inhibitoriaus naprokseno (500 mg) vartojimas apiksabano vidutinius </w:t>
      </w:r>
      <w:r w:rsidRPr="006175B5">
        <w:rPr>
          <w:i/>
          <w:iCs/>
          <w:color w:val="000000" w:themeColor="text1"/>
          <w:lang w:val="lt-LT"/>
        </w:rPr>
        <w:t>AUC</w:t>
      </w:r>
      <w:r w:rsidRPr="006175B5">
        <w:rPr>
          <w:color w:val="000000" w:themeColor="text1"/>
          <w:lang w:val="lt-LT"/>
        </w:rPr>
        <w:t xml:space="preserve"> ir </w:t>
      </w:r>
      <w:r w:rsidRPr="006175B5">
        <w:rPr>
          <w:i/>
          <w:iCs/>
          <w:color w:val="000000" w:themeColor="text1"/>
          <w:lang w:val="lt-LT"/>
        </w:rPr>
        <w:t>C</w:t>
      </w:r>
      <w:r w:rsidRPr="006175B5">
        <w:rPr>
          <w:i/>
          <w:iCs/>
          <w:color w:val="000000" w:themeColor="text1"/>
          <w:vertAlign w:val="subscript"/>
          <w:lang w:val="lt-LT"/>
        </w:rPr>
        <w:t>max</w:t>
      </w:r>
      <w:r w:rsidRPr="006175B5">
        <w:rPr>
          <w:color w:val="000000" w:themeColor="text1"/>
          <w:lang w:val="lt-LT"/>
        </w:rPr>
        <w:t xml:space="preserve"> padidino atitinkamai 1,5 karto ir 1,6 karto. Atitinkamai padidėjo su </w:t>
      </w:r>
      <w:r w:rsidRPr="006175B5">
        <w:rPr>
          <w:color w:val="000000" w:themeColor="text1"/>
          <w:szCs w:val="22"/>
          <w:lang w:val="lt-LT"/>
        </w:rPr>
        <w:t>apiksabano</w:t>
      </w:r>
      <w:r w:rsidRPr="006175B5">
        <w:rPr>
          <w:color w:val="000000" w:themeColor="text1"/>
          <w:lang w:val="lt-LT" w:eastAsia="en-GB"/>
        </w:rPr>
        <w:t xml:space="preserve"> poveikiu susijusių krešėjimo tyrimų rezultatai. Naprokseno poveikio arachidono rūgšties sukeltai trombocitų agregacijai pokyčių nepastebėta, taip pat nepastebėta kliniškai reikšmingai pailgėjusio kraujavimo laiko atvejų, kai apiksabano buvo skiriama kartu su naproksenu.</w:t>
      </w:r>
    </w:p>
    <w:p w14:paraId="1EB8D973" w14:textId="77777777" w:rsidR="008712D4" w:rsidRPr="006175B5" w:rsidRDefault="008712D4">
      <w:pPr>
        <w:autoSpaceDE w:val="0"/>
        <w:autoSpaceDN w:val="0"/>
        <w:adjustRightInd w:val="0"/>
        <w:rPr>
          <w:color w:val="000000" w:themeColor="text1"/>
          <w:lang w:val="lt-LT" w:eastAsia="en-GB"/>
        </w:rPr>
      </w:pPr>
    </w:p>
    <w:p w14:paraId="347AC9E0" w14:textId="77777777" w:rsidR="008712D4" w:rsidRPr="006175B5" w:rsidRDefault="008712D4">
      <w:pPr>
        <w:autoSpaceDE w:val="0"/>
        <w:autoSpaceDN w:val="0"/>
        <w:adjustRightInd w:val="0"/>
        <w:rPr>
          <w:color w:val="000000" w:themeColor="text1"/>
          <w:lang w:val="lt-LT" w:eastAsia="en-GB"/>
        </w:rPr>
      </w:pPr>
      <w:r w:rsidRPr="006175B5">
        <w:rPr>
          <w:color w:val="000000" w:themeColor="text1"/>
          <w:lang w:val="lt-LT"/>
        </w:rPr>
        <w:t xml:space="preserve">Nepaisant šių duomenų, kartu su apiksabanu vartojant trombocitų agregaciją slopinančių vaistinių preparatų, kai kuriems asmenims gali pasireikšti ryškesnis farmakodinaminis poveikis. </w:t>
      </w:r>
      <w:r w:rsidRPr="006175B5">
        <w:rPr>
          <w:color w:val="000000" w:themeColor="text1"/>
          <w:lang w:val="lt-LT" w:eastAsia="en-GB"/>
        </w:rPr>
        <w:t>Apiksabaną reikia atsargiai vartoti kartu su SSRI (SNRI), NVNU, ASR ir (arba) P2Y12 inhibitoriais, kadangi šie vaistiniai preparatai paprastai didina kraujavimo riziką (žr. 4.4 skyrių).</w:t>
      </w:r>
    </w:p>
    <w:p w14:paraId="659F5995" w14:textId="77777777" w:rsidR="008712D4" w:rsidRPr="006175B5" w:rsidRDefault="008712D4">
      <w:pPr>
        <w:autoSpaceDE w:val="0"/>
        <w:autoSpaceDN w:val="0"/>
        <w:adjustRightInd w:val="0"/>
        <w:rPr>
          <w:color w:val="000000" w:themeColor="text1"/>
          <w:lang w:val="lt-LT" w:eastAsia="en-GB"/>
        </w:rPr>
      </w:pPr>
    </w:p>
    <w:p w14:paraId="2D3CA6B6" w14:textId="77777777" w:rsidR="008712D4" w:rsidRPr="006175B5" w:rsidRDefault="008712D4">
      <w:pPr>
        <w:rPr>
          <w:color w:val="000000" w:themeColor="text1"/>
          <w:lang w:val="lt-LT"/>
        </w:rPr>
      </w:pPr>
      <w:r w:rsidRPr="006175B5">
        <w:rPr>
          <w:color w:val="000000" w:themeColor="text1"/>
          <w:lang w:val="lt-LT"/>
        </w:rPr>
        <w:t>Trūksta patirties skiriant kartu su kitais trombocitų agregacijos inhibitoriais (pvz., GPIIb / IIIa receptorių antagonistais, dipiridamoliu, dekstranu arba sulfinpirazonu) arba tromboliziniais vaistais. Kadangi tokie vaistiniai preparatai didina kraujavimo riziką, šių preparatų vartoti kartu su apiksabanu nerekomenduojama (žr. 4.4 skyrių).</w:t>
      </w:r>
    </w:p>
    <w:p w14:paraId="02BF8E7A" w14:textId="77777777" w:rsidR="00D44B1A" w:rsidRPr="006175B5" w:rsidRDefault="00D44B1A">
      <w:pPr>
        <w:rPr>
          <w:color w:val="000000" w:themeColor="text1"/>
          <w:lang w:val="lt-LT"/>
        </w:rPr>
      </w:pPr>
    </w:p>
    <w:p w14:paraId="16639FD8" w14:textId="19526161" w:rsidR="00D44B1A" w:rsidRPr="006175B5" w:rsidRDefault="00D44B1A">
      <w:pPr>
        <w:rPr>
          <w:color w:val="000000" w:themeColor="text1"/>
          <w:szCs w:val="22"/>
          <w:lang w:val="lt-LT"/>
        </w:rPr>
      </w:pPr>
      <w:r w:rsidRPr="006175B5">
        <w:rPr>
          <w:color w:val="000000" w:themeColor="text1"/>
          <w:lang w:val="lt-LT"/>
        </w:rPr>
        <w:t>Tyrimo CV185325 metu 12 </w:t>
      </w:r>
      <w:r w:rsidR="00705FB4" w:rsidRPr="006175B5">
        <w:rPr>
          <w:color w:val="000000" w:themeColor="text1"/>
          <w:lang w:val="lt-LT"/>
        </w:rPr>
        <w:t xml:space="preserve">pacientų </w:t>
      </w:r>
      <w:r w:rsidRPr="006175B5">
        <w:rPr>
          <w:color w:val="000000" w:themeColor="text1"/>
          <w:lang w:val="lt-LT"/>
        </w:rPr>
        <w:t>vaikų, kurie vienu metu buvo gydomi apiksabanu ir ASR ≤ 165 mg per parą, kliniškai svarbių kraujavimo reiškinių nenustatyta.</w:t>
      </w:r>
    </w:p>
    <w:p w14:paraId="0AD45815" w14:textId="77777777" w:rsidR="008712D4" w:rsidRPr="006175B5" w:rsidRDefault="008712D4">
      <w:pPr>
        <w:pStyle w:val="EMEABodyText"/>
        <w:rPr>
          <w:color w:val="000000" w:themeColor="text1"/>
          <w:szCs w:val="22"/>
          <w:lang w:val="lt-LT"/>
        </w:rPr>
      </w:pPr>
    </w:p>
    <w:p w14:paraId="0F43C771" w14:textId="77777777" w:rsidR="008712D4" w:rsidRPr="006175B5" w:rsidRDefault="008712D4">
      <w:pPr>
        <w:pStyle w:val="EMEABodyText"/>
        <w:keepNext/>
        <w:rPr>
          <w:color w:val="000000" w:themeColor="text1"/>
          <w:szCs w:val="22"/>
          <w:u w:val="single"/>
          <w:lang w:val="lt-LT"/>
        </w:rPr>
      </w:pPr>
      <w:r w:rsidRPr="006175B5">
        <w:rPr>
          <w:color w:val="000000" w:themeColor="text1"/>
          <w:szCs w:val="22"/>
          <w:u w:val="single"/>
          <w:lang w:val="lt-LT"/>
        </w:rPr>
        <w:t>Kiti kartu vartojami vaistiniai preparatai</w:t>
      </w:r>
    </w:p>
    <w:p w14:paraId="3646FB2A" w14:textId="77777777" w:rsidR="008712D4" w:rsidRPr="006175B5" w:rsidRDefault="008712D4">
      <w:pPr>
        <w:pStyle w:val="EMEABodyText"/>
        <w:keepNext/>
        <w:rPr>
          <w:color w:val="000000" w:themeColor="text1"/>
          <w:szCs w:val="22"/>
          <w:lang w:val="lt-LT"/>
        </w:rPr>
      </w:pPr>
    </w:p>
    <w:p w14:paraId="5C1E4E2D" w14:textId="77777777" w:rsidR="008712D4" w:rsidRPr="006175B5" w:rsidRDefault="008712D4">
      <w:pPr>
        <w:pStyle w:val="EMEABodyText"/>
        <w:keepNext/>
        <w:rPr>
          <w:color w:val="000000" w:themeColor="text1"/>
          <w:szCs w:val="22"/>
          <w:lang w:val="lt-LT"/>
        </w:rPr>
      </w:pPr>
      <w:r w:rsidRPr="006175B5">
        <w:rPr>
          <w:color w:val="000000" w:themeColor="text1"/>
          <w:szCs w:val="22"/>
          <w:lang w:val="lt-LT"/>
        </w:rPr>
        <w:t xml:space="preserve">Apiksabano skiriant kartu su atenololiu arba famotidinu, kliniškai reikšmingos farmakokinetinės ar farmakodinaminės sąveikos nenustatyta. 10 mg apiksabano dozę skiriant kartu su 100 mg atenololio, apiksabano farmakokinetika kliniškai reikšmingai nepakito. Šių abiejų vaistinių preparatų vartojant kartu, apiksabano vidutiniai </w:t>
      </w:r>
      <w:r w:rsidRPr="006175B5">
        <w:rPr>
          <w:i/>
          <w:iCs/>
          <w:color w:val="000000" w:themeColor="text1"/>
          <w:szCs w:val="22"/>
          <w:lang w:val="lt-LT"/>
        </w:rPr>
        <w:t>AUC</w:t>
      </w:r>
      <w:r w:rsidRPr="006175B5">
        <w:rPr>
          <w:color w:val="000000" w:themeColor="text1"/>
          <w:szCs w:val="22"/>
          <w:lang w:val="lt-LT"/>
        </w:rPr>
        <w:t xml:space="preserve"> ir </w:t>
      </w:r>
      <w:r w:rsidRPr="006175B5">
        <w:rPr>
          <w:i/>
          <w:iCs/>
          <w:color w:val="000000" w:themeColor="text1"/>
          <w:szCs w:val="22"/>
          <w:lang w:val="lt-LT"/>
        </w:rPr>
        <w:t>C</w:t>
      </w:r>
      <w:r w:rsidRPr="006175B5">
        <w:rPr>
          <w:i/>
          <w:iCs/>
          <w:color w:val="000000" w:themeColor="text1"/>
          <w:szCs w:val="22"/>
          <w:vertAlign w:val="subscript"/>
          <w:lang w:val="lt-LT"/>
        </w:rPr>
        <w:t>max</w:t>
      </w:r>
      <w:r w:rsidRPr="006175B5">
        <w:rPr>
          <w:color w:val="000000" w:themeColor="text1"/>
          <w:szCs w:val="22"/>
          <w:lang w:val="lt-LT"/>
        </w:rPr>
        <w:t xml:space="preserve"> buvo atitinkamai 15 % ir 18 % mažesni nei skiriant vieną apiksabaną. 10 mg apiksabano dozę skiriant kartu su 40 mg famotidino, apiksabano </w:t>
      </w:r>
      <w:r w:rsidRPr="006175B5">
        <w:rPr>
          <w:i/>
          <w:iCs/>
          <w:color w:val="000000" w:themeColor="text1"/>
          <w:szCs w:val="22"/>
          <w:lang w:val="lt-LT"/>
        </w:rPr>
        <w:t>AUC</w:t>
      </w:r>
      <w:r w:rsidRPr="006175B5">
        <w:rPr>
          <w:color w:val="000000" w:themeColor="text1"/>
          <w:szCs w:val="22"/>
          <w:lang w:val="lt-LT"/>
        </w:rPr>
        <w:t xml:space="preserve"> ir </w:t>
      </w:r>
      <w:r w:rsidRPr="006175B5">
        <w:rPr>
          <w:i/>
          <w:iCs/>
          <w:color w:val="000000" w:themeColor="text1"/>
          <w:szCs w:val="22"/>
          <w:lang w:val="lt-LT"/>
        </w:rPr>
        <w:t>C</w:t>
      </w:r>
      <w:r w:rsidRPr="006175B5">
        <w:rPr>
          <w:i/>
          <w:iCs/>
          <w:color w:val="000000" w:themeColor="text1"/>
          <w:szCs w:val="22"/>
          <w:vertAlign w:val="subscript"/>
          <w:lang w:val="lt-LT"/>
        </w:rPr>
        <w:t>max</w:t>
      </w:r>
      <w:r w:rsidRPr="006175B5">
        <w:rPr>
          <w:color w:val="000000" w:themeColor="text1"/>
          <w:szCs w:val="22"/>
          <w:lang w:val="lt-LT"/>
        </w:rPr>
        <w:t xml:space="preserve"> nepakito.</w:t>
      </w:r>
    </w:p>
    <w:p w14:paraId="11A9FEF9" w14:textId="77777777" w:rsidR="008712D4" w:rsidRPr="006175B5" w:rsidRDefault="008712D4">
      <w:pPr>
        <w:rPr>
          <w:color w:val="000000" w:themeColor="text1"/>
          <w:lang w:val="lt-LT"/>
        </w:rPr>
      </w:pPr>
    </w:p>
    <w:p w14:paraId="41A75C24" w14:textId="77777777" w:rsidR="008712D4" w:rsidRPr="006175B5" w:rsidRDefault="008712D4">
      <w:pPr>
        <w:pStyle w:val="EMEABodyText"/>
        <w:keepNext/>
        <w:rPr>
          <w:color w:val="000000" w:themeColor="text1"/>
          <w:szCs w:val="22"/>
          <w:u w:val="single"/>
          <w:lang w:val="lt-LT"/>
        </w:rPr>
      </w:pPr>
      <w:r w:rsidRPr="006175B5">
        <w:rPr>
          <w:color w:val="000000" w:themeColor="text1"/>
          <w:szCs w:val="22"/>
          <w:u w:val="single"/>
          <w:lang w:val="lt-LT"/>
        </w:rPr>
        <w:t>Apiksabano poveikis kitiems vaistiniams preparatams</w:t>
      </w:r>
    </w:p>
    <w:p w14:paraId="4C86A812" w14:textId="77777777" w:rsidR="008712D4" w:rsidRPr="006175B5" w:rsidRDefault="008712D4">
      <w:pPr>
        <w:pStyle w:val="EMEABodyText"/>
        <w:rPr>
          <w:i/>
          <w:color w:val="000000" w:themeColor="text1"/>
          <w:lang w:val="lt-LT"/>
        </w:rPr>
      </w:pPr>
    </w:p>
    <w:p w14:paraId="64EA8FF5" w14:textId="77777777" w:rsidR="008712D4" w:rsidRPr="006175B5" w:rsidRDefault="008712D4">
      <w:pPr>
        <w:pStyle w:val="EMEABodyText"/>
        <w:rPr>
          <w:color w:val="000000" w:themeColor="text1"/>
          <w:lang w:val="lt-LT"/>
        </w:rPr>
      </w:pPr>
      <w:r w:rsidRPr="006175B5">
        <w:rPr>
          <w:i/>
          <w:color w:val="000000" w:themeColor="text1"/>
          <w:lang w:val="lt-LT"/>
        </w:rPr>
        <w:t>In vitro</w:t>
      </w:r>
      <w:r w:rsidRPr="006175B5">
        <w:rPr>
          <w:color w:val="000000" w:themeColor="text1"/>
          <w:lang w:val="lt-LT"/>
        </w:rPr>
        <w:t xml:space="preserve"> tyrimų metu nustatyta, kad </w:t>
      </w:r>
      <w:r w:rsidRPr="006175B5">
        <w:rPr>
          <w:color w:val="000000" w:themeColor="text1"/>
          <w:szCs w:val="22"/>
          <w:lang w:val="lt-LT"/>
        </w:rPr>
        <w:t xml:space="preserve">apiksabanas neslopina </w:t>
      </w:r>
      <w:r w:rsidRPr="006175B5">
        <w:rPr>
          <w:color w:val="000000" w:themeColor="text1"/>
          <w:lang w:val="lt-LT"/>
        </w:rPr>
        <w:t>CYP1A2, CYP2A6, CYP2B6, CYP2C8, CYP2C9, CYP2D6 ar CYP3A4 izofermentų aktyvumo (IC50 &gt; 45 </w:t>
      </w:r>
      <w:r w:rsidRPr="006175B5">
        <w:rPr>
          <w:color w:val="000000" w:themeColor="text1"/>
          <w:szCs w:val="22"/>
          <w:lang w:val="lt-LT"/>
        </w:rPr>
        <w:sym w:font="Symbol" w:char="006D"/>
      </w:r>
      <w:r w:rsidRPr="006175B5">
        <w:rPr>
          <w:color w:val="000000" w:themeColor="text1"/>
          <w:lang w:val="lt-LT"/>
        </w:rPr>
        <w:t>M) ir silpnai slopina CYP2C19 izofermento aktyvumą (IC50 &gt; 20 </w:t>
      </w:r>
      <w:r w:rsidRPr="006175B5">
        <w:rPr>
          <w:color w:val="000000" w:themeColor="text1"/>
          <w:szCs w:val="22"/>
          <w:lang w:val="lt-LT"/>
        </w:rPr>
        <w:sym w:font="Symbol" w:char="006D"/>
      </w:r>
      <w:r w:rsidRPr="006175B5">
        <w:rPr>
          <w:color w:val="000000" w:themeColor="text1"/>
          <w:lang w:val="lt-LT"/>
        </w:rPr>
        <w:t>M), kai vaisto koncentracija yra reikšmingai didesnė nei pacientų organizmuose susidaranti didžiausia koncentracija plazmoje. Apiksabanas neindukavo CYP1A2, CYP2B6, CYP3A4/5 izofermentų, kai jo koncentracija buvo iki 20 </w:t>
      </w:r>
      <w:r w:rsidRPr="006175B5">
        <w:rPr>
          <w:color w:val="000000" w:themeColor="text1"/>
          <w:szCs w:val="22"/>
          <w:lang w:val="lt-LT"/>
        </w:rPr>
        <w:sym w:font="Symbol" w:char="006D"/>
      </w:r>
      <w:r w:rsidRPr="006175B5">
        <w:rPr>
          <w:color w:val="000000" w:themeColor="text1"/>
          <w:lang w:val="lt-LT"/>
        </w:rPr>
        <w:t>M. Todėl nesitikima, kad apiksabanas keistų kartu vartojamų ir minėtų izofermentų metabolizuojamų vaistinių preparatų metabolizmo klirensą. Apiksabanas reikšmingai neslopina P</w:t>
      </w:r>
      <w:r w:rsidRPr="006175B5">
        <w:rPr>
          <w:color w:val="000000" w:themeColor="text1"/>
          <w:lang w:val="lt-LT"/>
        </w:rPr>
        <w:noBreakHyphen/>
        <w:t>gp.</w:t>
      </w:r>
    </w:p>
    <w:p w14:paraId="15A1868B" w14:textId="77777777" w:rsidR="008712D4" w:rsidRPr="006175B5" w:rsidRDefault="008712D4">
      <w:pPr>
        <w:pStyle w:val="EMEABodyText"/>
        <w:rPr>
          <w:color w:val="000000" w:themeColor="text1"/>
          <w:szCs w:val="22"/>
          <w:lang w:val="lt-LT"/>
        </w:rPr>
      </w:pPr>
    </w:p>
    <w:p w14:paraId="70B3427B" w14:textId="77777777" w:rsidR="008712D4" w:rsidRPr="006175B5" w:rsidRDefault="008712D4">
      <w:pPr>
        <w:pStyle w:val="EMEABodyText"/>
        <w:rPr>
          <w:color w:val="000000" w:themeColor="text1"/>
          <w:szCs w:val="22"/>
          <w:lang w:val="lt-LT"/>
        </w:rPr>
      </w:pPr>
      <w:r w:rsidRPr="006175B5">
        <w:rPr>
          <w:color w:val="000000" w:themeColor="text1"/>
          <w:szCs w:val="22"/>
          <w:lang w:val="lt-LT"/>
        </w:rPr>
        <w:t>Su sveikais savanoriais atliktų tyrimų duomenimis, kaip nurodyta toliau, apiksabanas reikšmingai neįtakojo digoksino, naprokseno ar atenololio farmakokinetikos rodiklių.</w:t>
      </w:r>
    </w:p>
    <w:p w14:paraId="280A6D89" w14:textId="77777777" w:rsidR="008712D4" w:rsidRPr="006175B5" w:rsidRDefault="008712D4">
      <w:pPr>
        <w:pStyle w:val="EMEABodyText"/>
        <w:rPr>
          <w:color w:val="000000" w:themeColor="text1"/>
          <w:szCs w:val="22"/>
          <w:lang w:val="lt-LT"/>
        </w:rPr>
      </w:pPr>
    </w:p>
    <w:p w14:paraId="3318D632" w14:textId="77777777" w:rsidR="008712D4" w:rsidRPr="006175B5" w:rsidRDefault="008712D4">
      <w:pPr>
        <w:pStyle w:val="EMEABodyText"/>
        <w:rPr>
          <w:color w:val="000000" w:themeColor="text1"/>
          <w:szCs w:val="22"/>
          <w:lang w:val="lt-LT"/>
        </w:rPr>
      </w:pPr>
      <w:r w:rsidRPr="006175B5">
        <w:rPr>
          <w:i/>
          <w:color w:val="000000" w:themeColor="text1"/>
          <w:szCs w:val="22"/>
          <w:lang w:val="lt-LT"/>
        </w:rPr>
        <w:t>Digoksinas</w:t>
      </w:r>
      <w:r w:rsidRPr="006175B5">
        <w:rPr>
          <w:color w:val="000000" w:themeColor="text1"/>
          <w:szCs w:val="22"/>
          <w:lang w:val="lt-LT"/>
        </w:rPr>
        <w:t xml:space="preserve"> </w:t>
      </w:r>
    </w:p>
    <w:p w14:paraId="5ADE0332" w14:textId="77777777" w:rsidR="008712D4" w:rsidRPr="006175B5" w:rsidRDefault="008712D4">
      <w:pPr>
        <w:pStyle w:val="EMEABodyText"/>
        <w:rPr>
          <w:color w:val="000000" w:themeColor="text1"/>
          <w:szCs w:val="22"/>
          <w:lang w:val="lt-LT"/>
        </w:rPr>
      </w:pPr>
      <w:r w:rsidRPr="006175B5">
        <w:rPr>
          <w:color w:val="000000" w:themeColor="text1"/>
          <w:szCs w:val="22"/>
          <w:lang w:val="lt-LT"/>
        </w:rPr>
        <w:t>Kartu skiriant apiksabaną (20 mg vieną kartą per parą) ir P</w:t>
      </w:r>
      <w:r w:rsidRPr="006175B5">
        <w:rPr>
          <w:color w:val="000000" w:themeColor="text1"/>
          <w:szCs w:val="22"/>
          <w:lang w:val="lt-LT"/>
        </w:rPr>
        <w:noBreakHyphen/>
        <w:t xml:space="preserve">gp substratą digoksiną (0,25 mg vieną kartą per parą), digoksino </w:t>
      </w:r>
      <w:r w:rsidRPr="006175B5">
        <w:rPr>
          <w:i/>
          <w:iCs/>
          <w:color w:val="000000" w:themeColor="text1"/>
          <w:szCs w:val="22"/>
          <w:lang w:val="lt-LT"/>
        </w:rPr>
        <w:t>AUC</w:t>
      </w:r>
      <w:r w:rsidRPr="006175B5">
        <w:rPr>
          <w:color w:val="000000" w:themeColor="text1"/>
          <w:szCs w:val="22"/>
          <w:lang w:val="lt-LT"/>
        </w:rPr>
        <w:t xml:space="preserve"> ar </w:t>
      </w:r>
      <w:r w:rsidRPr="006175B5">
        <w:rPr>
          <w:i/>
          <w:iCs/>
          <w:color w:val="000000" w:themeColor="text1"/>
          <w:szCs w:val="22"/>
          <w:lang w:val="lt-LT"/>
        </w:rPr>
        <w:t>C</w:t>
      </w:r>
      <w:r w:rsidRPr="006175B5">
        <w:rPr>
          <w:i/>
          <w:iCs/>
          <w:color w:val="000000" w:themeColor="text1"/>
          <w:szCs w:val="22"/>
          <w:vertAlign w:val="subscript"/>
          <w:lang w:val="lt-LT"/>
        </w:rPr>
        <w:t>max</w:t>
      </w:r>
      <w:r w:rsidRPr="006175B5">
        <w:rPr>
          <w:color w:val="000000" w:themeColor="text1"/>
          <w:szCs w:val="22"/>
          <w:lang w:val="lt-LT"/>
        </w:rPr>
        <w:t xml:space="preserve"> nepakito. Taigi, apiksabanas neslopina P</w:t>
      </w:r>
      <w:r w:rsidRPr="006175B5">
        <w:rPr>
          <w:color w:val="000000" w:themeColor="text1"/>
          <w:szCs w:val="22"/>
          <w:lang w:val="lt-LT"/>
        </w:rPr>
        <w:noBreakHyphen/>
        <w:t>gp veikiamų substratų pernašos.</w:t>
      </w:r>
    </w:p>
    <w:p w14:paraId="122D7680" w14:textId="77777777" w:rsidR="008712D4" w:rsidRPr="006175B5" w:rsidRDefault="008712D4">
      <w:pPr>
        <w:pStyle w:val="EMEABodyText"/>
        <w:rPr>
          <w:color w:val="000000" w:themeColor="text1"/>
          <w:szCs w:val="22"/>
          <w:lang w:val="lt-LT"/>
        </w:rPr>
      </w:pPr>
    </w:p>
    <w:p w14:paraId="7527BE1A" w14:textId="77777777" w:rsidR="008712D4" w:rsidRPr="006175B5" w:rsidRDefault="008712D4" w:rsidP="009C0487">
      <w:pPr>
        <w:pStyle w:val="EMEABodyText"/>
        <w:keepNext/>
        <w:rPr>
          <w:color w:val="000000" w:themeColor="text1"/>
          <w:szCs w:val="22"/>
          <w:lang w:val="lt-LT"/>
        </w:rPr>
      </w:pPr>
      <w:r w:rsidRPr="006175B5">
        <w:rPr>
          <w:i/>
          <w:color w:val="000000" w:themeColor="text1"/>
          <w:szCs w:val="22"/>
          <w:lang w:val="lt-LT"/>
        </w:rPr>
        <w:lastRenderedPageBreak/>
        <w:t>Naproksenas</w:t>
      </w:r>
      <w:r w:rsidRPr="006175B5">
        <w:rPr>
          <w:color w:val="000000" w:themeColor="text1"/>
          <w:szCs w:val="22"/>
          <w:lang w:val="lt-LT"/>
        </w:rPr>
        <w:t xml:space="preserve"> </w:t>
      </w:r>
    </w:p>
    <w:p w14:paraId="10B4CEBB" w14:textId="77777777" w:rsidR="008712D4" w:rsidRPr="006175B5" w:rsidRDefault="008712D4" w:rsidP="009C0487">
      <w:pPr>
        <w:pStyle w:val="EMEABodyText"/>
        <w:keepNext/>
        <w:rPr>
          <w:color w:val="000000" w:themeColor="text1"/>
          <w:szCs w:val="22"/>
          <w:lang w:val="lt-LT"/>
        </w:rPr>
      </w:pPr>
      <w:r w:rsidRPr="006175B5">
        <w:rPr>
          <w:color w:val="000000" w:themeColor="text1"/>
          <w:szCs w:val="22"/>
          <w:lang w:val="lt-LT"/>
        </w:rPr>
        <w:t xml:space="preserve">Vienkartinę apiksabano dozę (10 mg) skiriant kartu su dažnai vartojamu NVNU naproksenu (500 mg), naprokseno </w:t>
      </w:r>
      <w:r w:rsidRPr="006175B5">
        <w:rPr>
          <w:i/>
          <w:iCs/>
          <w:color w:val="000000" w:themeColor="text1"/>
          <w:szCs w:val="22"/>
          <w:lang w:val="lt-LT"/>
        </w:rPr>
        <w:t>AUC</w:t>
      </w:r>
      <w:r w:rsidRPr="006175B5">
        <w:rPr>
          <w:color w:val="000000" w:themeColor="text1"/>
          <w:szCs w:val="22"/>
          <w:lang w:val="lt-LT"/>
        </w:rPr>
        <w:t xml:space="preserve"> ir </w:t>
      </w:r>
      <w:r w:rsidRPr="006175B5">
        <w:rPr>
          <w:i/>
          <w:iCs/>
          <w:color w:val="000000" w:themeColor="text1"/>
          <w:szCs w:val="22"/>
          <w:lang w:val="lt-LT"/>
        </w:rPr>
        <w:t>C</w:t>
      </w:r>
      <w:r w:rsidRPr="006175B5">
        <w:rPr>
          <w:i/>
          <w:iCs/>
          <w:color w:val="000000" w:themeColor="text1"/>
          <w:szCs w:val="22"/>
          <w:vertAlign w:val="subscript"/>
          <w:lang w:val="lt-LT"/>
        </w:rPr>
        <w:t>max</w:t>
      </w:r>
      <w:r w:rsidRPr="006175B5">
        <w:rPr>
          <w:color w:val="000000" w:themeColor="text1"/>
          <w:szCs w:val="22"/>
          <w:lang w:val="lt-LT"/>
        </w:rPr>
        <w:t xml:space="preserve"> niekaip nepakito.</w:t>
      </w:r>
    </w:p>
    <w:p w14:paraId="036B82FA" w14:textId="77777777" w:rsidR="008712D4" w:rsidRPr="006175B5" w:rsidRDefault="008712D4">
      <w:pPr>
        <w:pStyle w:val="EMEABodyText"/>
        <w:rPr>
          <w:color w:val="000000" w:themeColor="text1"/>
          <w:szCs w:val="22"/>
          <w:lang w:val="lt-LT"/>
        </w:rPr>
      </w:pPr>
    </w:p>
    <w:p w14:paraId="4E8C5649" w14:textId="77777777" w:rsidR="008712D4" w:rsidRPr="006175B5" w:rsidRDefault="008712D4">
      <w:pPr>
        <w:rPr>
          <w:color w:val="000000" w:themeColor="text1"/>
          <w:lang w:val="lt-LT"/>
        </w:rPr>
      </w:pPr>
      <w:r w:rsidRPr="006175B5">
        <w:rPr>
          <w:i/>
          <w:color w:val="000000" w:themeColor="text1"/>
          <w:lang w:val="lt-LT"/>
        </w:rPr>
        <w:t>Atenololis</w:t>
      </w:r>
      <w:r w:rsidRPr="006175B5">
        <w:rPr>
          <w:color w:val="000000" w:themeColor="text1"/>
          <w:lang w:val="lt-LT"/>
        </w:rPr>
        <w:t xml:space="preserve"> </w:t>
      </w:r>
    </w:p>
    <w:p w14:paraId="78D70176" w14:textId="77777777" w:rsidR="008712D4" w:rsidRPr="006175B5" w:rsidRDefault="008712D4">
      <w:pPr>
        <w:rPr>
          <w:color w:val="000000" w:themeColor="text1"/>
          <w:lang w:val="lt-LT"/>
        </w:rPr>
      </w:pPr>
      <w:r w:rsidRPr="006175B5">
        <w:rPr>
          <w:color w:val="000000" w:themeColor="text1"/>
          <w:szCs w:val="22"/>
          <w:lang w:val="lt-LT"/>
        </w:rPr>
        <w:t>Vienkartinę apiksabano dozę (10 mg) skiriant kartu su dažnai vartojamu beta adrenoreceptorių blokatoriumi</w:t>
      </w:r>
      <w:r w:rsidRPr="006175B5">
        <w:rPr>
          <w:color w:val="000000" w:themeColor="text1"/>
          <w:lang w:val="lt-LT"/>
        </w:rPr>
        <w:t xml:space="preserve"> atenololiu (100 mg), atenololio farmakokinetikos rodikliai nepakito.</w:t>
      </w:r>
    </w:p>
    <w:p w14:paraId="6B600EFD" w14:textId="77777777" w:rsidR="008712D4" w:rsidRPr="006175B5" w:rsidRDefault="008712D4">
      <w:pPr>
        <w:rPr>
          <w:color w:val="000000" w:themeColor="text1"/>
          <w:lang w:val="lt-LT"/>
        </w:rPr>
      </w:pPr>
    </w:p>
    <w:p w14:paraId="5F2BFB51" w14:textId="77777777" w:rsidR="008712D4" w:rsidRPr="006175B5" w:rsidRDefault="008712D4">
      <w:pPr>
        <w:rPr>
          <w:color w:val="000000" w:themeColor="text1"/>
          <w:u w:val="single"/>
          <w:lang w:val="lt-LT"/>
        </w:rPr>
      </w:pPr>
      <w:r w:rsidRPr="006175B5">
        <w:rPr>
          <w:color w:val="000000" w:themeColor="text1"/>
          <w:u w:val="single"/>
          <w:lang w:val="lt-LT"/>
        </w:rPr>
        <w:t>Aktyvintoji anglis</w:t>
      </w:r>
    </w:p>
    <w:p w14:paraId="3555328F" w14:textId="77777777" w:rsidR="008712D4" w:rsidRPr="006175B5" w:rsidRDefault="008712D4">
      <w:pPr>
        <w:rPr>
          <w:color w:val="000000" w:themeColor="text1"/>
          <w:lang w:val="lt-LT"/>
        </w:rPr>
      </w:pPr>
    </w:p>
    <w:p w14:paraId="20817384" w14:textId="77777777" w:rsidR="008712D4" w:rsidRPr="006175B5" w:rsidRDefault="008712D4">
      <w:pPr>
        <w:rPr>
          <w:color w:val="000000" w:themeColor="text1"/>
          <w:lang w:val="lt-LT"/>
        </w:rPr>
      </w:pPr>
      <w:r w:rsidRPr="006175B5">
        <w:rPr>
          <w:color w:val="000000" w:themeColor="text1"/>
          <w:lang w:val="lt-LT"/>
        </w:rPr>
        <w:t>Aktyvintosios anglies vartojimas mažina apiksabano ekspoziciją (žr. 4.9 skyrių).</w:t>
      </w:r>
    </w:p>
    <w:p w14:paraId="21394115" w14:textId="77777777" w:rsidR="008712D4" w:rsidRPr="006175B5" w:rsidRDefault="008712D4">
      <w:pPr>
        <w:pStyle w:val="EMEABodyText"/>
        <w:rPr>
          <w:color w:val="000000" w:themeColor="text1"/>
          <w:lang w:val="lt-LT"/>
        </w:rPr>
      </w:pPr>
    </w:p>
    <w:p w14:paraId="4BB6DDF9" w14:textId="77777777" w:rsidR="0011167D" w:rsidRPr="006175B5" w:rsidRDefault="0011167D" w:rsidP="0011167D">
      <w:pPr>
        <w:rPr>
          <w:color w:val="000000" w:themeColor="text1"/>
          <w:szCs w:val="22"/>
          <w:u w:val="single"/>
          <w:lang w:val="lt-LT"/>
        </w:rPr>
      </w:pPr>
      <w:r w:rsidRPr="006175B5">
        <w:rPr>
          <w:color w:val="000000" w:themeColor="text1"/>
          <w:u w:val="single"/>
          <w:lang w:val="lt-LT"/>
        </w:rPr>
        <w:t>Vaikų populiacija</w:t>
      </w:r>
    </w:p>
    <w:p w14:paraId="416E867A" w14:textId="77777777" w:rsidR="0011167D" w:rsidRPr="006175B5" w:rsidRDefault="0011167D" w:rsidP="0011167D">
      <w:pPr>
        <w:rPr>
          <w:color w:val="000000" w:themeColor="text1"/>
          <w:szCs w:val="22"/>
          <w:u w:val="single"/>
          <w:lang w:val="lt-LT"/>
        </w:rPr>
      </w:pPr>
    </w:p>
    <w:p w14:paraId="4829DB2C" w14:textId="54CD360F" w:rsidR="0011167D" w:rsidRPr="006175B5" w:rsidRDefault="0011167D" w:rsidP="0011167D">
      <w:pPr>
        <w:rPr>
          <w:color w:val="000000" w:themeColor="text1"/>
          <w:lang w:val="lt-LT"/>
        </w:rPr>
      </w:pPr>
      <w:r w:rsidRPr="006175B5">
        <w:rPr>
          <w:color w:val="000000" w:themeColor="text1"/>
          <w:lang w:val="lt-LT"/>
        </w:rPr>
        <w:t xml:space="preserve">Sąveikos tyrimai su </w:t>
      </w:r>
      <w:r w:rsidR="00514E1E" w:rsidRPr="006175B5">
        <w:rPr>
          <w:color w:val="000000" w:themeColor="text1"/>
          <w:lang w:val="lt-LT"/>
        </w:rPr>
        <w:t xml:space="preserve">pacientais </w:t>
      </w:r>
      <w:r w:rsidRPr="006175B5">
        <w:rPr>
          <w:color w:val="000000" w:themeColor="text1"/>
          <w:lang w:val="lt-LT"/>
        </w:rPr>
        <w:t>vaikais neatlikti.</w:t>
      </w:r>
    </w:p>
    <w:p w14:paraId="5B5C99D3" w14:textId="453AB815" w:rsidR="0011167D" w:rsidRPr="006175B5" w:rsidRDefault="00D44B1A" w:rsidP="0011167D">
      <w:pPr>
        <w:pStyle w:val="EMEABodyText"/>
        <w:rPr>
          <w:color w:val="000000" w:themeColor="text1"/>
          <w:lang w:val="lt-LT"/>
        </w:rPr>
      </w:pPr>
      <w:r w:rsidRPr="006175B5">
        <w:rPr>
          <w:color w:val="000000" w:themeColor="text1"/>
          <w:lang w:val="lt-LT"/>
        </w:rPr>
        <w:t>Pirmiau</w:t>
      </w:r>
      <w:r w:rsidR="0011167D" w:rsidRPr="006175B5">
        <w:rPr>
          <w:color w:val="000000" w:themeColor="text1"/>
          <w:lang w:val="lt-LT"/>
        </w:rPr>
        <w:t xml:space="preserve"> nurodyti sąveikos duomenys buvo gauti vertinant suaugusiuosius, todėl reikia atsižvelgti į 4.4 skyriuje pateiktus įspėjimus gydant vaikų populiacijos pacientus.</w:t>
      </w:r>
    </w:p>
    <w:p w14:paraId="1E76F9EF" w14:textId="77777777" w:rsidR="0011167D" w:rsidRPr="006175B5" w:rsidRDefault="0011167D">
      <w:pPr>
        <w:pStyle w:val="EMEABodyText"/>
        <w:rPr>
          <w:color w:val="000000" w:themeColor="text1"/>
          <w:lang w:val="lt-LT"/>
        </w:rPr>
      </w:pPr>
    </w:p>
    <w:p w14:paraId="7D8FAC2C" w14:textId="77777777" w:rsidR="003331AD" w:rsidRPr="006175B5" w:rsidRDefault="003331AD" w:rsidP="003331AD">
      <w:pPr>
        <w:pStyle w:val="Heading21"/>
        <w:rPr>
          <w:noProof/>
          <w:color w:val="000000" w:themeColor="text1"/>
        </w:rPr>
      </w:pPr>
      <w:r w:rsidRPr="006175B5">
        <w:rPr>
          <w:color w:val="000000" w:themeColor="text1"/>
        </w:rPr>
        <w:t>4.6</w:t>
      </w:r>
      <w:r w:rsidRPr="006175B5">
        <w:rPr>
          <w:color w:val="000000" w:themeColor="text1"/>
        </w:rPr>
        <w:tab/>
        <w:t>Vaisingumas, nėštumo ir žindymo laikotarpis</w:t>
      </w:r>
    </w:p>
    <w:p w14:paraId="0BCD17B6" w14:textId="77777777" w:rsidR="003331AD" w:rsidRPr="006175B5" w:rsidRDefault="003331AD" w:rsidP="003331AD">
      <w:pPr>
        <w:keepNext/>
        <w:rPr>
          <w:noProof/>
          <w:color w:val="000000" w:themeColor="text1"/>
          <w:szCs w:val="22"/>
          <w:lang w:val="lt-LT"/>
        </w:rPr>
      </w:pPr>
    </w:p>
    <w:p w14:paraId="5613612E" w14:textId="77777777" w:rsidR="003331AD" w:rsidRPr="006175B5" w:rsidRDefault="003331AD" w:rsidP="003331AD">
      <w:pPr>
        <w:keepNext/>
        <w:rPr>
          <w:noProof/>
          <w:color w:val="000000" w:themeColor="text1"/>
          <w:szCs w:val="22"/>
          <w:u w:val="single"/>
          <w:lang w:val="lt-LT"/>
        </w:rPr>
      </w:pPr>
      <w:r w:rsidRPr="006175B5">
        <w:rPr>
          <w:color w:val="000000" w:themeColor="text1"/>
          <w:u w:val="single"/>
          <w:lang w:val="lt-LT"/>
        </w:rPr>
        <w:t>Nėštumas</w:t>
      </w:r>
    </w:p>
    <w:p w14:paraId="4084072A" w14:textId="77777777" w:rsidR="003331AD" w:rsidRPr="006175B5" w:rsidRDefault="003331AD" w:rsidP="003331AD">
      <w:pPr>
        <w:pStyle w:val="EMEABodyText"/>
        <w:rPr>
          <w:color w:val="000000" w:themeColor="text1"/>
          <w:szCs w:val="22"/>
          <w:lang w:val="lt-LT"/>
        </w:rPr>
      </w:pPr>
    </w:p>
    <w:p w14:paraId="2413ADDA" w14:textId="77777777" w:rsidR="003331AD" w:rsidRPr="006175B5" w:rsidRDefault="003331AD" w:rsidP="003331AD">
      <w:pPr>
        <w:pStyle w:val="EMEABodyText"/>
        <w:rPr>
          <w:noProof/>
          <w:color w:val="000000" w:themeColor="text1"/>
          <w:szCs w:val="22"/>
          <w:lang w:val="lt-LT"/>
        </w:rPr>
      </w:pPr>
      <w:r w:rsidRPr="006175B5">
        <w:rPr>
          <w:color w:val="000000" w:themeColor="text1"/>
          <w:lang w:val="lt-LT"/>
        </w:rPr>
        <w:t>Duomenų apie apiksabano vartojimą nėštumo metu nėra. Tyrimai su gyvūnais tiesioginio ar netiesioginio kenksmingo toksinio poveikio reprodukcijai neparodė (žr. 5.3 skyrių). Nėštumo metu apiksabano geriau nevartoti.</w:t>
      </w:r>
    </w:p>
    <w:p w14:paraId="220144A3" w14:textId="77777777" w:rsidR="003331AD" w:rsidRPr="006175B5" w:rsidRDefault="003331AD" w:rsidP="003331AD">
      <w:pPr>
        <w:pStyle w:val="EMEABodyText"/>
        <w:rPr>
          <w:noProof/>
          <w:color w:val="000000" w:themeColor="text1"/>
          <w:szCs w:val="22"/>
          <w:lang w:val="lt-LT"/>
        </w:rPr>
      </w:pPr>
    </w:p>
    <w:p w14:paraId="25B2DCC9" w14:textId="77777777" w:rsidR="003331AD" w:rsidRPr="006175B5" w:rsidRDefault="003331AD" w:rsidP="003331AD">
      <w:pPr>
        <w:keepNext/>
        <w:rPr>
          <w:noProof/>
          <w:color w:val="000000" w:themeColor="text1"/>
          <w:szCs w:val="22"/>
          <w:u w:val="single"/>
          <w:lang w:val="lt-LT"/>
        </w:rPr>
      </w:pPr>
      <w:r w:rsidRPr="006175B5">
        <w:rPr>
          <w:color w:val="000000" w:themeColor="text1"/>
          <w:u w:val="single"/>
          <w:lang w:val="lt-LT"/>
        </w:rPr>
        <w:t>Žindymo laikotarpis</w:t>
      </w:r>
    </w:p>
    <w:p w14:paraId="59CCCE01" w14:textId="77777777" w:rsidR="003331AD" w:rsidRPr="006175B5" w:rsidRDefault="003331AD" w:rsidP="003331AD">
      <w:pPr>
        <w:pStyle w:val="EMEABodyText"/>
        <w:keepNext/>
        <w:rPr>
          <w:color w:val="000000" w:themeColor="text1"/>
          <w:szCs w:val="22"/>
          <w:lang w:val="lt-LT"/>
        </w:rPr>
      </w:pPr>
    </w:p>
    <w:p w14:paraId="2107E50A" w14:textId="77777777" w:rsidR="003331AD" w:rsidRPr="006175B5" w:rsidRDefault="003331AD" w:rsidP="003331AD">
      <w:pPr>
        <w:pStyle w:val="EMEABodyText"/>
        <w:rPr>
          <w:rFonts w:eastAsia="MS Mincho"/>
          <w:color w:val="000000" w:themeColor="text1"/>
          <w:szCs w:val="22"/>
          <w:lang w:val="lt-LT"/>
        </w:rPr>
      </w:pPr>
      <w:r w:rsidRPr="006175B5">
        <w:rPr>
          <w:color w:val="000000" w:themeColor="text1"/>
          <w:lang w:val="lt-LT"/>
        </w:rPr>
        <w:t>Nežinoma, ar apiksabano ar jo metabolitų išsiskiria į motinos pieną. Esami tyrimų su gyvūnais duomenys rodo, kad apiksabano išsiskiria į gyvūnų pieną (žr. 5.3 skyrių). Pavojaus žindomam vaikui negalima atmesti.</w:t>
      </w:r>
    </w:p>
    <w:p w14:paraId="46EA80F5" w14:textId="77777777" w:rsidR="003331AD" w:rsidRPr="006175B5" w:rsidRDefault="003331AD" w:rsidP="003331AD">
      <w:pPr>
        <w:pStyle w:val="EMEABodyText"/>
        <w:rPr>
          <w:noProof/>
          <w:color w:val="000000" w:themeColor="text1"/>
          <w:szCs w:val="22"/>
          <w:lang w:val="lt-LT"/>
        </w:rPr>
      </w:pPr>
    </w:p>
    <w:p w14:paraId="2D62060E" w14:textId="77777777" w:rsidR="003331AD" w:rsidRPr="006175B5" w:rsidRDefault="003331AD" w:rsidP="003331AD">
      <w:pPr>
        <w:autoSpaceDE w:val="0"/>
        <w:autoSpaceDN w:val="0"/>
        <w:adjustRightInd w:val="0"/>
        <w:rPr>
          <w:noProof/>
          <w:color w:val="000000" w:themeColor="text1"/>
          <w:szCs w:val="22"/>
          <w:lang w:val="lt-LT"/>
        </w:rPr>
      </w:pPr>
      <w:r w:rsidRPr="006175B5">
        <w:rPr>
          <w:color w:val="000000" w:themeColor="text1"/>
          <w:lang w:val="lt-LT"/>
        </w:rPr>
        <w:t>Atsižvelgiant į žindymo naudą kūdikiui ir gydymo naudą motinai, reikia nuspręsti, ar nutraukti žindymą, ar nutraukti / susilaikyti nuo gydymo apiksabanu.</w:t>
      </w:r>
    </w:p>
    <w:p w14:paraId="248F12C4" w14:textId="77777777" w:rsidR="003331AD" w:rsidRPr="006175B5" w:rsidRDefault="003331AD" w:rsidP="003331AD">
      <w:pPr>
        <w:rPr>
          <w:noProof/>
          <w:color w:val="000000" w:themeColor="text1"/>
          <w:szCs w:val="22"/>
          <w:lang w:val="lt-LT"/>
        </w:rPr>
      </w:pPr>
    </w:p>
    <w:p w14:paraId="1FCFAE37" w14:textId="77777777" w:rsidR="003331AD" w:rsidRPr="006175B5" w:rsidRDefault="003331AD" w:rsidP="003331AD">
      <w:pPr>
        <w:keepNext/>
        <w:rPr>
          <w:noProof/>
          <w:color w:val="000000" w:themeColor="text1"/>
          <w:szCs w:val="22"/>
          <w:u w:val="single"/>
          <w:lang w:val="lt-LT"/>
        </w:rPr>
      </w:pPr>
      <w:r w:rsidRPr="006175B5">
        <w:rPr>
          <w:color w:val="000000" w:themeColor="text1"/>
          <w:u w:val="single"/>
          <w:lang w:val="lt-LT"/>
        </w:rPr>
        <w:t>Vaisingumas</w:t>
      </w:r>
    </w:p>
    <w:p w14:paraId="7D5B329E" w14:textId="77777777" w:rsidR="003331AD" w:rsidRPr="006175B5" w:rsidRDefault="003331AD" w:rsidP="003331AD">
      <w:pPr>
        <w:keepNext/>
        <w:autoSpaceDE w:val="0"/>
        <w:autoSpaceDN w:val="0"/>
        <w:adjustRightInd w:val="0"/>
        <w:rPr>
          <w:color w:val="000000" w:themeColor="text1"/>
          <w:szCs w:val="22"/>
          <w:lang w:val="lt-LT"/>
        </w:rPr>
      </w:pPr>
    </w:p>
    <w:p w14:paraId="2EB1D1E8" w14:textId="77777777" w:rsidR="003331AD" w:rsidRPr="006175B5" w:rsidRDefault="003331AD" w:rsidP="003331AD">
      <w:pPr>
        <w:autoSpaceDE w:val="0"/>
        <w:autoSpaceDN w:val="0"/>
        <w:adjustRightInd w:val="0"/>
        <w:rPr>
          <w:rFonts w:eastAsia="MS Mincho"/>
          <w:color w:val="000000" w:themeColor="text1"/>
          <w:szCs w:val="22"/>
          <w:lang w:val="lt-LT"/>
        </w:rPr>
      </w:pPr>
      <w:r w:rsidRPr="006175B5">
        <w:rPr>
          <w:color w:val="000000" w:themeColor="text1"/>
          <w:lang w:val="lt-LT"/>
        </w:rPr>
        <w:t>Tyrimai su gyvūnais, kuriems buvo skiriamas apiksabanas, poveikio vaisingumui neparodė (žr. 5.3 skyrių).</w:t>
      </w:r>
    </w:p>
    <w:p w14:paraId="76CE8A85" w14:textId="77777777" w:rsidR="003331AD" w:rsidRPr="006175B5" w:rsidRDefault="003331AD" w:rsidP="006B7615">
      <w:pPr>
        <w:autoSpaceDE w:val="0"/>
        <w:autoSpaceDN w:val="0"/>
        <w:adjustRightInd w:val="0"/>
        <w:rPr>
          <w:rFonts w:eastAsia="MS Mincho"/>
          <w:color w:val="000000" w:themeColor="text1"/>
          <w:szCs w:val="22"/>
          <w:lang w:val="lt-LT"/>
        </w:rPr>
      </w:pPr>
    </w:p>
    <w:p w14:paraId="6CA4F6F7" w14:textId="77777777" w:rsidR="003331AD" w:rsidRPr="006175B5" w:rsidRDefault="003331AD" w:rsidP="003331AD">
      <w:pPr>
        <w:pStyle w:val="Heading21"/>
        <w:rPr>
          <w:noProof/>
          <w:color w:val="000000" w:themeColor="text1"/>
        </w:rPr>
      </w:pPr>
      <w:r w:rsidRPr="006175B5">
        <w:rPr>
          <w:color w:val="000000" w:themeColor="text1"/>
        </w:rPr>
        <w:t>4.7</w:t>
      </w:r>
      <w:r w:rsidRPr="006175B5">
        <w:rPr>
          <w:color w:val="000000" w:themeColor="text1"/>
        </w:rPr>
        <w:tab/>
        <w:t>Poveikis gebėjimui vairuoti ir valdyti mechanizmus</w:t>
      </w:r>
    </w:p>
    <w:p w14:paraId="0FA35C3E" w14:textId="77777777" w:rsidR="003331AD" w:rsidRPr="006175B5" w:rsidRDefault="003331AD" w:rsidP="003331AD">
      <w:pPr>
        <w:keepNext/>
        <w:rPr>
          <w:noProof/>
          <w:color w:val="000000" w:themeColor="text1"/>
          <w:szCs w:val="22"/>
          <w:lang w:val="lt-LT"/>
        </w:rPr>
      </w:pPr>
    </w:p>
    <w:p w14:paraId="09166967" w14:textId="77777777" w:rsidR="003331AD" w:rsidRPr="006175B5" w:rsidRDefault="003331AD" w:rsidP="003331AD">
      <w:pPr>
        <w:pStyle w:val="EMEABodyText"/>
        <w:rPr>
          <w:rFonts w:eastAsia="MS Mincho"/>
          <w:color w:val="000000" w:themeColor="text1"/>
          <w:szCs w:val="22"/>
          <w:lang w:val="lt-LT"/>
        </w:rPr>
      </w:pPr>
      <w:r w:rsidRPr="006175B5">
        <w:rPr>
          <w:color w:val="000000" w:themeColor="text1"/>
          <w:lang w:val="lt-LT"/>
        </w:rPr>
        <w:t>Eliquis gebėjimo vairuoti ir valdyti mechanizmus neveikia arba veikia nereikšmingai.</w:t>
      </w:r>
    </w:p>
    <w:p w14:paraId="3BD654B5" w14:textId="77777777" w:rsidR="003331AD" w:rsidRPr="006175B5" w:rsidRDefault="003331AD" w:rsidP="003331AD">
      <w:pPr>
        <w:pStyle w:val="EMEABodyText"/>
        <w:rPr>
          <w:rFonts w:eastAsia="MS Mincho"/>
          <w:color w:val="000000" w:themeColor="text1"/>
          <w:szCs w:val="22"/>
          <w:lang w:val="lt-LT"/>
        </w:rPr>
      </w:pPr>
    </w:p>
    <w:p w14:paraId="287C77C0" w14:textId="77777777" w:rsidR="003331AD" w:rsidRPr="006175B5" w:rsidRDefault="003331AD" w:rsidP="003331AD">
      <w:pPr>
        <w:pStyle w:val="Heading21"/>
        <w:rPr>
          <w:noProof/>
          <w:color w:val="000000" w:themeColor="text1"/>
        </w:rPr>
      </w:pPr>
      <w:r w:rsidRPr="006175B5">
        <w:rPr>
          <w:color w:val="000000" w:themeColor="text1"/>
        </w:rPr>
        <w:t>4.8</w:t>
      </w:r>
      <w:r w:rsidRPr="006175B5">
        <w:rPr>
          <w:color w:val="000000" w:themeColor="text1"/>
        </w:rPr>
        <w:tab/>
        <w:t>Nepageidaujamas poveikis</w:t>
      </w:r>
    </w:p>
    <w:p w14:paraId="4A0ACBFA" w14:textId="77777777" w:rsidR="003331AD" w:rsidRPr="006175B5" w:rsidRDefault="003331AD" w:rsidP="003331AD">
      <w:pPr>
        <w:keepNext/>
        <w:rPr>
          <w:noProof/>
          <w:color w:val="000000" w:themeColor="text1"/>
          <w:szCs w:val="22"/>
          <w:lang w:val="lt-LT"/>
        </w:rPr>
      </w:pPr>
    </w:p>
    <w:p w14:paraId="1B401DC0" w14:textId="77777777" w:rsidR="003331AD" w:rsidRPr="006175B5" w:rsidRDefault="003331AD" w:rsidP="003331AD">
      <w:pPr>
        <w:keepNext/>
        <w:rPr>
          <w:noProof/>
          <w:color w:val="000000" w:themeColor="text1"/>
          <w:szCs w:val="22"/>
          <w:u w:val="single"/>
          <w:lang w:val="lt-LT"/>
        </w:rPr>
      </w:pPr>
      <w:r w:rsidRPr="006175B5">
        <w:rPr>
          <w:color w:val="000000" w:themeColor="text1"/>
          <w:u w:val="single"/>
          <w:lang w:val="lt-LT"/>
        </w:rPr>
        <w:t>Saugumo duomenų santrauka</w:t>
      </w:r>
    </w:p>
    <w:p w14:paraId="05C1FFC2" w14:textId="77777777" w:rsidR="003331AD" w:rsidRPr="006175B5" w:rsidRDefault="003331AD" w:rsidP="003331AD">
      <w:pPr>
        <w:keepNext/>
        <w:autoSpaceDE w:val="0"/>
        <w:autoSpaceDN w:val="0"/>
        <w:adjustRightInd w:val="0"/>
        <w:rPr>
          <w:color w:val="000000" w:themeColor="text1"/>
          <w:szCs w:val="22"/>
          <w:lang w:val="lt-LT"/>
        </w:rPr>
      </w:pPr>
    </w:p>
    <w:p w14:paraId="3CA6E42D" w14:textId="146C93B8" w:rsidR="008712D4" w:rsidRPr="006175B5" w:rsidRDefault="008712D4">
      <w:pPr>
        <w:keepNext/>
        <w:keepLines/>
        <w:autoSpaceDE w:val="0"/>
        <w:autoSpaceDN w:val="0"/>
        <w:adjustRightInd w:val="0"/>
        <w:rPr>
          <w:rFonts w:eastAsia="MS Mincho"/>
          <w:color w:val="000000" w:themeColor="text1"/>
          <w:szCs w:val="22"/>
          <w:lang w:val="lt-LT" w:eastAsia="lt-LT"/>
        </w:rPr>
      </w:pPr>
      <w:r w:rsidRPr="006175B5">
        <w:rPr>
          <w:color w:val="000000" w:themeColor="text1"/>
          <w:szCs w:val="24"/>
          <w:lang w:val="lt-LT" w:eastAsia="lt-LT"/>
        </w:rPr>
        <w:t>Apiksabano saugumas</w:t>
      </w:r>
      <w:r w:rsidR="00C92160" w:rsidRPr="006175B5">
        <w:rPr>
          <w:color w:val="000000" w:themeColor="text1"/>
          <w:szCs w:val="24"/>
          <w:lang w:val="lt-LT" w:eastAsia="lt-LT"/>
        </w:rPr>
        <w:t xml:space="preserve"> suaugusiesiems</w:t>
      </w:r>
      <w:r w:rsidRPr="006175B5">
        <w:rPr>
          <w:color w:val="000000" w:themeColor="text1"/>
          <w:szCs w:val="24"/>
          <w:lang w:val="lt-LT" w:eastAsia="lt-LT"/>
        </w:rPr>
        <w:t xml:space="preserve"> buvo tiriamas septyniuose III fazės klinikiniuose tyrimuose, kuriuose dalyvavo daugiau kaip 21 000 pacientų: daugiau kaip 5 000</w:t>
      </w:r>
      <w:r w:rsidRPr="006175B5">
        <w:rPr>
          <w:rFonts w:eastAsia="MS Mincho"/>
          <w:color w:val="000000" w:themeColor="text1"/>
          <w:szCs w:val="22"/>
          <w:lang w:val="lt-LT"/>
        </w:rPr>
        <w:t> </w:t>
      </w:r>
      <w:r w:rsidRPr="006175B5">
        <w:rPr>
          <w:color w:val="000000" w:themeColor="text1"/>
          <w:szCs w:val="24"/>
          <w:lang w:val="lt-LT" w:eastAsia="lt-LT"/>
        </w:rPr>
        <w:t>pacientų dalyvavo VTEp tyrimuose, daugiau kaip 11 000</w:t>
      </w:r>
      <w:r w:rsidRPr="006175B5">
        <w:rPr>
          <w:rFonts w:eastAsia="MS Mincho"/>
          <w:color w:val="000000" w:themeColor="text1"/>
          <w:szCs w:val="22"/>
          <w:lang w:val="lt-LT"/>
        </w:rPr>
        <w:t> </w:t>
      </w:r>
      <w:r w:rsidRPr="006175B5">
        <w:rPr>
          <w:color w:val="000000" w:themeColor="text1"/>
          <w:szCs w:val="24"/>
          <w:lang w:val="lt-LT" w:eastAsia="lt-LT"/>
        </w:rPr>
        <w:t>pacientų dalyvavo VNPV tyrimuose ir daugiau kaip 4 000</w:t>
      </w:r>
      <w:r w:rsidRPr="006175B5">
        <w:rPr>
          <w:rFonts w:eastAsia="MS Mincho"/>
          <w:color w:val="000000" w:themeColor="text1"/>
          <w:szCs w:val="22"/>
          <w:lang w:val="lt-LT"/>
        </w:rPr>
        <w:t> </w:t>
      </w:r>
      <w:r w:rsidRPr="006175B5">
        <w:rPr>
          <w:color w:val="000000" w:themeColor="text1"/>
          <w:szCs w:val="24"/>
          <w:lang w:val="lt-LT" w:eastAsia="lt-LT"/>
        </w:rPr>
        <w:t>pacientų dalyvavo VTE (VTEt) gydymo tyrimuose, kurių metu bendra vidutinė vaistinio preparato ekspozicija buvo atitinkamai 20 dienų, 1,7</w:t>
      </w:r>
      <w:r w:rsidRPr="006175B5">
        <w:rPr>
          <w:rFonts w:eastAsia="MS Mincho"/>
          <w:color w:val="000000" w:themeColor="text1"/>
          <w:szCs w:val="22"/>
          <w:lang w:val="lt-LT"/>
        </w:rPr>
        <w:t> </w:t>
      </w:r>
      <w:r w:rsidRPr="006175B5">
        <w:rPr>
          <w:color w:val="000000" w:themeColor="text1"/>
          <w:szCs w:val="24"/>
          <w:lang w:val="lt-LT" w:eastAsia="lt-LT"/>
        </w:rPr>
        <w:t>metų ir 221 diena (žr. 5.1</w:t>
      </w:r>
      <w:r w:rsidRPr="006175B5">
        <w:rPr>
          <w:rFonts w:eastAsia="MS Mincho"/>
          <w:color w:val="000000" w:themeColor="text1"/>
          <w:szCs w:val="22"/>
          <w:lang w:val="lt-LT"/>
        </w:rPr>
        <w:t> </w:t>
      </w:r>
      <w:r w:rsidRPr="006175B5">
        <w:rPr>
          <w:color w:val="000000" w:themeColor="text1"/>
          <w:szCs w:val="24"/>
          <w:lang w:val="lt-LT" w:eastAsia="lt-LT"/>
        </w:rPr>
        <w:t>skyrių).</w:t>
      </w:r>
    </w:p>
    <w:p w14:paraId="698C6DFC" w14:textId="77777777" w:rsidR="008712D4" w:rsidRPr="006175B5" w:rsidRDefault="008712D4">
      <w:pPr>
        <w:autoSpaceDE w:val="0"/>
        <w:autoSpaceDN w:val="0"/>
        <w:adjustRightInd w:val="0"/>
        <w:rPr>
          <w:rFonts w:eastAsia="MS Mincho"/>
          <w:color w:val="000000" w:themeColor="text1"/>
          <w:szCs w:val="22"/>
          <w:lang w:val="lt-LT" w:eastAsia="lt-LT"/>
        </w:rPr>
      </w:pPr>
    </w:p>
    <w:p w14:paraId="4B643C01" w14:textId="4D0AF968" w:rsidR="008712D4" w:rsidRPr="006175B5" w:rsidRDefault="008712D4">
      <w:pPr>
        <w:autoSpaceDE w:val="0"/>
        <w:autoSpaceDN w:val="0"/>
        <w:adjustRightInd w:val="0"/>
        <w:rPr>
          <w:rFonts w:eastAsia="MS Mincho"/>
          <w:color w:val="000000" w:themeColor="text1"/>
          <w:szCs w:val="22"/>
          <w:lang w:val="lt-LT" w:eastAsia="lt-LT"/>
        </w:rPr>
      </w:pPr>
      <w:r w:rsidRPr="006175B5">
        <w:rPr>
          <w:color w:val="000000" w:themeColor="text1"/>
          <w:szCs w:val="24"/>
          <w:lang w:val="lt-LT" w:eastAsia="lt-LT"/>
        </w:rPr>
        <w:t xml:space="preserve">Dažnos nepageidaujamos reakcijos buvo kraujavimas, sumušimas, kraujavimas iš nosies ir hematoma (žr. </w:t>
      </w:r>
      <w:r w:rsidR="00833E22" w:rsidRPr="006175B5">
        <w:rPr>
          <w:color w:val="000000" w:themeColor="text1"/>
          <w:szCs w:val="24"/>
          <w:lang w:val="lt-LT" w:eastAsia="lt-LT"/>
        </w:rPr>
        <w:t>3</w:t>
      </w:r>
      <w:r w:rsidRPr="006175B5">
        <w:rPr>
          <w:color w:val="000000" w:themeColor="text1"/>
          <w:szCs w:val="24"/>
          <w:lang w:val="lt-LT" w:eastAsia="lt-LT"/>
        </w:rPr>
        <w:t xml:space="preserve"> lentelę, kurioje aprašytas nepageidaujamų reakcijų pobūdis ir dažnis pagal indikacijas).</w:t>
      </w:r>
    </w:p>
    <w:p w14:paraId="5F5EDBF0" w14:textId="77777777" w:rsidR="008712D4" w:rsidRPr="006175B5" w:rsidRDefault="008712D4">
      <w:pPr>
        <w:autoSpaceDE w:val="0"/>
        <w:autoSpaceDN w:val="0"/>
        <w:adjustRightInd w:val="0"/>
        <w:rPr>
          <w:rFonts w:eastAsia="MS Mincho"/>
          <w:color w:val="000000" w:themeColor="text1"/>
          <w:szCs w:val="22"/>
          <w:lang w:val="lt-LT" w:eastAsia="lt-LT"/>
        </w:rPr>
      </w:pPr>
    </w:p>
    <w:p w14:paraId="55285D67" w14:textId="77777777" w:rsidR="008712D4" w:rsidRPr="006175B5" w:rsidRDefault="008712D4">
      <w:pPr>
        <w:autoSpaceDE w:val="0"/>
        <w:autoSpaceDN w:val="0"/>
        <w:adjustRightInd w:val="0"/>
        <w:rPr>
          <w:rFonts w:eastAsia="MS Mincho"/>
          <w:color w:val="000000" w:themeColor="text1"/>
          <w:szCs w:val="22"/>
          <w:lang w:val="lt-LT" w:eastAsia="lt-LT"/>
        </w:rPr>
      </w:pPr>
      <w:r w:rsidRPr="006175B5">
        <w:rPr>
          <w:color w:val="000000" w:themeColor="text1"/>
          <w:szCs w:val="24"/>
          <w:lang w:val="lt-LT" w:eastAsia="lt-LT"/>
        </w:rPr>
        <w:lastRenderedPageBreak/>
        <w:t>VTEp tyrimų duomenimis, iš viso 11 % pacientų, kurie vartojo 2,5 mg apiksabano dozę du kartus per parą, pasireiškė nepageidaujamų reakcijų. Bendrasis nepageidaujamų reakcijų, susijusių su kraujavimu vartojant apiksabaną, dažnis buvo 10 % apiksabano palyginti su enoksiparinu tyrimų metu.</w:t>
      </w:r>
    </w:p>
    <w:p w14:paraId="089422BF" w14:textId="77777777" w:rsidR="008712D4" w:rsidRPr="006175B5" w:rsidRDefault="008712D4">
      <w:pPr>
        <w:autoSpaceDE w:val="0"/>
        <w:autoSpaceDN w:val="0"/>
        <w:adjustRightInd w:val="0"/>
        <w:rPr>
          <w:rFonts w:eastAsia="MS Mincho"/>
          <w:color w:val="000000" w:themeColor="text1"/>
          <w:szCs w:val="22"/>
          <w:lang w:val="lt-LT" w:eastAsia="lt-LT"/>
        </w:rPr>
      </w:pPr>
    </w:p>
    <w:p w14:paraId="3605A333" w14:textId="77777777" w:rsidR="008712D4" w:rsidRPr="006175B5" w:rsidRDefault="008712D4">
      <w:pPr>
        <w:autoSpaceDE w:val="0"/>
        <w:autoSpaceDN w:val="0"/>
        <w:adjustRightInd w:val="0"/>
        <w:rPr>
          <w:rFonts w:eastAsia="MS Mincho"/>
          <w:color w:val="000000" w:themeColor="text1"/>
          <w:szCs w:val="22"/>
          <w:lang w:val="lt-LT" w:eastAsia="lt-LT"/>
        </w:rPr>
      </w:pPr>
      <w:r w:rsidRPr="006175B5">
        <w:rPr>
          <w:color w:val="000000" w:themeColor="text1"/>
          <w:szCs w:val="24"/>
          <w:lang w:val="lt-LT" w:eastAsia="lt-LT"/>
        </w:rPr>
        <w:t>Atliekant VNPV tyrimus, bendrasis nepageidaujamų reakcijų, susijusių su kraujavimu vartojant apiksabaną, dažnis buvo 24,3 % apiksabano palyginti su varfarinu tyrimo metu ir 9,6 % apiksabano palyginti su acetilsalicilo rūgštimi tyrimo metu. Apiksabano palyginti su varfarinu tyrimo duomenimis, stipraus kraujavimo iš virškinimo trakto (VT) (įskaitant kraujavimą iš viršutinės VT dalies, iš apatinės VT dalies ir iš tiesiosios žarnos) pagal ISTH dažnis vartojant apiksabaną buvo 0,76 % per metus. Stipraus kraujavimo į akį pagal ISTH dažnis vartojant apiksabaną buvo 0,18 % per metus.</w:t>
      </w:r>
    </w:p>
    <w:p w14:paraId="11529CA5" w14:textId="77777777" w:rsidR="008712D4" w:rsidRPr="006175B5" w:rsidRDefault="008712D4">
      <w:pPr>
        <w:autoSpaceDE w:val="0"/>
        <w:autoSpaceDN w:val="0"/>
        <w:adjustRightInd w:val="0"/>
        <w:rPr>
          <w:rFonts w:eastAsia="MS Mincho"/>
          <w:color w:val="000000" w:themeColor="text1"/>
          <w:szCs w:val="22"/>
          <w:lang w:val="lt-LT" w:eastAsia="lt-LT"/>
        </w:rPr>
      </w:pPr>
    </w:p>
    <w:p w14:paraId="29501380" w14:textId="77777777" w:rsidR="008712D4" w:rsidRPr="006175B5" w:rsidRDefault="008712D4">
      <w:pPr>
        <w:autoSpaceDE w:val="0"/>
        <w:autoSpaceDN w:val="0"/>
        <w:adjustRightInd w:val="0"/>
        <w:rPr>
          <w:color w:val="000000" w:themeColor="text1"/>
          <w:szCs w:val="24"/>
          <w:lang w:val="lt-LT" w:eastAsia="lt-LT"/>
        </w:rPr>
      </w:pPr>
      <w:r w:rsidRPr="006175B5">
        <w:rPr>
          <w:color w:val="000000" w:themeColor="text1"/>
          <w:szCs w:val="24"/>
          <w:lang w:val="lt-LT" w:eastAsia="lt-LT"/>
        </w:rPr>
        <w:t>Atliekant VTEt tyrimus, bendrasis nepageidaujamų reakcijų, susijusių su kraujavimu vartojant apiksabaną, dažnis buvo: 15,6 % apiksabano palyginti su enoksaparinu / varfarinu tyrimo metu ir 13,3 % apiksabano palyginti su placebu tyrimo metu (žr. 5.1 skyrių).</w:t>
      </w:r>
    </w:p>
    <w:p w14:paraId="04125B1F" w14:textId="77777777" w:rsidR="00581431" w:rsidRPr="006175B5" w:rsidRDefault="00581431">
      <w:pPr>
        <w:autoSpaceDE w:val="0"/>
        <w:autoSpaceDN w:val="0"/>
        <w:adjustRightInd w:val="0"/>
        <w:rPr>
          <w:color w:val="000000" w:themeColor="text1"/>
          <w:szCs w:val="24"/>
          <w:lang w:val="lt-LT" w:eastAsia="lt-LT"/>
        </w:rPr>
      </w:pPr>
    </w:p>
    <w:p w14:paraId="6E96D385" w14:textId="77777777" w:rsidR="008712D4" w:rsidRPr="006175B5" w:rsidRDefault="008712D4">
      <w:pPr>
        <w:autoSpaceDE w:val="0"/>
        <w:autoSpaceDN w:val="0"/>
        <w:adjustRightInd w:val="0"/>
        <w:rPr>
          <w:color w:val="000000" w:themeColor="text1"/>
          <w:szCs w:val="22"/>
          <w:u w:val="single"/>
          <w:lang w:val="lt-LT" w:eastAsia="lt-LT"/>
        </w:rPr>
      </w:pPr>
      <w:r w:rsidRPr="006175B5">
        <w:rPr>
          <w:color w:val="000000" w:themeColor="text1"/>
          <w:szCs w:val="24"/>
          <w:u w:val="single"/>
          <w:lang w:val="lt-LT" w:eastAsia="lt-LT"/>
        </w:rPr>
        <w:t>Nepageidaujamų reakcijų santrauka lentelėje</w:t>
      </w:r>
    </w:p>
    <w:p w14:paraId="2B3D92AD" w14:textId="77777777" w:rsidR="008712D4" w:rsidRPr="006175B5" w:rsidRDefault="008712D4">
      <w:pPr>
        <w:rPr>
          <w:color w:val="000000" w:themeColor="text1"/>
          <w:szCs w:val="24"/>
          <w:lang w:val="lt-LT" w:eastAsia="lt-LT"/>
        </w:rPr>
      </w:pPr>
    </w:p>
    <w:p w14:paraId="7430B39D" w14:textId="0BF532F9" w:rsidR="008712D4" w:rsidRPr="006175B5" w:rsidRDefault="00AB0393" w:rsidP="00AB0393">
      <w:pPr>
        <w:rPr>
          <w:color w:val="000000" w:themeColor="text1"/>
          <w:lang w:val="lt-LT" w:eastAsia="lt-LT"/>
        </w:rPr>
      </w:pPr>
      <w:r w:rsidRPr="006175B5">
        <w:rPr>
          <w:color w:val="000000" w:themeColor="text1"/>
          <w:lang w:val="lt-LT" w:eastAsia="lt-LT"/>
        </w:rPr>
        <w:t>3</w:t>
      </w:r>
      <w:r w:rsidR="008712D4" w:rsidRPr="006175B5">
        <w:rPr>
          <w:color w:val="000000" w:themeColor="text1"/>
          <w:lang w:val="lt-LT" w:eastAsia="lt-LT"/>
        </w:rPr>
        <w:t xml:space="preserve"> lentelėje išvardytos nepageidaujamos reakcijos, suklasifikuotos pagal organų sistemų klases ir dažnį, naudojant tokius sutrikimų dažnio apibūdinimus: labai dažnas (≥ 1/10), dažnas (nuo ≥ 1/100 iki &lt; 1/10), nedažnas (nuo ≥ 1/1 000 iki &lt; 1/100), retas (nuo ≥ 1/10 000 iki &lt; 1/1 000), labai retas (&lt; 1/10 000) ir dažnis nežinomas (negali būti apskaičiuotas pagal turimus duomenis), skiriant</w:t>
      </w:r>
      <w:r w:rsidRPr="006175B5">
        <w:rPr>
          <w:color w:val="000000" w:themeColor="text1"/>
          <w:lang w:val="lt-LT" w:eastAsia="lt-LT"/>
        </w:rPr>
        <w:t xml:space="preserve"> suaugusiesiems</w:t>
      </w:r>
      <w:r w:rsidR="008712D4" w:rsidRPr="006175B5">
        <w:rPr>
          <w:color w:val="000000" w:themeColor="text1"/>
          <w:lang w:val="lt-LT" w:eastAsia="lt-LT"/>
        </w:rPr>
        <w:t xml:space="preserve"> VTEp, VNPV ir VTEt indikacijoms</w:t>
      </w:r>
      <w:r w:rsidRPr="006175B5">
        <w:rPr>
          <w:color w:val="000000" w:themeColor="text1"/>
          <w:lang w:val="lt-LT" w:eastAsia="lt-LT"/>
        </w:rPr>
        <w:t xml:space="preserve"> ir </w:t>
      </w:r>
      <w:r w:rsidR="00E1448C" w:rsidRPr="006175B5">
        <w:rPr>
          <w:color w:val="000000" w:themeColor="text1"/>
          <w:lang w:val="lt-LT" w:eastAsia="lt-LT"/>
        </w:rPr>
        <w:t xml:space="preserve">pacientams </w:t>
      </w:r>
      <w:r w:rsidRPr="006175B5">
        <w:rPr>
          <w:color w:val="000000" w:themeColor="text1"/>
          <w:lang w:val="lt-LT" w:eastAsia="lt-LT"/>
        </w:rPr>
        <w:t xml:space="preserve">vaikams nuo 28 dienų iki </w:t>
      </w:r>
      <w:r w:rsidRPr="006175B5">
        <w:rPr>
          <w:color w:val="000000" w:themeColor="text1"/>
          <w:lang w:val="lt-LT"/>
        </w:rPr>
        <w:t>&lt; 18 metų amžiaus VTEt ir VTE pasikartojimo profilaktikos indikacijoms</w:t>
      </w:r>
      <w:r w:rsidR="008712D4" w:rsidRPr="006175B5">
        <w:rPr>
          <w:color w:val="000000" w:themeColor="text1"/>
          <w:lang w:val="lt-LT" w:eastAsia="lt-LT"/>
        </w:rPr>
        <w:t>.</w:t>
      </w:r>
    </w:p>
    <w:p w14:paraId="4F655884" w14:textId="77777777" w:rsidR="00736D8C" w:rsidRPr="006175B5" w:rsidRDefault="00736D8C" w:rsidP="00AB0393">
      <w:pPr>
        <w:rPr>
          <w:color w:val="000000" w:themeColor="text1"/>
          <w:lang w:val="lt-LT" w:eastAsia="lt-LT"/>
        </w:rPr>
      </w:pPr>
    </w:p>
    <w:p w14:paraId="37F19A1F" w14:textId="5E9AF1B2" w:rsidR="00736D8C" w:rsidRPr="006175B5" w:rsidRDefault="00736D8C" w:rsidP="00AB0393">
      <w:pPr>
        <w:rPr>
          <w:rFonts w:eastAsia="MS Mincho"/>
          <w:color w:val="000000" w:themeColor="text1"/>
          <w:szCs w:val="22"/>
          <w:lang w:val="lt-LT" w:eastAsia="lt-LT"/>
        </w:rPr>
      </w:pPr>
      <w:r w:rsidRPr="006175B5">
        <w:rPr>
          <w:color w:val="000000" w:themeColor="text1"/>
          <w:lang w:val="lt-LT"/>
        </w:rPr>
        <w:t xml:space="preserve">3 lentelėje nurodytų nepageidaujamų reakcijų dažnis </w:t>
      </w:r>
      <w:r w:rsidR="00AB57D5" w:rsidRPr="006175B5">
        <w:rPr>
          <w:color w:val="000000" w:themeColor="text1"/>
          <w:lang w:val="lt-LT"/>
        </w:rPr>
        <w:t xml:space="preserve">pacientams </w:t>
      </w:r>
      <w:r w:rsidRPr="006175B5">
        <w:rPr>
          <w:color w:val="000000" w:themeColor="text1"/>
          <w:lang w:val="lt-LT"/>
        </w:rPr>
        <w:t>vaikams yra gautas iš tyrimo CV185325, kuriame jie vartojo apiksabaną VTE gydymui ir VTE pasikartojimo profilaktikai.</w:t>
      </w:r>
    </w:p>
    <w:p w14:paraId="0B6773CB" w14:textId="77777777" w:rsidR="008712D4" w:rsidRPr="006175B5" w:rsidRDefault="008712D4">
      <w:pPr>
        <w:rPr>
          <w:rFonts w:eastAsia="MS Mincho"/>
          <w:color w:val="000000" w:themeColor="text1"/>
          <w:szCs w:val="22"/>
          <w:lang w:val="lt-LT" w:eastAsia="lt-LT"/>
        </w:rPr>
      </w:pPr>
    </w:p>
    <w:p w14:paraId="1AD1D9A3" w14:textId="58B11F3F" w:rsidR="008712D4" w:rsidRPr="006175B5" w:rsidRDefault="00736D8C">
      <w:pPr>
        <w:keepNext/>
        <w:keepLines/>
        <w:rPr>
          <w:rFonts w:eastAsia="MS Mincho"/>
          <w:b/>
          <w:color w:val="000000" w:themeColor="text1"/>
          <w:szCs w:val="22"/>
          <w:lang w:val="lt-LT" w:eastAsia="lt-LT"/>
        </w:rPr>
      </w:pPr>
      <w:r w:rsidRPr="006175B5">
        <w:rPr>
          <w:b/>
          <w:color w:val="000000" w:themeColor="text1"/>
          <w:szCs w:val="24"/>
          <w:lang w:val="lt-LT" w:eastAsia="lt-LT"/>
        </w:rPr>
        <w:t>3</w:t>
      </w:r>
      <w:r w:rsidR="008712D4" w:rsidRPr="006175B5">
        <w:rPr>
          <w:b/>
          <w:color w:val="000000" w:themeColor="text1"/>
          <w:szCs w:val="24"/>
          <w:lang w:val="lt-LT" w:eastAsia="lt-LT"/>
        </w:rPr>
        <w:t> lentelė. Nepageidaujamos reakcijos lentelėje</w:t>
      </w:r>
    </w:p>
    <w:tbl>
      <w:tblPr>
        <w:tblW w:w="9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7"/>
        <w:gridCol w:w="1843"/>
        <w:gridCol w:w="1838"/>
        <w:gridCol w:w="1841"/>
        <w:gridCol w:w="1536"/>
      </w:tblGrid>
      <w:tr w:rsidR="005C48B3" w:rsidRPr="005858F0" w14:paraId="35A87562" w14:textId="0AB7B739" w:rsidTr="00357A77">
        <w:trPr>
          <w:tblHeader/>
        </w:trPr>
        <w:tc>
          <w:tcPr>
            <w:tcW w:w="2517" w:type="dxa"/>
            <w:tcBorders>
              <w:top w:val="single" w:sz="4" w:space="0" w:color="000000"/>
              <w:left w:val="single" w:sz="4" w:space="0" w:color="000000"/>
              <w:bottom w:val="single" w:sz="4" w:space="0" w:color="000000"/>
              <w:right w:val="single" w:sz="4" w:space="0" w:color="000000"/>
            </w:tcBorders>
          </w:tcPr>
          <w:p w14:paraId="7F97001A" w14:textId="77777777" w:rsidR="00F36794" w:rsidRPr="006175B5" w:rsidRDefault="00F36794">
            <w:pPr>
              <w:keepNext/>
              <w:keepLines/>
              <w:rPr>
                <w:b/>
                <w:color w:val="000000" w:themeColor="text1"/>
                <w:szCs w:val="22"/>
                <w:lang w:val="lt-LT" w:eastAsia="lt-LT"/>
              </w:rPr>
            </w:pPr>
            <w:r w:rsidRPr="006175B5">
              <w:rPr>
                <w:b/>
                <w:color w:val="000000" w:themeColor="text1"/>
                <w:szCs w:val="24"/>
                <w:lang w:val="lt-LT" w:eastAsia="lt-LT"/>
              </w:rPr>
              <w:t>Organų sistemų klasės</w:t>
            </w:r>
          </w:p>
        </w:tc>
        <w:tc>
          <w:tcPr>
            <w:tcW w:w="1843" w:type="dxa"/>
            <w:tcBorders>
              <w:top w:val="single" w:sz="4" w:space="0" w:color="000000"/>
              <w:left w:val="single" w:sz="4" w:space="0" w:color="000000"/>
              <w:bottom w:val="single" w:sz="4" w:space="0" w:color="000000"/>
              <w:right w:val="single" w:sz="4" w:space="0" w:color="000000"/>
            </w:tcBorders>
          </w:tcPr>
          <w:p w14:paraId="5EEBE6FF" w14:textId="77777777" w:rsidR="00F36794" w:rsidRPr="006175B5" w:rsidRDefault="00F36794">
            <w:pPr>
              <w:keepNext/>
              <w:keepLines/>
              <w:jc w:val="center"/>
              <w:rPr>
                <w:b/>
                <w:color w:val="000000" w:themeColor="text1"/>
                <w:szCs w:val="22"/>
                <w:lang w:val="lt-LT" w:eastAsia="lt-LT"/>
              </w:rPr>
            </w:pPr>
            <w:r w:rsidRPr="006175B5">
              <w:rPr>
                <w:b/>
                <w:color w:val="000000" w:themeColor="text1"/>
                <w:szCs w:val="24"/>
                <w:lang w:val="lt-LT" w:eastAsia="lt-LT"/>
              </w:rPr>
              <w:t>VTE reiškinių profilaktika suaugusiems pacientams, kuriems atlikta planinė klubo arba kelio sąnario pakeitimo operacija(VTEp)</w:t>
            </w:r>
          </w:p>
        </w:tc>
        <w:tc>
          <w:tcPr>
            <w:tcW w:w="1838" w:type="dxa"/>
            <w:tcBorders>
              <w:top w:val="single" w:sz="4" w:space="0" w:color="000000"/>
              <w:left w:val="single" w:sz="4" w:space="0" w:color="000000"/>
              <w:bottom w:val="single" w:sz="4" w:space="0" w:color="000000"/>
              <w:right w:val="single" w:sz="4" w:space="0" w:color="000000"/>
            </w:tcBorders>
          </w:tcPr>
          <w:p w14:paraId="1B09A0BA" w14:textId="77777777" w:rsidR="00F36794" w:rsidRPr="006175B5" w:rsidRDefault="00F36794">
            <w:pPr>
              <w:keepNext/>
              <w:keepLines/>
              <w:jc w:val="center"/>
              <w:rPr>
                <w:b/>
                <w:color w:val="000000" w:themeColor="text1"/>
                <w:szCs w:val="22"/>
                <w:lang w:val="lt-LT" w:eastAsia="lt-LT"/>
              </w:rPr>
            </w:pPr>
            <w:r w:rsidRPr="006175B5">
              <w:rPr>
                <w:b/>
                <w:color w:val="000000" w:themeColor="text1"/>
                <w:szCs w:val="24"/>
                <w:lang w:val="lt-LT" w:eastAsia="lt-LT"/>
              </w:rPr>
              <w:t>Insulto ir sisteminės embolijos profilaktika suaugusiems pacientams, kuriems pasireiškia VNPV ir yra vienas ar daugiau rizikos veiksnių (VNPV)</w:t>
            </w:r>
          </w:p>
        </w:tc>
        <w:tc>
          <w:tcPr>
            <w:tcW w:w="1841" w:type="dxa"/>
            <w:tcBorders>
              <w:top w:val="single" w:sz="4" w:space="0" w:color="000000"/>
              <w:left w:val="single" w:sz="4" w:space="0" w:color="000000"/>
              <w:bottom w:val="single" w:sz="4" w:space="0" w:color="000000"/>
              <w:right w:val="single" w:sz="4" w:space="0" w:color="000000"/>
            </w:tcBorders>
          </w:tcPr>
          <w:p w14:paraId="5B67BC1C" w14:textId="619D0C21" w:rsidR="00F36794" w:rsidRPr="006175B5" w:rsidRDefault="00F36794">
            <w:pPr>
              <w:keepNext/>
              <w:keepLines/>
              <w:jc w:val="center"/>
              <w:rPr>
                <w:b/>
                <w:color w:val="000000" w:themeColor="text1"/>
                <w:szCs w:val="22"/>
                <w:lang w:val="lt-LT" w:eastAsia="lt-LT"/>
              </w:rPr>
            </w:pPr>
            <w:r w:rsidRPr="006175B5">
              <w:rPr>
                <w:b/>
                <w:color w:val="000000" w:themeColor="text1"/>
                <w:szCs w:val="24"/>
                <w:lang w:val="lt-LT" w:eastAsia="lt-LT"/>
              </w:rPr>
              <w:t>GVT bei PE gydymas ir pasikartojančios GVT bei PE (VTEt) profilaktika suaugusiesiems</w:t>
            </w:r>
          </w:p>
        </w:tc>
        <w:tc>
          <w:tcPr>
            <w:tcW w:w="1536" w:type="dxa"/>
            <w:tcBorders>
              <w:top w:val="single" w:sz="4" w:space="0" w:color="000000"/>
              <w:left w:val="single" w:sz="4" w:space="0" w:color="000000"/>
              <w:bottom w:val="single" w:sz="4" w:space="0" w:color="000000"/>
              <w:right w:val="single" w:sz="4" w:space="0" w:color="000000"/>
            </w:tcBorders>
          </w:tcPr>
          <w:p w14:paraId="44FCB0B7" w14:textId="1667A13F" w:rsidR="00F36794" w:rsidRPr="006175B5" w:rsidRDefault="00F36794">
            <w:pPr>
              <w:keepNext/>
              <w:keepLines/>
              <w:jc w:val="center"/>
              <w:rPr>
                <w:b/>
                <w:color w:val="000000" w:themeColor="text1"/>
                <w:szCs w:val="24"/>
                <w:lang w:val="lt-LT" w:eastAsia="lt-LT"/>
              </w:rPr>
            </w:pPr>
            <w:r w:rsidRPr="006175B5">
              <w:rPr>
                <w:b/>
                <w:color w:val="000000" w:themeColor="text1"/>
                <w:lang w:val="lt-LT"/>
              </w:rPr>
              <w:t xml:space="preserve">VTE gydymas ir VTE pasikartojimo profilaktika </w:t>
            </w:r>
            <w:r w:rsidR="0092383E" w:rsidRPr="006175B5">
              <w:rPr>
                <w:b/>
                <w:color w:val="000000" w:themeColor="text1"/>
                <w:lang w:val="lt-LT"/>
              </w:rPr>
              <w:t xml:space="preserve">pacientams </w:t>
            </w:r>
            <w:r w:rsidRPr="006175B5">
              <w:rPr>
                <w:b/>
                <w:color w:val="000000" w:themeColor="text1"/>
                <w:lang w:val="lt-LT"/>
              </w:rPr>
              <w:t>vaikams nuo 28 dienų iki mažiau kaip 18 metų amžiaus</w:t>
            </w:r>
          </w:p>
        </w:tc>
      </w:tr>
      <w:tr w:rsidR="003D0CC6" w:rsidRPr="0020097F" w14:paraId="228D1B25" w14:textId="2D14405D" w:rsidTr="005D26FF">
        <w:trPr>
          <w:trHeight w:val="359"/>
        </w:trPr>
        <w:tc>
          <w:tcPr>
            <w:tcW w:w="9575" w:type="dxa"/>
            <w:gridSpan w:val="5"/>
            <w:tcBorders>
              <w:top w:val="single" w:sz="4" w:space="0" w:color="000000"/>
              <w:left w:val="single" w:sz="4" w:space="0" w:color="000000"/>
              <w:bottom w:val="single" w:sz="4" w:space="0" w:color="000000"/>
              <w:right w:val="single" w:sz="4" w:space="0" w:color="000000"/>
            </w:tcBorders>
          </w:tcPr>
          <w:p w14:paraId="7CF5E821" w14:textId="776D9376" w:rsidR="003D0CC6" w:rsidRPr="006175B5" w:rsidRDefault="003D0CC6">
            <w:pPr>
              <w:keepNext/>
              <w:keepLines/>
              <w:rPr>
                <w:rFonts w:eastAsia="MS Mincho"/>
                <w:i/>
                <w:color w:val="000000" w:themeColor="text1"/>
                <w:szCs w:val="22"/>
                <w:lang w:val="lt-LT" w:eastAsia="lt-LT"/>
              </w:rPr>
            </w:pPr>
            <w:r w:rsidRPr="006175B5">
              <w:rPr>
                <w:i/>
                <w:color w:val="000000" w:themeColor="text1"/>
                <w:szCs w:val="24"/>
                <w:lang w:val="lt-LT" w:eastAsia="lt-LT"/>
              </w:rPr>
              <w:t>Kraujo ir limfinės sistemos sutrikimai</w:t>
            </w:r>
          </w:p>
        </w:tc>
      </w:tr>
      <w:tr w:rsidR="005C48B3" w:rsidRPr="006175B5" w14:paraId="7B77870E" w14:textId="00D72A9C" w:rsidTr="00357A77">
        <w:tc>
          <w:tcPr>
            <w:tcW w:w="2517" w:type="dxa"/>
            <w:tcBorders>
              <w:top w:val="single" w:sz="4" w:space="0" w:color="000000"/>
              <w:left w:val="single" w:sz="4" w:space="0" w:color="000000"/>
              <w:bottom w:val="single" w:sz="4" w:space="0" w:color="000000"/>
              <w:right w:val="single" w:sz="4" w:space="0" w:color="000000"/>
            </w:tcBorders>
          </w:tcPr>
          <w:p w14:paraId="1A5726CC" w14:textId="77777777" w:rsidR="00F36794" w:rsidRPr="006175B5" w:rsidRDefault="00F36794">
            <w:pPr>
              <w:keepNext/>
              <w:keepLines/>
              <w:rPr>
                <w:color w:val="000000" w:themeColor="text1"/>
                <w:szCs w:val="22"/>
                <w:lang w:val="lt-LT" w:eastAsia="lt-LT"/>
              </w:rPr>
            </w:pPr>
            <w:r w:rsidRPr="006175B5">
              <w:rPr>
                <w:color w:val="000000" w:themeColor="text1"/>
                <w:szCs w:val="24"/>
                <w:lang w:val="lt-LT" w:eastAsia="lt-LT"/>
              </w:rPr>
              <w:t xml:space="preserve">Anemija </w:t>
            </w:r>
          </w:p>
        </w:tc>
        <w:tc>
          <w:tcPr>
            <w:tcW w:w="1843" w:type="dxa"/>
            <w:tcBorders>
              <w:top w:val="single" w:sz="4" w:space="0" w:color="000000"/>
              <w:left w:val="single" w:sz="4" w:space="0" w:color="000000"/>
              <w:bottom w:val="single" w:sz="4" w:space="0" w:color="000000"/>
              <w:right w:val="single" w:sz="4" w:space="0" w:color="000000"/>
            </w:tcBorders>
          </w:tcPr>
          <w:p w14:paraId="1C78171C" w14:textId="77777777" w:rsidR="00F36794" w:rsidRPr="006175B5" w:rsidRDefault="00F36794">
            <w:pPr>
              <w:keepNext/>
              <w:keepLines/>
              <w:jc w:val="center"/>
              <w:rPr>
                <w:color w:val="000000" w:themeColor="text1"/>
                <w:szCs w:val="22"/>
                <w:lang w:val="lt-LT" w:eastAsia="lt-LT"/>
              </w:rPr>
            </w:pPr>
            <w:r w:rsidRPr="006175B5">
              <w:rPr>
                <w:color w:val="000000" w:themeColor="text1"/>
                <w:szCs w:val="24"/>
                <w:lang w:val="lt-LT" w:eastAsia="lt-LT"/>
              </w:rPr>
              <w:t>Dažnas</w:t>
            </w:r>
          </w:p>
        </w:tc>
        <w:tc>
          <w:tcPr>
            <w:tcW w:w="1838" w:type="dxa"/>
            <w:tcBorders>
              <w:top w:val="single" w:sz="4" w:space="0" w:color="000000"/>
              <w:left w:val="single" w:sz="4" w:space="0" w:color="000000"/>
              <w:bottom w:val="single" w:sz="4" w:space="0" w:color="000000"/>
              <w:right w:val="single" w:sz="4" w:space="0" w:color="000000"/>
            </w:tcBorders>
          </w:tcPr>
          <w:p w14:paraId="461B4D16" w14:textId="77777777" w:rsidR="00F36794" w:rsidRPr="006175B5" w:rsidRDefault="00F36794">
            <w:pPr>
              <w:keepNext/>
              <w:keepLines/>
              <w:jc w:val="center"/>
              <w:rPr>
                <w:color w:val="000000" w:themeColor="text1"/>
                <w:szCs w:val="22"/>
                <w:lang w:val="lt-LT" w:eastAsia="lt-LT"/>
              </w:rPr>
            </w:pPr>
            <w:r w:rsidRPr="006175B5">
              <w:rPr>
                <w:color w:val="000000" w:themeColor="text1"/>
                <w:szCs w:val="24"/>
                <w:lang w:val="lt-LT" w:eastAsia="lt-LT"/>
              </w:rPr>
              <w:t>Dažnas</w:t>
            </w:r>
          </w:p>
        </w:tc>
        <w:tc>
          <w:tcPr>
            <w:tcW w:w="1841" w:type="dxa"/>
            <w:tcBorders>
              <w:top w:val="single" w:sz="4" w:space="0" w:color="000000"/>
              <w:left w:val="single" w:sz="4" w:space="0" w:color="000000"/>
              <w:bottom w:val="single" w:sz="4" w:space="0" w:color="000000"/>
              <w:right w:val="single" w:sz="4" w:space="0" w:color="000000"/>
            </w:tcBorders>
          </w:tcPr>
          <w:p w14:paraId="20691C83" w14:textId="77777777" w:rsidR="00F36794" w:rsidRPr="006175B5" w:rsidRDefault="00F36794">
            <w:pPr>
              <w:keepNext/>
              <w:keepLines/>
              <w:jc w:val="center"/>
              <w:rPr>
                <w:color w:val="000000" w:themeColor="text1"/>
                <w:szCs w:val="22"/>
                <w:lang w:val="lt-LT" w:eastAsia="lt-LT"/>
              </w:rPr>
            </w:pPr>
            <w:r w:rsidRPr="006175B5">
              <w:rPr>
                <w:color w:val="000000" w:themeColor="text1"/>
                <w:szCs w:val="24"/>
                <w:lang w:val="lt-LT" w:eastAsia="lt-LT"/>
              </w:rPr>
              <w:t>Dažnas</w:t>
            </w:r>
          </w:p>
        </w:tc>
        <w:tc>
          <w:tcPr>
            <w:tcW w:w="1536" w:type="dxa"/>
            <w:tcBorders>
              <w:top w:val="single" w:sz="4" w:space="0" w:color="000000"/>
              <w:left w:val="single" w:sz="4" w:space="0" w:color="000000"/>
              <w:bottom w:val="single" w:sz="4" w:space="0" w:color="000000"/>
              <w:right w:val="single" w:sz="4" w:space="0" w:color="000000"/>
            </w:tcBorders>
          </w:tcPr>
          <w:p w14:paraId="598A5672" w14:textId="1243AC2E" w:rsidR="00F36794" w:rsidRPr="006175B5" w:rsidRDefault="00BB5737">
            <w:pPr>
              <w:keepNext/>
              <w:keepLines/>
              <w:jc w:val="center"/>
              <w:rPr>
                <w:color w:val="000000" w:themeColor="text1"/>
                <w:szCs w:val="24"/>
                <w:lang w:val="lt-LT" w:eastAsia="lt-LT"/>
              </w:rPr>
            </w:pPr>
            <w:r w:rsidRPr="006175B5">
              <w:rPr>
                <w:color w:val="000000" w:themeColor="text1"/>
                <w:szCs w:val="24"/>
                <w:lang w:val="lt-LT" w:eastAsia="lt-LT"/>
              </w:rPr>
              <w:t>Dažnas</w:t>
            </w:r>
          </w:p>
        </w:tc>
      </w:tr>
      <w:tr w:rsidR="005C48B3" w:rsidRPr="006175B5" w14:paraId="1EE276AB" w14:textId="2B2340F6" w:rsidTr="00357A77">
        <w:tc>
          <w:tcPr>
            <w:tcW w:w="2517" w:type="dxa"/>
            <w:tcBorders>
              <w:top w:val="single" w:sz="4" w:space="0" w:color="000000"/>
              <w:left w:val="single" w:sz="4" w:space="0" w:color="000000"/>
              <w:bottom w:val="single" w:sz="4" w:space="0" w:color="000000"/>
              <w:right w:val="single" w:sz="4" w:space="0" w:color="000000"/>
            </w:tcBorders>
          </w:tcPr>
          <w:p w14:paraId="33853081" w14:textId="77777777" w:rsidR="00F36794" w:rsidRPr="006175B5" w:rsidRDefault="00F36794">
            <w:pPr>
              <w:keepNext/>
              <w:keepLines/>
              <w:rPr>
                <w:color w:val="000000" w:themeColor="text1"/>
                <w:szCs w:val="22"/>
                <w:lang w:val="lt-LT" w:eastAsia="lt-LT"/>
              </w:rPr>
            </w:pPr>
            <w:r w:rsidRPr="006175B5">
              <w:rPr>
                <w:color w:val="000000" w:themeColor="text1"/>
                <w:szCs w:val="24"/>
                <w:lang w:val="lt-LT" w:eastAsia="lt-LT"/>
              </w:rPr>
              <w:t xml:space="preserve">Trombocitopenija </w:t>
            </w:r>
          </w:p>
        </w:tc>
        <w:tc>
          <w:tcPr>
            <w:tcW w:w="1843" w:type="dxa"/>
            <w:tcBorders>
              <w:top w:val="single" w:sz="4" w:space="0" w:color="000000"/>
              <w:left w:val="single" w:sz="4" w:space="0" w:color="000000"/>
              <w:bottom w:val="single" w:sz="4" w:space="0" w:color="000000"/>
              <w:right w:val="single" w:sz="4" w:space="0" w:color="000000"/>
            </w:tcBorders>
          </w:tcPr>
          <w:p w14:paraId="17A287A1" w14:textId="77777777" w:rsidR="00F36794" w:rsidRPr="006175B5" w:rsidRDefault="00F36794">
            <w:pPr>
              <w:keepNext/>
              <w:keepLines/>
              <w:jc w:val="center"/>
              <w:rPr>
                <w:color w:val="000000" w:themeColor="text1"/>
                <w:szCs w:val="22"/>
                <w:lang w:val="lt-LT" w:eastAsia="lt-LT"/>
              </w:rPr>
            </w:pPr>
            <w:r w:rsidRPr="006175B5">
              <w:rPr>
                <w:color w:val="000000" w:themeColor="text1"/>
                <w:szCs w:val="24"/>
                <w:lang w:val="lt-LT" w:eastAsia="lt-LT"/>
              </w:rPr>
              <w:t>Nedažnas</w:t>
            </w:r>
          </w:p>
        </w:tc>
        <w:tc>
          <w:tcPr>
            <w:tcW w:w="1838" w:type="dxa"/>
            <w:tcBorders>
              <w:top w:val="single" w:sz="4" w:space="0" w:color="000000"/>
              <w:left w:val="single" w:sz="4" w:space="0" w:color="000000"/>
              <w:bottom w:val="single" w:sz="4" w:space="0" w:color="000000"/>
              <w:right w:val="single" w:sz="4" w:space="0" w:color="000000"/>
            </w:tcBorders>
          </w:tcPr>
          <w:p w14:paraId="5139D8E5" w14:textId="77777777" w:rsidR="00F36794" w:rsidRPr="006175B5" w:rsidRDefault="00F36794">
            <w:pPr>
              <w:keepNext/>
              <w:keepLines/>
              <w:jc w:val="center"/>
              <w:rPr>
                <w:color w:val="000000" w:themeColor="text1"/>
                <w:szCs w:val="22"/>
                <w:lang w:val="lt-LT" w:eastAsia="lt-LT"/>
              </w:rPr>
            </w:pPr>
            <w:r w:rsidRPr="006175B5">
              <w:rPr>
                <w:color w:val="000000" w:themeColor="text1"/>
                <w:szCs w:val="24"/>
                <w:lang w:val="lt-LT" w:eastAsia="lt-LT"/>
              </w:rPr>
              <w:t>Nedažnas</w:t>
            </w:r>
          </w:p>
        </w:tc>
        <w:tc>
          <w:tcPr>
            <w:tcW w:w="1841" w:type="dxa"/>
            <w:tcBorders>
              <w:top w:val="single" w:sz="4" w:space="0" w:color="000000"/>
              <w:left w:val="single" w:sz="4" w:space="0" w:color="000000"/>
              <w:bottom w:val="single" w:sz="4" w:space="0" w:color="000000"/>
              <w:right w:val="single" w:sz="4" w:space="0" w:color="000000"/>
            </w:tcBorders>
          </w:tcPr>
          <w:p w14:paraId="3342A5E1" w14:textId="77777777" w:rsidR="00F36794" w:rsidRPr="006175B5" w:rsidRDefault="00F36794">
            <w:pPr>
              <w:keepNext/>
              <w:keepLines/>
              <w:jc w:val="center"/>
              <w:rPr>
                <w:color w:val="000000" w:themeColor="text1"/>
                <w:szCs w:val="22"/>
                <w:lang w:val="lt-LT" w:eastAsia="lt-LT"/>
              </w:rPr>
            </w:pPr>
            <w:r w:rsidRPr="006175B5">
              <w:rPr>
                <w:color w:val="000000" w:themeColor="text1"/>
                <w:szCs w:val="24"/>
                <w:lang w:val="lt-LT" w:eastAsia="lt-LT"/>
              </w:rPr>
              <w:t>Dažnas</w:t>
            </w:r>
          </w:p>
        </w:tc>
        <w:tc>
          <w:tcPr>
            <w:tcW w:w="1536" w:type="dxa"/>
            <w:tcBorders>
              <w:top w:val="single" w:sz="4" w:space="0" w:color="000000"/>
              <w:left w:val="single" w:sz="4" w:space="0" w:color="000000"/>
              <w:bottom w:val="single" w:sz="4" w:space="0" w:color="000000"/>
              <w:right w:val="single" w:sz="4" w:space="0" w:color="000000"/>
            </w:tcBorders>
          </w:tcPr>
          <w:p w14:paraId="027FF1BE" w14:textId="58703C3B" w:rsidR="00F36794" w:rsidRPr="006175B5" w:rsidRDefault="00BB5737">
            <w:pPr>
              <w:keepNext/>
              <w:keepLines/>
              <w:jc w:val="center"/>
              <w:rPr>
                <w:color w:val="000000" w:themeColor="text1"/>
                <w:szCs w:val="24"/>
                <w:lang w:val="lt-LT" w:eastAsia="lt-LT"/>
              </w:rPr>
            </w:pPr>
            <w:r w:rsidRPr="006175B5">
              <w:rPr>
                <w:color w:val="000000" w:themeColor="text1"/>
                <w:szCs w:val="24"/>
                <w:lang w:val="lt-LT" w:eastAsia="lt-LT"/>
              </w:rPr>
              <w:t>Dažnas</w:t>
            </w:r>
          </w:p>
        </w:tc>
      </w:tr>
      <w:tr w:rsidR="003D0CC6" w:rsidRPr="006175B5" w14:paraId="6A339866" w14:textId="0169A75F" w:rsidTr="005D26FF">
        <w:trPr>
          <w:trHeight w:val="360"/>
        </w:trPr>
        <w:tc>
          <w:tcPr>
            <w:tcW w:w="9575" w:type="dxa"/>
            <w:gridSpan w:val="5"/>
            <w:tcBorders>
              <w:top w:val="single" w:sz="4" w:space="0" w:color="000000"/>
              <w:left w:val="single" w:sz="4" w:space="0" w:color="000000"/>
              <w:bottom w:val="single" w:sz="4" w:space="0" w:color="000000"/>
              <w:right w:val="single" w:sz="4" w:space="0" w:color="000000"/>
            </w:tcBorders>
          </w:tcPr>
          <w:p w14:paraId="4D469478" w14:textId="602EFD1F" w:rsidR="003D0CC6" w:rsidRPr="006175B5" w:rsidRDefault="003D0CC6">
            <w:pPr>
              <w:keepNext/>
              <w:keepLines/>
              <w:rPr>
                <w:rFonts w:eastAsia="MS Mincho"/>
                <w:i/>
                <w:color w:val="000000" w:themeColor="text1"/>
                <w:szCs w:val="22"/>
                <w:lang w:val="lt-LT" w:eastAsia="lt-LT"/>
              </w:rPr>
            </w:pPr>
            <w:r w:rsidRPr="006175B5">
              <w:rPr>
                <w:i/>
                <w:color w:val="000000" w:themeColor="text1"/>
                <w:szCs w:val="24"/>
                <w:lang w:val="lt-LT" w:eastAsia="lt-LT"/>
              </w:rPr>
              <w:t>Imuninės sistemos sutrikimai</w:t>
            </w:r>
          </w:p>
        </w:tc>
      </w:tr>
      <w:tr w:rsidR="005C48B3" w:rsidRPr="006175B5" w14:paraId="39398F76" w14:textId="27BAAFD5" w:rsidTr="00357A77">
        <w:tc>
          <w:tcPr>
            <w:tcW w:w="2517" w:type="dxa"/>
            <w:tcBorders>
              <w:top w:val="single" w:sz="4" w:space="0" w:color="000000"/>
              <w:left w:val="single" w:sz="4" w:space="0" w:color="000000"/>
              <w:bottom w:val="single" w:sz="4" w:space="0" w:color="000000"/>
              <w:right w:val="single" w:sz="4" w:space="0" w:color="000000"/>
            </w:tcBorders>
          </w:tcPr>
          <w:p w14:paraId="586A7199" w14:textId="77777777" w:rsidR="00F36794" w:rsidRPr="006175B5" w:rsidRDefault="00F36794">
            <w:pPr>
              <w:keepNext/>
              <w:keepLines/>
              <w:rPr>
                <w:color w:val="000000" w:themeColor="text1"/>
                <w:szCs w:val="22"/>
                <w:lang w:val="lt-LT" w:eastAsia="lt-LT"/>
              </w:rPr>
            </w:pPr>
            <w:r w:rsidRPr="006175B5">
              <w:rPr>
                <w:color w:val="000000" w:themeColor="text1"/>
                <w:szCs w:val="24"/>
                <w:lang w:val="lt-LT" w:eastAsia="lt-LT"/>
              </w:rPr>
              <w:t>Padidėjęs jautrumas, alerginė edema ir anafilaksija</w:t>
            </w:r>
          </w:p>
        </w:tc>
        <w:tc>
          <w:tcPr>
            <w:tcW w:w="1843" w:type="dxa"/>
            <w:tcBorders>
              <w:top w:val="single" w:sz="4" w:space="0" w:color="000000"/>
              <w:left w:val="single" w:sz="4" w:space="0" w:color="000000"/>
              <w:bottom w:val="single" w:sz="4" w:space="0" w:color="000000"/>
              <w:right w:val="single" w:sz="4" w:space="0" w:color="000000"/>
            </w:tcBorders>
          </w:tcPr>
          <w:p w14:paraId="0694CDAE" w14:textId="77777777" w:rsidR="00F36794" w:rsidRPr="006175B5" w:rsidRDefault="00F36794">
            <w:pPr>
              <w:keepNext/>
              <w:keepLines/>
              <w:jc w:val="center"/>
              <w:rPr>
                <w:color w:val="000000" w:themeColor="text1"/>
                <w:szCs w:val="22"/>
                <w:lang w:val="lt-LT" w:eastAsia="lt-LT"/>
              </w:rPr>
            </w:pPr>
            <w:r w:rsidRPr="006175B5">
              <w:rPr>
                <w:color w:val="000000" w:themeColor="text1"/>
                <w:szCs w:val="24"/>
                <w:lang w:val="lt-LT" w:eastAsia="lt-LT"/>
              </w:rPr>
              <w:t>Retas</w:t>
            </w:r>
          </w:p>
        </w:tc>
        <w:tc>
          <w:tcPr>
            <w:tcW w:w="1838" w:type="dxa"/>
            <w:tcBorders>
              <w:top w:val="single" w:sz="4" w:space="0" w:color="000000"/>
              <w:left w:val="single" w:sz="4" w:space="0" w:color="000000"/>
              <w:bottom w:val="single" w:sz="4" w:space="0" w:color="000000"/>
              <w:right w:val="single" w:sz="4" w:space="0" w:color="000000"/>
            </w:tcBorders>
          </w:tcPr>
          <w:p w14:paraId="15A3508C" w14:textId="77777777" w:rsidR="00F36794" w:rsidRPr="006175B5" w:rsidRDefault="00F36794">
            <w:pPr>
              <w:keepNext/>
              <w:keepLines/>
              <w:jc w:val="center"/>
              <w:rPr>
                <w:color w:val="000000" w:themeColor="text1"/>
                <w:szCs w:val="22"/>
                <w:lang w:val="lt-LT" w:eastAsia="lt-LT"/>
              </w:rPr>
            </w:pPr>
            <w:r w:rsidRPr="006175B5">
              <w:rPr>
                <w:color w:val="000000" w:themeColor="text1"/>
                <w:szCs w:val="24"/>
                <w:lang w:val="lt-LT" w:eastAsia="lt-LT"/>
              </w:rPr>
              <w:t>Nedažnas</w:t>
            </w:r>
          </w:p>
        </w:tc>
        <w:tc>
          <w:tcPr>
            <w:tcW w:w="1841" w:type="dxa"/>
            <w:tcBorders>
              <w:top w:val="single" w:sz="4" w:space="0" w:color="000000"/>
              <w:left w:val="single" w:sz="4" w:space="0" w:color="000000"/>
              <w:bottom w:val="single" w:sz="4" w:space="0" w:color="000000"/>
              <w:right w:val="single" w:sz="4" w:space="0" w:color="000000"/>
            </w:tcBorders>
          </w:tcPr>
          <w:p w14:paraId="3555D783" w14:textId="77777777" w:rsidR="00F36794" w:rsidRPr="006175B5" w:rsidRDefault="00F36794">
            <w:pPr>
              <w:keepNext/>
              <w:keepLines/>
              <w:jc w:val="center"/>
              <w:rPr>
                <w:color w:val="000000" w:themeColor="text1"/>
                <w:szCs w:val="22"/>
                <w:lang w:val="lt-LT" w:eastAsia="lt-LT"/>
              </w:rPr>
            </w:pPr>
            <w:r w:rsidRPr="006175B5">
              <w:rPr>
                <w:color w:val="000000" w:themeColor="text1"/>
                <w:szCs w:val="24"/>
                <w:lang w:val="lt-LT" w:eastAsia="lt-LT"/>
              </w:rPr>
              <w:t>Nedažnas</w:t>
            </w:r>
          </w:p>
        </w:tc>
        <w:tc>
          <w:tcPr>
            <w:tcW w:w="1536" w:type="dxa"/>
            <w:tcBorders>
              <w:top w:val="single" w:sz="4" w:space="0" w:color="000000"/>
              <w:left w:val="single" w:sz="4" w:space="0" w:color="000000"/>
              <w:bottom w:val="single" w:sz="4" w:space="0" w:color="000000"/>
              <w:right w:val="single" w:sz="4" w:space="0" w:color="000000"/>
            </w:tcBorders>
          </w:tcPr>
          <w:p w14:paraId="3FF848DC" w14:textId="1B63D44F" w:rsidR="00F36794" w:rsidRPr="006175B5" w:rsidRDefault="00BB5737">
            <w:pPr>
              <w:keepNext/>
              <w:keepLines/>
              <w:jc w:val="center"/>
              <w:rPr>
                <w:color w:val="000000" w:themeColor="text1"/>
                <w:szCs w:val="24"/>
                <w:lang w:val="lt-LT" w:eastAsia="lt-LT"/>
              </w:rPr>
            </w:pPr>
            <w:r w:rsidRPr="006175B5">
              <w:rPr>
                <w:color w:val="000000" w:themeColor="text1"/>
                <w:szCs w:val="24"/>
                <w:lang w:val="lt-LT" w:eastAsia="lt-LT"/>
              </w:rPr>
              <w:t>Dažnas</w:t>
            </w:r>
            <w:r w:rsidRPr="006175B5">
              <w:rPr>
                <w:rStyle w:val="BMSSuperscript"/>
                <w:rFonts w:eastAsia="MS Mincho"/>
                <w:color w:val="000000" w:themeColor="text1"/>
                <w:sz w:val="22"/>
                <w:szCs w:val="22"/>
              </w:rPr>
              <w:t>‡</w:t>
            </w:r>
          </w:p>
        </w:tc>
      </w:tr>
      <w:tr w:rsidR="005C48B3" w:rsidRPr="006175B5" w14:paraId="01C2B28C" w14:textId="330FE887" w:rsidTr="00357A77">
        <w:tc>
          <w:tcPr>
            <w:tcW w:w="2517" w:type="dxa"/>
            <w:tcBorders>
              <w:top w:val="single" w:sz="4" w:space="0" w:color="000000"/>
              <w:left w:val="single" w:sz="4" w:space="0" w:color="000000"/>
              <w:bottom w:val="single" w:sz="4" w:space="0" w:color="000000"/>
              <w:right w:val="single" w:sz="4" w:space="0" w:color="000000"/>
            </w:tcBorders>
          </w:tcPr>
          <w:p w14:paraId="704177A8" w14:textId="77777777" w:rsidR="00F36794" w:rsidRPr="006175B5" w:rsidRDefault="00F36794">
            <w:pPr>
              <w:keepNext/>
              <w:keepLines/>
              <w:rPr>
                <w:color w:val="000000" w:themeColor="text1"/>
                <w:szCs w:val="24"/>
                <w:lang w:val="lt-LT" w:eastAsia="lt-LT"/>
              </w:rPr>
            </w:pPr>
            <w:r w:rsidRPr="006175B5">
              <w:rPr>
                <w:color w:val="000000" w:themeColor="text1"/>
                <w:szCs w:val="24"/>
                <w:lang w:val="lt-LT" w:eastAsia="lt-LT"/>
              </w:rPr>
              <w:t>Niežulys</w:t>
            </w:r>
          </w:p>
        </w:tc>
        <w:tc>
          <w:tcPr>
            <w:tcW w:w="1843" w:type="dxa"/>
            <w:tcBorders>
              <w:top w:val="single" w:sz="4" w:space="0" w:color="000000"/>
              <w:left w:val="single" w:sz="4" w:space="0" w:color="000000"/>
              <w:bottom w:val="single" w:sz="4" w:space="0" w:color="000000"/>
              <w:right w:val="single" w:sz="4" w:space="0" w:color="000000"/>
            </w:tcBorders>
          </w:tcPr>
          <w:p w14:paraId="1A986769" w14:textId="77777777" w:rsidR="00F36794" w:rsidRPr="006175B5" w:rsidRDefault="00F36794">
            <w:pPr>
              <w:keepNext/>
              <w:keepLines/>
              <w:jc w:val="center"/>
              <w:rPr>
                <w:color w:val="000000" w:themeColor="text1"/>
                <w:szCs w:val="24"/>
                <w:lang w:val="lt-LT" w:eastAsia="lt-LT"/>
              </w:rPr>
            </w:pPr>
            <w:r w:rsidRPr="006175B5">
              <w:rPr>
                <w:color w:val="000000" w:themeColor="text1"/>
                <w:szCs w:val="24"/>
                <w:lang w:val="lt-LT" w:eastAsia="lt-LT"/>
              </w:rPr>
              <w:t>Nedažnas</w:t>
            </w:r>
          </w:p>
        </w:tc>
        <w:tc>
          <w:tcPr>
            <w:tcW w:w="1838" w:type="dxa"/>
            <w:tcBorders>
              <w:top w:val="single" w:sz="4" w:space="0" w:color="000000"/>
              <w:left w:val="single" w:sz="4" w:space="0" w:color="000000"/>
              <w:bottom w:val="single" w:sz="4" w:space="0" w:color="000000"/>
              <w:right w:val="single" w:sz="4" w:space="0" w:color="000000"/>
            </w:tcBorders>
          </w:tcPr>
          <w:p w14:paraId="63C3F8E4" w14:textId="77777777" w:rsidR="00F36794" w:rsidRPr="006175B5" w:rsidRDefault="00F36794">
            <w:pPr>
              <w:jc w:val="center"/>
              <w:rPr>
                <w:color w:val="000000" w:themeColor="text1"/>
                <w:szCs w:val="24"/>
                <w:lang w:val="lt-LT" w:eastAsia="lt-LT"/>
              </w:rPr>
            </w:pPr>
            <w:r w:rsidRPr="006175B5">
              <w:rPr>
                <w:color w:val="000000" w:themeColor="text1"/>
                <w:szCs w:val="24"/>
                <w:lang w:val="lt-LT" w:eastAsia="lt-LT"/>
              </w:rPr>
              <w:t>Nedažnas</w:t>
            </w:r>
          </w:p>
        </w:tc>
        <w:tc>
          <w:tcPr>
            <w:tcW w:w="1841" w:type="dxa"/>
            <w:tcBorders>
              <w:top w:val="single" w:sz="4" w:space="0" w:color="000000"/>
              <w:left w:val="single" w:sz="4" w:space="0" w:color="000000"/>
              <w:bottom w:val="single" w:sz="4" w:space="0" w:color="000000"/>
              <w:right w:val="single" w:sz="4" w:space="0" w:color="000000"/>
            </w:tcBorders>
          </w:tcPr>
          <w:p w14:paraId="7030232F" w14:textId="77777777" w:rsidR="00F36794" w:rsidRPr="006175B5" w:rsidRDefault="00F36794">
            <w:pPr>
              <w:jc w:val="center"/>
              <w:rPr>
                <w:color w:val="000000" w:themeColor="text1"/>
                <w:szCs w:val="24"/>
                <w:lang w:val="lt-LT" w:eastAsia="lt-LT"/>
              </w:rPr>
            </w:pPr>
            <w:r w:rsidRPr="006175B5">
              <w:rPr>
                <w:color w:val="000000" w:themeColor="text1"/>
                <w:szCs w:val="24"/>
                <w:lang w:val="lt-LT" w:eastAsia="lt-LT"/>
              </w:rPr>
              <w:t>Nedažnas</w:t>
            </w:r>
            <w:r w:rsidRPr="006175B5">
              <w:rPr>
                <w:color w:val="000000" w:themeColor="text1"/>
                <w:szCs w:val="22"/>
                <w:lang w:val="lt-LT"/>
              </w:rPr>
              <w:t>*</w:t>
            </w:r>
          </w:p>
        </w:tc>
        <w:tc>
          <w:tcPr>
            <w:tcW w:w="1536" w:type="dxa"/>
            <w:tcBorders>
              <w:top w:val="single" w:sz="4" w:space="0" w:color="000000"/>
              <w:left w:val="single" w:sz="4" w:space="0" w:color="000000"/>
              <w:bottom w:val="single" w:sz="4" w:space="0" w:color="000000"/>
              <w:right w:val="single" w:sz="4" w:space="0" w:color="000000"/>
            </w:tcBorders>
          </w:tcPr>
          <w:p w14:paraId="04585D43" w14:textId="1BF740E7" w:rsidR="00F36794" w:rsidRPr="006175B5" w:rsidRDefault="00BB5737">
            <w:pPr>
              <w:jc w:val="center"/>
              <w:rPr>
                <w:color w:val="000000" w:themeColor="text1"/>
                <w:szCs w:val="24"/>
                <w:lang w:val="lt-LT" w:eastAsia="lt-LT"/>
              </w:rPr>
            </w:pPr>
            <w:r w:rsidRPr="006175B5">
              <w:rPr>
                <w:color w:val="000000" w:themeColor="text1"/>
                <w:szCs w:val="24"/>
                <w:lang w:val="lt-LT" w:eastAsia="lt-LT"/>
              </w:rPr>
              <w:t>Dažnas</w:t>
            </w:r>
          </w:p>
        </w:tc>
      </w:tr>
      <w:tr w:rsidR="005C48B3" w:rsidRPr="006175B5" w14:paraId="79C6E62F" w14:textId="4CFE7B20" w:rsidTr="00357A77">
        <w:tc>
          <w:tcPr>
            <w:tcW w:w="2517" w:type="dxa"/>
            <w:tcBorders>
              <w:top w:val="single" w:sz="4" w:space="0" w:color="000000"/>
              <w:left w:val="single" w:sz="4" w:space="0" w:color="000000"/>
              <w:bottom w:val="single" w:sz="4" w:space="0" w:color="000000"/>
              <w:right w:val="single" w:sz="4" w:space="0" w:color="000000"/>
            </w:tcBorders>
          </w:tcPr>
          <w:p w14:paraId="25484AB3" w14:textId="77777777" w:rsidR="00F36794" w:rsidRPr="006175B5" w:rsidRDefault="00F36794">
            <w:pPr>
              <w:keepNext/>
              <w:keepLines/>
              <w:rPr>
                <w:color w:val="000000" w:themeColor="text1"/>
                <w:szCs w:val="24"/>
                <w:lang w:val="lt-LT" w:eastAsia="lt-LT"/>
              </w:rPr>
            </w:pPr>
            <w:r w:rsidRPr="006175B5">
              <w:rPr>
                <w:color w:val="000000" w:themeColor="text1"/>
                <w:szCs w:val="24"/>
                <w:lang w:val="lt-LT" w:eastAsia="lt-LT"/>
              </w:rPr>
              <w:t>Angioedema</w:t>
            </w:r>
          </w:p>
        </w:tc>
        <w:tc>
          <w:tcPr>
            <w:tcW w:w="1843" w:type="dxa"/>
            <w:tcBorders>
              <w:top w:val="single" w:sz="4" w:space="0" w:color="000000"/>
              <w:left w:val="single" w:sz="4" w:space="0" w:color="000000"/>
              <w:bottom w:val="single" w:sz="4" w:space="0" w:color="000000"/>
              <w:right w:val="single" w:sz="4" w:space="0" w:color="000000"/>
            </w:tcBorders>
          </w:tcPr>
          <w:p w14:paraId="61668474" w14:textId="77777777" w:rsidR="00F36794" w:rsidRPr="006175B5" w:rsidRDefault="00F36794">
            <w:pPr>
              <w:keepNext/>
              <w:keepLines/>
              <w:jc w:val="center"/>
              <w:rPr>
                <w:color w:val="000000" w:themeColor="text1"/>
                <w:szCs w:val="24"/>
                <w:lang w:val="lt-LT" w:eastAsia="lt-LT"/>
              </w:rPr>
            </w:pPr>
            <w:r w:rsidRPr="006175B5">
              <w:rPr>
                <w:color w:val="000000" w:themeColor="text1"/>
                <w:szCs w:val="24"/>
                <w:lang w:val="lt-LT" w:eastAsia="lt-LT"/>
              </w:rPr>
              <w:t>Dažnis nežinomas</w:t>
            </w:r>
          </w:p>
        </w:tc>
        <w:tc>
          <w:tcPr>
            <w:tcW w:w="1838" w:type="dxa"/>
            <w:tcBorders>
              <w:top w:val="single" w:sz="4" w:space="0" w:color="000000"/>
              <w:left w:val="single" w:sz="4" w:space="0" w:color="000000"/>
              <w:bottom w:val="single" w:sz="4" w:space="0" w:color="000000"/>
              <w:right w:val="single" w:sz="4" w:space="0" w:color="000000"/>
            </w:tcBorders>
          </w:tcPr>
          <w:p w14:paraId="34F4354D" w14:textId="77777777" w:rsidR="00F36794" w:rsidRPr="006175B5" w:rsidRDefault="00F36794">
            <w:pPr>
              <w:jc w:val="center"/>
              <w:rPr>
                <w:color w:val="000000" w:themeColor="text1"/>
                <w:szCs w:val="24"/>
                <w:lang w:val="lt-LT" w:eastAsia="lt-LT"/>
              </w:rPr>
            </w:pPr>
            <w:r w:rsidRPr="006175B5">
              <w:rPr>
                <w:color w:val="000000" w:themeColor="text1"/>
                <w:szCs w:val="24"/>
                <w:lang w:val="lt-LT" w:eastAsia="lt-LT"/>
              </w:rPr>
              <w:t>Dažnis nežinomas</w:t>
            </w:r>
          </w:p>
        </w:tc>
        <w:tc>
          <w:tcPr>
            <w:tcW w:w="1841" w:type="dxa"/>
            <w:tcBorders>
              <w:top w:val="single" w:sz="4" w:space="0" w:color="000000"/>
              <w:left w:val="single" w:sz="4" w:space="0" w:color="000000"/>
              <w:bottom w:val="single" w:sz="4" w:space="0" w:color="000000"/>
              <w:right w:val="single" w:sz="4" w:space="0" w:color="000000"/>
            </w:tcBorders>
          </w:tcPr>
          <w:p w14:paraId="17AD98AD" w14:textId="77777777" w:rsidR="00F36794" w:rsidRPr="006175B5" w:rsidRDefault="00F36794">
            <w:pPr>
              <w:jc w:val="center"/>
              <w:rPr>
                <w:color w:val="000000" w:themeColor="text1"/>
                <w:szCs w:val="24"/>
                <w:lang w:val="lt-LT" w:eastAsia="lt-LT"/>
              </w:rPr>
            </w:pPr>
            <w:r w:rsidRPr="006175B5">
              <w:rPr>
                <w:color w:val="000000" w:themeColor="text1"/>
                <w:szCs w:val="24"/>
                <w:lang w:val="lt-LT" w:eastAsia="lt-LT"/>
              </w:rPr>
              <w:t>Dažnis nežinomas</w:t>
            </w:r>
          </w:p>
        </w:tc>
        <w:tc>
          <w:tcPr>
            <w:tcW w:w="1536" w:type="dxa"/>
            <w:tcBorders>
              <w:top w:val="single" w:sz="4" w:space="0" w:color="000000"/>
              <w:left w:val="single" w:sz="4" w:space="0" w:color="000000"/>
              <w:bottom w:val="single" w:sz="4" w:space="0" w:color="000000"/>
              <w:right w:val="single" w:sz="4" w:space="0" w:color="000000"/>
            </w:tcBorders>
          </w:tcPr>
          <w:p w14:paraId="59C665C5" w14:textId="2C9DB63A" w:rsidR="00F36794" w:rsidRPr="006175B5" w:rsidRDefault="00BB5737">
            <w:pPr>
              <w:jc w:val="center"/>
              <w:rPr>
                <w:color w:val="000000" w:themeColor="text1"/>
                <w:szCs w:val="24"/>
                <w:lang w:val="lt-LT" w:eastAsia="lt-LT"/>
              </w:rPr>
            </w:pPr>
            <w:r w:rsidRPr="006175B5">
              <w:rPr>
                <w:color w:val="000000" w:themeColor="text1"/>
                <w:szCs w:val="24"/>
                <w:lang w:val="lt-LT" w:eastAsia="lt-LT"/>
              </w:rPr>
              <w:t>Dažnis nežinomas</w:t>
            </w:r>
          </w:p>
        </w:tc>
      </w:tr>
      <w:tr w:rsidR="003D0CC6" w:rsidRPr="006175B5" w14:paraId="22A2229B" w14:textId="2B3B2D08" w:rsidTr="005D26FF">
        <w:trPr>
          <w:trHeight w:val="360"/>
        </w:trPr>
        <w:tc>
          <w:tcPr>
            <w:tcW w:w="9575" w:type="dxa"/>
            <w:gridSpan w:val="5"/>
            <w:tcBorders>
              <w:top w:val="single" w:sz="4" w:space="0" w:color="000000"/>
              <w:left w:val="single" w:sz="4" w:space="0" w:color="000000"/>
              <w:bottom w:val="single" w:sz="4" w:space="0" w:color="000000"/>
              <w:right w:val="single" w:sz="4" w:space="0" w:color="000000"/>
            </w:tcBorders>
          </w:tcPr>
          <w:p w14:paraId="183B460E" w14:textId="28FB142C" w:rsidR="003D0CC6" w:rsidRPr="006175B5" w:rsidRDefault="003D0CC6">
            <w:pPr>
              <w:rPr>
                <w:rFonts w:eastAsia="MS Mincho"/>
                <w:i/>
                <w:color w:val="000000" w:themeColor="text1"/>
                <w:szCs w:val="22"/>
                <w:lang w:val="lt-LT" w:eastAsia="lt-LT"/>
              </w:rPr>
            </w:pPr>
            <w:r w:rsidRPr="006175B5">
              <w:rPr>
                <w:i/>
                <w:color w:val="000000" w:themeColor="text1"/>
                <w:szCs w:val="24"/>
                <w:lang w:val="lt-LT" w:eastAsia="lt-LT"/>
              </w:rPr>
              <w:t>Nervų sistemos sutrikimai</w:t>
            </w:r>
          </w:p>
        </w:tc>
      </w:tr>
      <w:tr w:rsidR="005C48B3" w:rsidRPr="006175B5" w14:paraId="2FF2581E" w14:textId="34FB38C4" w:rsidTr="00357A77">
        <w:tc>
          <w:tcPr>
            <w:tcW w:w="2517" w:type="dxa"/>
            <w:tcBorders>
              <w:top w:val="single" w:sz="4" w:space="0" w:color="000000"/>
              <w:left w:val="single" w:sz="4" w:space="0" w:color="000000"/>
              <w:bottom w:val="single" w:sz="4" w:space="0" w:color="000000"/>
              <w:right w:val="single" w:sz="4" w:space="0" w:color="000000"/>
            </w:tcBorders>
          </w:tcPr>
          <w:p w14:paraId="41165CC4" w14:textId="77777777" w:rsidR="00F36794" w:rsidRPr="006175B5" w:rsidRDefault="00F36794">
            <w:pPr>
              <w:rPr>
                <w:color w:val="000000" w:themeColor="text1"/>
                <w:szCs w:val="22"/>
                <w:lang w:val="lt-LT" w:eastAsia="lt-LT"/>
              </w:rPr>
            </w:pPr>
            <w:r w:rsidRPr="006175B5">
              <w:rPr>
                <w:color w:val="000000" w:themeColor="text1"/>
                <w:szCs w:val="24"/>
                <w:lang w:val="lt-LT" w:eastAsia="lt-LT"/>
              </w:rPr>
              <w:t>Kraujavimas į galvos smegenis</w:t>
            </w:r>
            <w:r w:rsidRPr="006175B5">
              <w:rPr>
                <w:color w:val="000000" w:themeColor="text1"/>
                <w:szCs w:val="22"/>
                <w:vertAlign w:val="superscript"/>
                <w:lang w:val="lt-LT"/>
              </w:rPr>
              <w:t>†</w:t>
            </w:r>
            <w:r w:rsidRPr="006175B5">
              <w:rPr>
                <w:color w:val="000000" w:themeColor="text1"/>
                <w:szCs w:val="22"/>
                <w:lang w:val="lt-LT" w:eastAsia="lt-LT"/>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11F1977C" w14:textId="77777777" w:rsidR="00F36794" w:rsidRPr="006175B5" w:rsidRDefault="00F36794">
            <w:pPr>
              <w:jc w:val="center"/>
              <w:rPr>
                <w:color w:val="000000" w:themeColor="text1"/>
                <w:szCs w:val="22"/>
                <w:lang w:val="lt-LT" w:eastAsia="lt-LT"/>
              </w:rPr>
            </w:pPr>
            <w:r w:rsidRPr="006175B5">
              <w:rPr>
                <w:color w:val="000000" w:themeColor="text1"/>
                <w:szCs w:val="24"/>
                <w:lang w:val="lt-LT" w:eastAsia="lt-LT"/>
              </w:rPr>
              <w:t>Dažnis nežinomas</w:t>
            </w:r>
          </w:p>
        </w:tc>
        <w:tc>
          <w:tcPr>
            <w:tcW w:w="1838" w:type="dxa"/>
            <w:tcBorders>
              <w:top w:val="single" w:sz="4" w:space="0" w:color="000000"/>
              <w:left w:val="single" w:sz="4" w:space="0" w:color="000000"/>
              <w:bottom w:val="single" w:sz="4" w:space="0" w:color="000000"/>
              <w:right w:val="single" w:sz="4" w:space="0" w:color="000000"/>
            </w:tcBorders>
          </w:tcPr>
          <w:p w14:paraId="7C4D2013" w14:textId="77777777" w:rsidR="00F36794" w:rsidRPr="006175B5" w:rsidRDefault="00F36794">
            <w:pPr>
              <w:jc w:val="center"/>
              <w:rPr>
                <w:color w:val="000000" w:themeColor="text1"/>
                <w:szCs w:val="22"/>
                <w:lang w:val="lt-LT" w:eastAsia="lt-LT"/>
              </w:rPr>
            </w:pPr>
            <w:r w:rsidRPr="006175B5">
              <w:rPr>
                <w:color w:val="000000" w:themeColor="text1"/>
                <w:szCs w:val="24"/>
                <w:lang w:val="lt-LT" w:eastAsia="lt-LT"/>
              </w:rPr>
              <w:t>Nedažnas</w:t>
            </w:r>
          </w:p>
        </w:tc>
        <w:tc>
          <w:tcPr>
            <w:tcW w:w="1841" w:type="dxa"/>
            <w:tcBorders>
              <w:top w:val="single" w:sz="4" w:space="0" w:color="000000"/>
              <w:left w:val="single" w:sz="4" w:space="0" w:color="000000"/>
              <w:bottom w:val="single" w:sz="4" w:space="0" w:color="000000"/>
              <w:right w:val="single" w:sz="4" w:space="0" w:color="000000"/>
            </w:tcBorders>
          </w:tcPr>
          <w:p w14:paraId="35D4634D" w14:textId="77777777" w:rsidR="00F36794" w:rsidRPr="006175B5" w:rsidRDefault="00F36794">
            <w:pPr>
              <w:jc w:val="center"/>
              <w:rPr>
                <w:rFonts w:eastAsia="MS Mincho"/>
                <w:color w:val="000000" w:themeColor="text1"/>
                <w:szCs w:val="22"/>
                <w:lang w:val="lt-LT" w:eastAsia="lt-LT"/>
              </w:rPr>
            </w:pPr>
            <w:r w:rsidRPr="006175B5">
              <w:rPr>
                <w:color w:val="000000" w:themeColor="text1"/>
                <w:szCs w:val="24"/>
                <w:lang w:val="lt-LT" w:eastAsia="lt-LT"/>
              </w:rPr>
              <w:t>Retas</w:t>
            </w:r>
          </w:p>
        </w:tc>
        <w:tc>
          <w:tcPr>
            <w:tcW w:w="1536" w:type="dxa"/>
            <w:tcBorders>
              <w:top w:val="single" w:sz="4" w:space="0" w:color="000000"/>
              <w:left w:val="single" w:sz="4" w:space="0" w:color="000000"/>
              <w:bottom w:val="single" w:sz="4" w:space="0" w:color="000000"/>
              <w:right w:val="single" w:sz="4" w:space="0" w:color="000000"/>
            </w:tcBorders>
          </w:tcPr>
          <w:p w14:paraId="24BD7B17" w14:textId="7377D3EA" w:rsidR="00F36794" w:rsidRPr="006175B5" w:rsidRDefault="005C48B3">
            <w:pPr>
              <w:jc w:val="center"/>
              <w:rPr>
                <w:color w:val="000000" w:themeColor="text1"/>
                <w:szCs w:val="24"/>
                <w:lang w:val="lt-LT" w:eastAsia="lt-LT"/>
              </w:rPr>
            </w:pPr>
            <w:r w:rsidRPr="006175B5">
              <w:rPr>
                <w:color w:val="000000" w:themeColor="text1"/>
                <w:szCs w:val="24"/>
                <w:lang w:val="lt-LT" w:eastAsia="lt-LT"/>
              </w:rPr>
              <w:t>Dažnis nežinomas</w:t>
            </w:r>
          </w:p>
        </w:tc>
      </w:tr>
      <w:tr w:rsidR="003D0CC6" w:rsidRPr="006175B5" w14:paraId="3F903A70" w14:textId="1427EA90" w:rsidTr="005D26FF">
        <w:trPr>
          <w:trHeight w:val="360"/>
        </w:trPr>
        <w:tc>
          <w:tcPr>
            <w:tcW w:w="9575" w:type="dxa"/>
            <w:gridSpan w:val="5"/>
            <w:tcBorders>
              <w:top w:val="single" w:sz="4" w:space="0" w:color="000000"/>
              <w:left w:val="single" w:sz="4" w:space="0" w:color="000000"/>
              <w:bottom w:val="single" w:sz="4" w:space="0" w:color="000000"/>
              <w:right w:val="single" w:sz="4" w:space="0" w:color="000000"/>
            </w:tcBorders>
          </w:tcPr>
          <w:p w14:paraId="5A5E5B8C" w14:textId="49F7D559" w:rsidR="003D0CC6" w:rsidRPr="006175B5" w:rsidRDefault="003D0CC6">
            <w:pPr>
              <w:rPr>
                <w:rFonts w:eastAsia="MS Mincho"/>
                <w:i/>
                <w:color w:val="000000" w:themeColor="text1"/>
                <w:szCs w:val="22"/>
                <w:lang w:val="lt-LT" w:eastAsia="lt-LT"/>
              </w:rPr>
            </w:pPr>
            <w:r w:rsidRPr="006175B5">
              <w:rPr>
                <w:i/>
                <w:color w:val="000000" w:themeColor="text1"/>
                <w:szCs w:val="24"/>
                <w:lang w:val="lt-LT" w:eastAsia="lt-LT"/>
              </w:rPr>
              <w:t>Akių sutrikimai</w:t>
            </w:r>
          </w:p>
        </w:tc>
      </w:tr>
      <w:tr w:rsidR="005C48B3" w:rsidRPr="006175B5" w14:paraId="2FBB536C" w14:textId="70EADD67" w:rsidTr="00357A77">
        <w:tc>
          <w:tcPr>
            <w:tcW w:w="2517" w:type="dxa"/>
            <w:tcBorders>
              <w:top w:val="single" w:sz="4" w:space="0" w:color="000000"/>
              <w:left w:val="single" w:sz="4" w:space="0" w:color="000000"/>
              <w:bottom w:val="single" w:sz="4" w:space="0" w:color="000000"/>
              <w:right w:val="single" w:sz="4" w:space="0" w:color="000000"/>
            </w:tcBorders>
          </w:tcPr>
          <w:p w14:paraId="1B1EB91A" w14:textId="77777777" w:rsidR="00F36794" w:rsidRPr="006175B5" w:rsidRDefault="00F36794">
            <w:pPr>
              <w:rPr>
                <w:color w:val="000000" w:themeColor="text1"/>
                <w:szCs w:val="22"/>
                <w:lang w:val="lt-LT" w:eastAsia="lt-LT"/>
              </w:rPr>
            </w:pPr>
            <w:r w:rsidRPr="006175B5">
              <w:rPr>
                <w:color w:val="000000" w:themeColor="text1"/>
                <w:szCs w:val="24"/>
                <w:lang w:val="lt-LT" w:eastAsia="lt-LT"/>
              </w:rPr>
              <w:lastRenderedPageBreak/>
              <w:t>Kraujavimas į akį (įskaitant junginės kraujosruvą)</w:t>
            </w:r>
          </w:p>
        </w:tc>
        <w:tc>
          <w:tcPr>
            <w:tcW w:w="1843" w:type="dxa"/>
            <w:tcBorders>
              <w:top w:val="single" w:sz="4" w:space="0" w:color="000000"/>
              <w:left w:val="single" w:sz="4" w:space="0" w:color="000000"/>
              <w:bottom w:val="single" w:sz="4" w:space="0" w:color="000000"/>
              <w:right w:val="single" w:sz="4" w:space="0" w:color="000000"/>
            </w:tcBorders>
          </w:tcPr>
          <w:p w14:paraId="04AFC8D4" w14:textId="77777777" w:rsidR="00F36794" w:rsidRPr="006175B5" w:rsidRDefault="00F36794">
            <w:pPr>
              <w:jc w:val="center"/>
              <w:rPr>
                <w:color w:val="000000" w:themeColor="text1"/>
                <w:szCs w:val="22"/>
                <w:lang w:val="lt-LT" w:eastAsia="lt-LT"/>
              </w:rPr>
            </w:pPr>
            <w:r w:rsidRPr="006175B5">
              <w:rPr>
                <w:color w:val="000000" w:themeColor="text1"/>
                <w:szCs w:val="24"/>
                <w:lang w:val="lt-LT" w:eastAsia="lt-LT"/>
              </w:rPr>
              <w:t>Retas</w:t>
            </w:r>
          </w:p>
        </w:tc>
        <w:tc>
          <w:tcPr>
            <w:tcW w:w="1838" w:type="dxa"/>
            <w:tcBorders>
              <w:top w:val="single" w:sz="4" w:space="0" w:color="000000"/>
              <w:left w:val="single" w:sz="4" w:space="0" w:color="000000"/>
              <w:bottom w:val="single" w:sz="4" w:space="0" w:color="000000"/>
              <w:right w:val="single" w:sz="4" w:space="0" w:color="000000"/>
            </w:tcBorders>
          </w:tcPr>
          <w:p w14:paraId="66B83133" w14:textId="77777777" w:rsidR="00F36794" w:rsidRPr="006175B5" w:rsidRDefault="00F36794">
            <w:pPr>
              <w:jc w:val="center"/>
              <w:rPr>
                <w:color w:val="000000" w:themeColor="text1"/>
                <w:szCs w:val="22"/>
                <w:lang w:val="lt-LT" w:eastAsia="lt-LT"/>
              </w:rPr>
            </w:pPr>
            <w:r w:rsidRPr="006175B5">
              <w:rPr>
                <w:color w:val="000000" w:themeColor="text1"/>
                <w:szCs w:val="24"/>
                <w:lang w:val="lt-LT" w:eastAsia="lt-LT"/>
              </w:rPr>
              <w:t>Dažnas</w:t>
            </w:r>
          </w:p>
        </w:tc>
        <w:tc>
          <w:tcPr>
            <w:tcW w:w="1841" w:type="dxa"/>
            <w:tcBorders>
              <w:top w:val="single" w:sz="4" w:space="0" w:color="000000"/>
              <w:left w:val="single" w:sz="4" w:space="0" w:color="000000"/>
              <w:bottom w:val="single" w:sz="4" w:space="0" w:color="000000"/>
              <w:right w:val="single" w:sz="4" w:space="0" w:color="000000"/>
            </w:tcBorders>
          </w:tcPr>
          <w:p w14:paraId="4344569B" w14:textId="77777777" w:rsidR="00F36794" w:rsidRPr="006175B5" w:rsidRDefault="00F36794">
            <w:pPr>
              <w:jc w:val="center"/>
              <w:rPr>
                <w:rFonts w:eastAsia="MS Mincho"/>
                <w:color w:val="000000" w:themeColor="text1"/>
                <w:szCs w:val="22"/>
                <w:lang w:val="lt-LT" w:eastAsia="lt-LT"/>
              </w:rPr>
            </w:pPr>
            <w:r w:rsidRPr="006175B5">
              <w:rPr>
                <w:color w:val="000000" w:themeColor="text1"/>
                <w:szCs w:val="24"/>
                <w:lang w:val="lt-LT" w:eastAsia="lt-LT"/>
              </w:rPr>
              <w:t>Nedažnas</w:t>
            </w:r>
          </w:p>
        </w:tc>
        <w:tc>
          <w:tcPr>
            <w:tcW w:w="1536" w:type="dxa"/>
            <w:tcBorders>
              <w:top w:val="single" w:sz="4" w:space="0" w:color="000000"/>
              <w:left w:val="single" w:sz="4" w:space="0" w:color="000000"/>
              <w:bottom w:val="single" w:sz="4" w:space="0" w:color="000000"/>
              <w:right w:val="single" w:sz="4" w:space="0" w:color="000000"/>
            </w:tcBorders>
          </w:tcPr>
          <w:p w14:paraId="7D3CA68F" w14:textId="681B2242" w:rsidR="00F36794" w:rsidRPr="006175B5" w:rsidRDefault="005C48B3">
            <w:pPr>
              <w:jc w:val="center"/>
              <w:rPr>
                <w:color w:val="000000" w:themeColor="text1"/>
                <w:szCs w:val="24"/>
                <w:lang w:val="lt-LT" w:eastAsia="lt-LT"/>
              </w:rPr>
            </w:pPr>
            <w:r w:rsidRPr="006175B5">
              <w:rPr>
                <w:color w:val="000000" w:themeColor="text1"/>
                <w:szCs w:val="24"/>
                <w:lang w:val="lt-LT" w:eastAsia="lt-LT"/>
              </w:rPr>
              <w:t>Dažnis nežinomas</w:t>
            </w:r>
          </w:p>
        </w:tc>
      </w:tr>
      <w:tr w:rsidR="003D0CC6" w:rsidRPr="006175B5" w14:paraId="769522D9" w14:textId="1ACEBCC1" w:rsidTr="005D26FF">
        <w:trPr>
          <w:trHeight w:val="360"/>
        </w:trPr>
        <w:tc>
          <w:tcPr>
            <w:tcW w:w="9575" w:type="dxa"/>
            <w:gridSpan w:val="5"/>
            <w:tcBorders>
              <w:top w:val="single" w:sz="4" w:space="0" w:color="000000"/>
              <w:left w:val="single" w:sz="4" w:space="0" w:color="000000"/>
              <w:bottom w:val="single" w:sz="4" w:space="0" w:color="000000"/>
              <w:right w:val="single" w:sz="4" w:space="0" w:color="000000"/>
            </w:tcBorders>
          </w:tcPr>
          <w:p w14:paraId="082BF4E2" w14:textId="62B8FA45" w:rsidR="003D0CC6" w:rsidRPr="006175B5" w:rsidRDefault="003D0CC6">
            <w:pPr>
              <w:rPr>
                <w:i/>
                <w:color w:val="000000" w:themeColor="text1"/>
                <w:szCs w:val="24"/>
                <w:lang w:val="lt-LT" w:eastAsia="lt-LT"/>
              </w:rPr>
            </w:pPr>
            <w:r w:rsidRPr="006175B5">
              <w:rPr>
                <w:i/>
                <w:color w:val="000000" w:themeColor="text1"/>
                <w:szCs w:val="24"/>
                <w:lang w:val="lt-LT" w:eastAsia="lt-LT"/>
              </w:rPr>
              <w:t>Kraujagyslių sutrikimai</w:t>
            </w:r>
          </w:p>
        </w:tc>
      </w:tr>
      <w:tr w:rsidR="005C48B3" w:rsidRPr="006175B5" w14:paraId="3AFE706B" w14:textId="195E417E" w:rsidTr="00357A77">
        <w:tc>
          <w:tcPr>
            <w:tcW w:w="2517" w:type="dxa"/>
            <w:tcBorders>
              <w:top w:val="single" w:sz="4" w:space="0" w:color="000000"/>
              <w:left w:val="single" w:sz="4" w:space="0" w:color="000000"/>
              <w:bottom w:val="single" w:sz="4" w:space="0" w:color="000000"/>
              <w:right w:val="single" w:sz="4" w:space="0" w:color="000000"/>
            </w:tcBorders>
          </w:tcPr>
          <w:p w14:paraId="5266D9CA" w14:textId="77777777" w:rsidR="00F36794" w:rsidRPr="006175B5" w:rsidRDefault="00F36794">
            <w:pPr>
              <w:rPr>
                <w:color w:val="000000" w:themeColor="text1"/>
                <w:szCs w:val="22"/>
                <w:lang w:val="lt-LT" w:eastAsia="lt-LT"/>
              </w:rPr>
            </w:pPr>
            <w:r w:rsidRPr="006175B5">
              <w:rPr>
                <w:color w:val="000000" w:themeColor="text1"/>
                <w:szCs w:val="24"/>
                <w:lang w:val="lt-LT" w:eastAsia="lt-LT"/>
              </w:rPr>
              <w:t>Kraujavimas, hematoma</w:t>
            </w:r>
          </w:p>
        </w:tc>
        <w:tc>
          <w:tcPr>
            <w:tcW w:w="1843" w:type="dxa"/>
            <w:tcBorders>
              <w:top w:val="single" w:sz="4" w:space="0" w:color="000000"/>
              <w:left w:val="single" w:sz="4" w:space="0" w:color="000000"/>
              <w:bottom w:val="single" w:sz="4" w:space="0" w:color="000000"/>
              <w:right w:val="single" w:sz="4" w:space="0" w:color="000000"/>
            </w:tcBorders>
          </w:tcPr>
          <w:p w14:paraId="4EBDF712" w14:textId="77777777" w:rsidR="00F36794" w:rsidRPr="006175B5" w:rsidRDefault="00F36794">
            <w:pPr>
              <w:jc w:val="center"/>
              <w:rPr>
                <w:color w:val="000000" w:themeColor="text1"/>
                <w:szCs w:val="22"/>
                <w:lang w:val="lt-LT" w:eastAsia="lt-LT"/>
              </w:rPr>
            </w:pPr>
            <w:r w:rsidRPr="006175B5">
              <w:rPr>
                <w:color w:val="000000" w:themeColor="text1"/>
                <w:szCs w:val="24"/>
                <w:lang w:val="lt-LT" w:eastAsia="lt-LT"/>
              </w:rPr>
              <w:t>Dažnas</w:t>
            </w:r>
          </w:p>
        </w:tc>
        <w:tc>
          <w:tcPr>
            <w:tcW w:w="1838" w:type="dxa"/>
            <w:tcBorders>
              <w:top w:val="single" w:sz="4" w:space="0" w:color="000000"/>
              <w:left w:val="single" w:sz="4" w:space="0" w:color="000000"/>
              <w:bottom w:val="single" w:sz="4" w:space="0" w:color="000000"/>
              <w:right w:val="single" w:sz="4" w:space="0" w:color="000000"/>
            </w:tcBorders>
          </w:tcPr>
          <w:p w14:paraId="68BC3B76" w14:textId="77777777" w:rsidR="00F36794" w:rsidRPr="006175B5" w:rsidRDefault="00F36794">
            <w:pPr>
              <w:jc w:val="center"/>
              <w:rPr>
                <w:color w:val="000000" w:themeColor="text1"/>
                <w:szCs w:val="22"/>
                <w:lang w:val="lt-LT" w:eastAsia="lt-LT"/>
              </w:rPr>
            </w:pPr>
            <w:r w:rsidRPr="006175B5">
              <w:rPr>
                <w:color w:val="000000" w:themeColor="text1"/>
                <w:szCs w:val="24"/>
                <w:lang w:val="lt-LT" w:eastAsia="lt-LT"/>
              </w:rPr>
              <w:t>Dažnas</w:t>
            </w:r>
          </w:p>
        </w:tc>
        <w:tc>
          <w:tcPr>
            <w:tcW w:w="1841" w:type="dxa"/>
            <w:tcBorders>
              <w:top w:val="single" w:sz="4" w:space="0" w:color="000000"/>
              <w:left w:val="single" w:sz="4" w:space="0" w:color="000000"/>
              <w:bottom w:val="single" w:sz="4" w:space="0" w:color="000000"/>
              <w:right w:val="single" w:sz="4" w:space="0" w:color="000000"/>
            </w:tcBorders>
          </w:tcPr>
          <w:p w14:paraId="18421A7A" w14:textId="77777777" w:rsidR="00F36794" w:rsidRPr="006175B5" w:rsidRDefault="00F36794">
            <w:pPr>
              <w:jc w:val="center"/>
              <w:rPr>
                <w:rFonts w:eastAsia="MS Mincho"/>
                <w:color w:val="000000" w:themeColor="text1"/>
                <w:szCs w:val="22"/>
                <w:lang w:val="lt-LT" w:eastAsia="lt-LT"/>
              </w:rPr>
            </w:pPr>
            <w:r w:rsidRPr="006175B5">
              <w:rPr>
                <w:color w:val="000000" w:themeColor="text1"/>
                <w:szCs w:val="24"/>
                <w:lang w:val="lt-LT" w:eastAsia="lt-LT"/>
              </w:rPr>
              <w:t>Dažnas</w:t>
            </w:r>
          </w:p>
        </w:tc>
        <w:tc>
          <w:tcPr>
            <w:tcW w:w="1536" w:type="dxa"/>
            <w:tcBorders>
              <w:top w:val="single" w:sz="4" w:space="0" w:color="000000"/>
              <w:left w:val="single" w:sz="4" w:space="0" w:color="000000"/>
              <w:bottom w:val="single" w:sz="4" w:space="0" w:color="000000"/>
              <w:right w:val="single" w:sz="4" w:space="0" w:color="000000"/>
            </w:tcBorders>
          </w:tcPr>
          <w:p w14:paraId="50034BE0" w14:textId="2E09C079" w:rsidR="00F36794" w:rsidRPr="006175B5" w:rsidRDefault="005C48B3">
            <w:pPr>
              <w:jc w:val="center"/>
              <w:rPr>
                <w:color w:val="000000" w:themeColor="text1"/>
                <w:szCs w:val="24"/>
                <w:lang w:val="lt-LT" w:eastAsia="lt-LT"/>
              </w:rPr>
            </w:pPr>
            <w:r w:rsidRPr="006175B5">
              <w:rPr>
                <w:color w:val="000000" w:themeColor="text1"/>
                <w:szCs w:val="24"/>
                <w:lang w:val="lt-LT" w:eastAsia="lt-LT"/>
              </w:rPr>
              <w:t>Dažnas</w:t>
            </w:r>
          </w:p>
        </w:tc>
      </w:tr>
      <w:tr w:rsidR="005C48B3" w:rsidRPr="006175B5" w14:paraId="262F7076" w14:textId="2982A6B2" w:rsidTr="00357A77">
        <w:tc>
          <w:tcPr>
            <w:tcW w:w="2517" w:type="dxa"/>
            <w:tcBorders>
              <w:top w:val="single" w:sz="4" w:space="0" w:color="000000"/>
              <w:left w:val="single" w:sz="4" w:space="0" w:color="000000"/>
              <w:bottom w:val="single" w:sz="4" w:space="0" w:color="000000"/>
              <w:right w:val="single" w:sz="4" w:space="0" w:color="000000"/>
            </w:tcBorders>
          </w:tcPr>
          <w:p w14:paraId="4E2B9841" w14:textId="77777777" w:rsidR="00F36794" w:rsidRPr="006175B5" w:rsidRDefault="00F36794">
            <w:pPr>
              <w:rPr>
                <w:color w:val="000000" w:themeColor="text1"/>
                <w:szCs w:val="22"/>
                <w:lang w:val="lt-LT" w:eastAsia="lt-LT"/>
              </w:rPr>
            </w:pPr>
            <w:r w:rsidRPr="006175B5">
              <w:rPr>
                <w:color w:val="000000" w:themeColor="text1"/>
                <w:szCs w:val="24"/>
                <w:lang w:val="lt-LT" w:eastAsia="lt-LT"/>
              </w:rPr>
              <w:t>Hipotenzija (įskaitant hipotenziją procedūros metu)</w:t>
            </w:r>
          </w:p>
        </w:tc>
        <w:tc>
          <w:tcPr>
            <w:tcW w:w="1843" w:type="dxa"/>
            <w:tcBorders>
              <w:top w:val="single" w:sz="4" w:space="0" w:color="000000"/>
              <w:left w:val="single" w:sz="4" w:space="0" w:color="000000"/>
              <w:bottom w:val="single" w:sz="4" w:space="0" w:color="000000"/>
              <w:right w:val="single" w:sz="4" w:space="0" w:color="000000"/>
            </w:tcBorders>
          </w:tcPr>
          <w:p w14:paraId="797CD837" w14:textId="77777777" w:rsidR="00F36794" w:rsidRPr="006175B5" w:rsidRDefault="00F36794">
            <w:pPr>
              <w:jc w:val="center"/>
              <w:rPr>
                <w:color w:val="000000" w:themeColor="text1"/>
                <w:szCs w:val="22"/>
                <w:lang w:val="lt-LT" w:eastAsia="lt-LT"/>
              </w:rPr>
            </w:pPr>
            <w:r w:rsidRPr="006175B5">
              <w:rPr>
                <w:color w:val="000000" w:themeColor="text1"/>
                <w:szCs w:val="24"/>
                <w:lang w:val="lt-LT" w:eastAsia="lt-LT"/>
              </w:rPr>
              <w:t>Nedažnas</w:t>
            </w:r>
          </w:p>
        </w:tc>
        <w:tc>
          <w:tcPr>
            <w:tcW w:w="1838" w:type="dxa"/>
            <w:tcBorders>
              <w:top w:val="single" w:sz="4" w:space="0" w:color="000000"/>
              <w:left w:val="single" w:sz="4" w:space="0" w:color="000000"/>
              <w:bottom w:val="single" w:sz="4" w:space="0" w:color="000000"/>
              <w:right w:val="single" w:sz="4" w:space="0" w:color="000000"/>
            </w:tcBorders>
          </w:tcPr>
          <w:p w14:paraId="457FB7AE" w14:textId="77777777" w:rsidR="00F36794" w:rsidRPr="006175B5" w:rsidRDefault="00F36794">
            <w:pPr>
              <w:jc w:val="center"/>
              <w:rPr>
                <w:color w:val="000000" w:themeColor="text1"/>
                <w:szCs w:val="22"/>
                <w:lang w:val="lt-LT" w:eastAsia="lt-LT"/>
              </w:rPr>
            </w:pPr>
            <w:r w:rsidRPr="006175B5">
              <w:rPr>
                <w:color w:val="000000" w:themeColor="text1"/>
                <w:szCs w:val="24"/>
                <w:lang w:val="lt-LT" w:eastAsia="lt-LT"/>
              </w:rPr>
              <w:t>Dažnas</w:t>
            </w:r>
          </w:p>
        </w:tc>
        <w:tc>
          <w:tcPr>
            <w:tcW w:w="1841" w:type="dxa"/>
            <w:tcBorders>
              <w:top w:val="single" w:sz="4" w:space="0" w:color="000000"/>
              <w:left w:val="single" w:sz="4" w:space="0" w:color="000000"/>
              <w:bottom w:val="single" w:sz="4" w:space="0" w:color="000000"/>
              <w:right w:val="single" w:sz="4" w:space="0" w:color="000000"/>
            </w:tcBorders>
          </w:tcPr>
          <w:p w14:paraId="4FB6783C" w14:textId="77777777" w:rsidR="00F36794" w:rsidRPr="006175B5" w:rsidRDefault="00F36794">
            <w:pPr>
              <w:jc w:val="center"/>
              <w:rPr>
                <w:color w:val="000000" w:themeColor="text1"/>
                <w:szCs w:val="22"/>
                <w:lang w:val="lt-LT" w:eastAsia="lt-LT"/>
              </w:rPr>
            </w:pPr>
            <w:r w:rsidRPr="006175B5">
              <w:rPr>
                <w:color w:val="000000" w:themeColor="text1"/>
                <w:szCs w:val="24"/>
                <w:lang w:val="lt-LT" w:eastAsia="lt-LT"/>
              </w:rPr>
              <w:t>Nedažnas</w:t>
            </w:r>
          </w:p>
        </w:tc>
        <w:tc>
          <w:tcPr>
            <w:tcW w:w="1536" w:type="dxa"/>
            <w:tcBorders>
              <w:top w:val="single" w:sz="4" w:space="0" w:color="000000"/>
              <w:left w:val="single" w:sz="4" w:space="0" w:color="000000"/>
              <w:bottom w:val="single" w:sz="4" w:space="0" w:color="000000"/>
              <w:right w:val="single" w:sz="4" w:space="0" w:color="000000"/>
            </w:tcBorders>
          </w:tcPr>
          <w:p w14:paraId="1441B7BC" w14:textId="491D94CF" w:rsidR="00F36794" w:rsidRPr="006175B5" w:rsidRDefault="005C48B3">
            <w:pPr>
              <w:jc w:val="center"/>
              <w:rPr>
                <w:color w:val="000000" w:themeColor="text1"/>
                <w:szCs w:val="24"/>
                <w:lang w:val="lt-LT" w:eastAsia="lt-LT"/>
              </w:rPr>
            </w:pPr>
            <w:r w:rsidRPr="006175B5">
              <w:rPr>
                <w:color w:val="000000" w:themeColor="text1"/>
                <w:szCs w:val="24"/>
                <w:lang w:val="lt-LT" w:eastAsia="lt-LT"/>
              </w:rPr>
              <w:t>Dažnas</w:t>
            </w:r>
          </w:p>
        </w:tc>
      </w:tr>
      <w:tr w:rsidR="005C48B3" w:rsidRPr="006175B5" w14:paraId="6D70E306" w14:textId="38325C32" w:rsidTr="00357A77">
        <w:tc>
          <w:tcPr>
            <w:tcW w:w="2517" w:type="dxa"/>
            <w:tcBorders>
              <w:top w:val="single" w:sz="4" w:space="0" w:color="000000"/>
              <w:left w:val="single" w:sz="4" w:space="0" w:color="000000"/>
              <w:bottom w:val="single" w:sz="4" w:space="0" w:color="000000"/>
              <w:right w:val="single" w:sz="4" w:space="0" w:color="000000"/>
            </w:tcBorders>
          </w:tcPr>
          <w:p w14:paraId="04FA3078" w14:textId="77777777" w:rsidR="00F36794" w:rsidRPr="006175B5" w:rsidRDefault="00F36794">
            <w:pPr>
              <w:rPr>
                <w:color w:val="000000" w:themeColor="text1"/>
                <w:szCs w:val="22"/>
                <w:lang w:val="lt-LT" w:eastAsia="lt-LT"/>
              </w:rPr>
            </w:pPr>
            <w:r w:rsidRPr="006175B5">
              <w:rPr>
                <w:color w:val="000000" w:themeColor="text1"/>
                <w:szCs w:val="24"/>
                <w:lang w:val="lt-LT" w:eastAsia="lt-LT"/>
              </w:rPr>
              <w:t>Kraujavimas į pilvo ertmę</w:t>
            </w:r>
          </w:p>
        </w:tc>
        <w:tc>
          <w:tcPr>
            <w:tcW w:w="1843" w:type="dxa"/>
            <w:tcBorders>
              <w:top w:val="single" w:sz="4" w:space="0" w:color="000000"/>
              <w:left w:val="single" w:sz="4" w:space="0" w:color="000000"/>
              <w:bottom w:val="single" w:sz="4" w:space="0" w:color="000000"/>
              <w:right w:val="single" w:sz="4" w:space="0" w:color="000000"/>
            </w:tcBorders>
          </w:tcPr>
          <w:p w14:paraId="0D2217A8" w14:textId="77777777" w:rsidR="00F36794" w:rsidRPr="006175B5" w:rsidRDefault="00F36794">
            <w:pPr>
              <w:jc w:val="center"/>
              <w:rPr>
                <w:color w:val="000000" w:themeColor="text1"/>
                <w:szCs w:val="22"/>
                <w:lang w:val="lt-LT" w:eastAsia="lt-LT"/>
              </w:rPr>
            </w:pPr>
            <w:r w:rsidRPr="006175B5">
              <w:rPr>
                <w:color w:val="000000" w:themeColor="text1"/>
                <w:szCs w:val="24"/>
                <w:lang w:val="lt-LT" w:eastAsia="lt-LT"/>
              </w:rPr>
              <w:t>Dažnis nežinomas</w:t>
            </w:r>
          </w:p>
        </w:tc>
        <w:tc>
          <w:tcPr>
            <w:tcW w:w="1838" w:type="dxa"/>
            <w:tcBorders>
              <w:top w:val="single" w:sz="4" w:space="0" w:color="000000"/>
              <w:left w:val="single" w:sz="4" w:space="0" w:color="000000"/>
              <w:bottom w:val="single" w:sz="4" w:space="0" w:color="000000"/>
              <w:right w:val="single" w:sz="4" w:space="0" w:color="000000"/>
            </w:tcBorders>
          </w:tcPr>
          <w:p w14:paraId="6FF23403" w14:textId="77777777" w:rsidR="00F36794" w:rsidRPr="006175B5" w:rsidRDefault="00F36794">
            <w:pPr>
              <w:jc w:val="center"/>
              <w:rPr>
                <w:color w:val="000000" w:themeColor="text1"/>
                <w:szCs w:val="22"/>
                <w:lang w:val="lt-LT" w:eastAsia="lt-LT"/>
              </w:rPr>
            </w:pPr>
            <w:r w:rsidRPr="006175B5">
              <w:rPr>
                <w:color w:val="000000" w:themeColor="text1"/>
                <w:szCs w:val="24"/>
                <w:lang w:val="lt-LT" w:eastAsia="lt-LT"/>
              </w:rPr>
              <w:t>Nedažnas</w:t>
            </w:r>
          </w:p>
        </w:tc>
        <w:tc>
          <w:tcPr>
            <w:tcW w:w="1841" w:type="dxa"/>
            <w:tcBorders>
              <w:top w:val="single" w:sz="4" w:space="0" w:color="000000"/>
              <w:left w:val="single" w:sz="4" w:space="0" w:color="000000"/>
              <w:bottom w:val="single" w:sz="4" w:space="0" w:color="000000"/>
              <w:right w:val="single" w:sz="4" w:space="0" w:color="000000"/>
            </w:tcBorders>
          </w:tcPr>
          <w:p w14:paraId="39C248D5" w14:textId="77777777" w:rsidR="00F36794" w:rsidRPr="006175B5" w:rsidRDefault="00F36794">
            <w:pPr>
              <w:jc w:val="center"/>
              <w:rPr>
                <w:rFonts w:eastAsia="MS Mincho"/>
                <w:color w:val="000000" w:themeColor="text1"/>
                <w:szCs w:val="22"/>
                <w:lang w:val="lt-LT" w:eastAsia="lt-LT"/>
              </w:rPr>
            </w:pPr>
            <w:r w:rsidRPr="006175B5">
              <w:rPr>
                <w:color w:val="000000" w:themeColor="text1"/>
                <w:szCs w:val="24"/>
                <w:lang w:val="lt-LT" w:eastAsia="lt-LT"/>
              </w:rPr>
              <w:t>Dažnis nežinomas</w:t>
            </w:r>
          </w:p>
        </w:tc>
        <w:tc>
          <w:tcPr>
            <w:tcW w:w="1536" w:type="dxa"/>
            <w:tcBorders>
              <w:top w:val="single" w:sz="4" w:space="0" w:color="000000"/>
              <w:left w:val="single" w:sz="4" w:space="0" w:color="000000"/>
              <w:bottom w:val="single" w:sz="4" w:space="0" w:color="000000"/>
              <w:right w:val="single" w:sz="4" w:space="0" w:color="000000"/>
            </w:tcBorders>
          </w:tcPr>
          <w:p w14:paraId="7F07CD24" w14:textId="4CD380C9" w:rsidR="00F36794" w:rsidRPr="006175B5" w:rsidRDefault="005C48B3">
            <w:pPr>
              <w:jc w:val="center"/>
              <w:rPr>
                <w:color w:val="000000" w:themeColor="text1"/>
                <w:szCs w:val="24"/>
                <w:lang w:val="lt-LT" w:eastAsia="lt-LT"/>
              </w:rPr>
            </w:pPr>
            <w:r w:rsidRPr="006175B5">
              <w:rPr>
                <w:color w:val="000000" w:themeColor="text1"/>
                <w:szCs w:val="24"/>
                <w:lang w:val="lt-LT" w:eastAsia="lt-LT"/>
              </w:rPr>
              <w:t>Dažnis nežinomas</w:t>
            </w:r>
          </w:p>
        </w:tc>
      </w:tr>
      <w:tr w:rsidR="003D0CC6" w:rsidRPr="006175B5" w14:paraId="1758C1DD" w14:textId="6955DC41" w:rsidTr="005D26FF">
        <w:trPr>
          <w:trHeight w:val="360"/>
        </w:trPr>
        <w:tc>
          <w:tcPr>
            <w:tcW w:w="9575" w:type="dxa"/>
            <w:gridSpan w:val="5"/>
            <w:tcBorders>
              <w:top w:val="single" w:sz="4" w:space="0" w:color="000000"/>
              <w:left w:val="single" w:sz="4" w:space="0" w:color="000000"/>
              <w:bottom w:val="single" w:sz="4" w:space="0" w:color="000000"/>
              <w:right w:val="single" w:sz="4" w:space="0" w:color="000000"/>
            </w:tcBorders>
          </w:tcPr>
          <w:p w14:paraId="1DEFA553" w14:textId="1FF2A79C" w:rsidR="003D0CC6" w:rsidRPr="006175B5" w:rsidRDefault="003D0CC6">
            <w:pPr>
              <w:keepNext/>
              <w:keepLines/>
              <w:widowControl w:val="0"/>
              <w:rPr>
                <w:rFonts w:eastAsia="MS Mincho"/>
                <w:i/>
                <w:color w:val="000000" w:themeColor="text1"/>
                <w:szCs w:val="22"/>
                <w:lang w:val="lt-LT" w:eastAsia="lt-LT"/>
              </w:rPr>
            </w:pPr>
            <w:r w:rsidRPr="006175B5">
              <w:rPr>
                <w:i/>
                <w:color w:val="000000" w:themeColor="text1"/>
                <w:szCs w:val="24"/>
                <w:lang w:val="lt-LT" w:eastAsia="lt-LT"/>
              </w:rPr>
              <w:t>Kvėpavimo sistemos, krūtinės ląstos ir tarpuplaučio sutrikimai</w:t>
            </w:r>
          </w:p>
        </w:tc>
      </w:tr>
      <w:tr w:rsidR="005C48B3" w:rsidRPr="006175B5" w14:paraId="4F7EA072" w14:textId="0DA6105C" w:rsidTr="00357A77">
        <w:tc>
          <w:tcPr>
            <w:tcW w:w="2517" w:type="dxa"/>
            <w:tcBorders>
              <w:top w:val="single" w:sz="4" w:space="0" w:color="000000"/>
              <w:left w:val="single" w:sz="4" w:space="0" w:color="000000"/>
              <w:bottom w:val="single" w:sz="4" w:space="0" w:color="000000"/>
              <w:right w:val="single" w:sz="4" w:space="0" w:color="000000"/>
            </w:tcBorders>
          </w:tcPr>
          <w:p w14:paraId="4311EB04" w14:textId="77777777" w:rsidR="00F36794" w:rsidRPr="006175B5" w:rsidRDefault="00F36794">
            <w:pPr>
              <w:keepNext/>
              <w:keepLines/>
              <w:widowControl w:val="0"/>
              <w:rPr>
                <w:color w:val="000000" w:themeColor="text1"/>
                <w:szCs w:val="22"/>
                <w:lang w:val="lt-LT" w:eastAsia="lt-LT"/>
              </w:rPr>
            </w:pPr>
            <w:r w:rsidRPr="006175B5">
              <w:rPr>
                <w:color w:val="000000" w:themeColor="text1"/>
                <w:szCs w:val="24"/>
                <w:lang w:val="lt-LT" w:eastAsia="lt-LT"/>
              </w:rPr>
              <w:t>Kraujavimas iš nosies</w:t>
            </w:r>
          </w:p>
        </w:tc>
        <w:tc>
          <w:tcPr>
            <w:tcW w:w="1843" w:type="dxa"/>
            <w:tcBorders>
              <w:top w:val="single" w:sz="4" w:space="0" w:color="000000"/>
              <w:left w:val="single" w:sz="4" w:space="0" w:color="000000"/>
              <w:bottom w:val="single" w:sz="4" w:space="0" w:color="000000"/>
              <w:right w:val="single" w:sz="4" w:space="0" w:color="000000"/>
            </w:tcBorders>
          </w:tcPr>
          <w:p w14:paraId="2171C6FB" w14:textId="77777777" w:rsidR="00F36794" w:rsidRPr="006175B5" w:rsidRDefault="00F36794">
            <w:pPr>
              <w:keepNext/>
              <w:keepLines/>
              <w:widowControl w:val="0"/>
              <w:jc w:val="center"/>
              <w:rPr>
                <w:color w:val="000000" w:themeColor="text1"/>
                <w:szCs w:val="22"/>
                <w:lang w:val="lt-LT" w:eastAsia="lt-LT"/>
              </w:rPr>
            </w:pPr>
            <w:r w:rsidRPr="006175B5">
              <w:rPr>
                <w:color w:val="000000" w:themeColor="text1"/>
                <w:szCs w:val="24"/>
                <w:lang w:val="lt-LT" w:eastAsia="lt-LT"/>
              </w:rPr>
              <w:t>Nedažnas</w:t>
            </w:r>
          </w:p>
        </w:tc>
        <w:tc>
          <w:tcPr>
            <w:tcW w:w="1838" w:type="dxa"/>
            <w:tcBorders>
              <w:top w:val="single" w:sz="4" w:space="0" w:color="000000"/>
              <w:left w:val="single" w:sz="4" w:space="0" w:color="000000"/>
              <w:bottom w:val="single" w:sz="4" w:space="0" w:color="000000"/>
              <w:right w:val="single" w:sz="4" w:space="0" w:color="000000"/>
            </w:tcBorders>
          </w:tcPr>
          <w:p w14:paraId="24EB4C73" w14:textId="77777777" w:rsidR="00F36794" w:rsidRPr="006175B5" w:rsidRDefault="00F36794">
            <w:pPr>
              <w:keepNext/>
              <w:keepLines/>
              <w:widowControl w:val="0"/>
              <w:ind w:firstLine="34"/>
              <w:jc w:val="center"/>
              <w:rPr>
                <w:color w:val="000000" w:themeColor="text1"/>
                <w:szCs w:val="22"/>
                <w:lang w:val="lt-LT" w:eastAsia="lt-LT"/>
              </w:rPr>
            </w:pPr>
            <w:r w:rsidRPr="006175B5">
              <w:rPr>
                <w:color w:val="000000" w:themeColor="text1"/>
                <w:szCs w:val="24"/>
                <w:lang w:val="lt-LT" w:eastAsia="lt-LT"/>
              </w:rPr>
              <w:t>Dažnas</w:t>
            </w:r>
          </w:p>
        </w:tc>
        <w:tc>
          <w:tcPr>
            <w:tcW w:w="1841" w:type="dxa"/>
            <w:tcBorders>
              <w:top w:val="single" w:sz="4" w:space="0" w:color="000000"/>
              <w:left w:val="single" w:sz="4" w:space="0" w:color="000000"/>
              <w:bottom w:val="single" w:sz="4" w:space="0" w:color="000000"/>
              <w:right w:val="single" w:sz="4" w:space="0" w:color="000000"/>
            </w:tcBorders>
          </w:tcPr>
          <w:p w14:paraId="71E09345" w14:textId="77777777" w:rsidR="00F36794" w:rsidRPr="006175B5" w:rsidRDefault="00F36794">
            <w:pPr>
              <w:keepNext/>
              <w:keepLines/>
              <w:widowControl w:val="0"/>
              <w:ind w:firstLine="34"/>
              <w:jc w:val="center"/>
              <w:rPr>
                <w:rFonts w:eastAsia="MS Mincho"/>
                <w:color w:val="000000" w:themeColor="text1"/>
                <w:szCs w:val="22"/>
                <w:lang w:val="lt-LT" w:eastAsia="lt-LT"/>
              </w:rPr>
            </w:pPr>
            <w:r w:rsidRPr="006175B5">
              <w:rPr>
                <w:color w:val="000000" w:themeColor="text1"/>
                <w:szCs w:val="24"/>
                <w:lang w:val="lt-LT" w:eastAsia="lt-LT"/>
              </w:rPr>
              <w:t>Dažnas</w:t>
            </w:r>
          </w:p>
        </w:tc>
        <w:tc>
          <w:tcPr>
            <w:tcW w:w="1536" w:type="dxa"/>
            <w:tcBorders>
              <w:top w:val="single" w:sz="4" w:space="0" w:color="000000"/>
              <w:left w:val="single" w:sz="4" w:space="0" w:color="000000"/>
              <w:bottom w:val="single" w:sz="4" w:space="0" w:color="000000"/>
              <w:right w:val="single" w:sz="4" w:space="0" w:color="000000"/>
            </w:tcBorders>
          </w:tcPr>
          <w:p w14:paraId="36CE5D88" w14:textId="29357252" w:rsidR="00F36794" w:rsidRPr="006175B5" w:rsidRDefault="005C48B3">
            <w:pPr>
              <w:keepNext/>
              <w:keepLines/>
              <w:widowControl w:val="0"/>
              <w:ind w:firstLine="34"/>
              <w:jc w:val="center"/>
              <w:rPr>
                <w:color w:val="000000" w:themeColor="text1"/>
                <w:szCs w:val="24"/>
                <w:lang w:val="lt-LT" w:eastAsia="lt-LT"/>
              </w:rPr>
            </w:pPr>
            <w:r w:rsidRPr="006175B5">
              <w:rPr>
                <w:color w:val="000000" w:themeColor="text1"/>
                <w:szCs w:val="24"/>
                <w:lang w:val="lt-LT" w:eastAsia="lt-LT"/>
              </w:rPr>
              <w:t>Labai dažnas</w:t>
            </w:r>
          </w:p>
        </w:tc>
      </w:tr>
      <w:tr w:rsidR="005C48B3" w:rsidRPr="006175B5" w14:paraId="58F7997D" w14:textId="25E70885" w:rsidTr="00357A77">
        <w:tc>
          <w:tcPr>
            <w:tcW w:w="2517" w:type="dxa"/>
            <w:tcBorders>
              <w:top w:val="single" w:sz="4" w:space="0" w:color="000000"/>
              <w:left w:val="single" w:sz="4" w:space="0" w:color="000000"/>
              <w:bottom w:val="single" w:sz="4" w:space="0" w:color="000000"/>
              <w:right w:val="single" w:sz="4" w:space="0" w:color="000000"/>
            </w:tcBorders>
          </w:tcPr>
          <w:p w14:paraId="47DE2249" w14:textId="77777777" w:rsidR="00F36794" w:rsidRPr="006175B5" w:rsidRDefault="00F36794">
            <w:pPr>
              <w:rPr>
                <w:color w:val="000000" w:themeColor="text1"/>
                <w:szCs w:val="22"/>
                <w:lang w:val="lt-LT" w:eastAsia="lt-LT"/>
              </w:rPr>
            </w:pPr>
            <w:r w:rsidRPr="006175B5">
              <w:rPr>
                <w:color w:val="000000" w:themeColor="text1"/>
                <w:szCs w:val="24"/>
                <w:lang w:val="lt-LT" w:eastAsia="lt-LT"/>
              </w:rPr>
              <w:t>Atkosėjimas krauju</w:t>
            </w:r>
          </w:p>
        </w:tc>
        <w:tc>
          <w:tcPr>
            <w:tcW w:w="1843" w:type="dxa"/>
            <w:tcBorders>
              <w:top w:val="single" w:sz="4" w:space="0" w:color="000000"/>
              <w:left w:val="single" w:sz="4" w:space="0" w:color="000000"/>
              <w:bottom w:val="single" w:sz="4" w:space="0" w:color="000000"/>
              <w:right w:val="single" w:sz="4" w:space="0" w:color="000000"/>
            </w:tcBorders>
          </w:tcPr>
          <w:p w14:paraId="2FD62170" w14:textId="77777777" w:rsidR="00F36794" w:rsidRPr="006175B5" w:rsidRDefault="00F36794">
            <w:pPr>
              <w:jc w:val="center"/>
              <w:rPr>
                <w:color w:val="000000" w:themeColor="text1"/>
                <w:szCs w:val="22"/>
                <w:lang w:val="lt-LT" w:eastAsia="lt-LT"/>
              </w:rPr>
            </w:pPr>
            <w:r w:rsidRPr="006175B5">
              <w:rPr>
                <w:color w:val="000000" w:themeColor="text1"/>
                <w:szCs w:val="24"/>
                <w:lang w:val="lt-LT" w:eastAsia="lt-LT"/>
              </w:rPr>
              <w:t>Retas</w:t>
            </w:r>
          </w:p>
        </w:tc>
        <w:tc>
          <w:tcPr>
            <w:tcW w:w="1838" w:type="dxa"/>
            <w:tcBorders>
              <w:top w:val="single" w:sz="4" w:space="0" w:color="000000"/>
              <w:left w:val="single" w:sz="4" w:space="0" w:color="000000"/>
              <w:bottom w:val="single" w:sz="4" w:space="0" w:color="000000"/>
              <w:right w:val="single" w:sz="4" w:space="0" w:color="000000"/>
            </w:tcBorders>
          </w:tcPr>
          <w:p w14:paraId="44CD9423" w14:textId="77777777" w:rsidR="00F36794" w:rsidRPr="006175B5" w:rsidRDefault="00F36794">
            <w:pPr>
              <w:jc w:val="center"/>
              <w:rPr>
                <w:color w:val="000000" w:themeColor="text1"/>
                <w:szCs w:val="22"/>
                <w:lang w:val="lt-LT" w:eastAsia="lt-LT"/>
              </w:rPr>
            </w:pPr>
            <w:r w:rsidRPr="006175B5">
              <w:rPr>
                <w:color w:val="000000" w:themeColor="text1"/>
                <w:szCs w:val="24"/>
                <w:lang w:val="lt-LT" w:eastAsia="lt-LT"/>
              </w:rPr>
              <w:t>Nedažnas</w:t>
            </w:r>
          </w:p>
        </w:tc>
        <w:tc>
          <w:tcPr>
            <w:tcW w:w="1841" w:type="dxa"/>
            <w:tcBorders>
              <w:top w:val="single" w:sz="4" w:space="0" w:color="000000"/>
              <w:left w:val="single" w:sz="4" w:space="0" w:color="000000"/>
              <w:bottom w:val="single" w:sz="4" w:space="0" w:color="000000"/>
              <w:right w:val="single" w:sz="4" w:space="0" w:color="000000"/>
            </w:tcBorders>
          </w:tcPr>
          <w:p w14:paraId="1DB8E360" w14:textId="77777777" w:rsidR="00F36794" w:rsidRPr="006175B5" w:rsidRDefault="00F36794">
            <w:pPr>
              <w:jc w:val="center"/>
              <w:rPr>
                <w:rFonts w:eastAsia="MS Mincho"/>
                <w:color w:val="000000" w:themeColor="text1"/>
                <w:szCs w:val="22"/>
                <w:lang w:val="lt-LT" w:eastAsia="lt-LT"/>
              </w:rPr>
            </w:pPr>
            <w:r w:rsidRPr="006175B5">
              <w:rPr>
                <w:color w:val="000000" w:themeColor="text1"/>
                <w:szCs w:val="24"/>
                <w:lang w:val="lt-LT" w:eastAsia="lt-LT"/>
              </w:rPr>
              <w:t>Nedažnas</w:t>
            </w:r>
          </w:p>
        </w:tc>
        <w:tc>
          <w:tcPr>
            <w:tcW w:w="1536" w:type="dxa"/>
            <w:tcBorders>
              <w:top w:val="single" w:sz="4" w:space="0" w:color="000000"/>
              <w:left w:val="single" w:sz="4" w:space="0" w:color="000000"/>
              <w:bottom w:val="single" w:sz="4" w:space="0" w:color="000000"/>
              <w:right w:val="single" w:sz="4" w:space="0" w:color="000000"/>
            </w:tcBorders>
          </w:tcPr>
          <w:p w14:paraId="2B3E8F30" w14:textId="209C0A02" w:rsidR="00F36794" w:rsidRPr="006175B5" w:rsidRDefault="005C48B3">
            <w:pPr>
              <w:jc w:val="center"/>
              <w:rPr>
                <w:color w:val="000000" w:themeColor="text1"/>
                <w:szCs w:val="24"/>
                <w:lang w:val="lt-LT" w:eastAsia="lt-LT"/>
              </w:rPr>
            </w:pPr>
            <w:r w:rsidRPr="006175B5">
              <w:rPr>
                <w:color w:val="000000" w:themeColor="text1"/>
                <w:szCs w:val="24"/>
                <w:lang w:val="lt-LT" w:eastAsia="lt-LT"/>
              </w:rPr>
              <w:t>Dažnis nežinomas</w:t>
            </w:r>
          </w:p>
        </w:tc>
      </w:tr>
      <w:tr w:rsidR="005C48B3" w:rsidRPr="006175B5" w14:paraId="443FFFE9" w14:textId="1A07F91C" w:rsidTr="00357A77">
        <w:tc>
          <w:tcPr>
            <w:tcW w:w="2517" w:type="dxa"/>
            <w:tcBorders>
              <w:top w:val="single" w:sz="4" w:space="0" w:color="000000"/>
              <w:left w:val="single" w:sz="4" w:space="0" w:color="000000"/>
              <w:bottom w:val="single" w:sz="4" w:space="0" w:color="000000"/>
              <w:right w:val="single" w:sz="4" w:space="0" w:color="000000"/>
            </w:tcBorders>
          </w:tcPr>
          <w:p w14:paraId="2DC8326B" w14:textId="77777777" w:rsidR="00F36794" w:rsidRPr="006175B5" w:rsidRDefault="00F36794">
            <w:pPr>
              <w:rPr>
                <w:color w:val="000000" w:themeColor="text1"/>
                <w:szCs w:val="22"/>
                <w:lang w:val="lt-LT" w:eastAsia="lt-LT"/>
              </w:rPr>
            </w:pPr>
            <w:r w:rsidRPr="006175B5">
              <w:rPr>
                <w:color w:val="000000" w:themeColor="text1"/>
                <w:szCs w:val="24"/>
                <w:lang w:val="lt-LT" w:eastAsia="lt-LT"/>
              </w:rPr>
              <w:t xml:space="preserve">Kraujavimas iš kvėpavimo takų </w:t>
            </w:r>
            <w:r w:rsidRPr="006175B5">
              <w:rPr>
                <w:color w:val="000000" w:themeColor="text1"/>
                <w:szCs w:val="22"/>
                <w:lang w:val="lt-LT"/>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7442FCD3" w14:textId="77777777" w:rsidR="00F36794" w:rsidRPr="006175B5" w:rsidRDefault="00F36794">
            <w:pPr>
              <w:jc w:val="center"/>
              <w:rPr>
                <w:color w:val="000000" w:themeColor="text1"/>
                <w:szCs w:val="22"/>
                <w:lang w:val="lt-LT" w:eastAsia="lt-LT"/>
              </w:rPr>
            </w:pPr>
            <w:r w:rsidRPr="006175B5">
              <w:rPr>
                <w:color w:val="000000" w:themeColor="text1"/>
                <w:szCs w:val="24"/>
                <w:lang w:val="lt-LT" w:eastAsia="lt-LT"/>
              </w:rPr>
              <w:t>Dažnis nežinomas</w:t>
            </w:r>
          </w:p>
        </w:tc>
        <w:tc>
          <w:tcPr>
            <w:tcW w:w="1838" w:type="dxa"/>
            <w:tcBorders>
              <w:top w:val="single" w:sz="4" w:space="0" w:color="000000"/>
              <w:left w:val="single" w:sz="4" w:space="0" w:color="000000"/>
              <w:bottom w:val="single" w:sz="4" w:space="0" w:color="000000"/>
              <w:right w:val="single" w:sz="4" w:space="0" w:color="000000"/>
            </w:tcBorders>
          </w:tcPr>
          <w:p w14:paraId="48EA0F35" w14:textId="77777777" w:rsidR="00F36794" w:rsidRPr="006175B5" w:rsidRDefault="00F36794">
            <w:pPr>
              <w:jc w:val="center"/>
              <w:rPr>
                <w:color w:val="000000" w:themeColor="text1"/>
                <w:szCs w:val="22"/>
                <w:lang w:val="lt-LT" w:eastAsia="lt-LT"/>
              </w:rPr>
            </w:pPr>
            <w:r w:rsidRPr="006175B5">
              <w:rPr>
                <w:color w:val="000000" w:themeColor="text1"/>
                <w:szCs w:val="24"/>
                <w:lang w:val="lt-LT" w:eastAsia="lt-LT"/>
              </w:rPr>
              <w:t>Retas</w:t>
            </w:r>
          </w:p>
        </w:tc>
        <w:tc>
          <w:tcPr>
            <w:tcW w:w="1841" w:type="dxa"/>
            <w:tcBorders>
              <w:top w:val="single" w:sz="4" w:space="0" w:color="000000"/>
              <w:left w:val="single" w:sz="4" w:space="0" w:color="000000"/>
              <w:bottom w:val="single" w:sz="4" w:space="0" w:color="000000"/>
              <w:right w:val="single" w:sz="4" w:space="0" w:color="000000"/>
            </w:tcBorders>
          </w:tcPr>
          <w:p w14:paraId="5656351A" w14:textId="77777777" w:rsidR="00F36794" w:rsidRPr="006175B5" w:rsidRDefault="00F36794">
            <w:pPr>
              <w:jc w:val="center"/>
              <w:rPr>
                <w:rFonts w:eastAsia="MS Mincho"/>
                <w:color w:val="000000" w:themeColor="text1"/>
                <w:szCs w:val="22"/>
                <w:lang w:val="lt-LT" w:eastAsia="lt-LT"/>
              </w:rPr>
            </w:pPr>
            <w:r w:rsidRPr="006175B5">
              <w:rPr>
                <w:color w:val="000000" w:themeColor="text1"/>
                <w:szCs w:val="24"/>
                <w:lang w:val="lt-LT" w:eastAsia="lt-LT"/>
              </w:rPr>
              <w:t>Retas</w:t>
            </w:r>
          </w:p>
        </w:tc>
        <w:tc>
          <w:tcPr>
            <w:tcW w:w="1536" w:type="dxa"/>
            <w:tcBorders>
              <w:top w:val="single" w:sz="4" w:space="0" w:color="000000"/>
              <w:left w:val="single" w:sz="4" w:space="0" w:color="000000"/>
              <w:bottom w:val="single" w:sz="4" w:space="0" w:color="000000"/>
              <w:right w:val="single" w:sz="4" w:space="0" w:color="000000"/>
            </w:tcBorders>
          </w:tcPr>
          <w:p w14:paraId="3EEC6464" w14:textId="64F0DB9C" w:rsidR="00F36794" w:rsidRPr="006175B5" w:rsidRDefault="005C48B3">
            <w:pPr>
              <w:jc w:val="center"/>
              <w:rPr>
                <w:color w:val="000000" w:themeColor="text1"/>
                <w:szCs w:val="24"/>
                <w:lang w:val="lt-LT" w:eastAsia="lt-LT"/>
              </w:rPr>
            </w:pPr>
            <w:r w:rsidRPr="006175B5">
              <w:rPr>
                <w:color w:val="000000" w:themeColor="text1"/>
                <w:szCs w:val="24"/>
                <w:lang w:val="lt-LT" w:eastAsia="lt-LT"/>
              </w:rPr>
              <w:t>Dažnis nežinomas</w:t>
            </w:r>
          </w:p>
        </w:tc>
      </w:tr>
      <w:tr w:rsidR="003D0CC6" w:rsidRPr="006175B5" w14:paraId="4353B403" w14:textId="0DD4132B" w:rsidTr="005D26FF">
        <w:trPr>
          <w:trHeight w:val="360"/>
        </w:trPr>
        <w:tc>
          <w:tcPr>
            <w:tcW w:w="9575" w:type="dxa"/>
            <w:gridSpan w:val="5"/>
            <w:tcBorders>
              <w:top w:val="single" w:sz="4" w:space="0" w:color="000000"/>
              <w:left w:val="single" w:sz="4" w:space="0" w:color="000000"/>
              <w:bottom w:val="single" w:sz="4" w:space="0" w:color="000000"/>
              <w:right w:val="single" w:sz="4" w:space="0" w:color="000000"/>
            </w:tcBorders>
          </w:tcPr>
          <w:p w14:paraId="1BF00D00" w14:textId="1F676A06" w:rsidR="003D0CC6" w:rsidRPr="006175B5" w:rsidRDefault="003D0CC6">
            <w:pPr>
              <w:rPr>
                <w:rFonts w:eastAsia="MS Mincho"/>
                <w:i/>
                <w:color w:val="000000" w:themeColor="text1"/>
                <w:szCs w:val="22"/>
                <w:lang w:val="lt-LT" w:eastAsia="lt-LT"/>
              </w:rPr>
            </w:pPr>
            <w:r w:rsidRPr="006175B5">
              <w:rPr>
                <w:i/>
                <w:color w:val="000000" w:themeColor="text1"/>
                <w:szCs w:val="24"/>
                <w:lang w:val="lt-LT" w:eastAsia="lt-LT"/>
              </w:rPr>
              <w:t>Virškinimo trakto sutrikimai</w:t>
            </w:r>
          </w:p>
        </w:tc>
      </w:tr>
      <w:tr w:rsidR="005C48B3" w:rsidRPr="006175B5" w14:paraId="3F5F773D" w14:textId="632F6B33" w:rsidTr="00357A77">
        <w:tc>
          <w:tcPr>
            <w:tcW w:w="2517" w:type="dxa"/>
            <w:tcBorders>
              <w:top w:val="single" w:sz="4" w:space="0" w:color="000000"/>
              <w:left w:val="single" w:sz="4" w:space="0" w:color="000000"/>
              <w:bottom w:val="single" w:sz="4" w:space="0" w:color="000000"/>
              <w:right w:val="single" w:sz="4" w:space="0" w:color="000000"/>
            </w:tcBorders>
          </w:tcPr>
          <w:p w14:paraId="7D2DB472" w14:textId="77777777" w:rsidR="00F36794" w:rsidRPr="006175B5" w:rsidRDefault="00F36794">
            <w:pPr>
              <w:rPr>
                <w:color w:val="000000" w:themeColor="text1"/>
                <w:szCs w:val="22"/>
                <w:lang w:val="lt-LT" w:eastAsia="lt-LT"/>
              </w:rPr>
            </w:pPr>
            <w:r w:rsidRPr="006175B5">
              <w:rPr>
                <w:color w:val="000000" w:themeColor="text1"/>
                <w:szCs w:val="24"/>
                <w:lang w:val="lt-LT" w:eastAsia="lt-LT"/>
              </w:rPr>
              <w:t>Pykinimas</w:t>
            </w:r>
          </w:p>
        </w:tc>
        <w:tc>
          <w:tcPr>
            <w:tcW w:w="1843" w:type="dxa"/>
            <w:tcBorders>
              <w:top w:val="single" w:sz="4" w:space="0" w:color="000000"/>
              <w:left w:val="single" w:sz="4" w:space="0" w:color="000000"/>
              <w:bottom w:val="single" w:sz="4" w:space="0" w:color="000000"/>
              <w:right w:val="single" w:sz="4" w:space="0" w:color="000000"/>
            </w:tcBorders>
          </w:tcPr>
          <w:p w14:paraId="5D70860E" w14:textId="77777777" w:rsidR="00F36794" w:rsidRPr="006175B5" w:rsidRDefault="00F36794">
            <w:pPr>
              <w:jc w:val="center"/>
              <w:rPr>
                <w:color w:val="000000" w:themeColor="text1"/>
                <w:szCs w:val="22"/>
                <w:lang w:val="lt-LT" w:eastAsia="lt-LT"/>
              </w:rPr>
            </w:pPr>
            <w:r w:rsidRPr="006175B5">
              <w:rPr>
                <w:color w:val="000000" w:themeColor="text1"/>
                <w:szCs w:val="24"/>
                <w:lang w:val="lt-LT" w:eastAsia="lt-LT"/>
              </w:rPr>
              <w:t>Dažnas</w:t>
            </w:r>
          </w:p>
        </w:tc>
        <w:tc>
          <w:tcPr>
            <w:tcW w:w="1838" w:type="dxa"/>
            <w:tcBorders>
              <w:top w:val="single" w:sz="4" w:space="0" w:color="000000"/>
              <w:left w:val="single" w:sz="4" w:space="0" w:color="000000"/>
              <w:bottom w:val="single" w:sz="4" w:space="0" w:color="000000"/>
              <w:right w:val="single" w:sz="4" w:space="0" w:color="000000"/>
            </w:tcBorders>
          </w:tcPr>
          <w:p w14:paraId="40D39EAD" w14:textId="77777777" w:rsidR="00F36794" w:rsidRPr="006175B5" w:rsidRDefault="00F36794">
            <w:pPr>
              <w:jc w:val="center"/>
              <w:rPr>
                <w:color w:val="000000" w:themeColor="text1"/>
                <w:szCs w:val="22"/>
                <w:lang w:val="lt-LT" w:eastAsia="lt-LT"/>
              </w:rPr>
            </w:pPr>
            <w:r w:rsidRPr="006175B5">
              <w:rPr>
                <w:color w:val="000000" w:themeColor="text1"/>
                <w:szCs w:val="24"/>
                <w:lang w:val="lt-LT" w:eastAsia="lt-LT"/>
              </w:rPr>
              <w:t>Dažnas</w:t>
            </w:r>
          </w:p>
        </w:tc>
        <w:tc>
          <w:tcPr>
            <w:tcW w:w="1841" w:type="dxa"/>
            <w:tcBorders>
              <w:top w:val="single" w:sz="4" w:space="0" w:color="000000"/>
              <w:left w:val="single" w:sz="4" w:space="0" w:color="000000"/>
              <w:bottom w:val="single" w:sz="4" w:space="0" w:color="000000"/>
              <w:right w:val="single" w:sz="4" w:space="0" w:color="000000"/>
            </w:tcBorders>
          </w:tcPr>
          <w:p w14:paraId="117B39A7" w14:textId="77777777" w:rsidR="00F36794" w:rsidRPr="006175B5" w:rsidRDefault="00F36794">
            <w:pPr>
              <w:jc w:val="center"/>
              <w:rPr>
                <w:color w:val="000000" w:themeColor="text1"/>
                <w:szCs w:val="22"/>
                <w:lang w:val="lt-LT" w:eastAsia="lt-LT"/>
              </w:rPr>
            </w:pPr>
            <w:r w:rsidRPr="006175B5">
              <w:rPr>
                <w:color w:val="000000" w:themeColor="text1"/>
                <w:szCs w:val="24"/>
                <w:lang w:val="lt-LT" w:eastAsia="lt-LT"/>
              </w:rPr>
              <w:t>Dažnas</w:t>
            </w:r>
          </w:p>
        </w:tc>
        <w:tc>
          <w:tcPr>
            <w:tcW w:w="1536" w:type="dxa"/>
            <w:tcBorders>
              <w:top w:val="single" w:sz="4" w:space="0" w:color="000000"/>
              <w:left w:val="single" w:sz="4" w:space="0" w:color="000000"/>
              <w:bottom w:val="single" w:sz="4" w:space="0" w:color="000000"/>
              <w:right w:val="single" w:sz="4" w:space="0" w:color="000000"/>
            </w:tcBorders>
          </w:tcPr>
          <w:p w14:paraId="2D307831" w14:textId="2F97D41E" w:rsidR="00F36794" w:rsidRPr="006175B5" w:rsidRDefault="005C48B3">
            <w:pPr>
              <w:jc w:val="center"/>
              <w:rPr>
                <w:color w:val="000000" w:themeColor="text1"/>
                <w:szCs w:val="24"/>
                <w:lang w:val="lt-LT" w:eastAsia="lt-LT"/>
              </w:rPr>
            </w:pPr>
            <w:r w:rsidRPr="006175B5">
              <w:rPr>
                <w:color w:val="000000" w:themeColor="text1"/>
                <w:szCs w:val="24"/>
                <w:lang w:val="lt-LT" w:eastAsia="lt-LT"/>
              </w:rPr>
              <w:t>Dažnas</w:t>
            </w:r>
          </w:p>
        </w:tc>
      </w:tr>
      <w:tr w:rsidR="005C48B3" w:rsidRPr="006175B5" w14:paraId="199F4028" w14:textId="377FC286" w:rsidTr="00357A77">
        <w:tc>
          <w:tcPr>
            <w:tcW w:w="2517" w:type="dxa"/>
            <w:tcBorders>
              <w:top w:val="single" w:sz="4" w:space="0" w:color="000000"/>
              <w:left w:val="single" w:sz="4" w:space="0" w:color="000000"/>
              <w:bottom w:val="single" w:sz="4" w:space="0" w:color="000000"/>
              <w:right w:val="single" w:sz="4" w:space="0" w:color="000000"/>
            </w:tcBorders>
          </w:tcPr>
          <w:p w14:paraId="4C6E2225" w14:textId="77777777" w:rsidR="00F36794" w:rsidRPr="006175B5" w:rsidRDefault="00F36794">
            <w:pPr>
              <w:rPr>
                <w:color w:val="000000" w:themeColor="text1"/>
                <w:szCs w:val="22"/>
                <w:lang w:val="lt-LT" w:eastAsia="lt-LT"/>
              </w:rPr>
            </w:pPr>
            <w:r w:rsidRPr="006175B5">
              <w:rPr>
                <w:color w:val="000000" w:themeColor="text1"/>
                <w:szCs w:val="24"/>
                <w:lang w:val="lt-LT" w:eastAsia="lt-LT"/>
              </w:rPr>
              <w:t xml:space="preserve">Kraujavimas iš virškinimo trakto </w:t>
            </w:r>
          </w:p>
        </w:tc>
        <w:tc>
          <w:tcPr>
            <w:tcW w:w="1843" w:type="dxa"/>
            <w:tcBorders>
              <w:top w:val="single" w:sz="4" w:space="0" w:color="000000"/>
              <w:left w:val="single" w:sz="4" w:space="0" w:color="000000"/>
              <w:bottom w:val="single" w:sz="4" w:space="0" w:color="000000"/>
              <w:right w:val="single" w:sz="4" w:space="0" w:color="000000"/>
            </w:tcBorders>
          </w:tcPr>
          <w:p w14:paraId="3820CE1E" w14:textId="77777777" w:rsidR="00F36794" w:rsidRPr="006175B5" w:rsidRDefault="00F36794">
            <w:pPr>
              <w:jc w:val="center"/>
              <w:rPr>
                <w:rFonts w:eastAsia="MS Mincho"/>
                <w:color w:val="000000" w:themeColor="text1"/>
                <w:szCs w:val="22"/>
                <w:lang w:val="lt-LT" w:eastAsia="lt-LT"/>
              </w:rPr>
            </w:pPr>
            <w:r w:rsidRPr="006175B5">
              <w:rPr>
                <w:color w:val="000000" w:themeColor="text1"/>
                <w:szCs w:val="24"/>
                <w:lang w:val="lt-LT" w:eastAsia="lt-LT"/>
              </w:rPr>
              <w:t>Nedažnas</w:t>
            </w:r>
          </w:p>
        </w:tc>
        <w:tc>
          <w:tcPr>
            <w:tcW w:w="1838" w:type="dxa"/>
            <w:tcBorders>
              <w:top w:val="single" w:sz="4" w:space="0" w:color="000000"/>
              <w:left w:val="single" w:sz="4" w:space="0" w:color="000000"/>
              <w:bottom w:val="single" w:sz="4" w:space="0" w:color="000000"/>
              <w:right w:val="single" w:sz="4" w:space="0" w:color="000000"/>
            </w:tcBorders>
          </w:tcPr>
          <w:p w14:paraId="5D902538" w14:textId="77777777" w:rsidR="00F36794" w:rsidRPr="006175B5" w:rsidRDefault="00F36794">
            <w:pPr>
              <w:jc w:val="center"/>
              <w:rPr>
                <w:color w:val="000000" w:themeColor="text1"/>
                <w:szCs w:val="22"/>
                <w:lang w:val="lt-LT" w:eastAsia="lt-LT"/>
              </w:rPr>
            </w:pPr>
            <w:r w:rsidRPr="006175B5">
              <w:rPr>
                <w:color w:val="000000" w:themeColor="text1"/>
                <w:szCs w:val="24"/>
                <w:lang w:val="lt-LT" w:eastAsia="lt-LT"/>
              </w:rPr>
              <w:t>Dažnas</w:t>
            </w:r>
          </w:p>
        </w:tc>
        <w:tc>
          <w:tcPr>
            <w:tcW w:w="1841" w:type="dxa"/>
            <w:tcBorders>
              <w:top w:val="single" w:sz="4" w:space="0" w:color="000000"/>
              <w:left w:val="single" w:sz="4" w:space="0" w:color="000000"/>
              <w:bottom w:val="single" w:sz="4" w:space="0" w:color="000000"/>
              <w:right w:val="single" w:sz="4" w:space="0" w:color="000000"/>
            </w:tcBorders>
          </w:tcPr>
          <w:p w14:paraId="7DF0CAC1" w14:textId="77777777" w:rsidR="00F36794" w:rsidRPr="006175B5" w:rsidRDefault="00F36794">
            <w:pPr>
              <w:jc w:val="center"/>
              <w:rPr>
                <w:color w:val="000000" w:themeColor="text1"/>
                <w:szCs w:val="22"/>
                <w:lang w:val="lt-LT" w:eastAsia="lt-LT"/>
              </w:rPr>
            </w:pPr>
            <w:r w:rsidRPr="006175B5">
              <w:rPr>
                <w:color w:val="000000" w:themeColor="text1"/>
                <w:szCs w:val="24"/>
                <w:lang w:val="lt-LT" w:eastAsia="lt-LT"/>
              </w:rPr>
              <w:t>Dažnas</w:t>
            </w:r>
          </w:p>
        </w:tc>
        <w:tc>
          <w:tcPr>
            <w:tcW w:w="1536" w:type="dxa"/>
            <w:tcBorders>
              <w:top w:val="single" w:sz="4" w:space="0" w:color="000000"/>
              <w:left w:val="single" w:sz="4" w:space="0" w:color="000000"/>
              <w:bottom w:val="single" w:sz="4" w:space="0" w:color="000000"/>
              <w:right w:val="single" w:sz="4" w:space="0" w:color="000000"/>
            </w:tcBorders>
          </w:tcPr>
          <w:p w14:paraId="3B565689" w14:textId="7417DA39" w:rsidR="00F36794" w:rsidRPr="006175B5" w:rsidRDefault="005C48B3">
            <w:pPr>
              <w:jc w:val="center"/>
              <w:rPr>
                <w:color w:val="000000" w:themeColor="text1"/>
                <w:szCs w:val="24"/>
                <w:lang w:val="lt-LT" w:eastAsia="lt-LT"/>
              </w:rPr>
            </w:pPr>
            <w:r w:rsidRPr="006175B5">
              <w:rPr>
                <w:color w:val="000000" w:themeColor="text1"/>
                <w:szCs w:val="24"/>
                <w:lang w:val="lt-LT" w:eastAsia="lt-LT"/>
              </w:rPr>
              <w:t>Dažnis nežinomas</w:t>
            </w:r>
          </w:p>
        </w:tc>
      </w:tr>
      <w:tr w:rsidR="005C48B3" w:rsidRPr="006175B5" w14:paraId="792B3B69" w14:textId="7A42A706" w:rsidTr="00357A77">
        <w:tc>
          <w:tcPr>
            <w:tcW w:w="2517" w:type="dxa"/>
            <w:tcBorders>
              <w:top w:val="single" w:sz="4" w:space="0" w:color="000000"/>
              <w:left w:val="single" w:sz="4" w:space="0" w:color="000000"/>
              <w:bottom w:val="single" w:sz="4" w:space="0" w:color="000000"/>
              <w:right w:val="single" w:sz="4" w:space="0" w:color="000000"/>
            </w:tcBorders>
          </w:tcPr>
          <w:p w14:paraId="0D6D03B2" w14:textId="77777777" w:rsidR="00F36794" w:rsidRPr="006175B5" w:rsidRDefault="00F36794">
            <w:pPr>
              <w:rPr>
                <w:color w:val="000000" w:themeColor="text1"/>
                <w:szCs w:val="22"/>
                <w:lang w:val="lt-LT" w:eastAsia="lt-LT"/>
              </w:rPr>
            </w:pPr>
            <w:r w:rsidRPr="006175B5">
              <w:rPr>
                <w:color w:val="000000" w:themeColor="text1"/>
                <w:szCs w:val="24"/>
                <w:lang w:val="lt-LT" w:eastAsia="lt-LT"/>
              </w:rPr>
              <w:t>Kraujavimas iš hemorojinių mazgų</w:t>
            </w:r>
          </w:p>
        </w:tc>
        <w:tc>
          <w:tcPr>
            <w:tcW w:w="1843" w:type="dxa"/>
            <w:tcBorders>
              <w:top w:val="single" w:sz="4" w:space="0" w:color="000000"/>
              <w:left w:val="single" w:sz="4" w:space="0" w:color="000000"/>
              <w:bottom w:val="single" w:sz="4" w:space="0" w:color="000000"/>
              <w:right w:val="single" w:sz="4" w:space="0" w:color="000000"/>
            </w:tcBorders>
          </w:tcPr>
          <w:p w14:paraId="2A3369E1" w14:textId="77777777" w:rsidR="00F36794" w:rsidRPr="006175B5" w:rsidRDefault="00F36794">
            <w:pPr>
              <w:jc w:val="center"/>
              <w:rPr>
                <w:color w:val="000000" w:themeColor="text1"/>
                <w:szCs w:val="22"/>
                <w:lang w:val="lt-LT" w:eastAsia="lt-LT"/>
              </w:rPr>
            </w:pPr>
            <w:r w:rsidRPr="006175B5">
              <w:rPr>
                <w:color w:val="000000" w:themeColor="text1"/>
                <w:szCs w:val="24"/>
                <w:lang w:val="lt-LT" w:eastAsia="lt-LT"/>
              </w:rPr>
              <w:t>Dažnis nežinomas</w:t>
            </w:r>
          </w:p>
        </w:tc>
        <w:tc>
          <w:tcPr>
            <w:tcW w:w="1838" w:type="dxa"/>
            <w:tcBorders>
              <w:top w:val="single" w:sz="4" w:space="0" w:color="000000"/>
              <w:left w:val="single" w:sz="4" w:space="0" w:color="000000"/>
              <w:bottom w:val="single" w:sz="4" w:space="0" w:color="000000"/>
              <w:right w:val="single" w:sz="4" w:space="0" w:color="000000"/>
            </w:tcBorders>
          </w:tcPr>
          <w:p w14:paraId="1171A8A5" w14:textId="77777777" w:rsidR="00F36794" w:rsidRPr="006175B5" w:rsidRDefault="00F36794">
            <w:pPr>
              <w:jc w:val="center"/>
              <w:rPr>
                <w:color w:val="000000" w:themeColor="text1"/>
                <w:szCs w:val="22"/>
                <w:lang w:val="lt-LT" w:eastAsia="lt-LT"/>
              </w:rPr>
            </w:pPr>
            <w:r w:rsidRPr="006175B5">
              <w:rPr>
                <w:color w:val="000000" w:themeColor="text1"/>
                <w:szCs w:val="24"/>
                <w:lang w:val="lt-LT" w:eastAsia="lt-LT"/>
              </w:rPr>
              <w:t>Nedažnas</w:t>
            </w:r>
          </w:p>
        </w:tc>
        <w:tc>
          <w:tcPr>
            <w:tcW w:w="1841" w:type="dxa"/>
            <w:tcBorders>
              <w:top w:val="single" w:sz="4" w:space="0" w:color="000000"/>
              <w:left w:val="single" w:sz="4" w:space="0" w:color="000000"/>
              <w:bottom w:val="single" w:sz="4" w:space="0" w:color="000000"/>
              <w:right w:val="single" w:sz="4" w:space="0" w:color="000000"/>
            </w:tcBorders>
          </w:tcPr>
          <w:p w14:paraId="505F757E" w14:textId="77777777" w:rsidR="00F36794" w:rsidRPr="006175B5" w:rsidRDefault="00F36794">
            <w:pPr>
              <w:jc w:val="center"/>
              <w:rPr>
                <w:rFonts w:eastAsia="MS Mincho"/>
                <w:color w:val="000000" w:themeColor="text1"/>
                <w:szCs w:val="22"/>
                <w:lang w:val="lt-LT" w:eastAsia="lt-LT"/>
              </w:rPr>
            </w:pPr>
            <w:r w:rsidRPr="006175B5">
              <w:rPr>
                <w:color w:val="000000" w:themeColor="text1"/>
                <w:szCs w:val="24"/>
                <w:lang w:val="lt-LT" w:eastAsia="lt-LT"/>
              </w:rPr>
              <w:t>Nedažnas</w:t>
            </w:r>
          </w:p>
        </w:tc>
        <w:tc>
          <w:tcPr>
            <w:tcW w:w="1536" w:type="dxa"/>
            <w:tcBorders>
              <w:top w:val="single" w:sz="4" w:space="0" w:color="000000"/>
              <w:left w:val="single" w:sz="4" w:space="0" w:color="000000"/>
              <w:bottom w:val="single" w:sz="4" w:space="0" w:color="000000"/>
              <w:right w:val="single" w:sz="4" w:space="0" w:color="000000"/>
            </w:tcBorders>
          </w:tcPr>
          <w:p w14:paraId="6A0E888A" w14:textId="2486898D" w:rsidR="00F36794" w:rsidRPr="006175B5" w:rsidRDefault="005C48B3">
            <w:pPr>
              <w:jc w:val="center"/>
              <w:rPr>
                <w:color w:val="000000" w:themeColor="text1"/>
                <w:szCs w:val="24"/>
                <w:lang w:val="lt-LT" w:eastAsia="lt-LT"/>
              </w:rPr>
            </w:pPr>
            <w:r w:rsidRPr="006175B5">
              <w:rPr>
                <w:color w:val="000000" w:themeColor="text1"/>
                <w:szCs w:val="24"/>
                <w:lang w:val="lt-LT" w:eastAsia="lt-LT"/>
              </w:rPr>
              <w:t>Dažnis nežinomas</w:t>
            </w:r>
          </w:p>
        </w:tc>
      </w:tr>
      <w:tr w:rsidR="005C48B3" w:rsidRPr="006175B5" w14:paraId="5AD0D041" w14:textId="4A98FD9C" w:rsidTr="00357A77">
        <w:tc>
          <w:tcPr>
            <w:tcW w:w="2517" w:type="dxa"/>
            <w:tcBorders>
              <w:top w:val="single" w:sz="4" w:space="0" w:color="000000"/>
              <w:left w:val="single" w:sz="4" w:space="0" w:color="000000"/>
              <w:bottom w:val="single" w:sz="4" w:space="0" w:color="000000"/>
              <w:right w:val="single" w:sz="4" w:space="0" w:color="000000"/>
            </w:tcBorders>
          </w:tcPr>
          <w:p w14:paraId="0A9326C8" w14:textId="77777777" w:rsidR="00F36794" w:rsidRPr="006175B5" w:rsidRDefault="00F36794">
            <w:pPr>
              <w:rPr>
                <w:color w:val="000000" w:themeColor="text1"/>
                <w:szCs w:val="24"/>
                <w:lang w:val="lt-LT" w:eastAsia="lt-LT"/>
              </w:rPr>
            </w:pPr>
            <w:r w:rsidRPr="006175B5">
              <w:rPr>
                <w:color w:val="000000" w:themeColor="text1"/>
                <w:szCs w:val="24"/>
                <w:lang w:val="lt-LT" w:eastAsia="lt-LT"/>
              </w:rPr>
              <w:t>Kraujavimas iš burnos</w:t>
            </w:r>
          </w:p>
        </w:tc>
        <w:tc>
          <w:tcPr>
            <w:tcW w:w="1843" w:type="dxa"/>
            <w:tcBorders>
              <w:top w:val="single" w:sz="4" w:space="0" w:color="000000"/>
              <w:left w:val="single" w:sz="4" w:space="0" w:color="000000"/>
              <w:bottom w:val="single" w:sz="4" w:space="0" w:color="000000"/>
              <w:right w:val="single" w:sz="4" w:space="0" w:color="000000"/>
            </w:tcBorders>
          </w:tcPr>
          <w:p w14:paraId="4A436F0B" w14:textId="77777777" w:rsidR="00F36794" w:rsidRPr="006175B5" w:rsidRDefault="00F36794">
            <w:pPr>
              <w:jc w:val="center"/>
              <w:rPr>
                <w:color w:val="000000" w:themeColor="text1"/>
                <w:szCs w:val="24"/>
                <w:lang w:val="lt-LT" w:eastAsia="lt-LT"/>
              </w:rPr>
            </w:pPr>
            <w:r w:rsidRPr="006175B5">
              <w:rPr>
                <w:color w:val="000000" w:themeColor="text1"/>
                <w:szCs w:val="24"/>
                <w:lang w:val="lt-LT" w:eastAsia="lt-LT"/>
              </w:rPr>
              <w:t>Dažnis nežinomas</w:t>
            </w:r>
          </w:p>
        </w:tc>
        <w:tc>
          <w:tcPr>
            <w:tcW w:w="1838" w:type="dxa"/>
            <w:tcBorders>
              <w:top w:val="single" w:sz="4" w:space="0" w:color="000000"/>
              <w:left w:val="single" w:sz="4" w:space="0" w:color="000000"/>
              <w:bottom w:val="single" w:sz="4" w:space="0" w:color="000000"/>
              <w:right w:val="single" w:sz="4" w:space="0" w:color="000000"/>
            </w:tcBorders>
          </w:tcPr>
          <w:p w14:paraId="1807CF2B" w14:textId="77777777" w:rsidR="00F36794" w:rsidRPr="006175B5" w:rsidRDefault="00F36794">
            <w:pPr>
              <w:jc w:val="center"/>
              <w:rPr>
                <w:color w:val="000000" w:themeColor="text1"/>
                <w:szCs w:val="24"/>
                <w:lang w:val="lt-LT" w:eastAsia="lt-LT"/>
              </w:rPr>
            </w:pPr>
            <w:r w:rsidRPr="006175B5">
              <w:rPr>
                <w:color w:val="000000" w:themeColor="text1"/>
                <w:szCs w:val="24"/>
                <w:lang w:val="lt-LT" w:eastAsia="lt-LT"/>
              </w:rPr>
              <w:t>Nedažnas</w:t>
            </w:r>
          </w:p>
        </w:tc>
        <w:tc>
          <w:tcPr>
            <w:tcW w:w="1841" w:type="dxa"/>
            <w:tcBorders>
              <w:top w:val="single" w:sz="4" w:space="0" w:color="000000"/>
              <w:left w:val="single" w:sz="4" w:space="0" w:color="000000"/>
              <w:bottom w:val="single" w:sz="4" w:space="0" w:color="000000"/>
              <w:right w:val="single" w:sz="4" w:space="0" w:color="000000"/>
            </w:tcBorders>
          </w:tcPr>
          <w:p w14:paraId="7EA353BF" w14:textId="77777777" w:rsidR="00F36794" w:rsidRPr="006175B5" w:rsidRDefault="00F36794">
            <w:pPr>
              <w:jc w:val="center"/>
              <w:rPr>
                <w:color w:val="000000" w:themeColor="text1"/>
                <w:szCs w:val="24"/>
                <w:lang w:val="lt-LT" w:eastAsia="lt-LT"/>
              </w:rPr>
            </w:pPr>
            <w:r w:rsidRPr="006175B5">
              <w:rPr>
                <w:color w:val="000000" w:themeColor="text1"/>
                <w:szCs w:val="24"/>
                <w:lang w:val="lt-LT" w:eastAsia="lt-LT"/>
              </w:rPr>
              <w:t>Dažnas</w:t>
            </w:r>
          </w:p>
        </w:tc>
        <w:tc>
          <w:tcPr>
            <w:tcW w:w="1536" w:type="dxa"/>
            <w:tcBorders>
              <w:top w:val="single" w:sz="4" w:space="0" w:color="000000"/>
              <w:left w:val="single" w:sz="4" w:space="0" w:color="000000"/>
              <w:bottom w:val="single" w:sz="4" w:space="0" w:color="000000"/>
              <w:right w:val="single" w:sz="4" w:space="0" w:color="000000"/>
            </w:tcBorders>
          </w:tcPr>
          <w:p w14:paraId="6A461D97" w14:textId="6E29B4C2" w:rsidR="00F36794" w:rsidRPr="006175B5" w:rsidRDefault="00EA2C8F">
            <w:pPr>
              <w:jc w:val="center"/>
              <w:rPr>
                <w:color w:val="000000" w:themeColor="text1"/>
                <w:szCs w:val="24"/>
                <w:lang w:val="lt-LT" w:eastAsia="lt-LT"/>
              </w:rPr>
            </w:pPr>
            <w:r w:rsidRPr="006175B5">
              <w:rPr>
                <w:color w:val="000000" w:themeColor="text1"/>
                <w:szCs w:val="24"/>
                <w:lang w:val="lt-LT" w:eastAsia="lt-LT"/>
              </w:rPr>
              <w:t>Dažnis nežinomas</w:t>
            </w:r>
          </w:p>
        </w:tc>
      </w:tr>
      <w:tr w:rsidR="005C48B3" w:rsidRPr="006175B5" w14:paraId="0FA7499A" w14:textId="1EEA147B" w:rsidTr="00357A77">
        <w:tc>
          <w:tcPr>
            <w:tcW w:w="2517" w:type="dxa"/>
            <w:tcBorders>
              <w:top w:val="single" w:sz="4" w:space="0" w:color="000000"/>
              <w:left w:val="single" w:sz="4" w:space="0" w:color="000000"/>
              <w:bottom w:val="single" w:sz="4" w:space="0" w:color="000000"/>
              <w:right w:val="single" w:sz="4" w:space="0" w:color="000000"/>
            </w:tcBorders>
          </w:tcPr>
          <w:p w14:paraId="17D22FD9" w14:textId="77777777" w:rsidR="00F36794" w:rsidRPr="006175B5" w:rsidRDefault="00F36794">
            <w:pPr>
              <w:rPr>
                <w:rFonts w:eastAsia="MS Mincho"/>
                <w:color w:val="000000" w:themeColor="text1"/>
                <w:szCs w:val="22"/>
                <w:lang w:val="lt-LT" w:eastAsia="lt-LT"/>
              </w:rPr>
            </w:pPr>
            <w:r w:rsidRPr="006175B5">
              <w:rPr>
                <w:color w:val="000000" w:themeColor="text1"/>
                <w:szCs w:val="24"/>
                <w:lang w:val="lt-LT" w:eastAsia="lt-LT"/>
              </w:rPr>
              <w:t>Kraujingos išmatos</w:t>
            </w:r>
          </w:p>
        </w:tc>
        <w:tc>
          <w:tcPr>
            <w:tcW w:w="1843" w:type="dxa"/>
            <w:tcBorders>
              <w:top w:val="single" w:sz="4" w:space="0" w:color="000000"/>
              <w:left w:val="single" w:sz="4" w:space="0" w:color="000000"/>
              <w:bottom w:val="single" w:sz="4" w:space="0" w:color="000000"/>
              <w:right w:val="single" w:sz="4" w:space="0" w:color="000000"/>
            </w:tcBorders>
          </w:tcPr>
          <w:p w14:paraId="75825053" w14:textId="77777777" w:rsidR="00F36794" w:rsidRPr="006175B5" w:rsidRDefault="00F36794">
            <w:pPr>
              <w:jc w:val="center"/>
              <w:rPr>
                <w:rFonts w:eastAsia="MS Mincho"/>
                <w:color w:val="000000" w:themeColor="text1"/>
                <w:szCs w:val="22"/>
                <w:lang w:val="lt-LT" w:eastAsia="lt-LT"/>
              </w:rPr>
            </w:pPr>
            <w:r w:rsidRPr="006175B5">
              <w:rPr>
                <w:color w:val="000000" w:themeColor="text1"/>
                <w:szCs w:val="24"/>
                <w:lang w:val="lt-LT" w:eastAsia="lt-LT"/>
              </w:rPr>
              <w:t>Nedažnas</w:t>
            </w:r>
          </w:p>
        </w:tc>
        <w:tc>
          <w:tcPr>
            <w:tcW w:w="1838" w:type="dxa"/>
            <w:tcBorders>
              <w:top w:val="single" w:sz="4" w:space="0" w:color="000000"/>
              <w:left w:val="single" w:sz="4" w:space="0" w:color="000000"/>
              <w:bottom w:val="single" w:sz="4" w:space="0" w:color="000000"/>
              <w:right w:val="single" w:sz="4" w:space="0" w:color="000000"/>
            </w:tcBorders>
          </w:tcPr>
          <w:p w14:paraId="23507EB5" w14:textId="77777777" w:rsidR="00F36794" w:rsidRPr="006175B5" w:rsidRDefault="00F36794">
            <w:pPr>
              <w:jc w:val="center"/>
              <w:rPr>
                <w:color w:val="000000" w:themeColor="text1"/>
                <w:szCs w:val="22"/>
                <w:lang w:val="lt-LT" w:eastAsia="lt-LT"/>
              </w:rPr>
            </w:pPr>
            <w:r w:rsidRPr="006175B5">
              <w:rPr>
                <w:color w:val="000000" w:themeColor="text1"/>
                <w:szCs w:val="24"/>
                <w:lang w:val="lt-LT" w:eastAsia="lt-LT"/>
              </w:rPr>
              <w:t>Nedažnas</w:t>
            </w:r>
          </w:p>
        </w:tc>
        <w:tc>
          <w:tcPr>
            <w:tcW w:w="1841" w:type="dxa"/>
            <w:tcBorders>
              <w:top w:val="single" w:sz="4" w:space="0" w:color="000000"/>
              <w:left w:val="single" w:sz="4" w:space="0" w:color="000000"/>
              <w:bottom w:val="single" w:sz="4" w:space="0" w:color="000000"/>
              <w:right w:val="single" w:sz="4" w:space="0" w:color="000000"/>
            </w:tcBorders>
          </w:tcPr>
          <w:p w14:paraId="6219B7A6" w14:textId="77777777" w:rsidR="00F36794" w:rsidRPr="006175B5" w:rsidRDefault="00F36794">
            <w:pPr>
              <w:jc w:val="center"/>
              <w:rPr>
                <w:color w:val="000000" w:themeColor="text1"/>
                <w:szCs w:val="22"/>
                <w:lang w:val="lt-LT" w:eastAsia="lt-LT"/>
              </w:rPr>
            </w:pPr>
            <w:r w:rsidRPr="006175B5">
              <w:rPr>
                <w:color w:val="000000" w:themeColor="text1"/>
                <w:szCs w:val="24"/>
                <w:lang w:val="lt-LT" w:eastAsia="lt-LT"/>
              </w:rPr>
              <w:t>Nedažnas</w:t>
            </w:r>
          </w:p>
        </w:tc>
        <w:tc>
          <w:tcPr>
            <w:tcW w:w="1536" w:type="dxa"/>
            <w:tcBorders>
              <w:top w:val="single" w:sz="4" w:space="0" w:color="000000"/>
              <w:left w:val="single" w:sz="4" w:space="0" w:color="000000"/>
              <w:bottom w:val="single" w:sz="4" w:space="0" w:color="000000"/>
              <w:right w:val="single" w:sz="4" w:space="0" w:color="000000"/>
            </w:tcBorders>
          </w:tcPr>
          <w:p w14:paraId="1520785F" w14:textId="7462797B" w:rsidR="00F36794" w:rsidRPr="006175B5" w:rsidRDefault="00EA2C8F">
            <w:pPr>
              <w:jc w:val="center"/>
              <w:rPr>
                <w:color w:val="000000" w:themeColor="text1"/>
                <w:szCs w:val="24"/>
                <w:lang w:val="lt-LT" w:eastAsia="lt-LT"/>
              </w:rPr>
            </w:pPr>
            <w:r w:rsidRPr="006175B5">
              <w:rPr>
                <w:color w:val="000000" w:themeColor="text1"/>
                <w:szCs w:val="24"/>
                <w:lang w:val="lt-LT" w:eastAsia="lt-LT"/>
              </w:rPr>
              <w:t>Dažnas</w:t>
            </w:r>
          </w:p>
        </w:tc>
      </w:tr>
      <w:tr w:rsidR="005C48B3" w:rsidRPr="006175B5" w14:paraId="5F62ADB7" w14:textId="19B68525" w:rsidTr="00357A77">
        <w:tc>
          <w:tcPr>
            <w:tcW w:w="2517" w:type="dxa"/>
            <w:tcBorders>
              <w:top w:val="single" w:sz="4" w:space="0" w:color="000000"/>
              <w:left w:val="single" w:sz="4" w:space="0" w:color="000000"/>
              <w:bottom w:val="single" w:sz="4" w:space="0" w:color="000000"/>
              <w:right w:val="single" w:sz="4" w:space="0" w:color="000000"/>
            </w:tcBorders>
          </w:tcPr>
          <w:p w14:paraId="1FBF5ACF" w14:textId="77777777" w:rsidR="00F36794" w:rsidRPr="006175B5" w:rsidRDefault="00F36794">
            <w:pPr>
              <w:rPr>
                <w:color w:val="000000" w:themeColor="text1"/>
                <w:szCs w:val="22"/>
                <w:lang w:val="lt-LT" w:eastAsia="lt-LT"/>
              </w:rPr>
            </w:pPr>
            <w:r w:rsidRPr="006175B5">
              <w:rPr>
                <w:color w:val="000000" w:themeColor="text1"/>
                <w:szCs w:val="24"/>
                <w:lang w:val="lt-LT" w:eastAsia="lt-LT"/>
              </w:rPr>
              <w:t>Kraujavimas iš tiesiosios žarnos, kraujavimas iš dantenų</w:t>
            </w:r>
          </w:p>
        </w:tc>
        <w:tc>
          <w:tcPr>
            <w:tcW w:w="1843" w:type="dxa"/>
            <w:tcBorders>
              <w:top w:val="single" w:sz="4" w:space="0" w:color="000000"/>
              <w:left w:val="single" w:sz="4" w:space="0" w:color="000000"/>
              <w:bottom w:val="single" w:sz="4" w:space="0" w:color="000000"/>
              <w:right w:val="single" w:sz="4" w:space="0" w:color="000000"/>
            </w:tcBorders>
          </w:tcPr>
          <w:p w14:paraId="0B0B8414" w14:textId="77777777" w:rsidR="00F36794" w:rsidRPr="006175B5" w:rsidRDefault="00F36794">
            <w:pPr>
              <w:jc w:val="center"/>
              <w:rPr>
                <w:color w:val="000000" w:themeColor="text1"/>
                <w:szCs w:val="22"/>
                <w:lang w:val="lt-LT" w:eastAsia="lt-LT"/>
              </w:rPr>
            </w:pPr>
            <w:r w:rsidRPr="006175B5">
              <w:rPr>
                <w:color w:val="000000" w:themeColor="text1"/>
                <w:szCs w:val="24"/>
                <w:lang w:val="lt-LT" w:eastAsia="lt-LT"/>
              </w:rPr>
              <w:t>Retas</w:t>
            </w:r>
          </w:p>
        </w:tc>
        <w:tc>
          <w:tcPr>
            <w:tcW w:w="1838" w:type="dxa"/>
            <w:tcBorders>
              <w:top w:val="single" w:sz="4" w:space="0" w:color="000000"/>
              <w:left w:val="single" w:sz="4" w:space="0" w:color="000000"/>
              <w:bottom w:val="single" w:sz="4" w:space="0" w:color="000000"/>
              <w:right w:val="single" w:sz="4" w:space="0" w:color="000000"/>
            </w:tcBorders>
          </w:tcPr>
          <w:p w14:paraId="53D6B4AD" w14:textId="77777777" w:rsidR="00F36794" w:rsidRPr="006175B5" w:rsidRDefault="00F36794">
            <w:pPr>
              <w:jc w:val="center"/>
              <w:rPr>
                <w:color w:val="000000" w:themeColor="text1"/>
                <w:szCs w:val="22"/>
                <w:lang w:val="lt-LT" w:eastAsia="lt-LT"/>
              </w:rPr>
            </w:pPr>
            <w:r w:rsidRPr="006175B5">
              <w:rPr>
                <w:color w:val="000000" w:themeColor="text1"/>
                <w:szCs w:val="24"/>
                <w:lang w:val="lt-LT" w:eastAsia="lt-LT"/>
              </w:rPr>
              <w:t>Dažnas</w:t>
            </w:r>
          </w:p>
        </w:tc>
        <w:tc>
          <w:tcPr>
            <w:tcW w:w="1841" w:type="dxa"/>
            <w:tcBorders>
              <w:top w:val="single" w:sz="4" w:space="0" w:color="000000"/>
              <w:left w:val="single" w:sz="4" w:space="0" w:color="000000"/>
              <w:bottom w:val="single" w:sz="4" w:space="0" w:color="000000"/>
              <w:right w:val="single" w:sz="4" w:space="0" w:color="000000"/>
            </w:tcBorders>
          </w:tcPr>
          <w:p w14:paraId="6EDE40A3" w14:textId="77777777" w:rsidR="00F36794" w:rsidRPr="006175B5" w:rsidRDefault="00F36794">
            <w:pPr>
              <w:jc w:val="center"/>
              <w:rPr>
                <w:color w:val="000000" w:themeColor="text1"/>
                <w:szCs w:val="22"/>
                <w:lang w:val="lt-LT" w:eastAsia="lt-LT"/>
              </w:rPr>
            </w:pPr>
            <w:r w:rsidRPr="006175B5">
              <w:rPr>
                <w:color w:val="000000" w:themeColor="text1"/>
                <w:szCs w:val="24"/>
                <w:lang w:val="lt-LT" w:eastAsia="lt-LT"/>
              </w:rPr>
              <w:t>Dažnas</w:t>
            </w:r>
          </w:p>
        </w:tc>
        <w:tc>
          <w:tcPr>
            <w:tcW w:w="1536" w:type="dxa"/>
            <w:tcBorders>
              <w:top w:val="single" w:sz="4" w:space="0" w:color="000000"/>
              <w:left w:val="single" w:sz="4" w:space="0" w:color="000000"/>
              <w:bottom w:val="single" w:sz="4" w:space="0" w:color="000000"/>
              <w:right w:val="single" w:sz="4" w:space="0" w:color="000000"/>
            </w:tcBorders>
          </w:tcPr>
          <w:p w14:paraId="0A1E8B80" w14:textId="1F7A6D12" w:rsidR="00F36794" w:rsidRPr="006175B5" w:rsidRDefault="00EA2C8F">
            <w:pPr>
              <w:jc w:val="center"/>
              <w:rPr>
                <w:color w:val="000000" w:themeColor="text1"/>
                <w:szCs w:val="24"/>
                <w:lang w:val="lt-LT" w:eastAsia="lt-LT"/>
              </w:rPr>
            </w:pPr>
            <w:r w:rsidRPr="006175B5">
              <w:rPr>
                <w:color w:val="000000" w:themeColor="text1"/>
                <w:szCs w:val="24"/>
                <w:lang w:val="lt-LT" w:eastAsia="lt-LT"/>
              </w:rPr>
              <w:t>Dažnas</w:t>
            </w:r>
          </w:p>
        </w:tc>
      </w:tr>
      <w:tr w:rsidR="005C48B3" w:rsidRPr="006175B5" w14:paraId="5504F80F" w14:textId="50DA63AC" w:rsidTr="00357A77">
        <w:tc>
          <w:tcPr>
            <w:tcW w:w="2517" w:type="dxa"/>
            <w:tcBorders>
              <w:top w:val="single" w:sz="4" w:space="0" w:color="000000"/>
              <w:left w:val="single" w:sz="4" w:space="0" w:color="000000"/>
              <w:bottom w:val="single" w:sz="4" w:space="0" w:color="000000"/>
              <w:right w:val="single" w:sz="4" w:space="0" w:color="000000"/>
            </w:tcBorders>
          </w:tcPr>
          <w:p w14:paraId="67AF3319" w14:textId="77777777" w:rsidR="00F36794" w:rsidRPr="006175B5" w:rsidRDefault="00F36794">
            <w:pPr>
              <w:rPr>
                <w:color w:val="000000" w:themeColor="text1"/>
                <w:szCs w:val="22"/>
                <w:lang w:val="lt-LT" w:eastAsia="lt-LT"/>
              </w:rPr>
            </w:pPr>
            <w:r w:rsidRPr="006175B5">
              <w:rPr>
                <w:color w:val="000000" w:themeColor="text1"/>
                <w:szCs w:val="24"/>
                <w:lang w:val="lt-LT" w:eastAsia="lt-LT"/>
              </w:rPr>
              <w:t>Retroperitoninis kraujavimas</w:t>
            </w:r>
          </w:p>
        </w:tc>
        <w:tc>
          <w:tcPr>
            <w:tcW w:w="1843" w:type="dxa"/>
            <w:tcBorders>
              <w:top w:val="single" w:sz="4" w:space="0" w:color="000000"/>
              <w:left w:val="single" w:sz="4" w:space="0" w:color="000000"/>
              <w:bottom w:val="single" w:sz="4" w:space="0" w:color="000000"/>
              <w:right w:val="single" w:sz="4" w:space="0" w:color="000000"/>
            </w:tcBorders>
          </w:tcPr>
          <w:p w14:paraId="47483C52" w14:textId="77777777" w:rsidR="00F36794" w:rsidRPr="006175B5" w:rsidRDefault="00F36794">
            <w:pPr>
              <w:jc w:val="center"/>
              <w:rPr>
                <w:color w:val="000000" w:themeColor="text1"/>
                <w:szCs w:val="22"/>
                <w:lang w:val="lt-LT" w:eastAsia="lt-LT"/>
              </w:rPr>
            </w:pPr>
            <w:r w:rsidRPr="006175B5">
              <w:rPr>
                <w:color w:val="000000" w:themeColor="text1"/>
                <w:szCs w:val="24"/>
                <w:lang w:val="lt-LT" w:eastAsia="lt-LT"/>
              </w:rPr>
              <w:t>Dažnis nežinomas</w:t>
            </w:r>
          </w:p>
        </w:tc>
        <w:tc>
          <w:tcPr>
            <w:tcW w:w="1838" w:type="dxa"/>
            <w:tcBorders>
              <w:top w:val="single" w:sz="4" w:space="0" w:color="000000"/>
              <w:left w:val="single" w:sz="4" w:space="0" w:color="000000"/>
              <w:bottom w:val="single" w:sz="4" w:space="0" w:color="000000"/>
              <w:right w:val="single" w:sz="4" w:space="0" w:color="000000"/>
            </w:tcBorders>
          </w:tcPr>
          <w:p w14:paraId="393EE164" w14:textId="77777777" w:rsidR="00F36794" w:rsidRPr="006175B5" w:rsidRDefault="00F36794">
            <w:pPr>
              <w:jc w:val="center"/>
              <w:rPr>
                <w:color w:val="000000" w:themeColor="text1"/>
                <w:szCs w:val="22"/>
                <w:lang w:val="lt-LT" w:eastAsia="lt-LT"/>
              </w:rPr>
            </w:pPr>
            <w:r w:rsidRPr="006175B5">
              <w:rPr>
                <w:color w:val="000000" w:themeColor="text1"/>
                <w:szCs w:val="24"/>
                <w:lang w:val="lt-LT" w:eastAsia="lt-LT"/>
              </w:rPr>
              <w:t>Retas</w:t>
            </w:r>
          </w:p>
        </w:tc>
        <w:tc>
          <w:tcPr>
            <w:tcW w:w="1841" w:type="dxa"/>
            <w:tcBorders>
              <w:top w:val="single" w:sz="4" w:space="0" w:color="000000"/>
              <w:left w:val="single" w:sz="4" w:space="0" w:color="000000"/>
              <w:bottom w:val="single" w:sz="4" w:space="0" w:color="000000"/>
              <w:right w:val="single" w:sz="4" w:space="0" w:color="000000"/>
            </w:tcBorders>
          </w:tcPr>
          <w:p w14:paraId="3C599DBC" w14:textId="77777777" w:rsidR="00F36794" w:rsidRPr="006175B5" w:rsidRDefault="00F36794">
            <w:pPr>
              <w:jc w:val="center"/>
              <w:rPr>
                <w:rFonts w:eastAsia="MS Mincho"/>
                <w:color w:val="000000" w:themeColor="text1"/>
                <w:szCs w:val="22"/>
                <w:lang w:val="lt-LT" w:eastAsia="lt-LT"/>
              </w:rPr>
            </w:pPr>
            <w:r w:rsidRPr="006175B5">
              <w:rPr>
                <w:color w:val="000000" w:themeColor="text1"/>
                <w:szCs w:val="24"/>
                <w:lang w:val="lt-LT" w:eastAsia="lt-LT"/>
              </w:rPr>
              <w:t>Dažnis nežinomas</w:t>
            </w:r>
          </w:p>
        </w:tc>
        <w:tc>
          <w:tcPr>
            <w:tcW w:w="1536" w:type="dxa"/>
            <w:tcBorders>
              <w:top w:val="single" w:sz="4" w:space="0" w:color="000000"/>
              <w:left w:val="single" w:sz="4" w:space="0" w:color="000000"/>
              <w:bottom w:val="single" w:sz="4" w:space="0" w:color="000000"/>
              <w:right w:val="single" w:sz="4" w:space="0" w:color="000000"/>
            </w:tcBorders>
          </w:tcPr>
          <w:p w14:paraId="652EA3D6" w14:textId="140AF227" w:rsidR="00F36794" w:rsidRPr="006175B5" w:rsidRDefault="00EA2C8F">
            <w:pPr>
              <w:jc w:val="center"/>
              <w:rPr>
                <w:color w:val="000000" w:themeColor="text1"/>
                <w:szCs w:val="24"/>
                <w:lang w:val="lt-LT" w:eastAsia="lt-LT"/>
              </w:rPr>
            </w:pPr>
            <w:r w:rsidRPr="006175B5">
              <w:rPr>
                <w:color w:val="000000" w:themeColor="text1"/>
                <w:szCs w:val="24"/>
                <w:lang w:val="lt-LT" w:eastAsia="lt-LT"/>
              </w:rPr>
              <w:t>Dažnis nežinomas</w:t>
            </w:r>
          </w:p>
        </w:tc>
      </w:tr>
      <w:tr w:rsidR="003D0CC6" w:rsidRPr="006175B5" w14:paraId="192260D6" w14:textId="4950273A" w:rsidTr="005D26FF">
        <w:trPr>
          <w:trHeight w:val="360"/>
        </w:trPr>
        <w:tc>
          <w:tcPr>
            <w:tcW w:w="9575" w:type="dxa"/>
            <w:gridSpan w:val="5"/>
            <w:tcBorders>
              <w:top w:val="single" w:sz="4" w:space="0" w:color="000000"/>
              <w:left w:val="single" w:sz="4" w:space="0" w:color="000000"/>
              <w:bottom w:val="single" w:sz="4" w:space="0" w:color="000000"/>
              <w:right w:val="single" w:sz="4" w:space="0" w:color="000000"/>
            </w:tcBorders>
          </w:tcPr>
          <w:p w14:paraId="22FDB7C9" w14:textId="68687708" w:rsidR="003D0CC6" w:rsidRPr="006175B5" w:rsidRDefault="003D0CC6">
            <w:pPr>
              <w:keepNext/>
              <w:rPr>
                <w:rFonts w:eastAsia="MS Mincho"/>
                <w:i/>
                <w:color w:val="000000" w:themeColor="text1"/>
                <w:szCs w:val="22"/>
                <w:lang w:val="lt-LT" w:eastAsia="lt-LT"/>
              </w:rPr>
            </w:pPr>
            <w:r w:rsidRPr="006175B5">
              <w:rPr>
                <w:i/>
                <w:color w:val="000000" w:themeColor="text1"/>
                <w:szCs w:val="24"/>
                <w:lang w:val="lt-LT" w:eastAsia="lt-LT"/>
              </w:rPr>
              <w:lastRenderedPageBreak/>
              <w:t>Kepenų, tulžies pūslės ir latakų sutrikimai</w:t>
            </w:r>
          </w:p>
        </w:tc>
      </w:tr>
      <w:tr w:rsidR="005C48B3" w:rsidRPr="006175B5" w14:paraId="5B6557B4" w14:textId="7A805A14" w:rsidTr="00357A77">
        <w:tc>
          <w:tcPr>
            <w:tcW w:w="2517" w:type="dxa"/>
            <w:tcBorders>
              <w:top w:val="single" w:sz="4" w:space="0" w:color="000000"/>
              <w:left w:val="single" w:sz="4" w:space="0" w:color="000000"/>
              <w:bottom w:val="single" w:sz="4" w:space="0" w:color="000000"/>
              <w:right w:val="single" w:sz="4" w:space="0" w:color="000000"/>
            </w:tcBorders>
          </w:tcPr>
          <w:p w14:paraId="56E9A19F" w14:textId="77777777" w:rsidR="00F36794" w:rsidRPr="006175B5" w:rsidRDefault="00F36794">
            <w:pPr>
              <w:keepNext/>
              <w:keepLines/>
              <w:rPr>
                <w:color w:val="000000" w:themeColor="text1"/>
                <w:szCs w:val="22"/>
                <w:lang w:val="lt-LT" w:eastAsia="lt-LT"/>
              </w:rPr>
            </w:pPr>
            <w:r w:rsidRPr="006175B5">
              <w:rPr>
                <w:color w:val="000000" w:themeColor="text1"/>
                <w:szCs w:val="24"/>
                <w:lang w:val="lt-LT" w:eastAsia="lt-LT"/>
              </w:rPr>
              <w:t>Nenormalūs kepenų funkcijos tyrimų rodmenys, aspartataminotransferazių suaktyvėjimas kraujyje, šarminės fosfatazės suaktyvėjimas kraujyje, bilirubino koncentracijos padidėjimas kraujyje</w:t>
            </w:r>
          </w:p>
        </w:tc>
        <w:tc>
          <w:tcPr>
            <w:tcW w:w="1843" w:type="dxa"/>
            <w:tcBorders>
              <w:top w:val="single" w:sz="4" w:space="0" w:color="000000"/>
              <w:left w:val="single" w:sz="4" w:space="0" w:color="000000"/>
              <w:bottom w:val="single" w:sz="4" w:space="0" w:color="000000"/>
              <w:right w:val="single" w:sz="4" w:space="0" w:color="000000"/>
            </w:tcBorders>
          </w:tcPr>
          <w:p w14:paraId="5BEA2D39" w14:textId="77777777" w:rsidR="00F36794" w:rsidRPr="006175B5" w:rsidRDefault="00F36794">
            <w:pPr>
              <w:keepNext/>
              <w:ind w:firstLine="33"/>
              <w:jc w:val="center"/>
              <w:rPr>
                <w:color w:val="000000" w:themeColor="text1"/>
                <w:szCs w:val="22"/>
                <w:lang w:val="lt-LT" w:eastAsia="lt-LT"/>
              </w:rPr>
            </w:pPr>
            <w:r w:rsidRPr="006175B5">
              <w:rPr>
                <w:color w:val="000000" w:themeColor="text1"/>
                <w:szCs w:val="24"/>
                <w:lang w:val="lt-LT" w:eastAsia="lt-LT"/>
              </w:rPr>
              <w:t>Nedažnas</w:t>
            </w:r>
          </w:p>
        </w:tc>
        <w:tc>
          <w:tcPr>
            <w:tcW w:w="1838" w:type="dxa"/>
            <w:tcBorders>
              <w:top w:val="single" w:sz="4" w:space="0" w:color="000000"/>
              <w:left w:val="single" w:sz="4" w:space="0" w:color="000000"/>
              <w:bottom w:val="single" w:sz="4" w:space="0" w:color="000000"/>
              <w:right w:val="single" w:sz="4" w:space="0" w:color="000000"/>
            </w:tcBorders>
          </w:tcPr>
          <w:p w14:paraId="41D5C317" w14:textId="77777777" w:rsidR="00F36794" w:rsidRPr="006175B5" w:rsidRDefault="00F36794">
            <w:pPr>
              <w:keepNext/>
              <w:jc w:val="center"/>
              <w:rPr>
                <w:color w:val="000000" w:themeColor="text1"/>
                <w:szCs w:val="22"/>
                <w:lang w:val="lt-LT" w:eastAsia="lt-LT"/>
              </w:rPr>
            </w:pPr>
            <w:r w:rsidRPr="006175B5">
              <w:rPr>
                <w:color w:val="000000" w:themeColor="text1"/>
                <w:szCs w:val="24"/>
                <w:lang w:val="lt-LT" w:eastAsia="lt-LT"/>
              </w:rPr>
              <w:t>Nedažnas</w:t>
            </w:r>
          </w:p>
        </w:tc>
        <w:tc>
          <w:tcPr>
            <w:tcW w:w="1841" w:type="dxa"/>
            <w:tcBorders>
              <w:top w:val="single" w:sz="4" w:space="0" w:color="000000"/>
              <w:left w:val="single" w:sz="4" w:space="0" w:color="000000"/>
              <w:bottom w:val="single" w:sz="4" w:space="0" w:color="000000"/>
              <w:right w:val="single" w:sz="4" w:space="0" w:color="000000"/>
            </w:tcBorders>
          </w:tcPr>
          <w:p w14:paraId="40AA2BF6" w14:textId="77777777" w:rsidR="00F36794" w:rsidRPr="006175B5" w:rsidRDefault="00F36794">
            <w:pPr>
              <w:keepNext/>
              <w:jc w:val="center"/>
              <w:rPr>
                <w:color w:val="000000" w:themeColor="text1"/>
                <w:szCs w:val="22"/>
                <w:lang w:val="lt-LT" w:eastAsia="lt-LT"/>
              </w:rPr>
            </w:pPr>
            <w:r w:rsidRPr="006175B5">
              <w:rPr>
                <w:color w:val="000000" w:themeColor="text1"/>
                <w:szCs w:val="24"/>
                <w:lang w:val="lt-LT" w:eastAsia="lt-LT"/>
              </w:rPr>
              <w:t>Nedažnas</w:t>
            </w:r>
          </w:p>
        </w:tc>
        <w:tc>
          <w:tcPr>
            <w:tcW w:w="1536" w:type="dxa"/>
            <w:tcBorders>
              <w:top w:val="single" w:sz="4" w:space="0" w:color="000000"/>
              <w:left w:val="single" w:sz="4" w:space="0" w:color="000000"/>
              <w:bottom w:val="single" w:sz="4" w:space="0" w:color="000000"/>
              <w:right w:val="single" w:sz="4" w:space="0" w:color="000000"/>
            </w:tcBorders>
          </w:tcPr>
          <w:p w14:paraId="290CBD15" w14:textId="50937340" w:rsidR="00F36794" w:rsidRPr="006175B5" w:rsidRDefault="00EA2C8F">
            <w:pPr>
              <w:keepNext/>
              <w:jc w:val="center"/>
              <w:rPr>
                <w:color w:val="000000" w:themeColor="text1"/>
                <w:szCs w:val="24"/>
                <w:lang w:val="lt-LT" w:eastAsia="lt-LT"/>
              </w:rPr>
            </w:pPr>
            <w:r w:rsidRPr="006175B5">
              <w:rPr>
                <w:color w:val="000000" w:themeColor="text1"/>
                <w:szCs w:val="24"/>
                <w:lang w:val="lt-LT" w:eastAsia="lt-LT"/>
              </w:rPr>
              <w:t>Dažnas</w:t>
            </w:r>
          </w:p>
        </w:tc>
      </w:tr>
      <w:tr w:rsidR="005C48B3" w:rsidRPr="006175B5" w14:paraId="1A7EEA34" w14:textId="68BEA65E" w:rsidTr="00357A77">
        <w:tc>
          <w:tcPr>
            <w:tcW w:w="2517" w:type="dxa"/>
            <w:tcBorders>
              <w:top w:val="single" w:sz="4" w:space="0" w:color="000000"/>
              <w:left w:val="single" w:sz="4" w:space="0" w:color="000000"/>
              <w:bottom w:val="single" w:sz="4" w:space="0" w:color="000000"/>
              <w:right w:val="single" w:sz="4" w:space="0" w:color="000000"/>
            </w:tcBorders>
          </w:tcPr>
          <w:p w14:paraId="59E27E57" w14:textId="77777777" w:rsidR="00F36794" w:rsidRPr="006175B5" w:rsidRDefault="00F36794">
            <w:pPr>
              <w:keepNext/>
              <w:keepLines/>
              <w:rPr>
                <w:color w:val="000000" w:themeColor="text1"/>
                <w:szCs w:val="24"/>
                <w:lang w:val="lt-LT" w:eastAsia="lt-LT"/>
              </w:rPr>
            </w:pPr>
            <w:r w:rsidRPr="006175B5">
              <w:rPr>
                <w:color w:val="000000" w:themeColor="text1"/>
                <w:szCs w:val="24"/>
                <w:lang w:val="lt-LT" w:eastAsia="lt-LT"/>
              </w:rPr>
              <w:t>Gama gliutamiltransferazių suaktyvėjimas kraujyje</w:t>
            </w:r>
          </w:p>
        </w:tc>
        <w:tc>
          <w:tcPr>
            <w:tcW w:w="1843" w:type="dxa"/>
            <w:tcBorders>
              <w:top w:val="single" w:sz="4" w:space="0" w:color="000000"/>
              <w:left w:val="single" w:sz="4" w:space="0" w:color="000000"/>
              <w:bottom w:val="single" w:sz="4" w:space="0" w:color="000000"/>
              <w:right w:val="single" w:sz="4" w:space="0" w:color="000000"/>
            </w:tcBorders>
          </w:tcPr>
          <w:p w14:paraId="6115A34C" w14:textId="77777777" w:rsidR="00F36794" w:rsidRPr="006175B5" w:rsidRDefault="00F36794">
            <w:pPr>
              <w:keepNext/>
              <w:ind w:firstLine="33"/>
              <w:jc w:val="center"/>
              <w:rPr>
                <w:color w:val="000000" w:themeColor="text1"/>
                <w:szCs w:val="24"/>
                <w:lang w:val="lt-LT" w:eastAsia="lt-LT"/>
              </w:rPr>
            </w:pPr>
            <w:r w:rsidRPr="006175B5">
              <w:rPr>
                <w:color w:val="000000" w:themeColor="text1"/>
                <w:szCs w:val="24"/>
                <w:lang w:val="lt-LT" w:eastAsia="lt-LT"/>
              </w:rPr>
              <w:t>Nedažnas</w:t>
            </w:r>
          </w:p>
        </w:tc>
        <w:tc>
          <w:tcPr>
            <w:tcW w:w="1838" w:type="dxa"/>
            <w:tcBorders>
              <w:top w:val="single" w:sz="4" w:space="0" w:color="000000"/>
              <w:left w:val="single" w:sz="4" w:space="0" w:color="000000"/>
              <w:bottom w:val="single" w:sz="4" w:space="0" w:color="000000"/>
              <w:right w:val="single" w:sz="4" w:space="0" w:color="000000"/>
            </w:tcBorders>
          </w:tcPr>
          <w:p w14:paraId="162696B2" w14:textId="77777777" w:rsidR="00F36794" w:rsidRPr="006175B5" w:rsidRDefault="00F36794">
            <w:pPr>
              <w:keepNext/>
              <w:jc w:val="center"/>
              <w:rPr>
                <w:color w:val="000000" w:themeColor="text1"/>
                <w:szCs w:val="24"/>
                <w:lang w:val="lt-LT" w:eastAsia="lt-LT"/>
              </w:rPr>
            </w:pPr>
            <w:r w:rsidRPr="006175B5">
              <w:rPr>
                <w:color w:val="000000" w:themeColor="text1"/>
                <w:szCs w:val="24"/>
                <w:lang w:val="lt-LT" w:eastAsia="lt-LT"/>
              </w:rPr>
              <w:t>Dažnas</w:t>
            </w:r>
          </w:p>
        </w:tc>
        <w:tc>
          <w:tcPr>
            <w:tcW w:w="1841" w:type="dxa"/>
            <w:tcBorders>
              <w:top w:val="single" w:sz="4" w:space="0" w:color="000000"/>
              <w:left w:val="single" w:sz="4" w:space="0" w:color="000000"/>
              <w:bottom w:val="single" w:sz="4" w:space="0" w:color="000000"/>
              <w:right w:val="single" w:sz="4" w:space="0" w:color="000000"/>
            </w:tcBorders>
          </w:tcPr>
          <w:p w14:paraId="616FD658" w14:textId="77777777" w:rsidR="00F36794" w:rsidRPr="006175B5" w:rsidRDefault="00F36794">
            <w:pPr>
              <w:keepNext/>
              <w:jc w:val="center"/>
              <w:rPr>
                <w:color w:val="000000" w:themeColor="text1"/>
                <w:szCs w:val="24"/>
                <w:lang w:val="lt-LT" w:eastAsia="lt-LT"/>
              </w:rPr>
            </w:pPr>
            <w:r w:rsidRPr="006175B5">
              <w:rPr>
                <w:color w:val="000000" w:themeColor="text1"/>
                <w:szCs w:val="24"/>
                <w:lang w:val="lt-LT" w:eastAsia="lt-LT"/>
              </w:rPr>
              <w:t>Dažnas</w:t>
            </w:r>
          </w:p>
        </w:tc>
        <w:tc>
          <w:tcPr>
            <w:tcW w:w="1536" w:type="dxa"/>
            <w:tcBorders>
              <w:top w:val="single" w:sz="4" w:space="0" w:color="000000"/>
              <w:left w:val="single" w:sz="4" w:space="0" w:color="000000"/>
              <w:bottom w:val="single" w:sz="4" w:space="0" w:color="000000"/>
              <w:right w:val="single" w:sz="4" w:space="0" w:color="000000"/>
            </w:tcBorders>
          </w:tcPr>
          <w:p w14:paraId="750158E2" w14:textId="363D17C2" w:rsidR="00F36794" w:rsidRPr="006175B5" w:rsidRDefault="00EA2C8F">
            <w:pPr>
              <w:keepNext/>
              <w:jc w:val="center"/>
              <w:rPr>
                <w:color w:val="000000" w:themeColor="text1"/>
                <w:szCs w:val="24"/>
                <w:lang w:val="lt-LT" w:eastAsia="lt-LT"/>
              </w:rPr>
            </w:pPr>
            <w:r w:rsidRPr="006175B5">
              <w:rPr>
                <w:color w:val="000000" w:themeColor="text1"/>
                <w:szCs w:val="24"/>
                <w:lang w:val="lt-LT" w:eastAsia="lt-LT"/>
              </w:rPr>
              <w:t>Dažnis nežinomas</w:t>
            </w:r>
          </w:p>
        </w:tc>
      </w:tr>
      <w:tr w:rsidR="005C48B3" w:rsidRPr="006175B5" w14:paraId="2C82E9B3" w14:textId="4FBBD627" w:rsidTr="00357A77">
        <w:tc>
          <w:tcPr>
            <w:tcW w:w="2517" w:type="dxa"/>
            <w:tcBorders>
              <w:top w:val="single" w:sz="4" w:space="0" w:color="000000"/>
              <w:left w:val="single" w:sz="4" w:space="0" w:color="000000"/>
              <w:bottom w:val="single" w:sz="4" w:space="0" w:color="000000"/>
              <w:right w:val="single" w:sz="4" w:space="0" w:color="000000"/>
            </w:tcBorders>
          </w:tcPr>
          <w:p w14:paraId="11EB8683" w14:textId="77777777" w:rsidR="00F36794" w:rsidRPr="006175B5" w:rsidRDefault="00F36794">
            <w:pPr>
              <w:keepLines/>
              <w:rPr>
                <w:color w:val="000000" w:themeColor="text1"/>
                <w:szCs w:val="24"/>
                <w:lang w:val="lt-LT" w:eastAsia="lt-LT"/>
              </w:rPr>
            </w:pPr>
            <w:r w:rsidRPr="006175B5">
              <w:rPr>
                <w:color w:val="000000" w:themeColor="text1"/>
                <w:szCs w:val="24"/>
                <w:lang w:val="lt-LT" w:eastAsia="lt-LT"/>
              </w:rPr>
              <w:t>Alaninaminotransferazių suaktyvėjimas kraujyje</w:t>
            </w:r>
          </w:p>
        </w:tc>
        <w:tc>
          <w:tcPr>
            <w:tcW w:w="1843" w:type="dxa"/>
            <w:tcBorders>
              <w:top w:val="single" w:sz="4" w:space="0" w:color="000000"/>
              <w:left w:val="single" w:sz="4" w:space="0" w:color="000000"/>
              <w:bottom w:val="single" w:sz="4" w:space="0" w:color="000000"/>
              <w:right w:val="single" w:sz="4" w:space="0" w:color="000000"/>
            </w:tcBorders>
          </w:tcPr>
          <w:p w14:paraId="13941D38" w14:textId="77777777" w:rsidR="00F36794" w:rsidRPr="006175B5" w:rsidRDefault="00F36794">
            <w:pPr>
              <w:ind w:firstLine="33"/>
              <w:jc w:val="center"/>
              <w:rPr>
                <w:color w:val="000000" w:themeColor="text1"/>
                <w:szCs w:val="24"/>
                <w:lang w:val="lt-LT" w:eastAsia="lt-LT"/>
              </w:rPr>
            </w:pPr>
            <w:r w:rsidRPr="006175B5">
              <w:rPr>
                <w:color w:val="000000" w:themeColor="text1"/>
                <w:szCs w:val="24"/>
                <w:lang w:val="lt-LT" w:eastAsia="lt-LT"/>
              </w:rPr>
              <w:t>Nedažnas</w:t>
            </w:r>
          </w:p>
        </w:tc>
        <w:tc>
          <w:tcPr>
            <w:tcW w:w="1838" w:type="dxa"/>
            <w:tcBorders>
              <w:top w:val="single" w:sz="4" w:space="0" w:color="000000"/>
              <w:left w:val="single" w:sz="4" w:space="0" w:color="000000"/>
              <w:bottom w:val="single" w:sz="4" w:space="0" w:color="000000"/>
              <w:right w:val="single" w:sz="4" w:space="0" w:color="000000"/>
            </w:tcBorders>
          </w:tcPr>
          <w:p w14:paraId="3431A7B7" w14:textId="77777777" w:rsidR="00F36794" w:rsidRPr="006175B5" w:rsidRDefault="00F36794">
            <w:pPr>
              <w:jc w:val="center"/>
              <w:rPr>
                <w:color w:val="000000" w:themeColor="text1"/>
                <w:szCs w:val="24"/>
                <w:lang w:val="lt-LT" w:eastAsia="lt-LT"/>
              </w:rPr>
            </w:pPr>
            <w:r w:rsidRPr="006175B5">
              <w:rPr>
                <w:color w:val="000000" w:themeColor="text1"/>
                <w:szCs w:val="24"/>
                <w:lang w:val="lt-LT" w:eastAsia="lt-LT"/>
              </w:rPr>
              <w:t>Nedažnas</w:t>
            </w:r>
          </w:p>
        </w:tc>
        <w:tc>
          <w:tcPr>
            <w:tcW w:w="1841" w:type="dxa"/>
            <w:tcBorders>
              <w:top w:val="single" w:sz="4" w:space="0" w:color="000000"/>
              <w:left w:val="single" w:sz="4" w:space="0" w:color="000000"/>
              <w:bottom w:val="single" w:sz="4" w:space="0" w:color="000000"/>
              <w:right w:val="single" w:sz="4" w:space="0" w:color="000000"/>
            </w:tcBorders>
          </w:tcPr>
          <w:p w14:paraId="6FFBDE0F" w14:textId="77777777" w:rsidR="00F36794" w:rsidRPr="006175B5" w:rsidRDefault="00F36794">
            <w:pPr>
              <w:jc w:val="center"/>
              <w:rPr>
                <w:color w:val="000000" w:themeColor="text1"/>
                <w:szCs w:val="24"/>
                <w:lang w:val="lt-LT" w:eastAsia="lt-LT"/>
              </w:rPr>
            </w:pPr>
            <w:r w:rsidRPr="006175B5">
              <w:rPr>
                <w:color w:val="000000" w:themeColor="text1"/>
                <w:szCs w:val="24"/>
                <w:lang w:val="lt-LT" w:eastAsia="lt-LT"/>
              </w:rPr>
              <w:t>Dažnas</w:t>
            </w:r>
          </w:p>
        </w:tc>
        <w:tc>
          <w:tcPr>
            <w:tcW w:w="1536" w:type="dxa"/>
            <w:tcBorders>
              <w:top w:val="single" w:sz="4" w:space="0" w:color="000000"/>
              <w:left w:val="single" w:sz="4" w:space="0" w:color="000000"/>
              <w:bottom w:val="single" w:sz="4" w:space="0" w:color="000000"/>
              <w:right w:val="single" w:sz="4" w:space="0" w:color="000000"/>
            </w:tcBorders>
          </w:tcPr>
          <w:p w14:paraId="74138057" w14:textId="13118221" w:rsidR="00F36794" w:rsidRPr="006175B5" w:rsidRDefault="00EA2C8F">
            <w:pPr>
              <w:jc w:val="center"/>
              <w:rPr>
                <w:color w:val="000000" w:themeColor="text1"/>
                <w:szCs w:val="24"/>
                <w:lang w:val="lt-LT" w:eastAsia="lt-LT"/>
              </w:rPr>
            </w:pPr>
            <w:r w:rsidRPr="006175B5">
              <w:rPr>
                <w:color w:val="000000" w:themeColor="text1"/>
                <w:szCs w:val="24"/>
                <w:lang w:val="lt-LT" w:eastAsia="lt-LT"/>
              </w:rPr>
              <w:t>Dažnas</w:t>
            </w:r>
          </w:p>
        </w:tc>
      </w:tr>
      <w:tr w:rsidR="003D0CC6" w:rsidRPr="0020097F" w14:paraId="352A84B4" w14:textId="2B2F7235" w:rsidTr="005D26FF">
        <w:trPr>
          <w:trHeight w:val="360"/>
        </w:trPr>
        <w:tc>
          <w:tcPr>
            <w:tcW w:w="9575" w:type="dxa"/>
            <w:gridSpan w:val="5"/>
            <w:tcBorders>
              <w:top w:val="single" w:sz="4" w:space="0" w:color="000000"/>
              <w:left w:val="single" w:sz="4" w:space="0" w:color="000000"/>
              <w:bottom w:val="single" w:sz="4" w:space="0" w:color="000000"/>
              <w:right w:val="single" w:sz="4" w:space="0" w:color="000000"/>
            </w:tcBorders>
          </w:tcPr>
          <w:p w14:paraId="563D249C" w14:textId="245E4497" w:rsidR="003D0CC6" w:rsidRPr="006175B5" w:rsidRDefault="003D0CC6">
            <w:pPr>
              <w:rPr>
                <w:rFonts w:eastAsia="MS Mincho"/>
                <w:i/>
                <w:color w:val="000000" w:themeColor="text1"/>
                <w:szCs w:val="22"/>
                <w:lang w:val="lt-LT" w:eastAsia="lt-LT"/>
              </w:rPr>
            </w:pPr>
            <w:r w:rsidRPr="006175B5">
              <w:rPr>
                <w:i/>
                <w:color w:val="000000" w:themeColor="text1"/>
                <w:szCs w:val="24"/>
                <w:lang w:val="lt-LT" w:eastAsia="lt-LT"/>
              </w:rPr>
              <w:t>Odos ir poodinio audinio sutrikimai</w:t>
            </w:r>
          </w:p>
        </w:tc>
      </w:tr>
      <w:tr w:rsidR="005C48B3" w:rsidRPr="006175B5" w14:paraId="5CD94075" w14:textId="02B247D9" w:rsidTr="00357A77">
        <w:tc>
          <w:tcPr>
            <w:tcW w:w="2517" w:type="dxa"/>
            <w:tcBorders>
              <w:top w:val="single" w:sz="4" w:space="0" w:color="000000"/>
              <w:left w:val="single" w:sz="4" w:space="0" w:color="000000"/>
              <w:bottom w:val="single" w:sz="4" w:space="0" w:color="000000"/>
              <w:right w:val="single" w:sz="4" w:space="0" w:color="000000"/>
            </w:tcBorders>
          </w:tcPr>
          <w:p w14:paraId="3B31BB2B" w14:textId="77777777" w:rsidR="00F36794" w:rsidRPr="006175B5" w:rsidRDefault="00F36794" w:rsidP="004E0D92">
            <w:pPr>
              <w:widowControl w:val="0"/>
              <w:rPr>
                <w:rFonts w:eastAsia="MS Mincho"/>
                <w:i/>
                <w:color w:val="000000" w:themeColor="text1"/>
                <w:szCs w:val="22"/>
                <w:lang w:val="lt-LT" w:eastAsia="lt-LT"/>
              </w:rPr>
            </w:pPr>
            <w:r w:rsidRPr="006175B5">
              <w:rPr>
                <w:color w:val="000000" w:themeColor="text1"/>
                <w:szCs w:val="24"/>
                <w:lang w:val="lt-LT" w:eastAsia="lt-LT"/>
              </w:rPr>
              <w:t>Odos išbėrimas</w:t>
            </w:r>
          </w:p>
        </w:tc>
        <w:tc>
          <w:tcPr>
            <w:tcW w:w="1843" w:type="dxa"/>
            <w:tcBorders>
              <w:top w:val="single" w:sz="4" w:space="0" w:color="000000"/>
              <w:left w:val="single" w:sz="4" w:space="0" w:color="000000"/>
              <w:bottom w:val="single" w:sz="4" w:space="0" w:color="000000"/>
              <w:right w:val="single" w:sz="4" w:space="0" w:color="000000"/>
            </w:tcBorders>
          </w:tcPr>
          <w:p w14:paraId="7DE628EC" w14:textId="77777777" w:rsidR="00F36794" w:rsidRPr="006175B5" w:rsidRDefault="00F36794" w:rsidP="004E0D92">
            <w:pPr>
              <w:widowControl w:val="0"/>
              <w:ind w:firstLine="33"/>
              <w:jc w:val="center"/>
              <w:rPr>
                <w:rFonts w:eastAsia="MS Mincho"/>
                <w:color w:val="000000" w:themeColor="text1"/>
                <w:szCs w:val="22"/>
                <w:lang w:val="lt-LT" w:eastAsia="lt-LT"/>
              </w:rPr>
            </w:pPr>
            <w:r w:rsidRPr="006175B5">
              <w:rPr>
                <w:color w:val="000000" w:themeColor="text1"/>
                <w:szCs w:val="24"/>
                <w:lang w:val="lt-LT" w:eastAsia="lt-LT"/>
              </w:rPr>
              <w:t>Dažnis nežinomas</w:t>
            </w:r>
          </w:p>
        </w:tc>
        <w:tc>
          <w:tcPr>
            <w:tcW w:w="1838" w:type="dxa"/>
            <w:tcBorders>
              <w:top w:val="single" w:sz="4" w:space="0" w:color="000000"/>
              <w:left w:val="single" w:sz="4" w:space="0" w:color="000000"/>
              <w:bottom w:val="single" w:sz="4" w:space="0" w:color="000000"/>
              <w:right w:val="single" w:sz="4" w:space="0" w:color="000000"/>
            </w:tcBorders>
          </w:tcPr>
          <w:p w14:paraId="01BCF0CE" w14:textId="77777777" w:rsidR="00F36794" w:rsidRPr="006175B5" w:rsidRDefault="00F36794" w:rsidP="004E0D92">
            <w:pPr>
              <w:widowControl w:val="0"/>
              <w:jc w:val="center"/>
              <w:rPr>
                <w:color w:val="000000" w:themeColor="text1"/>
                <w:szCs w:val="22"/>
                <w:lang w:val="lt-LT" w:eastAsia="lt-LT"/>
              </w:rPr>
            </w:pPr>
            <w:r w:rsidRPr="006175B5">
              <w:rPr>
                <w:color w:val="000000" w:themeColor="text1"/>
                <w:szCs w:val="24"/>
                <w:lang w:val="lt-LT" w:eastAsia="lt-LT"/>
              </w:rPr>
              <w:t>Nedažnas</w:t>
            </w:r>
          </w:p>
        </w:tc>
        <w:tc>
          <w:tcPr>
            <w:tcW w:w="1841" w:type="dxa"/>
            <w:tcBorders>
              <w:top w:val="single" w:sz="4" w:space="0" w:color="000000"/>
              <w:left w:val="single" w:sz="4" w:space="0" w:color="000000"/>
              <w:bottom w:val="single" w:sz="4" w:space="0" w:color="000000"/>
              <w:right w:val="single" w:sz="4" w:space="0" w:color="000000"/>
            </w:tcBorders>
          </w:tcPr>
          <w:p w14:paraId="486EC71B" w14:textId="77777777" w:rsidR="00F36794" w:rsidRPr="006175B5" w:rsidRDefault="00F36794" w:rsidP="004E0D92">
            <w:pPr>
              <w:widowControl w:val="0"/>
              <w:jc w:val="center"/>
              <w:rPr>
                <w:color w:val="000000" w:themeColor="text1"/>
                <w:szCs w:val="22"/>
                <w:lang w:val="lt-LT" w:eastAsia="lt-LT"/>
              </w:rPr>
            </w:pPr>
            <w:r w:rsidRPr="006175B5">
              <w:rPr>
                <w:color w:val="000000" w:themeColor="text1"/>
                <w:szCs w:val="24"/>
                <w:lang w:val="lt-LT" w:eastAsia="lt-LT"/>
              </w:rPr>
              <w:t>Dažnas</w:t>
            </w:r>
          </w:p>
        </w:tc>
        <w:tc>
          <w:tcPr>
            <w:tcW w:w="1536" w:type="dxa"/>
            <w:tcBorders>
              <w:top w:val="single" w:sz="4" w:space="0" w:color="000000"/>
              <w:left w:val="single" w:sz="4" w:space="0" w:color="000000"/>
              <w:bottom w:val="single" w:sz="4" w:space="0" w:color="000000"/>
              <w:right w:val="single" w:sz="4" w:space="0" w:color="000000"/>
            </w:tcBorders>
          </w:tcPr>
          <w:p w14:paraId="0C7AF4C6" w14:textId="7EA267E8" w:rsidR="00F36794" w:rsidRPr="006175B5" w:rsidRDefault="008F660B" w:rsidP="004E0D92">
            <w:pPr>
              <w:widowControl w:val="0"/>
              <w:jc w:val="center"/>
              <w:rPr>
                <w:color w:val="000000" w:themeColor="text1"/>
                <w:szCs w:val="24"/>
                <w:lang w:val="lt-LT" w:eastAsia="lt-LT"/>
              </w:rPr>
            </w:pPr>
            <w:r w:rsidRPr="006175B5">
              <w:rPr>
                <w:color w:val="000000" w:themeColor="text1"/>
                <w:szCs w:val="24"/>
                <w:lang w:val="lt-LT" w:eastAsia="lt-LT"/>
              </w:rPr>
              <w:t>Dažnas</w:t>
            </w:r>
          </w:p>
        </w:tc>
      </w:tr>
      <w:tr w:rsidR="005C48B3" w:rsidRPr="006175B5" w14:paraId="2827523A" w14:textId="640D1876" w:rsidTr="00357A77">
        <w:tc>
          <w:tcPr>
            <w:tcW w:w="2517" w:type="dxa"/>
            <w:tcBorders>
              <w:top w:val="single" w:sz="4" w:space="0" w:color="000000"/>
              <w:left w:val="single" w:sz="4" w:space="0" w:color="000000"/>
              <w:bottom w:val="single" w:sz="4" w:space="0" w:color="000000"/>
              <w:right w:val="single" w:sz="4" w:space="0" w:color="000000"/>
            </w:tcBorders>
          </w:tcPr>
          <w:p w14:paraId="158ABDB2" w14:textId="77777777" w:rsidR="00F36794" w:rsidRPr="006175B5" w:rsidRDefault="00F36794" w:rsidP="004E0D92">
            <w:pPr>
              <w:widowControl w:val="0"/>
              <w:rPr>
                <w:color w:val="000000" w:themeColor="text1"/>
                <w:szCs w:val="24"/>
                <w:lang w:val="lt-LT" w:eastAsia="lt-LT"/>
              </w:rPr>
            </w:pPr>
            <w:r w:rsidRPr="006175B5">
              <w:rPr>
                <w:color w:val="000000" w:themeColor="text1"/>
                <w:szCs w:val="24"/>
                <w:lang w:val="lt-LT" w:eastAsia="lt-LT"/>
              </w:rPr>
              <w:t>Alopecija</w:t>
            </w:r>
          </w:p>
        </w:tc>
        <w:tc>
          <w:tcPr>
            <w:tcW w:w="1843" w:type="dxa"/>
            <w:tcBorders>
              <w:top w:val="single" w:sz="4" w:space="0" w:color="000000"/>
              <w:left w:val="single" w:sz="4" w:space="0" w:color="000000"/>
              <w:bottom w:val="single" w:sz="4" w:space="0" w:color="000000"/>
              <w:right w:val="single" w:sz="4" w:space="0" w:color="000000"/>
            </w:tcBorders>
          </w:tcPr>
          <w:p w14:paraId="069C0C71" w14:textId="77777777" w:rsidR="00F36794" w:rsidRPr="006175B5" w:rsidRDefault="00F36794" w:rsidP="004E0D92">
            <w:pPr>
              <w:widowControl w:val="0"/>
              <w:ind w:firstLine="33"/>
              <w:jc w:val="center"/>
              <w:rPr>
                <w:color w:val="000000" w:themeColor="text1"/>
                <w:szCs w:val="24"/>
                <w:lang w:val="lt-LT" w:eastAsia="lt-LT"/>
              </w:rPr>
            </w:pPr>
            <w:r w:rsidRPr="006175B5">
              <w:rPr>
                <w:color w:val="000000" w:themeColor="text1"/>
                <w:szCs w:val="24"/>
                <w:lang w:val="lt-LT" w:eastAsia="lt-LT"/>
              </w:rPr>
              <w:t>Retas</w:t>
            </w:r>
          </w:p>
        </w:tc>
        <w:tc>
          <w:tcPr>
            <w:tcW w:w="1838" w:type="dxa"/>
            <w:tcBorders>
              <w:top w:val="single" w:sz="4" w:space="0" w:color="000000"/>
              <w:left w:val="single" w:sz="4" w:space="0" w:color="000000"/>
              <w:bottom w:val="single" w:sz="4" w:space="0" w:color="000000"/>
              <w:right w:val="single" w:sz="4" w:space="0" w:color="000000"/>
            </w:tcBorders>
          </w:tcPr>
          <w:p w14:paraId="2B95F610" w14:textId="77777777" w:rsidR="00F36794" w:rsidRPr="006175B5" w:rsidRDefault="00F36794" w:rsidP="004E0D92">
            <w:pPr>
              <w:widowControl w:val="0"/>
              <w:jc w:val="center"/>
              <w:rPr>
                <w:color w:val="000000" w:themeColor="text1"/>
                <w:szCs w:val="24"/>
                <w:lang w:val="lt-LT" w:eastAsia="lt-LT"/>
              </w:rPr>
            </w:pPr>
            <w:r w:rsidRPr="006175B5">
              <w:rPr>
                <w:color w:val="000000" w:themeColor="text1"/>
                <w:szCs w:val="24"/>
                <w:lang w:val="lt-LT" w:eastAsia="lt-LT"/>
              </w:rPr>
              <w:t>Nedažnas</w:t>
            </w:r>
          </w:p>
        </w:tc>
        <w:tc>
          <w:tcPr>
            <w:tcW w:w="1841" w:type="dxa"/>
            <w:tcBorders>
              <w:top w:val="single" w:sz="4" w:space="0" w:color="000000"/>
              <w:left w:val="single" w:sz="4" w:space="0" w:color="000000"/>
              <w:bottom w:val="single" w:sz="4" w:space="0" w:color="000000"/>
              <w:right w:val="single" w:sz="4" w:space="0" w:color="000000"/>
            </w:tcBorders>
          </w:tcPr>
          <w:p w14:paraId="330D8154" w14:textId="77777777" w:rsidR="00F36794" w:rsidRPr="006175B5" w:rsidRDefault="00F36794" w:rsidP="004E0D92">
            <w:pPr>
              <w:widowControl w:val="0"/>
              <w:jc w:val="center"/>
              <w:rPr>
                <w:color w:val="000000" w:themeColor="text1"/>
                <w:szCs w:val="24"/>
                <w:lang w:val="lt-LT" w:eastAsia="lt-LT"/>
              </w:rPr>
            </w:pPr>
            <w:r w:rsidRPr="006175B5">
              <w:rPr>
                <w:color w:val="000000" w:themeColor="text1"/>
                <w:szCs w:val="24"/>
                <w:lang w:val="lt-LT" w:eastAsia="lt-LT"/>
              </w:rPr>
              <w:t>Nedažnas</w:t>
            </w:r>
          </w:p>
        </w:tc>
        <w:tc>
          <w:tcPr>
            <w:tcW w:w="1536" w:type="dxa"/>
            <w:tcBorders>
              <w:top w:val="single" w:sz="4" w:space="0" w:color="000000"/>
              <w:left w:val="single" w:sz="4" w:space="0" w:color="000000"/>
              <w:bottom w:val="single" w:sz="4" w:space="0" w:color="000000"/>
              <w:right w:val="single" w:sz="4" w:space="0" w:color="000000"/>
            </w:tcBorders>
          </w:tcPr>
          <w:p w14:paraId="6570511B" w14:textId="71B25D86" w:rsidR="00F36794" w:rsidRPr="006175B5" w:rsidRDefault="008F660B" w:rsidP="004E0D92">
            <w:pPr>
              <w:widowControl w:val="0"/>
              <w:jc w:val="center"/>
              <w:rPr>
                <w:color w:val="000000" w:themeColor="text1"/>
                <w:szCs w:val="24"/>
                <w:lang w:val="lt-LT" w:eastAsia="lt-LT"/>
              </w:rPr>
            </w:pPr>
            <w:r w:rsidRPr="006175B5">
              <w:rPr>
                <w:color w:val="000000" w:themeColor="text1"/>
                <w:szCs w:val="24"/>
                <w:lang w:val="lt-LT" w:eastAsia="lt-LT"/>
              </w:rPr>
              <w:t>Dažnas</w:t>
            </w:r>
          </w:p>
        </w:tc>
      </w:tr>
      <w:tr w:rsidR="005C48B3" w:rsidRPr="006175B5" w14:paraId="775E632B" w14:textId="20E45918" w:rsidTr="00357A77">
        <w:tc>
          <w:tcPr>
            <w:tcW w:w="2517" w:type="dxa"/>
            <w:tcBorders>
              <w:top w:val="single" w:sz="4" w:space="0" w:color="000000"/>
              <w:left w:val="single" w:sz="4" w:space="0" w:color="000000"/>
              <w:bottom w:val="single" w:sz="4" w:space="0" w:color="000000"/>
              <w:right w:val="single" w:sz="4" w:space="0" w:color="000000"/>
            </w:tcBorders>
          </w:tcPr>
          <w:p w14:paraId="078A4554" w14:textId="77777777" w:rsidR="00F36794" w:rsidRPr="006175B5" w:rsidRDefault="00F36794" w:rsidP="004E0D92">
            <w:pPr>
              <w:widowControl w:val="0"/>
              <w:rPr>
                <w:color w:val="000000" w:themeColor="text1"/>
                <w:szCs w:val="24"/>
                <w:lang w:val="lt-LT" w:eastAsia="lt-LT"/>
              </w:rPr>
            </w:pPr>
            <w:r w:rsidRPr="006175B5">
              <w:rPr>
                <w:color w:val="000000" w:themeColor="text1"/>
                <w:szCs w:val="24"/>
                <w:lang w:val="lt-LT" w:eastAsia="lt-LT"/>
              </w:rPr>
              <w:t>Daugiaformė raudonė (eritema)</w:t>
            </w:r>
          </w:p>
        </w:tc>
        <w:tc>
          <w:tcPr>
            <w:tcW w:w="1843" w:type="dxa"/>
            <w:tcBorders>
              <w:top w:val="single" w:sz="4" w:space="0" w:color="000000"/>
              <w:left w:val="single" w:sz="4" w:space="0" w:color="000000"/>
              <w:bottom w:val="single" w:sz="4" w:space="0" w:color="000000"/>
              <w:right w:val="single" w:sz="4" w:space="0" w:color="000000"/>
            </w:tcBorders>
          </w:tcPr>
          <w:p w14:paraId="5E925B37" w14:textId="77777777" w:rsidR="00F36794" w:rsidRPr="006175B5" w:rsidRDefault="00F36794" w:rsidP="004E0D92">
            <w:pPr>
              <w:widowControl w:val="0"/>
              <w:ind w:firstLine="33"/>
              <w:jc w:val="center"/>
              <w:rPr>
                <w:color w:val="000000" w:themeColor="text1"/>
                <w:szCs w:val="24"/>
                <w:lang w:val="lt-LT" w:eastAsia="lt-LT"/>
              </w:rPr>
            </w:pPr>
            <w:r w:rsidRPr="006175B5">
              <w:rPr>
                <w:color w:val="000000" w:themeColor="text1"/>
                <w:szCs w:val="24"/>
                <w:lang w:val="lt-LT" w:eastAsia="lt-LT"/>
              </w:rPr>
              <w:t>Dažnis nežinomas</w:t>
            </w:r>
          </w:p>
        </w:tc>
        <w:tc>
          <w:tcPr>
            <w:tcW w:w="1838" w:type="dxa"/>
            <w:tcBorders>
              <w:top w:val="single" w:sz="4" w:space="0" w:color="000000"/>
              <w:left w:val="single" w:sz="4" w:space="0" w:color="000000"/>
              <w:bottom w:val="single" w:sz="4" w:space="0" w:color="000000"/>
              <w:right w:val="single" w:sz="4" w:space="0" w:color="000000"/>
            </w:tcBorders>
          </w:tcPr>
          <w:p w14:paraId="2FC2338F" w14:textId="77777777" w:rsidR="00F36794" w:rsidRPr="006175B5" w:rsidRDefault="00F36794" w:rsidP="004E0D92">
            <w:pPr>
              <w:widowControl w:val="0"/>
              <w:jc w:val="center"/>
              <w:rPr>
                <w:color w:val="000000" w:themeColor="text1"/>
                <w:szCs w:val="24"/>
                <w:lang w:val="lt-LT" w:eastAsia="lt-LT"/>
              </w:rPr>
            </w:pPr>
            <w:r w:rsidRPr="006175B5">
              <w:rPr>
                <w:color w:val="000000" w:themeColor="text1"/>
                <w:szCs w:val="24"/>
                <w:lang w:val="lt-LT" w:eastAsia="lt-LT"/>
              </w:rPr>
              <w:t>Labai retas</w:t>
            </w:r>
          </w:p>
        </w:tc>
        <w:tc>
          <w:tcPr>
            <w:tcW w:w="1841" w:type="dxa"/>
            <w:tcBorders>
              <w:top w:val="single" w:sz="4" w:space="0" w:color="000000"/>
              <w:left w:val="single" w:sz="4" w:space="0" w:color="000000"/>
              <w:bottom w:val="single" w:sz="4" w:space="0" w:color="000000"/>
              <w:right w:val="single" w:sz="4" w:space="0" w:color="000000"/>
            </w:tcBorders>
          </w:tcPr>
          <w:p w14:paraId="4840C1FA" w14:textId="77777777" w:rsidR="00F36794" w:rsidRPr="006175B5" w:rsidRDefault="00F36794" w:rsidP="004E0D92">
            <w:pPr>
              <w:widowControl w:val="0"/>
              <w:jc w:val="center"/>
              <w:rPr>
                <w:color w:val="000000" w:themeColor="text1"/>
                <w:szCs w:val="24"/>
                <w:lang w:val="lt-LT" w:eastAsia="lt-LT"/>
              </w:rPr>
            </w:pPr>
            <w:r w:rsidRPr="006175B5">
              <w:rPr>
                <w:color w:val="000000" w:themeColor="text1"/>
                <w:szCs w:val="24"/>
                <w:lang w:val="lt-LT" w:eastAsia="lt-LT"/>
              </w:rPr>
              <w:t>Dažnis nežinomas</w:t>
            </w:r>
          </w:p>
        </w:tc>
        <w:tc>
          <w:tcPr>
            <w:tcW w:w="1536" w:type="dxa"/>
            <w:tcBorders>
              <w:top w:val="single" w:sz="4" w:space="0" w:color="000000"/>
              <w:left w:val="single" w:sz="4" w:space="0" w:color="000000"/>
              <w:bottom w:val="single" w:sz="4" w:space="0" w:color="000000"/>
              <w:right w:val="single" w:sz="4" w:space="0" w:color="000000"/>
            </w:tcBorders>
          </w:tcPr>
          <w:p w14:paraId="733AB0DA" w14:textId="31D40862" w:rsidR="00F36794" w:rsidRPr="006175B5" w:rsidRDefault="009E6749" w:rsidP="004E0D92">
            <w:pPr>
              <w:widowControl w:val="0"/>
              <w:jc w:val="center"/>
              <w:rPr>
                <w:color w:val="000000" w:themeColor="text1"/>
                <w:szCs w:val="24"/>
                <w:lang w:val="lt-LT" w:eastAsia="lt-LT"/>
              </w:rPr>
            </w:pPr>
            <w:r w:rsidRPr="006175B5">
              <w:rPr>
                <w:color w:val="000000" w:themeColor="text1"/>
                <w:szCs w:val="24"/>
                <w:lang w:val="lt-LT" w:eastAsia="lt-LT"/>
              </w:rPr>
              <w:t>Dažnis nežinomas</w:t>
            </w:r>
          </w:p>
        </w:tc>
      </w:tr>
      <w:tr w:rsidR="005C48B3" w:rsidRPr="006175B5" w14:paraId="07200A03" w14:textId="2D9F91CF" w:rsidTr="00357A77">
        <w:tc>
          <w:tcPr>
            <w:tcW w:w="2517" w:type="dxa"/>
            <w:tcBorders>
              <w:top w:val="single" w:sz="4" w:space="0" w:color="000000"/>
              <w:left w:val="single" w:sz="4" w:space="0" w:color="000000"/>
              <w:bottom w:val="single" w:sz="4" w:space="0" w:color="000000"/>
              <w:right w:val="single" w:sz="4" w:space="0" w:color="000000"/>
            </w:tcBorders>
          </w:tcPr>
          <w:p w14:paraId="7B0F502B" w14:textId="77777777" w:rsidR="00F36794" w:rsidRPr="006175B5" w:rsidRDefault="00F36794" w:rsidP="004E0D92">
            <w:pPr>
              <w:keepNext/>
              <w:keepLines/>
              <w:widowControl w:val="0"/>
              <w:rPr>
                <w:color w:val="000000" w:themeColor="text1"/>
                <w:szCs w:val="24"/>
                <w:lang w:val="lt-LT" w:eastAsia="lt-LT"/>
              </w:rPr>
            </w:pPr>
            <w:r w:rsidRPr="006175B5">
              <w:rPr>
                <w:color w:val="000000" w:themeColor="text1"/>
                <w:szCs w:val="24"/>
                <w:lang w:val="lt-LT" w:eastAsia="lt-LT"/>
              </w:rPr>
              <w:t>Odos vaskulitas</w:t>
            </w:r>
          </w:p>
        </w:tc>
        <w:tc>
          <w:tcPr>
            <w:tcW w:w="1843" w:type="dxa"/>
            <w:tcBorders>
              <w:top w:val="single" w:sz="4" w:space="0" w:color="000000"/>
              <w:left w:val="single" w:sz="4" w:space="0" w:color="000000"/>
              <w:bottom w:val="single" w:sz="4" w:space="0" w:color="000000"/>
              <w:right w:val="single" w:sz="4" w:space="0" w:color="000000"/>
            </w:tcBorders>
          </w:tcPr>
          <w:p w14:paraId="15838306" w14:textId="77777777" w:rsidR="00F36794" w:rsidRPr="006175B5" w:rsidRDefault="00F36794" w:rsidP="004E0D92">
            <w:pPr>
              <w:keepNext/>
              <w:keepLines/>
              <w:widowControl w:val="0"/>
              <w:ind w:firstLine="33"/>
              <w:jc w:val="center"/>
              <w:rPr>
                <w:color w:val="000000" w:themeColor="text1"/>
                <w:szCs w:val="24"/>
                <w:lang w:val="lt-LT" w:eastAsia="lt-LT"/>
              </w:rPr>
            </w:pPr>
            <w:r w:rsidRPr="006175B5">
              <w:rPr>
                <w:color w:val="000000" w:themeColor="text1"/>
                <w:szCs w:val="24"/>
                <w:lang w:val="lt-LT" w:eastAsia="lt-LT"/>
              </w:rPr>
              <w:t>Dažnis nežinomas</w:t>
            </w:r>
          </w:p>
        </w:tc>
        <w:tc>
          <w:tcPr>
            <w:tcW w:w="1838" w:type="dxa"/>
            <w:tcBorders>
              <w:top w:val="single" w:sz="4" w:space="0" w:color="000000"/>
              <w:left w:val="single" w:sz="4" w:space="0" w:color="000000"/>
              <w:bottom w:val="single" w:sz="4" w:space="0" w:color="000000"/>
              <w:right w:val="single" w:sz="4" w:space="0" w:color="000000"/>
            </w:tcBorders>
          </w:tcPr>
          <w:p w14:paraId="71464B54" w14:textId="77777777" w:rsidR="00F36794" w:rsidRPr="006175B5" w:rsidRDefault="00F36794" w:rsidP="004E0D92">
            <w:pPr>
              <w:keepNext/>
              <w:keepLines/>
              <w:widowControl w:val="0"/>
              <w:jc w:val="center"/>
              <w:rPr>
                <w:color w:val="000000" w:themeColor="text1"/>
                <w:szCs w:val="24"/>
                <w:lang w:val="lt-LT" w:eastAsia="lt-LT"/>
              </w:rPr>
            </w:pPr>
            <w:r w:rsidRPr="006175B5">
              <w:rPr>
                <w:color w:val="000000" w:themeColor="text1"/>
                <w:szCs w:val="24"/>
                <w:lang w:val="lt-LT" w:eastAsia="lt-LT"/>
              </w:rPr>
              <w:t>Dažnis nežinomas</w:t>
            </w:r>
          </w:p>
        </w:tc>
        <w:tc>
          <w:tcPr>
            <w:tcW w:w="1841" w:type="dxa"/>
            <w:tcBorders>
              <w:top w:val="single" w:sz="4" w:space="0" w:color="000000"/>
              <w:left w:val="single" w:sz="4" w:space="0" w:color="000000"/>
              <w:bottom w:val="single" w:sz="4" w:space="0" w:color="000000"/>
              <w:right w:val="single" w:sz="4" w:space="0" w:color="000000"/>
            </w:tcBorders>
          </w:tcPr>
          <w:p w14:paraId="30C4C0AA" w14:textId="77777777" w:rsidR="00F36794" w:rsidRPr="006175B5" w:rsidRDefault="00F36794" w:rsidP="004E0D92">
            <w:pPr>
              <w:keepNext/>
              <w:keepLines/>
              <w:widowControl w:val="0"/>
              <w:jc w:val="center"/>
              <w:rPr>
                <w:color w:val="000000" w:themeColor="text1"/>
                <w:szCs w:val="24"/>
                <w:lang w:val="lt-LT" w:eastAsia="lt-LT"/>
              </w:rPr>
            </w:pPr>
            <w:r w:rsidRPr="006175B5">
              <w:rPr>
                <w:color w:val="000000" w:themeColor="text1"/>
                <w:szCs w:val="24"/>
                <w:lang w:val="lt-LT" w:eastAsia="lt-LT"/>
              </w:rPr>
              <w:t>Dažnis nežinomas</w:t>
            </w:r>
          </w:p>
        </w:tc>
        <w:tc>
          <w:tcPr>
            <w:tcW w:w="1536" w:type="dxa"/>
            <w:tcBorders>
              <w:top w:val="single" w:sz="4" w:space="0" w:color="000000"/>
              <w:left w:val="single" w:sz="4" w:space="0" w:color="000000"/>
              <w:bottom w:val="single" w:sz="4" w:space="0" w:color="000000"/>
              <w:right w:val="single" w:sz="4" w:space="0" w:color="000000"/>
            </w:tcBorders>
          </w:tcPr>
          <w:p w14:paraId="5DA97A5B" w14:textId="2EB19F1F" w:rsidR="00F36794" w:rsidRPr="006175B5" w:rsidRDefault="009E6749" w:rsidP="004E0D92">
            <w:pPr>
              <w:keepNext/>
              <w:keepLines/>
              <w:widowControl w:val="0"/>
              <w:jc w:val="center"/>
              <w:rPr>
                <w:color w:val="000000" w:themeColor="text1"/>
                <w:szCs w:val="24"/>
                <w:lang w:val="lt-LT" w:eastAsia="lt-LT"/>
              </w:rPr>
            </w:pPr>
            <w:r w:rsidRPr="006175B5">
              <w:rPr>
                <w:color w:val="000000" w:themeColor="text1"/>
                <w:szCs w:val="24"/>
                <w:lang w:val="lt-LT" w:eastAsia="lt-LT"/>
              </w:rPr>
              <w:t>Dažnis nežinomas</w:t>
            </w:r>
          </w:p>
        </w:tc>
      </w:tr>
      <w:tr w:rsidR="003D0CC6" w:rsidRPr="0020097F" w14:paraId="36100BB6" w14:textId="49C7CBD3" w:rsidTr="005D26FF">
        <w:trPr>
          <w:trHeight w:val="360"/>
        </w:trPr>
        <w:tc>
          <w:tcPr>
            <w:tcW w:w="9575" w:type="dxa"/>
            <w:gridSpan w:val="5"/>
            <w:tcBorders>
              <w:top w:val="single" w:sz="4" w:space="0" w:color="000000"/>
              <w:left w:val="single" w:sz="4" w:space="0" w:color="000000"/>
              <w:bottom w:val="single" w:sz="4" w:space="0" w:color="000000"/>
              <w:right w:val="single" w:sz="4" w:space="0" w:color="000000"/>
            </w:tcBorders>
          </w:tcPr>
          <w:p w14:paraId="10E34488" w14:textId="46798A87" w:rsidR="003D0CC6" w:rsidRPr="006175B5" w:rsidRDefault="003D0CC6">
            <w:pPr>
              <w:rPr>
                <w:rFonts w:eastAsia="MS Mincho"/>
                <w:i/>
                <w:color w:val="000000" w:themeColor="text1"/>
                <w:szCs w:val="22"/>
                <w:lang w:val="lt-LT" w:eastAsia="lt-LT"/>
              </w:rPr>
            </w:pPr>
            <w:r w:rsidRPr="006175B5">
              <w:rPr>
                <w:i/>
                <w:color w:val="000000" w:themeColor="text1"/>
                <w:szCs w:val="24"/>
                <w:lang w:val="lt-LT" w:eastAsia="lt-LT"/>
              </w:rPr>
              <w:t>Skeleto, raumenų ir jungiamojo audinio sutrikimai</w:t>
            </w:r>
          </w:p>
        </w:tc>
      </w:tr>
      <w:tr w:rsidR="005C48B3" w:rsidRPr="006175B5" w14:paraId="6AE48C6E" w14:textId="79C8D7F0" w:rsidTr="00357A77">
        <w:tc>
          <w:tcPr>
            <w:tcW w:w="2517" w:type="dxa"/>
            <w:tcBorders>
              <w:top w:val="single" w:sz="4" w:space="0" w:color="000000"/>
              <w:left w:val="single" w:sz="4" w:space="0" w:color="000000"/>
              <w:bottom w:val="single" w:sz="4" w:space="0" w:color="000000"/>
              <w:right w:val="single" w:sz="4" w:space="0" w:color="000000"/>
            </w:tcBorders>
          </w:tcPr>
          <w:p w14:paraId="209E0E40" w14:textId="77777777" w:rsidR="00F36794" w:rsidRPr="006175B5" w:rsidRDefault="00F36794">
            <w:pPr>
              <w:keepNext/>
              <w:keepLines/>
              <w:rPr>
                <w:rFonts w:eastAsia="MS Mincho"/>
                <w:i/>
                <w:color w:val="000000" w:themeColor="text1"/>
                <w:szCs w:val="22"/>
                <w:lang w:val="lt-LT" w:eastAsia="lt-LT"/>
              </w:rPr>
            </w:pPr>
            <w:r w:rsidRPr="006175B5">
              <w:rPr>
                <w:color w:val="000000" w:themeColor="text1"/>
                <w:szCs w:val="24"/>
                <w:lang w:val="lt-LT" w:eastAsia="lt-LT"/>
              </w:rPr>
              <w:t>Kraujavimas į raumenis</w:t>
            </w:r>
          </w:p>
        </w:tc>
        <w:tc>
          <w:tcPr>
            <w:tcW w:w="1843" w:type="dxa"/>
            <w:tcBorders>
              <w:top w:val="single" w:sz="4" w:space="0" w:color="000000"/>
              <w:left w:val="single" w:sz="4" w:space="0" w:color="000000"/>
              <w:bottom w:val="single" w:sz="4" w:space="0" w:color="000000"/>
              <w:right w:val="single" w:sz="4" w:space="0" w:color="000000"/>
            </w:tcBorders>
          </w:tcPr>
          <w:p w14:paraId="6A956B83" w14:textId="77777777" w:rsidR="00F36794" w:rsidRPr="006175B5" w:rsidRDefault="00F36794">
            <w:pPr>
              <w:keepNext/>
              <w:keepLines/>
              <w:ind w:firstLine="33"/>
              <w:jc w:val="center"/>
              <w:rPr>
                <w:rFonts w:eastAsia="MS Mincho"/>
                <w:color w:val="000000" w:themeColor="text1"/>
                <w:szCs w:val="22"/>
                <w:lang w:val="lt-LT" w:eastAsia="lt-LT"/>
              </w:rPr>
            </w:pPr>
            <w:r w:rsidRPr="006175B5">
              <w:rPr>
                <w:color w:val="000000" w:themeColor="text1"/>
                <w:szCs w:val="24"/>
                <w:lang w:val="lt-LT" w:eastAsia="lt-LT"/>
              </w:rPr>
              <w:t>Retas</w:t>
            </w:r>
          </w:p>
        </w:tc>
        <w:tc>
          <w:tcPr>
            <w:tcW w:w="1838" w:type="dxa"/>
            <w:tcBorders>
              <w:top w:val="single" w:sz="4" w:space="0" w:color="000000"/>
              <w:left w:val="single" w:sz="4" w:space="0" w:color="000000"/>
              <w:bottom w:val="single" w:sz="4" w:space="0" w:color="000000"/>
              <w:right w:val="single" w:sz="4" w:space="0" w:color="000000"/>
            </w:tcBorders>
          </w:tcPr>
          <w:p w14:paraId="014A7EA0" w14:textId="77777777" w:rsidR="00F36794" w:rsidRPr="006175B5" w:rsidRDefault="00F36794">
            <w:pPr>
              <w:keepNext/>
              <w:keepLines/>
              <w:jc w:val="center"/>
              <w:rPr>
                <w:color w:val="000000" w:themeColor="text1"/>
                <w:szCs w:val="22"/>
                <w:lang w:val="lt-LT" w:eastAsia="lt-LT"/>
              </w:rPr>
            </w:pPr>
            <w:r w:rsidRPr="006175B5">
              <w:rPr>
                <w:color w:val="000000" w:themeColor="text1"/>
                <w:szCs w:val="24"/>
                <w:lang w:val="lt-LT" w:eastAsia="lt-LT"/>
              </w:rPr>
              <w:t>Retas</w:t>
            </w:r>
          </w:p>
        </w:tc>
        <w:tc>
          <w:tcPr>
            <w:tcW w:w="1841" w:type="dxa"/>
            <w:tcBorders>
              <w:top w:val="single" w:sz="4" w:space="0" w:color="000000"/>
              <w:left w:val="single" w:sz="4" w:space="0" w:color="000000"/>
              <w:bottom w:val="single" w:sz="4" w:space="0" w:color="000000"/>
              <w:right w:val="single" w:sz="4" w:space="0" w:color="000000"/>
            </w:tcBorders>
          </w:tcPr>
          <w:p w14:paraId="21E8612C" w14:textId="77777777" w:rsidR="00F36794" w:rsidRPr="006175B5" w:rsidRDefault="00F36794">
            <w:pPr>
              <w:jc w:val="center"/>
              <w:rPr>
                <w:color w:val="000000" w:themeColor="text1"/>
                <w:szCs w:val="22"/>
                <w:lang w:val="lt-LT" w:eastAsia="lt-LT"/>
              </w:rPr>
            </w:pPr>
            <w:r w:rsidRPr="006175B5">
              <w:rPr>
                <w:color w:val="000000" w:themeColor="text1"/>
                <w:szCs w:val="24"/>
                <w:lang w:val="lt-LT" w:eastAsia="lt-LT"/>
              </w:rPr>
              <w:t>Nedažnas</w:t>
            </w:r>
          </w:p>
        </w:tc>
        <w:tc>
          <w:tcPr>
            <w:tcW w:w="1536" w:type="dxa"/>
            <w:tcBorders>
              <w:top w:val="single" w:sz="4" w:space="0" w:color="000000"/>
              <w:left w:val="single" w:sz="4" w:space="0" w:color="000000"/>
              <w:bottom w:val="single" w:sz="4" w:space="0" w:color="000000"/>
              <w:right w:val="single" w:sz="4" w:space="0" w:color="000000"/>
            </w:tcBorders>
          </w:tcPr>
          <w:p w14:paraId="29111DC8" w14:textId="446CF5B3" w:rsidR="00F36794" w:rsidRPr="006175B5" w:rsidRDefault="00B84C86">
            <w:pPr>
              <w:jc w:val="center"/>
              <w:rPr>
                <w:color w:val="000000" w:themeColor="text1"/>
                <w:szCs w:val="24"/>
                <w:lang w:val="lt-LT" w:eastAsia="lt-LT"/>
              </w:rPr>
            </w:pPr>
            <w:r w:rsidRPr="006175B5">
              <w:rPr>
                <w:color w:val="000000" w:themeColor="text1"/>
                <w:szCs w:val="24"/>
                <w:lang w:val="lt-LT" w:eastAsia="lt-LT"/>
              </w:rPr>
              <w:t>Dažnis nežinomas</w:t>
            </w:r>
          </w:p>
        </w:tc>
      </w:tr>
      <w:tr w:rsidR="003D0CC6" w:rsidRPr="006175B5" w14:paraId="468B7EAD" w14:textId="10B0446C" w:rsidTr="005D26FF">
        <w:trPr>
          <w:trHeight w:val="360"/>
        </w:trPr>
        <w:tc>
          <w:tcPr>
            <w:tcW w:w="9575" w:type="dxa"/>
            <w:gridSpan w:val="5"/>
            <w:tcBorders>
              <w:top w:val="single" w:sz="4" w:space="0" w:color="000000"/>
              <w:left w:val="single" w:sz="4" w:space="0" w:color="000000"/>
              <w:bottom w:val="single" w:sz="4" w:space="0" w:color="000000"/>
              <w:right w:val="single" w:sz="4" w:space="0" w:color="000000"/>
            </w:tcBorders>
          </w:tcPr>
          <w:p w14:paraId="553D90A4" w14:textId="41A362E1" w:rsidR="003D0CC6" w:rsidRPr="006175B5" w:rsidRDefault="003D0CC6">
            <w:pPr>
              <w:rPr>
                <w:rFonts w:eastAsia="MS Mincho"/>
                <w:i/>
                <w:color w:val="000000" w:themeColor="text1"/>
                <w:szCs w:val="22"/>
                <w:lang w:val="lt-LT" w:eastAsia="lt-LT"/>
              </w:rPr>
            </w:pPr>
            <w:r w:rsidRPr="006175B5">
              <w:rPr>
                <w:i/>
                <w:color w:val="000000" w:themeColor="text1"/>
                <w:szCs w:val="24"/>
                <w:lang w:val="lt-LT" w:eastAsia="lt-LT"/>
              </w:rPr>
              <w:t>Inkstų ir šlapimo takų sutrikimai</w:t>
            </w:r>
          </w:p>
        </w:tc>
      </w:tr>
      <w:tr w:rsidR="005C48B3" w:rsidRPr="006175B5" w14:paraId="257D8C5F" w14:textId="35E2C044" w:rsidTr="00357A77">
        <w:tc>
          <w:tcPr>
            <w:tcW w:w="2517" w:type="dxa"/>
            <w:tcBorders>
              <w:top w:val="single" w:sz="4" w:space="0" w:color="000000"/>
              <w:left w:val="single" w:sz="4" w:space="0" w:color="000000"/>
              <w:bottom w:val="single" w:sz="4" w:space="0" w:color="000000"/>
              <w:right w:val="single" w:sz="4" w:space="0" w:color="000000"/>
            </w:tcBorders>
          </w:tcPr>
          <w:p w14:paraId="70877DB3" w14:textId="77777777" w:rsidR="00F36794" w:rsidRPr="006175B5" w:rsidRDefault="00F36794">
            <w:pPr>
              <w:rPr>
                <w:rFonts w:eastAsia="MS Mincho"/>
                <w:color w:val="000000" w:themeColor="text1"/>
                <w:szCs w:val="22"/>
                <w:lang w:val="lt-LT" w:eastAsia="lt-LT"/>
              </w:rPr>
            </w:pPr>
            <w:r w:rsidRPr="006175B5">
              <w:rPr>
                <w:color w:val="000000" w:themeColor="text1"/>
                <w:szCs w:val="24"/>
                <w:lang w:val="lt-LT" w:eastAsia="lt-LT"/>
              </w:rPr>
              <w:t>Hematurija</w:t>
            </w:r>
          </w:p>
        </w:tc>
        <w:tc>
          <w:tcPr>
            <w:tcW w:w="1843" w:type="dxa"/>
            <w:tcBorders>
              <w:top w:val="single" w:sz="4" w:space="0" w:color="000000"/>
              <w:left w:val="single" w:sz="4" w:space="0" w:color="000000"/>
              <w:bottom w:val="single" w:sz="4" w:space="0" w:color="000000"/>
              <w:right w:val="single" w:sz="4" w:space="0" w:color="000000"/>
            </w:tcBorders>
          </w:tcPr>
          <w:p w14:paraId="18EE277A" w14:textId="77777777" w:rsidR="00F36794" w:rsidRPr="006175B5" w:rsidRDefault="00F36794">
            <w:pPr>
              <w:ind w:firstLine="34"/>
              <w:jc w:val="center"/>
              <w:rPr>
                <w:rFonts w:eastAsia="MS Mincho"/>
                <w:color w:val="000000" w:themeColor="text1"/>
                <w:szCs w:val="22"/>
                <w:lang w:val="lt-LT" w:eastAsia="lt-LT"/>
              </w:rPr>
            </w:pPr>
            <w:r w:rsidRPr="006175B5">
              <w:rPr>
                <w:color w:val="000000" w:themeColor="text1"/>
                <w:szCs w:val="24"/>
                <w:lang w:val="lt-LT" w:eastAsia="lt-LT"/>
              </w:rPr>
              <w:t>Nedažnas</w:t>
            </w:r>
          </w:p>
        </w:tc>
        <w:tc>
          <w:tcPr>
            <w:tcW w:w="1838" w:type="dxa"/>
            <w:tcBorders>
              <w:top w:val="single" w:sz="4" w:space="0" w:color="000000"/>
              <w:left w:val="single" w:sz="4" w:space="0" w:color="000000"/>
              <w:bottom w:val="single" w:sz="4" w:space="0" w:color="000000"/>
              <w:right w:val="single" w:sz="4" w:space="0" w:color="000000"/>
            </w:tcBorders>
          </w:tcPr>
          <w:p w14:paraId="036D3915" w14:textId="77777777" w:rsidR="00F36794" w:rsidRPr="006175B5" w:rsidRDefault="00F36794">
            <w:pPr>
              <w:jc w:val="center"/>
              <w:rPr>
                <w:color w:val="000000" w:themeColor="text1"/>
                <w:szCs w:val="22"/>
                <w:lang w:val="lt-LT" w:eastAsia="lt-LT"/>
              </w:rPr>
            </w:pPr>
            <w:r w:rsidRPr="006175B5">
              <w:rPr>
                <w:color w:val="000000" w:themeColor="text1"/>
                <w:szCs w:val="24"/>
                <w:lang w:val="lt-LT" w:eastAsia="lt-LT"/>
              </w:rPr>
              <w:t>Dažnas</w:t>
            </w:r>
          </w:p>
        </w:tc>
        <w:tc>
          <w:tcPr>
            <w:tcW w:w="1841" w:type="dxa"/>
            <w:tcBorders>
              <w:top w:val="single" w:sz="4" w:space="0" w:color="000000"/>
              <w:left w:val="single" w:sz="4" w:space="0" w:color="000000"/>
              <w:bottom w:val="single" w:sz="4" w:space="0" w:color="000000"/>
              <w:right w:val="single" w:sz="4" w:space="0" w:color="000000"/>
            </w:tcBorders>
          </w:tcPr>
          <w:p w14:paraId="1033923B" w14:textId="77777777" w:rsidR="00F36794" w:rsidRPr="006175B5" w:rsidRDefault="00F36794">
            <w:pPr>
              <w:jc w:val="center"/>
              <w:rPr>
                <w:rFonts w:eastAsia="MS Mincho"/>
                <w:color w:val="000000" w:themeColor="text1"/>
                <w:szCs w:val="22"/>
                <w:lang w:val="lt-LT" w:eastAsia="lt-LT"/>
              </w:rPr>
            </w:pPr>
            <w:r w:rsidRPr="006175B5">
              <w:rPr>
                <w:color w:val="000000" w:themeColor="text1"/>
                <w:szCs w:val="24"/>
                <w:lang w:val="lt-LT" w:eastAsia="lt-LT"/>
              </w:rPr>
              <w:t>Dažnas</w:t>
            </w:r>
          </w:p>
        </w:tc>
        <w:tc>
          <w:tcPr>
            <w:tcW w:w="1536" w:type="dxa"/>
            <w:tcBorders>
              <w:top w:val="single" w:sz="4" w:space="0" w:color="000000"/>
              <w:left w:val="single" w:sz="4" w:space="0" w:color="000000"/>
              <w:bottom w:val="single" w:sz="4" w:space="0" w:color="000000"/>
              <w:right w:val="single" w:sz="4" w:space="0" w:color="000000"/>
            </w:tcBorders>
          </w:tcPr>
          <w:p w14:paraId="56F6BEA1" w14:textId="7DE43E7C" w:rsidR="00F36794" w:rsidRPr="006175B5" w:rsidRDefault="00B84C86">
            <w:pPr>
              <w:jc w:val="center"/>
              <w:rPr>
                <w:color w:val="000000" w:themeColor="text1"/>
                <w:szCs w:val="24"/>
                <w:lang w:val="lt-LT" w:eastAsia="lt-LT"/>
              </w:rPr>
            </w:pPr>
            <w:r w:rsidRPr="006175B5">
              <w:rPr>
                <w:color w:val="000000" w:themeColor="text1"/>
                <w:szCs w:val="24"/>
                <w:lang w:val="lt-LT" w:eastAsia="lt-LT"/>
              </w:rPr>
              <w:t>Dažnas</w:t>
            </w:r>
          </w:p>
        </w:tc>
      </w:tr>
      <w:tr w:rsidR="00357A77" w:rsidRPr="006175B5" w14:paraId="4246F032" w14:textId="77777777" w:rsidTr="00357A77">
        <w:tc>
          <w:tcPr>
            <w:tcW w:w="2517" w:type="dxa"/>
            <w:tcBorders>
              <w:top w:val="single" w:sz="4" w:space="0" w:color="000000"/>
              <w:left w:val="single" w:sz="4" w:space="0" w:color="000000"/>
              <w:bottom w:val="single" w:sz="4" w:space="0" w:color="000000"/>
              <w:right w:val="single" w:sz="4" w:space="0" w:color="000000"/>
            </w:tcBorders>
          </w:tcPr>
          <w:p w14:paraId="58180ECF" w14:textId="57237D75" w:rsidR="00357A77" w:rsidRPr="006175B5" w:rsidRDefault="00357A77" w:rsidP="00357A77">
            <w:pPr>
              <w:rPr>
                <w:color w:val="000000" w:themeColor="text1"/>
                <w:szCs w:val="24"/>
                <w:lang w:val="lt-LT" w:eastAsia="lt-LT"/>
              </w:rPr>
            </w:pPr>
            <w:r w:rsidRPr="006175B5">
              <w:rPr>
                <w:color w:val="000000" w:themeColor="text1"/>
                <w:szCs w:val="24"/>
                <w:lang w:val="lt-LT" w:eastAsia="lt-LT"/>
              </w:rPr>
              <w:t>Su antikoaguliantais susijusi nefropatija</w:t>
            </w:r>
          </w:p>
        </w:tc>
        <w:tc>
          <w:tcPr>
            <w:tcW w:w="1843" w:type="dxa"/>
            <w:tcBorders>
              <w:top w:val="single" w:sz="4" w:space="0" w:color="000000"/>
              <w:left w:val="single" w:sz="4" w:space="0" w:color="000000"/>
              <w:bottom w:val="single" w:sz="4" w:space="0" w:color="000000"/>
              <w:right w:val="single" w:sz="4" w:space="0" w:color="000000"/>
            </w:tcBorders>
          </w:tcPr>
          <w:p w14:paraId="2DFCF723" w14:textId="0790DE74" w:rsidR="00357A77" w:rsidRPr="006175B5" w:rsidRDefault="00357A77" w:rsidP="00357A77">
            <w:pPr>
              <w:ind w:firstLine="34"/>
              <w:jc w:val="center"/>
              <w:rPr>
                <w:color w:val="000000" w:themeColor="text1"/>
                <w:szCs w:val="24"/>
                <w:lang w:val="lt-LT" w:eastAsia="lt-LT"/>
              </w:rPr>
            </w:pPr>
            <w:r w:rsidRPr="006175B5">
              <w:rPr>
                <w:color w:val="000000" w:themeColor="text1"/>
                <w:szCs w:val="24"/>
                <w:lang w:val="lt-LT" w:eastAsia="lt-LT"/>
              </w:rPr>
              <w:t>Dažnis nežinomas</w:t>
            </w:r>
          </w:p>
        </w:tc>
        <w:tc>
          <w:tcPr>
            <w:tcW w:w="1838" w:type="dxa"/>
            <w:tcBorders>
              <w:top w:val="single" w:sz="4" w:space="0" w:color="000000"/>
              <w:left w:val="single" w:sz="4" w:space="0" w:color="000000"/>
              <w:bottom w:val="single" w:sz="4" w:space="0" w:color="000000"/>
              <w:right w:val="single" w:sz="4" w:space="0" w:color="000000"/>
            </w:tcBorders>
          </w:tcPr>
          <w:p w14:paraId="5CA1CEAF" w14:textId="5BB2BFA9" w:rsidR="00357A77" w:rsidRPr="006175B5" w:rsidRDefault="00357A77" w:rsidP="00357A77">
            <w:pPr>
              <w:jc w:val="center"/>
              <w:rPr>
                <w:color w:val="000000" w:themeColor="text1"/>
                <w:szCs w:val="24"/>
                <w:lang w:val="lt-LT" w:eastAsia="lt-LT"/>
              </w:rPr>
            </w:pPr>
            <w:r w:rsidRPr="006175B5">
              <w:rPr>
                <w:color w:val="000000" w:themeColor="text1"/>
                <w:szCs w:val="24"/>
                <w:lang w:val="lt-LT" w:eastAsia="lt-LT"/>
              </w:rPr>
              <w:t>Dažnis nežinomas</w:t>
            </w:r>
          </w:p>
        </w:tc>
        <w:tc>
          <w:tcPr>
            <w:tcW w:w="1841" w:type="dxa"/>
            <w:tcBorders>
              <w:top w:val="single" w:sz="4" w:space="0" w:color="000000"/>
              <w:left w:val="single" w:sz="4" w:space="0" w:color="000000"/>
              <w:bottom w:val="single" w:sz="4" w:space="0" w:color="000000"/>
              <w:right w:val="single" w:sz="4" w:space="0" w:color="000000"/>
            </w:tcBorders>
          </w:tcPr>
          <w:p w14:paraId="4682E8AA" w14:textId="736FA715" w:rsidR="00357A77" w:rsidRPr="006175B5" w:rsidRDefault="00357A77" w:rsidP="00357A77">
            <w:pPr>
              <w:jc w:val="center"/>
              <w:rPr>
                <w:color w:val="000000" w:themeColor="text1"/>
                <w:szCs w:val="24"/>
                <w:lang w:val="lt-LT" w:eastAsia="lt-LT"/>
              </w:rPr>
            </w:pPr>
            <w:r w:rsidRPr="006175B5">
              <w:rPr>
                <w:color w:val="000000" w:themeColor="text1"/>
                <w:szCs w:val="24"/>
                <w:lang w:val="lt-LT" w:eastAsia="lt-LT"/>
              </w:rPr>
              <w:t>Dažnis nežinomas</w:t>
            </w:r>
          </w:p>
        </w:tc>
        <w:tc>
          <w:tcPr>
            <w:tcW w:w="1536" w:type="dxa"/>
            <w:tcBorders>
              <w:top w:val="single" w:sz="4" w:space="0" w:color="000000"/>
              <w:left w:val="single" w:sz="4" w:space="0" w:color="000000"/>
              <w:bottom w:val="single" w:sz="4" w:space="0" w:color="000000"/>
              <w:right w:val="single" w:sz="4" w:space="0" w:color="000000"/>
            </w:tcBorders>
          </w:tcPr>
          <w:p w14:paraId="27249A7A" w14:textId="1D69D807" w:rsidR="00357A77" w:rsidRPr="006175B5" w:rsidRDefault="00357A77" w:rsidP="00357A77">
            <w:pPr>
              <w:jc w:val="center"/>
              <w:rPr>
                <w:color w:val="000000" w:themeColor="text1"/>
                <w:szCs w:val="24"/>
                <w:lang w:val="lt-LT" w:eastAsia="lt-LT"/>
              </w:rPr>
            </w:pPr>
            <w:r w:rsidRPr="006175B5">
              <w:rPr>
                <w:color w:val="000000" w:themeColor="text1"/>
                <w:szCs w:val="24"/>
                <w:lang w:val="lt-LT" w:eastAsia="lt-LT"/>
              </w:rPr>
              <w:t>Dažnis nežinomas</w:t>
            </w:r>
          </w:p>
        </w:tc>
      </w:tr>
      <w:tr w:rsidR="00357A77" w:rsidRPr="006175B5" w14:paraId="5E067509" w14:textId="52FBFCBB" w:rsidTr="005D26FF">
        <w:trPr>
          <w:trHeight w:val="360"/>
        </w:trPr>
        <w:tc>
          <w:tcPr>
            <w:tcW w:w="9575" w:type="dxa"/>
            <w:gridSpan w:val="5"/>
            <w:tcBorders>
              <w:top w:val="single" w:sz="4" w:space="0" w:color="000000"/>
              <w:left w:val="single" w:sz="4" w:space="0" w:color="000000"/>
              <w:bottom w:val="single" w:sz="4" w:space="0" w:color="000000"/>
              <w:right w:val="single" w:sz="4" w:space="0" w:color="000000"/>
            </w:tcBorders>
          </w:tcPr>
          <w:p w14:paraId="281B6E66" w14:textId="66024369" w:rsidR="00357A77" w:rsidRPr="006175B5" w:rsidRDefault="00357A77" w:rsidP="00357A77">
            <w:pPr>
              <w:rPr>
                <w:rFonts w:eastAsia="MS Mincho"/>
                <w:i/>
                <w:color w:val="000000" w:themeColor="text1"/>
                <w:szCs w:val="22"/>
                <w:lang w:val="lt-LT" w:eastAsia="lt-LT"/>
              </w:rPr>
            </w:pPr>
            <w:r w:rsidRPr="006175B5">
              <w:rPr>
                <w:i/>
                <w:color w:val="000000" w:themeColor="text1"/>
                <w:szCs w:val="24"/>
                <w:lang w:val="lt-LT" w:eastAsia="lt-LT"/>
              </w:rPr>
              <w:t>Lytinės sistemos ir krūties sutrikimai</w:t>
            </w:r>
          </w:p>
        </w:tc>
      </w:tr>
      <w:tr w:rsidR="00357A77" w:rsidRPr="006175B5" w14:paraId="1A4F8DE1" w14:textId="3F66F813" w:rsidTr="00357A77">
        <w:tc>
          <w:tcPr>
            <w:tcW w:w="2517" w:type="dxa"/>
            <w:tcBorders>
              <w:top w:val="single" w:sz="4" w:space="0" w:color="000000"/>
              <w:left w:val="single" w:sz="4" w:space="0" w:color="000000"/>
              <w:bottom w:val="single" w:sz="4" w:space="0" w:color="000000"/>
              <w:right w:val="single" w:sz="4" w:space="0" w:color="000000"/>
            </w:tcBorders>
          </w:tcPr>
          <w:p w14:paraId="38C4B7DB" w14:textId="77777777" w:rsidR="00357A77" w:rsidRPr="006175B5" w:rsidRDefault="00357A77" w:rsidP="00357A77">
            <w:pPr>
              <w:rPr>
                <w:rFonts w:eastAsia="MS Mincho"/>
                <w:color w:val="000000" w:themeColor="text1"/>
                <w:szCs w:val="22"/>
                <w:lang w:val="lt-LT" w:eastAsia="lt-LT"/>
              </w:rPr>
            </w:pPr>
            <w:r w:rsidRPr="006175B5">
              <w:rPr>
                <w:color w:val="000000" w:themeColor="text1"/>
                <w:szCs w:val="24"/>
                <w:lang w:val="lt-LT" w:eastAsia="lt-LT"/>
              </w:rPr>
              <w:t>Nenormalus kraujavimas iš makšties, kraujavimas iš urogenitalinės sistemos</w:t>
            </w:r>
          </w:p>
        </w:tc>
        <w:tc>
          <w:tcPr>
            <w:tcW w:w="1843" w:type="dxa"/>
            <w:tcBorders>
              <w:top w:val="single" w:sz="4" w:space="0" w:color="000000"/>
              <w:left w:val="single" w:sz="4" w:space="0" w:color="000000"/>
              <w:bottom w:val="single" w:sz="4" w:space="0" w:color="000000"/>
              <w:right w:val="single" w:sz="4" w:space="0" w:color="000000"/>
            </w:tcBorders>
          </w:tcPr>
          <w:p w14:paraId="6DCE2160" w14:textId="77777777" w:rsidR="00357A77" w:rsidRPr="006175B5" w:rsidRDefault="00357A77" w:rsidP="00357A77">
            <w:pPr>
              <w:jc w:val="center"/>
              <w:rPr>
                <w:rFonts w:eastAsia="MS Mincho"/>
                <w:color w:val="000000" w:themeColor="text1"/>
                <w:szCs w:val="22"/>
                <w:lang w:val="lt-LT" w:eastAsia="lt-LT"/>
              </w:rPr>
            </w:pPr>
            <w:r w:rsidRPr="006175B5">
              <w:rPr>
                <w:color w:val="000000" w:themeColor="text1"/>
                <w:szCs w:val="24"/>
                <w:lang w:val="lt-LT" w:eastAsia="lt-LT"/>
              </w:rPr>
              <w:t>Nedažnas</w:t>
            </w:r>
          </w:p>
        </w:tc>
        <w:tc>
          <w:tcPr>
            <w:tcW w:w="1838" w:type="dxa"/>
            <w:tcBorders>
              <w:top w:val="single" w:sz="4" w:space="0" w:color="000000"/>
              <w:left w:val="single" w:sz="4" w:space="0" w:color="000000"/>
              <w:bottom w:val="single" w:sz="4" w:space="0" w:color="000000"/>
              <w:right w:val="single" w:sz="4" w:space="0" w:color="000000"/>
            </w:tcBorders>
          </w:tcPr>
          <w:p w14:paraId="17E35165" w14:textId="77777777" w:rsidR="00357A77" w:rsidRPr="006175B5" w:rsidRDefault="00357A77" w:rsidP="00357A77">
            <w:pPr>
              <w:jc w:val="center"/>
              <w:rPr>
                <w:rFonts w:eastAsia="MS Mincho"/>
                <w:color w:val="000000" w:themeColor="text1"/>
                <w:szCs w:val="22"/>
                <w:lang w:val="lt-LT" w:eastAsia="lt-LT"/>
              </w:rPr>
            </w:pPr>
            <w:r w:rsidRPr="006175B5">
              <w:rPr>
                <w:color w:val="000000" w:themeColor="text1"/>
                <w:szCs w:val="24"/>
                <w:lang w:val="lt-LT" w:eastAsia="lt-LT"/>
              </w:rPr>
              <w:t>Nedažnas</w:t>
            </w:r>
          </w:p>
        </w:tc>
        <w:tc>
          <w:tcPr>
            <w:tcW w:w="1841" w:type="dxa"/>
            <w:tcBorders>
              <w:top w:val="single" w:sz="4" w:space="0" w:color="000000"/>
              <w:left w:val="single" w:sz="4" w:space="0" w:color="000000"/>
              <w:bottom w:val="single" w:sz="4" w:space="0" w:color="000000"/>
              <w:right w:val="single" w:sz="4" w:space="0" w:color="000000"/>
            </w:tcBorders>
          </w:tcPr>
          <w:p w14:paraId="06B64A5D" w14:textId="77777777" w:rsidR="00357A77" w:rsidRPr="006175B5" w:rsidRDefault="00357A77" w:rsidP="00357A77">
            <w:pPr>
              <w:jc w:val="center"/>
              <w:rPr>
                <w:rFonts w:eastAsia="MS Mincho"/>
                <w:color w:val="000000" w:themeColor="text1"/>
                <w:szCs w:val="22"/>
                <w:lang w:val="lt-LT" w:eastAsia="lt-LT"/>
              </w:rPr>
            </w:pPr>
            <w:r w:rsidRPr="006175B5">
              <w:rPr>
                <w:color w:val="000000" w:themeColor="text1"/>
                <w:szCs w:val="24"/>
                <w:lang w:val="lt-LT" w:eastAsia="lt-LT"/>
              </w:rPr>
              <w:t>Dažnas</w:t>
            </w:r>
          </w:p>
        </w:tc>
        <w:tc>
          <w:tcPr>
            <w:tcW w:w="1536" w:type="dxa"/>
            <w:tcBorders>
              <w:top w:val="single" w:sz="4" w:space="0" w:color="000000"/>
              <w:left w:val="single" w:sz="4" w:space="0" w:color="000000"/>
              <w:bottom w:val="single" w:sz="4" w:space="0" w:color="000000"/>
              <w:right w:val="single" w:sz="4" w:space="0" w:color="000000"/>
            </w:tcBorders>
          </w:tcPr>
          <w:p w14:paraId="6C47D381" w14:textId="73F5F6FE" w:rsidR="00357A77" w:rsidRPr="006175B5" w:rsidRDefault="00357A77" w:rsidP="00357A77">
            <w:pPr>
              <w:jc w:val="center"/>
              <w:rPr>
                <w:color w:val="000000" w:themeColor="text1"/>
                <w:szCs w:val="24"/>
                <w:lang w:val="lt-LT" w:eastAsia="lt-LT"/>
              </w:rPr>
            </w:pPr>
            <w:r w:rsidRPr="006175B5">
              <w:rPr>
                <w:color w:val="000000" w:themeColor="text1"/>
                <w:szCs w:val="24"/>
                <w:lang w:val="lt-LT" w:eastAsia="lt-LT"/>
              </w:rPr>
              <w:t>Labai dažnas</w:t>
            </w:r>
            <w:r w:rsidRPr="006175B5">
              <w:rPr>
                <w:rStyle w:val="BMSSuperscript"/>
                <w:color w:val="000000" w:themeColor="text1"/>
                <w:sz w:val="22"/>
                <w:szCs w:val="22"/>
              </w:rPr>
              <w:t>§</w:t>
            </w:r>
          </w:p>
        </w:tc>
      </w:tr>
      <w:tr w:rsidR="00357A77" w:rsidRPr="006175B5" w14:paraId="6F583539" w14:textId="1A89FD91" w:rsidTr="005D26FF">
        <w:trPr>
          <w:trHeight w:val="360"/>
        </w:trPr>
        <w:tc>
          <w:tcPr>
            <w:tcW w:w="9575" w:type="dxa"/>
            <w:gridSpan w:val="5"/>
            <w:tcBorders>
              <w:top w:val="single" w:sz="4" w:space="0" w:color="000000"/>
              <w:left w:val="single" w:sz="4" w:space="0" w:color="000000"/>
              <w:bottom w:val="single" w:sz="4" w:space="0" w:color="000000"/>
              <w:right w:val="single" w:sz="4" w:space="0" w:color="000000"/>
            </w:tcBorders>
          </w:tcPr>
          <w:p w14:paraId="3AD16756" w14:textId="18DDDE2B" w:rsidR="00357A77" w:rsidRPr="006175B5" w:rsidRDefault="00357A77" w:rsidP="00357A77">
            <w:pPr>
              <w:rPr>
                <w:i/>
                <w:color w:val="000000" w:themeColor="text1"/>
                <w:szCs w:val="22"/>
                <w:lang w:val="lt-LT" w:eastAsia="lt-LT"/>
              </w:rPr>
            </w:pPr>
            <w:r w:rsidRPr="006175B5">
              <w:rPr>
                <w:i/>
                <w:color w:val="000000" w:themeColor="text1"/>
                <w:szCs w:val="24"/>
                <w:lang w:val="lt-LT" w:eastAsia="lt-LT"/>
              </w:rPr>
              <w:t>Bendrieji sutrikimai ir vartojimo vietos pažeidimai</w:t>
            </w:r>
          </w:p>
        </w:tc>
      </w:tr>
      <w:tr w:rsidR="00357A77" w:rsidRPr="006175B5" w14:paraId="7F717DE1" w14:textId="0E7628E9" w:rsidTr="00357A77">
        <w:tc>
          <w:tcPr>
            <w:tcW w:w="2517" w:type="dxa"/>
            <w:tcBorders>
              <w:top w:val="single" w:sz="4" w:space="0" w:color="000000"/>
              <w:left w:val="single" w:sz="4" w:space="0" w:color="000000"/>
              <w:bottom w:val="single" w:sz="4" w:space="0" w:color="000000"/>
              <w:right w:val="single" w:sz="4" w:space="0" w:color="000000"/>
            </w:tcBorders>
          </w:tcPr>
          <w:p w14:paraId="25FECEE9" w14:textId="77777777" w:rsidR="00357A77" w:rsidRPr="006175B5" w:rsidRDefault="00357A77" w:rsidP="00357A77">
            <w:pPr>
              <w:rPr>
                <w:color w:val="000000" w:themeColor="text1"/>
                <w:szCs w:val="22"/>
                <w:lang w:val="lt-LT" w:eastAsia="lt-LT"/>
              </w:rPr>
            </w:pPr>
            <w:r w:rsidRPr="006175B5">
              <w:rPr>
                <w:color w:val="000000" w:themeColor="text1"/>
                <w:szCs w:val="24"/>
                <w:lang w:val="lt-LT" w:eastAsia="lt-LT"/>
              </w:rPr>
              <w:t>Kraujavimas iš vartojimo vietos</w:t>
            </w:r>
          </w:p>
        </w:tc>
        <w:tc>
          <w:tcPr>
            <w:tcW w:w="1843" w:type="dxa"/>
            <w:tcBorders>
              <w:top w:val="single" w:sz="4" w:space="0" w:color="000000"/>
              <w:left w:val="single" w:sz="4" w:space="0" w:color="000000"/>
              <w:bottom w:val="single" w:sz="4" w:space="0" w:color="000000"/>
              <w:right w:val="single" w:sz="4" w:space="0" w:color="000000"/>
            </w:tcBorders>
          </w:tcPr>
          <w:p w14:paraId="3B547638" w14:textId="77777777" w:rsidR="00357A77" w:rsidRPr="006175B5" w:rsidRDefault="00357A77" w:rsidP="00357A77">
            <w:pPr>
              <w:jc w:val="center"/>
              <w:rPr>
                <w:rFonts w:eastAsia="MS Mincho"/>
                <w:color w:val="000000" w:themeColor="text1"/>
                <w:szCs w:val="22"/>
                <w:lang w:val="lt-LT" w:eastAsia="lt-LT"/>
              </w:rPr>
            </w:pPr>
            <w:r w:rsidRPr="006175B5">
              <w:rPr>
                <w:color w:val="000000" w:themeColor="text1"/>
                <w:szCs w:val="24"/>
                <w:lang w:val="lt-LT" w:eastAsia="lt-LT"/>
              </w:rPr>
              <w:t>Dažnis nežinomas</w:t>
            </w:r>
          </w:p>
        </w:tc>
        <w:tc>
          <w:tcPr>
            <w:tcW w:w="1838" w:type="dxa"/>
            <w:tcBorders>
              <w:top w:val="single" w:sz="4" w:space="0" w:color="000000"/>
              <w:left w:val="single" w:sz="4" w:space="0" w:color="000000"/>
              <w:bottom w:val="single" w:sz="4" w:space="0" w:color="000000"/>
              <w:right w:val="single" w:sz="4" w:space="0" w:color="000000"/>
            </w:tcBorders>
          </w:tcPr>
          <w:p w14:paraId="32481750" w14:textId="77777777" w:rsidR="00357A77" w:rsidRPr="006175B5" w:rsidRDefault="00357A77" w:rsidP="00357A77">
            <w:pPr>
              <w:jc w:val="center"/>
              <w:rPr>
                <w:rFonts w:eastAsia="MS Mincho"/>
                <w:color w:val="000000" w:themeColor="text1"/>
                <w:szCs w:val="22"/>
                <w:lang w:val="lt-LT" w:eastAsia="lt-LT"/>
              </w:rPr>
            </w:pPr>
            <w:r w:rsidRPr="006175B5">
              <w:rPr>
                <w:color w:val="000000" w:themeColor="text1"/>
                <w:szCs w:val="24"/>
                <w:lang w:val="lt-LT" w:eastAsia="lt-LT"/>
              </w:rPr>
              <w:t>Nedažnas</w:t>
            </w:r>
          </w:p>
        </w:tc>
        <w:tc>
          <w:tcPr>
            <w:tcW w:w="1841" w:type="dxa"/>
            <w:tcBorders>
              <w:top w:val="single" w:sz="4" w:space="0" w:color="000000"/>
              <w:left w:val="single" w:sz="4" w:space="0" w:color="000000"/>
              <w:bottom w:val="single" w:sz="4" w:space="0" w:color="000000"/>
              <w:right w:val="single" w:sz="4" w:space="0" w:color="000000"/>
            </w:tcBorders>
          </w:tcPr>
          <w:p w14:paraId="12B33128" w14:textId="77777777" w:rsidR="00357A77" w:rsidRPr="006175B5" w:rsidRDefault="00357A77" w:rsidP="00357A77">
            <w:pPr>
              <w:jc w:val="center"/>
              <w:rPr>
                <w:rFonts w:eastAsia="MS Mincho"/>
                <w:color w:val="000000" w:themeColor="text1"/>
                <w:szCs w:val="22"/>
                <w:lang w:val="lt-LT" w:eastAsia="lt-LT"/>
              </w:rPr>
            </w:pPr>
            <w:r w:rsidRPr="006175B5">
              <w:rPr>
                <w:color w:val="000000" w:themeColor="text1"/>
                <w:szCs w:val="24"/>
                <w:lang w:val="lt-LT" w:eastAsia="lt-LT"/>
              </w:rPr>
              <w:t>Nedažnas</w:t>
            </w:r>
          </w:p>
        </w:tc>
        <w:tc>
          <w:tcPr>
            <w:tcW w:w="1536" w:type="dxa"/>
            <w:tcBorders>
              <w:top w:val="single" w:sz="4" w:space="0" w:color="000000"/>
              <w:left w:val="single" w:sz="4" w:space="0" w:color="000000"/>
              <w:bottom w:val="single" w:sz="4" w:space="0" w:color="000000"/>
              <w:right w:val="single" w:sz="4" w:space="0" w:color="000000"/>
            </w:tcBorders>
          </w:tcPr>
          <w:p w14:paraId="660C1DE0" w14:textId="56DA215F" w:rsidR="00357A77" w:rsidRPr="006175B5" w:rsidRDefault="00357A77" w:rsidP="00357A77">
            <w:pPr>
              <w:jc w:val="center"/>
              <w:rPr>
                <w:color w:val="000000" w:themeColor="text1"/>
                <w:szCs w:val="24"/>
                <w:lang w:val="lt-LT" w:eastAsia="lt-LT"/>
              </w:rPr>
            </w:pPr>
            <w:r w:rsidRPr="006175B5">
              <w:rPr>
                <w:color w:val="000000" w:themeColor="text1"/>
                <w:szCs w:val="24"/>
                <w:lang w:val="lt-LT" w:eastAsia="lt-LT"/>
              </w:rPr>
              <w:t>Dažnis nežinomas</w:t>
            </w:r>
          </w:p>
        </w:tc>
      </w:tr>
      <w:tr w:rsidR="00357A77" w:rsidRPr="006175B5" w14:paraId="13CE7379" w14:textId="79E31328" w:rsidTr="005D26FF">
        <w:trPr>
          <w:trHeight w:val="360"/>
        </w:trPr>
        <w:tc>
          <w:tcPr>
            <w:tcW w:w="9575" w:type="dxa"/>
            <w:gridSpan w:val="5"/>
            <w:tcBorders>
              <w:top w:val="single" w:sz="4" w:space="0" w:color="000000"/>
              <w:left w:val="single" w:sz="4" w:space="0" w:color="000000"/>
              <w:bottom w:val="single" w:sz="4" w:space="0" w:color="000000"/>
              <w:right w:val="single" w:sz="4" w:space="0" w:color="000000"/>
            </w:tcBorders>
          </w:tcPr>
          <w:p w14:paraId="1762DE3E" w14:textId="76BB2623" w:rsidR="00357A77" w:rsidRPr="006175B5" w:rsidRDefault="00357A77" w:rsidP="00357A77">
            <w:pPr>
              <w:rPr>
                <w:i/>
                <w:color w:val="000000" w:themeColor="text1"/>
                <w:szCs w:val="22"/>
                <w:lang w:val="lt-LT" w:eastAsia="lt-LT"/>
              </w:rPr>
            </w:pPr>
            <w:r w:rsidRPr="006175B5">
              <w:rPr>
                <w:i/>
                <w:color w:val="000000" w:themeColor="text1"/>
                <w:szCs w:val="24"/>
                <w:lang w:val="lt-LT" w:eastAsia="lt-LT"/>
              </w:rPr>
              <w:t>Tyrimai</w:t>
            </w:r>
          </w:p>
        </w:tc>
      </w:tr>
      <w:tr w:rsidR="00357A77" w:rsidRPr="006175B5" w14:paraId="4AEA9DDE" w14:textId="46F4BBFA" w:rsidTr="00357A77">
        <w:tc>
          <w:tcPr>
            <w:tcW w:w="2517" w:type="dxa"/>
            <w:tcBorders>
              <w:top w:val="single" w:sz="4" w:space="0" w:color="000000"/>
              <w:left w:val="single" w:sz="4" w:space="0" w:color="000000"/>
              <w:bottom w:val="single" w:sz="4" w:space="0" w:color="000000"/>
              <w:right w:val="single" w:sz="4" w:space="0" w:color="000000"/>
            </w:tcBorders>
          </w:tcPr>
          <w:p w14:paraId="723098AF" w14:textId="77777777" w:rsidR="00357A77" w:rsidRPr="006175B5" w:rsidRDefault="00357A77" w:rsidP="00357A77">
            <w:pPr>
              <w:rPr>
                <w:color w:val="000000" w:themeColor="text1"/>
                <w:szCs w:val="22"/>
                <w:lang w:val="lt-LT" w:eastAsia="lt-LT"/>
              </w:rPr>
            </w:pPr>
            <w:r w:rsidRPr="006175B5">
              <w:rPr>
                <w:color w:val="000000" w:themeColor="text1"/>
                <w:szCs w:val="24"/>
                <w:lang w:val="lt-LT" w:eastAsia="lt-LT"/>
              </w:rPr>
              <w:t>Teigiamas slapto kraujavimo mėginys</w:t>
            </w:r>
          </w:p>
        </w:tc>
        <w:tc>
          <w:tcPr>
            <w:tcW w:w="1843" w:type="dxa"/>
            <w:tcBorders>
              <w:top w:val="single" w:sz="4" w:space="0" w:color="000000"/>
              <w:left w:val="single" w:sz="4" w:space="0" w:color="000000"/>
              <w:bottom w:val="single" w:sz="4" w:space="0" w:color="000000"/>
              <w:right w:val="single" w:sz="4" w:space="0" w:color="000000"/>
            </w:tcBorders>
          </w:tcPr>
          <w:p w14:paraId="4D5E6676" w14:textId="77777777" w:rsidR="00357A77" w:rsidRPr="006175B5" w:rsidRDefault="00357A77" w:rsidP="00357A77">
            <w:pPr>
              <w:jc w:val="center"/>
              <w:rPr>
                <w:rFonts w:eastAsia="MS Mincho"/>
                <w:color w:val="000000" w:themeColor="text1"/>
                <w:szCs w:val="22"/>
                <w:lang w:val="lt-LT" w:eastAsia="lt-LT"/>
              </w:rPr>
            </w:pPr>
            <w:r w:rsidRPr="006175B5">
              <w:rPr>
                <w:color w:val="000000" w:themeColor="text1"/>
                <w:szCs w:val="24"/>
                <w:lang w:val="lt-LT" w:eastAsia="lt-LT"/>
              </w:rPr>
              <w:t>Dažnis nežinomas</w:t>
            </w:r>
          </w:p>
        </w:tc>
        <w:tc>
          <w:tcPr>
            <w:tcW w:w="1838" w:type="dxa"/>
            <w:tcBorders>
              <w:top w:val="single" w:sz="4" w:space="0" w:color="000000"/>
              <w:left w:val="single" w:sz="4" w:space="0" w:color="000000"/>
              <w:bottom w:val="single" w:sz="4" w:space="0" w:color="000000"/>
              <w:right w:val="single" w:sz="4" w:space="0" w:color="000000"/>
            </w:tcBorders>
          </w:tcPr>
          <w:p w14:paraId="398DA47E" w14:textId="77777777" w:rsidR="00357A77" w:rsidRPr="006175B5" w:rsidRDefault="00357A77" w:rsidP="00357A77">
            <w:pPr>
              <w:jc w:val="center"/>
              <w:rPr>
                <w:rFonts w:eastAsia="MS Mincho"/>
                <w:color w:val="000000" w:themeColor="text1"/>
                <w:szCs w:val="22"/>
                <w:lang w:val="lt-LT" w:eastAsia="lt-LT"/>
              </w:rPr>
            </w:pPr>
            <w:r w:rsidRPr="006175B5">
              <w:rPr>
                <w:color w:val="000000" w:themeColor="text1"/>
                <w:szCs w:val="24"/>
                <w:lang w:val="lt-LT" w:eastAsia="lt-LT"/>
              </w:rPr>
              <w:t>Nedažnas</w:t>
            </w:r>
          </w:p>
        </w:tc>
        <w:tc>
          <w:tcPr>
            <w:tcW w:w="1841" w:type="dxa"/>
            <w:tcBorders>
              <w:top w:val="single" w:sz="4" w:space="0" w:color="000000"/>
              <w:left w:val="single" w:sz="4" w:space="0" w:color="000000"/>
              <w:bottom w:val="single" w:sz="4" w:space="0" w:color="000000"/>
              <w:right w:val="single" w:sz="4" w:space="0" w:color="000000"/>
            </w:tcBorders>
          </w:tcPr>
          <w:p w14:paraId="09EC57A2" w14:textId="77777777" w:rsidR="00357A77" w:rsidRPr="006175B5" w:rsidRDefault="00357A77" w:rsidP="00357A77">
            <w:pPr>
              <w:jc w:val="center"/>
              <w:rPr>
                <w:rFonts w:eastAsia="MS Mincho"/>
                <w:color w:val="000000" w:themeColor="text1"/>
                <w:szCs w:val="22"/>
                <w:lang w:val="lt-LT" w:eastAsia="lt-LT"/>
              </w:rPr>
            </w:pPr>
            <w:r w:rsidRPr="006175B5">
              <w:rPr>
                <w:color w:val="000000" w:themeColor="text1"/>
                <w:szCs w:val="24"/>
                <w:lang w:val="lt-LT" w:eastAsia="lt-LT"/>
              </w:rPr>
              <w:t>Nedažnas</w:t>
            </w:r>
          </w:p>
        </w:tc>
        <w:tc>
          <w:tcPr>
            <w:tcW w:w="1536" w:type="dxa"/>
            <w:tcBorders>
              <w:top w:val="single" w:sz="4" w:space="0" w:color="000000"/>
              <w:left w:val="single" w:sz="4" w:space="0" w:color="000000"/>
              <w:bottom w:val="single" w:sz="4" w:space="0" w:color="000000"/>
              <w:right w:val="single" w:sz="4" w:space="0" w:color="000000"/>
            </w:tcBorders>
          </w:tcPr>
          <w:p w14:paraId="35DC3C4A" w14:textId="1BA60C32" w:rsidR="00357A77" w:rsidRPr="006175B5" w:rsidRDefault="00357A77" w:rsidP="00357A77">
            <w:pPr>
              <w:jc w:val="center"/>
              <w:rPr>
                <w:color w:val="000000" w:themeColor="text1"/>
                <w:szCs w:val="24"/>
                <w:lang w:val="lt-LT" w:eastAsia="lt-LT"/>
              </w:rPr>
            </w:pPr>
            <w:r w:rsidRPr="006175B5">
              <w:rPr>
                <w:color w:val="000000" w:themeColor="text1"/>
                <w:szCs w:val="24"/>
                <w:lang w:val="lt-LT" w:eastAsia="lt-LT"/>
              </w:rPr>
              <w:t>Dažnis nežinomas</w:t>
            </w:r>
          </w:p>
        </w:tc>
      </w:tr>
      <w:tr w:rsidR="00357A77" w:rsidRPr="006175B5" w14:paraId="0DA37D5C" w14:textId="5D01ADE2" w:rsidTr="005D26FF">
        <w:trPr>
          <w:trHeight w:val="360"/>
        </w:trPr>
        <w:tc>
          <w:tcPr>
            <w:tcW w:w="9575" w:type="dxa"/>
            <w:gridSpan w:val="5"/>
            <w:tcBorders>
              <w:top w:val="single" w:sz="4" w:space="0" w:color="000000"/>
              <w:left w:val="single" w:sz="4" w:space="0" w:color="000000"/>
              <w:bottom w:val="single" w:sz="4" w:space="0" w:color="000000"/>
              <w:right w:val="single" w:sz="4" w:space="0" w:color="000000"/>
            </w:tcBorders>
          </w:tcPr>
          <w:p w14:paraId="2478B07D" w14:textId="04EE02BB" w:rsidR="00357A77" w:rsidRPr="006175B5" w:rsidRDefault="00357A77" w:rsidP="00357A77">
            <w:pPr>
              <w:keepNext/>
              <w:keepLines/>
              <w:widowControl w:val="0"/>
              <w:rPr>
                <w:rFonts w:eastAsia="MS Mincho"/>
                <w:i/>
                <w:color w:val="000000" w:themeColor="text1"/>
                <w:szCs w:val="22"/>
                <w:lang w:val="lt-LT" w:eastAsia="lt-LT"/>
              </w:rPr>
            </w:pPr>
            <w:r w:rsidRPr="006175B5">
              <w:rPr>
                <w:i/>
                <w:color w:val="000000" w:themeColor="text1"/>
                <w:szCs w:val="24"/>
                <w:lang w:val="lt-LT" w:eastAsia="lt-LT"/>
              </w:rPr>
              <w:lastRenderedPageBreak/>
              <w:t>Sužalojimai, apsinuodijimai ir procedūrų komplikacijos</w:t>
            </w:r>
          </w:p>
        </w:tc>
      </w:tr>
      <w:tr w:rsidR="00357A77" w:rsidRPr="006175B5" w14:paraId="6C42C575" w14:textId="451768C7" w:rsidTr="00357A77">
        <w:trPr>
          <w:trHeight w:val="413"/>
        </w:trPr>
        <w:tc>
          <w:tcPr>
            <w:tcW w:w="2517" w:type="dxa"/>
            <w:tcBorders>
              <w:top w:val="single" w:sz="4" w:space="0" w:color="000000"/>
              <w:left w:val="single" w:sz="4" w:space="0" w:color="000000"/>
              <w:bottom w:val="single" w:sz="4" w:space="0" w:color="000000"/>
              <w:right w:val="single" w:sz="4" w:space="0" w:color="000000"/>
            </w:tcBorders>
          </w:tcPr>
          <w:p w14:paraId="540CEC57" w14:textId="77777777" w:rsidR="00357A77" w:rsidRPr="006175B5" w:rsidRDefault="00357A77" w:rsidP="00357A77">
            <w:pPr>
              <w:keepNext/>
              <w:keepLines/>
              <w:widowControl w:val="0"/>
              <w:rPr>
                <w:color w:val="000000" w:themeColor="text1"/>
                <w:szCs w:val="22"/>
                <w:lang w:val="lt-LT" w:eastAsia="lt-LT"/>
              </w:rPr>
            </w:pPr>
            <w:r w:rsidRPr="006175B5">
              <w:rPr>
                <w:color w:val="000000" w:themeColor="text1"/>
                <w:szCs w:val="24"/>
                <w:lang w:val="lt-LT" w:eastAsia="lt-LT"/>
              </w:rPr>
              <w:t>Sumušimas</w:t>
            </w:r>
          </w:p>
        </w:tc>
        <w:tc>
          <w:tcPr>
            <w:tcW w:w="1843" w:type="dxa"/>
            <w:tcBorders>
              <w:top w:val="single" w:sz="4" w:space="0" w:color="000000"/>
              <w:left w:val="single" w:sz="4" w:space="0" w:color="000000"/>
              <w:bottom w:val="single" w:sz="4" w:space="0" w:color="000000"/>
              <w:right w:val="single" w:sz="4" w:space="0" w:color="000000"/>
            </w:tcBorders>
          </w:tcPr>
          <w:p w14:paraId="0ED3BA9C" w14:textId="77777777" w:rsidR="00357A77" w:rsidRPr="006175B5" w:rsidRDefault="00357A77" w:rsidP="00357A77">
            <w:pPr>
              <w:keepNext/>
              <w:keepLines/>
              <w:widowControl w:val="0"/>
              <w:ind w:firstLine="33"/>
              <w:jc w:val="center"/>
              <w:rPr>
                <w:rFonts w:eastAsia="MS Mincho"/>
                <w:color w:val="000000" w:themeColor="text1"/>
                <w:szCs w:val="22"/>
                <w:lang w:val="lt-LT" w:eastAsia="lt-LT"/>
              </w:rPr>
            </w:pPr>
            <w:r w:rsidRPr="006175B5">
              <w:rPr>
                <w:color w:val="000000" w:themeColor="text1"/>
                <w:szCs w:val="24"/>
                <w:lang w:val="lt-LT" w:eastAsia="lt-LT"/>
              </w:rPr>
              <w:t>Dažnas</w:t>
            </w:r>
          </w:p>
        </w:tc>
        <w:tc>
          <w:tcPr>
            <w:tcW w:w="1838" w:type="dxa"/>
            <w:tcBorders>
              <w:top w:val="single" w:sz="4" w:space="0" w:color="000000"/>
              <w:left w:val="single" w:sz="4" w:space="0" w:color="000000"/>
              <w:bottom w:val="single" w:sz="4" w:space="0" w:color="000000"/>
              <w:right w:val="single" w:sz="4" w:space="0" w:color="000000"/>
            </w:tcBorders>
          </w:tcPr>
          <w:p w14:paraId="6BAAAB2A" w14:textId="77777777" w:rsidR="00357A77" w:rsidRPr="006175B5" w:rsidRDefault="00357A77" w:rsidP="00357A77">
            <w:pPr>
              <w:keepNext/>
              <w:keepLines/>
              <w:widowControl w:val="0"/>
              <w:jc w:val="center"/>
              <w:rPr>
                <w:rFonts w:eastAsia="MS Mincho"/>
                <w:color w:val="000000" w:themeColor="text1"/>
                <w:szCs w:val="22"/>
                <w:lang w:val="lt-LT" w:eastAsia="lt-LT"/>
              </w:rPr>
            </w:pPr>
            <w:r w:rsidRPr="006175B5">
              <w:rPr>
                <w:color w:val="000000" w:themeColor="text1"/>
                <w:szCs w:val="24"/>
                <w:lang w:val="lt-LT" w:eastAsia="lt-LT"/>
              </w:rPr>
              <w:t>Dažnas</w:t>
            </w:r>
          </w:p>
        </w:tc>
        <w:tc>
          <w:tcPr>
            <w:tcW w:w="1841" w:type="dxa"/>
            <w:tcBorders>
              <w:top w:val="single" w:sz="4" w:space="0" w:color="000000"/>
              <w:left w:val="single" w:sz="4" w:space="0" w:color="000000"/>
              <w:bottom w:val="single" w:sz="4" w:space="0" w:color="000000"/>
              <w:right w:val="single" w:sz="4" w:space="0" w:color="000000"/>
            </w:tcBorders>
          </w:tcPr>
          <w:p w14:paraId="0D7568D1" w14:textId="77777777" w:rsidR="00357A77" w:rsidRPr="006175B5" w:rsidRDefault="00357A77" w:rsidP="00357A77">
            <w:pPr>
              <w:keepNext/>
              <w:keepLines/>
              <w:widowControl w:val="0"/>
              <w:jc w:val="center"/>
              <w:rPr>
                <w:rFonts w:eastAsia="MS Mincho"/>
                <w:color w:val="000000" w:themeColor="text1"/>
                <w:szCs w:val="22"/>
                <w:lang w:val="lt-LT" w:eastAsia="lt-LT"/>
              </w:rPr>
            </w:pPr>
            <w:r w:rsidRPr="006175B5">
              <w:rPr>
                <w:color w:val="000000" w:themeColor="text1"/>
                <w:szCs w:val="24"/>
                <w:lang w:val="lt-LT" w:eastAsia="lt-LT"/>
              </w:rPr>
              <w:t>Dažnas</w:t>
            </w:r>
          </w:p>
        </w:tc>
        <w:tc>
          <w:tcPr>
            <w:tcW w:w="1536" w:type="dxa"/>
            <w:tcBorders>
              <w:top w:val="single" w:sz="4" w:space="0" w:color="000000"/>
              <w:left w:val="single" w:sz="4" w:space="0" w:color="000000"/>
              <w:bottom w:val="single" w:sz="4" w:space="0" w:color="000000"/>
              <w:right w:val="single" w:sz="4" w:space="0" w:color="000000"/>
            </w:tcBorders>
          </w:tcPr>
          <w:p w14:paraId="2E1B6B11" w14:textId="30A331A3" w:rsidR="00357A77" w:rsidRPr="006175B5" w:rsidRDefault="00357A77" w:rsidP="00357A77">
            <w:pPr>
              <w:keepNext/>
              <w:keepLines/>
              <w:widowControl w:val="0"/>
              <w:jc w:val="center"/>
              <w:rPr>
                <w:color w:val="000000" w:themeColor="text1"/>
                <w:szCs w:val="24"/>
                <w:lang w:val="lt-LT" w:eastAsia="lt-LT"/>
              </w:rPr>
            </w:pPr>
            <w:r w:rsidRPr="006175B5">
              <w:rPr>
                <w:color w:val="000000" w:themeColor="text1"/>
                <w:szCs w:val="24"/>
                <w:lang w:val="lt-LT" w:eastAsia="lt-LT"/>
              </w:rPr>
              <w:t>Dažnas</w:t>
            </w:r>
          </w:p>
        </w:tc>
      </w:tr>
      <w:tr w:rsidR="00357A77" w:rsidRPr="006175B5" w14:paraId="6EB60D46" w14:textId="6CE73DAB" w:rsidTr="00357A77">
        <w:tc>
          <w:tcPr>
            <w:tcW w:w="2517" w:type="dxa"/>
            <w:tcBorders>
              <w:top w:val="single" w:sz="4" w:space="0" w:color="000000"/>
              <w:left w:val="single" w:sz="4" w:space="0" w:color="000000"/>
              <w:bottom w:val="single" w:sz="4" w:space="0" w:color="000000"/>
              <w:right w:val="single" w:sz="4" w:space="0" w:color="000000"/>
            </w:tcBorders>
          </w:tcPr>
          <w:p w14:paraId="589E07CC" w14:textId="77777777" w:rsidR="00357A77" w:rsidRPr="006175B5" w:rsidRDefault="00357A77" w:rsidP="00357A77">
            <w:pPr>
              <w:keepNext/>
              <w:keepLines/>
              <w:tabs>
                <w:tab w:val="left" w:pos="553"/>
              </w:tabs>
              <w:rPr>
                <w:rFonts w:eastAsia="MS Mincho"/>
                <w:color w:val="000000" w:themeColor="text1"/>
                <w:szCs w:val="22"/>
                <w:lang w:val="lt-LT" w:eastAsia="lt-LT"/>
              </w:rPr>
            </w:pPr>
            <w:r w:rsidRPr="006175B5">
              <w:rPr>
                <w:color w:val="000000" w:themeColor="text1"/>
                <w:szCs w:val="24"/>
                <w:lang w:val="lt-LT" w:eastAsia="lt-LT"/>
              </w:rPr>
              <w:t>Kraujavimas po procedūros (įskaitant hematomą po procedūros, kraujavimą iš žaizdos, kraujagyslės pradūrimo vietos hematomą ir kraujavimą iš kateterio įdūrimo vietos), sekrecija iš žaizdos, kraujavimas iš pjūvio vietos (įskaitant hematomą pjūvio vietoje), kraujavimas per operaciją</w:t>
            </w:r>
          </w:p>
        </w:tc>
        <w:tc>
          <w:tcPr>
            <w:tcW w:w="1843" w:type="dxa"/>
            <w:tcBorders>
              <w:top w:val="single" w:sz="4" w:space="0" w:color="000000"/>
              <w:left w:val="single" w:sz="4" w:space="0" w:color="000000"/>
              <w:bottom w:val="single" w:sz="4" w:space="0" w:color="000000"/>
              <w:right w:val="single" w:sz="4" w:space="0" w:color="000000"/>
            </w:tcBorders>
          </w:tcPr>
          <w:p w14:paraId="419E0556" w14:textId="77777777" w:rsidR="00357A77" w:rsidRPr="006175B5" w:rsidRDefault="00357A77" w:rsidP="00357A77">
            <w:pPr>
              <w:ind w:firstLine="33"/>
              <w:jc w:val="center"/>
              <w:rPr>
                <w:rFonts w:eastAsia="MS Mincho"/>
                <w:color w:val="000000" w:themeColor="text1"/>
                <w:szCs w:val="22"/>
                <w:lang w:val="lt-LT" w:eastAsia="lt-LT"/>
              </w:rPr>
            </w:pPr>
            <w:r w:rsidRPr="006175B5">
              <w:rPr>
                <w:color w:val="000000" w:themeColor="text1"/>
                <w:szCs w:val="24"/>
                <w:lang w:val="lt-LT" w:eastAsia="lt-LT"/>
              </w:rPr>
              <w:t>Nedažnas</w:t>
            </w:r>
          </w:p>
        </w:tc>
        <w:tc>
          <w:tcPr>
            <w:tcW w:w="1838" w:type="dxa"/>
            <w:tcBorders>
              <w:top w:val="single" w:sz="4" w:space="0" w:color="000000"/>
              <w:left w:val="single" w:sz="4" w:space="0" w:color="000000"/>
              <w:bottom w:val="single" w:sz="4" w:space="0" w:color="000000"/>
              <w:right w:val="single" w:sz="4" w:space="0" w:color="000000"/>
            </w:tcBorders>
          </w:tcPr>
          <w:p w14:paraId="663F811E" w14:textId="77777777" w:rsidR="00357A77" w:rsidRPr="006175B5" w:rsidRDefault="00357A77" w:rsidP="00357A77">
            <w:pPr>
              <w:jc w:val="center"/>
              <w:rPr>
                <w:rFonts w:eastAsia="MS Mincho"/>
                <w:color w:val="000000" w:themeColor="text1"/>
                <w:szCs w:val="22"/>
                <w:lang w:val="lt-LT" w:eastAsia="lt-LT"/>
              </w:rPr>
            </w:pPr>
            <w:r w:rsidRPr="006175B5">
              <w:rPr>
                <w:color w:val="000000" w:themeColor="text1"/>
                <w:szCs w:val="24"/>
                <w:lang w:val="lt-LT" w:eastAsia="lt-LT"/>
              </w:rPr>
              <w:t>Nedažnas</w:t>
            </w:r>
          </w:p>
        </w:tc>
        <w:tc>
          <w:tcPr>
            <w:tcW w:w="1841" w:type="dxa"/>
            <w:tcBorders>
              <w:top w:val="single" w:sz="4" w:space="0" w:color="000000"/>
              <w:left w:val="single" w:sz="4" w:space="0" w:color="000000"/>
              <w:bottom w:val="single" w:sz="4" w:space="0" w:color="000000"/>
              <w:right w:val="single" w:sz="4" w:space="0" w:color="000000"/>
            </w:tcBorders>
          </w:tcPr>
          <w:p w14:paraId="2D4943AD" w14:textId="77777777" w:rsidR="00357A77" w:rsidRPr="006175B5" w:rsidRDefault="00357A77" w:rsidP="00357A77">
            <w:pPr>
              <w:jc w:val="center"/>
              <w:rPr>
                <w:rFonts w:eastAsia="MS Mincho"/>
                <w:color w:val="000000" w:themeColor="text1"/>
                <w:szCs w:val="22"/>
                <w:lang w:val="lt-LT" w:eastAsia="lt-LT"/>
              </w:rPr>
            </w:pPr>
            <w:r w:rsidRPr="006175B5">
              <w:rPr>
                <w:color w:val="000000" w:themeColor="text1"/>
                <w:szCs w:val="24"/>
                <w:lang w:val="lt-LT" w:eastAsia="lt-LT"/>
              </w:rPr>
              <w:t>Nedažnas</w:t>
            </w:r>
          </w:p>
        </w:tc>
        <w:tc>
          <w:tcPr>
            <w:tcW w:w="1536" w:type="dxa"/>
            <w:tcBorders>
              <w:top w:val="single" w:sz="4" w:space="0" w:color="000000"/>
              <w:left w:val="single" w:sz="4" w:space="0" w:color="000000"/>
              <w:bottom w:val="single" w:sz="4" w:space="0" w:color="000000"/>
              <w:right w:val="single" w:sz="4" w:space="0" w:color="000000"/>
            </w:tcBorders>
          </w:tcPr>
          <w:p w14:paraId="7E35C8CC" w14:textId="4E692F26" w:rsidR="00357A77" w:rsidRPr="006175B5" w:rsidRDefault="00357A77" w:rsidP="00357A77">
            <w:pPr>
              <w:jc w:val="center"/>
              <w:rPr>
                <w:color w:val="000000" w:themeColor="text1"/>
                <w:szCs w:val="24"/>
                <w:lang w:val="lt-LT" w:eastAsia="lt-LT"/>
              </w:rPr>
            </w:pPr>
            <w:r w:rsidRPr="006175B5">
              <w:rPr>
                <w:color w:val="000000" w:themeColor="text1"/>
                <w:szCs w:val="24"/>
                <w:lang w:val="lt-LT" w:eastAsia="lt-LT"/>
              </w:rPr>
              <w:t>Dažnas</w:t>
            </w:r>
          </w:p>
        </w:tc>
      </w:tr>
      <w:tr w:rsidR="00357A77" w:rsidRPr="006175B5" w14:paraId="0B398461" w14:textId="706527BA" w:rsidTr="00357A77">
        <w:tc>
          <w:tcPr>
            <w:tcW w:w="2517" w:type="dxa"/>
            <w:tcBorders>
              <w:top w:val="single" w:sz="4" w:space="0" w:color="000000"/>
              <w:left w:val="single" w:sz="4" w:space="0" w:color="000000"/>
              <w:bottom w:val="single" w:sz="4" w:space="0" w:color="000000"/>
              <w:right w:val="single" w:sz="4" w:space="0" w:color="000000"/>
            </w:tcBorders>
          </w:tcPr>
          <w:p w14:paraId="592836EE" w14:textId="77777777" w:rsidR="00357A77" w:rsidRPr="006175B5" w:rsidRDefault="00357A77" w:rsidP="00357A77">
            <w:pPr>
              <w:tabs>
                <w:tab w:val="left" w:pos="553"/>
              </w:tabs>
              <w:rPr>
                <w:rFonts w:eastAsia="MS Mincho"/>
                <w:color w:val="000000" w:themeColor="text1"/>
                <w:szCs w:val="22"/>
                <w:lang w:val="lt-LT" w:eastAsia="lt-LT"/>
              </w:rPr>
            </w:pPr>
            <w:r w:rsidRPr="006175B5">
              <w:rPr>
                <w:color w:val="000000" w:themeColor="text1"/>
                <w:szCs w:val="24"/>
                <w:lang w:val="lt-LT" w:eastAsia="lt-LT"/>
              </w:rPr>
              <w:t>Kraujavimas iš sužalojimų</w:t>
            </w:r>
          </w:p>
        </w:tc>
        <w:tc>
          <w:tcPr>
            <w:tcW w:w="1843" w:type="dxa"/>
            <w:tcBorders>
              <w:top w:val="single" w:sz="4" w:space="0" w:color="000000"/>
              <w:left w:val="single" w:sz="4" w:space="0" w:color="000000"/>
              <w:bottom w:val="single" w:sz="4" w:space="0" w:color="000000"/>
              <w:right w:val="single" w:sz="4" w:space="0" w:color="000000"/>
            </w:tcBorders>
          </w:tcPr>
          <w:p w14:paraId="76D03614" w14:textId="77777777" w:rsidR="00357A77" w:rsidRPr="006175B5" w:rsidRDefault="00357A77" w:rsidP="00357A77">
            <w:pPr>
              <w:jc w:val="center"/>
              <w:rPr>
                <w:rFonts w:eastAsia="MS Mincho"/>
                <w:color w:val="000000" w:themeColor="text1"/>
                <w:szCs w:val="22"/>
                <w:lang w:val="lt-LT" w:eastAsia="lt-LT"/>
              </w:rPr>
            </w:pPr>
            <w:r w:rsidRPr="006175B5">
              <w:rPr>
                <w:color w:val="000000" w:themeColor="text1"/>
                <w:szCs w:val="24"/>
                <w:lang w:val="lt-LT" w:eastAsia="lt-LT"/>
              </w:rPr>
              <w:t>Dažnis nežinomas</w:t>
            </w:r>
          </w:p>
        </w:tc>
        <w:tc>
          <w:tcPr>
            <w:tcW w:w="1838" w:type="dxa"/>
            <w:tcBorders>
              <w:top w:val="single" w:sz="4" w:space="0" w:color="000000"/>
              <w:left w:val="single" w:sz="4" w:space="0" w:color="000000"/>
              <w:bottom w:val="single" w:sz="4" w:space="0" w:color="000000"/>
              <w:right w:val="single" w:sz="4" w:space="0" w:color="000000"/>
            </w:tcBorders>
          </w:tcPr>
          <w:p w14:paraId="2CB79381" w14:textId="77777777" w:rsidR="00357A77" w:rsidRPr="006175B5" w:rsidRDefault="00357A77" w:rsidP="00357A77">
            <w:pPr>
              <w:jc w:val="center"/>
              <w:rPr>
                <w:rFonts w:eastAsia="MS Mincho"/>
                <w:color w:val="000000" w:themeColor="text1"/>
                <w:szCs w:val="22"/>
                <w:lang w:val="lt-LT" w:eastAsia="lt-LT"/>
              </w:rPr>
            </w:pPr>
            <w:r w:rsidRPr="006175B5">
              <w:rPr>
                <w:color w:val="000000" w:themeColor="text1"/>
                <w:szCs w:val="24"/>
                <w:lang w:val="lt-LT" w:eastAsia="lt-LT"/>
              </w:rPr>
              <w:t>Nedažnas</w:t>
            </w:r>
          </w:p>
        </w:tc>
        <w:tc>
          <w:tcPr>
            <w:tcW w:w="1841" w:type="dxa"/>
            <w:tcBorders>
              <w:top w:val="single" w:sz="4" w:space="0" w:color="000000"/>
              <w:left w:val="single" w:sz="4" w:space="0" w:color="000000"/>
              <w:bottom w:val="single" w:sz="4" w:space="0" w:color="000000"/>
              <w:right w:val="single" w:sz="4" w:space="0" w:color="000000"/>
            </w:tcBorders>
          </w:tcPr>
          <w:p w14:paraId="19A2879E" w14:textId="77777777" w:rsidR="00357A77" w:rsidRPr="006175B5" w:rsidRDefault="00357A77" w:rsidP="00357A77">
            <w:pPr>
              <w:jc w:val="center"/>
              <w:rPr>
                <w:rFonts w:eastAsia="MS Mincho"/>
                <w:color w:val="000000" w:themeColor="text1"/>
                <w:szCs w:val="22"/>
                <w:lang w:val="lt-LT" w:eastAsia="lt-LT"/>
              </w:rPr>
            </w:pPr>
            <w:r w:rsidRPr="006175B5">
              <w:rPr>
                <w:color w:val="000000" w:themeColor="text1"/>
                <w:szCs w:val="24"/>
                <w:lang w:val="lt-LT" w:eastAsia="lt-LT"/>
              </w:rPr>
              <w:t>Nedažnas</w:t>
            </w:r>
          </w:p>
        </w:tc>
        <w:tc>
          <w:tcPr>
            <w:tcW w:w="1536" w:type="dxa"/>
            <w:tcBorders>
              <w:top w:val="single" w:sz="4" w:space="0" w:color="000000"/>
              <w:left w:val="single" w:sz="4" w:space="0" w:color="000000"/>
              <w:bottom w:val="single" w:sz="4" w:space="0" w:color="000000"/>
              <w:right w:val="single" w:sz="4" w:space="0" w:color="000000"/>
            </w:tcBorders>
          </w:tcPr>
          <w:p w14:paraId="73B200E1" w14:textId="595F1DBE" w:rsidR="00357A77" w:rsidRPr="006175B5" w:rsidRDefault="00357A77" w:rsidP="00357A77">
            <w:pPr>
              <w:jc w:val="center"/>
              <w:rPr>
                <w:color w:val="000000" w:themeColor="text1"/>
                <w:szCs w:val="24"/>
                <w:lang w:val="lt-LT" w:eastAsia="lt-LT"/>
              </w:rPr>
            </w:pPr>
            <w:r w:rsidRPr="006175B5">
              <w:rPr>
                <w:color w:val="000000" w:themeColor="text1"/>
                <w:szCs w:val="24"/>
                <w:lang w:val="lt-LT" w:eastAsia="lt-LT"/>
              </w:rPr>
              <w:t>Dažnis nežinomas</w:t>
            </w:r>
          </w:p>
        </w:tc>
      </w:tr>
    </w:tbl>
    <w:p w14:paraId="389837C2" w14:textId="77777777" w:rsidR="008712D4" w:rsidRPr="00494897" w:rsidRDefault="008712D4">
      <w:pPr>
        <w:rPr>
          <w:color w:val="000000" w:themeColor="text1"/>
          <w:sz w:val="18"/>
          <w:szCs w:val="18"/>
          <w:lang w:val="lt-LT"/>
        </w:rPr>
      </w:pPr>
      <w:r w:rsidRPr="00494897">
        <w:rPr>
          <w:color w:val="000000" w:themeColor="text1"/>
          <w:sz w:val="18"/>
          <w:szCs w:val="18"/>
          <w:lang w:val="lt-LT"/>
        </w:rPr>
        <w:t>* CV185057 atveju (ilgalaikė venų tromboembolinių reiškinių profilaktika) viso kūno niežulys nepasireiškė</w:t>
      </w:r>
    </w:p>
    <w:p w14:paraId="429FE1FF" w14:textId="77777777" w:rsidR="008712D4" w:rsidRPr="00494897" w:rsidRDefault="008712D4">
      <w:pPr>
        <w:rPr>
          <w:color w:val="000000" w:themeColor="text1"/>
          <w:sz w:val="18"/>
          <w:szCs w:val="18"/>
          <w:lang w:val="lt-LT"/>
        </w:rPr>
      </w:pPr>
      <w:r w:rsidRPr="00494897">
        <w:rPr>
          <w:color w:val="000000" w:themeColor="text1"/>
          <w:sz w:val="28"/>
          <w:szCs w:val="28"/>
          <w:vertAlign w:val="superscript"/>
          <w:lang w:val="lt-LT"/>
        </w:rPr>
        <w:t>†</w:t>
      </w:r>
      <w:r w:rsidRPr="00494897">
        <w:rPr>
          <w:color w:val="000000" w:themeColor="text1"/>
          <w:sz w:val="18"/>
          <w:szCs w:val="18"/>
          <w:lang w:val="lt-LT"/>
        </w:rPr>
        <w:t xml:space="preserve"> Terminas „Kraujavimas į galvos smegenis“ apima visus kraujavimo į kaukolės ertmę ir stuburo kanalą atvejus (t. y. hemoraginį insultą arba kraujavimą į kiautą (lot. </w:t>
      </w:r>
      <w:r w:rsidRPr="00494897">
        <w:rPr>
          <w:i/>
          <w:color w:val="000000" w:themeColor="text1"/>
          <w:sz w:val="18"/>
          <w:szCs w:val="18"/>
          <w:lang w:val="lt-LT"/>
        </w:rPr>
        <w:t>Putamen</w:t>
      </w:r>
      <w:r w:rsidRPr="00494897">
        <w:rPr>
          <w:color w:val="000000" w:themeColor="text1"/>
          <w:sz w:val="18"/>
          <w:szCs w:val="18"/>
          <w:lang w:val="lt-LT"/>
        </w:rPr>
        <w:t>), smegenėles, skilvelių viduje arba subdurinį kraujavimą)</w:t>
      </w:r>
    </w:p>
    <w:p w14:paraId="013BA4DF" w14:textId="77777777" w:rsidR="00371294" w:rsidRPr="00494897" w:rsidRDefault="00371294" w:rsidP="00371294">
      <w:pPr>
        <w:rPr>
          <w:rStyle w:val="BMSSuperscript"/>
          <w:color w:val="000000" w:themeColor="text1"/>
          <w:sz w:val="18"/>
          <w:szCs w:val="18"/>
          <w:vertAlign w:val="baseline"/>
          <w:lang w:val="lt-LT"/>
        </w:rPr>
      </w:pPr>
      <w:r w:rsidRPr="00494897">
        <w:rPr>
          <w:rStyle w:val="BMSSuperscript"/>
          <w:color w:val="000000" w:themeColor="text1"/>
          <w:sz w:val="18"/>
          <w:vertAlign w:val="baseline"/>
          <w:lang w:val="lt-LT"/>
        </w:rPr>
        <w:t>‡ Apima anafilaksinę reakciją, padidėjusį jautrumą vaistams ir padidėjusį jautrumą.</w:t>
      </w:r>
    </w:p>
    <w:p w14:paraId="41CFD14F" w14:textId="4D3663A3" w:rsidR="00371294" w:rsidRPr="00494897" w:rsidRDefault="00371294">
      <w:pPr>
        <w:rPr>
          <w:rFonts w:eastAsia="MS Mincho"/>
          <w:color w:val="000000" w:themeColor="text1"/>
          <w:sz w:val="18"/>
          <w:szCs w:val="18"/>
          <w:lang w:val="lt-LT" w:eastAsia="ja-JP"/>
        </w:rPr>
      </w:pPr>
      <w:r w:rsidRPr="00494897">
        <w:rPr>
          <w:rStyle w:val="BMSSuperscript"/>
          <w:color w:val="000000" w:themeColor="text1"/>
          <w:sz w:val="18"/>
          <w:vertAlign w:val="baseline"/>
          <w:lang w:val="lt-LT"/>
        </w:rPr>
        <w:t>§ Apima gausų menstruacinį kraujavimą, kraujavimą tarp menstruacijų ir kraujavimą iš makšties.</w:t>
      </w:r>
    </w:p>
    <w:p w14:paraId="0AADC949" w14:textId="77777777" w:rsidR="008712D4" w:rsidRPr="006175B5" w:rsidRDefault="008712D4">
      <w:pPr>
        <w:rPr>
          <w:rFonts w:eastAsia="MS Mincho"/>
          <w:color w:val="000000" w:themeColor="text1"/>
          <w:szCs w:val="22"/>
          <w:lang w:val="lt-LT" w:eastAsia="lt-LT"/>
        </w:rPr>
      </w:pPr>
    </w:p>
    <w:p w14:paraId="480F9A3C" w14:textId="77777777" w:rsidR="008712D4" w:rsidRPr="006175B5" w:rsidRDefault="008712D4">
      <w:pPr>
        <w:rPr>
          <w:color w:val="000000" w:themeColor="text1"/>
          <w:lang w:val="lt-LT"/>
        </w:rPr>
      </w:pPr>
      <w:bookmarkStart w:id="7" w:name="Tablet_Undesirableeffectsinpatients"/>
      <w:bookmarkEnd w:id="7"/>
      <w:r w:rsidRPr="006175B5">
        <w:rPr>
          <w:color w:val="000000" w:themeColor="text1"/>
          <w:lang w:val="lt-LT"/>
        </w:rPr>
        <w:t>Apiksabano vartojimas gali būti susijęs su padidėjusia slapto ar akivaizdaus kraujavimo iš bet kurio audinio arba organo bei dėl to pasireiškiančios pohemoraginės anemijos pasireiškimo rizika. Sutrikimo požymiai, simptomai ir sunkumas gali būti skirtingi, priklausomai nuo kraujavimo vietos, masto ir intensyvumo (žr. 4.4 ir 5.1 skyrius).</w:t>
      </w:r>
    </w:p>
    <w:p w14:paraId="40BE24CB" w14:textId="77777777" w:rsidR="000D1317" w:rsidRPr="006175B5" w:rsidRDefault="000D1317">
      <w:pPr>
        <w:rPr>
          <w:color w:val="000000" w:themeColor="text1"/>
          <w:lang w:val="lt-LT"/>
        </w:rPr>
      </w:pPr>
    </w:p>
    <w:p w14:paraId="69DDF981" w14:textId="77777777" w:rsidR="000D1317" w:rsidRPr="006175B5" w:rsidRDefault="000D1317" w:rsidP="000D1317">
      <w:pPr>
        <w:autoSpaceDE w:val="0"/>
        <w:autoSpaceDN w:val="0"/>
        <w:adjustRightInd w:val="0"/>
        <w:rPr>
          <w:color w:val="000000" w:themeColor="text1"/>
          <w:szCs w:val="22"/>
          <w:u w:val="single"/>
          <w:lang w:val="lt-LT"/>
        </w:rPr>
      </w:pPr>
      <w:r w:rsidRPr="006175B5">
        <w:rPr>
          <w:color w:val="000000" w:themeColor="text1"/>
          <w:u w:val="single"/>
          <w:lang w:val="lt-LT"/>
        </w:rPr>
        <w:t>Vaikų populiacija</w:t>
      </w:r>
    </w:p>
    <w:p w14:paraId="03B9BF81" w14:textId="77777777" w:rsidR="000D1317" w:rsidRPr="006175B5" w:rsidRDefault="000D1317" w:rsidP="000D1317">
      <w:pPr>
        <w:autoSpaceDE w:val="0"/>
        <w:autoSpaceDN w:val="0"/>
        <w:adjustRightInd w:val="0"/>
        <w:rPr>
          <w:color w:val="000000" w:themeColor="text1"/>
          <w:szCs w:val="22"/>
          <w:u w:val="single"/>
          <w:lang w:val="lt-LT"/>
        </w:rPr>
      </w:pPr>
    </w:p>
    <w:p w14:paraId="07F47216" w14:textId="4A42FDF5" w:rsidR="000D1317" w:rsidRPr="006175B5" w:rsidRDefault="000D1317" w:rsidP="000D1317">
      <w:pPr>
        <w:rPr>
          <w:color w:val="000000" w:themeColor="text1"/>
          <w:szCs w:val="22"/>
          <w:lang w:val="lt-LT"/>
        </w:rPr>
      </w:pPr>
      <w:r w:rsidRPr="006175B5">
        <w:rPr>
          <w:color w:val="000000" w:themeColor="text1"/>
          <w:lang w:val="lt-LT"/>
        </w:rPr>
        <w:t>Apiksabano saugumas tirtas viename I fazės ir trijuose II/III fazės klinikiniuose tyrimuose, kuriuose dalyvavo 970 pacientų. 568 iš šių pacientų gavo vieną ar daugiau apiksabano dozių, ir bendra vidutinė vaistinio preparato ekspozicija buvo atitinkamai 1, 2</w:t>
      </w:r>
      <w:r w:rsidR="00B4686A" w:rsidRPr="006175B5">
        <w:rPr>
          <w:color w:val="000000" w:themeColor="text1"/>
          <w:lang w:val="lt-LT"/>
        </w:rPr>
        <w:t>4</w:t>
      </w:r>
      <w:r w:rsidRPr="006175B5">
        <w:rPr>
          <w:color w:val="000000" w:themeColor="text1"/>
          <w:lang w:val="lt-LT"/>
        </w:rPr>
        <w:t>, 3</w:t>
      </w:r>
      <w:r w:rsidR="00B4686A" w:rsidRPr="006175B5">
        <w:rPr>
          <w:color w:val="000000" w:themeColor="text1"/>
          <w:lang w:val="lt-LT"/>
        </w:rPr>
        <w:t>31</w:t>
      </w:r>
      <w:r w:rsidRPr="006175B5">
        <w:rPr>
          <w:color w:val="000000" w:themeColor="text1"/>
          <w:lang w:val="lt-LT"/>
        </w:rPr>
        <w:t xml:space="preserve"> ir 80 dienų (žr. 5.1 skyrių). Pacientai vartojo pagal amžių pritaikytų apiksabano</w:t>
      </w:r>
      <w:r w:rsidR="006667AC" w:rsidRPr="006175B5">
        <w:rPr>
          <w:color w:val="000000" w:themeColor="text1"/>
          <w:lang w:val="lt-LT"/>
        </w:rPr>
        <w:t xml:space="preserve"> farmacinių</w:t>
      </w:r>
      <w:r w:rsidRPr="006175B5">
        <w:rPr>
          <w:color w:val="000000" w:themeColor="text1"/>
          <w:lang w:val="lt-LT"/>
        </w:rPr>
        <w:t xml:space="preserve"> formų pagal </w:t>
      </w:r>
      <w:r w:rsidR="00652A84" w:rsidRPr="006175B5">
        <w:rPr>
          <w:color w:val="000000" w:themeColor="text1"/>
          <w:lang w:val="lt-LT"/>
        </w:rPr>
        <w:t xml:space="preserve">kūno </w:t>
      </w:r>
      <w:r w:rsidRPr="006175B5">
        <w:rPr>
          <w:color w:val="000000" w:themeColor="text1"/>
          <w:lang w:val="lt-LT"/>
        </w:rPr>
        <w:t>svorį koreguotas dozes.</w:t>
      </w:r>
    </w:p>
    <w:p w14:paraId="47C96EA3" w14:textId="77777777" w:rsidR="000D1317" w:rsidRPr="006175B5" w:rsidRDefault="000D1317" w:rsidP="000D1317">
      <w:pPr>
        <w:autoSpaceDE w:val="0"/>
        <w:autoSpaceDN w:val="0"/>
        <w:adjustRightInd w:val="0"/>
        <w:rPr>
          <w:rFonts w:eastAsia="MS Mincho"/>
          <w:color w:val="000000" w:themeColor="text1"/>
          <w:szCs w:val="22"/>
          <w:lang w:val="lt-LT"/>
        </w:rPr>
      </w:pPr>
    </w:p>
    <w:p w14:paraId="15A64958" w14:textId="126B4C34" w:rsidR="000D1317" w:rsidRPr="006175B5" w:rsidRDefault="000D1317" w:rsidP="000D1317">
      <w:pPr>
        <w:rPr>
          <w:color w:val="000000" w:themeColor="text1"/>
          <w:szCs w:val="22"/>
          <w:lang w:val="lt-LT"/>
        </w:rPr>
      </w:pPr>
      <w:r w:rsidRPr="006175B5">
        <w:rPr>
          <w:color w:val="000000" w:themeColor="text1"/>
          <w:lang w:val="lt-LT"/>
        </w:rPr>
        <w:t xml:space="preserve">Apskritai apiksabano saugumo duomenys </w:t>
      </w:r>
      <w:r w:rsidR="00B90F83" w:rsidRPr="006175B5">
        <w:rPr>
          <w:color w:val="000000" w:themeColor="text1"/>
          <w:lang w:val="lt-LT"/>
        </w:rPr>
        <w:t xml:space="preserve">pacientams </w:t>
      </w:r>
      <w:r w:rsidRPr="006175B5">
        <w:rPr>
          <w:color w:val="000000" w:themeColor="text1"/>
          <w:lang w:val="lt-LT"/>
        </w:rPr>
        <w:t>vaikams nuo 28 dienų iki &lt; 18 metų amžiaus buvo panašūs kaip suaugusiesiems ir iš esmės nesiskyrė tarp skirtingų vaikų amžiaus grupių.</w:t>
      </w:r>
    </w:p>
    <w:p w14:paraId="27587E8D" w14:textId="77777777" w:rsidR="000D1317" w:rsidRPr="006175B5" w:rsidRDefault="000D1317" w:rsidP="000D1317">
      <w:pPr>
        <w:autoSpaceDE w:val="0"/>
        <w:autoSpaceDN w:val="0"/>
        <w:adjustRightInd w:val="0"/>
        <w:rPr>
          <w:rFonts w:eastAsia="MS Mincho"/>
          <w:color w:val="000000" w:themeColor="text1"/>
          <w:szCs w:val="22"/>
          <w:lang w:val="lt-LT"/>
        </w:rPr>
      </w:pPr>
    </w:p>
    <w:p w14:paraId="2DEBC272" w14:textId="46B2737D" w:rsidR="000D1317" w:rsidRPr="006175B5" w:rsidRDefault="000D1317" w:rsidP="000D1317">
      <w:pPr>
        <w:rPr>
          <w:color w:val="000000" w:themeColor="text1"/>
          <w:lang w:val="lt-LT"/>
        </w:rPr>
      </w:pPr>
      <w:r w:rsidRPr="006175B5">
        <w:rPr>
          <w:color w:val="000000" w:themeColor="text1"/>
          <w:lang w:val="lt-LT"/>
        </w:rPr>
        <w:t xml:space="preserve">Dažniausiai pasireiškusios nepageidaujamos reakcijos </w:t>
      </w:r>
      <w:r w:rsidR="008F56C0" w:rsidRPr="006175B5">
        <w:rPr>
          <w:color w:val="000000" w:themeColor="text1"/>
          <w:lang w:val="lt-LT"/>
        </w:rPr>
        <w:t xml:space="preserve">pacientams </w:t>
      </w:r>
      <w:r w:rsidRPr="006175B5">
        <w:rPr>
          <w:color w:val="000000" w:themeColor="text1"/>
          <w:lang w:val="lt-LT"/>
        </w:rPr>
        <w:t>vaikams buvo kraujavimas iš nosies ir nenormalus kraujavimas iš makšties (žr. 3 lentelę, kurioje pateikiamas nepageidaujamų reakcijų sąrašas ir dažnis pagal indikacijas).</w:t>
      </w:r>
    </w:p>
    <w:p w14:paraId="3639588D" w14:textId="77777777" w:rsidR="0026106A" w:rsidRPr="006175B5" w:rsidRDefault="0026106A">
      <w:pPr>
        <w:rPr>
          <w:color w:val="000000" w:themeColor="text1"/>
          <w:lang w:val="lt-LT"/>
        </w:rPr>
      </w:pPr>
    </w:p>
    <w:p w14:paraId="54F68F30" w14:textId="76315F5B" w:rsidR="0026106A" w:rsidRPr="006175B5" w:rsidRDefault="005A4155">
      <w:pPr>
        <w:rPr>
          <w:color w:val="000000" w:themeColor="text1"/>
          <w:lang w:val="lt-LT"/>
        </w:rPr>
      </w:pPr>
      <w:r w:rsidRPr="006175B5">
        <w:rPr>
          <w:color w:val="000000" w:themeColor="text1"/>
          <w:lang w:val="lt-LT"/>
        </w:rPr>
        <w:t>Pacientams v</w:t>
      </w:r>
      <w:r w:rsidR="0026106A" w:rsidRPr="006175B5">
        <w:rPr>
          <w:color w:val="000000" w:themeColor="text1"/>
          <w:lang w:val="lt-LT"/>
        </w:rPr>
        <w:t>aikams kraujavimas iš nosies (labai dažnas), nenormalus kraujavimas iš makšties (labai dažnas), padidėjęs jautrumas ir anafilaksija (dažnas), niež</w:t>
      </w:r>
      <w:r w:rsidR="008A4DB8" w:rsidRPr="006175B5">
        <w:rPr>
          <w:color w:val="000000" w:themeColor="text1"/>
          <w:lang w:val="lt-LT"/>
        </w:rPr>
        <w:t>ėjimas</w:t>
      </w:r>
      <w:r w:rsidR="0026106A" w:rsidRPr="006175B5">
        <w:rPr>
          <w:color w:val="000000" w:themeColor="text1"/>
          <w:lang w:val="lt-LT"/>
        </w:rPr>
        <w:t xml:space="preserve"> (dažnas), hipotenzija (dažnas), </w:t>
      </w:r>
      <w:r w:rsidR="0026106A" w:rsidRPr="006175B5">
        <w:rPr>
          <w:color w:val="000000" w:themeColor="text1"/>
          <w:lang w:val="lt-LT"/>
        </w:rPr>
        <w:lastRenderedPageBreak/>
        <w:t>kraujingos išmatos (dažnas), padidėjęs aspartataminotransferazės aktyvumas (dažnas), alopecija (dažnas) ir kraujavimas po procedūros (dažnas) buvo registruojami dažniau, palyginti su suaugusiaisiais, gydytais apiksabanu, tačiau toje pačioje dažnumo kategorijoje kaip ir standartin</w:t>
      </w:r>
      <w:r w:rsidR="00632FC1" w:rsidRPr="006175B5">
        <w:rPr>
          <w:color w:val="000000" w:themeColor="text1"/>
          <w:lang w:val="lt-LT"/>
        </w:rPr>
        <w:t>io</w:t>
      </w:r>
      <w:r w:rsidR="0026106A" w:rsidRPr="006175B5">
        <w:rPr>
          <w:color w:val="000000" w:themeColor="text1"/>
          <w:lang w:val="lt-LT"/>
        </w:rPr>
        <w:t xml:space="preserve"> </w:t>
      </w:r>
      <w:r w:rsidR="00632FC1" w:rsidRPr="006175B5">
        <w:rPr>
          <w:color w:val="000000" w:themeColor="text1"/>
          <w:lang w:val="lt-LT"/>
        </w:rPr>
        <w:t>gydymo</w:t>
      </w:r>
      <w:r w:rsidR="000D1317" w:rsidRPr="006175B5">
        <w:rPr>
          <w:color w:val="000000" w:themeColor="text1"/>
          <w:lang w:val="lt-LT"/>
        </w:rPr>
        <w:t xml:space="preserve"> (S</w:t>
      </w:r>
      <w:r w:rsidR="00632FC1" w:rsidRPr="006175B5">
        <w:rPr>
          <w:color w:val="000000" w:themeColor="text1"/>
          <w:lang w:val="lt-LT"/>
        </w:rPr>
        <w:t>G</w:t>
      </w:r>
      <w:r w:rsidR="000D1317" w:rsidRPr="006175B5">
        <w:rPr>
          <w:color w:val="000000" w:themeColor="text1"/>
          <w:lang w:val="lt-LT"/>
        </w:rPr>
        <w:t>)</w:t>
      </w:r>
      <w:r w:rsidR="0026106A" w:rsidRPr="006175B5">
        <w:rPr>
          <w:color w:val="000000" w:themeColor="text1"/>
          <w:lang w:val="lt-LT"/>
        </w:rPr>
        <w:t xml:space="preserve"> grupės vaikų; vienintelė išimtis buvo nenormalus kraujavimas iš makšties, apie kurį buvo pranešta kaip apie dažną </w:t>
      </w:r>
      <w:r w:rsidR="000D1317" w:rsidRPr="006175B5">
        <w:rPr>
          <w:color w:val="000000" w:themeColor="text1"/>
          <w:lang w:val="lt-LT"/>
        </w:rPr>
        <w:t>S</w:t>
      </w:r>
      <w:r w:rsidR="00632FC1" w:rsidRPr="006175B5">
        <w:rPr>
          <w:color w:val="000000" w:themeColor="text1"/>
          <w:lang w:val="lt-LT"/>
        </w:rPr>
        <w:t>G</w:t>
      </w:r>
      <w:r w:rsidR="0026106A" w:rsidRPr="006175B5">
        <w:rPr>
          <w:color w:val="000000" w:themeColor="text1"/>
          <w:lang w:val="lt-LT"/>
        </w:rPr>
        <w:t xml:space="preserve"> grupėje. Visais atvejais, išskyrus vieną, buvo pranešta apie kepenų transaminazių aktyvumo padidėjimą </w:t>
      </w:r>
      <w:r w:rsidR="009D0E4C" w:rsidRPr="006175B5">
        <w:rPr>
          <w:color w:val="000000" w:themeColor="text1"/>
          <w:lang w:val="lt-LT"/>
        </w:rPr>
        <w:t xml:space="preserve">pacientams </w:t>
      </w:r>
      <w:r w:rsidR="0026106A" w:rsidRPr="006175B5">
        <w:rPr>
          <w:color w:val="000000" w:themeColor="text1"/>
          <w:lang w:val="lt-LT"/>
        </w:rPr>
        <w:t>vaikams, kurie kartu buvo gydomi chemoterapija dėl piktybinio naviko.</w:t>
      </w:r>
    </w:p>
    <w:p w14:paraId="199CC9CA" w14:textId="77777777" w:rsidR="008712D4" w:rsidRPr="006175B5" w:rsidRDefault="008712D4">
      <w:pPr>
        <w:autoSpaceDE w:val="0"/>
        <w:autoSpaceDN w:val="0"/>
        <w:adjustRightInd w:val="0"/>
        <w:rPr>
          <w:color w:val="000000" w:themeColor="text1"/>
          <w:szCs w:val="24"/>
          <w:u w:val="single"/>
          <w:lang w:val="lt-LT"/>
        </w:rPr>
      </w:pPr>
    </w:p>
    <w:p w14:paraId="2EF603A1" w14:textId="77777777" w:rsidR="008712D4" w:rsidRPr="006175B5" w:rsidRDefault="008712D4">
      <w:pPr>
        <w:keepNext/>
        <w:keepLines/>
        <w:widowControl w:val="0"/>
        <w:autoSpaceDE w:val="0"/>
        <w:autoSpaceDN w:val="0"/>
        <w:adjustRightInd w:val="0"/>
        <w:rPr>
          <w:color w:val="000000" w:themeColor="text1"/>
          <w:szCs w:val="24"/>
          <w:u w:val="single"/>
          <w:lang w:val="lt-LT"/>
        </w:rPr>
      </w:pPr>
      <w:r w:rsidRPr="006175B5">
        <w:rPr>
          <w:color w:val="000000" w:themeColor="text1"/>
          <w:szCs w:val="24"/>
          <w:u w:val="single"/>
          <w:lang w:val="lt-LT"/>
        </w:rPr>
        <w:t>Pranešimas apie įtariamas nepageidaujamas reakcijas</w:t>
      </w:r>
    </w:p>
    <w:p w14:paraId="2EF608A3" w14:textId="18597519" w:rsidR="008712D4" w:rsidRPr="006175B5" w:rsidRDefault="008712D4">
      <w:pPr>
        <w:pStyle w:val="EMEABodyText"/>
        <w:keepNext/>
        <w:keepLines/>
        <w:widowControl w:val="0"/>
        <w:rPr>
          <w:color w:val="000000" w:themeColor="text1"/>
          <w:lang w:val="lt-LT"/>
        </w:rPr>
      </w:pPr>
      <w:r w:rsidRPr="006175B5">
        <w:rPr>
          <w:color w:val="000000" w:themeColor="text1"/>
          <w:szCs w:val="24"/>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9" w:history="1">
        <w:r w:rsidRPr="006175B5">
          <w:rPr>
            <w:rStyle w:val="Hyperlink"/>
            <w:szCs w:val="22"/>
            <w:highlight w:val="lightGray"/>
            <w:lang w:val="lt-LT"/>
          </w:rPr>
          <w:t>V priede</w:t>
        </w:r>
      </w:hyperlink>
      <w:r w:rsidRPr="006175B5">
        <w:rPr>
          <w:color w:val="000000" w:themeColor="text1"/>
          <w:szCs w:val="24"/>
          <w:highlight w:val="lightGray"/>
          <w:lang w:val="lt-LT"/>
        </w:rPr>
        <w:t xml:space="preserve"> nurodyta nacionaline pranešimo sistema.</w:t>
      </w:r>
    </w:p>
    <w:p w14:paraId="2FB62431" w14:textId="77777777" w:rsidR="008712D4" w:rsidRPr="006175B5" w:rsidRDefault="008712D4">
      <w:pPr>
        <w:pStyle w:val="EMEABodyText"/>
        <w:rPr>
          <w:color w:val="000000" w:themeColor="text1"/>
          <w:lang w:val="lt-LT"/>
        </w:rPr>
      </w:pPr>
    </w:p>
    <w:p w14:paraId="79973082" w14:textId="77777777" w:rsidR="008712D4" w:rsidRPr="006175B5" w:rsidRDefault="008712D4">
      <w:pPr>
        <w:pStyle w:val="EMEAHeading2"/>
        <w:rPr>
          <w:color w:val="000000" w:themeColor="text1"/>
          <w:lang w:val="lt-LT"/>
        </w:rPr>
      </w:pPr>
      <w:r w:rsidRPr="006175B5">
        <w:rPr>
          <w:color w:val="000000" w:themeColor="text1"/>
          <w:lang w:val="lt-LT"/>
        </w:rPr>
        <w:t>4.9</w:t>
      </w:r>
      <w:r w:rsidRPr="006175B5">
        <w:rPr>
          <w:color w:val="000000" w:themeColor="text1"/>
          <w:lang w:val="lt-LT"/>
        </w:rPr>
        <w:tab/>
        <w:t>Perdozavimas</w:t>
      </w:r>
    </w:p>
    <w:p w14:paraId="382CDAB8" w14:textId="77777777" w:rsidR="008712D4" w:rsidRPr="006175B5" w:rsidRDefault="008712D4">
      <w:pPr>
        <w:pStyle w:val="EMEABodyText"/>
        <w:keepNext/>
        <w:rPr>
          <w:color w:val="000000" w:themeColor="text1"/>
          <w:lang w:val="lt-LT"/>
        </w:rPr>
      </w:pPr>
    </w:p>
    <w:p w14:paraId="2BCFA979" w14:textId="00F5ED7F" w:rsidR="008712D4" w:rsidRPr="006175B5" w:rsidRDefault="008712D4">
      <w:pPr>
        <w:autoSpaceDE w:val="0"/>
        <w:autoSpaceDN w:val="0"/>
        <w:adjustRightInd w:val="0"/>
        <w:rPr>
          <w:color w:val="000000" w:themeColor="text1"/>
          <w:lang w:val="lt-LT"/>
        </w:rPr>
      </w:pPr>
      <w:r w:rsidRPr="006175B5">
        <w:rPr>
          <w:color w:val="000000" w:themeColor="text1"/>
          <w:lang w:val="lt-LT"/>
        </w:rPr>
        <w:t>Perdozavus apiksabano, gali padidėti kraujavimo rizika. Atsiradus kraujavimo sukeltų komplikacijų, būtina nutraukti vaistinio preparato vartojimą ir nustatyti kraujavimo šaltinį. Svarstytinas tinkamas gydymas, pvz., chirurginė hemostazė, šviežios šaldytos kraujo plazmos transfuzija arba Xa faktoriaus inhibitorių poveikį neutralizuojančio vaistinio preparato skyrimas</w:t>
      </w:r>
      <w:r w:rsidR="0026106A" w:rsidRPr="006175B5">
        <w:rPr>
          <w:color w:val="000000" w:themeColor="text1"/>
          <w:lang w:val="lt-LT"/>
        </w:rPr>
        <w:t xml:space="preserve"> (žr. 4.4 skyrių)</w:t>
      </w:r>
      <w:r w:rsidRPr="006175B5">
        <w:rPr>
          <w:color w:val="000000" w:themeColor="text1"/>
          <w:lang w:val="lt-LT"/>
        </w:rPr>
        <w:t>.</w:t>
      </w:r>
    </w:p>
    <w:p w14:paraId="58A55E9F" w14:textId="77777777" w:rsidR="008712D4" w:rsidRPr="006175B5" w:rsidRDefault="008712D4">
      <w:pPr>
        <w:autoSpaceDE w:val="0"/>
        <w:autoSpaceDN w:val="0"/>
        <w:adjustRightInd w:val="0"/>
        <w:rPr>
          <w:color w:val="000000" w:themeColor="text1"/>
          <w:lang w:val="lt-LT"/>
        </w:rPr>
      </w:pPr>
    </w:p>
    <w:p w14:paraId="5B2BE788" w14:textId="57C6B3AA" w:rsidR="008712D4" w:rsidRPr="006175B5" w:rsidRDefault="008712D4">
      <w:pPr>
        <w:autoSpaceDE w:val="0"/>
        <w:autoSpaceDN w:val="0"/>
        <w:adjustRightInd w:val="0"/>
        <w:rPr>
          <w:color w:val="000000" w:themeColor="text1"/>
          <w:lang w:val="lt-LT"/>
        </w:rPr>
      </w:pPr>
      <w:r w:rsidRPr="006175B5">
        <w:rPr>
          <w:color w:val="000000" w:themeColor="text1"/>
          <w:lang w:val="lt-LT"/>
        </w:rPr>
        <w:t>Kontroliuojamųjų klinikinių tyrimų duomenimis, sveikiems</w:t>
      </w:r>
      <w:r w:rsidR="00622B5F" w:rsidRPr="006175B5">
        <w:rPr>
          <w:color w:val="000000" w:themeColor="text1"/>
          <w:lang w:val="lt-LT"/>
        </w:rPr>
        <w:t xml:space="preserve"> suaugusiems</w:t>
      </w:r>
      <w:r w:rsidRPr="006175B5">
        <w:rPr>
          <w:color w:val="000000" w:themeColor="text1"/>
          <w:lang w:val="lt-LT"/>
        </w:rPr>
        <w:t xml:space="preserve"> tiriamiesiems asmenims skyrus iki 50 mg geriamojo apiksabano paros dozę 3</w:t>
      </w:r>
      <w:r w:rsidRPr="006175B5">
        <w:rPr>
          <w:color w:val="000000" w:themeColor="text1"/>
          <w:lang w:val="lt-LT"/>
        </w:rPr>
        <w:noBreakHyphen/>
        <w:t>7 dienas (po 25 mg du kartus per parą 7 dienas arba 50 mg vieną kartą per parą 3 dienas), kliniškai reikšmingų nepageidaujamų reakcijų nepasireiškė.</w:t>
      </w:r>
    </w:p>
    <w:p w14:paraId="3E5E2A38" w14:textId="77777777" w:rsidR="008712D4" w:rsidRPr="006175B5" w:rsidRDefault="008712D4">
      <w:pPr>
        <w:pStyle w:val="EMEABodyText"/>
        <w:rPr>
          <w:rFonts w:eastAsia="MS Mincho"/>
          <w:color w:val="000000" w:themeColor="text1"/>
          <w:lang w:val="lt-LT" w:eastAsia="ja-JP"/>
        </w:rPr>
      </w:pPr>
    </w:p>
    <w:p w14:paraId="3D8669B4" w14:textId="038357F5" w:rsidR="008712D4" w:rsidRPr="006175B5" w:rsidRDefault="008712D4">
      <w:pPr>
        <w:pStyle w:val="EMEABodyText"/>
        <w:rPr>
          <w:rFonts w:eastAsia="MS Mincho"/>
          <w:color w:val="000000" w:themeColor="text1"/>
          <w:lang w:val="lt-LT" w:eastAsia="ja-JP"/>
        </w:rPr>
      </w:pPr>
      <w:r w:rsidRPr="006175B5">
        <w:rPr>
          <w:rFonts w:eastAsia="MS Mincho"/>
          <w:color w:val="000000" w:themeColor="text1"/>
          <w:lang w:val="lt-LT" w:eastAsia="ja-JP"/>
        </w:rPr>
        <w:t>Remiantis sveikų</w:t>
      </w:r>
      <w:r w:rsidR="001102B1" w:rsidRPr="006175B5">
        <w:rPr>
          <w:rFonts w:eastAsia="MS Mincho"/>
          <w:color w:val="000000" w:themeColor="text1"/>
          <w:lang w:val="lt-LT" w:eastAsia="ja-JP"/>
        </w:rPr>
        <w:t xml:space="preserve"> suaugusių</w:t>
      </w:r>
      <w:r w:rsidRPr="006175B5">
        <w:rPr>
          <w:rFonts w:eastAsia="MS Mincho"/>
          <w:color w:val="000000" w:themeColor="text1"/>
          <w:lang w:val="lt-LT" w:eastAsia="ja-JP"/>
        </w:rPr>
        <w:t xml:space="preserve"> tiriamųjų duomenimis, išgėrus aktyvintosios anglies praėjus 2</w:t>
      </w:r>
      <w:r w:rsidRPr="006175B5">
        <w:rPr>
          <w:color w:val="000000" w:themeColor="text1"/>
          <w:szCs w:val="22"/>
          <w:lang w:val="lt-LT"/>
        </w:rPr>
        <w:t> </w:t>
      </w:r>
      <w:r w:rsidRPr="006175B5">
        <w:rPr>
          <w:rFonts w:eastAsia="MS Mincho"/>
          <w:color w:val="000000" w:themeColor="text1"/>
          <w:lang w:val="lt-LT" w:eastAsia="ja-JP"/>
        </w:rPr>
        <w:t xml:space="preserve">ir 6 valandoms po 20 mg apiksabano dozės nurijimo, vidutinis apiksabano </w:t>
      </w:r>
      <w:r w:rsidRPr="006175B5">
        <w:rPr>
          <w:rFonts w:eastAsia="MS Mincho"/>
          <w:i/>
          <w:iCs/>
          <w:color w:val="000000" w:themeColor="text1"/>
          <w:lang w:val="lt-LT" w:eastAsia="ja-JP"/>
        </w:rPr>
        <w:t xml:space="preserve">AUC </w:t>
      </w:r>
      <w:r w:rsidRPr="006175B5">
        <w:rPr>
          <w:rFonts w:eastAsia="MS Mincho"/>
          <w:color w:val="000000" w:themeColor="text1"/>
          <w:lang w:val="lt-LT" w:eastAsia="ja-JP"/>
        </w:rPr>
        <w:t xml:space="preserve">sumažėjo atitinkamai 50 % ir 27 %, o poveikio </w:t>
      </w:r>
      <w:r w:rsidRPr="006175B5">
        <w:rPr>
          <w:rFonts w:eastAsia="MS Mincho"/>
          <w:i/>
          <w:iCs/>
          <w:color w:val="000000" w:themeColor="text1"/>
          <w:lang w:val="lt-LT" w:eastAsia="ja-JP"/>
        </w:rPr>
        <w:t>C</w:t>
      </w:r>
      <w:r w:rsidRPr="006175B5">
        <w:rPr>
          <w:rFonts w:eastAsia="MS Mincho"/>
          <w:i/>
          <w:iCs/>
          <w:color w:val="000000" w:themeColor="text1"/>
          <w:vertAlign w:val="subscript"/>
          <w:lang w:val="lt-LT" w:eastAsia="ja-JP"/>
        </w:rPr>
        <w:t>max</w:t>
      </w:r>
      <w:r w:rsidRPr="006175B5">
        <w:rPr>
          <w:rFonts w:eastAsia="MS Mincho"/>
          <w:color w:val="000000" w:themeColor="text1"/>
          <w:lang w:val="lt-LT" w:eastAsia="ja-JP"/>
        </w:rPr>
        <w:t xml:space="preserve"> nebuvo. Vidutinis apiksabano pusinės eliminacijos periodas sutrumpėjo nuo 13,4 valandų, vartojant vieną apiksabaną, iki atitinkamai 5,3 </w:t>
      </w:r>
      <w:r w:rsidRPr="006175B5">
        <w:rPr>
          <w:rFonts w:eastAsia="MS Mincho"/>
          <w:color w:val="000000" w:themeColor="text1"/>
          <w:lang w:val="lt-LT"/>
        </w:rPr>
        <w:t>valandų ir 4,9 valandų,</w:t>
      </w:r>
      <w:r w:rsidRPr="006175B5">
        <w:rPr>
          <w:rFonts w:eastAsia="MS Mincho"/>
          <w:color w:val="000000" w:themeColor="text1"/>
          <w:lang w:val="lt-LT" w:eastAsia="ja-JP"/>
        </w:rPr>
        <w:t xml:space="preserve"> pavartojus aktyvintosios anglies praėjus 2</w:t>
      </w:r>
      <w:r w:rsidRPr="006175B5">
        <w:rPr>
          <w:color w:val="000000" w:themeColor="text1"/>
          <w:szCs w:val="22"/>
          <w:lang w:val="lt-LT"/>
        </w:rPr>
        <w:t> </w:t>
      </w:r>
      <w:r w:rsidRPr="006175B5">
        <w:rPr>
          <w:rFonts w:eastAsia="MS Mincho"/>
          <w:color w:val="000000" w:themeColor="text1"/>
          <w:lang w:val="lt-LT" w:eastAsia="ja-JP"/>
        </w:rPr>
        <w:t>ir 6 valandoms po apiksabano pavartojimo. Taigi aktyvintosios anglies vartojimas gali būti naudingas, gydant apiksabano perdozavimą arba atsitiktinį nurijimą.</w:t>
      </w:r>
    </w:p>
    <w:p w14:paraId="501EBC95" w14:textId="4C0E4F87" w:rsidR="008712D4" w:rsidRPr="006175B5" w:rsidRDefault="008712D4">
      <w:pPr>
        <w:pStyle w:val="EMEABodyText"/>
        <w:rPr>
          <w:color w:val="000000" w:themeColor="text1"/>
          <w:lang w:val="lt-LT"/>
        </w:rPr>
      </w:pPr>
    </w:p>
    <w:p w14:paraId="5304C332" w14:textId="77777777" w:rsidR="00007FE2" w:rsidRPr="006175B5" w:rsidRDefault="00007FE2" w:rsidP="00007FE2">
      <w:pPr>
        <w:pStyle w:val="EMEABodyText"/>
        <w:rPr>
          <w:color w:val="000000" w:themeColor="text1"/>
          <w:szCs w:val="22"/>
          <w:lang w:val="lt-LT"/>
        </w:rPr>
      </w:pPr>
      <w:r w:rsidRPr="006175B5">
        <w:rPr>
          <w:color w:val="000000" w:themeColor="text1"/>
          <w:szCs w:val="22"/>
          <w:lang w:val="lt-LT"/>
        </w:rPr>
        <w:t>Pacientams, sergantiems galutinės stadijos inkstų liga (GSIL), per burną skiriant vienkartinę 5</w:t>
      </w:r>
      <w:r w:rsidRPr="006175B5">
        <w:rPr>
          <w:color w:val="000000" w:themeColor="text1"/>
          <w:lang w:val="lt-LT"/>
        </w:rPr>
        <w:t> </w:t>
      </w:r>
      <w:r w:rsidRPr="006175B5">
        <w:rPr>
          <w:color w:val="000000" w:themeColor="text1"/>
          <w:szCs w:val="22"/>
          <w:lang w:val="lt-LT"/>
        </w:rPr>
        <w:t xml:space="preserve">mg apiksabano dozę, apiksabano </w:t>
      </w:r>
      <w:r w:rsidRPr="006175B5">
        <w:rPr>
          <w:i/>
          <w:color w:val="000000" w:themeColor="text1"/>
          <w:szCs w:val="22"/>
          <w:lang w:val="lt-LT"/>
        </w:rPr>
        <w:t>AUC</w:t>
      </w:r>
      <w:r w:rsidRPr="006175B5">
        <w:rPr>
          <w:color w:val="000000" w:themeColor="text1"/>
          <w:szCs w:val="22"/>
          <w:lang w:val="lt-LT"/>
        </w:rPr>
        <w:t xml:space="preserve"> dėl hemodializės sumažėjo 14</w:t>
      </w:r>
      <w:r w:rsidRPr="006175B5">
        <w:rPr>
          <w:color w:val="000000" w:themeColor="text1"/>
          <w:lang w:val="lt-LT"/>
        </w:rPr>
        <w:t> </w:t>
      </w:r>
      <w:r w:rsidRPr="006175B5">
        <w:rPr>
          <w:color w:val="000000" w:themeColor="text1"/>
          <w:szCs w:val="22"/>
          <w:lang w:val="lt-LT"/>
        </w:rPr>
        <w:t>%. Todėl hemodializė nėra veiksminga priemonė perdozavus apiksabano.</w:t>
      </w:r>
    </w:p>
    <w:p w14:paraId="0B5489CB" w14:textId="77777777" w:rsidR="00007FE2" w:rsidRPr="006175B5" w:rsidRDefault="00007FE2">
      <w:pPr>
        <w:pStyle w:val="EMEABodyText"/>
        <w:rPr>
          <w:color w:val="000000" w:themeColor="text1"/>
          <w:lang w:val="lt-LT"/>
        </w:rPr>
      </w:pPr>
    </w:p>
    <w:p w14:paraId="46D47469" w14:textId="5F241D31" w:rsidR="00A50BE9" w:rsidRPr="006175B5" w:rsidRDefault="00A50BE9" w:rsidP="00A50BE9">
      <w:pPr>
        <w:autoSpaceDE w:val="0"/>
        <w:autoSpaceDN w:val="0"/>
        <w:adjustRightInd w:val="0"/>
        <w:rPr>
          <w:color w:val="000000" w:themeColor="text1"/>
          <w:szCs w:val="22"/>
          <w:lang w:val="lt-LT"/>
        </w:rPr>
      </w:pPr>
      <w:r w:rsidRPr="006175B5">
        <w:rPr>
          <w:color w:val="000000" w:themeColor="text1"/>
          <w:lang w:val="lt-LT"/>
        </w:rPr>
        <w:t>Tais atvejais, kai reikia neutralizuoti antikoaguliacinį poveikį dėl gyvybei pavojingo arba nekontroliuojamo kraujavimo, galima skirti Xa faktoriaus inhibitorių poveikį neutralizuojantį vaistinį preparatą (andeksanetą alfa) suaugusiesiems (žr. 4.4 skyrių). Galima spręsti ir dėl protrombino komplekso koncentrato (PKK) arba rekombinantinio VIIa faktoriaus skyrimo. Apiksabano farmakodinaminio poveikio panaikinimas, kurį rodo trombino susidarymo tyrimo rezultatų pokyčiai, buvo akivaizdus infuzijos pabaigoje ir pradinės vertės buvo pasiektos per 4 valandas nuo 30 minučių trukmės 4 faktori</w:t>
      </w:r>
      <w:r w:rsidR="00F566E4" w:rsidRPr="006175B5">
        <w:rPr>
          <w:color w:val="000000" w:themeColor="text1"/>
          <w:lang w:val="lt-LT"/>
        </w:rPr>
        <w:t>ų</w:t>
      </w:r>
      <w:r w:rsidRPr="006175B5">
        <w:rPr>
          <w:color w:val="000000" w:themeColor="text1"/>
          <w:lang w:val="lt-LT"/>
        </w:rPr>
        <w:t xml:space="preserve"> PKK infuzijos pradžios sveikiems tiriamiesiems. Vis dėlto nėra 4 faktorių PKK preparatų naudojimo klinikinėje praktikoje patirties, juos skiriant kraujavimui, kuris pasireiškė apiksabaną vartojantiems pacientams, stabdyti. Rekombinantinio VIIa faktoriaus skyrimo apiksabano vartojantiems pacientams patirties iki šiol nėra. Atsižvelgiant į kraujavimo mažėjimą, reikėtų apsvarstyti kartotinės rekombinantinio VIIa faktoriaus dozės skyrimą ir dozės koregavimą.</w:t>
      </w:r>
    </w:p>
    <w:p w14:paraId="5F82A96C" w14:textId="77777777" w:rsidR="00A50BE9" w:rsidRPr="006175B5" w:rsidRDefault="00A50BE9" w:rsidP="00A50BE9">
      <w:pPr>
        <w:autoSpaceDE w:val="0"/>
        <w:autoSpaceDN w:val="0"/>
        <w:adjustRightInd w:val="0"/>
        <w:rPr>
          <w:color w:val="000000" w:themeColor="text1"/>
          <w:szCs w:val="22"/>
          <w:lang w:val="lt-LT"/>
        </w:rPr>
      </w:pPr>
    </w:p>
    <w:p w14:paraId="32AA86CD" w14:textId="77777777" w:rsidR="00A50BE9" w:rsidRPr="006175B5" w:rsidRDefault="00A50BE9" w:rsidP="00A50BE9">
      <w:pPr>
        <w:autoSpaceDE w:val="0"/>
        <w:autoSpaceDN w:val="0"/>
        <w:adjustRightInd w:val="0"/>
        <w:rPr>
          <w:color w:val="000000" w:themeColor="text1"/>
          <w:szCs w:val="22"/>
          <w:lang w:val="lt-LT"/>
        </w:rPr>
      </w:pPr>
      <w:r w:rsidRPr="006175B5">
        <w:rPr>
          <w:rStyle w:val="ui-provider"/>
          <w:color w:val="000000" w:themeColor="text1"/>
          <w:lang w:val="lt-LT"/>
        </w:rPr>
        <w:t xml:space="preserve">Specifinis neutralizuojantysis vaistinis preparatas (andeksanetas alfa), kuris slopina apiksabano farmakodinaminį poveikį, vaikų populiacijai nėra patvirtintas (žr. andeksaneto alfa preparato charakteristikų santrauką). </w:t>
      </w:r>
      <w:r w:rsidRPr="006175B5">
        <w:rPr>
          <w:color w:val="000000" w:themeColor="text1"/>
          <w:lang w:val="lt-LT"/>
        </w:rPr>
        <w:t>Taip pat galima spręsti dėl šviežios šaldytos plazmos transfuzijos, PKK arba rekombinantinio VIIa faktoriaus skyrimo.</w:t>
      </w:r>
    </w:p>
    <w:p w14:paraId="530235E5" w14:textId="77777777" w:rsidR="00A50BE9" w:rsidRPr="006175B5" w:rsidRDefault="00A50BE9" w:rsidP="00A50BE9">
      <w:pPr>
        <w:autoSpaceDE w:val="0"/>
        <w:autoSpaceDN w:val="0"/>
        <w:adjustRightInd w:val="0"/>
        <w:rPr>
          <w:color w:val="000000" w:themeColor="text1"/>
          <w:szCs w:val="22"/>
          <w:lang w:val="lt-LT"/>
        </w:rPr>
      </w:pPr>
    </w:p>
    <w:p w14:paraId="5042BEA2" w14:textId="05BA1343" w:rsidR="008712D4" w:rsidRPr="006175B5" w:rsidRDefault="00A50BE9" w:rsidP="00A50BE9">
      <w:pPr>
        <w:pStyle w:val="EMEABodyText"/>
        <w:rPr>
          <w:color w:val="000000" w:themeColor="text1"/>
          <w:lang w:val="lt-LT"/>
        </w:rPr>
      </w:pPr>
      <w:r w:rsidRPr="006175B5">
        <w:rPr>
          <w:color w:val="000000" w:themeColor="text1"/>
          <w:lang w:val="lt-LT"/>
        </w:rPr>
        <w:t>Priklausomai nuo prieinamumo reikia numatyti galimybę pasikonsultuoti su krešėjimo sutrikimų specialistu, jei atsiranda stiprus kraujavimas.</w:t>
      </w:r>
    </w:p>
    <w:p w14:paraId="40F6CAF9" w14:textId="77777777" w:rsidR="00007FE2" w:rsidRPr="006175B5" w:rsidRDefault="00007FE2" w:rsidP="00A50BE9">
      <w:pPr>
        <w:pStyle w:val="EMEABodyText"/>
        <w:rPr>
          <w:color w:val="000000" w:themeColor="text1"/>
          <w:szCs w:val="22"/>
          <w:lang w:val="lt-LT"/>
        </w:rPr>
      </w:pPr>
    </w:p>
    <w:p w14:paraId="580701B4" w14:textId="77777777" w:rsidR="00007FE2" w:rsidRPr="006175B5" w:rsidRDefault="00007FE2" w:rsidP="00A50BE9">
      <w:pPr>
        <w:pStyle w:val="EMEABodyText"/>
        <w:rPr>
          <w:color w:val="000000" w:themeColor="text1"/>
          <w:lang w:val="lt-LT"/>
        </w:rPr>
      </w:pPr>
    </w:p>
    <w:p w14:paraId="2B983501" w14:textId="77777777" w:rsidR="008712D4" w:rsidRPr="006175B5" w:rsidRDefault="008712D4" w:rsidP="00F96F5C">
      <w:pPr>
        <w:pStyle w:val="EMEAHeading1"/>
        <w:keepNext w:val="0"/>
        <w:keepLines w:val="0"/>
        <w:widowControl w:val="0"/>
        <w:rPr>
          <w:color w:val="000000" w:themeColor="text1"/>
          <w:lang w:val="lt-LT"/>
        </w:rPr>
      </w:pPr>
      <w:r w:rsidRPr="006175B5">
        <w:rPr>
          <w:color w:val="000000" w:themeColor="text1"/>
          <w:lang w:val="lt-LT"/>
        </w:rPr>
        <w:lastRenderedPageBreak/>
        <w:t>5.</w:t>
      </w:r>
      <w:r w:rsidRPr="006175B5">
        <w:rPr>
          <w:color w:val="000000" w:themeColor="text1"/>
          <w:lang w:val="lt-LT"/>
        </w:rPr>
        <w:tab/>
        <w:t>FARMAKOLOGINĖS savybės</w:t>
      </w:r>
    </w:p>
    <w:p w14:paraId="09362D46" w14:textId="77777777" w:rsidR="008712D4" w:rsidRPr="006175B5" w:rsidRDefault="008712D4" w:rsidP="00F96F5C">
      <w:pPr>
        <w:pStyle w:val="EMEABodyText"/>
        <w:widowControl w:val="0"/>
        <w:rPr>
          <w:color w:val="000000" w:themeColor="text1"/>
          <w:lang w:val="lt-LT"/>
        </w:rPr>
      </w:pPr>
    </w:p>
    <w:p w14:paraId="7E739BF6" w14:textId="77777777" w:rsidR="008712D4" w:rsidRPr="006175B5" w:rsidRDefault="008712D4" w:rsidP="00F96F5C">
      <w:pPr>
        <w:pStyle w:val="EMEAHeading2"/>
        <w:keepNext w:val="0"/>
        <w:keepLines w:val="0"/>
        <w:widowControl w:val="0"/>
        <w:rPr>
          <w:color w:val="000000" w:themeColor="text1"/>
          <w:lang w:val="lt-LT"/>
        </w:rPr>
      </w:pPr>
      <w:r w:rsidRPr="006175B5">
        <w:rPr>
          <w:color w:val="000000" w:themeColor="text1"/>
          <w:lang w:val="lt-LT"/>
        </w:rPr>
        <w:t>5.1</w:t>
      </w:r>
      <w:r w:rsidRPr="006175B5">
        <w:rPr>
          <w:color w:val="000000" w:themeColor="text1"/>
          <w:lang w:val="lt-LT"/>
        </w:rPr>
        <w:tab/>
        <w:t>Farmakodinaminės savybės</w:t>
      </w:r>
    </w:p>
    <w:p w14:paraId="34331BC9" w14:textId="77777777" w:rsidR="008712D4" w:rsidRPr="006175B5" w:rsidRDefault="008712D4" w:rsidP="00F96F5C">
      <w:pPr>
        <w:pStyle w:val="EMEABodyText"/>
        <w:widowControl w:val="0"/>
        <w:rPr>
          <w:color w:val="000000" w:themeColor="text1"/>
          <w:lang w:val="lt-LT"/>
        </w:rPr>
      </w:pPr>
    </w:p>
    <w:p w14:paraId="27BDCBC2" w14:textId="77777777" w:rsidR="008712D4" w:rsidRPr="006175B5" w:rsidRDefault="008712D4" w:rsidP="00F96F5C">
      <w:pPr>
        <w:pStyle w:val="EMEABodyText"/>
        <w:widowControl w:val="0"/>
        <w:rPr>
          <w:color w:val="000000" w:themeColor="text1"/>
          <w:lang w:val="lt-LT"/>
        </w:rPr>
      </w:pPr>
      <w:r w:rsidRPr="006175B5">
        <w:rPr>
          <w:color w:val="000000" w:themeColor="text1"/>
          <w:lang w:val="lt-LT"/>
        </w:rPr>
        <w:t>Farmakoterapinė grupė – antitromboziniai vaistiniai preparatai, tiesioginis Xa faktoriaus inhibitorius, ATC kodas – B01AF02.</w:t>
      </w:r>
    </w:p>
    <w:p w14:paraId="373E8DDF" w14:textId="77777777" w:rsidR="008712D4" w:rsidRPr="006175B5" w:rsidRDefault="008712D4">
      <w:pPr>
        <w:pStyle w:val="EMEABodyText"/>
        <w:rPr>
          <w:color w:val="000000" w:themeColor="text1"/>
          <w:lang w:val="lt-LT"/>
        </w:rPr>
      </w:pPr>
    </w:p>
    <w:p w14:paraId="75D566EB" w14:textId="77777777" w:rsidR="008712D4" w:rsidRPr="006175B5" w:rsidRDefault="008712D4">
      <w:pPr>
        <w:pStyle w:val="EMEABodyText"/>
        <w:keepNext/>
        <w:rPr>
          <w:color w:val="000000" w:themeColor="text1"/>
          <w:u w:val="single"/>
          <w:lang w:val="lt-LT"/>
        </w:rPr>
      </w:pPr>
      <w:r w:rsidRPr="006175B5">
        <w:rPr>
          <w:color w:val="000000" w:themeColor="text1"/>
          <w:u w:val="single"/>
          <w:lang w:val="lt-LT"/>
        </w:rPr>
        <w:t>Veikimo mechanizmas</w:t>
      </w:r>
    </w:p>
    <w:p w14:paraId="16DA4D72" w14:textId="77777777" w:rsidR="008712D4" w:rsidRPr="006175B5" w:rsidRDefault="008712D4">
      <w:pPr>
        <w:pStyle w:val="EMEABodyText"/>
        <w:rPr>
          <w:color w:val="000000" w:themeColor="text1"/>
          <w:lang w:val="lt-LT"/>
        </w:rPr>
      </w:pPr>
    </w:p>
    <w:p w14:paraId="4FD9BC7F" w14:textId="77777777" w:rsidR="008712D4" w:rsidRPr="006175B5" w:rsidRDefault="008712D4">
      <w:pPr>
        <w:pStyle w:val="EMEABodyText"/>
        <w:rPr>
          <w:color w:val="000000" w:themeColor="text1"/>
          <w:lang w:val="lt-LT"/>
        </w:rPr>
      </w:pPr>
      <w:r w:rsidRPr="006175B5">
        <w:rPr>
          <w:color w:val="000000" w:themeColor="text1"/>
          <w:lang w:val="lt-LT"/>
        </w:rPr>
        <w:t>Apiksabanas yra stiprus, per burną vartojamas, grįžtamojo poveikio, tiesioginis ir labai selektyvus veikliosios Xa faktoriaus srities inhibitorius. Jo antitromboziniam poveikiui pasireikšti nereikia antitrombino III. Apiksabanas slopina ir laisvąjį, ir krešulio sudėtyje esantį Xa faktorių bei protrombinazės aktyvumą. Apiksabanas tiesiogiai neveikia trombocitų agregacijos, tačiau netiesiogiai slopina trombino sužadintą trombocitų agregaciją. Slopindamas Xa faktorių apiksabanas apsaugo nuo trombino susidarymo ir trombo formavimosi. Ikiklinikinių tyrimų duomenimis nustatyta, kad apiksabanas gyvūnų modeliuose pasižymi antitromboziniu poveikiu ir apsaugo nuo arterijų bei venų trombozės, jo skiriant tokiomis dozėmis, kurios nekeičia hemostazės.</w:t>
      </w:r>
    </w:p>
    <w:p w14:paraId="6F2122CF" w14:textId="77777777" w:rsidR="008712D4" w:rsidRPr="006175B5" w:rsidRDefault="008712D4">
      <w:pPr>
        <w:pStyle w:val="EMEABodyText"/>
        <w:rPr>
          <w:color w:val="000000" w:themeColor="text1"/>
          <w:lang w:val="lt-LT"/>
        </w:rPr>
      </w:pPr>
    </w:p>
    <w:p w14:paraId="654154C2" w14:textId="77777777" w:rsidR="008712D4" w:rsidRPr="006175B5" w:rsidRDefault="008712D4">
      <w:pPr>
        <w:pStyle w:val="EMEABodyText"/>
        <w:rPr>
          <w:color w:val="000000" w:themeColor="text1"/>
          <w:szCs w:val="22"/>
          <w:u w:val="single"/>
          <w:lang w:val="lt-LT"/>
        </w:rPr>
      </w:pPr>
      <w:r w:rsidRPr="006175B5">
        <w:rPr>
          <w:color w:val="000000" w:themeColor="text1"/>
          <w:szCs w:val="22"/>
          <w:u w:val="single"/>
          <w:lang w:val="lt-LT"/>
        </w:rPr>
        <w:t>Farmakodinaminis poveikis</w:t>
      </w:r>
    </w:p>
    <w:p w14:paraId="165D9688" w14:textId="77777777" w:rsidR="008712D4" w:rsidRPr="006175B5" w:rsidRDefault="008712D4">
      <w:pPr>
        <w:autoSpaceDE w:val="0"/>
        <w:autoSpaceDN w:val="0"/>
        <w:adjustRightInd w:val="0"/>
        <w:rPr>
          <w:color w:val="000000" w:themeColor="text1"/>
          <w:lang w:val="lt-LT"/>
        </w:rPr>
      </w:pPr>
    </w:p>
    <w:p w14:paraId="1F64A325" w14:textId="4731F064" w:rsidR="008712D4" w:rsidRPr="006175B5" w:rsidRDefault="008712D4">
      <w:pPr>
        <w:autoSpaceDE w:val="0"/>
        <w:autoSpaceDN w:val="0"/>
        <w:adjustRightInd w:val="0"/>
        <w:rPr>
          <w:color w:val="000000" w:themeColor="text1"/>
          <w:lang w:val="lt-LT"/>
        </w:rPr>
      </w:pPr>
      <w:r w:rsidRPr="006175B5">
        <w:rPr>
          <w:color w:val="000000" w:themeColor="text1"/>
          <w:lang w:val="lt-LT"/>
        </w:rPr>
        <w:t xml:space="preserve">Farmakodinaminis apiksabano poveikis atitinka jo veikimo mechanizmą (Xa faktoriaus slopinimą). Dėl Xa faktoriaus slopinimo, apiksabanas ilgina krešėjimo tyrimų rezultatų rodmenis, pavyzdžiui, protrombino laiką (PL), TNS ir aktyvinto dalinio tromboplastino laiką (aDTL). </w:t>
      </w:r>
      <w:r w:rsidR="00744A59" w:rsidRPr="006175B5">
        <w:rPr>
          <w:color w:val="000000" w:themeColor="text1"/>
          <w:lang w:val="lt-LT"/>
        </w:rPr>
        <w:t>Suaugusiesiems v</w:t>
      </w:r>
      <w:r w:rsidRPr="006175B5">
        <w:rPr>
          <w:color w:val="000000" w:themeColor="text1"/>
          <w:lang w:val="lt-LT"/>
        </w:rPr>
        <w:t>artojant terapinę vaisto dozę, šių krešėjimo tyrimų rezultatų pokyčiai yra nedideli ir labai skiriasi įvairiems pacientams. Vertinant farmakodinaminį apiksabano poveikį, šių tyrimų atlikinėti nerekomenduojama.</w:t>
      </w:r>
      <w:r w:rsidRPr="006175B5">
        <w:rPr>
          <w:color w:val="000000" w:themeColor="text1"/>
          <w:szCs w:val="22"/>
          <w:lang w:val="lt-LT"/>
        </w:rPr>
        <w:t xml:space="preserve"> Trombino susidarymo tyrime apiksabanas sumažino endogeninio trombino potencialą, trombino susidarymo žmogaus plazmoje rodiklį.</w:t>
      </w:r>
    </w:p>
    <w:p w14:paraId="72D37DB5" w14:textId="77777777" w:rsidR="008712D4" w:rsidRPr="006175B5" w:rsidRDefault="008712D4">
      <w:pPr>
        <w:autoSpaceDE w:val="0"/>
        <w:autoSpaceDN w:val="0"/>
        <w:adjustRightInd w:val="0"/>
        <w:rPr>
          <w:color w:val="000000" w:themeColor="text1"/>
          <w:lang w:val="lt-LT"/>
        </w:rPr>
      </w:pPr>
    </w:p>
    <w:p w14:paraId="368A7C98" w14:textId="66CA9032" w:rsidR="008712D4" w:rsidRPr="006175B5" w:rsidRDefault="008712D4">
      <w:pPr>
        <w:autoSpaceDE w:val="0"/>
        <w:autoSpaceDN w:val="0"/>
        <w:adjustRightInd w:val="0"/>
        <w:rPr>
          <w:color w:val="000000" w:themeColor="text1"/>
          <w:lang w:val="lt-LT"/>
        </w:rPr>
      </w:pPr>
      <w:r w:rsidRPr="006175B5">
        <w:rPr>
          <w:color w:val="000000" w:themeColor="text1"/>
          <w:lang w:val="lt-LT"/>
        </w:rPr>
        <w:t>Apiksabano slopinamasis poveikis Xa faktoriaus aktyvumui</w:t>
      </w:r>
      <w:r w:rsidR="0048411B" w:rsidRPr="006175B5">
        <w:rPr>
          <w:color w:val="000000" w:themeColor="text1"/>
          <w:lang w:val="lt-LT"/>
        </w:rPr>
        <w:t xml:space="preserve"> (AXA)</w:t>
      </w:r>
      <w:r w:rsidRPr="006175B5">
        <w:rPr>
          <w:color w:val="000000" w:themeColor="text1"/>
          <w:lang w:val="lt-LT"/>
        </w:rPr>
        <w:t xml:space="preserve"> taip pat nustatytas įrodžius Xa faktoriaus fermento aktyvumo sumažėjimą, naudojant daugelį prekyboje esančių Xa faktoriaus slopinimo tyrimo rinkinių, tačiau naudojant šiuos rinkinius gaunami rezultatai tarpusavyje skiriasi. Klinikinių tyrimų </w:t>
      </w:r>
      <w:r w:rsidR="008D73AE" w:rsidRPr="006175B5">
        <w:rPr>
          <w:color w:val="000000" w:themeColor="text1"/>
          <w:lang w:val="lt-LT"/>
        </w:rPr>
        <w:t xml:space="preserve">su suaugusiaisiais </w:t>
      </w:r>
      <w:r w:rsidRPr="006175B5">
        <w:rPr>
          <w:color w:val="000000" w:themeColor="text1"/>
          <w:lang w:val="lt-LT"/>
        </w:rPr>
        <w:t xml:space="preserve">metu surinkti duomenys gauti tik atliekant </w:t>
      </w:r>
      <w:r w:rsidRPr="006175B5">
        <w:rPr>
          <w:i/>
          <w:iCs/>
          <w:color w:val="000000" w:themeColor="text1"/>
          <w:lang w:val="lt-LT"/>
        </w:rPr>
        <w:t>Rotachrom</w:t>
      </w:r>
      <w:r w:rsidRPr="006175B5">
        <w:rPr>
          <w:color w:val="000000" w:themeColor="text1"/>
          <w:szCs w:val="22"/>
          <w:vertAlign w:val="superscript"/>
          <w:lang w:val="lt-LT"/>
        </w:rPr>
        <w:t>®</w:t>
      </w:r>
      <w:r w:rsidRPr="006175B5">
        <w:rPr>
          <w:color w:val="000000" w:themeColor="text1"/>
          <w:lang w:val="lt-LT"/>
        </w:rPr>
        <w:t xml:space="preserve"> heparino chromogeninį tyrimą. Xa faktoriaus slopinimas beveik tiesiniu linijiniu būdu priklauso nuo apiksabano koncentracijos plazmoje, ir šis poveikis būna stipriausias susidarius didžiausiai apiksabano koncentracijai plazmoje. Priklausomybė tarp apiksabano koncentracijos plazmoje ir Xa faktoriaus slopinimo yra apytikriai linijinė, skiriant įvairias apiksabano dozes.</w:t>
      </w:r>
      <w:r w:rsidR="001D0E63" w:rsidRPr="006175B5">
        <w:rPr>
          <w:color w:val="000000" w:themeColor="text1"/>
          <w:lang w:val="lt-LT"/>
        </w:rPr>
        <w:t xml:space="preserve"> Apiksabano tyrimų su vaikais rezultatai rodo, kad tiesinis ryšys tarp apiksabano koncentracijos ir AXA atitinka anksčiau nustatytą ryšį suaugusiesiems. Tai patvirtina dokumentuotą apiksabano, kaip selektyvaus FXa inhibitoriaus, veikimo mechanizmą.</w:t>
      </w:r>
    </w:p>
    <w:p w14:paraId="79DAA629" w14:textId="77777777" w:rsidR="008712D4" w:rsidRPr="006175B5" w:rsidRDefault="008712D4">
      <w:pPr>
        <w:autoSpaceDE w:val="0"/>
        <w:autoSpaceDN w:val="0"/>
        <w:adjustRightInd w:val="0"/>
        <w:rPr>
          <w:color w:val="000000" w:themeColor="text1"/>
          <w:lang w:val="lt-LT"/>
        </w:rPr>
      </w:pPr>
    </w:p>
    <w:p w14:paraId="54257605" w14:textId="61DFF41C" w:rsidR="008712D4" w:rsidRPr="006175B5" w:rsidRDefault="001D0E63">
      <w:pPr>
        <w:autoSpaceDE w:val="0"/>
        <w:autoSpaceDN w:val="0"/>
        <w:adjustRightInd w:val="0"/>
        <w:rPr>
          <w:iCs/>
          <w:color w:val="000000" w:themeColor="text1"/>
          <w:lang w:val="lt-LT"/>
        </w:rPr>
      </w:pPr>
      <w:r w:rsidRPr="006175B5">
        <w:rPr>
          <w:color w:val="000000" w:themeColor="text1"/>
          <w:lang w:val="lt-LT"/>
        </w:rPr>
        <w:t>4</w:t>
      </w:r>
      <w:r w:rsidR="008712D4" w:rsidRPr="006175B5">
        <w:rPr>
          <w:color w:val="000000" w:themeColor="text1"/>
          <w:lang w:val="lt-LT"/>
        </w:rPr>
        <w:t xml:space="preserve"> lentelėje pateikiama kiekvienos</w:t>
      </w:r>
      <w:r w:rsidRPr="006175B5">
        <w:rPr>
          <w:color w:val="000000" w:themeColor="text1"/>
          <w:lang w:val="lt-LT"/>
        </w:rPr>
        <w:t xml:space="preserve"> suaugusiųjų</w:t>
      </w:r>
      <w:r w:rsidR="008712D4" w:rsidRPr="006175B5">
        <w:rPr>
          <w:color w:val="000000" w:themeColor="text1"/>
          <w:lang w:val="lt-LT"/>
        </w:rPr>
        <w:t xml:space="preserve"> indikacijos numanoma nusistovėjusios pusiausvyrinės koncentracijos ekspozicija ir Xa faktoriaus slopinimo aktyvumas. Pacientų, vartojusių apiksabaną VTE profilaktikai po klubo ar kelio sąnario pakeitimo operacijos, rezultatai rodo mažesnį nei 1,6 karto svyravimą esant didžiausiai ir mažiausiai vaistinio preparato koncentracijoms. </w:t>
      </w:r>
      <w:r w:rsidR="008712D4" w:rsidRPr="006175B5">
        <w:rPr>
          <w:iCs/>
          <w:color w:val="000000" w:themeColor="text1"/>
          <w:lang w:val="lt-LT"/>
        </w:rPr>
        <w:t>Pacientų, kuriems pasireiškia su vožtuvais nesusijęs prieširdžių virpėjimas (VNPV), vartojusių apiksabaną insulto ir sisteminės embolijos profilaktikai, rezultatai rodo mažesnį nei 1,7 karto svyravimą esant didžiausiai ir mažiausiai vaistinio preparato koncentracijai.</w:t>
      </w:r>
      <w:r w:rsidR="008712D4" w:rsidRPr="006175B5">
        <w:rPr>
          <w:iCs/>
          <w:color w:val="000000" w:themeColor="text1"/>
          <w:u w:val="single"/>
          <w:lang w:val="lt-LT"/>
        </w:rPr>
        <w:t xml:space="preserve"> </w:t>
      </w:r>
      <w:r w:rsidR="008712D4" w:rsidRPr="006175B5">
        <w:rPr>
          <w:color w:val="000000" w:themeColor="text1"/>
          <w:lang w:val="lt-LT"/>
        </w:rPr>
        <w:t xml:space="preserve">Pacientų, vartojusių apiksabaną </w:t>
      </w:r>
      <w:r w:rsidR="008712D4" w:rsidRPr="006175B5">
        <w:rPr>
          <w:color w:val="000000" w:themeColor="text1"/>
          <w:szCs w:val="24"/>
          <w:lang w:val="lt-LT" w:eastAsia="lt-LT"/>
        </w:rPr>
        <w:t xml:space="preserve">GVT bei PE gydyti, ir pasikartojančios GVT bei PE profilaktikai </w:t>
      </w:r>
      <w:r w:rsidR="008712D4" w:rsidRPr="006175B5">
        <w:rPr>
          <w:iCs/>
          <w:color w:val="000000" w:themeColor="text1"/>
          <w:lang w:val="lt-LT"/>
        </w:rPr>
        <w:t>rezultatai rodo mažesnį nei 2,2 karto svyravimą esant didžiausiai ir mažiausiai vaistinio preparato koncentracijai.</w:t>
      </w:r>
    </w:p>
    <w:p w14:paraId="3C2D72DC" w14:textId="77777777" w:rsidR="008712D4" w:rsidRPr="006175B5" w:rsidRDefault="008712D4">
      <w:pPr>
        <w:autoSpaceDE w:val="0"/>
        <w:autoSpaceDN w:val="0"/>
        <w:adjustRightInd w:val="0"/>
        <w:rPr>
          <w:iCs/>
          <w:color w:val="000000" w:themeColor="text1"/>
          <w:u w:val="single"/>
          <w:lang w:val="lt-LT"/>
        </w:rPr>
      </w:pPr>
    </w:p>
    <w:p w14:paraId="369C41FB" w14:textId="67A4B075" w:rsidR="008712D4" w:rsidRPr="006175B5" w:rsidRDefault="00801AD2">
      <w:pPr>
        <w:keepNext/>
        <w:keepLines/>
        <w:autoSpaceDE w:val="0"/>
        <w:autoSpaceDN w:val="0"/>
        <w:adjustRightInd w:val="0"/>
        <w:rPr>
          <w:iCs/>
          <w:color w:val="000000" w:themeColor="text1"/>
          <w:u w:val="single"/>
          <w:lang w:val="lt-LT"/>
        </w:rPr>
      </w:pPr>
      <w:r w:rsidRPr="006175B5">
        <w:rPr>
          <w:b/>
          <w:color w:val="000000" w:themeColor="text1"/>
          <w:lang w:val="lt-LT"/>
        </w:rPr>
        <w:lastRenderedPageBreak/>
        <w:t>4</w:t>
      </w:r>
      <w:r w:rsidR="008712D4" w:rsidRPr="006175B5">
        <w:rPr>
          <w:b/>
          <w:color w:val="000000" w:themeColor="text1"/>
          <w:lang w:val="lt-LT"/>
        </w:rPr>
        <w:t> lentelė. Numanoma apiksabano nusistovėjusios pusiausvyros koncentracijos ekspozicija ir Xa faktoriaus slopinimo aktyvumas</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7"/>
        <w:gridCol w:w="58"/>
        <w:gridCol w:w="1799"/>
        <w:gridCol w:w="116"/>
        <w:gridCol w:w="1741"/>
        <w:gridCol w:w="174"/>
        <w:gridCol w:w="1684"/>
        <w:gridCol w:w="231"/>
        <w:gridCol w:w="1627"/>
      </w:tblGrid>
      <w:tr w:rsidR="008712D4" w:rsidRPr="006175B5" w14:paraId="693B03AF" w14:textId="77777777">
        <w:trPr>
          <w:trHeight w:val="1150"/>
          <w:tblHeader/>
        </w:trPr>
        <w:tc>
          <w:tcPr>
            <w:tcW w:w="1857" w:type="dxa"/>
            <w:tcBorders>
              <w:top w:val="single" w:sz="4" w:space="0" w:color="auto"/>
              <w:left w:val="single" w:sz="4" w:space="0" w:color="auto"/>
              <w:bottom w:val="single" w:sz="4" w:space="0" w:color="auto"/>
              <w:right w:val="single" w:sz="4" w:space="0" w:color="auto"/>
            </w:tcBorders>
          </w:tcPr>
          <w:p w14:paraId="239C0EC8" w14:textId="77777777" w:rsidR="008712D4" w:rsidRPr="006175B5" w:rsidRDefault="008712D4">
            <w:pPr>
              <w:keepNext/>
              <w:keepLines/>
              <w:autoSpaceDE w:val="0"/>
              <w:autoSpaceDN w:val="0"/>
              <w:adjustRightInd w:val="0"/>
              <w:rPr>
                <w:color w:val="000000" w:themeColor="text1"/>
                <w:lang w:val="lt-LT"/>
              </w:rPr>
            </w:pPr>
          </w:p>
        </w:tc>
        <w:tc>
          <w:tcPr>
            <w:tcW w:w="1857" w:type="dxa"/>
            <w:gridSpan w:val="2"/>
            <w:tcBorders>
              <w:top w:val="single" w:sz="4" w:space="0" w:color="auto"/>
              <w:left w:val="single" w:sz="4" w:space="0" w:color="auto"/>
              <w:bottom w:val="single" w:sz="4" w:space="0" w:color="auto"/>
              <w:right w:val="single" w:sz="4" w:space="0" w:color="auto"/>
            </w:tcBorders>
          </w:tcPr>
          <w:p w14:paraId="34EFC4E8" w14:textId="77777777" w:rsidR="008712D4" w:rsidRPr="006175B5" w:rsidRDefault="008712D4">
            <w:pPr>
              <w:keepNext/>
              <w:keepLines/>
              <w:autoSpaceDE w:val="0"/>
              <w:autoSpaceDN w:val="0"/>
              <w:adjustRightInd w:val="0"/>
              <w:jc w:val="center"/>
              <w:rPr>
                <w:b/>
                <w:color w:val="000000" w:themeColor="text1"/>
                <w:lang w:val="lt-LT"/>
              </w:rPr>
            </w:pPr>
            <w:r w:rsidRPr="006175B5">
              <w:rPr>
                <w:b/>
                <w:color w:val="000000" w:themeColor="text1"/>
                <w:lang w:val="lt-LT"/>
              </w:rPr>
              <w:t>Apiks.</w:t>
            </w:r>
          </w:p>
          <w:p w14:paraId="6D61BF3C" w14:textId="77777777" w:rsidR="008712D4" w:rsidRPr="006175B5" w:rsidRDefault="008712D4">
            <w:pPr>
              <w:keepNext/>
              <w:keepLines/>
              <w:autoSpaceDE w:val="0"/>
              <w:autoSpaceDN w:val="0"/>
              <w:adjustRightInd w:val="0"/>
              <w:jc w:val="center"/>
              <w:rPr>
                <w:color w:val="000000" w:themeColor="text1"/>
                <w:lang w:val="lt-LT"/>
              </w:rPr>
            </w:pPr>
            <w:r w:rsidRPr="006175B5">
              <w:rPr>
                <w:b/>
                <w:color w:val="000000" w:themeColor="text1"/>
                <w:lang w:val="lt-LT"/>
              </w:rPr>
              <w:t>C</w:t>
            </w:r>
            <w:r w:rsidRPr="006175B5">
              <w:rPr>
                <w:b/>
                <w:color w:val="000000" w:themeColor="text1"/>
                <w:vertAlign w:val="subscript"/>
                <w:lang w:val="lt-LT"/>
              </w:rPr>
              <w:t>max</w:t>
            </w:r>
            <w:r w:rsidRPr="006175B5">
              <w:rPr>
                <w:b/>
                <w:color w:val="000000" w:themeColor="text1"/>
                <w:lang w:val="lt-LT"/>
              </w:rPr>
              <w:t xml:space="preserve"> (ng/ml)</w:t>
            </w:r>
          </w:p>
        </w:tc>
        <w:tc>
          <w:tcPr>
            <w:tcW w:w="1857" w:type="dxa"/>
            <w:gridSpan w:val="2"/>
            <w:tcBorders>
              <w:top w:val="single" w:sz="4" w:space="0" w:color="auto"/>
              <w:left w:val="single" w:sz="4" w:space="0" w:color="auto"/>
              <w:bottom w:val="single" w:sz="4" w:space="0" w:color="auto"/>
              <w:right w:val="single" w:sz="4" w:space="0" w:color="auto"/>
            </w:tcBorders>
          </w:tcPr>
          <w:p w14:paraId="59F26186" w14:textId="77777777" w:rsidR="008712D4" w:rsidRPr="006175B5" w:rsidRDefault="008712D4">
            <w:pPr>
              <w:keepNext/>
              <w:keepLines/>
              <w:autoSpaceDE w:val="0"/>
              <w:autoSpaceDN w:val="0"/>
              <w:adjustRightInd w:val="0"/>
              <w:jc w:val="center"/>
              <w:rPr>
                <w:b/>
                <w:color w:val="000000" w:themeColor="text1"/>
                <w:lang w:val="lt-LT"/>
              </w:rPr>
            </w:pPr>
            <w:r w:rsidRPr="006175B5">
              <w:rPr>
                <w:b/>
                <w:color w:val="000000" w:themeColor="text1"/>
                <w:lang w:val="lt-LT"/>
              </w:rPr>
              <w:t>Apiks.</w:t>
            </w:r>
          </w:p>
          <w:p w14:paraId="42942DEB" w14:textId="77777777" w:rsidR="008712D4" w:rsidRPr="006175B5" w:rsidRDefault="008712D4">
            <w:pPr>
              <w:keepNext/>
              <w:keepLines/>
              <w:autoSpaceDE w:val="0"/>
              <w:autoSpaceDN w:val="0"/>
              <w:adjustRightInd w:val="0"/>
              <w:jc w:val="center"/>
              <w:rPr>
                <w:color w:val="000000" w:themeColor="text1"/>
                <w:lang w:val="lt-LT"/>
              </w:rPr>
            </w:pPr>
            <w:r w:rsidRPr="006175B5">
              <w:rPr>
                <w:b/>
                <w:color w:val="000000" w:themeColor="text1"/>
                <w:lang w:val="lt-LT"/>
              </w:rPr>
              <w:t>C</w:t>
            </w:r>
            <w:r w:rsidRPr="006175B5">
              <w:rPr>
                <w:b/>
                <w:color w:val="000000" w:themeColor="text1"/>
                <w:vertAlign w:val="subscript"/>
                <w:lang w:val="lt-LT"/>
              </w:rPr>
              <w:t>min</w:t>
            </w:r>
            <w:r w:rsidRPr="006175B5">
              <w:rPr>
                <w:b/>
                <w:color w:val="000000" w:themeColor="text1"/>
                <w:lang w:val="lt-LT"/>
              </w:rPr>
              <w:t xml:space="preserve"> (ng/ml)</w:t>
            </w:r>
          </w:p>
        </w:tc>
        <w:tc>
          <w:tcPr>
            <w:tcW w:w="1858" w:type="dxa"/>
            <w:gridSpan w:val="2"/>
            <w:tcBorders>
              <w:top w:val="single" w:sz="4" w:space="0" w:color="auto"/>
              <w:left w:val="single" w:sz="4" w:space="0" w:color="auto"/>
              <w:bottom w:val="single" w:sz="4" w:space="0" w:color="auto"/>
              <w:right w:val="single" w:sz="4" w:space="0" w:color="auto"/>
            </w:tcBorders>
          </w:tcPr>
          <w:p w14:paraId="49B25AD9" w14:textId="77777777" w:rsidR="008712D4" w:rsidRPr="006175B5" w:rsidRDefault="008712D4">
            <w:pPr>
              <w:keepNext/>
              <w:keepLines/>
              <w:autoSpaceDE w:val="0"/>
              <w:autoSpaceDN w:val="0"/>
              <w:adjustRightInd w:val="0"/>
              <w:jc w:val="center"/>
              <w:rPr>
                <w:b/>
                <w:color w:val="000000" w:themeColor="text1"/>
                <w:lang w:val="lt-LT"/>
              </w:rPr>
            </w:pPr>
            <w:r w:rsidRPr="006175B5">
              <w:rPr>
                <w:b/>
                <w:color w:val="000000" w:themeColor="text1"/>
                <w:lang w:val="lt-LT"/>
              </w:rPr>
              <w:t>Apiks. Xa faktoriaus slopinimo aktyvumo maks. (TV/ml)</w:t>
            </w:r>
          </w:p>
        </w:tc>
        <w:tc>
          <w:tcPr>
            <w:tcW w:w="1858" w:type="dxa"/>
            <w:gridSpan w:val="2"/>
            <w:tcBorders>
              <w:top w:val="single" w:sz="4" w:space="0" w:color="auto"/>
              <w:left w:val="single" w:sz="4" w:space="0" w:color="auto"/>
              <w:bottom w:val="single" w:sz="4" w:space="0" w:color="auto"/>
              <w:right w:val="single" w:sz="4" w:space="0" w:color="auto"/>
            </w:tcBorders>
          </w:tcPr>
          <w:p w14:paraId="5A5425CD" w14:textId="77777777" w:rsidR="008712D4" w:rsidRPr="006175B5" w:rsidRDefault="008712D4">
            <w:pPr>
              <w:keepNext/>
              <w:keepLines/>
              <w:autoSpaceDE w:val="0"/>
              <w:autoSpaceDN w:val="0"/>
              <w:adjustRightInd w:val="0"/>
              <w:jc w:val="center"/>
              <w:rPr>
                <w:color w:val="000000" w:themeColor="text1"/>
                <w:lang w:val="lt-LT"/>
              </w:rPr>
            </w:pPr>
            <w:r w:rsidRPr="006175B5">
              <w:rPr>
                <w:b/>
                <w:color w:val="000000" w:themeColor="text1"/>
                <w:lang w:val="lt-LT"/>
              </w:rPr>
              <w:t>Apiks. Xa faktoriaus slopinimo aktyvumo min. (TV/ml)</w:t>
            </w:r>
          </w:p>
        </w:tc>
      </w:tr>
      <w:tr w:rsidR="008712D4" w:rsidRPr="006175B5" w14:paraId="0A585D2E" w14:textId="77777777">
        <w:trPr>
          <w:trHeight w:val="266"/>
          <w:tblHeader/>
        </w:trPr>
        <w:tc>
          <w:tcPr>
            <w:tcW w:w="1857" w:type="dxa"/>
            <w:tcBorders>
              <w:top w:val="single" w:sz="4" w:space="0" w:color="auto"/>
              <w:left w:val="single" w:sz="4" w:space="0" w:color="auto"/>
              <w:bottom w:val="single" w:sz="4" w:space="0" w:color="auto"/>
              <w:right w:val="single" w:sz="4" w:space="0" w:color="auto"/>
            </w:tcBorders>
          </w:tcPr>
          <w:p w14:paraId="18094517" w14:textId="77777777" w:rsidR="008712D4" w:rsidRPr="006175B5" w:rsidRDefault="008712D4">
            <w:pPr>
              <w:keepNext/>
              <w:keepLines/>
              <w:autoSpaceDE w:val="0"/>
              <w:autoSpaceDN w:val="0"/>
              <w:adjustRightInd w:val="0"/>
              <w:rPr>
                <w:color w:val="000000" w:themeColor="text1"/>
                <w:lang w:val="lt-LT"/>
              </w:rPr>
            </w:pPr>
          </w:p>
        </w:tc>
        <w:tc>
          <w:tcPr>
            <w:tcW w:w="7430" w:type="dxa"/>
            <w:gridSpan w:val="8"/>
            <w:tcBorders>
              <w:top w:val="single" w:sz="4" w:space="0" w:color="auto"/>
              <w:left w:val="single" w:sz="4" w:space="0" w:color="auto"/>
              <w:bottom w:val="single" w:sz="4" w:space="0" w:color="auto"/>
              <w:right w:val="single" w:sz="4" w:space="0" w:color="auto"/>
            </w:tcBorders>
          </w:tcPr>
          <w:p w14:paraId="36AC4824" w14:textId="77777777" w:rsidR="008712D4" w:rsidRPr="006175B5" w:rsidRDefault="008712D4">
            <w:pPr>
              <w:keepNext/>
              <w:keepLines/>
              <w:autoSpaceDE w:val="0"/>
              <w:autoSpaceDN w:val="0"/>
              <w:adjustRightInd w:val="0"/>
              <w:jc w:val="center"/>
              <w:rPr>
                <w:color w:val="000000" w:themeColor="text1"/>
                <w:lang w:val="lt-LT"/>
              </w:rPr>
            </w:pPr>
            <w:r w:rsidRPr="006175B5">
              <w:rPr>
                <w:color w:val="000000" w:themeColor="text1"/>
                <w:lang w:val="lt-LT"/>
              </w:rPr>
              <w:t>Mediana [5-oji, 95-oji procentilės]</w:t>
            </w:r>
          </w:p>
        </w:tc>
      </w:tr>
      <w:tr w:rsidR="008712D4" w:rsidRPr="006175B5" w14:paraId="19CC149A" w14:textId="77777777">
        <w:trPr>
          <w:trHeight w:val="269"/>
        </w:trPr>
        <w:tc>
          <w:tcPr>
            <w:tcW w:w="9287" w:type="dxa"/>
            <w:gridSpan w:val="9"/>
            <w:tcBorders>
              <w:top w:val="single" w:sz="4" w:space="0" w:color="auto"/>
              <w:left w:val="single" w:sz="4" w:space="0" w:color="auto"/>
              <w:bottom w:val="single" w:sz="4" w:space="0" w:color="auto"/>
              <w:right w:val="single" w:sz="4" w:space="0" w:color="auto"/>
            </w:tcBorders>
          </w:tcPr>
          <w:p w14:paraId="7AFB67DA" w14:textId="77777777" w:rsidR="008712D4" w:rsidRPr="006175B5" w:rsidRDefault="008712D4">
            <w:pPr>
              <w:keepNext/>
              <w:keepLines/>
              <w:autoSpaceDE w:val="0"/>
              <w:autoSpaceDN w:val="0"/>
              <w:adjustRightInd w:val="0"/>
              <w:rPr>
                <w:i/>
                <w:color w:val="000000" w:themeColor="text1"/>
                <w:lang w:val="lt-LT"/>
              </w:rPr>
            </w:pPr>
            <w:r w:rsidRPr="006175B5">
              <w:rPr>
                <w:i/>
                <w:color w:val="000000" w:themeColor="text1"/>
                <w:lang w:val="lt-LT"/>
              </w:rPr>
              <w:t>VTE profilaktika: planinė klubo ar kelio sąnario pakeitimo operacija</w:t>
            </w:r>
          </w:p>
        </w:tc>
      </w:tr>
      <w:tr w:rsidR="008712D4" w:rsidRPr="006175B5" w14:paraId="2C665768" w14:textId="77777777">
        <w:trPr>
          <w:trHeight w:val="561"/>
        </w:trPr>
        <w:tc>
          <w:tcPr>
            <w:tcW w:w="1857" w:type="dxa"/>
            <w:tcBorders>
              <w:top w:val="single" w:sz="4" w:space="0" w:color="auto"/>
              <w:left w:val="single" w:sz="4" w:space="0" w:color="auto"/>
              <w:bottom w:val="single" w:sz="4" w:space="0" w:color="auto"/>
              <w:right w:val="single" w:sz="4" w:space="0" w:color="auto"/>
            </w:tcBorders>
          </w:tcPr>
          <w:p w14:paraId="453F1BE8" w14:textId="77777777" w:rsidR="008712D4" w:rsidRPr="006175B5" w:rsidRDefault="008712D4">
            <w:pPr>
              <w:keepNext/>
              <w:keepLines/>
              <w:autoSpaceDE w:val="0"/>
              <w:autoSpaceDN w:val="0"/>
              <w:adjustRightInd w:val="0"/>
              <w:rPr>
                <w:color w:val="000000" w:themeColor="text1"/>
                <w:lang w:val="lt-LT"/>
              </w:rPr>
            </w:pPr>
            <w:r w:rsidRPr="006175B5">
              <w:rPr>
                <w:color w:val="000000" w:themeColor="text1"/>
                <w:lang w:val="lt-LT"/>
              </w:rPr>
              <w:t>2,5 mg du kartus per parą</w:t>
            </w:r>
          </w:p>
        </w:tc>
        <w:tc>
          <w:tcPr>
            <w:tcW w:w="1857" w:type="dxa"/>
            <w:gridSpan w:val="2"/>
            <w:tcBorders>
              <w:top w:val="single" w:sz="4" w:space="0" w:color="auto"/>
              <w:left w:val="single" w:sz="4" w:space="0" w:color="auto"/>
              <w:bottom w:val="single" w:sz="4" w:space="0" w:color="auto"/>
              <w:right w:val="single" w:sz="4" w:space="0" w:color="auto"/>
            </w:tcBorders>
          </w:tcPr>
          <w:p w14:paraId="211E6375" w14:textId="77777777" w:rsidR="008712D4" w:rsidRPr="006175B5" w:rsidRDefault="008712D4">
            <w:pPr>
              <w:keepNext/>
              <w:keepLines/>
              <w:autoSpaceDE w:val="0"/>
              <w:autoSpaceDN w:val="0"/>
              <w:adjustRightInd w:val="0"/>
              <w:jc w:val="center"/>
              <w:rPr>
                <w:b/>
                <w:color w:val="000000" w:themeColor="text1"/>
                <w:lang w:val="lt-LT"/>
              </w:rPr>
            </w:pPr>
            <w:r w:rsidRPr="006175B5">
              <w:rPr>
                <w:color w:val="000000" w:themeColor="text1"/>
                <w:szCs w:val="22"/>
                <w:lang w:val="lt-LT"/>
              </w:rPr>
              <w:t>77 [41, 146]</w:t>
            </w:r>
          </w:p>
        </w:tc>
        <w:tc>
          <w:tcPr>
            <w:tcW w:w="1857" w:type="dxa"/>
            <w:gridSpan w:val="2"/>
            <w:tcBorders>
              <w:top w:val="single" w:sz="4" w:space="0" w:color="auto"/>
              <w:left w:val="single" w:sz="4" w:space="0" w:color="auto"/>
              <w:bottom w:val="single" w:sz="4" w:space="0" w:color="auto"/>
              <w:right w:val="single" w:sz="4" w:space="0" w:color="auto"/>
            </w:tcBorders>
          </w:tcPr>
          <w:p w14:paraId="25DA409E" w14:textId="77777777" w:rsidR="008712D4" w:rsidRPr="006175B5" w:rsidRDefault="008712D4">
            <w:pPr>
              <w:keepNext/>
              <w:keepLines/>
              <w:autoSpaceDE w:val="0"/>
              <w:autoSpaceDN w:val="0"/>
              <w:adjustRightInd w:val="0"/>
              <w:jc w:val="center"/>
              <w:rPr>
                <w:b/>
                <w:color w:val="000000" w:themeColor="text1"/>
                <w:lang w:val="lt-LT"/>
              </w:rPr>
            </w:pPr>
            <w:r w:rsidRPr="006175B5">
              <w:rPr>
                <w:color w:val="000000" w:themeColor="text1"/>
                <w:szCs w:val="22"/>
                <w:lang w:val="lt-LT"/>
              </w:rPr>
              <w:t>51 [23, 109]</w:t>
            </w:r>
          </w:p>
        </w:tc>
        <w:tc>
          <w:tcPr>
            <w:tcW w:w="1858" w:type="dxa"/>
            <w:gridSpan w:val="2"/>
            <w:tcBorders>
              <w:top w:val="single" w:sz="4" w:space="0" w:color="auto"/>
              <w:left w:val="single" w:sz="4" w:space="0" w:color="auto"/>
              <w:bottom w:val="single" w:sz="4" w:space="0" w:color="auto"/>
              <w:right w:val="single" w:sz="4" w:space="0" w:color="auto"/>
            </w:tcBorders>
          </w:tcPr>
          <w:p w14:paraId="40EDC152" w14:textId="77777777" w:rsidR="008712D4" w:rsidRPr="006175B5" w:rsidRDefault="008712D4">
            <w:pPr>
              <w:keepNext/>
              <w:keepLines/>
              <w:autoSpaceDE w:val="0"/>
              <w:autoSpaceDN w:val="0"/>
              <w:adjustRightInd w:val="0"/>
              <w:jc w:val="center"/>
              <w:rPr>
                <w:b/>
                <w:color w:val="000000" w:themeColor="text1"/>
                <w:lang w:val="lt-LT"/>
              </w:rPr>
            </w:pPr>
            <w:r w:rsidRPr="006175B5">
              <w:rPr>
                <w:color w:val="000000" w:themeColor="text1"/>
                <w:szCs w:val="22"/>
                <w:lang w:val="lt-LT"/>
              </w:rPr>
              <w:t>1,3 [0,67, 2,4]</w:t>
            </w:r>
          </w:p>
        </w:tc>
        <w:tc>
          <w:tcPr>
            <w:tcW w:w="1858" w:type="dxa"/>
            <w:gridSpan w:val="2"/>
            <w:tcBorders>
              <w:top w:val="single" w:sz="4" w:space="0" w:color="auto"/>
              <w:left w:val="single" w:sz="4" w:space="0" w:color="auto"/>
              <w:bottom w:val="single" w:sz="4" w:space="0" w:color="auto"/>
              <w:right w:val="single" w:sz="4" w:space="0" w:color="auto"/>
            </w:tcBorders>
          </w:tcPr>
          <w:p w14:paraId="7C1E2B0C" w14:textId="77777777" w:rsidR="008712D4" w:rsidRPr="006175B5" w:rsidRDefault="008712D4">
            <w:pPr>
              <w:keepNext/>
              <w:keepLines/>
              <w:autoSpaceDE w:val="0"/>
              <w:autoSpaceDN w:val="0"/>
              <w:adjustRightInd w:val="0"/>
              <w:jc w:val="center"/>
              <w:rPr>
                <w:b/>
                <w:color w:val="000000" w:themeColor="text1"/>
                <w:lang w:val="lt-LT"/>
              </w:rPr>
            </w:pPr>
            <w:r w:rsidRPr="006175B5">
              <w:rPr>
                <w:color w:val="000000" w:themeColor="text1"/>
                <w:szCs w:val="22"/>
                <w:lang w:val="lt-LT"/>
              </w:rPr>
              <w:t>0,84 [0,37, 1,8]</w:t>
            </w:r>
          </w:p>
        </w:tc>
      </w:tr>
      <w:tr w:rsidR="008712D4" w:rsidRPr="0020097F" w14:paraId="0020CC18" w14:textId="77777777">
        <w:trPr>
          <w:trHeight w:val="282"/>
        </w:trPr>
        <w:tc>
          <w:tcPr>
            <w:tcW w:w="9287" w:type="dxa"/>
            <w:gridSpan w:val="9"/>
            <w:tcBorders>
              <w:top w:val="single" w:sz="4" w:space="0" w:color="auto"/>
              <w:left w:val="single" w:sz="4" w:space="0" w:color="auto"/>
              <w:bottom w:val="single" w:sz="4" w:space="0" w:color="auto"/>
              <w:right w:val="single" w:sz="4" w:space="0" w:color="auto"/>
            </w:tcBorders>
          </w:tcPr>
          <w:p w14:paraId="6D3407EC" w14:textId="77777777" w:rsidR="008712D4" w:rsidRPr="006175B5" w:rsidRDefault="008712D4" w:rsidP="00F96F5C">
            <w:pPr>
              <w:keepNext/>
              <w:keepLines/>
              <w:autoSpaceDE w:val="0"/>
              <w:autoSpaceDN w:val="0"/>
              <w:adjustRightInd w:val="0"/>
              <w:rPr>
                <w:i/>
                <w:color w:val="000000" w:themeColor="text1"/>
                <w:lang w:val="lt-LT"/>
              </w:rPr>
            </w:pPr>
            <w:r w:rsidRPr="006175B5">
              <w:rPr>
                <w:i/>
                <w:color w:val="000000" w:themeColor="text1"/>
                <w:lang w:val="lt-LT"/>
              </w:rPr>
              <w:t xml:space="preserve">Insulto ir sisteminės embolijos profilaktika: </w:t>
            </w:r>
            <w:r w:rsidRPr="006175B5">
              <w:rPr>
                <w:i/>
                <w:color w:val="000000" w:themeColor="text1"/>
                <w:szCs w:val="22"/>
                <w:u w:val="single"/>
                <w:lang w:val="lt-LT" w:eastAsia="en-GB"/>
              </w:rPr>
              <w:t>VNPV</w:t>
            </w:r>
          </w:p>
        </w:tc>
      </w:tr>
      <w:tr w:rsidR="008712D4" w:rsidRPr="006175B5" w14:paraId="1870F841" w14:textId="77777777">
        <w:trPr>
          <w:trHeight w:val="561"/>
        </w:trPr>
        <w:tc>
          <w:tcPr>
            <w:tcW w:w="1857" w:type="dxa"/>
            <w:tcBorders>
              <w:top w:val="single" w:sz="4" w:space="0" w:color="auto"/>
              <w:left w:val="single" w:sz="4" w:space="0" w:color="auto"/>
              <w:bottom w:val="single" w:sz="4" w:space="0" w:color="auto"/>
              <w:right w:val="single" w:sz="4" w:space="0" w:color="auto"/>
            </w:tcBorders>
          </w:tcPr>
          <w:p w14:paraId="054262CE" w14:textId="77777777" w:rsidR="008712D4" w:rsidRPr="006175B5" w:rsidRDefault="008712D4" w:rsidP="00F96F5C">
            <w:pPr>
              <w:keepNext/>
              <w:keepLines/>
              <w:autoSpaceDE w:val="0"/>
              <w:autoSpaceDN w:val="0"/>
              <w:adjustRightInd w:val="0"/>
              <w:rPr>
                <w:color w:val="000000" w:themeColor="text1"/>
                <w:lang w:val="lt-LT"/>
              </w:rPr>
            </w:pPr>
            <w:r w:rsidRPr="006175B5">
              <w:rPr>
                <w:color w:val="000000" w:themeColor="text1"/>
                <w:lang w:val="lt-LT"/>
              </w:rPr>
              <w:t>2,5 mg du kartus per parą</w:t>
            </w:r>
            <w:r w:rsidRPr="006175B5">
              <w:rPr>
                <w:color w:val="000000" w:themeColor="text1"/>
                <w:szCs w:val="22"/>
                <w:lang w:val="lt-LT"/>
              </w:rPr>
              <w:t>*</w:t>
            </w:r>
          </w:p>
        </w:tc>
        <w:tc>
          <w:tcPr>
            <w:tcW w:w="1857" w:type="dxa"/>
            <w:gridSpan w:val="2"/>
            <w:tcBorders>
              <w:top w:val="single" w:sz="4" w:space="0" w:color="auto"/>
              <w:left w:val="single" w:sz="4" w:space="0" w:color="auto"/>
              <w:bottom w:val="single" w:sz="4" w:space="0" w:color="auto"/>
              <w:right w:val="single" w:sz="4" w:space="0" w:color="auto"/>
            </w:tcBorders>
          </w:tcPr>
          <w:p w14:paraId="5ED52126" w14:textId="77777777" w:rsidR="008712D4" w:rsidRPr="006175B5" w:rsidRDefault="008712D4" w:rsidP="00F96F5C">
            <w:pPr>
              <w:keepNext/>
              <w:keepLines/>
              <w:autoSpaceDE w:val="0"/>
              <w:autoSpaceDN w:val="0"/>
              <w:adjustRightInd w:val="0"/>
              <w:jc w:val="center"/>
              <w:rPr>
                <w:b/>
                <w:color w:val="000000" w:themeColor="text1"/>
                <w:lang w:val="lt-LT"/>
              </w:rPr>
            </w:pPr>
            <w:r w:rsidRPr="006175B5">
              <w:rPr>
                <w:color w:val="000000" w:themeColor="text1"/>
                <w:szCs w:val="22"/>
                <w:lang w:val="lt-LT"/>
              </w:rPr>
              <w:t>123 [69, 221]</w:t>
            </w:r>
          </w:p>
        </w:tc>
        <w:tc>
          <w:tcPr>
            <w:tcW w:w="1857" w:type="dxa"/>
            <w:gridSpan w:val="2"/>
            <w:tcBorders>
              <w:top w:val="single" w:sz="4" w:space="0" w:color="auto"/>
              <w:left w:val="single" w:sz="4" w:space="0" w:color="auto"/>
              <w:bottom w:val="single" w:sz="4" w:space="0" w:color="auto"/>
              <w:right w:val="single" w:sz="4" w:space="0" w:color="auto"/>
            </w:tcBorders>
          </w:tcPr>
          <w:p w14:paraId="31658C61" w14:textId="77777777" w:rsidR="008712D4" w:rsidRPr="006175B5" w:rsidRDefault="008712D4" w:rsidP="00F96F5C">
            <w:pPr>
              <w:keepNext/>
              <w:keepLines/>
              <w:autoSpaceDE w:val="0"/>
              <w:autoSpaceDN w:val="0"/>
              <w:adjustRightInd w:val="0"/>
              <w:jc w:val="center"/>
              <w:rPr>
                <w:b/>
                <w:color w:val="000000" w:themeColor="text1"/>
                <w:lang w:val="lt-LT"/>
              </w:rPr>
            </w:pPr>
            <w:r w:rsidRPr="006175B5">
              <w:rPr>
                <w:color w:val="000000" w:themeColor="text1"/>
                <w:szCs w:val="22"/>
                <w:lang w:val="lt-LT"/>
              </w:rPr>
              <w:t>79 [34, 162]</w:t>
            </w:r>
          </w:p>
        </w:tc>
        <w:tc>
          <w:tcPr>
            <w:tcW w:w="1858" w:type="dxa"/>
            <w:gridSpan w:val="2"/>
            <w:tcBorders>
              <w:top w:val="single" w:sz="4" w:space="0" w:color="auto"/>
              <w:left w:val="single" w:sz="4" w:space="0" w:color="auto"/>
              <w:bottom w:val="single" w:sz="4" w:space="0" w:color="auto"/>
              <w:right w:val="single" w:sz="4" w:space="0" w:color="auto"/>
            </w:tcBorders>
          </w:tcPr>
          <w:p w14:paraId="1FC72335" w14:textId="77777777" w:rsidR="008712D4" w:rsidRPr="006175B5" w:rsidRDefault="008712D4" w:rsidP="00F96F5C">
            <w:pPr>
              <w:keepNext/>
              <w:keepLines/>
              <w:autoSpaceDE w:val="0"/>
              <w:autoSpaceDN w:val="0"/>
              <w:adjustRightInd w:val="0"/>
              <w:jc w:val="center"/>
              <w:rPr>
                <w:b/>
                <w:color w:val="000000" w:themeColor="text1"/>
                <w:lang w:val="lt-LT"/>
              </w:rPr>
            </w:pPr>
            <w:r w:rsidRPr="006175B5">
              <w:rPr>
                <w:color w:val="000000" w:themeColor="text1"/>
                <w:szCs w:val="22"/>
                <w:lang w:val="lt-LT"/>
              </w:rPr>
              <w:t>1,8 [1,0, 3,3]</w:t>
            </w:r>
          </w:p>
        </w:tc>
        <w:tc>
          <w:tcPr>
            <w:tcW w:w="1858" w:type="dxa"/>
            <w:gridSpan w:val="2"/>
            <w:tcBorders>
              <w:top w:val="single" w:sz="4" w:space="0" w:color="auto"/>
              <w:left w:val="single" w:sz="4" w:space="0" w:color="auto"/>
              <w:bottom w:val="single" w:sz="4" w:space="0" w:color="auto"/>
              <w:right w:val="single" w:sz="4" w:space="0" w:color="auto"/>
            </w:tcBorders>
          </w:tcPr>
          <w:p w14:paraId="359E640C" w14:textId="77777777" w:rsidR="008712D4" w:rsidRPr="006175B5" w:rsidRDefault="008712D4" w:rsidP="00F96F5C">
            <w:pPr>
              <w:keepNext/>
              <w:keepLines/>
              <w:autoSpaceDE w:val="0"/>
              <w:autoSpaceDN w:val="0"/>
              <w:adjustRightInd w:val="0"/>
              <w:jc w:val="center"/>
              <w:rPr>
                <w:b/>
                <w:color w:val="000000" w:themeColor="text1"/>
                <w:lang w:val="lt-LT"/>
              </w:rPr>
            </w:pPr>
            <w:r w:rsidRPr="006175B5">
              <w:rPr>
                <w:color w:val="000000" w:themeColor="text1"/>
                <w:szCs w:val="22"/>
                <w:lang w:val="lt-LT"/>
              </w:rPr>
              <w:t>1,2 [0,51, 2,4]</w:t>
            </w:r>
          </w:p>
        </w:tc>
      </w:tr>
      <w:tr w:rsidR="008712D4" w:rsidRPr="006175B5" w14:paraId="7A886335" w14:textId="77777777">
        <w:trPr>
          <w:trHeight w:val="561"/>
        </w:trPr>
        <w:tc>
          <w:tcPr>
            <w:tcW w:w="1857" w:type="dxa"/>
            <w:tcBorders>
              <w:top w:val="single" w:sz="4" w:space="0" w:color="auto"/>
              <w:left w:val="single" w:sz="4" w:space="0" w:color="auto"/>
              <w:bottom w:val="single" w:sz="4" w:space="0" w:color="auto"/>
              <w:right w:val="single" w:sz="4" w:space="0" w:color="auto"/>
            </w:tcBorders>
          </w:tcPr>
          <w:p w14:paraId="40F08B90" w14:textId="77777777" w:rsidR="008712D4" w:rsidRPr="006175B5" w:rsidRDefault="008712D4">
            <w:pPr>
              <w:autoSpaceDE w:val="0"/>
              <w:autoSpaceDN w:val="0"/>
              <w:adjustRightInd w:val="0"/>
              <w:rPr>
                <w:color w:val="000000" w:themeColor="text1"/>
                <w:lang w:val="lt-LT"/>
              </w:rPr>
            </w:pPr>
            <w:r w:rsidRPr="006175B5">
              <w:rPr>
                <w:color w:val="000000" w:themeColor="text1"/>
                <w:lang w:val="lt-LT"/>
              </w:rPr>
              <w:t>5 mg du kartus per parą</w:t>
            </w:r>
          </w:p>
        </w:tc>
        <w:tc>
          <w:tcPr>
            <w:tcW w:w="1857" w:type="dxa"/>
            <w:gridSpan w:val="2"/>
            <w:tcBorders>
              <w:top w:val="single" w:sz="4" w:space="0" w:color="auto"/>
              <w:left w:val="single" w:sz="4" w:space="0" w:color="auto"/>
              <w:bottom w:val="single" w:sz="4" w:space="0" w:color="auto"/>
              <w:right w:val="single" w:sz="4" w:space="0" w:color="auto"/>
            </w:tcBorders>
          </w:tcPr>
          <w:p w14:paraId="6726E4C2" w14:textId="77777777" w:rsidR="008712D4" w:rsidRPr="006175B5" w:rsidRDefault="008712D4">
            <w:pPr>
              <w:autoSpaceDE w:val="0"/>
              <w:autoSpaceDN w:val="0"/>
              <w:adjustRightInd w:val="0"/>
              <w:jc w:val="center"/>
              <w:rPr>
                <w:color w:val="000000" w:themeColor="text1"/>
                <w:szCs w:val="22"/>
                <w:lang w:val="lt-LT"/>
              </w:rPr>
            </w:pPr>
            <w:r w:rsidRPr="006175B5">
              <w:rPr>
                <w:color w:val="000000" w:themeColor="text1"/>
                <w:szCs w:val="22"/>
                <w:lang w:val="lt-LT"/>
              </w:rPr>
              <w:t>171 [91, 321]</w:t>
            </w:r>
          </w:p>
        </w:tc>
        <w:tc>
          <w:tcPr>
            <w:tcW w:w="1857" w:type="dxa"/>
            <w:gridSpan w:val="2"/>
            <w:tcBorders>
              <w:top w:val="single" w:sz="4" w:space="0" w:color="auto"/>
              <w:left w:val="single" w:sz="4" w:space="0" w:color="auto"/>
              <w:bottom w:val="single" w:sz="4" w:space="0" w:color="auto"/>
              <w:right w:val="single" w:sz="4" w:space="0" w:color="auto"/>
            </w:tcBorders>
          </w:tcPr>
          <w:p w14:paraId="5A22D153" w14:textId="77777777" w:rsidR="008712D4" w:rsidRPr="006175B5" w:rsidRDefault="008712D4">
            <w:pPr>
              <w:autoSpaceDE w:val="0"/>
              <w:autoSpaceDN w:val="0"/>
              <w:adjustRightInd w:val="0"/>
              <w:jc w:val="center"/>
              <w:rPr>
                <w:color w:val="000000" w:themeColor="text1"/>
                <w:szCs w:val="22"/>
                <w:lang w:val="lt-LT"/>
              </w:rPr>
            </w:pPr>
            <w:r w:rsidRPr="006175B5">
              <w:rPr>
                <w:color w:val="000000" w:themeColor="text1"/>
                <w:szCs w:val="22"/>
                <w:lang w:val="lt-LT"/>
              </w:rPr>
              <w:t>103 [41, 230]</w:t>
            </w:r>
          </w:p>
        </w:tc>
        <w:tc>
          <w:tcPr>
            <w:tcW w:w="1858" w:type="dxa"/>
            <w:gridSpan w:val="2"/>
            <w:tcBorders>
              <w:top w:val="single" w:sz="4" w:space="0" w:color="auto"/>
              <w:left w:val="single" w:sz="4" w:space="0" w:color="auto"/>
              <w:bottom w:val="single" w:sz="4" w:space="0" w:color="auto"/>
              <w:right w:val="single" w:sz="4" w:space="0" w:color="auto"/>
            </w:tcBorders>
          </w:tcPr>
          <w:p w14:paraId="04C537BF" w14:textId="77777777" w:rsidR="008712D4" w:rsidRPr="006175B5" w:rsidRDefault="008712D4">
            <w:pPr>
              <w:autoSpaceDE w:val="0"/>
              <w:autoSpaceDN w:val="0"/>
              <w:adjustRightInd w:val="0"/>
              <w:jc w:val="center"/>
              <w:rPr>
                <w:color w:val="000000" w:themeColor="text1"/>
                <w:szCs w:val="22"/>
                <w:lang w:val="lt-LT"/>
              </w:rPr>
            </w:pPr>
            <w:r w:rsidRPr="006175B5">
              <w:rPr>
                <w:color w:val="000000" w:themeColor="text1"/>
                <w:szCs w:val="22"/>
                <w:lang w:val="lt-LT"/>
              </w:rPr>
              <w:t>2,6 [1,4, 4,8]</w:t>
            </w:r>
          </w:p>
        </w:tc>
        <w:tc>
          <w:tcPr>
            <w:tcW w:w="1858" w:type="dxa"/>
            <w:gridSpan w:val="2"/>
            <w:tcBorders>
              <w:top w:val="single" w:sz="4" w:space="0" w:color="auto"/>
              <w:left w:val="single" w:sz="4" w:space="0" w:color="auto"/>
              <w:bottom w:val="single" w:sz="4" w:space="0" w:color="auto"/>
              <w:right w:val="single" w:sz="4" w:space="0" w:color="auto"/>
            </w:tcBorders>
          </w:tcPr>
          <w:p w14:paraId="1CF83EA8" w14:textId="77777777" w:rsidR="008712D4" w:rsidRPr="006175B5" w:rsidRDefault="008712D4">
            <w:pPr>
              <w:autoSpaceDE w:val="0"/>
              <w:autoSpaceDN w:val="0"/>
              <w:adjustRightInd w:val="0"/>
              <w:jc w:val="center"/>
              <w:rPr>
                <w:color w:val="000000" w:themeColor="text1"/>
                <w:szCs w:val="22"/>
                <w:lang w:val="lt-LT"/>
              </w:rPr>
            </w:pPr>
            <w:r w:rsidRPr="006175B5">
              <w:rPr>
                <w:color w:val="000000" w:themeColor="text1"/>
                <w:szCs w:val="22"/>
                <w:lang w:val="lt-LT"/>
              </w:rPr>
              <w:t>1,5 [0,61, 3,4]</w:t>
            </w:r>
          </w:p>
        </w:tc>
      </w:tr>
      <w:tr w:rsidR="008712D4" w:rsidRPr="006175B5" w14:paraId="4F7ECFE7" w14:textId="77777777">
        <w:trPr>
          <w:trHeight w:val="259"/>
        </w:trPr>
        <w:tc>
          <w:tcPr>
            <w:tcW w:w="9287" w:type="dxa"/>
            <w:gridSpan w:val="9"/>
            <w:tcBorders>
              <w:top w:val="single" w:sz="4" w:space="0" w:color="auto"/>
              <w:left w:val="single" w:sz="4" w:space="0" w:color="auto"/>
              <w:bottom w:val="single" w:sz="4" w:space="0" w:color="auto"/>
              <w:right w:val="single" w:sz="4" w:space="0" w:color="auto"/>
            </w:tcBorders>
          </w:tcPr>
          <w:p w14:paraId="5D52E096" w14:textId="77777777" w:rsidR="008712D4" w:rsidRPr="006175B5" w:rsidRDefault="008712D4">
            <w:pPr>
              <w:pStyle w:val="BMSTableText"/>
              <w:keepNext/>
              <w:jc w:val="left"/>
              <w:rPr>
                <w:i/>
                <w:color w:val="000000" w:themeColor="text1"/>
                <w:sz w:val="22"/>
                <w:szCs w:val="22"/>
                <w:lang w:val="lt-LT"/>
              </w:rPr>
            </w:pPr>
            <w:r w:rsidRPr="006175B5">
              <w:rPr>
                <w:i/>
                <w:color w:val="000000" w:themeColor="text1"/>
                <w:sz w:val="22"/>
                <w:szCs w:val="22"/>
                <w:lang w:val="lt-LT"/>
              </w:rPr>
              <w:t xml:space="preserve">GVT gydymas, PE gydymas ir </w:t>
            </w:r>
            <w:r w:rsidRPr="006175B5">
              <w:rPr>
                <w:i/>
                <w:color w:val="000000" w:themeColor="text1"/>
                <w:sz w:val="22"/>
                <w:szCs w:val="22"/>
                <w:lang w:val="lt-LT" w:eastAsia="lt-LT"/>
              </w:rPr>
              <w:t>pasikartojančios GVT bei PE (VTEt) profilaktika</w:t>
            </w:r>
          </w:p>
        </w:tc>
      </w:tr>
      <w:tr w:rsidR="008712D4" w:rsidRPr="006175B5" w14:paraId="3BB4ED63" w14:textId="77777777">
        <w:tc>
          <w:tcPr>
            <w:tcW w:w="1915" w:type="dxa"/>
            <w:gridSpan w:val="2"/>
            <w:tcBorders>
              <w:top w:val="single" w:sz="4" w:space="0" w:color="auto"/>
              <w:left w:val="single" w:sz="4" w:space="0" w:color="auto"/>
              <w:bottom w:val="single" w:sz="4" w:space="0" w:color="auto"/>
              <w:right w:val="single" w:sz="4" w:space="0" w:color="auto"/>
            </w:tcBorders>
          </w:tcPr>
          <w:p w14:paraId="4EFAC2F5" w14:textId="77777777" w:rsidR="008712D4" w:rsidRPr="006175B5" w:rsidRDefault="008712D4">
            <w:pPr>
              <w:pStyle w:val="BMSTableText"/>
              <w:jc w:val="left"/>
              <w:rPr>
                <w:color w:val="000000" w:themeColor="text1"/>
                <w:sz w:val="22"/>
                <w:szCs w:val="22"/>
                <w:lang w:val="lt-LT"/>
              </w:rPr>
            </w:pPr>
            <w:r w:rsidRPr="006175B5">
              <w:rPr>
                <w:color w:val="000000" w:themeColor="text1"/>
                <w:sz w:val="22"/>
                <w:szCs w:val="22"/>
                <w:lang w:val="lt-LT"/>
              </w:rPr>
              <w:t xml:space="preserve">2.5 mg du kartus per parą </w:t>
            </w:r>
          </w:p>
        </w:tc>
        <w:tc>
          <w:tcPr>
            <w:tcW w:w="1915" w:type="dxa"/>
            <w:gridSpan w:val="2"/>
            <w:tcBorders>
              <w:top w:val="single" w:sz="4" w:space="0" w:color="auto"/>
              <w:left w:val="single" w:sz="4" w:space="0" w:color="auto"/>
              <w:bottom w:val="single" w:sz="4" w:space="0" w:color="auto"/>
              <w:right w:val="single" w:sz="4" w:space="0" w:color="auto"/>
            </w:tcBorders>
          </w:tcPr>
          <w:p w14:paraId="05161C61" w14:textId="77777777" w:rsidR="008712D4" w:rsidRPr="006175B5" w:rsidRDefault="008712D4">
            <w:pPr>
              <w:pStyle w:val="BMSTableText"/>
              <w:rPr>
                <w:color w:val="000000" w:themeColor="text1"/>
                <w:sz w:val="22"/>
                <w:szCs w:val="22"/>
                <w:lang w:val="lt-LT"/>
              </w:rPr>
            </w:pPr>
            <w:r w:rsidRPr="006175B5">
              <w:rPr>
                <w:color w:val="000000" w:themeColor="text1"/>
                <w:sz w:val="22"/>
                <w:szCs w:val="22"/>
                <w:lang w:val="lt-LT"/>
              </w:rPr>
              <w:t>67 [30, 153]</w:t>
            </w:r>
          </w:p>
        </w:tc>
        <w:tc>
          <w:tcPr>
            <w:tcW w:w="1915" w:type="dxa"/>
            <w:gridSpan w:val="2"/>
            <w:tcBorders>
              <w:top w:val="single" w:sz="4" w:space="0" w:color="auto"/>
              <w:left w:val="single" w:sz="4" w:space="0" w:color="auto"/>
              <w:bottom w:val="single" w:sz="4" w:space="0" w:color="auto"/>
              <w:right w:val="single" w:sz="4" w:space="0" w:color="auto"/>
            </w:tcBorders>
          </w:tcPr>
          <w:p w14:paraId="3C4B73E1" w14:textId="77777777" w:rsidR="008712D4" w:rsidRPr="006175B5" w:rsidRDefault="008712D4">
            <w:pPr>
              <w:pStyle w:val="BMSTableText"/>
              <w:rPr>
                <w:color w:val="000000" w:themeColor="text1"/>
                <w:sz w:val="22"/>
                <w:szCs w:val="22"/>
                <w:lang w:val="lt-LT"/>
              </w:rPr>
            </w:pPr>
            <w:r w:rsidRPr="006175B5">
              <w:rPr>
                <w:color w:val="000000" w:themeColor="text1"/>
                <w:sz w:val="22"/>
                <w:szCs w:val="22"/>
                <w:lang w:val="lt-LT"/>
              </w:rPr>
              <w:t>32 [11, 90]</w:t>
            </w:r>
          </w:p>
        </w:tc>
        <w:tc>
          <w:tcPr>
            <w:tcW w:w="1915" w:type="dxa"/>
            <w:gridSpan w:val="2"/>
            <w:tcBorders>
              <w:top w:val="single" w:sz="4" w:space="0" w:color="auto"/>
              <w:left w:val="single" w:sz="4" w:space="0" w:color="auto"/>
              <w:bottom w:val="single" w:sz="4" w:space="0" w:color="auto"/>
              <w:right w:val="single" w:sz="4" w:space="0" w:color="auto"/>
            </w:tcBorders>
          </w:tcPr>
          <w:p w14:paraId="35A952E2" w14:textId="77777777" w:rsidR="008712D4" w:rsidRPr="006175B5" w:rsidRDefault="008712D4">
            <w:pPr>
              <w:pStyle w:val="BMSTableText"/>
              <w:rPr>
                <w:color w:val="000000" w:themeColor="text1"/>
                <w:sz w:val="22"/>
                <w:szCs w:val="22"/>
                <w:lang w:val="lt-LT"/>
              </w:rPr>
            </w:pPr>
            <w:r w:rsidRPr="006175B5">
              <w:rPr>
                <w:bCs/>
                <w:color w:val="000000" w:themeColor="text1"/>
                <w:sz w:val="22"/>
                <w:szCs w:val="22"/>
                <w:lang w:val="lt-LT"/>
              </w:rPr>
              <w:t>1.0 [0.46, 2.5]</w:t>
            </w:r>
          </w:p>
        </w:tc>
        <w:tc>
          <w:tcPr>
            <w:tcW w:w="1627" w:type="dxa"/>
            <w:tcBorders>
              <w:top w:val="single" w:sz="4" w:space="0" w:color="auto"/>
              <w:left w:val="single" w:sz="4" w:space="0" w:color="auto"/>
              <w:bottom w:val="single" w:sz="4" w:space="0" w:color="auto"/>
              <w:right w:val="single" w:sz="4" w:space="0" w:color="auto"/>
            </w:tcBorders>
          </w:tcPr>
          <w:p w14:paraId="3BDD8144" w14:textId="77777777" w:rsidR="008712D4" w:rsidRPr="006175B5" w:rsidRDefault="008712D4">
            <w:pPr>
              <w:pStyle w:val="BMSTableText"/>
              <w:rPr>
                <w:color w:val="000000" w:themeColor="text1"/>
                <w:sz w:val="22"/>
                <w:szCs w:val="22"/>
                <w:lang w:val="lt-LT"/>
              </w:rPr>
            </w:pPr>
            <w:r w:rsidRPr="006175B5">
              <w:rPr>
                <w:bCs/>
                <w:color w:val="000000" w:themeColor="text1"/>
                <w:sz w:val="22"/>
                <w:szCs w:val="22"/>
                <w:lang w:val="lt-LT"/>
              </w:rPr>
              <w:t>0.49 [0.17, 1.4]</w:t>
            </w:r>
          </w:p>
        </w:tc>
      </w:tr>
      <w:tr w:rsidR="008712D4" w:rsidRPr="006175B5" w14:paraId="0C2820DF" w14:textId="77777777">
        <w:tc>
          <w:tcPr>
            <w:tcW w:w="1915" w:type="dxa"/>
            <w:gridSpan w:val="2"/>
            <w:tcBorders>
              <w:top w:val="single" w:sz="4" w:space="0" w:color="auto"/>
              <w:left w:val="single" w:sz="4" w:space="0" w:color="auto"/>
              <w:bottom w:val="single" w:sz="4" w:space="0" w:color="auto"/>
              <w:right w:val="single" w:sz="4" w:space="0" w:color="auto"/>
            </w:tcBorders>
          </w:tcPr>
          <w:p w14:paraId="2703C715" w14:textId="77777777" w:rsidR="008712D4" w:rsidRPr="006175B5" w:rsidRDefault="008712D4">
            <w:pPr>
              <w:pStyle w:val="BMSTableText"/>
              <w:keepNext/>
              <w:keepLines/>
              <w:widowControl w:val="0"/>
              <w:jc w:val="left"/>
              <w:rPr>
                <w:color w:val="000000" w:themeColor="text1"/>
                <w:sz w:val="22"/>
                <w:szCs w:val="22"/>
                <w:lang w:val="lt-LT"/>
              </w:rPr>
            </w:pPr>
            <w:r w:rsidRPr="006175B5">
              <w:rPr>
                <w:color w:val="000000" w:themeColor="text1"/>
                <w:sz w:val="22"/>
                <w:szCs w:val="22"/>
                <w:lang w:val="lt-LT"/>
              </w:rPr>
              <w:t xml:space="preserve">5 mg du kartus per parą </w:t>
            </w:r>
          </w:p>
        </w:tc>
        <w:tc>
          <w:tcPr>
            <w:tcW w:w="1915" w:type="dxa"/>
            <w:gridSpan w:val="2"/>
            <w:tcBorders>
              <w:top w:val="single" w:sz="4" w:space="0" w:color="auto"/>
              <w:left w:val="single" w:sz="4" w:space="0" w:color="auto"/>
              <w:bottom w:val="single" w:sz="4" w:space="0" w:color="auto"/>
              <w:right w:val="single" w:sz="4" w:space="0" w:color="auto"/>
            </w:tcBorders>
          </w:tcPr>
          <w:p w14:paraId="56F93B7B" w14:textId="77777777" w:rsidR="008712D4" w:rsidRPr="006175B5" w:rsidRDefault="008712D4">
            <w:pPr>
              <w:pStyle w:val="BMSTableText"/>
              <w:keepNext/>
              <w:keepLines/>
              <w:widowControl w:val="0"/>
              <w:rPr>
                <w:color w:val="000000" w:themeColor="text1"/>
                <w:sz w:val="22"/>
                <w:szCs w:val="22"/>
                <w:lang w:val="lt-LT"/>
              </w:rPr>
            </w:pPr>
            <w:r w:rsidRPr="006175B5">
              <w:rPr>
                <w:color w:val="000000" w:themeColor="text1"/>
                <w:sz w:val="22"/>
                <w:szCs w:val="22"/>
                <w:lang w:val="lt-LT"/>
              </w:rPr>
              <w:t>132 [59, 302]</w:t>
            </w:r>
          </w:p>
        </w:tc>
        <w:tc>
          <w:tcPr>
            <w:tcW w:w="1915" w:type="dxa"/>
            <w:gridSpan w:val="2"/>
            <w:tcBorders>
              <w:top w:val="single" w:sz="4" w:space="0" w:color="auto"/>
              <w:left w:val="single" w:sz="4" w:space="0" w:color="auto"/>
              <w:bottom w:val="single" w:sz="4" w:space="0" w:color="auto"/>
              <w:right w:val="single" w:sz="4" w:space="0" w:color="auto"/>
            </w:tcBorders>
          </w:tcPr>
          <w:p w14:paraId="326BC922" w14:textId="77777777" w:rsidR="008712D4" w:rsidRPr="006175B5" w:rsidRDefault="008712D4">
            <w:pPr>
              <w:pStyle w:val="BMSTableText"/>
              <w:keepNext/>
              <w:keepLines/>
              <w:widowControl w:val="0"/>
              <w:rPr>
                <w:color w:val="000000" w:themeColor="text1"/>
                <w:sz w:val="22"/>
                <w:szCs w:val="22"/>
                <w:lang w:val="lt-LT"/>
              </w:rPr>
            </w:pPr>
            <w:r w:rsidRPr="006175B5">
              <w:rPr>
                <w:color w:val="000000" w:themeColor="text1"/>
                <w:sz w:val="22"/>
                <w:szCs w:val="22"/>
                <w:lang w:val="lt-LT"/>
              </w:rPr>
              <w:t>63 [22, 177]</w:t>
            </w:r>
          </w:p>
        </w:tc>
        <w:tc>
          <w:tcPr>
            <w:tcW w:w="1915" w:type="dxa"/>
            <w:gridSpan w:val="2"/>
            <w:tcBorders>
              <w:top w:val="single" w:sz="4" w:space="0" w:color="auto"/>
              <w:left w:val="single" w:sz="4" w:space="0" w:color="auto"/>
              <w:bottom w:val="single" w:sz="4" w:space="0" w:color="auto"/>
              <w:right w:val="single" w:sz="4" w:space="0" w:color="auto"/>
            </w:tcBorders>
          </w:tcPr>
          <w:p w14:paraId="6C0FE2F5" w14:textId="77777777" w:rsidR="008712D4" w:rsidRPr="006175B5" w:rsidRDefault="008712D4">
            <w:pPr>
              <w:pStyle w:val="BMSTableText"/>
              <w:keepNext/>
              <w:keepLines/>
              <w:widowControl w:val="0"/>
              <w:rPr>
                <w:color w:val="000000" w:themeColor="text1"/>
                <w:sz w:val="22"/>
                <w:szCs w:val="22"/>
                <w:lang w:val="lt-LT"/>
              </w:rPr>
            </w:pPr>
            <w:r w:rsidRPr="006175B5">
              <w:rPr>
                <w:bCs/>
                <w:color w:val="000000" w:themeColor="text1"/>
                <w:sz w:val="22"/>
                <w:szCs w:val="22"/>
                <w:lang w:val="lt-LT"/>
              </w:rPr>
              <w:t>2.1 [0.91, 5.2]</w:t>
            </w:r>
          </w:p>
        </w:tc>
        <w:tc>
          <w:tcPr>
            <w:tcW w:w="1627" w:type="dxa"/>
            <w:tcBorders>
              <w:top w:val="single" w:sz="4" w:space="0" w:color="auto"/>
              <w:left w:val="single" w:sz="4" w:space="0" w:color="auto"/>
              <w:bottom w:val="single" w:sz="4" w:space="0" w:color="auto"/>
              <w:right w:val="single" w:sz="4" w:space="0" w:color="auto"/>
            </w:tcBorders>
          </w:tcPr>
          <w:p w14:paraId="3882C764" w14:textId="77777777" w:rsidR="008712D4" w:rsidRPr="006175B5" w:rsidRDefault="008712D4">
            <w:pPr>
              <w:pStyle w:val="BMSTableText"/>
              <w:keepNext/>
              <w:keepLines/>
              <w:widowControl w:val="0"/>
              <w:rPr>
                <w:color w:val="000000" w:themeColor="text1"/>
                <w:sz w:val="22"/>
                <w:szCs w:val="22"/>
                <w:lang w:val="lt-LT"/>
              </w:rPr>
            </w:pPr>
            <w:r w:rsidRPr="006175B5">
              <w:rPr>
                <w:bCs/>
                <w:color w:val="000000" w:themeColor="text1"/>
                <w:sz w:val="22"/>
                <w:szCs w:val="22"/>
                <w:lang w:val="lt-LT"/>
              </w:rPr>
              <w:t>1.0 [0.33, 2.9]</w:t>
            </w:r>
          </w:p>
        </w:tc>
      </w:tr>
      <w:tr w:rsidR="008712D4" w:rsidRPr="006175B5" w14:paraId="0D018508" w14:textId="77777777">
        <w:tc>
          <w:tcPr>
            <w:tcW w:w="1915" w:type="dxa"/>
            <w:gridSpan w:val="2"/>
            <w:tcBorders>
              <w:top w:val="single" w:sz="4" w:space="0" w:color="auto"/>
              <w:left w:val="single" w:sz="4" w:space="0" w:color="auto"/>
              <w:bottom w:val="single" w:sz="4" w:space="0" w:color="auto"/>
              <w:right w:val="single" w:sz="4" w:space="0" w:color="auto"/>
            </w:tcBorders>
          </w:tcPr>
          <w:p w14:paraId="7A81C0CF" w14:textId="77777777" w:rsidR="008712D4" w:rsidRPr="006175B5" w:rsidRDefault="008712D4">
            <w:pPr>
              <w:pStyle w:val="BMSTableText"/>
              <w:jc w:val="left"/>
              <w:rPr>
                <w:color w:val="000000" w:themeColor="text1"/>
                <w:sz w:val="22"/>
                <w:szCs w:val="22"/>
                <w:lang w:val="lt-LT"/>
              </w:rPr>
            </w:pPr>
            <w:r w:rsidRPr="006175B5">
              <w:rPr>
                <w:color w:val="000000" w:themeColor="text1"/>
                <w:sz w:val="22"/>
                <w:szCs w:val="22"/>
                <w:lang w:val="lt-LT"/>
              </w:rPr>
              <w:t xml:space="preserve">10 mg du kartus per parą </w:t>
            </w:r>
          </w:p>
        </w:tc>
        <w:tc>
          <w:tcPr>
            <w:tcW w:w="1915" w:type="dxa"/>
            <w:gridSpan w:val="2"/>
            <w:tcBorders>
              <w:top w:val="single" w:sz="4" w:space="0" w:color="auto"/>
              <w:left w:val="single" w:sz="4" w:space="0" w:color="auto"/>
              <w:bottom w:val="single" w:sz="4" w:space="0" w:color="auto"/>
              <w:right w:val="single" w:sz="4" w:space="0" w:color="auto"/>
            </w:tcBorders>
          </w:tcPr>
          <w:p w14:paraId="5ECEAF12" w14:textId="77777777" w:rsidR="008712D4" w:rsidRPr="006175B5" w:rsidRDefault="008712D4">
            <w:pPr>
              <w:pStyle w:val="BMSTableText"/>
              <w:rPr>
                <w:color w:val="000000" w:themeColor="text1"/>
                <w:sz w:val="22"/>
                <w:szCs w:val="22"/>
                <w:lang w:val="lt-LT"/>
              </w:rPr>
            </w:pPr>
            <w:r w:rsidRPr="006175B5">
              <w:rPr>
                <w:color w:val="000000" w:themeColor="text1"/>
                <w:sz w:val="22"/>
                <w:szCs w:val="22"/>
                <w:lang w:val="lt-LT"/>
              </w:rPr>
              <w:t>251 [111, 572]</w:t>
            </w:r>
          </w:p>
        </w:tc>
        <w:tc>
          <w:tcPr>
            <w:tcW w:w="1915" w:type="dxa"/>
            <w:gridSpan w:val="2"/>
            <w:tcBorders>
              <w:top w:val="single" w:sz="4" w:space="0" w:color="auto"/>
              <w:left w:val="single" w:sz="4" w:space="0" w:color="auto"/>
              <w:bottom w:val="single" w:sz="4" w:space="0" w:color="auto"/>
              <w:right w:val="single" w:sz="4" w:space="0" w:color="auto"/>
            </w:tcBorders>
          </w:tcPr>
          <w:p w14:paraId="3A1F38B4" w14:textId="77777777" w:rsidR="008712D4" w:rsidRPr="006175B5" w:rsidRDefault="008712D4">
            <w:pPr>
              <w:pStyle w:val="BMSTableText"/>
              <w:rPr>
                <w:color w:val="000000" w:themeColor="text1"/>
                <w:sz w:val="22"/>
                <w:szCs w:val="22"/>
                <w:lang w:val="lt-LT"/>
              </w:rPr>
            </w:pPr>
            <w:r w:rsidRPr="006175B5">
              <w:rPr>
                <w:color w:val="000000" w:themeColor="text1"/>
                <w:sz w:val="22"/>
                <w:szCs w:val="22"/>
                <w:lang w:val="lt-LT"/>
              </w:rPr>
              <w:t>120 [41, 335]</w:t>
            </w:r>
          </w:p>
        </w:tc>
        <w:tc>
          <w:tcPr>
            <w:tcW w:w="1915" w:type="dxa"/>
            <w:gridSpan w:val="2"/>
            <w:tcBorders>
              <w:top w:val="single" w:sz="4" w:space="0" w:color="auto"/>
              <w:left w:val="single" w:sz="4" w:space="0" w:color="auto"/>
              <w:bottom w:val="single" w:sz="4" w:space="0" w:color="auto"/>
              <w:right w:val="single" w:sz="4" w:space="0" w:color="auto"/>
            </w:tcBorders>
          </w:tcPr>
          <w:p w14:paraId="5ACF3232" w14:textId="77777777" w:rsidR="008712D4" w:rsidRPr="006175B5" w:rsidRDefault="008712D4">
            <w:pPr>
              <w:pStyle w:val="BMSTableText"/>
              <w:rPr>
                <w:color w:val="000000" w:themeColor="text1"/>
                <w:sz w:val="22"/>
                <w:szCs w:val="22"/>
                <w:lang w:val="lt-LT"/>
              </w:rPr>
            </w:pPr>
            <w:r w:rsidRPr="006175B5">
              <w:rPr>
                <w:bCs/>
                <w:color w:val="000000" w:themeColor="text1"/>
                <w:sz w:val="22"/>
                <w:szCs w:val="22"/>
                <w:lang w:val="lt-LT"/>
              </w:rPr>
              <w:t>4.2 [1.8, 10.8]</w:t>
            </w:r>
          </w:p>
        </w:tc>
        <w:tc>
          <w:tcPr>
            <w:tcW w:w="1627" w:type="dxa"/>
            <w:tcBorders>
              <w:top w:val="single" w:sz="4" w:space="0" w:color="auto"/>
              <w:left w:val="single" w:sz="4" w:space="0" w:color="auto"/>
              <w:bottom w:val="single" w:sz="4" w:space="0" w:color="auto"/>
              <w:right w:val="single" w:sz="4" w:space="0" w:color="auto"/>
            </w:tcBorders>
          </w:tcPr>
          <w:p w14:paraId="59C59C14" w14:textId="77777777" w:rsidR="008712D4" w:rsidRPr="006175B5" w:rsidRDefault="008712D4">
            <w:pPr>
              <w:pStyle w:val="BMSTableText"/>
              <w:rPr>
                <w:color w:val="000000" w:themeColor="text1"/>
                <w:sz w:val="22"/>
                <w:szCs w:val="22"/>
                <w:lang w:val="lt-LT"/>
              </w:rPr>
            </w:pPr>
            <w:r w:rsidRPr="006175B5">
              <w:rPr>
                <w:bCs/>
                <w:color w:val="000000" w:themeColor="text1"/>
                <w:sz w:val="22"/>
                <w:szCs w:val="22"/>
                <w:lang w:val="lt-LT"/>
              </w:rPr>
              <w:t>1.9 [0.64, 5.8]</w:t>
            </w:r>
          </w:p>
        </w:tc>
      </w:tr>
    </w:tbl>
    <w:p w14:paraId="0E594E9D" w14:textId="77777777" w:rsidR="008712D4" w:rsidRPr="006175B5" w:rsidRDefault="008712D4">
      <w:pPr>
        <w:autoSpaceDE w:val="0"/>
        <w:autoSpaceDN w:val="0"/>
        <w:adjustRightInd w:val="0"/>
        <w:rPr>
          <w:color w:val="000000" w:themeColor="text1"/>
          <w:szCs w:val="22"/>
          <w:lang w:val="lt-LT"/>
        </w:rPr>
      </w:pPr>
      <w:r w:rsidRPr="006175B5">
        <w:rPr>
          <w:rStyle w:val="BMSTableNote"/>
          <w:color w:val="000000" w:themeColor="text1"/>
          <w:sz w:val="22"/>
          <w:szCs w:val="22"/>
          <w:vertAlign w:val="baseline"/>
          <w:lang w:val="lt-LT"/>
        </w:rPr>
        <w:t xml:space="preserve">*Populiacija su koreguota doze pagal </w:t>
      </w:r>
      <w:r w:rsidRPr="006175B5">
        <w:rPr>
          <w:rStyle w:val="BMSTableNote"/>
          <w:i/>
          <w:color w:val="000000" w:themeColor="text1"/>
          <w:sz w:val="22"/>
          <w:szCs w:val="22"/>
          <w:vertAlign w:val="baseline"/>
          <w:lang w:val="lt-LT"/>
        </w:rPr>
        <w:t>ARISTOTLE</w:t>
      </w:r>
      <w:r w:rsidRPr="006175B5">
        <w:rPr>
          <w:rStyle w:val="BMSTableNote"/>
          <w:color w:val="000000" w:themeColor="text1"/>
          <w:sz w:val="22"/>
          <w:szCs w:val="22"/>
          <w:vertAlign w:val="baseline"/>
          <w:lang w:val="lt-LT"/>
        </w:rPr>
        <w:t xml:space="preserve"> tyrimo 2 iš 3 dozės mažinimo kriterijus.</w:t>
      </w:r>
    </w:p>
    <w:p w14:paraId="1329942F" w14:textId="77777777" w:rsidR="008712D4" w:rsidRPr="00494897" w:rsidRDefault="008712D4">
      <w:pPr>
        <w:tabs>
          <w:tab w:val="left" w:pos="567"/>
        </w:tabs>
        <w:autoSpaceDE w:val="0"/>
        <w:autoSpaceDN w:val="0"/>
        <w:adjustRightInd w:val="0"/>
        <w:rPr>
          <w:color w:val="000000" w:themeColor="text1"/>
          <w:sz w:val="28"/>
          <w:vertAlign w:val="superscript"/>
          <w:lang w:val="lt-LT"/>
        </w:rPr>
      </w:pPr>
    </w:p>
    <w:p w14:paraId="3D269CED" w14:textId="77777777" w:rsidR="008712D4" w:rsidRPr="006175B5" w:rsidRDefault="008712D4">
      <w:pPr>
        <w:autoSpaceDE w:val="0"/>
        <w:autoSpaceDN w:val="0"/>
        <w:adjustRightInd w:val="0"/>
        <w:rPr>
          <w:color w:val="000000" w:themeColor="text1"/>
          <w:lang w:val="lt-LT"/>
        </w:rPr>
      </w:pPr>
      <w:bookmarkStart w:id="8" w:name="Table1_DiagnosticaStagoRotachromAss"/>
      <w:bookmarkEnd w:id="8"/>
      <w:r w:rsidRPr="006175B5">
        <w:rPr>
          <w:color w:val="000000" w:themeColor="text1"/>
          <w:lang w:val="lt-LT"/>
        </w:rPr>
        <w:t xml:space="preserve">Nors gydant apiksabanu, jo ekspozicijos įprastai stebėti nereikia, gali būti naudinga atlikti poveikio Xa faktoriui </w:t>
      </w:r>
      <w:r w:rsidRPr="006175B5">
        <w:rPr>
          <w:iCs/>
          <w:color w:val="000000" w:themeColor="text1"/>
          <w:lang w:val="lt-LT"/>
        </w:rPr>
        <w:t>kalibruotą, kiekybinį</w:t>
      </w:r>
      <w:r w:rsidRPr="006175B5">
        <w:rPr>
          <w:color w:val="000000" w:themeColor="text1"/>
          <w:lang w:val="lt-LT"/>
        </w:rPr>
        <w:t xml:space="preserve"> tyrimą išskirtinėmis aplinkybėmis, kai apiksabano ekspozicijos nustatymas gali padėti priimti klinikinius sprendimus, pavyzdžiui: perdozavimo ar neatidėliotinų operacijų atvejais.</w:t>
      </w:r>
    </w:p>
    <w:p w14:paraId="48E25CF8" w14:textId="77777777" w:rsidR="0004636A" w:rsidRPr="006175B5" w:rsidRDefault="0004636A">
      <w:pPr>
        <w:autoSpaceDE w:val="0"/>
        <w:autoSpaceDN w:val="0"/>
        <w:adjustRightInd w:val="0"/>
        <w:rPr>
          <w:color w:val="000000" w:themeColor="text1"/>
          <w:lang w:val="lt-LT"/>
        </w:rPr>
      </w:pPr>
    </w:p>
    <w:p w14:paraId="0D1EF394" w14:textId="77777777" w:rsidR="0004636A" w:rsidRPr="00D24655" w:rsidRDefault="0004636A" w:rsidP="0004636A">
      <w:pPr>
        <w:autoSpaceDE w:val="0"/>
        <w:autoSpaceDN w:val="0"/>
        <w:adjustRightInd w:val="0"/>
        <w:rPr>
          <w:color w:val="000000" w:themeColor="text1"/>
          <w:u w:val="single"/>
          <w:lang w:val="lt-LT"/>
        </w:rPr>
      </w:pPr>
      <w:r w:rsidRPr="00D24655">
        <w:rPr>
          <w:color w:val="000000" w:themeColor="text1"/>
          <w:u w:val="single"/>
          <w:lang w:val="lt-LT"/>
        </w:rPr>
        <w:t>Vaikų populiacija</w:t>
      </w:r>
    </w:p>
    <w:p w14:paraId="77732C0F" w14:textId="77777777" w:rsidR="0004636A" w:rsidRPr="00D24655" w:rsidRDefault="0004636A" w:rsidP="0004636A">
      <w:pPr>
        <w:autoSpaceDE w:val="0"/>
        <w:autoSpaceDN w:val="0"/>
        <w:adjustRightInd w:val="0"/>
        <w:rPr>
          <w:iCs/>
          <w:noProof/>
          <w:color w:val="000000" w:themeColor="text1"/>
          <w:szCs w:val="22"/>
          <w:u w:val="single"/>
          <w:lang w:val="lt-LT"/>
        </w:rPr>
      </w:pPr>
    </w:p>
    <w:p w14:paraId="186E3D9A" w14:textId="42F87193" w:rsidR="0004636A" w:rsidRPr="00D24655" w:rsidRDefault="0004636A" w:rsidP="0004636A">
      <w:pPr>
        <w:rPr>
          <w:color w:val="000000" w:themeColor="text1"/>
          <w:lang w:val="lt-LT"/>
        </w:rPr>
      </w:pPr>
      <w:r w:rsidRPr="00D24655">
        <w:rPr>
          <w:color w:val="000000" w:themeColor="text1"/>
          <w:lang w:val="lt-LT"/>
        </w:rPr>
        <w:t>Apiksabano tyrimuose su vaikais buvo naudojama „STA® Liquid Anti-Xa apixaban“</w:t>
      </w:r>
      <w:r w:rsidR="00A30730" w:rsidRPr="00D24655">
        <w:rPr>
          <w:color w:val="000000" w:themeColor="text1"/>
          <w:lang w:val="lt-LT"/>
        </w:rPr>
        <w:t xml:space="preserve"> </w:t>
      </w:r>
      <w:r w:rsidR="004B7415" w:rsidRPr="00D24655">
        <w:rPr>
          <w:color w:val="000000" w:themeColor="text1"/>
          <w:lang w:val="lt-LT"/>
        </w:rPr>
        <w:t xml:space="preserve">mėginių </w:t>
      </w:r>
      <w:r w:rsidR="00A30730" w:rsidRPr="00D24655">
        <w:rPr>
          <w:color w:val="000000" w:themeColor="text1"/>
          <w:lang w:val="lt-LT"/>
        </w:rPr>
        <w:t>analizė</w:t>
      </w:r>
      <w:r w:rsidRPr="00D24655">
        <w:rPr>
          <w:color w:val="000000" w:themeColor="text1"/>
          <w:lang w:val="lt-LT"/>
        </w:rPr>
        <w:t>. Šių tyrimų rezultatai rodo, kad tiesinis ryšys tarp apiksabano koncentracijos ir slopinamojo poveikio Xa faktoriaus aktyvumui (</w:t>
      </w:r>
      <w:r w:rsidR="000F4C89" w:rsidRPr="00D24655">
        <w:rPr>
          <w:i/>
          <w:iCs/>
          <w:color w:val="000000" w:themeColor="text1"/>
          <w:lang w:val="lt-LT"/>
        </w:rPr>
        <w:t xml:space="preserve">angl. anti-Factor Xa activity, </w:t>
      </w:r>
      <w:r w:rsidRPr="00D24655">
        <w:rPr>
          <w:i/>
          <w:iCs/>
          <w:color w:val="000000" w:themeColor="text1"/>
          <w:lang w:val="lt-LT"/>
        </w:rPr>
        <w:t>AXA</w:t>
      </w:r>
      <w:r w:rsidRPr="00D24655">
        <w:rPr>
          <w:color w:val="000000" w:themeColor="text1"/>
          <w:lang w:val="lt-LT"/>
        </w:rPr>
        <w:t>) atitinka anksčiau nustatytą ryšį suaugusiesiems. Tai patvirtina dokumentuotą apiksabano, kaip selektyvaus FXa inhibitoriaus, veikimo mechanizmą.</w:t>
      </w:r>
    </w:p>
    <w:p w14:paraId="499094A9" w14:textId="77777777" w:rsidR="00342E1E" w:rsidRPr="00D24655" w:rsidRDefault="00342E1E" w:rsidP="0004636A">
      <w:pPr>
        <w:rPr>
          <w:color w:val="000000" w:themeColor="text1"/>
          <w:lang w:val="lt-LT"/>
        </w:rPr>
      </w:pPr>
    </w:p>
    <w:p w14:paraId="447959D2" w14:textId="350CA1A8" w:rsidR="00342E1E" w:rsidRPr="006175B5" w:rsidRDefault="00342E1E" w:rsidP="00342E1E">
      <w:pPr>
        <w:pStyle w:val="pf0"/>
        <w:spacing w:before="0" w:beforeAutospacing="0" w:after="0" w:afterAutospacing="0"/>
        <w:contextualSpacing/>
        <w:rPr>
          <w:rStyle w:val="cf01"/>
          <w:rFonts w:ascii="Times New Roman" w:hAnsi="Times New Roman"/>
          <w:color w:val="000000" w:themeColor="text1"/>
          <w:sz w:val="22"/>
          <w:szCs w:val="22"/>
        </w:rPr>
      </w:pPr>
      <w:r w:rsidRPr="006175B5">
        <w:rPr>
          <w:rStyle w:val="cf01"/>
          <w:rFonts w:ascii="Times New Roman" w:hAnsi="Times New Roman"/>
          <w:color w:val="000000" w:themeColor="text1"/>
          <w:sz w:val="22"/>
          <w:szCs w:val="22"/>
        </w:rPr>
        <w:t>Tyrimo CV185155 metu svorio kategorijoje nuo 9 iki ≥ 35 kg geometrinio vidurkio (%CV) AXAmin ir AXAmax buvo nuo 27,1 (22,2) ng/ml iki 71,9 (17,3) ng/ml ir tai atitiko geometrinio vidurkio (%CV) reikšmes Cminss ir Cmaxss 30,3 (22) ng/ml ir 80,8 (16,8) ng/ml. Naudojant vaikams skirtą dozavimo režimą šiuose AXA diapazonuose pasiektos ekspozicijos buvo panašios į tas, kurios buvo nustatytos suaugusiesiems, du kartus per parą vartojantiems 2,5 mg apiksabano dozę.</w:t>
      </w:r>
    </w:p>
    <w:p w14:paraId="7E77A028" w14:textId="77777777" w:rsidR="00342E1E" w:rsidRPr="006175B5" w:rsidRDefault="00342E1E" w:rsidP="00342E1E">
      <w:pPr>
        <w:pStyle w:val="pf0"/>
        <w:contextualSpacing/>
        <w:rPr>
          <w:color w:val="000000" w:themeColor="text1"/>
          <w:sz w:val="22"/>
          <w:szCs w:val="22"/>
        </w:rPr>
      </w:pPr>
    </w:p>
    <w:p w14:paraId="4E481AB0" w14:textId="4742682E" w:rsidR="00342E1E" w:rsidRPr="006175B5" w:rsidRDefault="00342E1E" w:rsidP="00342E1E">
      <w:pPr>
        <w:pStyle w:val="pf0"/>
        <w:contextualSpacing/>
        <w:rPr>
          <w:rStyle w:val="cf01"/>
          <w:rFonts w:ascii="Times New Roman" w:hAnsi="Times New Roman"/>
          <w:color w:val="000000" w:themeColor="text1"/>
          <w:sz w:val="22"/>
          <w:szCs w:val="22"/>
        </w:rPr>
      </w:pPr>
      <w:r w:rsidRPr="006175B5">
        <w:rPr>
          <w:rStyle w:val="cf01"/>
          <w:rFonts w:ascii="Times New Roman" w:hAnsi="Times New Roman"/>
          <w:color w:val="000000" w:themeColor="text1"/>
          <w:sz w:val="22"/>
          <w:szCs w:val="22"/>
        </w:rPr>
        <w:t>Tyrimo CV185362 metu svorio kategorijoje nuo 6 iki ≥ 35 kg geometrinio vidurkio (%CV) AXAmin ir AXAmax buvo nuo 67,1 (30,2) ng/ml iki 213 (41,7) ng/ml ir tai atitiko geometrinio vidurkio (%CV) reikšmes Cminss ir Cmaxss 71,3 (61,3) ng/ml ir 230 (39,5) ng/ml. Naudojant vaikams skirtą dozavimo režimą šiuose AXA diapazonuose pasiektos ekspozicijos buvo panašios į tas, kurios buvo nustatytos suaugusiesiems, du kartus per parą vartojantiems 5 mg apiksabano dozę.</w:t>
      </w:r>
    </w:p>
    <w:p w14:paraId="3F34AB07" w14:textId="77777777" w:rsidR="00342E1E" w:rsidRPr="006175B5" w:rsidRDefault="00342E1E" w:rsidP="00342E1E">
      <w:pPr>
        <w:pStyle w:val="pf0"/>
        <w:contextualSpacing/>
        <w:rPr>
          <w:color w:val="000000" w:themeColor="text1"/>
          <w:sz w:val="22"/>
          <w:szCs w:val="22"/>
        </w:rPr>
      </w:pPr>
    </w:p>
    <w:p w14:paraId="1412909B" w14:textId="723E425C" w:rsidR="00342E1E" w:rsidRPr="00D24655" w:rsidRDefault="00342E1E" w:rsidP="00342E1E">
      <w:pPr>
        <w:rPr>
          <w:color w:val="000000" w:themeColor="text1"/>
          <w:szCs w:val="22"/>
          <w:lang w:val="lt-LT"/>
        </w:rPr>
      </w:pPr>
      <w:r w:rsidRPr="006175B5">
        <w:rPr>
          <w:rStyle w:val="cf01"/>
          <w:rFonts w:ascii="Times New Roman" w:hAnsi="Times New Roman"/>
          <w:color w:val="000000" w:themeColor="text1"/>
          <w:sz w:val="22"/>
          <w:szCs w:val="22"/>
          <w:lang w:val="lt-LT"/>
        </w:rPr>
        <w:t xml:space="preserve">Tyrimo CV185325 metu svorio kategorijoje nuo 6 iki ≥ 35 kg geometrinio vidurkio (%CV) AXAmin ir AXAmax buvo nuo 47,1 (57,2) ng/ml iki 146 (40,2) ng/ml ir tai atitiko geometrinio vidurkio (%CV) reikšmes Cminss ir Cmaxss 50 (54,5) ng/ml ir 144 (36,9) ng/ml. Naudojant vaikams skirtą dozavimo </w:t>
      </w:r>
      <w:r w:rsidRPr="006175B5">
        <w:rPr>
          <w:rStyle w:val="cf01"/>
          <w:rFonts w:ascii="Times New Roman" w:hAnsi="Times New Roman"/>
          <w:color w:val="000000" w:themeColor="text1"/>
          <w:sz w:val="22"/>
          <w:szCs w:val="22"/>
          <w:lang w:val="lt-LT"/>
        </w:rPr>
        <w:lastRenderedPageBreak/>
        <w:t xml:space="preserve">režimą šiuose AXA diapazonuose pasiektos ekspozicijos buvo panašios į tas, kurios buvo nustatytos suaugusiesiems, vartojantiems 5 mg apiksabano </w:t>
      </w:r>
      <w:r w:rsidR="00AA6CC0" w:rsidRPr="006175B5">
        <w:rPr>
          <w:rStyle w:val="cf01"/>
          <w:rFonts w:ascii="Times New Roman" w:hAnsi="Times New Roman"/>
          <w:color w:val="000000" w:themeColor="text1"/>
          <w:sz w:val="22"/>
          <w:szCs w:val="22"/>
          <w:lang w:val="lt-LT"/>
        </w:rPr>
        <w:t>du kartus per parą</w:t>
      </w:r>
      <w:r w:rsidRPr="006175B5">
        <w:rPr>
          <w:rStyle w:val="cf01"/>
          <w:rFonts w:ascii="Times New Roman" w:hAnsi="Times New Roman"/>
          <w:color w:val="000000" w:themeColor="text1"/>
          <w:sz w:val="22"/>
          <w:szCs w:val="22"/>
          <w:lang w:val="lt-LT"/>
        </w:rPr>
        <w:t>.</w:t>
      </w:r>
    </w:p>
    <w:p w14:paraId="583E040D" w14:textId="77777777" w:rsidR="0004636A" w:rsidRPr="00D24655" w:rsidRDefault="0004636A" w:rsidP="0004636A">
      <w:pPr>
        <w:rPr>
          <w:color w:val="000000" w:themeColor="text1"/>
          <w:lang w:val="lt-LT"/>
        </w:rPr>
      </w:pPr>
    </w:p>
    <w:p w14:paraId="5E2E4F05" w14:textId="5984AD38" w:rsidR="0004636A" w:rsidRPr="00D24655" w:rsidRDefault="0067099B" w:rsidP="0004636A">
      <w:pPr>
        <w:rPr>
          <w:color w:val="000000" w:themeColor="text1"/>
          <w:lang w:val="lt-LT"/>
        </w:rPr>
      </w:pPr>
      <w:r w:rsidRPr="00D24655">
        <w:rPr>
          <w:color w:val="000000" w:themeColor="text1"/>
          <w:lang w:val="lt-LT"/>
        </w:rPr>
        <w:t>N</w:t>
      </w:r>
      <w:r w:rsidR="0004636A" w:rsidRPr="00D24655">
        <w:rPr>
          <w:color w:val="000000" w:themeColor="text1"/>
          <w:lang w:val="lt-LT"/>
        </w:rPr>
        <w:t xml:space="preserve">umanoma pusiausvyrinės koncentracijos ekspozicija ir Xa faktoriaus slopinimo aktyvumas </w:t>
      </w:r>
      <w:r w:rsidR="00A12CC5" w:rsidRPr="00D24655">
        <w:rPr>
          <w:color w:val="000000" w:themeColor="text1"/>
          <w:lang w:val="lt-LT"/>
        </w:rPr>
        <w:t>pediatriniuose tyrimuose</w:t>
      </w:r>
      <w:r w:rsidR="004B66CB" w:rsidRPr="00D24655">
        <w:rPr>
          <w:color w:val="000000" w:themeColor="text1"/>
          <w:lang w:val="lt-LT"/>
        </w:rPr>
        <w:t xml:space="preserve"> rodo, kad</w:t>
      </w:r>
      <w:r w:rsidR="0004636A" w:rsidRPr="00D24655">
        <w:rPr>
          <w:color w:val="000000" w:themeColor="text1"/>
          <w:lang w:val="lt-LT"/>
        </w:rPr>
        <w:t xml:space="preserve"> pusiausvyrinės apiksabano koncentracijos ir AXA svyravimai nuo didžiausios iki mažiausios reikšmės bendroje populiacijoje buvo maždaug 3 kartai (min., maks.: 2,65–3,22).</w:t>
      </w:r>
    </w:p>
    <w:p w14:paraId="5FC7CBBE" w14:textId="77777777" w:rsidR="00A46BF7" w:rsidRPr="00D24655" w:rsidRDefault="00A46BF7" w:rsidP="0004636A">
      <w:pPr>
        <w:rPr>
          <w:color w:val="000000" w:themeColor="text1"/>
          <w:lang w:val="lt-LT"/>
        </w:rPr>
      </w:pPr>
    </w:p>
    <w:p w14:paraId="1077C019" w14:textId="77777777" w:rsidR="008712D4" w:rsidRPr="006175B5" w:rsidRDefault="008712D4">
      <w:pPr>
        <w:pStyle w:val="EMEABodyText"/>
        <w:keepNext/>
        <w:keepLines/>
        <w:rPr>
          <w:iCs/>
          <w:color w:val="000000" w:themeColor="text1"/>
          <w:szCs w:val="22"/>
          <w:u w:val="single"/>
          <w:lang w:val="lt-LT"/>
        </w:rPr>
      </w:pPr>
      <w:r w:rsidRPr="006175B5">
        <w:rPr>
          <w:iCs/>
          <w:color w:val="000000" w:themeColor="text1"/>
          <w:szCs w:val="22"/>
          <w:u w:val="single"/>
          <w:lang w:val="lt-LT"/>
        </w:rPr>
        <w:t>Klinikinis veiksmingumas ir saugumas</w:t>
      </w:r>
    </w:p>
    <w:p w14:paraId="5D1137BA" w14:textId="77777777" w:rsidR="008712D4" w:rsidRPr="006175B5" w:rsidRDefault="008712D4">
      <w:pPr>
        <w:keepNext/>
        <w:keepLines/>
        <w:rPr>
          <w:color w:val="000000" w:themeColor="text1"/>
          <w:lang w:val="lt-LT"/>
        </w:rPr>
      </w:pPr>
    </w:p>
    <w:p w14:paraId="7893C0B2" w14:textId="77777777" w:rsidR="008712D4" w:rsidRPr="006175B5" w:rsidRDefault="008712D4">
      <w:pPr>
        <w:pStyle w:val="EMEABodyText"/>
        <w:keepNext/>
        <w:keepLines/>
        <w:rPr>
          <w:i/>
          <w:iCs/>
          <w:color w:val="000000" w:themeColor="text1"/>
          <w:szCs w:val="22"/>
          <w:u w:val="single"/>
          <w:lang w:val="lt-LT" w:eastAsia="en-GB"/>
        </w:rPr>
      </w:pPr>
      <w:r w:rsidRPr="006175B5">
        <w:rPr>
          <w:i/>
          <w:iCs/>
          <w:color w:val="000000" w:themeColor="text1"/>
          <w:szCs w:val="22"/>
          <w:u w:val="single"/>
          <w:lang w:val="lt-LT" w:eastAsia="en-GB"/>
        </w:rPr>
        <w:t xml:space="preserve">VTE profilaktika (VTEp): planinė klubo arba kelio </w:t>
      </w:r>
      <w:r w:rsidRPr="006175B5">
        <w:rPr>
          <w:i/>
          <w:color w:val="000000" w:themeColor="text1"/>
          <w:szCs w:val="22"/>
          <w:u w:val="single"/>
          <w:lang w:val="lt-LT" w:eastAsia="en-GB"/>
        </w:rPr>
        <w:t>pakeitimo</w:t>
      </w:r>
      <w:r w:rsidRPr="006175B5">
        <w:rPr>
          <w:i/>
          <w:iCs/>
          <w:color w:val="000000" w:themeColor="text1"/>
          <w:szCs w:val="22"/>
          <w:u w:val="single"/>
          <w:lang w:val="lt-LT" w:eastAsia="en-GB"/>
        </w:rPr>
        <w:t xml:space="preserve"> operacija</w:t>
      </w:r>
    </w:p>
    <w:p w14:paraId="57545C9B" w14:textId="77777777" w:rsidR="008712D4" w:rsidRPr="006175B5" w:rsidRDefault="008712D4">
      <w:pPr>
        <w:keepNext/>
        <w:keepLines/>
        <w:rPr>
          <w:iCs/>
          <w:color w:val="000000" w:themeColor="text1"/>
          <w:lang w:val="lt-LT"/>
        </w:rPr>
      </w:pPr>
      <w:r w:rsidRPr="006175B5">
        <w:rPr>
          <w:color w:val="000000" w:themeColor="text1"/>
          <w:lang w:val="lt-LT"/>
        </w:rPr>
        <w:t xml:space="preserve">Apiksabano klinikinių tyrimų programa buvo sukurta, siekiant nustatyti apiksabano veiksmingumą ir saugumą jo skiriant VTE profilaktikai plačiai suaugusių pacientų, kuriems atliekama planinė klubo arba kelio sąnario pakeitimo operacija, populiacijai. Į du pagrindinius, dvigubai aklu būdu daugelyje šalių atliktus tyrimus atsitiktiniu būdu buvo įtraukti iš viso </w:t>
      </w:r>
      <w:r w:rsidRPr="006175B5">
        <w:rPr>
          <w:iCs/>
          <w:color w:val="000000" w:themeColor="text1"/>
          <w:lang w:val="lt-LT"/>
        </w:rPr>
        <w:t>8 464</w:t>
      </w:r>
      <w:r w:rsidRPr="006175B5">
        <w:rPr>
          <w:iCs/>
          <w:color w:val="000000" w:themeColor="text1"/>
          <w:szCs w:val="22"/>
          <w:lang w:val="lt-LT"/>
        </w:rPr>
        <w:t> </w:t>
      </w:r>
      <w:r w:rsidRPr="006175B5">
        <w:rPr>
          <w:iCs/>
          <w:color w:val="000000" w:themeColor="text1"/>
          <w:lang w:val="lt-LT"/>
        </w:rPr>
        <w:t>pacientai; tyrimų metu buvo palygintas per burną vartojamo apiksabano po 2,5 mg du kartus per parą (4 236 pacientai) ir enoksaparino 40 mg kartą per parą (4 228 pacientai) poveikis. Tarp tiriamųjų asmenų buvo įtraukti 1 262 pacientai, kurie buvo 75 metų amžiaus ir vyresni (iš jų 618 buvo apiksabano vartojusiųjų grupėje), 1 004 pacientai, kurių kūno masė buvo nedidelė (≤ 60 kg; iš jų 499 buvo apiksabano vartojusiųjų grupėje), 1 495 pacientai, kurių KMI buvo ≥ 33 kg/m</w:t>
      </w:r>
      <w:r w:rsidRPr="006175B5">
        <w:rPr>
          <w:iCs/>
          <w:color w:val="000000" w:themeColor="text1"/>
          <w:vertAlign w:val="superscript"/>
          <w:lang w:val="lt-LT"/>
        </w:rPr>
        <w:t>2</w:t>
      </w:r>
      <w:r w:rsidRPr="006175B5">
        <w:rPr>
          <w:iCs/>
          <w:color w:val="000000" w:themeColor="text1"/>
          <w:lang w:val="lt-LT"/>
        </w:rPr>
        <w:t xml:space="preserve"> (iš jų 743 buvo apiksabano vartojusiųjų grupėje), ir 415 pacientų, kuriems buvo vidutinio sunkumo inkstų funkcijos sutrikimas (iš jų 203 buvo apiksabano vartojusiųjų grupėje).</w:t>
      </w:r>
    </w:p>
    <w:p w14:paraId="5A718E88" w14:textId="77777777" w:rsidR="008712D4" w:rsidRPr="006175B5" w:rsidRDefault="008712D4">
      <w:pPr>
        <w:pStyle w:val="EMEABodyText"/>
        <w:rPr>
          <w:rFonts w:eastAsia="MS Mincho"/>
          <w:color w:val="000000" w:themeColor="text1"/>
          <w:lang w:val="lt-LT" w:eastAsia="ja-JP"/>
        </w:rPr>
      </w:pPr>
    </w:p>
    <w:p w14:paraId="5175EAA5" w14:textId="77777777" w:rsidR="008712D4" w:rsidRPr="006175B5" w:rsidRDefault="008712D4">
      <w:pPr>
        <w:rPr>
          <w:iCs/>
          <w:color w:val="000000" w:themeColor="text1"/>
          <w:lang w:val="lt-LT"/>
        </w:rPr>
      </w:pPr>
      <w:r w:rsidRPr="006175B5">
        <w:rPr>
          <w:i/>
          <w:color w:val="000000" w:themeColor="text1"/>
          <w:lang w:val="lt-LT"/>
        </w:rPr>
        <w:t>ADVANCE</w:t>
      </w:r>
      <w:r w:rsidRPr="006175B5">
        <w:rPr>
          <w:iCs/>
          <w:color w:val="000000" w:themeColor="text1"/>
          <w:lang w:val="lt-LT"/>
        </w:rPr>
        <w:t xml:space="preserve">-3 tyrime dalyvavo 5 407 pacientai, kuriems buvo atliekama planinė klubo sąnario pakeitimo operacija, o </w:t>
      </w:r>
      <w:r w:rsidRPr="006175B5">
        <w:rPr>
          <w:i/>
          <w:color w:val="000000" w:themeColor="text1"/>
          <w:lang w:val="lt-LT"/>
        </w:rPr>
        <w:t>ADVANCE</w:t>
      </w:r>
      <w:r w:rsidRPr="006175B5">
        <w:rPr>
          <w:iCs/>
          <w:color w:val="000000" w:themeColor="text1"/>
          <w:lang w:val="lt-LT"/>
        </w:rPr>
        <w:t xml:space="preserve">-2 tyrime dalyvavo 3 057 pacientai, kuriems buvo atliekama planinė kelio sąnario pakeitimo operacija. Tiriamiesiems asmenims buvo skiriama arba per burną vartojamo apiksabano po 2,5 mg du kartus per parą (toliau lentelėse – </w:t>
      </w:r>
      <w:r w:rsidRPr="006175B5">
        <w:rPr>
          <w:i/>
          <w:color w:val="000000" w:themeColor="text1"/>
          <w:lang w:val="lt-LT"/>
        </w:rPr>
        <w:t>po bid</w:t>
      </w:r>
      <w:r w:rsidRPr="006175B5">
        <w:rPr>
          <w:iCs/>
          <w:color w:val="000000" w:themeColor="text1"/>
          <w:lang w:val="lt-LT"/>
        </w:rPr>
        <w:t xml:space="preserve">) arba po oda skiriamo enoksaparino 40 mg kartą per parą (toliau lentelėse – </w:t>
      </w:r>
      <w:r w:rsidRPr="006175B5">
        <w:rPr>
          <w:i/>
          <w:color w:val="000000" w:themeColor="text1"/>
          <w:lang w:val="lt-LT"/>
        </w:rPr>
        <w:t>sc od</w:t>
      </w:r>
      <w:r w:rsidRPr="006175B5">
        <w:rPr>
          <w:iCs/>
          <w:color w:val="000000" w:themeColor="text1"/>
          <w:lang w:val="lt-LT"/>
        </w:rPr>
        <w:t>). Pirmoji apiksabano dozė buvo skiriama praėjus 12</w:t>
      </w:r>
      <w:r w:rsidRPr="006175B5">
        <w:rPr>
          <w:iCs/>
          <w:color w:val="000000" w:themeColor="text1"/>
          <w:lang w:val="lt-LT"/>
        </w:rPr>
        <w:noBreakHyphen/>
        <w:t>24 valandoms po operacijos, o enoksaparino buvo pradedama skirti 9</w:t>
      </w:r>
      <w:r w:rsidRPr="006175B5">
        <w:rPr>
          <w:iCs/>
          <w:color w:val="000000" w:themeColor="text1"/>
          <w:lang w:val="lt-LT"/>
        </w:rPr>
        <w:noBreakHyphen/>
        <w:t>15 valandų prieš operaciją. Tieks apiksabano, tiek enoksaparino buvo skiriama 32</w:t>
      </w:r>
      <w:r w:rsidRPr="006175B5">
        <w:rPr>
          <w:iCs/>
          <w:color w:val="000000" w:themeColor="text1"/>
          <w:lang w:val="lt-LT"/>
        </w:rPr>
        <w:noBreakHyphen/>
        <w:t xml:space="preserve">38 dienas </w:t>
      </w:r>
      <w:r w:rsidRPr="006175B5">
        <w:rPr>
          <w:i/>
          <w:color w:val="000000" w:themeColor="text1"/>
          <w:lang w:val="lt-LT"/>
        </w:rPr>
        <w:t>ADVANCE-</w:t>
      </w:r>
      <w:r w:rsidRPr="006175B5">
        <w:rPr>
          <w:iCs/>
          <w:color w:val="000000" w:themeColor="text1"/>
          <w:lang w:val="lt-LT"/>
        </w:rPr>
        <w:t>3 tyrimo metu arba 10</w:t>
      </w:r>
      <w:r w:rsidRPr="006175B5">
        <w:rPr>
          <w:iCs/>
          <w:color w:val="000000" w:themeColor="text1"/>
          <w:lang w:val="lt-LT"/>
        </w:rPr>
        <w:noBreakHyphen/>
        <w:t xml:space="preserve">14 dienų </w:t>
      </w:r>
      <w:r w:rsidRPr="006175B5">
        <w:rPr>
          <w:i/>
          <w:color w:val="000000" w:themeColor="text1"/>
          <w:lang w:val="lt-LT"/>
        </w:rPr>
        <w:t>ADVANCE</w:t>
      </w:r>
      <w:r w:rsidRPr="006175B5">
        <w:rPr>
          <w:iCs/>
          <w:color w:val="000000" w:themeColor="text1"/>
          <w:lang w:val="lt-LT"/>
        </w:rPr>
        <w:noBreakHyphen/>
        <w:t>2 tyrimo metu.</w:t>
      </w:r>
    </w:p>
    <w:p w14:paraId="33B7A3B8" w14:textId="77777777" w:rsidR="008712D4" w:rsidRPr="006175B5" w:rsidRDefault="008712D4">
      <w:pPr>
        <w:rPr>
          <w:iCs/>
          <w:color w:val="000000" w:themeColor="text1"/>
          <w:lang w:val="lt-LT"/>
        </w:rPr>
      </w:pPr>
    </w:p>
    <w:p w14:paraId="27109346" w14:textId="77777777" w:rsidR="008712D4" w:rsidRPr="006175B5" w:rsidRDefault="008712D4">
      <w:pPr>
        <w:rPr>
          <w:iCs/>
          <w:color w:val="000000" w:themeColor="text1"/>
          <w:lang w:val="lt-LT"/>
        </w:rPr>
      </w:pPr>
      <w:r w:rsidRPr="006175B5">
        <w:rPr>
          <w:iCs/>
          <w:color w:val="000000" w:themeColor="text1"/>
          <w:lang w:val="lt-LT"/>
        </w:rPr>
        <w:t xml:space="preserve">Remiantis </w:t>
      </w:r>
      <w:r w:rsidRPr="006175B5">
        <w:rPr>
          <w:i/>
          <w:color w:val="000000" w:themeColor="text1"/>
          <w:lang w:val="lt-LT"/>
        </w:rPr>
        <w:t>ADVANCE</w:t>
      </w:r>
      <w:r w:rsidRPr="006175B5">
        <w:rPr>
          <w:iCs/>
          <w:color w:val="000000" w:themeColor="text1"/>
          <w:lang w:val="lt-LT"/>
        </w:rPr>
        <w:t xml:space="preserve">-3 ir </w:t>
      </w:r>
      <w:r w:rsidRPr="006175B5">
        <w:rPr>
          <w:i/>
          <w:color w:val="000000" w:themeColor="text1"/>
          <w:lang w:val="lt-LT"/>
        </w:rPr>
        <w:t>ADVANCE</w:t>
      </w:r>
      <w:r w:rsidRPr="006175B5">
        <w:rPr>
          <w:iCs/>
          <w:color w:val="000000" w:themeColor="text1"/>
          <w:lang w:val="lt-LT"/>
        </w:rPr>
        <w:t>-2 tyrimuose dalyvavusių tiriamųjų asmenų (8 464 pacientų) medicininės anamnezės duomenimis, 46 % pacientų buvo hipertenzija, 10 % – hiperlipidemija, 9 % – diabetas, o 8 % – vainikinių arterijų liga.</w:t>
      </w:r>
    </w:p>
    <w:p w14:paraId="41EEBE92" w14:textId="77777777" w:rsidR="008712D4" w:rsidRPr="006175B5" w:rsidRDefault="008712D4">
      <w:pPr>
        <w:rPr>
          <w:color w:val="000000" w:themeColor="text1"/>
          <w:lang w:val="lt-LT"/>
        </w:rPr>
      </w:pPr>
    </w:p>
    <w:p w14:paraId="7F11AE38" w14:textId="51F62977" w:rsidR="008712D4" w:rsidRPr="006175B5" w:rsidRDefault="008712D4">
      <w:pPr>
        <w:rPr>
          <w:color w:val="000000" w:themeColor="text1"/>
          <w:lang w:val="lt-LT"/>
        </w:rPr>
      </w:pPr>
      <w:r w:rsidRPr="006175B5">
        <w:rPr>
          <w:color w:val="000000" w:themeColor="text1"/>
          <w:lang w:val="lt-LT"/>
        </w:rPr>
        <w:t xml:space="preserve">Nustatyta, kad apiksabanas statistiškai reikšmingai labiau sumažino pirminės vertinamosios baigties rodiklius (sudėtinį visų VTE atvejų ir mirties, ištikusios dėl bet kurios priežasties, dažnį) bei didžiųjų VTE atvejų vertinamosios baigties rodiklius (sudėtinį proksimalinės giliųjų venų trombozės, mirties, nesukėlusios plaučių embolijos, ir su VTE susijusių mirčių dažnį), palyginti su enoksaparino poveikiu tiek pacientams, kuriems atlikta planinė klubo sąnario pakeitimo operacija, tiek tiems, kuriems atlikta planinė kelio sąnario pakeitimo operacija (žr. </w:t>
      </w:r>
      <w:r w:rsidR="00135E65" w:rsidRPr="006175B5">
        <w:rPr>
          <w:color w:val="000000" w:themeColor="text1"/>
          <w:lang w:val="lt-LT"/>
        </w:rPr>
        <w:t>5</w:t>
      </w:r>
      <w:r w:rsidRPr="006175B5">
        <w:rPr>
          <w:color w:val="000000" w:themeColor="text1"/>
          <w:lang w:val="lt-LT"/>
        </w:rPr>
        <w:t> lentelę).</w:t>
      </w:r>
    </w:p>
    <w:p w14:paraId="6455899C" w14:textId="77777777" w:rsidR="008712D4" w:rsidRPr="006175B5" w:rsidRDefault="008712D4">
      <w:pPr>
        <w:rPr>
          <w:color w:val="000000" w:themeColor="text1"/>
          <w:lang w:val="lt-LT"/>
        </w:rPr>
      </w:pPr>
    </w:p>
    <w:p w14:paraId="408D1BD6" w14:textId="6BA19830" w:rsidR="008712D4" w:rsidRPr="006175B5" w:rsidRDefault="00135E65">
      <w:pPr>
        <w:keepNext/>
        <w:keepLines/>
        <w:widowControl w:val="0"/>
        <w:rPr>
          <w:b/>
          <w:color w:val="000000" w:themeColor="text1"/>
          <w:lang w:val="lt-LT"/>
        </w:rPr>
      </w:pPr>
      <w:r w:rsidRPr="006175B5">
        <w:rPr>
          <w:b/>
          <w:color w:val="000000" w:themeColor="text1"/>
          <w:lang w:val="lt-LT"/>
        </w:rPr>
        <w:lastRenderedPageBreak/>
        <w:t>5</w:t>
      </w:r>
      <w:r w:rsidR="008712D4" w:rsidRPr="006175B5">
        <w:rPr>
          <w:b/>
          <w:color w:val="000000" w:themeColor="text1"/>
          <w:lang w:val="lt-LT"/>
        </w:rPr>
        <w:t> lentelė. Pagrindinių III fazės tyrimų metu gauti veiksmingumo rezultatai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2"/>
        <w:gridCol w:w="1282"/>
        <w:gridCol w:w="18"/>
        <w:gridCol w:w="1233"/>
        <w:gridCol w:w="846"/>
        <w:gridCol w:w="1314"/>
        <w:gridCol w:w="1242"/>
        <w:gridCol w:w="840"/>
      </w:tblGrid>
      <w:tr w:rsidR="008712D4" w:rsidRPr="006175B5" w14:paraId="519CAAA1" w14:textId="77777777">
        <w:tc>
          <w:tcPr>
            <w:tcW w:w="2552" w:type="dxa"/>
            <w:tcBorders>
              <w:top w:val="single" w:sz="4" w:space="0" w:color="auto"/>
              <w:left w:val="single" w:sz="4" w:space="0" w:color="auto"/>
              <w:bottom w:val="single" w:sz="4" w:space="0" w:color="auto"/>
              <w:right w:val="single" w:sz="4" w:space="0" w:color="auto"/>
            </w:tcBorders>
          </w:tcPr>
          <w:p w14:paraId="0071A561" w14:textId="77777777" w:rsidR="008712D4" w:rsidRPr="006175B5" w:rsidRDefault="008712D4">
            <w:pPr>
              <w:keepNext/>
              <w:keepLines/>
              <w:widowControl w:val="0"/>
              <w:rPr>
                <w:rFonts w:eastAsia="MS Mincho"/>
                <w:b/>
                <w:color w:val="000000" w:themeColor="text1"/>
                <w:szCs w:val="22"/>
                <w:lang w:val="lt-LT"/>
              </w:rPr>
            </w:pPr>
            <w:r w:rsidRPr="006175B5">
              <w:rPr>
                <w:rFonts w:eastAsia="MS Mincho"/>
                <w:b/>
                <w:color w:val="000000" w:themeColor="text1"/>
                <w:szCs w:val="22"/>
                <w:lang w:val="lt-LT"/>
              </w:rPr>
              <w:t>Tyrimas</w:t>
            </w:r>
          </w:p>
        </w:tc>
        <w:tc>
          <w:tcPr>
            <w:tcW w:w="3379" w:type="dxa"/>
            <w:gridSpan w:val="4"/>
            <w:tcBorders>
              <w:top w:val="single" w:sz="4" w:space="0" w:color="auto"/>
              <w:left w:val="single" w:sz="4" w:space="0" w:color="auto"/>
              <w:bottom w:val="single" w:sz="4" w:space="0" w:color="auto"/>
              <w:right w:val="single" w:sz="4" w:space="0" w:color="auto"/>
            </w:tcBorders>
          </w:tcPr>
          <w:p w14:paraId="22E23C67" w14:textId="77777777" w:rsidR="008712D4" w:rsidRPr="006175B5" w:rsidRDefault="008712D4">
            <w:pPr>
              <w:keepNext/>
              <w:keepLines/>
              <w:widowControl w:val="0"/>
              <w:jc w:val="center"/>
              <w:rPr>
                <w:rFonts w:eastAsia="MS Mincho"/>
                <w:b/>
                <w:color w:val="000000" w:themeColor="text1"/>
                <w:szCs w:val="22"/>
                <w:lang w:val="lt-LT"/>
              </w:rPr>
            </w:pPr>
            <w:r w:rsidRPr="006175B5">
              <w:rPr>
                <w:rFonts w:eastAsia="MS Mincho"/>
                <w:b/>
                <w:iCs/>
                <w:color w:val="000000" w:themeColor="text1"/>
                <w:szCs w:val="22"/>
                <w:lang w:val="lt-LT"/>
              </w:rPr>
              <w:t>ADVANCE-</w:t>
            </w:r>
            <w:r w:rsidRPr="006175B5">
              <w:rPr>
                <w:rFonts w:eastAsia="MS Mincho"/>
                <w:b/>
                <w:color w:val="000000" w:themeColor="text1"/>
                <w:szCs w:val="22"/>
                <w:lang w:val="lt-LT"/>
              </w:rPr>
              <w:t>3 (klubo sąnario pakeitimo operacija)</w:t>
            </w:r>
          </w:p>
        </w:tc>
        <w:tc>
          <w:tcPr>
            <w:tcW w:w="3396" w:type="dxa"/>
            <w:gridSpan w:val="3"/>
            <w:tcBorders>
              <w:top w:val="single" w:sz="4" w:space="0" w:color="auto"/>
              <w:left w:val="single" w:sz="4" w:space="0" w:color="auto"/>
              <w:bottom w:val="single" w:sz="4" w:space="0" w:color="auto"/>
              <w:right w:val="single" w:sz="4" w:space="0" w:color="auto"/>
            </w:tcBorders>
          </w:tcPr>
          <w:p w14:paraId="5C33FDCE" w14:textId="77777777" w:rsidR="008712D4" w:rsidRPr="006175B5" w:rsidRDefault="008712D4">
            <w:pPr>
              <w:keepNext/>
              <w:keepLines/>
              <w:widowControl w:val="0"/>
              <w:jc w:val="center"/>
              <w:rPr>
                <w:rFonts w:eastAsia="MS Mincho"/>
                <w:b/>
                <w:color w:val="000000" w:themeColor="text1"/>
                <w:szCs w:val="22"/>
                <w:lang w:val="lt-LT"/>
              </w:rPr>
            </w:pPr>
            <w:r w:rsidRPr="006175B5">
              <w:rPr>
                <w:rFonts w:eastAsia="MS Mincho"/>
                <w:b/>
                <w:iCs/>
                <w:color w:val="000000" w:themeColor="text1"/>
                <w:szCs w:val="22"/>
                <w:lang w:val="lt-LT"/>
              </w:rPr>
              <w:t>ADVANCE</w:t>
            </w:r>
            <w:r w:rsidRPr="006175B5">
              <w:rPr>
                <w:rFonts w:eastAsia="MS Mincho"/>
                <w:b/>
                <w:color w:val="000000" w:themeColor="text1"/>
                <w:szCs w:val="22"/>
                <w:lang w:val="lt-LT"/>
              </w:rPr>
              <w:t>-2 (kelio sąnario pakeitimo operacija)</w:t>
            </w:r>
          </w:p>
        </w:tc>
      </w:tr>
      <w:tr w:rsidR="008712D4" w:rsidRPr="006175B5" w14:paraId="3C19B18A" w14:textId="77777777">
        <w:tc>
          <w:tcPr>
            <w:tcW w:w="2552" w:type="dxa"/>
            <w:tcBorders>
              <w:top w:val="single" w:sz="4" w:space="0" w:color="auto"/>
              <w:left w:val="single" w:sz="4" w:space="0" w:color="auto"/>
              <w:bottom w:val="single" w:sz="4" w:space="0" w:color="auto"/>
              <w:right w:val="single" w:sz="4" w:space="0" w:color="auto"/>
            </w:tcBorders>
          </w:tcPr>
          <w:p w14:paraId="024ABC1B" w14:textId="77777777" w:rsidR="008712D4" w:rsidRPr="006175B5" w:rsidRDefault="008712D4">
            <w:pPr>
              <w:keepNext/>
              <w:keepLines/>
              <w:widowControl w:val="0"/>
              <w:rPr>
                <w:rFonts w:eastAsia="MS Mincho"/>
                <w:color w:val="000000" w:themeColor="text1"/>
                <w:szCs w:val="22"/>
                <w:lang w:val="lt-LT"/>
              </w:rPr>
            </w:pPr>
            <w:r w:rsidRPr="006175B5">
              <w:rPr>
                <w:rFonts w:eastAsia="MS Mincho"/>
                <w:color w:val="000000" w:themeColor="text1"/>
                <w:szCs w:val="22"/>
                <w:lang w:val="lt-LT"/>
              </w:rPr>
              <w:t>Tiriamasis preparatas</w:t>
            </w:r>
          </w:p>
          <w:p w14:paraId="081F1494" w14:textId="77777777" w:rsidR="008712D4" w:rsidRPr="006175B5" w:rsidRDefault="008712D4">
            <w:pPr>
              <w:keepNext/>
              <w:keepLines/>
              <w:widowControl w:val="0"/>
              <w:rPr>
                <w:rFonts w:eastAsia="MS Mincho"/>
                <w:color w:val="000000" w:themeColor="text1"/>
                <w:szCs w:val="22"/>
                <w:lang w:val="lt-LT"/>
              </w:rPr>
            </w:pPr>
          </w:p>
          <w:p w14:paraId="2B653129" w14:textId="77777777" w:rsidR="008712D4" w:rsidRPr="006175B5" w:rsidRDefault="008712D4">
            <w:pPr>
              <w:keepNext/>
              <w:keepLines/>
              <w:widowControl w:val="0"/>
              <w:rPr>
                <w:rFonts w:eastAsia="MS Mincho"/>
                <w:color w:val="000000" w:themeColor="text1"/>
                <w:szCs w:val="22"/>
                <w:lang w:val="lt-LT"/>
              </w:rPr>
            </w:pPr>
            <w:r w:rsidRPr="006175B5">
              <w:rPr>
                <w:rFonts w:eastAsia="MS Mincho"/>
                <w:color w:val="000000" w:themeColor="text1"/>
                <w:szCs w:val="22"/>
                <w:lang w:val="lt-LT"/>
              </w:rPr>
              <w:t>Dozė</w:t>
            </w:r>
          </w:p>
          <w:p w14:paraId="641BAFA0" w14:textId="77777777" w:rsidR="008712D4" w:rsidRPr="006175B5" w:rsidRDefault="008712D4">
            <w:pPr>
              <w:keepNext/>
              <w:keepLines/>
              <w:widowControl w:val="0"/>
              <w:rPr>
                <w:rFonts w:eastAsia="MS Mincho"/>
                <w:color w:val="000000" w:themeColor="text1"/>
                <w:szCs w:val="22"/>
                <w:lang w:val="lt-LT"/>
              </w:rPr>
            </w:pPr>
          </w:p>
          <w:p w14:paraId="152D717F" w14:textId="77777777" w:rsidR="008712D4" w:rsidRPr="006175B5" w:rsidRDefault="008712D4">
            <w:pPr>
              <w:keepNext/>
              <w:keepLines/>
              <w:widowControl w:val="0"/>
              <w:rPr>
                <w:rFonts w:eastAsia="MS Mincho"/>
                <w:color w:val="000000" w:themeColor="text1"/>
                <w:szCs w:val="22"/>
                <w:lang w:val="lt-LT"/>
              </w:rPr>
            </w:pPr>
            <w:r w:rsidRPr="006175B5">
              <w:rPr>
                <w:rFonts w:eastAsia="MS Mincho"/>
                <w:color w:val="000000" w:themeColor="text1"/>
                <w:szCs w:val="22"/>
                <w:lang w:val="lt-LT"/>
              </w:rPr>
              <w:t>Gydymo trukmė</w:t>
            </w:r>
          </w:p>
        </w:tc>
        <w:tc>
          <w:tcPr>
            <w:tcW w:w="1300" w:type="dxa"/>
            <w:gridSpan w:val="2"/>
            <w:tcBorders>
              <w:top w:val="single" w:sz="4" w:space="0" w:color="auto"/>
              <w:left w:val="single" w:sz="4" w:space="0" w:color="auto"/>
              <w:bottom w:val="single" w:sz="4" w:space="0" w:color="auto"/>
              <w:right w:val="single" w:sz="4" w:space="0" w:color="auto"/>
            </w:tcBorders>
          </w:tcPr>
          <w:p w14:paraId="0B67C133" w14:textId="77777777" w:rsidR="008712D4" w:rsidRPr="006175B5" w:rsidRDefault="008712D4">
            <w:pPr>
              <w:keepNext/>
              <w:keepLines/>
              <w:widowControl w:val="0"/>
              <w:jc w:val="center"/>
              <w:rPr>
                <w:rFonts w:eastAsia="MS Mincho"/>
                <w:color w:val="000000" w:themeColor="text1"/>
                <w:szCs w:val="22"/>
                <w:lang w:val="lt-LT"/>
              </w:rPr>
            </w:pPr>
            <w:r w:rsidRPr="006175B5">
              <w:rPr>
                <w:rFonts w:eastAsia="MS Mincho"/>
                <w:color w:val="000000" w:themeColor="text1"/>
                <w:szCs w:val="22"/>
                <w:lang w:val="lt-LT"/>
              </w:rPr>
              <w:t>Apiksa-banas</w:t>
            </w:r>
          </w:p>
          <w:p w14:paraId="266B6D83" w14:textId="77777777" w:rsidR="008712D4" w:rsidRPr="006175B5" w:rsidRDefault="008712D4">
            <w:pPr>
              <w:keepNext/>
              <w:keepLines/>
              <w:widowControl w:val="0"/>
              <w:jc w:val="center"/>
              <w:rPr>
                <w:rFonts w:eastAsia="MS Mincho"/>
                <w:color w:val="000000" w:themeColor="text1"/>
                <w:szCs w:val="22"/>
                <w:lang w:val="lt-LT"/>
              </w:rPr>
            </w:pPr>
            <w:r w:rsidRPr="006175B5">
              <w:rPr>
                <w:rFonts w:eastAsia="MS Mincho"/>
                <w:color w:val="000000" w:themeColor="text1"/>
                <w:szCs w:val="22"/>
                <w:lang w:val="lt-LT"/>
              </w:rPr>
              <w:t xml:space="preserve">2,5 mg </w:t>
            </w:r>
            <w:r w:rsidRPr="006175B5">
              <w:rPr>
                <w:rFonts w:eastAsia="MS Mincho"/>
                <w:i/>
                <w:iCs/>
                <w:color w:val="000000" w:themeColor="text1"/>
                <w:szCs w:val="22"/>
                <w:lang w:val="lt-LT"/>
              </w:rPr>
              <w:t xml:space="preserve">po </w:t>
            </w:r>
            <w:r w:rsidRPr="006175B5">
              <w:rPr>
                <w:rFonts w:eastAsia="MS Mincho"/>
                <w:iCs/>
                <w:color w:val="000000" w:themeColor="text1"/>
                <w:szCs w:val="22"/>
                <w:lang w:val="lt-LT"/>
              </w:rPr>
              <w:t>du kartus per parą</w:t>
            </w:r>
          </w:p>
          <w:p w14:paraId="025505F9" w14:textId="77777777" w:rsidR="008712D4" w:rsidRPr="006175B5" w:rsidRDefault="008712D4">
            <w:pPr>
              <w:keepNext/>
              <w:keepLines/>
              <w:widowControl w:val="0"/>
              <w:jc w:val="center"/>
              <w:rPr>
                <w:rFonts w:eastAsia="MS Mincho"/>
                <w:color w:val="000000" w:themeColor="text1"/>
                <w:szCs w:val="22"/>
                <w:lang w:val="lt-LT"/>
              </w:rPr>
            </w:pPr>
            <w:r w:rsidRPr="006175B5">
              <w:rPr>
                <w:rFonts w:eastAsia="MS Mincho"/>
                <w:color w:val="000000" w:themeColor="text1"/>
                <w:szCs w:val="22"/>
                <w:lang w:val="lt-LT"/>
              </w:rPr>
              <w:t>35 ± 3 d.</w:t>
            </w:r>
          </w:p>
        </w:tc>
        <w:tc>
          <w:tcPr>
            <w:tcW w:w="1233" w:type="dxa"/>
            <w:tcBorders>
              <w:top w:val="single" w:sz="4" w:space="0" w:color="auto"/>
              <w:left w:val="single" w:sz="4" w:space="0" w:color="auto"/>
              <w:bottom w:val="single" w:sz="4" w:space="0" w:color="auto"/>
              <w:right w:val="single" w:sz="4" w:space="0" w:color="auto"/>
            </w:tcBorders>
          </w:tcPr>
          <w:p w14:paraId="12D2CA99" w14:textId="77777777" w:rsidR="008712D4" w:rsidRPr="006175B5" w:rsidRDefault="008712D4">
            <w:pPr>
              <w:keepNext/>
              <w:keepLines/>
              <w:widowControl w:val="0"/>
              <w:jc w:val="center"/>
              <w:rPr>
                <w:rFonts w:eastAsia="MS Mincho"/>
                <w:color w:val="000000" w:themeColor="text1"/>
                <w:szCs w:val="22"/>
                <w:lang w:val="lt-LT"/>
              </w:rPr>
            </w:pPr>
            <w:r w:rsidRPr="006175B5">
              <w:rPr>
                <w:rFonts w:eastAsia="MS Mincho"/>
                <w:color w:val="000000" w:themeColor="text1"/>
                <w:szCs w:val="22"/>
                <w:lang w:val="lt-LT"/>
              </w:rPr>
              <w:t>Enoksapa-rinas</w:t>
            </w:r>
          </w:p>
          <w:p w14:paraId="3BB2F859" w14:textId="77777777" w:rsidR="008712D4" w:rsidRPr="006175B5" w:rsidRDefault="008712D4">
            <w:pPr>
              <w:keepNext/>
              <w:keepLines/>
              <w:widowControl w:val="0"/>
              <w:jc w:val="center"/>
              <w:rPr>
                <w:rFonts w:eastAsia="MS Mincho"/>
                <w:color w:val="000000" w:themeColor="text1"/>
                <w:szCs w:val="22"/>
                <w:lang w:val="lt-LT"/>
              </w:rPr>
            </w:pPr>
            <w:r w:rsidRPr="006175B5">
              <w:rPr>
                <w:rFonts w:eastAsia="MS Mincho"/>
                <w:color w:val="000000" w:themeColor="text1"/>
                <w:szCs w:val="22"/>
                <w:lang w:val="lt-LT"/>
              </w:rPr>
              <w:t xml:space="preserve">40 mg </w:t>
            </w:r>
            <w:r w:rsidRPr="006175B5">
              <w:rPr>
                <w:rFonts w:eastAsia="MS Mincho"/>
                <w:i/>
                <w:iCs/>
                <w:color w:val="000000" w:themeColor="text1"/>
                <w:szCs w:val="22"/>
                <w:lang w:val="lt-LT"/>
              </w:rPr>
              <w:t xml:space="preserve">sc </w:t>
            </w:r>
            <w:r w:rsidRPr="006175B5">
              <w:rPr>
                <w:rFonts w:eastAsia="MS Mincho"/>
                <w:iCs/>
                <w:color w:val="000000" w:themeColor="text1"/>
                <w:szCs w:val="22"/>
                <w:lang w:val="lt-LT"/>
              </w:rPr>
              <w:t>vieną kartą per parą</w:t>
            </w:r>
          </w:p>
          <w:p w14:paraId="5BEE319E" w14:textId="77777777" w:rsidR="008712D4" w:rsidRPr="006175B5" w:rsidRDefault="008712D4">
            <w:pPr>
              <w:keepNext/>
              <w:keepLines/>
              <w:widowControl w:val="0"/>
              <w:jc w:val="center"/>
              <w:rPr>
                <w:rFonts w:eastAsia="MS Mincho"/>
                <w:color w:val="000000" w:themeColor="text1"/>
                <w:szCs w:val="22"/>
                <w:lang w:val="lt-LT"/>
              </w:rPr>
            </w:pPr>
            <w:r w:rsidRPr="006175B5">
              <w:rPr>
                <w:rFonts w:eastAsia="MS Mincho"/>
                <w:color w:val="000000" w:themeColor="text1"/>
                <w:szCs w:val="22"/>
                <w:lang w:val="lt-LT"/>
              </w:rPr>
              <w:t>35 ± 3 d.</w:t>
            </w:r>
          </w:p>
        </w:tc>
        <w:tc>
          <w:tcPr>
            <w:tcW w:w="846" w:type="dxa"/>
            <w:tcBorders>
              <w:top w:val="single" w:sz="4" w:space="0" w:color="auto"/>
              <w:left w:val="single" w:sz="4" w:space="0" w:color="auto"/>
              <w:bottom w:val="single" w:sz="4" w:space="0" w:color="auto"/>
              <w:right w:val="single" w:sz="4" w:space="0" w:color="auto"/>
            </w:tcBorders>
          </w:tcPr>
          <w:p w14:paraId="5BF25895" w14:textId="77777777" w:rsidR="008712D4" w:rsidRPr="006175B5" w:rsidRDefault="008712D4">
            <w:pPr>
              <w:keepNext/>
              <w:keepLines/>
              <w:widowControl w:val="0"/>
              <w:jc w:val="center"/>
              <w:rPr>
                <w:rFonts w:eastAsia="MS Mincho"/>
                <w:color w:val="000000" w:themeColor="text1"/>
                <w:szCs w:val="22"/>
                <w:lang w:val="lt-LT"/>
              </w:rPr>
            </w:pPr>
            <w:r w:rsidRPr="006175B5">
              <w:rPr>
                <w:rFonts w:eastAsia="MS Mincho"/>
                <w:color w:val="000000" w:themeColor="text1"/>
                <w:szCs w:val="22"/>
                <w:lang w:val="lt-LT"/>
              </w:rPr>
              <w:t>p reikš-mė</w:t>
            </w:r>
          </w:p>
        </w:tc>
        <w:tc>
          <w:tcPr>
            <w:tcW w:w="1314" w:type="dxa"/>
            <w:tcBorders>
              <w:top w:val="single" w:sz="4" w:space="0" w:color="auto"/>
              <w:left w:val="single" w:sz="4" w:space="0" w:color="auto"/>
              <w:bottom w:val="single" w:sz="4" w:space="0" w:color="auto"/>
              <w:right w:val="single" w:sz="4" w:space="0" w:color="auto"/>
            </w:tcBorders>
          </w:tcPr>
          <w:p w14:paraId="7B3D3254" w14:textId="77777777" w:rsidR="008712D4" w:rsidRPr="006175B5" w:rsidRDefault="008712D4">
            <w:pPr>
              <w:keepNext/>
              <w:keepLines/>
              <w:widowControl w:val="0"/>
              <w:jc w:val="center"/>
              <w:rPr>
                <w:rFonts w:eastAsia="MS Mincho"/>
                <w:color w:val="000000" w:themeColor="text1"/>
                <w:szCs w:val="22"/>
                <w:lang w:val="lt-LT"/>
              </w:rPr>
            </w:pPr>
            <w:r w:rsidRPr="006175B5">
              <w:rPr>
                <w:rFonts w:eastAsia="MS Mincho"/>
                <w:color w:val="000000" w:themeColor="text1"/>
                <w:szCs w:val="22"/>
                <w:lang w:val="lt-LT"/>
              </w:rPr>
              <w:t>Apiksa-banas</w:t>
            </w:r>
          </w:p>
          <w:p w14:paraId="75C0B76D" w14:textId="77777777" w:rsidR="008712D4" w:rsidRPr="006175B5" w:rsidRDefault="008712D4">
            <w:pPr>
              <w:keepNext/>
              <w:keepLines/>
              <w:widowControl w:val="0"/>
              <w:jc w:val="center"/>
              <w:rPr>
                <w:rFonts w:eastAsia="MS Mincho"/>
                <w:color w:val="000000" w:themeColor="text1"/>
                <w:szCs w:val="22"/>
                <w:lang w:val="lt-LT"/>
              </w:rPr>
            </w:pPr>
            <w:r w:rsidRPr="006175B5">
              <w:rPr>
                <w:rFonts w:eastAsia="MS Mincho"/>
                <w:color w:val="000000" w:themeColor="text1"/>
                <w:szCs w:val="22"/>
                <w:lang w:val="lt-LT"/>
              </w:rPr>
              <w:t xml:space="preserve">2,5 mg </w:t>
            </w:r>
            <w:r w:rsidRPr="006175B5">
              <w:rPr>
                <w:rFonts w:eastAsia="MS Mincho"/>
                <w:i/>
                <w:iCs/>
                <w:color w:val="000000" w:themeColor="text1"/>
                <w:szCs w:val="22"/>
                <w:lang w:val="lt-LT"/>
              </w:rPr>
              <w:t xml:space="preserve">po </w:t>
            </w:r>
            <w:r w:rsidRPr="006175B5">
              <w:rPr>
                <w:rFonts w:eastAsia="MS Mincho"/>
                <w:iCs/>
                <w:color w:val="000000" w:themeColor="text1"/>
                <w:szCs w:val="22"/>
                <w:lang w:val="lt-LT"/>
              </w:rPr>
              <w:t>du kartus per parą</w:t>
            </w:r>
          </w:p>
          <w:p w14:paraId="7D49B4A0" w14:textId="77777777" w:rsidR="008712D4" w:rsidRPr="006175B5" w:rsidRDefault="008712D4">
            <w:pPr>
              <w:keepNext/>
              <w:keepLines/>
              <w:widowControl w:val="0"/>
              <w:jc w:val="center"/>
              <w:rPr>
                <w:rFonts w:eastAsia="MS Mincho"/>
                <w:color w:val="000000" w:themeColor="text1"/>
                <w:szCs w:val="22"/>
                <w:lang w:val="lt-LT"/>
              </w:rPr>
            </w:pPr>
            <w:r w:rsidRPr="006175B5">
              <w:rPr>
                <w:rFonts w:eastAsia="MS Mincho"/>
                <w:color w:val="000000" w:themeColor="text1"/>
                <w:szCs w:val="22"/>
                <w:lang w:val="lt-LT"/>
              </w:rPr>
              <w:t>12 ± 2 d.</w:t>
            </w:r>
          </w:p>
        </w:tc>
        <w:tc>
          <w:tcPr>
            <w:tcW w:w="1242" w:type="dxa"/>
            <w:tcBorders>
              <w:top w:val="single" w:sz="4" w:space="0" w:color="auto"/>
              <w:left w:val="single" w:sz="4" w:space="0" w:color="auto"/>
              <w:bottom w:val="single" w:sz="4" w:space="0" w:color="auto"/>
              <w:right w:val="single" w:sz="4" w:space="0" w:color="auto"/>
            </w:tcBorders>
          </w:tcPr>
          <w:p w14:paraId="0FA34AD9" w14:textId="77777777" w:rsidR="008712D4" w:rsidRPr="006175B5" w:rsidRDefault="008712D4">
            <w:pPr>
              <w:keepNext/>
              <w:keepLines/>
              <w:widowControl w:val="0"/>
              <w:jc w:val="center"/>
              <w:rPr>
                <w:rFonts w:eastAsia="MS Mincho"/>
                <w:color w:val="000000" w:themeColor="text1"/>
                <w:szCs w:val="22"/>
                <w:lang w:val="lt-LT"/>
              </w:rPr>
            </w:pPr>
            <w:r w:rsidRPr="006175B5">
              <w:rPr>
                <w:rFonts w:eastAsia="MS Mincho"/>
                <w:color w:val="000000" w:themeColor="text1"/>
                <w:szCs w:val="22"/>
                <w:lang w:val="lt-LT"/>
              </w:rPr>
              <w:t>Enoksapa-rinas</w:t>
            </w:r>
          </w:p>
          <w:p w14:paraId="067B2FE4" w14:textId="77777777" w:rsidR="008712D4" w:rsidRPr="006175B5" w:rsidRDefault="008712D4">
            <w:pPr>
              <w:keepNext/>
              <w:keepLines/>
              <w:widowControl w:val="0"/>
              <w:jc w:val="center"/>
              <w:rPr>
                <w:rFonts w:eastAsia="MS Mincho"/>
                <w:color w:val="000000" w:themeColor="text1"/>
                <w:szCs w:val="22"/>
                <w:lang w:val="lt-LT"/>
              </w:rPr>
            </w:pPr>
            <w:r w:rsidRPr="006175B5">
              <w:rPr>
                <w:rFonts w:eastAsia="MS Mincho"/>
                <w:color w:val="000000" w:themeColor="text1"/>
                <w:szCs w:val="22"/>
                <w:lang w:val="lt-LT"/>
              </w:rPr>
              <w:t xml:space="preserve">40 mg </w:t>
            </w:r>
            <w:r w:rsidRPr="006175B5">
              <w:rPr>
                <w:rFonts w:eastAsia="MS Mincho"/>
                <w:i/>
                <w:iCs/>
                <w:color w:val="000000" w:themeColor="text1"/>
                <w:szCs w:val="22"/>
                <w:lang w:val="lt-LT"/>
              </w:rPr>
              <w:t xml:space="preserve">sc </w:t>
            </w:r>
            <w:r w:rsidRPr="006175B5">
              <w:rPr>
                <w:rFonts w:eastAsia="MS Mincho"/>
                <w:iCs/>
                <w:color w:val="000000" w:themeColor="text1"/>
                <w:szCs w:val="22"/>
                <w:lang w:val="lt-LT"/>
              </w:rPr>
              <w:t>vieną kartą per parą</w:t>
            </w:r>
          </w:p>
          <w:p w14:paraId="3EE8F520" w14:textId="77777777" w:rsidR="008712D4" w:rsidRPr="006175B5" w:rsidRDefault="008712D4">
            <w:pPr>
              <w:keepNext/>
              <w:keepLines/>
              <w:widowControl w:val="0"/>
              <w:jc w:val="center"/>
              <w:rPr>
                <w:rFonts w:eastAsia="MS Mincho"/>
                <w:color w:val="000000" w:themeColor="text1"/>
                <w:szCs w:val="22"/>
                <w:lang w:val="lt-LT"/>
              </w:rPr>
            </w:pPr>
            <w:r w:rsidRPr="006175B5">
              <w:rPr>
                <w:rFonts w:eastAsia="MS Mincho"/>
                <w:color w:val="000000" w:themeColor="text1"/>
                <w:szCs w:val="22"/>
                <w:lang w:val="lt-LT"/>
              </w:rPr>
              <w:t>12 ± 2 d.</w:t>
            </w:r>
          </w:p>
        </w:tc>
        <w:tc>
          <w:tcPr>
            <w:tcW w:w="840" w:type="dxa"/>
            <w:tcBorders>
              <w:top w:val="single" w:sz="4" w:space="0" w:color="auto"/>
              <w:left w:val="single" w:sz="4" w:space="0" w:color="auto"/>
              <w:bottom w:val="single" w:sz="4" w:space="0" w:color="auto"/>
              <w:right w:val="single" w:sz="4" w:space="0" w:color="auto"/>
            </w:tcBorders>
          </w:tcPr>
          <w:p w14:paraId="0A10A86A" w14:textId="77777777" w:rsidR="008712D4" w:rsidRPr="006175B5" w:rsidRDefault="008712D4">
            <w:pPr>
              <w:keepNext/>
              <w:keepLines/>
              <w:widowControl w:val="0"/>
              <w:jc w:val="center"/>
              <w:rPr>
                <w:rFonts w:eastAsia="MS Mincho"/>
                <w:color w:val="000000" w:themeColor="text1"/>
                <w:szCs w:val="22"/>
                <w:lang w:val="lt-LT"/>
              </w:rPr>
            </w:pPr>
            <w:r w:rsidRPr="006175B5">
              <w:rPr>
                <w:rFonts w:eastAsia="MS Mincho"/>
                <w:color w:val="000000" w:themeColor="text1"/>
                <w:szCs w:val="22"/>
                <w:lang w:val="lt-LT"/>
              </w:rPr>
              <w:t>p reikš-mė</w:t>
            </w:r>
          </w:p>
        </w:tc>
      </w:tr>
      <w:tr w:rsidR="008712D4" w:rsidRPr="006175B5" w14:paraId="28629933" w14:textId="77777777">
        <w:tc>
          <w:tcPr>
            <w:tcW w:w="9327" w:type="dxa"/>
            <w:gridSpan w:val="8"/>
            <w:tcBorders>
              <w:top w:val="single" w:sz="4" w:space="0" w:color="auto"/>
              <w:left w:val="single" w:sz="4" w:space="0" w:color="auto"/>
              <w:bottom w:val="single" w:sz="4" w:space="0" w:color="auto"/>
              <w:right w:val="single" w:sz="4" w:space="0" w:color="auto"/>
            </w:tcBorders>
          </w:tcPr>
          <w:p w14:paraId="40BCDC77" w14:textId="77777777" w:rsidR="008712D4" w:rsidRPr="006175B5" w:rsidRDefault="008712D4">
            <w:pPr>
              <w:keepNext/>
              <w:keepLines/>
              <w:widowControl w:val="0"/>
              <w:rPr>
                <w:rFonts w:eastAsia="MS Mincho"/>
                <w:color w:val="000000" w:themeColor="text1"/>
                <w:szCs w:val="22"/>
                <w:lang w:val="lt-LT"/>
              </w:rPr>
            </w:pPr>
            <w:r w:rsidRPr="006175B5">
              <w:rPr>
                <w:rFonts w:eastAsia="MS Mincho"/>
                <w:color w:val="000000" w:themeColor="text1"/>
                <w:szCs w:val="22"/>
                <w:lang w:val="lt-LT"/>
              </w:rPr>
              <w:t>Iš viso VTE ir mirties, ištikusios dėl bet kurios priežasties, atvejų</w:t>
            </w:r>
          </w:p>
        </w:tc>
      </w:tr>
      <w:tr w:rsidR="008712D4" w:rsidRPr="006175B5" w14:paraId="5154AB84" w14:textId="77777777">
        <w:tc>
          <w:tcPr>
            <w:tcW w:w="2552" w:type="dxa"/>
            <w:tcBorders>
              <w:top w:val="single" w:sz="4" w:space="0" w:color="auto"/>
              <w:left w:val="single" w:sz="4" w:space="0" w:color="auto"/>
              <w:bottom w:val="single" w:sz="4" w:space="0" w:color="auto"/>
              <w:right w:val="single" w:sz="4" w:space="0" w:color="auto"/>
            </w:tcBorders>
          </w:tcPr>
          <w:p w14:paraId="699BF671" w14:textId="77777777" w:rsidR="008712D4" w:rsidRPr="006175B5" w:rsidRDefault="008712D4">
            <w:pPr>
              <w:keepNext/>
              <w:keepLines/>
              <w:widowControl w:val="0"/>
              <w:ind w:left="180"/>
              <w:rPr>
                <w:rFonts w:eastAsia="MS Mincho"/>
                <w:color w:val="000000" w:themeColor="text1"/>
                <w:szCs w:val="22"/>
                <w:lang w:val="lt-LT"/>
              </w:rPr>
            </w:pPr>
            <w:r w:rsidRPr="006175B5">
              <w:rPr>
                <w:rFonts w:eastAsia="MS Mincho"/>
                <w:color w:val="000000" w:themeColor="text1"/>
                <w:szCs w:val="22"/>
                <w:lang w:val="lt-LT"/>
              </w:rPr>
              <w:t>Atvejų skaičius/ tiriamųjų asmenų skaičius</w:t>
            </w:r>
          </w:p>
          <w:p w14:paraId="1F4A40BE" w14:textId="77777777" w:rsidR="008712D4" w:rsidRPr="006175B5" w:rsidRDefault="008712D4">
            <w:pPr>
              <w:keepNext/>
              <w:keepLines/>
              <w:widowControl w:val="0"/>
              <w:ind w:left="180"/>
              <w:rPr>
                <w:rFonts w:eastAsia="MS Mincho"/>
                <w:color w:val="000000" w:themeColor="text1"/>
                <w:szCs w:val="22"/>
                <w:lang w:val="lt-LT"/>
              </w:rPr>
            </w:pPr>
            <w:r w:rsidRPr="006175B5">
              <w:rPr>
                <w:rFonts w:eastAsia="MS Mincho"/>
                <w:color w:val="000000" w:themeColor="text1"/>
                <w:szCs w:val="22"/>
                <w:lang w:val="lt-LT"/>
              </w:rPr>
              <w:t>Atvejų dažnis</w:t>
            </w:r>
          </w:p>
        </w:tc>
        <w:tc>
          <w:tcPr>
            <w:tcW w:w="1300" w:type="dxa"/>
            <w:gridSpan w:val="2"/>
            <w:tcBorders>
              <w:top w:val="single" w:sz="4" w:space="0" w:color="auto"/>
              <w:left w:val="single" w:sz="4" w:space="0" w:color="auto"/>
              <w:bottom w:val="single" w:sz="4" w:space="0" w:color="auto"/>
              <w:right w:val="single" w:sz="4" w:space="0" w:color="auto"/>
            </w:tcBorders>
          </w:tcPr>
          <w:p w14:paraId="7EA27DE1" w14:textId="77777777" w:rsidR="008712D4" w:rsidRPr="006175B5" w:rsidRDefault="008712D4">
            <w:pPr>
              <w:keepNext/>
              <w:keepLines/>
              <w:widowControl w:val="0"/>
              <w:jc w:val="center"/>
              <w:rPr>
                <w:rFonts w:eastAsia="MS Mincho"/>
                <w:color w:val="000000" w:themeColor="text1"/>
                <w:szCs w:val="22"/>
                <w:lang w:val="lt-LT"/>
              </w:rPr>
            </w:pPr>
            <w:r w:rsidRPr="006175B5">
              <w:rPr>
                <w:rFonts w:eastAsia="MS Mincho"/>
                <w:color w:val="000000" w:themeColor="text1"/>
                <w:szCs w:val="22"/>
                <w:lang w:val="lt-LT"/>
              </w:rPr>
              <w:t>27/1</w:t>
            </w:r>
            <w:r w:rsidRPr="006175B5">
              <w:rPr>
                <w:iCs/>
                <w:color w:val="000000" w:themeColor="text1"/>
                <w:lang w:val="lt-LT"/>
              </w:rPr>
              <w:t> </w:t>
            </w:r>
            <w:r w:rsidRPr="006175B5">
              <w:rPr>
                <w:rFonts w:eastAsia="MS Mincho"/>
                <w:color w:val="000000" w:themeColor="text1"/>
                <w:szCs w:val="22"/>
                <w:lang w:val="lt-LT"/>
              </w:rPr>
              <w:t>949</w:t>
            </w:r>
          </w:p>
          <w:p w14:paraId="3AC41E2B" w14:textId="77777777" w:rsidR="008712D4" w:rsidRPr="006175B5" w:rsidRDefault="008712D4">
            <w:pPr>
              <w:keepNext/>
              <w:keepLines/>
              <w:widowControl w:val="0"/>
              <w:jc w:val="center"/>
              <w:rPr>
                <w:rFonts w:eastAsia="MS Mincho"/>
                <w:color w:val="000000" w:themeColor="text1"/>
                <w:szCs w:val="22"/>
                <w:lang w:val="lt-LT"/>
              </w:rPr>
            </w:pPr>
          </w:p>
          <w:p w14:paraId="10C63429" w14:textId="77777777" w:rsidR="008712D4" w:rsidRPr="006175B5" w:rsidRDefault="008712D4">
            <w:pPr>
              <w:keepNext/>
              <w:keepLines/>
              <w:widowControl w:val="0"/>
              <w:jc w:val="center"/>
              <w:rPr>
                <w:rFonts w:eastAsia="MS Mincho"/>
                <w:color w:val="000000" w:themeColor="text1"/>
                <w:szCs w:val="22"/>
                <w:lang w:val="lt-LT"/>
              </w:rPr>
            </w:pPr>
          </w:p>
          <w:p w14:paraId="1ECBC8E3" w14:textId="77777777" w:rsidR="008712D4" w:rsidRPr="006175B5" w:rsidRDefault="008712D4">
            <w:pPr>
              <w:keepNext/>
              <w:keepLines/>
              <w:widowControl w:val="0"/>
              <w:jc w:val="center"/>
              <w:rPr>
                <w:rFonts w:eastAsia="MS Mincho"/>
                <w:color w:val="000000" w:themeColor="text1"/>
                <w:szCs w:val="22"/>
                <w:lang w:val="lt-LT"/>
              </w:rPr>
            </w:pPr>
            <w:r w:rsidRPr="006175B5">
              <w:rPr>
                <w:rFonts w:eastAsia="MS Mincho"/>
                <w:color w:val="000000" w:themeColor="text1"/>
                <w:szCs w:val="22"/>
                <w:lang w:val="lt-LT"/>
              </w:rPr>
              <w:t>1,39%</w:t>
            </w:r>
          </w:p>
        </w:tc>
        <w:tc>
          <w:tcPr>
            <w:tcW w:w="1233" w:type="dxa"/>
            <w:tcBorders>
              <w:top w:val="single" w:sz="4" w:space="0" w:color="auto"/>
              <w:left w:val="single" w:sz="4" w:space="0" w:color="auto"/>
              <w:bottom w:val="single" w:sz="4" w:space="0" w:color="auto"/>
              <w:right w:val="single" w:sz="4" w:space="0" w:color="auto"/>
            </w:tcBorders>
          </w:tcPr>
          <w:p w14:paraId="0AE66497" w14:textId="77777777" w:rsidR="008712D4" w:rsidRPr="006175B5" w:rsidRDefault="008712D4">
            <w:pPr>
              <w:keepNext/>
              <w:keepLines/>
              <w:widowControl w:val="0"/>
              <w:jc w:val="center"/>
              <w:rPr>
                <w:rFonts w:eastAsia="MS Mincho"/>
                <w:color w:val="000000" w:themeColor="text1"/>
                <w:szCs w:val="22"/>
                <w:lang w:val="lt-LT"/>
              </w:rPr>
            </w:pPr>
            <w:r w:rsidRPr="006175B5">
              <w:rPr>
                <w:rFonts w:eastAsia="MS Mincho"/>
                <w:color w:val="000000" w:themeColor="text1"/>
                <w:szCs w:val="22"/>
                <w:lang w:val="lt-LT"/>
              </w:rPr>
              <w:t>74/1</w:t>
            </w:r>
            <w:r w:rsidRPr="006175B5">
              <w:rPr>
                <w:iCs/>
                <w:color w:val="000000" w:themeColor="text1"/>
                <w:lang w:val="lt-LT"/>
              </w:rPr>
              <w:t> </w:t>
            </w:r>
            <w:r w:rsidRPr="006175B5">
              <w:rPr>
                <w:rFonts w:eastAsia="MS Mincho"/>
                <w:color w:val="000000" w:themeColor="text1"/>
                <w:szCs w:val="22"/>
                <w:lang w:val="lt-LT"/>
              </w:rPr>
              <w:t>917</w:t>
            </w:r>
          </w:p>
          <w:p w14:paraId="43ADAA34" w14:textId="77777777" w:rsidR="008712D4" w:rsidRPr="006175B5" w:rsidRDefault="008712D4">
            <w:pPr>
              <w:keepNext/>
              <w:keepLines/>
              <w:widowControl w:val="0"/>
              <w:jc w:val="center"/>
              <w:rPr>
                <w:rFonts w:eastAsia="MS Mincho"/>
                <w:color w:val="000000" w:themeColor="text1"/>
                <w:szCs w:val="22"/>
                <w:lang w:val="lt-LT"/>
              </w:rPr>
            </w:pPr>
          </w:p>
          <w:p w14:paraId="78677351" w14:textId="77777777" w:rsidR="008712D4" w:rsidRPr="006175B5" w:rsidRDefault="008712D4">
            <w:pPr>
              <w:keepNext/>
              <w:keepLines/>
              <w:widowControl w:val="0"/>
              <w:jc w:val="center"/>
              <w:rPr>
                <w:rFonts w:eastAsia="MS Mincho"/>
                <w:color w:val="000000" w:themeColor="text1"/>
                <w:szCs w:val="22"/>
                <w:lang w:val="lt-LT"/>
              </w:rPr>
            </w:pPr>
          </w:p>
          <w:p w14:paraId="33BFCFE1" w14:textId="77777777" w:rsidR="008712D4" w:rsidRPr="006175B5" w:rsidRDefault="008712D4">
            <w:pPr>
              <w:keepNext/>
              <w:keepLines/>
              <w:widowControl w:val="0"/>
              <w:jc w:val="center"/>
              <w:rPr>
                <w:rFonts w:eastAsia="MS Mincho"/>
                <w:color w:val="000000" w:themeColor="text1"/>
                <w:szCs w:val="22"/>
                <w:lang w:val="lt-LT"/>
              </w:rPr>
            </w:pPr>
            <w:r w:rsidRPr="006175B5">
              <w:rPr>
                <w:rFonts w:eastAsia="MS Mincho"/>
                <w:color w:val="000000" w:themeColor="text1"/>
                <w:szCs w:val="22"/>
                <w:lang w:val="lt-LT"/>
              </w:rPr>
              <w:t>3,86%</w:t>
            </w:r>
          </w:p>
        </w:tc>
        <w:tc>
          <w:tcPr>
            <w:tcW w:w="846" w:type="dxa"/>
            <w:vMerge w:val="restart"/>
            <w:tcBorders>
              <w:top w:val="single" w:sz="4" w:space="0" w:color="auto"/>
              <w:left w:val="single" w:sz="4" w:space="0" w:color="auto"/>
              <w:bottom w:val="single" w:sz="4" w:space="0" w:color="auto"/>
              <w:right w:val="single" w:sz="4" w:space="0" w:color="auto"/>
            </w:tcBorders>
            <w:vAlign w:val="center"/>
          </w:tcPr>
          <w:p w14:paraId="6096C27A" w14:textId="77777777" w:rsidR="008712D4" w:rsidRPr="006175B5" w:rsidRDefault="008712D4">
            <w:pPr>
              <w:keepNext/>
              <w:keepLines/>
              <w:widowControl w:val="0"/>
              <w:jc w:val="center"/>
              <w:rPr>
                <w:rFonts w:eastAsia="MS Mincho"/>
                <w:color w:val="000000" w:themeColor="text1"/>
                <w:szCs w:val="22"/>
                <w:lang w:val="lt-LT"/>
              </w:rPr>
            </w:pPr>
            <w:r w:rsidRPr="006175B5">
              <w:rPr>
                <w:rFonts w:eastAsia="MS Mincho"/>
                <w:color w:val="000000" w:themeColor="text1"/>
                <w:szCs w:val="22"/>
                <w:lang w:val="lt-LT"/>
              </w:rPr>
              <w:t>&lt; 0,0001</w:t>
            </w:r>
          </w:p>
        </w:tc>
        <w:tc>
          <w:tcPr>
            <w:tcW w:w="1314" w:type="dxa"/>
            <w:tcBorders>
              <w:top w:val="single" w:sz="4" w:space="0" w:color="auto"/>
              <w:left w:val="single" w:sz="4" w:space="0" w:color="auto"/>
              <w:bottom w:val="single" w:sz="4" w:space="0" w:color="auto"/>
              <w:right w:val="single" w:sz="4" w:space="0" w:color="auto"/>
            </w:tcBorders>
          </w:tcPr>
          <w:p w14:paraId="12AFB710" w14:textId="77777777" w:rsidR="008712D4" w:rsidRPr="006175B5" w:rsidRDefault="008712D4">
            <w:pPr>
              <w:keepNext/>
              <w:keepLines/>
              <w:widowControl w:val="0"/>
              <w:jc w:val="center"/>
              <w:rPr>
                <w:rFonts w:eastAsia="MS Mincho"/>
                <w:color w:val="000000" w:themeColor="text1"/>
                <w:szCs w:val="22"/>
                <w:lang w:val="lt-LT"/>
              </w:rPr>
            </w:pPr>
            <w:r w:rsidRPr="006175B5">
              <w:rPr>
                <w:rFonts w:eastAsia="MS Mincho"/>
                <w:color w:val="000000" w:themeColor="text1"/>
                <w:szCs w:val="22"/>
                <w:lang w:val="lt-LT"/>
              </w:rPr>
              <w:t>147/976</w:t>
            </w:r>
          </w:p>
          <w:p w14:paraId="7A0E9423" w14:textId="77777777" w:rsidR="008712D4" w:rsidRPr="006175B5" w:rsidRDefault="008712D4">
            <w:pPr>
              <w:keepNext/>
              <w:keepLines/>
              <w:widowControl w:val="0"/>
              <w:jc w:val="center"/>
              <w:rPr>
                <w:rFonts w:eastAsia="MS Mincho"/>
                <w:color w:val="000000" w:themeColor="text1"/>
                <w:szCs w:val="22"/>
                <w:lang w:val="lt-LT"/>
              </w:rPr>
            </w:pPr>
          </w:p>
          <w:p w14:paraId="1C55ECD1" w14:textId="77777777" w:rsidR="008712D4" w:rsidRPr="006175B5" w:rsidRDefault="008712D4">
            <w:pPr>
              <w:keepNext/>
              <w:keepLines/>
              <w:widowControl w:val="0"/>
              <w:jc w:val="center"/>
              <w:rPr>
                <w:rFonts w:eastAsia="MS Mincho"/>
                <w:color w:val="000000" w:themeColor="text1"/>
                <w:szCs w:val="22"/>
                <w:lang w:val="lt-LT"/>
              </w:rPr>
            </w:pPr>
          </w:p>
          <w:p w14:paraId="276AC932" w14:textId="77777777" w:rsidR="008712D4" w:rsidRPr="006175B5" w:rsidRDefault="008712D4">
            <w:pPr>
              <w:keepNext/>
              <w:keepLines/>
              <w:widowControl w:val="0"/>
              <w:jc w:val="center"/>
              <w:rPr>
                <w:rFonts w:eastAsia="MS Mincho"/>
                <w:color w:val="000000" w:themeColor="text1"/>
                <w:szCs w:val="22"/>
                <w:lang w:val="lt-LT"/>
              </w:rPr>
            </w:pPr>
            <w:r w:rsidRPr="006175B5">
              <w:rPr>
                <w:rFonts w:eastAsia="MS Mincho"/>
                <w:color w:val="000000" w:themeColor="text1"/>
                <w:szCs w:val="22"/>
                <w:lang w:val="lt-LT"/>
              </w:rPr>
              <w:t>15,06%</w:t>
            </w:r>
          </w:p>
        </w:tc>
        <w:tc>
          <w:tcPr>
            <w:tcW w:w="1242" w:type="dxa"/>
            <w:tcBorders>
              <w:top w:val="single" w:sz="4" w:space="0" w:color="auto"/>
              <w:left w:val="single" w:sz="4" w:space="0" w:color="auto"/>
              <w:bottom w:val="single" w:sz="4" w:space="0" w:color="auto"/>
              <w:right w:val="single" w:sz="4" w:space="0" w:color="auto"/>
            </w:tcBorders>
          </w:tcPr>
          <w:p w14:paraId="46B550A4" w14:textId="77777777" w:rsidR="008712D4" w:rsidRPr="006175B5" w:rsidRDefault="008712D4">
            <w:pPr>
              <w:keepNext/>
              <w:keepLines/>
              <w:widowControl w:val="0"/>
              <w:jc w:val="center"/>
              <w:rPr>
                <w:rFonts w:eastAsia="MS Mincho"/>
                <w:color w:val="000000" w:themeColor="text1"/>
                <w:szCs w:val="22"/>
                <w:lang w:val="lt-LT"/>
              </w:rPr>
            </w:pPr>
            <w:r w:rsidRPr="006175B5">
              <w:rPr>
                <w:rFonts w:eastAsia="MS Mincho"/>
                <w:color w:val="000000" w:themeColor="text1"/>
                <w:szCs w:val="22"/>
                <w:lang w:val="lt-LT"/>
              </w:rPr>
              <w:t>243/997</w:t>
            </w:r>
          </w:p>
          <w:p w14:paraId="34E37660" w14:textId="77777777" w:rsidR="008712D4" w:rsidRPr="006175B5" w:rsidRDefault="008712D4">
            <w:pPr>
              <w:keepNext/>
              <w:keepLines/>
              <w:widowControl w:val="0"/>
              <w:jc w:val="center"/>
              <w:rPr>
                <w:rFonts w:eastAsia="MS Mincho"/>
                <w:color w:val="000000" w:themeColor="text1"/>
                <w:szCs w:val="22"/>
                <w:lang w:val="lt-LT"/>
              </w:rPr>
            </w:pPr>
          </w:p>
          <w:p w14:paraId="15410FB4" w14:textId="77777777" w:rsidR="008712D4" w:rsidRPr="006175B5" w:rsidRDefault="008712D4">
            <w:pPr>
              <w:keepNext/>
              <w:keepLines/>
              <w:widowControl w:val="0"/>
              <w:jc w:val="center"/>
              <w:rPr>
                <w:rFonts w:eastAsia="MS Mincho"/>
                <w:color w:val="000000" w:themeColor="text1"/>
                <w:szCs w:val="22"/>
                <w:lang w:val="lt-LT"/>
              </w:rPr>
            </w:pPr>
          </w:p>
          <w:p w14:paraId="7C042329" w14:textId="77777777" w:rsidR="008712D4" w:rsidRPr="006175B5" w:rsidRDefault="008712D4">
            <w:pPr>
              <w:keepNext/>
              <w:keepLines/>
              <w:widowControl w:val="0"/>
              <w:jc w:val="center"/>
              <w:rPr>
                <w:rFonts w:eastAsia="MS Mincho"/>
                <w:color w:val="000000" w:themeColor="text1"/>
                <w:szCs w:val="22"/>
                <w:lang w:val="lt-LT"/>
              </w:rPr>
            </w:pPr>
            <w:r w:rsidRPr="006175B5">
              <w:rPr>
                <w:rFonts w:eastAsia="MS Mincho"/>
                <w:color w:val="000000" w:themeColor="text1"/>
                <w:szCs w:val="22"/>
                <w:lang w:val="lt-LT"/>
              </w:rPr>
              <w:t>24,37%</w:t>
            </w:r>
          </w:p>
        </w:tc>
        <w:tc>
          <w:tcPr>
            <w:tcW w:w="840" w:type="dxa"/>
            <w:vMerge w:val="restart"/>
            <w:tcBorders>
              <w:top w:val="single" w:sz="4" w:space="0" w:color="auto"/>
              <w:left w:val="single" w:sz="4" w:space="0" w:color="auto"/>
              <w:bottom w:val="single" w:sz="4" w:space="0" w:color="auto"/>
              <w:right w:val="single" w:sz="4" w:space="0" w:color="auto"/>
            </w:tcBorders>
            <w:vAlign w:val="center"/>
          </w:tcPr>
          <w:p w14:paraId="45C5D3A1" w14:textId="77777777" w:rsidR="008712D4" w:rsidRPr="006175B5" w:rsidRDefault="008712D4">
            <w:pPr>
              <w:keepNext/>
              <w:keepLines/>
              <w:widowControl w:val="0"/>
              <w:jc w:val="center"/>
              <w:rPr>
                <w:rFonts w:eastAsia="MS Mincho"/>
                <w:color w:val="000000" w:themeColor="text1"/>
                <w:szCs w:val="22"/>
                <w:lang w:val="lt-LT"/>
              </w:rPr>
            </w:pPr>
            <w:r w:rsidRPr="006175B5">
              <w:rPr>
                <w:rFonts w:eastAsia="MS Mincho"/>
                <w:color w:val="000000" w:themeColor="text1"/>
                <w:szCs w:val="22"/>
                <w:lang w:val="lt-LT"/>
              </w:rPr>
              <w:t>&lt;0,0001</w:t>
            </w:r>
          </w:p>
        </w:tc>
      </w:tr>
      <w:tr w:rsidR="008712D4" w:rsidRPr="006175B5" w14:paraId="38B753A4" w14:textId="77777777">
        <w:tc>
          <w:tcPr>
            <w:tcW w:w="2552" w:type="dxa"/>
            <w:tcBorders>
              <w:top w:val="single" w:sz="4" w:space="0" w:color="auto"/>
              <w:left w:val="single" w:sz="4" w:space="0" w:color="auto"/>
              <w:bottom w:val="single" w:sz="4" w:space="0" w:color="auto"/>
              <w:right w:val="single" w:sz="4" w:space="0" w:color="auto"/>
            </w:tcBorders>
          </w:tcPr>
          <w:p w14:paraId="3844D39A" w14:textId="77777777" w:rsidR="008712D4" w:rsidRPr="006175B5" w:rsidRDefault="008712D4">
            <w:pPr>
              <w:keepNext/>
              <w:keepLines/>
              <w:widowControl w:val="0"/>
              <w:ind w:left="180"/>
              <w:rPr>
                <w:rFonts w:eastAsia="MS Mincho"/>
                <w:color w:val="000000" w:themeColor="text1"/>
                <w:szCs w:val="22"/>
                <w:lang w:val="lt-LT"/>
              </w:rPr>
            </w:pPr>
            <w:r w:rsidRPr="006175B5">
              <w:rPr>
                <w:rFonts w:eastAsia="MS Mincho"/>
                <w:color w:val="000000" w:themeColor="text1"/>
                <w:szCs w:val="22"/>
                <w:lang w:val="lt-LT"/>
              </w:rPr>
              <w:t>Santykinė rizika</w:t>
            </w:r>
          </w:p>
          <w:p w14:paraId="43767CF5" w14:textId="77777777" w:rsidR="008712D4" w:rsidRPr="006175B5" w:rsidRDefault="008712D4">
            <w:pPr>
              <w:keepNext/>
              <w:keepLines/>
              <w:widowControl w:val="0"/>
              <w:ind w:left="180"/>
              <w:rPr>
                <w:rFonts w:eastAsia="MS Mincho"/>
                <w:color w:val="000000" w:themeColor="text1"/>
                <w:szCs w:val="22"/>
                <w:lang w:val="lt-LT"/>
              </w:rPr>
            </w:pPr>
            <w:r w:rsidRPr="006175B5">
              <w:rPr>
                <w:rFonts w:eastAsia="MS Mincho"/>
                <w:color w:val="000000" w:themeColor="text1"/>
                <w:szCs w:val="22"/>
                <w:lang w:val="lt-LT"/>
              </w:rPr>
              <w:t>95 % PI</w:t>
            </w:r>
          </w:p>
        </w:tc>
        <w:tc>
          <w:tcPr>
            <w:tcW w:w="1300" w:type="dxa"/>
            <w:gridSpan w:val="2"/>
            <w:tcBorders>
              <w:top w:val="single" w:sz="4" w:space="0" w:color="auto"/>
              <w:left w:val="single" w:sz="4" w:space="0" w:color="auto"/>
              <w:bottom w:val="single" w:sz="4" w:space="0" w:color="auto"/>
              <w:right w:val="single" w:sz="4" w:space="0" w:color="auto"/>
            </w:tcBorders>
          </w:tcPr>
          <w:p w14:paraId="33A49DD1" w14:textId="77777777" w:rsidR="008712D4" w:rsidRPr="006175B5" w:rsidRDefault="008712D4">
            <w:pPr>
              <w:keepNext/>
              <w:keepLines/>
              <w:widowControl w:val="0"/>
              <w:jc w:val="center"/>
              <w:rPr>
                <w:rFonts w:eastAsia="MS Mincho"/>
                <w:color w:val="000000" w:themeColor="text1"/>
                <w:szCs w:val="22"/>
                <w:lang w:val="lt-LT"/>
              </w:rPr>
            </w:pPr>
            <w:r w:rsidRPr="006175B5">
              <w:rPr>
                <w:rFonts w:eastAsia="MS Mincho"/>
                <w:color w:val="000000" w:themeColor="text1"/>
                <w:szCs w:val="22"/>
                <w:lang w:val="lt-LT"/>
              </w:rPr>
              <w:t>0,36</w:t>
            </w:r>
          </w:p>
          <w:p w14:paraId="4D473A75" w14:textId="77777777" w:rsidR="008712D4" w:rsidRPr="006175B5" w:rsidRDefault="008712D4">
            <w:pPr>
              <w:keepNext/>
              <w:keepLines/>
              <w:widowControl w:val="0"/>
              <w:jc w:val="center"/>
              <w:rPr>
                <w:rFonts w:eastAsia="MS Mincho"/>
                <w:color w:val="000000" w:themeColor="text1"/>
                <w:szCs w:val="22"/>
                <w:lang w:val="lt-LT"/>
              </w:rPr>
            </w:pPr>
            <w:r w:rsidRPr="006175B5">
              <w:rPr>
                <w:rFonts w:eastAsia="MS Mincho"/>
                <w:color w:val="000000" w:themeColor="text1"/>
                <w:szCs w:val="22"/>
                <w:lang w:val="lt-LT"/>
              </w:rPr>
              <w:t>(0,22, 0,54)</w:t>
            </w:r>
          </w:p>
        </w:tc>
        <w:tc>
          <w:tcPr>
            <w:tcW w:w="1233" w:type="dxa"/>
            <w:tcBorders>
              <w:top w:val="single" w:sz="4" w:space="0" w:color="auto"/>
              <w:left w:val="single" w:sz="4" w:space="0" w:color="auto"/>
              <w:bottom w:val="single" w:sz="4" w:space="0" w:color="auto"/>
              <w:right w:val="single" w:sz="4" w:space="0" w:color="auto"/>
            </w:tcBorders>
          </w:tcPr>
          <w:p w14:paraId="409A8B0C" w14:textId="77777777" w:rsidR="008712D4" w:rsidRPr="006175B5" w:rsidRDefault="008712D4">
            <w:pPr>
              <w:keepNext/>
              <w:keepLines/>
              <w:widowControl w:val="0"/>
              <w:jc w:val="center"/>
              <w:rPr>
                <w:rFonts w:eastAsia="MS Mincho"/>
                <w:color w:val="000000" w:themeColor="text1"/>
                <w:szCs w:val="22"/>
                <w:lang w:val="lt-LT"/>
              </w:rPr>
            </w:pPr>
          </w:p>
        </w:tc>
        <w:tc>
          <w:tcPr>
            <w:tcW w:w="846" w:type="dxa"/>
            <w:vMerge/>
            <w:tcBorders>
              <w:top w:val="single" w:sz="4" w:space="0" w:color="auto"/>
              <w:left w:val="single" w:sz="4" w:space="0" w:color="auto"/>
              <w:bottom w:val="single" w:sz="4" w:space="0" w:color="auto"/>
              <w:right w:val="single" w:sz="4" w:space="0" w:color="auto"/>
            </w:tcBorders>
            <w:vAlign w:val="center"/>
          </w:tcPr>
          <w:p w14:paraId="03D51E75" w14:textId="77777777" w:rsidR="008712D4" w:rsidRPr="006175B5" w:rsidRDefault="008712D4">
            <w:pPr>
              <w:keepNext/>
              <w:keepLines/>
              <w:widowControl w:val="0"/>
              <w:rPr>
                <w:rFonts w:eastAsia="MS Mincho"/>
                <w:color w:val="000000" w:themeColor="text1"/>
                <w:szCs w:val="22"/>
                <w:lang w:val="lt-LT"/>
              </w:rPr>
            </w:pPr>
          </w:p>
        </w:tc>
        <w:tc>
          <w:tcPr>
            <w:tcW w:w="1314" w:type="dxa"/>
            <w:tcBorders>
              <w:top w:val="single" w:sz="4" w:space="0" w:color="auto"/>
              <w:left w:val="single" w:sz="4" w:space="0" w:color="auto"/>
              <w:bottom w:val="single" w:sz="4" w:space="0" w:color="auto"/>
              <w:right w:val="single" w:sz="4" w:space="0" w:color="auto"/>
            </w:tcBorders>
          </w:tcPr>
          <w:p w14:paraId="21FE32D7" w14:textId="77777777" w:rsidR="008712D4" w:rsidRPr="006175B5" w:rsidRDefault="008712D4">
            <w:pPr>
              <w:keepNext/>
              <w:keepLines/>
              <w:widowControl w:val="0"/>
              <w:jc w:val="center"/>
              <w:rPr>
                <w:rFonts w:eastAsia="MS Mincho"/>
                <w:color w:val="000000" w:themeColor="text1"/>
                <w:szCs w:val="22"/>
                <w:lang w:val="lt-LT"/>
              </w:rPr>
            </w:pPr>
            <w:r w:rsidRPr="006175B5">
              <w:rPr>
                <w:rFonts w:eastAsia="MS Mincho"/>
                <w:color w:val="000000" w:themeColor="text1"/>
                <w:szCs w:val="22"/>
                <w:lang w:val="lt-LT"/>
              </w:rPr>
              <w:t>0,62</w:t>
            </w:r>
          </w:p>
          <w:p w14:paraId="2FF12EC2" w14:textId="77777777" w:rsidR="008712D4" w:rsidRPr="006175B5" w:rsidRDefault="008712D4">
            <w:pPr>
              <w:keepNext/>
              <w:keepLines/>
              <w:widowControl w:val="0"/>
              <w:jc w:val="center"/>
              <w:rPr>
                <w:rFonts w:eastAsia="MS Mincho"/>
                <w:color w:val="000000" w:themeColor="text1"/>
                <w:szCs w:val="22"/>
                <w:lang w:val="lt-LT"/>
              </w:rPr>
            </w:pPr>
            <w:r w:rsidRPr="006175B5">
              <w:rPr>
                <w:rFonts w:eastAsia="MS Mincho"/>
                <w:color w:val="000000" w:themeColor="text1"/>
                <w:szCs w:val="22"/>
                <w:lang w:val="lt-LT"/>
              </w:rPr>
              <w:t>(0,51, 0,74)</w:t>
            </w:r>
          </w:p>
        </w:tc>
        <w:tc>
          <w:tcPr>
            <w:tcW w:w="1242" w:type="dxa"/>
            <w:tcBorders>
              <w:top w:val="single" w:sz="4" w:space="0" w:color="auto"/>
              <w:left w:val="single" w:sz="4" w:space="0" w:color="auto"/>
              <w:bottom w:val="single" w:sz="4" w:space="0" w:color="auto"/>
              <w:right w:val="single" w:sz="4" w:space="0" w:color="auto"/>
            </w:tcBorders>
          </w:tcPr>
          <w:p w14:paraId="529B9B59" w14:textId="77777777" w:rsidR="008712D4" w:rsidRPr="006175B5" w:rsidRDefault="008712D4">
            <w:pPr>
              <w:keepNext/>
              <w:keepLines/>
              <w:widowControl w:val="0"/>
              <w:jc w:val="center"/>
              <w:rPr>
                <w:rFonts w:eastAsia="MS Mincho"/>
                <w:color w:val="000000" w:themeColor="text1"/>
                <w:szCs w:val="22"/>
                <w:lang w:val="lt-LT"/>
              </w:rPr>
            </w:pPr>
          </w:p>
        </w:tc>
        <w:tc>
          <w:tcPr>
            <w:tcW w:w="840" w:type="dxa"/>
            <w:vMerge/>
            <w:tcBorders>
              <w:top w:val="single" w:sz="4" w:space="0" w:color="auto"/>
              <w:left w:val="single" w:sz="4" w:space="0" w:color="auto"/>
              <w:bottom w:val="single" w:sz="4" w:space="0" w:color="auto"/>
              <w:right w:val="single" w:sz="4" w:space="0" w:color="auto"/>
            </w:tcBorders>
            <w:vAlign w:val="center"/>
          </w:tcPr>
          <w:p w14:paraId="36A37B20" w14:textId="77777777" w:rsidR="008712D4" w:rsidRPr="006175B5" w:rsidRDefault="008712D4">
            <w:pPr>
              <w:keepNext/>
              <w:keepLines/>
              <w:widowControl w:val="0"/>
              <w:rPr>
                <w:rFonts w:eastAsia="MS Mincho"/>
                <w:color w:val="000000" w:themeColor="text1"/>
                <w:szCs w:val="22"/>
                <w:lang w:val="lt-LT"/>
              </w:rPr>
            </w:pPr>
          </w:p>
        </w:tc>
      </w:tr>
      <w:tr w:rsidR="008712D4" w:rsidRPr="006175B5" w14:paraId="51E42C82" w14:textId="77777777">
        <w:tc>
          <w:tcPr>
            <w:tcW w:w="9327" w:type="dxa"/>
            <w:gridSpan w:val="8"/>
            <w:tcBorders>
              <w:top w:val="single" w:sz="4" w:space="0" w:color="auto"/>
              <w:left w:val="single" w:sz="4" w:space="0" w:color="auto"/>
              <w:bottom w:val="single" w:sz="4" w:space="0" w:color="auto"/>
              <w:right w:val="single" w:sz="4" w:space="0" w:color="auto"/>
            </w:tcBorders>
          </w:tcPr>
          <w:p w14:paraId="6C108C53" w14:textId="77777777" w:rsidR="008712D4" w:rsidRPr="006175B5" w:rsidRDefault="008712D4">
            <w:pPr>
              <w:keepNext/>
              <w:keepLines/>
              <w:widowControl w:val="0"/>
              <w:rPr>
                <w:rFonts w:eastAsia="MS Mincho"/>
                <w:color w:val="000000" w:themeColor="text1"/>
                <w:szCs w:val="22"/>
                <w:lang w:val="lt-LT"/>
              </w:rPr>
            </w:pPr>
            <w:r w:rsidRPr="006175B5">
              <w:rPr>
                <w:rFonts w:eastAsia="MS Mincho"/>
                <w:color w:val="000000" w:themeColor="text1"/>
                <w:szCs w:val="22"/>
                <w:lang w:val="lt-LT"/>
              </w:rPr>
              <w:t>Didžiųjų VTE atvejų</w:t>
            </w:r>
          </w:p>
        </w:tc>
      </w:tr>
      <w:tr w:rsidR="008712D4" w:rsidRPr="006175B5" w14:paraId="15C41492" w14:textId="77777777">
        <w:tc>
          <w:tcPr>
            <w:tcW w:w="2552" w:type="dxa"/>
            <w:tcBorders>
              <w:top w:val="single" w:sz="4" w:space="0" w:color="auto"/>
              <w:left w:val="single" w:sz="4" w:space="0" w:color="auto"/>
              <w:bottom w:val="single" w:sz="4" w:space="0" w:color="auto"/>
              <w:right w:val="single" w:sz="4" w:space="0" w:color="auto"/>
            </w:tcBorders>
          </w:tcPr>
          <w:p w14:paraId="398C67D8" w14:textId="77777777" w:rsidR="008712D4" w:rsidRPr="006175B5" w:rsidRDefault="008712D4">
            <w:pPr>
              <w:keepNext/>
              <w:keepLines/>
              <w:widowControl w:val="0"/>
              <w:ind w:left="180"/>
              <w:rPr>
                <w:rFonts w:eastAsia="MS Mincho"/>
                <w:color w:val="000000" w:themeColor="text1"/>
                <w:szCs w:val="22"/>
                <w:lang w:val="lt-LT"/>
              </w:rPr>
            </w:pPr>
            <w:r w:rsidRPr="006175B5">
              <w:rPr>
                <w:rFonts w:eastAsia="MS Mincho"/>
                <w:color w:val="000000" w:themeColor="text1"/>
                <w:szCs w:val="22"/>
                <w:lang w:val="lt-LT"/>
              </w:rPr>
              <w:t>Atvejų skaičius/ tiriamųjų asmenų skaičius</w:t>
            </w:r>
          </w:p>
          <w:p w14:paraId="5A78A388" w14:textId="77777777" w:rsidR="008712D4" w:rsidRPr="006175B5" w:rsidRDefault="008712D4">
            <w:pPr>
              <w:keepNext/>
              <w:keepLines/>
              <w:widowControl w:val="0"/>
              <w:ind w:left="180"/>
              <w:rPr>
                <w:rFonts w:eastAsia="MS Mincho"/>
                <w:color w:val="000000" w:themeColor="text1"/>
                <w:szCs w:val="22"/>
                <w:lang w:val="lt-LT"/>
              </w:rPr>
            </w:pPr>
            <w:r w:rsidRPr="006175B5">
              <w:rPr>
                <w:rFonts w:eastAsia="MS Mincho"/>
                <w:color w:val="000000" w:themeColor="text1"/>
                <w:szCs w:val="22"/>
                <w:lang w:val="lt-LT"/>
              </w:rPr>
              <w:t>Atvejų dažnis</w:t>
            </w:r>
          </w:p>
        </w:tc>
        <w:tc>
          <w:tcPr>
            <w:tcW w:w="1282" w:type="dxa"/>
            <w:tcBorders>
              <w:top w:val="single" w:sz="4" w:space="0" w:color="auto"/>
              <w:left w:val="single" w:sz="4" w:space="0" w:color="auto"/>
              <w:bottom w:val="single" w:sz="4" w:space="0" w:color="auto"/>
              <w:right w:val="single" w:sz="4" w:space="0" w:color="auto"/>
            </w:tcBorders>
          </w:tcPr>
          <w:p w14:paraId="61267EFB" w14:textId="77777777" w:rsidR="008712D4" w:rsidRPr="006175B5" w:rsidRDefault="008712D4">
            <w:pPr>
              <w:keepNext/>
              <w:keepLines/>
              <w:widowControl w:val="0"/>
              <w:jc w:val="center"/>
              <w:rPr>
                <w:rFonts w:eastAsia="MS Mincho"/>
                <w:color w:val="000000" w:themeColor="text1"/>
                <w:szCs w:val="22"/>
                <w:lang w:val="lt-LT"/>
              </w:rPr>
            </w:pPr>
            <w:r w:rsidRPr="006175B5">
              <w:rPr>
                <w:rFonts w:eastAsia="MS Mincho"/>
                <w:color w:val="000000" w:themeColor="text1"/>
                <w:szCs w:val="22"/>
                <w:lang w:val="lt-LT"/>
              </w:rPr>
              <w:t>10/2</w:t>
            </w:r>
            <w:r w:rsidRPr="006175B5">
              <w:rPr>
                <w:iCs/>
                <w:color w:val="000000" w:themeColor="text1"/>
                <w:lang w:val="lt-LT"/>
              </w:rPr>
              <w:t> </w:t>
            </w:r>
            <w:r w:rsidRPr="006175B5">
              <w:rPr>
                <w:rFonts w:eastAsia="MS Mincho"/>
                <w:color w:val="000000" w:themeColor="text1"/>
                <w:szCs w:val="22"/>
                <w:lang w:val="lt-LT"/>
              </w:rPr>
              <w:t>199</w:t>
            </w:r>
          </w:p>
          <w:p w14:paraId="1CE25693" w14:textId="77777777" w:rsidR="008712D4" w:rsidRPr="006175B5" w:rsidRDefault="008712D4">
            <w:pPr>
              <w:keepNext/>
              <w:keepLines/>
              <w:widowControl w:val="0"/>
              <w:jc w:val="center"/>
              <w:rPr>
                <w:rFonts w:eastAsia="MS Mincho"/>
                <w:color w:val="000000" w:themeColor="text1"/>
                <w:szCs w:val="22"/>
                <w:lang w:val="lt-LT"/>
              </w:rPr>
            </w:pPr>
          </w:p>
          <w:p w14:paraId="322014C1" w14:textId="77777777" w:rsidR="008712D4" w:rsidRPr="006175B5" w:rsidRDefault="008712D4">
            <w:pPr>
              <w:keepNext/>
              <w:keepLines/>
              <w:widowControl w:val="0"/>
              <w:jc w:val="center"/>
              <w:rPr>
                <w:rFonts w:eastAsia="MS Mincho"/>
                <w:color w:val="000000" w:themeColor="text1"/>
                <w:szCs w:val="22"/>
                <w:lang w:val="lt-LT"/>
              </w:rPr>
            </w:pPr>
          </w:p>
          <w:p w14:paraId="13C8F14E" w14:textId="77777777" w:rsidR="008712D4" w:rsidRPr="006175B5" w:rsidRDefault="008712D4">
            <w:pPr>
              <w:keepNext/>
              <w:keepLines/>
              <w:widowControl w:val="0"/>
              <w:jc w:val="center"/>
              <w:rPr>
                <w:rFonts w:eastAsia="MS Mincho"/>
                <w:color w:val="000000" w:themeColor="text1"/>
                <w:szCs w:val="22"/>
                <w:lang w:val="lt-LT"/>
              </w:rPr>
            </w:pPr>
            <w:r w:rsidRPr="006175B5">
              <w:rPr>
                <w:rFonts w:eastAsia="MS Mincho"/>
                <w:color w:val="000000" w:themeColor="text1"/>
                <w:szCs w:val="22"/>
                <w:lang w:val="lt-LT"/>
              </w:rPr>
              <w:t>0,45%</w:t>
            </w:r>
          </w:p>
        </w:tc>
        <w:tc>
          <w:tcPr>
            <w:tcW w:w="1251" w:type="dxa"/>
            <w:gridSpan w:val="2"/>
            <w:tcBorders>
              <w:top w:val="single" w:sz="4" w:space="0" w:color="auto"/>
              <w:left w:val="single" w:sz="4" w:space="0" w:color="auto"/>
              <w:bottom w:val="single" w:sz="4" w:space="0" w:color="auto"/>
              <w:right w:val="single" w:sz="4" w:space="0" w:color="auto"/>
            </w:tcBorders>
          </w:tcPr>
          <w:p w14:paraId="1EDDF1DD" w14:textId="77777777" w:rsidR="008712D4" w:rsidRPr="006175B5" w:rsidRDefault="008712D4">
            <w:pPr>
              <w:keepNext/>
              <w:keepLines/>
              <w:widowControl w:val="0"/>
              <w:jc w:val="center"/>
              <w:rPr>
                <w:rFonts w:eastAsia="MS Mincho"/>
                <w:color w:val="000000" w:themeColor="text1"/>
                <w:szCs w:val="22"/>
                <w:lang w:val="lt-LT"/>
              </w:rPr>
            </w:pPr>
            <w:r w:rsidRPr="006175B5">
              <w:rPr>
                <w:rFonts w:eastAsia="MS Mincho"/>
                <w:color w:val="000000" w:themeColor="text1"/>
                <w:szCs w:val="22"/>
                <w:lang w:val="lt-LT"/>
              </w:rPr>
              <w:t>25/2</w:t>
            </w:r>
            <w:r w:rsidRPr="006175B5">
              <w:rPr>
                <w:iCs/>
                <w:color w:val="000000" w:themeColor="text1"/>
                <w:lang w:val="lt-LT"/>
              </w:rPr>
              <w:t> </w:t>
            </w:r>
            <w:r w:rsidRPr="006175B5">
              <w:rPr>
                <w:rFonts w:eastAsia="MS Mincho"/>
                <w:color w:val="000000" w:themeColor="text1"/>
                <w:szCs w:val="22"/>
                <w:lang w:val="lt-LT"/>
              </w:rPr>
              <w:t>195</w:t>
            </w:r>
          </w:p>
          <w:p w14:paraId="43946B6D" w14:textId="77777777" w:rsidR="008712D4" w:rsidRPr="006175B5" w:rsidRDefault="008712D4">
            <w:pPr>
              <w:keepNext/>
              <w:keepLines/>
              <w:widowControl w:val="0"/>
              <w:jc w:val="center"/>
              <w:rPr>
                <w:rFonts w:eastAsia="MS Mincho"/>
                <w:color w:val="000000" w:themeColor="text1"/>
                <w:szCs w:val="22"/>
                <w:lang w:val="lt-LT"/>
              </w:rPr>
            </w:pPr>
          </w:p>
          <w:p w14:paraId="2FE9FAA8" w14:textId="77777777" w:rsidR="008712D4" w:rsidRPr="006175B5" w:rsidRDefault="008712D4">
            <w:pPr>
              <w:keepNext/>
              <w:keepLines/>
              <w:widowControl w:val="0"/>
              <w:jc w:val="center"/>
              <w:rPr>
                <w:rFonts w:eastAsia="MS Mincho"/>
                <w:color w:val="000000" w:themeColor="text1"/>
                <w:szCs w:val="22"/>
                <w:lang w:val="lt-LT"/>
              </w:rPr>
            </w:pPr>
          </w:p>
          <w:p w14:paraId="3E41D280" w14:textId="77777777" w:rsidR="008712D4" w:rsidRPr="006175B5" w:rsidRDefault="008712D4">
            <w:pPr>
              <w:keepNext/>
              <w:keepLines/>
              <w:widowControl w:val="0"/>
              <w:jc w:val="center"/>
              <w:rPr>
                <w:rFonts w:eastAsia="MS Mincho"/>
                <w:color w:val="000000" w:themeColor="text1"/>
                <w:szCs w:val="22"/>
                <w:lang w:val="lt-LT"/>
              </w:rPr>
            </w:pPr>
            <w:r w:rsidRPr="006175B5">
              <w:rPr>
                <w:rFonts w:eastAsia="MS Mincho"/>
                <w:color w:val="000000" w:themeColor="text1"/>
                <w:szCs w:val="22"/>
                <w:lang w:val="lt-LT"/>
              </w:rPr>
              <w:t>1,14%</w:t>
            </w:r>
          </w:p>
        </w:tc>
        <w:tc>
          <w:tcPr>
            <w:tcW w:w="846" w:type="dxa"/>
            <w:vMerge w:val="restart"/>
            <w:tcBorders>
              <w:top w:val="single" w:sz="4" w:space="0" w:color="auto"/>
              <w:left w:val="single" w:sz="4" w:space="0" w:color="auto"/>
              <w:bottom w:val="single" w:sz="4" w:space="0" w:color="auto"/>
              <w:right w:val="single" w:sz="4" w:space="0" w:color="auto"/>
            </w:tcBorders>
            <w:vAlign w:val="center"/>
          </w:tcPr>
          <w:p w14:paraId="7E355FAC" w14:textId="77777777" w:rsidR="008712D4" w:rsidRPr="006175B5" w:rsidRDefault="008712D4">
            <w:pPr>
              <w:keepNext/>
              <w:keepLines/>
              <w:widowControl w:val="0"/>
              <w:jc w:val="center"/>
              <w:rPr>
                <w:rFonts w:eastAsia="MS Mincho"/>
                <w:color w:val="000000" w:themeColor="text1"/>
                <w:szCs w:val="22"/>
                <w:lang w:val="lt-LT"/>
              </w:rPr>
            </w:pPr>
            <w:r w:rsidRPr="006175B5">
              <w:rPr>
                <w:rFonts w:eastAsia="MS Mincho"/>
                <w:color w:val="000000" w:themeColor="text1"/>
                <w:szCs w:val="22"/>
                <w:lang w:val="lt-LT"/>
              </w:rPr>
              <w:t>0,0107</w:t>
            </w:r>
          </w:p>
        </w:tc>
        <w:tc>
          <w:tcPr>
            <w:tcW w:w="1314" w:type="dxa"/>
            <w:tcBorders>
              <w:top w:val="single" w:sz="4" w:space="0" w:color="auto"/>
              <w:left w:val="single" w:sz="4" w:space="0" w:color="auto"/>
              <w:bottom w:val="single" w:sz="4" w:space="0" w:color="auto"/>
              <w:right w:val="single" w:sz="4" w:space="0" w:color="auto"/>
            </w:tcBorders>
          </w:tcPr>
          <w:p w14:paraId="60A44E41" w14:textId="77777777" w:rsidR="008712D4" w:rsidRPr="006175B5" w:rsidRDefault="008712D4">
            <w:pPr>
              <w:keepNext/>
              <w:keepLines/>
              <w:widowControl w:val="0"/>
              <w:jc w:val="center"/>
              <w:rPr>
                <w:rFonts w:eastAsia="MS Mincho"/>
                <w:color w:val="000000" w:themeColor="text1"/>
                <w:szCs w:val="22"/>
                <w:lang w:val="lt-LT"/>
              </w:rPr>
            </w:pPr>
            <w:r w:rsidRPr="006175B5">
              <w:rPr>
                <w:rFonts w:eastAsia="MS Mincho"/>
                <w:color w:val="000000" w:themeColor="text1"/>
                <w:szCs w:val="22"/>
                <w:lang w:val="lt-LT"/>
              </w:rPr>
              <w:t>13/1</w:t>
            </w:r>
            <w:r w:rsidRPr="006175B5">
              <w:rPr>
                <w:iCs/>
                <w:color w:val="000000" w:themeColor="text1"/>
                <w:lang w:val="lt-LT"/>
              </w:rPr>
              <w:t> </w:t>
            </w:r>
            <w:r w:rsidRPr="006175B5">
              <w:rPr>
                <w:rFonts w:eastAsia="MS Mincho"/>
                <w:color w:val="000000" w:themeColor="text1"/>
                <w:szCs w:val="22"/>
                <w:lang w:val="lt-LT"/>
              </w:rPr>
              <w:t>195</w:t>
            </w:r>
          </w:p>
          <w:p w14:paraId="1A5B0EB9" w14:textId="77777777" w:rsidR="008712D4" w:rsidRPr="006175B5" w:rsidRDefault="008712D4">
            <w:pPr>
              <w:keepNext/>
              <w:keepLines/>
              <w:widowControl w:val="0"/>
              <w:jc w:val="center"/>
              <w:rPr>
                <w:rFonts w:eastAsia="MS Mincho"/>
                <w:color w:val="000000" w:themeColor="text1"/>
                <w:szCs w:val="22"/>
                <w:lang w:val="lt-LT"/>
              </w:rPr>
            </w:pPr>
          </w:p>
          <w:p w14:paraId="32509365" w14:textId="77777777" w:rsidR="008712D4" w:rsidRPr="006175B5" w:rsidRDefault="008712D4">
            <w:pPr>
              <w:keepNext/>
              <w:keepLines/>
              <w:widowControl w:val="0"/>
              <w:jc w:val="center"/>
              <w:rPr>
                <w:rFonts w:eastAsia="MS Mincho"/>
                <w:color w:val="000000" w:themeColor="text1"/>
                <w:szCs w:val="22"/>
                <w:lang w:val="lt-LT"/>
              </w:rPr>
            </w:pPr>
          </w:p>
          <w:p w14:paraId="58334868" w14:textId="77777777" w:rsidR="008712D4" w:rsidRPr="006175B5" w:rsidRDefault="008712D4">
            <w:pPr>
              <w:keepNext/>
              <w:keepLines/>
              <w:widowControl w:val="0"/>
              <w:jc w:val="center"/>
              <w:rPr>
                <w:rFonts w:eastAsia="MS Mincho"/>
                <w:color w:val="000000" w:themeColor="text1"/>
                <w:szCs w:val="22"/>
                <w:lang w:val="lt-LT"/>
              </w:rPr>
            </w:pPr>
            <w:r w:rsidRPr="006175B5">
              <w:rPr>
                <w:rFonts w:eastAsia="MS Mincho"/>
                <w:color w:val="000000" w:themeColor="text1"/>
                <w:szCs w:val="22"/>
                <w:lang w:val="lt-LT"/>
              </w:rPr>
              <w:t>1,09%</w:t>
            </w:r>
          </w:p>
        </w:tc>
        <w:tc>
          <w:tcPr>
            <w:tcW w:w="1242" w:type="dxa"/>
            <w:tcBorders>
              <w:top w:val="single" w:sz="4" w:space="0" w:color="auto"/>
              <w:left w:val="single" w:sz="4" w:space="0" w:color="auto"/>
              <w:bottom w:val="single" w:sz="4" w:space="0" w:color="auto"/>
              <w:right w:val="single" w:sz="4" w:space="0" w:color="auto"/>
            </w:tcBorders>
          </w:tcPr>
          <w:p w14:paraId="426D98E5" w14:textId="77777777" w:rsidR="008712D4" w:rsidRPr="006175B5" w:rsidRDefault="008712D4">
            <w:pPr>
              <w:keepNext/>
              <w:keepLines/>
              <w:widowControl w:val="0"/>
              <w:jc w:val="center"/>
              <w:rPr>
                <w:rFonts w:eastAsia="MS Mincho"/>
                <w:color w:val="000000" w:themeColor="text1"/>
                <w:szCs w:val="22"/>
                <w:lang w:val="lt-LT"/>
              </w:rPr>
            </w:pPr>
            <w:r w:rsidRPr="006175B5">
              <w:rPr>
                <w:rFonts w:eastAsia="MS Mincho"/>
                <w:color w:val="000000" w:themeColor="text1"/>
                <w:szCs w:val="22"/>
                <w:lang w:val="lt-LT"/>
              </w:rPr>
              <w:t>26/1</w:t>
            </w:r>
            <w:r w:rsidRPr="006175B5">
              <w:rPr>
                <w:iCs/>
                <w:color w:val="000000" w:themeColor="text1"/>
                <w:lang w:val="lt-LT"/>
              </w:rPr>
              <w:t> </w:t>
            </w:r>
            <w:r w:rsidRPr="006175B5">
              <w:rPr>
                <w:rFonts w:eastAsia="MS Mincho"/>
                <w:color w:val="000000" w:themeColor="text1"/>
                <w:szCs w:val="22"/>
                <w:lang w:val="lt-LT"/>
              </w:rPr>
              <w:t>199</w:t>
            </w:r>
          </w:p>
          <w:p w14:paraId="018F5E3D" w14:textId="77777777" w:rsidR="008712D4" w:rsidRPr="006175B5" w:rsidRDefault="008712D4">
            <w:pPr>
              <w:keepNext/>
              <w:keepLines/>
              <w:widowControl w:val="0"/>
              <w:jc w:val="center"/>
              <w:rPr>
                <w:rFonts w:eastAsia="MS Mincho"/>
                <w:color w:val="000000" w:themeColor="text1"/>
                <w:szCs w:val="22"/>
                <w:lang w:val="lt-LT"/>
              </w:rPr>
            </w:pPr>
          </w:p>
          <w:p w14:paraId="741F03DA" w14:textId="77777777" w:rsidR="008712D4" w:rsidRPr="006175B5" w:rsidRDefault="008712D4">
            <w:pPr>
              <w:keepNext/>
              <w:keepLines/>
              <w:widowControl w:val="0"/>
              <w:jc w:val="center"/>
              <w:rPr>
                <w:rFonts w:eastAsia="MS Mincho"/>
                <w:color w:val="000000" w:themeColor="text1"/>
                <w:szCs w:val="22"/>
                <w:lang w:val="lt-LT"/>
              </w:rPr>
            </w:pPr>
          </w:p>
          <w:p w14:paraId="64E3BD27" w14:textId="77777777" w:rsidR="008712D4" w:rsidRPr="006175B5" w:rsidRDefault="008712D4">
            <w:pPr>
              <w:keepNext/>
              <w:keepLines/>
              <w:widowControl w:val="0"/>
              <w:jc w:val="center"/>
              <w:rPr>
                <w:rFonts w:eastAsia="MS Mincho"/>
                <w:color w:val="000000" w:themeColor="text1"/>
                <w:szCs w:val="22"/>
                <w:lang w:val="lt-LT"/>
              </w:rPr>
            </w:pPr>
            <w:r w:rsidRPr="006175B5">
              <w:rPr>
                <w:rFonts w:eastAsia="MS Mincho"/>
                <w:color w:val="000000" w:themeColor="text1"/>
                <w:szCs w:val="22"/>
                <w:lang w:val="lt-LT"/>
              </w:rPr>
              <w:t>2,17%</w:t>
            </w:r>
          </w:p>
        </w:tc>
        <w:tc>
          <w:tcPr>
            <w:tcW w:w="840" w:type="dxa"/>
            <w:vMerge w:val="restart"/>
            <w:tcBorders>
              <w:top w:val="single" w:sz="4" w:space="0" w:color="auto"/>
              <w:left w:val="single" w:sz="4" w:space="0" w:color="auto"/>
              <w:bottom w:val="single" w:sz="4" w:space="0" w:color="auto"/>
              <w:right w:val="single" w:sz="4" w:space="0" w:color="auto"/>
            </w:tcBorders>
            <w:vAlign w:val="center"/>
          </w:tcPr>
          <w:p w14:paraId="0FDC6966" w14:textId="77777777" w:rsidR="008712D4" w:rsidRPr="006175B5" w:rsidRDefault="008712D4">
            <w:pPr>
              <w:keepNext/>
              <w:keepLines/>
              <w:widowControl w:val="0"/>
              <w:jc w:val="center"/>
              <w:rPr>
                <w:rFonts w:eastAsia="MS Mincho"/>
                <w:color w:val="000000" w:themeColor="text1"/>
                <w:szCs w:val="22"/>
                <w:lang w:val="lt-LT"/>
              </w:rPr>
            </w:pPr>
            <w:r w:rsidRPr="006175B5">
              <w:rPr>
                <w:rFonts w:eastAsia="MS Mincho"/>
                <w:color w:val="000000" w:themeColor="text1"/>
                <w:szCs w:val="22"/>
                <w:lang w:val="lt-LT"/>
              </w:rPr>
              <w:t>0,0373</w:t>
            </w:r>
          </w:p>
        </w:tc>
      </w:tr>
      <w:tr w:rsidR="008712D4" w:rsidRPr="006175B5" w14:paraId="0C99E3E8" w14:textId="77777777">
        <w:tc>
          <w:tcPr>
            <w:tcW w:w="2552" w:type="dxa"/>
            <w:tcBorders>
              <w:top w:val="single" w:sz="4" w:space="0" w:color="auto"/>
              <w:left w:val="single" w:sz="4" w:space="0" w:color="auto"/>
              <w:bottom w:val="single" w:sz="4" w:space="0" w:color="auto"/>
              <w:right w:val="single" w:sz="4" w:space="0" w:color="auto"/>
            </w:tcBorders>
          </w:tcPr>
          <w:p w14:paraId="1E55E674" w14:textId="77777777" w:rsidR="008712D4" w:rsidRPr="006175B5" w:rsidRDefault="008712D4">
            <w:pPr>
              <w:keepNext/>
              <w:keepLines/>
              <w:widowControl w:val="0"/>
              <w:ind w:left="180"/>
              <w:rPr>
                <w:rFonts w:eastAsia="MS Mincho"/>
                <w:color w:val="000000" w:themeColor="text1"/>
                <w:szCs w:val="22"/>
                <w:lang w:val="lt-LT"/>
              </w:rPr>
            </w:pPr>
            <w:r w:rsidRPr="006175B5">
              <w:rPr>
                <w:rFonts w:eastAsia="MS Mincho"/>
                <w:color w:val="000000" w:themeColor="text1"/>
                <w:szCs w:val="22"/>
                <w:lang w:val="lt-LT"/>
              </w:rPr>
              <w:t>Santykinė rizika</w:t>
            </w:r>
          </w:p>
          <w:p w14:paraId="6076B992" w14:textId="77777777" w:rsidR="008712D4" w:rsidRPr="006175B5" w:rsidRDefault="008712D4">
            <w:pPr>
              <w:keepNext/>
              <w:keepLines/>
              <w:widowControl w:val="0"/>
              <w:ind w:left="180"/>
              <w:rPr>
                <w:rFonts w:eastAsia="MS Mincho"/>
                <w:color w:val="000000" w:themeColor="text1"/>
                <w:szCs w:val="22"/>
                <w:lang w:val="lt-LT"/>
              </w:rPr>
            </w:pPr>
            <w:r w:rsidRPr="006175B5">
              <w:rPr>
                <w:rFonts w:eastAsia="MS Mincho"/>
                <w:color w:val="000000" w:themeColor="text1"/>
                <w:szCs w:val="22"/>
                <w:lang w:val="lt-LT"/>
              </w:rPr>
              <w:t>95 % PI</w:t>
            </w:r>
          </w:p>
        </w:tc>
        <w:tc>
          <w:tcPr>
            <w:tcW w:w="1282" w:type="dxa"/>
            <w:tcBorders>
              <w:top w:val="single" w:sz="4" w:space="0" w:color="auto"/>
              <w:left w:val="single" w:sz="4" w:space="0" w:color="auto"/>
              <w:bottom w:val="single" w:sz="4" w:space="0" w:color="auto"/>
              <w:right w:val="single" w:sz="4" w:space="0" w:color="auto"/>
            </w:tcBorders>
          </w:tcPr>
          <w:p w14:paraId="45B9F02E" w14:textId="77777777" w:rsidR="008712D4" w:rsidRPr="006175B5" w:rsidRDefault="008712D4">
            <w:pPr>
              <w:keepNext/>
              <w:keepLines/>
              <w:widowControl w:val="0"/>
              <w:jc w:val="center"/>
              <w:rPr>
                <w:rFonts w:eastAsia="MS Mincho"/>
                <w:color w:val="000000" w:themeColor="text1"/>
                <w:szCs w:val="22"/>
                <w:lang w:val="lt-LT"/>
              </w:rPr>
            </w:pPr>
            <w:r w:rsidRPr="006175B5">
              <w:rPr>
                <w:rFonts w:eastAsia="MS Mincho"/>
                <w:color w:val="000000" w:themeColor="text1"/>
                <w:szCs w:val="22"/>
                <w:lang w:val="lt-LT"/>
              </w:rPr>
              <w:t>0,40</w:t>
            </w:r>
          </w:p>
          <w:p w14:paraId="093FDBE6" w14:textId="77777777" w:rsidR="008712D4" w:rsidRPr="006175B5" w:rsidRDefault="008712D4">
            <w:pPr>
              <w:keepNext/>
              <w:keepLines/>
              <w:widowControl w:val="0"/>
              <w:jc w:val="center"/>
              <w:rPr>
                <w:rFonts w:eastAsia="MS Mincho"/>
                <w:color w:val="000000" w:themeColor="text1"/>
                <w:szCs w:val="22"/>
                <w:lang w:val="lt-LT"/>
              </w:rPr>
            </w:pPr>
            <w:r w:rsidRPr="006175B5">
              <w:rPr>
                <w:rFonts w:eastAsia="MS Mincho"/>
                <w:color w:val="000000" w:themeColor="text1"/>
                <w:szCs w:val="22"/>
                <w:lang w:val="lt-LT"/>
              </w:rPr>
              <w:t>(0,15, 0,80)</w:t>
            </w:r>
          </w:p>
        </w:tc>
        <w:tc>
          <w:tcPr>
            <w:tcW w:w="1251" w:type="dxa"/>
            <w:gridSpan w:val="2"/>
            <w:tcBorders>
              <w:top w:val="single" w:sz="4" w:space="0" w:color="auto"/>
              <w:left w:val="single" w:sz="4" w:space="0" w:color="auto"/>
              <w:bottom w:val="single" w:sz="4" w:space="0" w:color="auto"/>
              <w:right w:val="single" w:sz="4" w:space="0" w:color="auto"/>
            </w:tcBorders>
          </w:tcPr>
          <w:p w14:paraId="71E3A918" w14:textId="77777777" w:rsidR="008712D4" w:rsidRPr="006175B5" w:rsidRDefault="008712D4">
            <w:pPr>
              <w:keepNext/>
              <w:keepLines/>
              <w:widowControl w:val="0"/>
              <w:jc w:val="center"/>
              <w:rPr>
                <w:rFonts w:eastAsia="MS Mincho"/>
                <w:color w:val="000000" w:themeColor="text1"/>
                <w:szCs w:val="22"/>
                <w:lang w:val="lt-LT"/>
              </w:rPr>
            </w:pPr>
          </w:p>
        </w:tc>
        <w:tc>
          <w:tcPr>
            <w:tcW w:w="846" w:type="dxa"/>
            <w:vMerge/>
            <w:tcBorders>
              <w:top w:val="single" w:sz="4" w:space="0" w:color="auto"/>
              <w:left w:val="single" w:sz="4" w:space="0" w:color="auto"/>
              <w:bottom w:val="single" w:sz="4" w:space="0" w:color="auto"/>
              <w:right w:val="single" w:sz="4" w:space="0" w:color="auto"/>
            </w:tcBorders>
            <w:vAlign w:val="center"/>
          </w:tcPr>
          <w:p w14:paraId="45DAF3CE" w14:textId="77777777" w:rsidR="008712D4" w:rsidRPr="006175B5" w:rsidRDefault="008712D4">
            <w:pPr>
              <w:keepNext/>
              <w:keepLines/>
              <w:widowControl w:val="0"/>
              <w:rPr>
                <w:rFonts w:eastAsia="MS Mincho"/>
                <w:color w:val="000000" w:themeColor="text1"/>
                <w:szCs w:val="22"/>
                <w:lang w:val="lt-LT"/>
              </w:rPr>
            </w:pPr>
          </w:p>
        </w:tc>
        <w:tc>
          <w:tcPr>
            <w:tcW w:w="1314" w:type="dxa"/>
            <w:tcBorders>
              <w:top w:val="single" w:sz="4" w:space="0" w:color="auto"/>
              <w:left w:val="single" w:sz="4" w:space="0" w:color="auto"/>
              <w:bottom w:val="single" w:sz="4" w:space="0" w:color="auto"/>
              <w:right w:val="single" w:sz="4" w:space="0" w:color="auto"/>
            </w:tcBorders>
          </w:tcPr>
          <w:p w14:paraId="7BC809DD" w14:textId="77777777" w:rsidR="008712D4" w:rsidRPr="006175B5" w:rsidRDefault="008712D4">
            <w:pPr>
              <w:keepNext/>
              <w:keepLines/>
              <w:widowControl w:val="0"/>
              <w:jc w:val="center"/>
              <w:rPr>
                <w:rFonts w:eastAsia="MS Mincho"/>
                <w:color w:val="000000" w:themeColor="text1"/>
                <w:szCs w:val="22"/>
                <w:lang w:val="lt-LT"/>
              </w:rPr>
            </w:pPr>
            <w:r w:rsidRPr="006175B5">
              <w:rPr>
                <w:rFonts w:eastAsia="MS Mincho"/>
                <w:color w:val="000000" w:themeColor="text1"/>
                <w:szCs w:val="22"/>
                <w:lang w:val="lt-LT"/>
              </w:rPr>
              <w:t>0,50</w:t>
            </w:r>
          </w:p>
          <w:p w14:paraId="442F4FEE" w14:textId="77777777" w:rsidR="008712D4" w:rsidRPr="006175B5" w:rsidRDefault="008712D4">
            <w:pPr>
              <w:keepNext/>
              <w:keepLines/>
              <w:widowControl w:val="0"/>
              <w:jc w:val="center"/>
              <w:rPr>
                <w:rFonts w:eastAsia="MS Mincho"/>
                <w:color w:val="000000" w:themeColor="text1"/>
                <w:szCs w:val="22"/>
                <w:lang w:val="lt-LT"/>
              </w:rPr>
            </w:pPr>
            <w:r w:rsidRPr="006175B5">
              <w:rPr>
                <w:rFonts w:eastAsia="MS Mincho"/>
                <w:color w:val="000000" w:themeColor="text1"/>
                <w:szCs w:val="22"/>
                <w:lang w:val="lt-LT"/>
              </w:rPr>
              <w:t>(0,26, 0,97)</w:t>
            </w:r>
          </w:p>
        </w:tc>
        <w:tc>
          <w:tcPr>
            <w:tcW w:w="1242" w:type="dxa"/>
            <w:tcBorders>
              <w:top w:val="single" w:sz="4" w:space="0" w:color="auto"/>
              <w:left w:val="single" w:sz="4" w:space="0" w:color="auto"/>
              <w:bottom w:val="single" w:sz="4" w:space="0" w:color="auto"/>
              <w:right w:val="single" w:sz="4" w:space="0" w:color="auto"/>
            </w:tcBorders>
          </w:tcPr>
          <w:p w14:paraId="661A45FC" w14:textId="77777777" w:rsidR="008712D4" w:rsidRPr="006175B5" w:rsidRDefault="008712D4">
            <w:pPr>
              <w:keepNext/>
              <w:keepLines/>
              <w:widowControl w:val="0"/>
              <w:jc w:val="center"/>
              <w:rPr>
                <w:rFonts w:eastAsia="MS Mincho"/>
                <w:color w:val="000000" w:themeColor="text1"/>
                <w:szCs w:val="22"/>
                <w:lang w:val="lt-LT"/>
              </w:rPr>
            </w:pPr>
          </w:p>
        </w:tc>
        <w:tc>
          <w:tcPr>
            <w:tcW w:w="840" w:type="dxa"/>
            <w:vMerge/>
            <w:tcBorders>
              <w:top w:val="single" w:sz="4" w:space="0" w:color="auto"/>
              <w:left w:val="single" w:sz="4" w:space="0" w:color="auto"/>
              <w:bottom w:val="single" w:sz="4" w:space="0" w:color="auto"/>
              <w:right w:val="single" w:sz="4" w:space="0" w:color="auto"/>
            </w:tcBorders>
            <w:vAlign w:val="center"/>
          </w:tcPr>
          <w:p w14:paraId="18FBBD4D" w14:textId="77777777" w:rsidR="008712D4" w:rsidRPr="006175B5" w:rsidRDefault="008712D4">
            <w:pPr>
              <w:keepNext/>
              <w:keepLines/>
              <w:widowControl w:val="0"/>
              <w:rPr>
                <w:rFonts w:eastAsia="MS Mincho"/>
                <w:color w:val="000000" w:themeColor="text1"/>
                <w:szCs w:val="22"/>
                <w:lang w:val="lt-LT"/>
              </w:rPr>
            </w:pPr>
          </w:p>
        </w:tc>
      </w:tr>
    </w:tbl>
    <w:p w14:paraId="06C8DFDA" w14:textId="77777777" w:rsidR="008712D4" w:rsidRPr="006175B5" w:rsidRDefault="008712D4">
      <w:pPr>
        <w:rPr>
          <w:color w:val="000000" w:themeColor="text1"/>
          <w:lang w:val="lt-LT"/>
        </w:rPr>
      </w:pPr>
    </w:p>
    <w:p w14:paraId="634053E2" w14:textId="31586119" w:rsidR="008712D4" w:rsidRPr="006175B5" w:rsidRDefault="008712D4">
      <w:pPr>
        <w:rPr>
          <w:color w:val="000000" w:themeColor="text1"/>
          <w:lang w:val="lt-LT"/>
        </w:rPr>
      </w:pPr>
      <w:r w:rsidRPr="006175B5">
        <w:rPr>
          <w:color w:val="000000" w:themeColor="text1"/>
          <w:lang w:val="lt-LT"/>
        </w:rPr>
        <w:t xml:space="preserve">2,5 mg apiksabano dozę arba enoksaparino 40 mg dozę vartojusiems pacientams nustatyti saugumo vertinamųjų baigčių, stipraus kraujavimo, sudėtinio stipraus ir KRNS kraujavimo bei visų kraujavimų dažnio rodikliai buvo panašūs (žr. </w:t>
      </w:r>
      <w:r w:rsidR="00135E65" w:rsidRPr="006175B5">
        <w:rPr>
          <w:color w:val="000000" w:themeColor="text1"/>
          <w:lang w:val="lt-LT"/>
        </w:rPr>
        <w:t>6</w:t>
      </w:r>
      <w:r w:rsidRPr="006175B5">
        <w:rPr>
          <w:color w:val="000000" w:themeColor="text1"/>
          <w:lang w:val="lt-LT"/>
        </w:rPr>
        <w:t> lentelę). Visi kraujavimo kriterijai apėmė ir operacijos srities kraujavimą.</w:t>
      </w:r>
    </w:p>
    <w:p w14:paraId="35DEECF4" w14:textId="77777777" w:rsidR="008712D4" w:rsidRPr="006175B5" w:rsidRDefault="008712D4">
      <w:pPr>
        <w:rPr>
          <w:color w:val="000000" w:themeColor="text1"/>
          <w:lang w:val="lt-LT"/>
        </w:rPr>
      </w:pPr>
    </w:p>
    <w:p w14:paraId="44351D0A" w14:textId="2691D912" w:rsidR="008712D4" w:rsidRPr="006175B5" w:rsidRDefault="00135E65">
      <w:pPr>
        <w:keepNext/>
        <w:rPr>
          <w:b/>
          <w:color w:val="000000" w:themeColor="text1"/>
          <w:lang w:val="lt-LT"/>
        </w:rPr>
      </w:pPr>
      <w:r w:rsidRPr="006175B5">
        <w:rPr>
          <w:b/>
          <w:color w:val="000000" w:themeColor="text1"/>
          <w:lang w:val="lt-LT"/>
        </w:rPr>
        <w:t>6</w:t>
      </w:r>
      <w:r w:rsidR="008712D4" w:rsidRPr="006175B5">
        <w:rPr>
          <w:b/>
          <w:color w:val="000000" w:themeColor="text1"/>
          <w:lang w:val="lt-LT"/>
        </w:rPr>
        <w:t> lentelė. Pagrindinių III fazės tyrimų metu gauti kraujavimo dažnio rezultatai*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28"/>
        <w:gridCol w:w="1533"/>
        <w:gridCol w:w="1559"/>
        <w:gridCol w:w="1984"/>
        <w:gridCol w:w="2127"/>
      </w:tblGrid>
      <w:tr w:rsidR="008712D4" w:rsidRPr="006175B5" w14:paraId="03EA35C7" w14:textId="77777777">
        <w:tc>
          <w:tcPr>
            <w:tcW w:w="1728" w:type="dxa"/>
            <w:tcBorders>
              <w:top w:val="single" w:sz="4" w:space="0" w:color="auto"/>
              <w:left w:val="single" w:sz="4" w:space="0" w:color="auto"/>
              <w:bottom w:val="single" w:sz="4" w:space="0" w:color="auto"/>
              <w:right w:val="single" w:sz="4" w:space="0" w:color="auto"/>
            </w:tcBorders>
          </w:tcPr>
          <w:p w14:paraId="44A7DEA7" w14:textId="77777777" w:rsidR="008712D4" w:rsidRPr="006175B5" w:rsidRDefault="008712D4">
            <w:pPr>
              <w:keepNext/>
              <w:widowControl w:val="0"/>
              <w:rPr>
                <w:rFonts w:eastAsia="MS Mincho"/>
                <w:color w:val="000000" w:themeColor="text1"/>
                <w:szCs w:val="22"/>
                <w:lang w:val="lt-LT"/>
              </w:rPr>
            </w:pPr>
          </w:p>
        </w:tc>
        <w:tc>
          <w:tcPr>
            <w:tcW w:w="3092" w:type="dxa"/>
            <w:gridSpan w:val="2"/>
            <w:tcBorders>
              <w:top w:val="single" w:sz="4" w:space="0" w:color="auto"/>
              <w:left w:val="single" w:sz="4" w:space="0" w:color="auto"/>
              <w:bottom w:val="single" w:sz="4" w:space="0" w:color="auto"/>
              <w:right w:val="single" w:sz="4" w:space="0" w:color="auto"/>
            </w:tcBorders>
          </w:tcPr>
          <w:p w14:paraId="77157439" w14:textId="77777777" w:rsidR="008712D4" w:rsidRPr="006175B5" w:rsidRDefault="008712D4">
            <w:pPr>
              <w:keepNext/>
              <w:widowControl w:val="0"/>
              <w:jc w:val="center"/>
              <w:rPr>
                <w:rFonts w:eastAsia="MS Mincho"/>
                <w:b/>
                <w:color w:val="000000" w:themeColor="text1"/>
                <w:szCs w:val="22"/>
                <w:lang w:val="lt-LT"/>
              </w:rPr>
            </w:pPr>
            <w:r w:rsidRPr="006175B5">
              <w:rPr>
                <w:rFonts w:eastAsia="MS Mincho"/>
                <w:b/>
                <w:iCs/>
                <w:color w:val="000000" w:themeColor="text1"/>
                <w:szCs w:val="22"/>
                <w:lang w:val="lt-LT"/>
              </w:rPr>
              <w:t>ADVANCE</w:t>
            </w:r>
            <w:r w:rsidRPr="006175B5">
              <w:rPr>
                <w:rFonts w:eastAsia="MS Mincho"/>
                <w:b/>
                <w:color w:val="000000" w:themeColor="text1"/>
                <w:szCs w:val="22"/>
                <w:lang w:val="lt-LT"/>
              </w:rPr>
              <w:t>-3 tyrimas</w:t>
            </w:r>
          </w:p>
        </w:tc>
        <w:tc>
          <w:tcPr>
            <w:tcW w:w="4111" w:type="dxa"/>
            <w:gridSpan w:val="2"/>
            <w:tcBorders>
              <w:top w:val="single" w:sz="4" w:space="0" w:color="auto"/>
              <w:left w:val="single" w:sz="4" w:space="0" w:color="auto"/>
              <w:bottom w:val="single" w:sz="4" w:space="0" w:color="auto"/>
              <w:right w:val="single" w:sz="4" w:space="0" w:color="auto"/>
            </w:tcBorders>
          </w:tcPr>
          <w:p w14:paraId="0D189A75" w14:textId="77777777" w:rsidR="008712D4" w:rsidRPr="006175B5" w:rsidRDefault="008712D4">
            <w:pPr>
              <w:keepNext/>
              <w:widowControl w:val="0"/>
              <w:jc w:val="center"/>
              <w:rPr>
                <w:rFonts w:eastAsia="MS Mincho"/>
                <w:b/>
                <w:color w:val="000000" w:themeColor="text1"/>
                <w:szCs w:val="22"/>
                <w:lang w:val="lt-LT"/>
              </w:rPr>
            </w:pPr>
            <w:r w:rsidRPr="006175B5">
              <w:rPr>
                <w:rFonts w:eastAsia="MS Mincho"/>
                <w:b/>
                <w:iCs/>
                <w:color w:val="000000" w:themeColor="text1"/>
                <w:szCs w:val="22"/>
                <w:lang w:val="lt-LT"/>
              </w:rPr>
              <w:t>ADVANCE</w:t>
            </w:r>
            <w:r w:rsidRPr="006175B5">
              <w:rPr>
                <w:rFonts w:eastAsia="MS Mincho"/>
                <w:b/>
                <w:color w:val="000000" w:themeColor="text1"/>
                <w:szCs w:val="22"/>
                <w:lang w:val="lt-LT"/>
              </w:rPr>
              <w:t>-2 tyrimas</w:t>
            </w:r>
          </w:p>
        </w:tc>
      </w:tr>
      <w:tr w:rsidR="008712D4" w:rsidRPr="006175B5" w14:paraId="0069D9BA" w14:textId="77777777">
        <w:tc>
          <w:tcPr>
            <w:tcW w:w="1728" w:type="dxa"/>
            <w:tcBorders>
              <w:top w:val="single" w:sz="4" w:space="0" w:color="auto"/>
              <w:left w:val="single" w:sz="4" w:space="0" w:color="auto"/>
              <w:bottom w:val="single" w:sz="4" w:space="0" w:color="auto"/>
              <w:right w:val="single" w:sz="4" w:space="0" w:color="auto"/>
            </w:tcBorders>
          </w:tcPr>
          <w:p w14:paraId="4B1DBA68" w14:textId="77777777" w:rsidR="008712D4" w:rsidRPr="006175B5" w:rsidRDefault="008712D4">
            <w:pPr>
              <w:keepNext/>
              <w:widowControl w:val="0"/>
              <w:rPr>
                <w:rFonts w:eastAsia="MS Mincho"/>
                <w:color w:val="000000" w:themeColor="text1"/>
                <w:szCs w:val="22"/>
                <w:lang w:val="lt-LT"/>
              </w:rPr>
            </w:pPr>
          </w:p>
        </w:tc>
        <w:tc>
          <w:tcPr>
            <w:tcW w:w="1533" w:type="dxa"/>
            <w:tcBorders>
              <w:top w:val="single" w:sz="4" w:space="0" w:color="auto"/>
              <w:left w:val="single" w:sz="4" w:space="0" w:color="auto"/>
              <w:bottom w:val="single" w:sz="4" w:space="0" w:color="auto"/>
              <w:right w:val="single" w:sz="4" w:space="0" w:color="auto"/>
            </w:tcBorders>
          </w:tcPr>
          <w:p w14:paraId="4E84FA94" w14:textId="77777777" w:rsidR="008712D4" w:rsidRPr="006175B5" w:rsidRDefault="008712D4">
            <w:pPr>
              <w:keepNext/>
              <w:widowControl w:val="0"/>
              <w:jc w:val="center"/>
              <w:rPr>
                <w:rFonts w:eastAsia="MS Mincho"/>
                <w:color w:val="000000" w:themeColor="text1"/>
                <w:szCs w:val="22"/>
                <w:lang w:val="lt-LT"/>
              </w:rPr>
            </w:pPr>
            <w:r w:rsidRPr="006175B5">
              <w:rPr>
                <w:rFonts w:eastAsia="MS Mincho"/>
                <w:color w:val="000000" w:themeColor="text1"/>
                <w:szCs w:val="22"/>
                <w:lang w:val="lt-LT"/>
              </w:rPr>
              <w:t>Apiksabanas</w:t>
            </w:r>
          </w:p>
          <w:p w14:paraId="5E8DCE97" w14:textId="77777777" w:rsidR="008712D4" w:rsidRPr="006175B5" w:rsidRDefault="008712D4">
            <w:pPr>
              <w:keepNext/>
              <w:widowControl w:val="0"/>
              <w:jc w:val="center"/>
              <w:rPr>
                <w:rFonts w:eastAsia="MS Mincho"/>
                <w:color w:val="000000" w:themeColor="text1"/>
                <w:szCs w:val="22"/>
                <w:lang w:val="lt-LT"/>
              </w:rPr>
            </w:pPr>
          </w:p>
          <w:p w14:paraId="013B53FF" w14:textId="77777777" w:rsidR="008712D4" w:rsidRPr="006175B5" w:rsidRDefault="008712D4">
            <w:pPr>
              <w:keepNext/>
              <w:widowControl w:val="0"/>
              <w:jc w:val="center"/>
              <w:rPr>
                <w:rFonts w:eastAsia="MS Mincho"/>
                <w:color w:val="000000" w:themeColor="text1"/>
                <w:szCs w:val="22"/>
                <w:lang w:val="lt-LT"/>
              </w:rPr>
            </w:pPr>
            <w:r w:rsidRPr="006175B5">
              <w:rPr>
                <w:rFonts w:eastAsia="MS Mincho"/>
                <w:color w:val="000000" w:themeColor="text1"/>
                <w:szCs w:val="22"/>
                <w:lang w:val="lt-LT"/>
              </w:rPr>
              <w:t xml:space="preserve">2,5 mg </w:t>
            </w:r>
            <w:r w:rsidRPr="006175B5">
              <w:rPr>
                <w:rFonts w:eastAsia="MS Mincho"/>
                <w:i/>
                <w:iCs/>
                <w:color w:val="000000" w:themeColor="text1"/>
                <w:szCs w:val="22"/>
                <w:lang w:val="lt-LT"/>
              </w:rPr>
              <w:t xml:space="preserve">po </w:t>
            </w:r>
            <w:r w:rsidRPr="006175B5">
              <w:rPr>
                <w:rFonts w:eastAsia="MS Mincho"/>
                <w:iCs/>
                <w:color w:val="000000" w:themeColor="text1"/>
                <w:szCs w:val="22"/>
                <w:lang w:val="lt-LT"/>
              </w:rPr>
              <w:t>du kartus per parą</w:t>
            </w:r>
          </w:p>
          <w:p w14:paraId="5C1208A5" w14:textId="77777777" w:rsidR="008712D4" w:rsidRPr="006175B5" w:rsidRDefault="008712D4">
            <w:pPr>
              <w:keepNext/>
              <w:widowControl w:val="0"/>
              <w:jc w:val="center"/>
              <w:rPr>
                <w:rFonts w:eastAsia="MS Mincho"/>
                <w:color w:val="000000" w:themeColor="text1"/>
                <w:szCs w:val="22"/>
                <w:lang w:val="lt-LT"/>
              </w:rPr>
            </w:pPr>
            <w:r w:rsidRPr="006175B5">
              <w:rPr>
                <w:rFonts w:eastAsia="MS Mincho"/>
                <w:color w:val="000000" w:themeColor="text1"/>
                <w:szCs w:val="22"/>
                <w:lang w:val="lt-LT"/>
              </w:rPr>
              <w:t>35 ± 3 d.</w:t>
            </w:r>
          </w:p>
        </w:tc>
        <w:tc>
          <w:tcPr>
            <w:tcW w:w="1559" w:type="dxa"/>
            <w:tcBorders>
              <w:top w:val="single" w:sz="4" w:space="0" w:color="auto"/>
              <w:left w:val="single" w:sz="4" w:space="0" w:color="auto"/>
              <w:bottom w:val="single" w:sz="4" w:space="0" w:color="auto"/>
              <w:right w:val="single" w:sz="4" w:space="0" w:color="auto"/>
            </w:tcBorders>
          </w:tcPr>
          <w:p w14:paraId="3AE285D3" w14:textId="77777777" w:rsidR="008712D4" w:rsidRPr="006175B5" w:rsidRDefault="008712D4">
            <w:pPr>
              <w:keepNext/>
              <w:widowControl w:val="0"/>
              <w:jc w:val="center"/>
              <w:rPr>
                <w:rFonts w:eastAsia="MS Mincho"/>
                <w:color w:val="000000" w:themeColor="text1"/>
                <w:szCs w:val="22"/>
                <w:lang w:val="lt-LT"/>
              </w:rPr>
            </w:pPr>
            <w:r w:rsidRPr="006175B5">
              <w:rPr>
                <w:rFonts w:eastAsia="MS Mincho"/>
                <w:color w:val="000000" w:themeColor="text1"/>
                <w:szCs w:val="22"/>
                <w:lang w:val="lt-LT"/>
              </w:rPr>
              <w:t>Enoksapa-rinas</w:t>
            </w:r>
          </w:p>
          <w:p w14:paraId="1F34B377" w14:textId="77777777" w:rsidR="008712D4" w:rsidRPr="006175B5" w:rsidRDefault="008712D4">
            <w:pPr>
              <w:keepNext/>
              <w:widowControl w:val="0"/>
              <w:jc w:val="center"/>
              <w:rPr>
                <w:rFonts w:eastAsia="MS Mincho"/>
                <w:color w:val="000000" w:themeColor="text1"/>
                <w:szCs w:val="22"/>
                <w:lang w:val="lt-LT"/>
              </w:rPr>
            </w:pPr>
            <w:r w:rsidRPr="006175B5">
              <w:rPr>
                <w:rFonts w:eastAsia="MS Mincho"/>
                <w:color w:val="000000" w:themeColor="text1"/>
                <w:szCs w:val="22"/>
                <w:lang w:val="lt-LT"/>
              </w:rPr>
              <w:t xml:space="preserve">40 mg </w:t>
            </w:r>
            <w:r w:rsidRPr="006175B5">
              <w:rPr>
                <w:rFonts w:eastAsia="MS Mincho"/>
                <w:i/>
                <w:iCs/>
                <w:color w:val="000000" w:themeColor="text1"/>
                <w:szCs w:val="22"/>
                <w:lang w:val="lt-LT"/>
              </w:rPr>
              <w:t xml:space="preserve">sc </w:t>
            </w:r>
            <w:r w:rsidRPr="006175B5">
              <w:rPr>
                <w:rFonts w:eastAsia="MS Mincho"/>
                <w:iCs/>
                <w:color w:val="000000" w:themeColor="text1"/>
                <w:szCs w:val="22"/>
                <w:lang w:val="lt-LT"/>
              </w:rPr>
              <w:t>vieną kartą per parą</w:t>
            </w:r>
          </w:p>
          <w:p w14:paraId="43D59E78" w14:textId="77777777" w:rsidR="008712D4" w:rsidRPr="006175B5" w:rsidRDefault="008712D4">
            <w:pPr>
              <w:keepNext/>
              <w:widowControl w:val="0"/>
              <w:jc w:val="center"/>
              <w:rPr>
                <w:rFonts w:eastAsia="MS Mincho"/>
                <w:color w:val="000000" w:themeColor="text1"/>
                <w:szCs w:val="22"/>
                <w:lang w:val="lt-LT"/>
              </w:rPr>
            </w:pPr>
            <w:r w:rsidRPr="006175B5">
              <w:rPr>
                <w:rFonts w:eastAsia="MS Mincho"/>
                <w:color w:val="000000" w:themeColor="text1"/>
                <w:szCs w:val="22"/>
                <w:lang w:val="lt-LT"/>
              </w:rPr>
              <w:t>35 ± 3 d.</w:t>
            </w:r>
          </w:p>
        </w:tc>
        <w:tc>
          <w:tcPr>
            <w:tcW w:w="1984" w:type="dxa"/>
            <w:tcBorders>
              <w:top w:val="single" w:sz="4" w:space="0" w:color="auto"/>
              <w:left w:val="single" w:sz="4" w:space="0" w:color="auto"/>
              <w:bottom w:val="single" w:sz="4" w:space="0" w:color="auto"/>
              <w:right w:val="single" w:sz="4" w:space="0" w:color="auto"/>
            </w:tcBorders>
          </w:tcPr>
          <w:p w14:paraId="752D2AF2" w14:textId="77777777" w:rsidR="008712D4" w:rsidRPr="006175B5" w:rsidRDefault="008712D4">
            <w:pPr>
              <w:keepNext/>
              <w:widowControl w:val="0"/>
              <w:jc w:val="center"/>
              <w:rPr>
                <w:rFonts w:eastAsia="MS Mincho"/>
                <w:color w:val="000000" w:themeColor="text1"/>
                <w:szCs w:val="22"/>
                <w:lang w:val="lt-LT"/>
              </w:rPr>
            </w:pPr>
            <w:r w:rsidRPr="006175B5">
              <w:rPr>
                <w:rFonts w:eastAsia="MS Mincho"/>
                <w:color w:val="000000" w:themeColor="text1"/>
                <w:szCs w:val="22"/>
                <w:lang w:val="lt-LT"/>
              </w:rPr>
              <w:t>Apiksabanas</w:t>
            </w:r>
          </w:p>
          <w:p w14:paraId="60D57F72" w14:textId="77777777" w:rsidR="008712D4" w:rsidRPr="006175B5" w:rsidRDefault="008712D4">
            <w:pPr>
              <w:keepNext/>
              <w:widowControl w:val="0"/>
              <w:jc w:val="center"/>
              <w:rPr>
                <w:rFonts w:eastAsia="MS Mincho"/>
                <w:color w:val="000000" w:themeColor="text1"/>
                <w:szCs w:val="22"/>
                <w:lang w:val="lt-LT"/>
              </w:rPr>
            </w:pPr>
          </w:p>
          <w:p w14:paraId="79872A3A" w14:textId="77777777" w:rsidR="008712D4" w:rsidRPr="006175B5" w:rsidRDefault="008712D4">
            <w:pPr>
              <w:keepNext/>
              <w:widowControl w:val="0"/>
              <w:jc w:val="center"/>
              <w:rPr>
                <w:rFonts w:eastAsia="MS Mincho"/>
                <w:color w:val="000000" w:themeColor="text1"/>
                <w:szCs w:val="22"/>
                <w:lang w:val="lt-LT"/>
              </w:rPr>
            </w:pPr>
            <w:r w:rsidRPr="006175B5">
              <w:rPr>
                <w:rFonts w:eastAsia="MS Mincho"/>
                <w:color w:val="000000" w:themeColor="text1"/>
                <w:szCs w:val="22"/>
                <w:lang w:val="lt-LT"/>
              </w:rPr>
              <w:t xml:space="preserve">2,5 mg </w:t>
            </w:r>
            <w:r w:rsidRPr="006175B5">
              <w:rPr>
                <w:rFonts w:eastAsia="MS Mincho"/>
                <w:i/>
                <w:iCs/>
                <w:color w:val="000000" w:themeColor="text1"/>
                <w:szCs w:val="22"/>
                <w:lang w:val="lt-LT"/>
              </w:rPr>
              <w:t xml:space="preserve">po </w:t>
            </w:r>
            <w:r w:rsidRPr="006175B5">
              <w:rPr>
                <w:rFonts w:eastAsia="MS Mincho"/>
                <w:iCs/>
                <w:color w:val="000000" w:themeColor="text1"/>
                <w:szCs w:val="22"/>
                <w:lang w:val="lt-LT"/>
              </w:rPr>
              <w:t>du kartus per parą</w:t>
            </w:r>
          </w:p>
          <w:p w14:paraId="516BEFE6" w14:textId="77777777" w:rsidR="008712D4" w:rsidRPr="006175B5" w:rsidRDefault="008712D4">
            <w:pPr>
              <w:keepNext/>
              <w:widowControl w:val="0"/>
              <w:jc w:val="center"/>
              <w:rPr>
                <w:rFonts w:eastAsia="MS Mincho"/>
                <w:color w:val="000000" w:themeColor="text1"/>
                <w:szCs w:val="22"/>
                <w:lang w:val="lt-LT"/>
              </w:rPr>
            </w:pPr>
            <w:r w:rsidRPr="006175B5">
              <w:rPr>
                <w:rFonts w:eastAsia="MS Mincho"/>
                <w:color w:val="000000" w:themeColor="text1"/>
                <w:szCs w:val="22"/>
                <w:lang w:val="lt-LT"/>
              </w:rPr>
              <w:t>12 ± 2 d.</w:t>
            </w:r>
          </w:p>
        </w:tc>
        <w:tc>
          <w:tcPr>
            <w:tcW w:w="2127" w:type="dxa"/>
            <w:tcBorders>
              <w:top w:val="single" w:sz="4" w:space="0" w:color="auto"/>
              <w:left w:val="single" w:sz="4" w:space="0" w:color="auto"/>
              <w:bottom w:val="single" w:sz="4" w:space="0" w:color="auto"/>
              <w:right w:val="single" w:sz="4" w:space="0" w:color="auto"/>
            </w:tcBorders>
          </w:tcPr>
          <w:p w14:paraId="34DF3C12" w14:textId="77777777" w:rsidR="008712D4" w:rsidRPr="006175B5" w:rsidRDefault="008712D4">
            <w:pPr>
              <w:keepNext/>
              <w:widowControl w:val="0"/>
              <w:jc w:val="center"/>
              <w:rPr>
                <w:rFonts w:eastAsia="MS Mincho"/>
                <w:color w:val="000000" w:themeColor="text1"/>
                <w:szCs w:val="22"/>
                <w:lang w:val="lt-LT"/>
              </w:rPr>
            </w:pPr>
            <w:r w:rsidRPr="006175B5">
              <w:rPr>
                <w:rFonts w:eastAsia="MS Mincho"/>
                <w:color w:val="000000" w:themeColor="text1"/>
                <w:szCs w:val="22"/>
                <w:lang w:val="lt-LT"/>
              </w:rPr>
              <w:t>Enoksapa-rinas</w:t>
            </w:r>
          </w:p>
          <w:p w14:paraId="73105F7E" w14:textId="77777777" w:rsidR="008712D4" w:rsidRPr="006175B5" w:rsidRDefault="008712D4">
            <w:pPr>
              <w:keepNext/>
              <w:widowControl w:val="0"/>
              <w:jc w:val="center"/>
              <w:rPr>
                <w:rFonts w:eastAsia="MS Mincho"/>
                <w:color w:val="000000" w:themeColor="text1"/>
                <w:szCs w:val="22"/>
                <w:lang w:val="lt-LT"/>
              </w:rPr>
            </w:pPr>
            <w:r w:rsidRPr="006175B5">
              <w:rPr>
                <w:rFonts w:eastAsia="MS Mincho"/>
                <w:color w:val="000000" w:themeColor="text1"/>
                <w:szCs w:val="22"/>
                <w:lang w:val="lt-LT"/>
              </w:rPr>
              <w:t xml:space="preserve">40 mg </w:t>
            </w:r>
            <w:r w:rsidRPr="006175B5">
              <w:rPr>
                <w:rFonts w:eastAsia="MS Mincho"/>
                <w:i/>
                <w:iCs/>
                <w:color w:val="000000" w:themeColor="text1"/>
                <w:szCs w:val="22"/>
                <w:lang w:val="lt-LT"/>
              </w:rPr>
              <w:t xml:space="preserve">sc </w:t>
            </w:r>
            <w:r w:rsidRPr="006175B5">
              <w:rPr>
                <w:rFonts w:eastAsia="MS Mincho"/>
                <w:iCs/>
                <w:color w:val="000000" w:themeColor="text1"/>
                <w:szCs w:val="22"/>
                <w:lang w:val="lt-LT"/>
              </w:rPr>
              <w:t>vieną kartą per parą</w:t>
            </w:r>
          </w:p>
          <w:p w14:paraId="562C66A0" w14:textId="77777777" w:rsidR="008712D4" w:rsidRPr="006175B5" w:rsidRDefault="008712D4">
            <w:pPr>
              <w:keepNext/>
              <w:widowControl w:val="0"/>
              <w:jc w:val="center"/>
              <w:rPr>
                <w:rFonts w:eastAsia="MS Mincho"/>
                <w:color w:val="000000" w:themeColor="text1"/>
                <w:szCs w:val="22"/>
                <w:lang w:val="lt-LT"/>
              </w:rPr>
            </w:pPr>
            <w:r w:rsidRPr="006175B5">
              <w:rPr>
                <w:rFonts w:eastAsia="MS Mincho"/>
                <w:color w:val="000000" w:themeColor="text1"/>
                <w:szCs w:val="22"/>
                <w:lang w:val="lt-LT"/>
              </w:rPr>
              <w:t>12 ± 2 d.</w:t>
            </w:r>
          </w:p>
        </w:tc>
      </w:tr>
      <w:tr w:rsidR="008712D4" w:rsidRPr="006175B5" w14:paraId="10B96F41" w14:textId="77777777">
        <w:tc>
          <w:tcPr>
            <w:tcW w:w="1728" w:type="dxa"/>
            <w:tcBorders>
              <w:top w:val="single" w:sz="4" w:space="0" w:color="auto"/>
              <w:left w:val="single" w:sz="4" w:space="0" w:color="auto"/>
              <w:bottom w:val="single" w:sz="4" w:space="0" w:color="auto"/>
              <w:right w:val="single" w:sz="4" w:space="0" w:color="auto"/>
            </w:tcBorders>
          </w:tcPr>
          <w:p w14:paraId="77D260A0" w14:textId="77777777" w:rsidR="008712D4" w:rsidRPr="006175B5" w:rsidRDefault="008712D4">
            <w:pPr>
              <w:keepNext/>
              <w:widowControl w:val="0"/>
              <w:rPr>
                <w:rFonts w:eastAsia="MS Mincho"/>
                <w:color w:val="000000" w:themeColor="text1"/>
                <w:szCs w:val="22"/>
                <w:lang w:val="lt-LT"/>
              </w:rPr>
            </w:pPr>
            <w:r w:rsidRPr="006175B5">
              <w:rPr>
                <w:rFonts w:eastAsia="MS Mincho"/>
                <w:color w:val="000000" w:themeColor="text1"/>
                <w:szCs w:val="22"/>
                <w:lang w:val="lt-LT"/>
              </w:rPr>
              <w:t>Visi tiriamieji</w:t>
            </w:r>
          </w:p>
        </w:tc>
        <w:tc>
          <w:tcPr>
            <w:tcW w:w="1533" w:type="dxa"/>
            <w:tcBorders>
              <w:top w:val="single" w:sz="4" w:space="0" w:color="auto"/>
              <w:left w:val="single" w:sz="4" w:space="0" w:color="auto"/>
              <w:bottom w:val="single" w:sz="4" w:space="0" w:color="auto"/>
              <w:right w:val="single" w:sz="4" w:space="0" w:color="auto"/>
            </w:tcBorders>
          </w:tcPr>
          <w:p w14:paraId="5CD1D2D6" w14:textId="77777777" w:rsidR="008712D4" w:rsidRPr="006175B5" w:rsidRDefault="008712D4">
            <w:pPr>
              <w:keepNext/>
              <w:widowControl w:val="0"/>
              <w:jc w:val="center"/>
              <w:rPr>
                <w:rFonts w:eastAsia="MS Mincho"/>
                <w:color w:val="000000" w:themeColor="text1"/>
                <w:szCs w:val="22"/>
                <w:lang w:val="lt-LT"/>
              </w:rPr>
            </w:pPr>
            <w:r w:rsidRPr="006175B5">
              <w:rPr>
                <w:rFonts w:eastAsia="MS Mincho"/>
                <w:color w:val="000000" w:themeColor="text1"/>
                <w:szCs w:val="22"/>
                <w:lang w:val="lt-LT"/>
              </w:rPr>
              <w:t>n = 2</w:t>
            </w:r>
            <w:r w:rsidRPr="006175B5">
              <w:rPr>
                <w:iCs/>
                <w:color w:val="000000" w:themeColor="text1"/>
                <w:lang w:val="lt-LT"/>
              </w:rPr>
              <w:t> </w:t>
            </w:r>
            <w:r w:rsidRPr="006175B5">
              <w:rPr>
                <w:rFonts w:eastAsia="MS Mincho"/>
                <w:color w:val="000000" w:themeColor="text1"/>
                <w:szCs w:val="22"/>
                <w:lang w:val="lt-LT"/>
              </w:rPr>
              <w:t>673</w:t>
            </w:r>
          </w:p>
        </w:tc>
        <w:tc>
          <w:tcPr>
            <w:tcW w:w="1559" w:type="dxa"/>
            <w:tcBorders>
              <w:top w:val="single" w:sz="4" w:space="0" w:color="auto"/>
              <w:left w:val="single" w:sz="4" w:space="0" w:color="auto"/>
              <w:bottom w:val="single" w:sz="4" w:space="0" w:color="auto"/>
              <w:right w:val="single" w:sz="4" w:space="0" w:color="auto"/>
            </w:tcBorders>
          </w:tcPr>
          <w:p w14:paraId="78923594" w14:textId="77777777" w:rsidR="008712D4" w:rsidRPr="006175B5" w:rsidRDefault="008712D4">
            <w:pPr>
              <w:keepNext/>
              <w:widowControl w:val="0"/>
              <w:jc w:val="center"/>
              <w:rPr>
                <w:rFonts w:eastAsia="MS Mincho"/>
                <w:color w:val="000000" w:themeColor="text1"/>
                <w:szCs w:val="22"/>
                <w:lang w:val="lt-LT"/>
              </w:rPr>
            </w:pPr>
            <w:r w:rsidRPr="006175B5">
              <w:rPr>
                <w:rFonts w:eastAsia="MS Mincho"/>
                <w:color w:val="000000" w:themeColor="text1"/>
                <w:szCs w:val="22"/>
                <w:lang w:val="lt-LT"/>
              </w:rPr>
              <w:t>n = 2</w:t>
            </w:r>
            <w:r w:rsidRPr="006175B5">
              <w:rPr>
                <w:iCs/>
                <w:color w:val="000000" w:themeColor="text1"/>
                <w:lang w:val="lt-LT"/>
              </w:rPr>
              <w:t> </w:t>
            </w:r>
            <w:r w:rsidRPr="006175B5">
              <w:rPr>
                <w:rFonts w:eastAsia="MS Mincho"/>
                <w:color w:val="000000" w:themeColor="text1"/>
                <w:szCs w:val="22"/>
                <w:lang w:val="lt-LT"/>
              </w:rPr>
              <w:t>659</w:t>
            </w:r>
          </w:p>
        </w:tc>
        <w:tc>
          <w:tcPr>
            <w:tcW w:w="1984" w:type="dxa"/>
            <w:tcBorders>
              <w:top w:val="single" w:sz="4" w:space="0" w:color="auto"/>
              <w:left w:val="single" w:sz="4" w:space="0" w:color="auto"/>
              <w:bottom w:val="single" w:sz="4" w:space="0" w:color="auto"/>
              <w:right w:val="single" w:sz="4" w:space="0" w:color="auto"/>
            </w:tcBorders>
          </w:tcPr>
          <w:p w14:paraId="1C1E66CE" w14:textId="77777777" w:rsidR="008712D4" w:rsidRPr="006175B5" w:rsidRDefault="008712D4">
            <w:pPr>
              <w:keepNext/>
              <w:widowControl w:val="0"/>
              <w:jc w:val="center"/>
              <w:rPr>
                <w:rFonts w:eastAsia="MS Mincho"/>
                <w:color w:val="000000" w:themeColor="text1"/>
                <w:szCs w:val="22"/>
                <w:lang w:val="lt-LT"/>
              </w:rPr>
            </w:pPr>
            <w:r w:rsidRPr="006175B5">
              <w:rPr>
                <w:rFonts w:eastAsia="MS Mincho"/>
                <w:color w:val="000000" w:themeColor="text1"/>
                <w:szCs w:val="22"/>
                <w:lang w:val="lt-LT"/>
              </w:rPr>
              <w:t>n = 1</w:t>
            </w:r>
            <w:r w:rsidRPr="006175B5">
              <w:rPr>
                <w:iCs/>
                <w:color w:val="000000" w:themeColor="text1"/>
                <w:lang w:val="lt-LT"/>
              </w:rPr>
              <w:t> </w:t>
            </w:r>
            <w:r w:rsidRPr="006175B5">
              <w:rPr>
                <w:rFonts w:eastAsia="MS Mincho"/>
                <w:color w:val="000000" w:themeColor="text1"/>
                <w:szCs w:val="22"/>
                <w:lang w:val="lt-LT"/>
              </w:rPr>
              <w:t>501</w:t>
            </w:r>
          </w:p>
        </w:tc>
        <w:tc>
          <w:tcPr>
            <w:tcW w:w="2127" w:type="dxa"/>
            <w:tcBorders>
              <w:top w:val="single" w:sz="4" w:space="0" w:color="auto"/>
              <w:left w:val="single" w:sz="4" w:space="0" w:color="auto"/>
              <w:bottom w:val="single" w:sz="4" w:space="0" w:color="auto"/>
              <w:right w:val="single" w:sz="4" w:space="0" w:color="auto"/>
            </w:tcBorders>
          </w:tcPr>
          <w:p w14:paraId="555AA003" w14:textId="77777777" w:rsidR="008712D4" w:rsidRPr="006175B5" w:rsidRDefault="008712D4">
            <w:pPr>
              <w:keepNext/>
              <w:widowControl w:val="0"/>
              <w:jc w:val="center"/>
              <w:rPr>
                <w:rFonts w:eastAsia="MS Mincho"/>
                <w:color w:val="000000" w:themeColor="text1"/>
                <w:szCs w:val="22"/>
                <w:lang w:val="lt-LT"/>
              </w:rPr>
            </w:pPr>
            <w:r w:rsidRPr="006175B5">
              <w:rPr>
                <w:rFonts w:eastAsia="MS Mincho"/>
                <w:color w:val="000000" w:themeColor="text1"/>
                <w:szCs w:val="22"/>
                <w:lang w:val="lt-LT"/>
              </w:rPr>
              <w:t>n = 1</w:t>
            </w:r>
            <w:r w:rsidRPr="006175B5">
              <w:rPr>
                <w:iCs/>
                <w:color w:val="000000" w:themeColor="text1"/>
                <w:lang w:val="lt-LT"/>
              </w:rPr>
              <w:t> </w:t>
            </w:r>
            <w:r w:rsidRPr="006175B5">
              <w:rPr>
                <w:rFonts w:eastAsia="MS Mincho"/>
                <w:color w:val="000000" w:themeColor="text1"/>
                <w:szCs w:val="22"/>
                <w:lang w:val="lt-LT"/>
              </w:rPr>
              <w:t>508</w:t>
            </w:r>
          </w:p>
        </w:tc>
      </w:tr>
      <w:tr w:rsidR="008712D4" w:rsidRPr="006175B5" w14:paraId="22EF9C5B" w14:textId="77777777">
        <w:tc>
          <w:tcPr>
            <w:tcW w:w="8931" w:type="dxa"/>
            <w:gridSpan w:val="5"/>
            <w:tcBorders>
              <w:top w:val="single" w:sz="4" w:space="0" w:color="auto"/>
              <w:left w:val="single" w:sz="4" w:space="0" w:color="auto"/>
              <w:bottom w:val="single" w:sz="4" w:space="0" w:color="auto"/>
              <w:right w:val="single" w:sz="4" w:space="0" w:color="auto"/>
            </w:tcBorders>
          </w:tcPr>
          <w:p w14:paraId="34EDD420" w14:textId="77777777" w:rsidR="008712D4" w:rsidRPr="006175B5" w:rsidRDefault="008712D4">
            <w:pPr>
              <w:keepNext/>
              <w:widowControl w:val="0"/>
              <w:rPr>
                <w:rFonts w:eastAsia="MS Mincho"/>
                <w:color w:val="000000" w:themeColor="text1"/>
                <w:szCs w:val="22"/>
                <w:vertAlign w:val="superscript"/>
                <w:lang w:val="lt-LT"/>
              </w:rPr>
            </w:pPr>
            <w:r w:rsidRPr="006175B5">
              <w:rPr>
                <w:rFonts w:eastAsia="MS Mincho"/>
                <w:b/>
                <w:i/>
                <w:color w:val="000000" w:themeColor="text1"/>
                <w:szCs w:val="22"/>
                <w:lang w:val="lt-LT"/>
              </w:rPr>
              <w:t>Gydymo laikotarpis</w:t>
            </w:r>
            <w:r w:rsidRPr="006175B5">
              <w:rPr>
                <w:rFonts w:eastAsia="MS Mincho"/>
                <w:color w:val="000000" w:themeColor="text1"/>
                <w:szCs w:val="22"/>
                <w:vertAlign w:val="superscript"/>
                <w:lang w:val="lt-LT"/>
              </w:rPr>
              <w:t xml:space="preserve"> 1</w:t>
            </w:r>
          </w:p>
        </w:tc>
      </w:tr>
      <w:tr w:rsidR="008712D4" w:rsidRPr="006175B5" w14:paraId="0A8EE9D7" w14:textId="77777777">
        <w:tc>
          <w:tcPr>
            <w:tcW w:w="1728" w:type="dxa"/>
            <w:tcBorders>
              <w:top w:val="single" w:sz="4" w:space="0" w:color="auto"/>
              <w:left w:val="single" w:sz="4" w:space="0" w:color="auto"/>
              <w:bottom w:val="single" w:sz="4" w:space="0" w:color="auto"/>
              <w:right w:val="single" w:sz="4" w:space="0" w:color="auto"/>
            </w:tcBorders>
          </w:tcPr>
          <w:p w14:paraId="5D4E0288" w14:textId="77777777" w:rsidR="008712D4" w:rsidRPr="006175B5" w:rsidRDefault="008712D4">
            <w:pPr>
              <w:keepNext/>
              <w:widowControl w:val="0"/>
              <w:rPr>
                <w:rFonts w:eastAsia="MS Mincho"/>
                <w:color w:val="000000" w:themeColor="text1"/>
                <w:szCs w:val="22"/>
                <w:lang w:val="lt-LT"/>
              </w:rPr>
            </w:pPr>
            <w:r w:rsidRPr="006175B5">
              <w:rPr>
                <w:rFonts w:eastAsia="MS Mincho"/>
                <w:color w:val="000000" w:themeColor="text1"/>
                <w:szCs w:val="22"/>
                <w:lang w:val="lt-LT"/>
              </w:rPr>
              <w:t>Stiprus kraujavimas</w:t>
            </w:r>
          </w:p>
        </w:tc>
        <w:tc>
          <w:tcPr>
            <w:tcW w:w="1533" w:type="dxa"/>
            <w:tcBorders>
              <w:top w:val="single" w:sz="4" w:space="0" w:color="auto"/>
              <w:left w:val="single" w:sz="4" w:space="0" w:color="auto"/>
              <w:bottom w:val="single" w:sz="4" w:space="0" w:color="auto"/>
              <w:right w:val="single" w:sz="4" w:space="0" w:color="auto"/>
            </w:tcBorders>
          </w:tcPr>
          <w:p w14:paraId="14C41372" w14:textId="77777777" w:rsidR="008712D4" w:rsidRPr="006175B5" w:rsidRDefault="008712D4">
            <w:pPr>
              <w:keepNext/>
              <w:widowControl w:val="0"/>
              <w:jc w:val="center"/>
              <w:rPr>
                <w:rFonts w:eastAsia="MS Mincho"/>
                <w:color w:val="000000" w:themeColor="text1"/>
                <w:szCs w:val="22"/>
                <w:lang w:val="lt-LT"/>
              </w:rPr>
            </w:pPr>
            <w:r w:rsidRPr="006175B5">
              <w:rPr>
                <w:rFonts w:eastAsia="MS Mincho"/>
                <w:color w:val="000000" w:themeColor="text1"/>
                <w:szCs w:val="22"/>
                <w:lang w:val="lt-LT"/>
              </w:rPr>
              <w:t>22 (0,8%)</w:t>
            </w:r>
          </w:p>
        </w:tc>
        <w:tc>
          <w:tcPr>
            <w:tcW w:w="1559" w:type="dxa"/>
            <w:tcBorders>
              <w:top w:val="single" w:sz="4" w:space="0" w:color="auto"/>
              <w:left w:val="single" w:sz="4" w:space="0" w:color="auto"/>
              <w:bottom w:val="single" w:sz="4" w:space="0" w:color="auto"/>
              <w:right w:val="single" w:sz="4" w:space="0" w:color="auto"/>
            </w:tcBorders>
          </w:tcPr>
          <w:p w14:paraId="412AAF71" w14:textId="77777777" w:rsidR="008712D4" w:rsidRPr="006175B5" w:rsidRDefault="008712D4">
            <w:pPr>
              <w:keepNext/>
              <w:widowControl w:val="0"/>
              <w:jc w:val="center"/>
              <w:rPr>
                <w:rFonts w:eastAsia="MS Mincho"/>
                <w:color w:val="000000" w:themeColor="text1"/>
                <w:szCs w:val="22"/>
                <w:lang w:val="lt-LT"/>
              </w:rPr>
            </w:pPr>
            <w:r w:rsidRPr="006175B5">
              <w:rPr>
                <w:rFonts w:eastAsia="MS Mincho"/>
                <w:color w:val="000000" w:themeColor="text1"/>
                <w:szCs w:val="22"/>
                <w:lang w:val="lt-LT"/>
              </w:rPr>
              <w:t>18 (0,7%)</w:t>
            </w:r>
          </w:p>
        </w:tc>
        <w:tc>
          <w:tcPr>
            <w:tcW w:w="1984" w:type="dxa"/>
            <w:tcBorders>
              <w:top w:val="single" w:sz="4" w:space="0" w:color="auto"/>
              <w:left w:val="single" w:sz="4" w:space="0" w:color="auto"/>
              <w:bottom w:val="single" w:sz="4" w:space="0" w:color="auto"/>
              <w:right w:val="single" w:sz="4" w:space="0" w:color="auto"/>
            </w:tcBorders>
          </w:tcPr>
          <w:p w14:paraId="1D995047" w14:textId="77777777" w:rsidR="008712D4" w:rsidRPr="006175B5" w:rsidRDefault="008712D4">
            <w:pPr>
              <w:keepNext/>
              <w:widowControl w:val="0"/>
              <w:jc w:val="center"/>
              <w:rPr>
                <w:rFonts w:eastAsia="MS Mincho"/>
                <w:color w:val="000000" w:themeColor="text1"/>
                <w:szCs w:val="22"/>
                <w:lang w:val="lt-LT"/>
              </w:rPr>
            </w:pPr>
            <w:r w:rsidRPr="006175B5">
              <w:rPr>
                <w:rFonts w:eastAsia="MS Mincho"/>
                <w:color w:val="000000" w:themeColor="text1"/>
                <w:szCs w:val="22"/>
                <w:lang w:val="lt-LT"/>
              </w:rPr>
              <w:t>9 (0,6%)</w:t>
            </w:r>
          </w:p>
        </w:tc>
        <w:tc>
          <w:tcPr>
            <w:tcW w:w="2127" w:type="dxa"/>
            <w:tcBorders>
              <w:top w:val="single" w:sz="4" w:space="0" w:color="auto"/>
              <w:left w:val="single" w:sz="4" w:space="0" w:color="auto"/>
              <w:bottom w:val="single" w:sz="4" w:space="0" w:color="auto"/>
              <w:right w:val="single" w:sz="4" w:space="0" w:color="auto"/>
            </w:tcBorders>
          </w:tcPr>
          <w:p w14:paraId="1DA97F8C" w14:textId="77777777" w:rsidR="008712D4" w:rsidRPr="006175B5" w:rsidRDefault="008712D4">
            <w:pPr>
              <w:keepNext/>
              <w:widowControl w:val="0"/>
              <w:jc w:val="center"/>
              <w:rPr>
                <w:rFonts w:eastAsia="MS Mincho"/>
                <w:color w:val="000000" w:themeColor="text1"/>
                <w:szCs w:val="22"/>
                <w:lang w:val="lt-LT"/>
              </w:rPr>
            </w:pPr>
            <w:r w:rsidRPr="006175B5">
              <w:rPr>
                <w:rFonts w:eastAsia="MS Mincho"/>
                <w:color w:val="000000" w:themeColor="text1"/>
                <w:szCs w:val="22"/>
                <w:lang w:val="lt-LT"/>
              </w:rPr>
              <w:t>14 (0,9%)</w:t>
            </w:r>
          </w:p>
        </w:tc>
      </w:tr>
      <w:tr w:rsidR="008712D4" w:rsidRPr="006175B5" w14:paraId="3F0ACC27" w14:textId="77777777">
        <w:tc>
          <w:tcPr>
            <w:tcW w:w="1728" w:type="dxa"/>
            <w:tcBorders>
              <w:top w:val="single" w:sz="4" w:space="0" w:color="auto"/>
              <w:left w:val="single" w:sz="4" w:space="0" w:color="auto"/>
              <w:bottom w:val="single" w:sz="4" w:space="0" w:color="auto"/>
              <w:right w:val="single" w:sz="4" w:space="0" w:color="auto"/>
            </w:tcBorders>
          </w:tcPr>
          <w:p w14:paraId="27AD97A0" w14:textId="77777777" w:rsidR="008712D4" w:rsidRPr="006175B5" w:rsidRDefault="008712D4">
            <w:pPr>
              <w:keepNext/>
              <w:widowControl w:val="0"/>
              <w:tabs>
                <w:tab w:val="left" w:pos="112"/>
              </w:tabs>
              <w:rPr>
                <w:rFonts w:eastAsia="MS Mincho"/>
                <w:color w:val="000000" w:themeColor="text1"/>
                <w:szCs w:val="22"/>
                <w:lang w:val="lt-LT"/>
              </w:rPr>
            </w:pPr>
            <w:r w:rsidRPr="006175B5">
              <w:rPr>
                <w:rFonts w:eastAsia="MS Mincho"/>
                <w:color w:val="000000" w:themeColor="text1"/>
                <w:szCs w:val="22"/>
                <w:lang w:val="lt-LT"/>
              </w:rPr>
              <w:tab/>
              <w:t>Mirtinas</w:t>
            </w:r>
          </w:p>
        </w:tc>
        <w:tc>
          <w:tcPr>
            <w:tcW w:w="1533" w:type="dxa"/>
            <w:tcBorders>
              <w:top w:val="single" w:sz="4" w:space="0" w:color="auto"/>
              <w:left w:val="single" w:sz="4" w:space="0" w:color="auto"/>
              <w:bottom w:val="single" w:sz="4" w:space="0" w:color="auto"/>
              <w:right w:val="single" w:sz="4" w:space="0" w:color="auto"/>
            </w:tcBorders>
          </w:tcPr>
          <w:p w14:paraId="499EA9A5" w14:textId="77777777" w:rsidR="008712D4" w:rsidRPr="006175B5" w:rsidRDefault="008712D4">
            <w:pPr>
              <w:keepNext/>
              <w:widowControl w:val="0"/>
              <w:jc w:val="center"/>
              <w:rPr>
                <w:rFonts w:eastAsia="MS Mincho"/>
                <w:color w:val="000000" w:themeColor="text1"/>
                <w:szCs w:val="22"/>
                <w:lang w:val="lt-LT"/>
              </w:rPr>
            </w:pPr>
            <w:r w:rsidRPr="006175B5">
              <w:rPr>
                <w:rFonts w:eastAsia="MS Mincho"/>
                <w:color w:val="000000" w:themeColor="text1"/>
                <w:szCs w:val="22"/>
                <w:lang w:val="lt-LT"/>
              </w:rPr>
              <w:t>0</w:t>
            </w:r>
          </w:p>
        </w:tc>
        <w:tc>
          <w:tcPr>
            <w:tcW w:w="1559" w:type="dxa"/>
            <w:tcBorders>
              <w:top w:val="single" w:sz="4" w:space="0" w:color="auto"/>
              <w:left w:val="single" w:sz="4" w:space="0" w:color="auto"/>
              <w:bottom w:val="single" w:sz="4" w:space="0" w:color="auto"/>
              <w:right w:val="single" w:sz="4" w:space="0" w:color="auto"/>
            </w:tcBorders>
          </w:tcPr>
          <w:p w14:paraId="66DEF495" w14:textId="77777777" w:rsidR="008712D4" w:rsidRPr="006175B5" w:rsidRDefault="008712D4">
            <w:pPr>
              <w:keepNext/>
              <w:widowControl w:val="0"/>
              <w:jc w:val="center"/>
              <w:rPr>
                <w:rFonts w:eastAsia="MS Mincho"/>
                <w:color w:val="000000" w:themeColor="text1"/>
                <w:szCs w:val="22"/>
                <w:lang w:val="lt-LT"/>
              </w:rPr>
            </w:pPr>
            <w:r w:rsidRPr="006175B5">
              <w:rPr>
                <w:rFonts w:eastAsia="MS Mincho"/>
                <w:color w:val="000000" w:themeColor="text1"/>
                <w:szCs w:val="22"/>
                <w:lang w:val="lt-LT"/>
              </w:rPr>
              <w:t>0</w:t>
            </w:r>
          </w:p>
        </w:tc>
        <w:tc>
          <w:tcPr>
            <w:tcW w:w="1984" w:type="dxa"/>
            <w:tcBorders>
              <w:top w:val="single" w:sz="4" w:space="0" w:color="auto"/>
              <w:left w:val="single" w:sz="4" w:space="0" w:color="auto"/>
              <w:bottom w:val="single" w:sz="4" w:space="0" w:color="auto"/>
              <w:right w:val="single" w:sz="4" w:space="0" w:color="auto"/>
            </w:tcBorders>
          </w:tcPr>
          <w:p w14:paraId="1259E993" w14:textId="77777777" w:rsidR="008712D4" w:rsidRPr="006175B5" w:rsidRDefault="008712D4">
            <w:pPr>
              <w:keepNext/>
              <w:widowControl w:val="0"/>
              <w:jc w:val="center"/>
              <w:rPr>
                <w:rFonts w:eastAsia="MS Mincho"/>
                <w:color w:val="000000" w:themeColor="text1"/>
                <w:szCs w:val="22"/>
                <w:lang w:val="lt-LT"/>
              </w:rPr>
            </w:pPr>
            <w:r w:rsidRPr="006175B5">
              <w:rPr>
                <w:rFonts w:eastAsia="MS Mincho"/>
                <w:color w:val="000000" w:themeColor="text1"/>
                <w:szCs w:val="22"/>
                <w:lang w:val="lt-LT"/>
              </w:rPr>
              <w:t>0</w:t>
            </w:r>
          </w:p>
        </w:tc>
        <w:tc>
          <w:tcPr>
            <w:tcW w:w="2127" w:type="dxa"/>
            <w:tcBorders>
              <w:top w:val="single" w:sz="4" w:space="0" w:color="auto"/>
              <w:left w:val="single" w:sz="4" w:space="0" w:color="auto"/>
              <w:bottom w:val="single" w:sz="4" w:space="0" w:color="auto"/>
              <w:right w:val="single" w:sz="4" w:space="0" w:color="auto"/>
            </w:tcBorders>
          </w:tcPr>
          <w:p w14:paraId="1E626008" w14:textId="77777777" w:rsidR="008712D4" w:rsidRPr="006175B5" w:rsidRDefault="008712D4">
            <w:pPr>
              <w:keepNext/>
              <w:widowControl w:val="0"/>
              <w:jc w:val="center"/>
              <w:rPr>
                <w:rFonts w:eastAsia="MS Mincho"/>
                <w:color w:val="000000" w:themeColor="text1"/>
                <w:szCs w:val="22"/>
                <w:lang w:val="lt-LT"/>
              </w:rPr>
            </w:pPr>
            <w:r w:rsidRPr="006175B5">
              <w:rPr>
                <w:rFonts w:eastAsia="MS Mincho"/>
                <w:color w:val="000000" w:themeColor="text1"/>
                <w:szCs w:val="22"/>
                <w:lang w:val="lt-LT"/>
              </w:rPr>
              <w:t>0</w:t>
            </w:r>
          </w:p>
        </w:tc>
      </w:tr>
      <w:tr w:rsidR="008712D4" w:rsidRPr="006175B5" w14:paraId="4337D3B6" w14:textId="77777777">
        <w:tc>
          <w:tcPr>
            <w:tcW w:w="1728" w:type="dxa"/>
            <w:tcBorders>
              <w:top w:val="single" w:sz="4" w:space="0" w:color="auto"/>
              <w:left w:val="single" w:sz="4" w:space="0" w:color="auto"/>
              <w:bottom w:val="single" w:sz="4" w:space="0" w:color="auto"/>
              <w:right w:val="single" w:sz="4" w:space="0" w:color="auto"/>
            </w:tcBorders>
          </w:tcPr>
          <w:p w14:paraId="1C46C551" w14:textId="77777777" w:rsidR="008712D4" w:rsidRPr="006175B5" w:rsidRDefault="008712D4">
            <w:pPr>
              <w:keepNext/>
              <w:widowControl w:val="0"/>
              <w:rPr>
                <w:rFonts w:eastAsia="MS Mincho"/>
                <w:color w:val="000000" w:themeColor="text1"/>
                <w:szCs w:val="22"/>
                <w:lang w:val="lt-LT"/>
              </w:rPr>
            </w:pPr>
            <w:r w:rsidRPr="006175B5">
              <w:rPr>
                <w:rFonts w:eastAsia="MS Mincho"/>
                <w:color w:val="000000" w:themeColor="text1"/>
                <w:szCs w:val="22"/>
                <w:lang w:val="lt-LT"/>
              </w:rPr>
              <w:t>Stiprus + KRNS</w:t>
            </w:r>
          </w:p>
        </w:tc>
        <w:tc>
          <w:tcPr>
            <w:tcW w:w="1533" w:type="dxa"/>
            <w:tcBorders>
              <w:top w:val="single" w:sz="4" w:space="0" w:color="auto"/>
              <w:left w:val="single" w:sz="4" w:space="0" w:color="auto"/>
              <w:bottom w:val="single" w:sz="4" w:space="0" w:color="auto"/>
              <w:right w:val="single" w:sz="4" w:space="0" w:color="auto"/>
            </w:tcBorders>
          </w:tcPr>
          <w:p w14:paraId="620C8366" w14:textId="77777777" w:rsidR="008712D4" w:rsidRPr="006175B5" w:rsidRDefault="008712D4">
            <w:pPr>
              <w:keepNext/>
              <w:widowControl w:val="0"/>
              <w:jc w:val="center"/>
              <w:rPr>
                <w:rFonts w:eastAsia="MS Mincho"/>
                <w:color w:val="000000" w:themeColor="text1"/>
                <w:szCs w:val="22"/>
                <w:lang w:val="lt-LT"/>
              </w:rPr>
            </w:pPr>
            <w:r w:rsidRPr="006175B5">
              <w:rPr>
                <w:rFonts w:eastAsia="MS Mincho"/>
                <w:color w:val="000000" w:themeColor="text1"/>
                <w:szCs w:val="22"/>
                <w:lang w:val="lt-LT"/>
              </w:rPr>
              <w:t>129 (4,8%)</w:t>
            </w:r>
          </w:p>
        </w:tc>
        <w:tc>
          <w:tcPr>
            <w:tcW w:w="1559" w:type="dxa"/>
            <w:tcBorders>
              <w:top w:val="single" w:sz="4" w:space="0" w:color="auto"/>
              <w:left w:val="single" w:sz="4" w:space="0" w:color="auto"/>
              <w:bottom w:val="single" w:sz="4" w:space="0" w:color="auto"/>
              <w:right w:val="single" w:sz="4" w:space="0" w:color="auto"/>
            </w:tcBorders>
          </w:tcPr>
          <w:p w14:paraId="1519CB21" w14:textId="77777777" w:rsidR="008712D4" w:rsidRPr="006175B5" w:rsidRDefault="008712D4">
            <w:pPr>
              <w:keepNext/>
              <w:widowControl w:val="0"/>
              <w:jc w:val="center"/>
              <w:rPr>
                <w:rFonts w:eastAsia="MS Mincho"/>
                <w:color w:val="000000" w:themeColor="text1"/>
                <w:szCs w:val="22"/>
                <w:lang w:val="lt-LT"/>
              </w:rPr>
            </w:pPr>
            <w:r w:rsidRPr="006175B5">
              <w:rPr>
                <w:rFonts w:eastAsia="MS Mincho"/>
                <w:color w:val="000000" w:themeColor="text1"/>
                <w:szCs w:val="22"/>
                <w:lang w:val="lt-LT"/>
              </w:rPr>
              <w:t>134 (5,0%)</w:t>
            </w:r>
          </w:p>
        </w:tc>
        <w:tc>
          <w:tcPr>
            <w:tcW w:w="1984" w:type="dxa"/>
            <w:tcBorders>
              <w:top w:val="single" w:sz="4" w:space="0" w:color="auto"/>
              <w:left w:val="single" w:sz="4" w:space="0" w:color="auto"/>
              <w:bottom w:val="single" w:sz="4" w:space="0" w:color="auto"/>
              <w:right w:val="single" w:sz="4" w:space="0" w:color="auto"/>
            </w:tcBorders>
          </w:tcPr>
          <w:p w14:paraId="19927A1F" w14:textId="77777777" w:rsidR="008712D4" w:rsidRPr="006175B5" w:rsidRDefault="008712D4">
            <w:pPr>
              <w:keepNext/>
              <w:widowControl w:val="0"/>
              <w:jc w:val="center"/>
              <w:rPr>
                <w:rFonts w:eastAsia="MS Mincho"/>
                <w:color w:val="000000" w:themeColor="text1"/>
                <w:szCs w:val="22"/>
                <w:lang w:val="lt-LT"/>
              </w:rPr>
            </w:pPr>
            <w:r w:rsidRPr="006175B5">
              <w:rPr>
                <w:rFonts w:eastAsia="MS Mincho"/>
                <w:color w:val="000000" w:themeColor="text1"/>
                <w:szCs w:val="22"/>
                <w:lang w:val="lt-LT"/>
              </w:rPr>
              <w:t>53 (3,5%)</w:t>
            </w:r>
          </w:p>
        </w:tc>
        <w:tc>
          <w:tcPr>
            <w:tcW w:w="2127" w:type="dxa"/>
            <w:tcBorders>
              <w:top w:val="single" w:sz="4" w:space="0" w:color="auto"/>
              <w:left w:val="single" w:sz="4" w:space="0" w:color="auto"/>
              <w:bottom w:val="single" w:sz="4" w:space="0" w:color="auto"/>
              <w:right w:val="single" w:sz="4" w:space="0" w:color="auto"/>
            </w:tcBorders>
          </w:tcPr>
          <w:p w14:paraId="2363B587" w14:textId="77777777" w:rsidR="008712D4" w:rsidRPr="006175B5" w:rsidRDefault="008712D4">
            <w:pPr>
              <w:keepNext/>
              <w:widowControl w:val="0"/>
              <w:jc w:val="center"/>
              <w:rPr>
                <w:rFonts w:eastAsia="MS Mincho"/>
                <w:color w:val="000000" w:themeColor="text1"/>
                <w:szCs w:val="22"/>
                <w:lang w:val="lt-LT"/>
              </w:rPr>
            </w:pPr>
            <w:r w:rsidRPr="006175B5">
              <w:rPr>
                <w:rFonts w:eastAsia="MS Mincho"/>
                <w:color w:val="000000" w:themeColor="text1"/>
                <w:szCs w:val="22"/>
                <w:lang w:val="lt-LT"/>
              </w:rPr>
              <w:t>72 (4,8%)</w:t>
            </w:r>
          </w:p>
        </w:tc>
      </w:tr>
      <w:tr w:rsidR="008712D4" w:rsidRPr="006175B5" w14:paraId="5F1EC6D6" w14:textId="77777777">
        <w:tc>
          <w:tcPr>
            <w:tcW w:w="1728" w:type="dxa"/>
            <w:tcBorders>
              <w:top w:val="single" w:sz="4" w:space="0" w:color="auto"/>
              <w:left w:val="single" w:sz="4" w:space="0" w:color="auto"/>
              <w:bottom w:val="single" w:sz="4" w:space="0" w:color="auto"/>
              <w:right w:val="single" w:sz="4" w:space="0" w:color="auto"/>
            </w:tcBorders>
          </w:tcPr>
          <w:p w14:paraId="4FC1B486" w14:textId="77777777" w:rsidR="008712D4" w:rsidRPr="006175B5" w:rsidRDefault="008712D4">
            <w:pPr>
              <w:keepNext/>
              <w:widowControl w:val="0"/>
              <w:rPr>
                <w:rFonts w:eastAsia="MS Mincho"/>
                <w:color w:val="000000" w:themeColor="text1"/>
                <w:szCs w:val="22"/>
                <w:lang w:val="lt-LT"/>
              </w:rPr>
            </w:pPr>
            <w:r w:rsidRPr="006175B5">
              <w:rPr>
                <w:rFonts w:eastAsia="MS Mincho"/>
                <w:color w:val="000000" w:themeColor="text1"/>
                <w:szCs w:val="22"/>
                <w:lang w:val="lt-LT"/>
              </w:rPr>
              <w:t>Visi kraujavimai</w:t>
            </w:r>
          </w:p>
        </w:tc>
        <w:tc>
          <w:tcPr>
            <w:tcW w:w="1533" w:type="dxa"/>
            <w:tcBorders>
              <w:top w:val="single" w:sz="4" w:space="0" w:color="auto"/>
              <w:left w:val="single" w:sz="4" w:space="0" w:color="auto"/>
              <w:bottom w:val="single" w:sz="4" w:space="0" w:color="auto"/>
              <w:right w:val="single" w:sz="4" w:space="0" w:color="auto"/>
            </w:tcBorders>
          </w:tcPr>
          <w:p w14:paraId="5537567D" w14:textId="77777777" w:rsidR="008712D4" w:rsidRPr="006175B5" w:rsidRDefault="008712D4">
            <w:pPr>
              <w:keepNext/>
              <w:widowControl w:val="0"/>
              <w:jc w:val="center"/>
              <w:rPr>
                <w:rFonts w:eastAsia="MS Mincho"/>
                <w:color w:val="000000" w:themeColor="text1"/>
                <w:szCs w:val="22"/>
                <w:lang w:val="lt-LT"/>
              </w:rPr>
            </w:pPr>
            <w:r w:rsidRPr="006175B5">
              <w:rPr>
                <w:rFonts w:eastAsia="MS Mincho"/>
                <w:color w:val="000000" w:themeColor="text1"/>
                <w:szCs w:val="22"/>
                <w:lang w:val="lt-LT"/>
              </w:rPr>
              <w:t>313 (11,7%)</w:t>
            </w:r>
          </w:p>
        </w:tc>
        <w:tc>
          <w:tcPr>
            <w:tcW w:w="1559" w:type="dxa"/>
            <w:tcBorders>
              <w:top w:val="single" w:sz="4" w:space="0" w:color="auto"/>
              <w:left w:val="single" w:sz="4" w:space="0" w:color="auto"/>
              <w:bottom w:val="single" w:sz="4" w:space="0" w:color="auto"/>
              <w:right w:val="single" w:sz="4" w:space="0" w:color="auto"/>
            </w:tcBorders>
          </w:tcPr>
          <w:p w14:paraId="46FDE322" w14:textId="77777777" w:rsidR="008712D4" w:rsidRPr="006175B5" w:rsidRDefault="008712D4">
            <w:pPr>
              <w:keepNext/>
              <w:widowControl w:val="0"/>
              <w:jc w:val="center"/>
              <w:rPr>
                <w:rFonts w:eastAsia="MS Mincho"/>
                <w:color w:val="000000" w:themeColor="text1"/>
                <w:szCs w:val="22"/>
                <w:lang w:val="lt-LT"/>
              </w:rPr>
            </w:pPr>
            <w:r w:rsidRPr="006175B5">
              <w:rPr>
                <w:rFonts w:eastAsia="MS Mincho"/>
                <w:color w:val="000000" w:themeColor="text1"/>
                <w:szCs w:val="22"/>
                <w:lang w:val="lt-LT"/>
              </w:rPr>
              <w:t>334 (12,6%)</w:t>
            </w:r>
          </w:p>
        </w:tc>
        <w:tc>
          <w:tcPr>
            <w:tcW w:w="1984" w:type="dxa"/>
            <w:tcBorders>
              <w:top w:val="single" w:sz="4" w:space="0" w:color="auto"/>
              <w:left w:val="single" w:sz="4" w:space="0" w:color="auto"/>
              <w:bottom w:val="single" w:sz="4" w:space="0" w:color="auto"/>
              <w:right w:val="single" w:sz="4" w:space="0" w:color="auto"/>
            </w:tcBorders>
          </w:tcPr>
          <w:p w14:paraId="14FF7482" w14:textId="77777777" w:rsidR="008712D4" w:rsidRPr="006175B5" w:rsidRDefault="008712D4">
            <w:pPr>
              <w:keepNext/>
              <w:widowControl w:val="0"/>
              <w:jc w:val="center"/>
              <w:rPr>
                <w:rFonts w:eastAsia="MS Mincho"/>
                <w:color w:val="000000" w:themeColor="text1"/>
                <w:szCs w:val="22"/>
                <w:lang w:val="lt-LT"/>
              </w:rPr>
            </w:pPr>
            <w:r w:rsidRPr="006175B5">
              <w:rPr>
                <w:rFonts w:eastAsia="MS Mincho"/>
                <w:color w:val="000000" w:themeColor="text1"/>
                <w:szCs w:val="22"/>
                <w:lang w:val="lt-LT"/>
              </w:rPr>
              <w:t>104 (6,9%)</w:t>
            </w:r>
          </w:p>
        </w:tc>
        <w:tc>
          <w:tcPr>
            <w:tcW w:w="2127" w:type="dxa"/>
            <w:tcBorders>
              <w:top w:val="single" w:sz="4" w:space="0" w:color="auto"/>
              <w:left w:val="single" w:sz="4" w:space="0" w:color="auto"/>
              <w:bottom w:val="single" w:sz="4" w:space="0" w:color="auto"/>
              <w:right w:val="single" w:sz="4" w:space="0" w:color="auto"/>
            </w:tcBorders>
          </w:tcPr>
          <w:p w14:paraId="27255AF2" w14:textId="77777777" w:rsidR="008712D4" w:rsidRPr="006175B5" w:rsidRDefault="008712D4">
            <w:pPr>
              <w:keepNext/>
              <w:widowControl w:val="0"/>
              <w:jc w:val="center"/>
              <w:rPr>
                <w:rFonts w:eastAsia="MS Mincho"/>
                <w:color w:val="000000" w:themeColor="text1"/>
                <w:szCs w:val="22"/>
                <w:lang w:val="lt-LT"/>
              </w:rPr>
            </w:pPr>
            <w:r w:rsidRPr="006175B5">
              <w:rPr>
                <w:rFonts w:eastAsia="MS Mincho"/>
                <w:color w:val="000000" w:themeColor="text1"/>
                <w:szCs w:val="22"/>
                <w:lang w:val="lt-LT"/>
              </w:rPr>
              <w:t>126 (8,4%)</w:t>
            </w:r>
          </w:p>
        </w:tc>
      </w:tr>
      <w:tr w:rsidR="008712D4" w:rsidRPr="006175B5" w14:paraId="47AAEF6C" w14:textId="77777777">
        <w:tc>
          <w:tcPr>
            <w:tcW w:w="8931" w:type="dxa"/>
            <w:gridSpan w:val="5"/>
            <w:tcBorders>
              <w:top w:val="single" w:sz="4" w:space="0" w:color="auto"/>
              <w:left w:val="single" w:sz="4" w:space="0" w:color="auto"/>
              <w:bottom w:val="single" w:sz="4" w:space="0" w:color="auto"/>
              <w:right w:val="single" w:sz="4" w:space="0" w:color="auto"/>
            </w:tcBorders>
          </w:tcPr>
          <w:p w14:paraId="3ABEE02D" w14:textId="77777777" w:rsidR="008712D4" w:rsidRPr="006175B5" w:rsidRDefault="008712D4">
            <w:pPr>
              <w:keepNext/>
              <w:widowControl w:val="0"/>
              <w:rPr>
                <w:rFonts w:eastAsia="MS Mincho"/>
                <w:b/>
                <w:i/>
                <w:color w:val="000000" w:themeColor="text1"/>
                <w:szCs w:val="22"/>
                <w:lang w:val="lt-LT"/>
              </w:rPr>
            </w:pPr>
            <w:r w:rsidRPr="006175B5">
              <w:rPr>
                <w:rFonts w:eastAsia="MS Mincho"/>
                <w:b/>
                <w:i/>
                <w:color w:val="000000" w:themeColor="text1"/>
                <w:szCs w:val="22"/>
                <w:lang w:val="lt-LT"/>
              </w:rPr>
              <w:t xml:space="preserve">Gydymo laikotarpis po operacijos </w:t>
            </w:r>
            <w:r w:rsidRPr="006175B5">
              <w:rPr>
                <w:rFonts w:eastAsia="MS Mincho"/>
                <w:color w:val="000000" w:themeColor="text1"/>
                <w:szCs w:val="22"/>
                <w:vertAlign w:val="superscript"/>
                <w:lang w:val="lt-LT"/>
              </w:rPr>
              <w:t>2</w:t>
            </w:r>
          </w:p>
        </w:tc>
      </w:tr>
      <w:tr w:rsidR="008712D4" w:rsidRPr="006175B5" w14:paraId="05A072DE" w14:textId="77777777">
        <w:tc>
          <w:tcPr>
            <w:tcW w:w="1728" w:type="dxa"/>
            <w:tcBorders>
              <w:top w:val="single" w:sz="4" w:space="0" w:color="auto"/>
              <w:left w:val="single" w:sz="4" w:space="0" w:color="auto"/>
              <w:bottom w:val="single" w:sz="4" w:space="0" w:color="auto"/>
              <w:right w:val="single" w:sz="4" w:space="0" w:color="auto"/>
            </w:tcBorders>
          </w:tcPr>
          <w:p w14:paraId="03AFCA3F" w14:textId="77777777" w:rsidR="008712D4" w:rsidRPr="006175B5" w:rsidRDefault="008712D4">
            <w:pPr>
              <w:keepNext/>
              <w:widowControl w:val="0"/>
              <w:rPr>
                <w:rFonts w:eastAsia="MS Mincho"/>
                <w:color w:val="000000" w:themeColor="text1"/>
                <w:szCs w:val="22"/>
                <w:lang w:val="lt-LT"/>
              </w:rPr>
            </w:pPr>
            <w:r w:rsidRPr="006175B5">
              <w:rPr>
                <w:rFonts w:eastAsia="MS Mincho"/>
                <w:color w:val="000000" w:themeColor="text1"/>
                <w:szCs w:val="22"/>
                <w:lang w:val="lt-LT"/>
              </w:rPr>
              <w:t>Stiprus kraujavimas</w:t>
            </w:r>
          </w:p>
        </w:tc>
        <w:tc>
          <w:tcPr>
            <w:tcW w:w="1533" w:type="dxa"/>
            <w:tcBorders>
              <w:top w:val="single" w:sz="4" w:space="0" w:color="auto"/>
              <w:left w:val="single" w:sz="4" w:space="0" w:color="auto"/>
              <w:bottom w:val="single" w:sz="4" w:space="0" w:color="auto"/>
              <w:right w:val="single" w:sz="4" w:space="0" w:color="auto"/>
            </w:tcBorders>
          </w:tcPr>
          <w:p w14:paraId="09EE755B" w14:textId="77777777" w:rsidR="008712D4" w:rsidRPr="006175B5" w:rsidRDefault="008712D4">
            <w:pPr>
              <w:keepNext/>
              <w:widowControl w:val="0"/>
              <w:jc w:val="center"/>
              <w:rPr>
                <w:rFonts w:eastAsia="MS Mincho"/>
                <w:color w:val="000000" w:themeColor="text1"/>
                <w:szCs w:val="22"/>
                <w:lang w:val="lt-LT"/>
              </w:rPr>
            </w:pPr>
            <w:r w:rsidRPr="006175B5">
              <w:rPr>
                <w:rFonts w:eastAsia="MS Mincho"/>
                <w:color w:val="000000" w:themeColor="text1"/>
                <w:szCs w:val="22"/>
                <w:lang w:val="lt-LT"/>
              </w:rPr>
              <w:t>9 (0,3%)</w:t>
            </w:r>
          </w:p>
        </w:tc>
        <w:tc>
          <w:tcPr>
            <w:tcW w:w="1559" w:type="dxa"/>
            <w:tcBorders>
              <w:top w:val="single" w:sz="4" w:space="0" w:color="auto"/>
              <w:left w:val="single" w:sz="4" w:space="0" w:color="auto"/>
              <w:bottom w:val="single" w:sz="4" w:space="0" w:color="auto"/>
              <w:right w:val="single" w:sz="4" w:space="0" w:color="auto"/>
            </w:tcBorders>
          </w:tcPr>
          <w:p w14:paraId="1C18ECD1" w14:textId="77777777" w:rsidR="008712D4" w:rsidRPr="006175B5" w:rsidRDefault="008712D4">
            <w:pPr>
              <w:keepNext/>
              <w:widowControl w:val="0"/>
              <w:jc w:val="center"/>
              <w:rPr>
                <w:rFonts w:eastAsia="MS Mincho"/>
                <w:color w:val="000000" w:themeColor="text1"/>
                <w:szCs w:val="22"/>
                <w:lang w:val="lt-LT"/>
              </w:rPr>
            </w:pPr>
            <w:r w:rsidRPr="006175B5">
              <w:rPr>
                <w:rFonts w:eastAsia="MS Mincho"/>
                <w:color w:val="000000" w:themeColor="text1"/>
                <w:szCs w:val="22"/>
                <w:lang w:val="lt-LT"/>
              </w:rPr>
              <w:t>11 (0,4%)</w:t>
            </w:r>
          </w:p>
        </w:tc>
        <w:tc>
          <w:tcPr>
            <w:tcW w:w="1984" w:type="dxa"/>
            <w:tcBorders>
              <w:top w:val="single" w:sz="4" w:space="0" w:color="auto"/>
              <w:left w:val="single" w:sz="4" w:space="0" w:color="auto"/>
              <w:bottom w:val="single" w:sz="4" w:space="0" w:color="auto"/>
              <w:right w:val="single" w:sz="4" w:space="0" w:color="auto"/>
            </w:tcBorders>
          </w:tcPr>
          <w:p w14:paraId="0341CFB8" w14:textId="77777777" w:rsidR="008712D4" w:rsidRPr="006175B5" w:rsidRDefault="008712D4">
            <w:pPr>
              <w:keepNext/>
              <w:widowControl w:val="0"/>
              <w:jc w:val="center"/>
              <w:rPr>
                <w:rFonts w:eastAsia="MS Mincho"/>
                <w:color w:val="000000" w:themeColor="text1"/>
                <w:szCs w:val="22"/>
                <w:lang w:val="lt-LT"/>
              </w:rPr>
            </w:pPr>
            <w:r w:rsidRPr="006175B5">
              <w:rPr>
                <w:rFonts w:eastAsia="MS Mincho"/>
                <w:color w:val="000000" w:themeColor="text1"/>
                <w:szCs w:val="22"/>
                <w:lang w:val="lt-LT"/>
              </w:rPr>
              <w:t>4 (0,3%)</w:t>
            </w:r>
          </w:p>
        </w:tc>
        <w:tc>
          <w:tcPr>
            <w:tcW w:w="2127" w:type="dxa"/>
            <w:tcBorders>
              <w:top w:val="single" w:sz="4" w:space="0" w:color="auto"/>
              <w:left w:val="single" w:sz="4" w:space="0" w:color="auto"/>
              <w:bottom w:val="single" w:sz="4" w:space="0" w:color="auto"/>
              <w:right w:val="single" w:sz="4" w:space="0" w:color="auto"/>
            </w:tcBorders>
          </w:tcPr>
          <w:p w14:paraId="0ECA6564" w14:textId="77777777" w:rsidR="008712D4" w:rsidRPr="006175B5" w:rsidRDefault="008712D4">
            <w:pPr>
              <w:widowControl w:val="0"/>
              <w:jc w:val="center"/>
              <w:rPr>
                <w:rFonts w:eastAsia="MS Mincho"/>
                <w:color w:val="000000" w:themeColor="text1"/>
                <w:szCs w:val="22"/>
                <w:lang w:val="lt-LT"/>
              </w:rPr>
            </w:pPr>
            <w:r w:rsidRPr="006175B5">
              <w:rPr>
                <w:rFonts w:eastAsia="MS Mincho"/>
                <w:color w:val="000000" w:themeColor="text1"/>
                <w:szCs w:val="22"/>
                <w:lang w:val="lt-LT"/>
              </w:rPr>
              <w:t>9 (0,6%)</w:t>
            </w:r>
          </w:p>
        </w:tc>
      </w:tr>
      <w:tr w:rsidR="008712D4" w:rsidRPr="006175B5" w14:paraId="2EA14E12" w14:textId="77777777">
        <w:tc>
          <w:tcPr>
            <w:tcW w:w="1728" w:type="dxa"/>
            <w:tcBorders>
              <w:top w:val="single" w:sz="4" w:space="0" w:color="auto"/>
              <w:left w:val="single" w:sz="4" w:space="0" w:color="auto"/>
              <w:bottom w:val="single" w:sz="4" w:space="0" w:color="auto"/>
              <w:right w:val="single" w:sz="4" w:space="0" w:color="auto"/>
            </w:tcBorders>
          </w:tcPr>
          <w:p w14:paraId="77636857" w14:textId="77777777" w:rsidR="008712D4" w:rsidRPr="006175B5" w:rsidRDefault="008712D4">
            <w:pPr>
              <w:keepNext/>
              <w:widowControl w:val="0"/>
              <w:tabs>
                <w:tab w:val="left" w:pos="112"/>
              </w:tabs>
              <w:rPr>
                <w:rFonts w:eastAsia="MS Mincho"/>
                <w:color w:val="000000" w:themeColor="text1"/>
                <w:szCs w:val="22"/>
                <w:lang w:val="lt-LT"/>
              </w:rPr>
            </w:pPr>
            <w:r w:rsidRPr="006175B5">
              <w:rPr>
                <w:rFonts w:eastAsia="MS Mincho"/>
                <w:color w:val="000000" w:themeColor="text1"/>
                <w:szCs w:val="22"/>
                <w:lang w:val="lt-LT"/>
              </w:rPr>
              <w:tab/>
              <w:t>Mirtinas</w:t>
            </w:r>
          </w:p>
        </w:tc>
        <w:tc>
          <w:tcPr>
            <w:tcW w:w="1533" w:type="dxa"/>
            <w:tcBorders>
              <w:top w:val="single" w:sz="4" w:space="0" w:color="auto"/>
              <w:left w:val="single" w:sz="4" w:space="0" w:color="auto"/>
              <w:bottom w:val="single" w:sz="4" w:space="0" w:color="auto"/>
              <w:right w:val="single" w:sz="4" w:space="0" w:color="auto"/>
            </w:tcBorders>
          </w:tcPr>
          <w:p w14:paraId="3BA6CC90" w14:textId="77777777" w:rsidR="008712D4" w:rsidRPr="006175B5" w:rsidRDefault="008712D4">
            <w:pPr>
              <w:keepNext/>
              <w:widowControl w:val="0"/>
              <w:jc w:val="center"/>
              <w:rPr>
                <w:rFonts w:eastAsia="MS Mincho"/>
                <w:color w:val="000000" w:themeColor="text1"/>
                <w:szCs w:val="22"/>
                <w:lang w:val="lt-LT"/>
              </w:rPr>
            </w:pPr>
            <w:r w:rsidRPr="006175B5">
              <w:rPr>
                <w:rFonts w:eastAsia="MS Mincho"/>
                <w:color w:val="000000" w:themeColor="text1"/>
                <w:szCs w:val="22"/>
                <w:lang w:val="lt-LT"/>
              </w:rPr>
              <w:t>0</w:t>
            </w:r>
          </w:p>
        </w:tc>
        <w:tc>
          <w:tcPr>
            <w:tcW w:w="1559" w:type="dxa"/>
            <w:tcBorders>
              <w:top w:val="single" w:sz="4" w:space="0" w:color="auto"/>
              <w:left w:val="single" w:sz="4" w:space="0" w:color="auto"/>
              <w:bottom w:val="single" w:sz="4" w:space="0" w:color="auto"/>
              <w:right w:val="single" w:sz="4" w:space="0" w:color="auto"/>
            </w:tcBorders>
          </w:tcPr>
          <w:p w14:paraId="09028D01" w14:textId="77777777" w:rsidR="008712D4" w:rsidRPr="006175B5" w:rsidRDefault="008712D4">
            <w:pPr>
              <w:keepNext/>
              <w:widowControl w:val="0"/>
              <w:jc w:val="center"/>
              <w:rPr>
                <w:rFonts w:eastAsia="MS Mincho"/>
                <w:color w:val="000000" w:themeColor="text1"/>
                <w:szCs w:val="22"/>
                <w:lang w:val="lt-LT"/>
              </w:rPr>
            </w:pPr>
            <w:r w:rsidRPr="006175B5">
              <w:rPr>
                <w:rFonts w:eastAsia="MS Mincho"/>
                <w:color w:val="000000" w:themeColor="text1"/>
                <w:szCs w:val="22"/>
                <w:lang w:val="lt-LT"/>
              </w:rPr>
              <w:t>0</w:t>
            </w:r>
          </w:p>
        </w:tc>
        <w:tc>
          <w:tcPr>
            <w:tcW w:w="1984" w:type="dxa"/>
            <w:tcBorders>
              <w:top w:val="single" w:sz="4" w:space="0" w:color="auto"/>
              <w:left w:val="single" w:sz="4" w:space="0" w:color="auto"/>
              <w:bottom w:val="single" w:sz="4" w:space="0" w:color="auto"/>
              <w:right w:val="single" w:sz="4" w:space="0" w:color="auto"/>
            </w:tcBorders>
          </w:tcPr>
          <w:p w14:paraId="41E806ED" w14:textId="77777777" w:rsidR="008712D4" w:rsidRPr="006175B5" w:rsidRDefault="008712D4">
            <w:pPr>
              <w:keepNext/>
              <w:widowControl w:val="0"/>
              <w:jc w:val="center"/>
              <w:rPr>
                <w:rFonts w:eastAsia="MS Mincho"/>
                <w:color w:val="000000" w:themeColor="text1"/>
                <w:szCs w:val="22"/>
                <w:lang w:val="lt-LT"/>
              </w:rPr>
            </w:pPr>
            <w:r w:rsidRPr="006175B5">
              <w:rPr>
                <w:rFonts w:eastAsia="MS Mincho"/>
                <w:color w:val="000000" w:themeColor="text1"/>
                <w:szCs w:val="22"/>
                <w:lang w:val="lt-LT"/>
              </w:rPr>
              <w:t>0</w:t>
            </w:r>
          </w:p>
        </w:tc>
        <w:tc>
          <w:tcPr>
            <w:tcW w:w="2127" w:type="dxa"/>
            <w:tcBorders>
              <w:top w:val="single" w:sz="4" w:space="0" w:color="auto"/>
              <w:left w:val="single" w:sz="4" w:space="0" w:color="auto"/>
              <w:bottom w:val="single" w:sz="4" w:space="0" w:color="auto"/>
              <w:right w:val="single" w:sz="4" w:space="0" w:color="auto"/>
            </w:tcBorders>
          </w:tcPr>
          <w:p w14:paraId="7D5E8856" w14:textId="77777777" w:rsidR="008712D4" w:rsidRPr="006175B5" w:rsidRDefault="008712D4">
            <w:pPr>
              <w:widowControl w:val="0"/>
              <w:jc w:val="center"/>
              <w:rPr>
                <w:rFonts w:eastAsia="MS Mincho"/>
                <w:color w:val="000000" w:themeColor="text1"/>
                <w:szCs w:val="22"/>
                <w:lang w:val="lt-LT"/>
              </w:rPr>
            </w:pPr>
            <w:r w:rsidRPr="006175B5">
              <w:rPr>
                <w:rFonts w:eastAsia="MS Mincho"/>
                <w:color w:val="000000" w:themeColor="text1"/>
                <w:szCs w:val="22"/>
                <w:lang w:val="lt-LT"/>
              </w:rPr>
              <w:t>0</w:t>
            </w:r>
          </w:p>
        </w:tc>
      </w:tr>
      <w:tr w:rsidR="008712D4" w:rsidRPr="006175B5" w14:paraId="3C557201" w14:textId="77777777">
        <w:tc>
          <w:tcPr>
            <w:tcW w:w="1728" w:type="dxa"/>
            <w:tcBorders>
              <w:top w:val="single" w:sz="4" w:space="0" w:color="auto"/>
              <w:left w:val="single" w:sz="4" w:space="0" w:color="auto"/>
              <w:bottom w:val="single" w:sz="4" w:space="0" w:color="auto"/>
              <w:right w:val="single" w:sz="4" w:space="0" w:color="auto"/>
            </w:tcBorders>
          </w:tcPr>
          <w:p w14:paraId="7D3CC1B5" w14:textId="77777777" w:rsidR="008712D4" w:rsidRPr="006175B5" w:rsidRDefault="008712D4">
            <w:pPr>
              <w:keepNext/>
              <w:widowControl w:val="0"/>
              <w:rPr>
                <w:rFonts w:eastAsia="MS Mincho"/>
                <w:color w:val="000000" w:themeColor="text1"/>
                <w:szCs w:val="22"/>
                <w:lang w:val="lt-LT"/>
              </w:rPr>
            </w:pPr>
            <w:r w:rsidRPr="006175B5">
              <w:rPr>
                <w:rFonts w:eastAsia="MS Mincho"/>
                <w:color w:val="000000" w:themeColor="text1"/>
                <w:szCs w:val="22"/>
                <w:lang w:val="lt-LT"/>
              </w:rPr>
              <w:t>Stiprus + KRNS</w:t>
            </w:r>
          </w:p>
        </w:tc>
        <w:tc>
          <w:tcPr>
            <w:tcW w:w="1533" w:type="dxa"/>
            <w:tcBorders>
              <w:top w:val="single" w:sz="4" w:space="0" w:color="auto"/>
              <w:left w:val="single" w:sz="4" w:space="0" w:color="auto"/>
              <w:bottom w:val="single" w:sz="4" w:space="0" w:color="auto"/>
              <w:right w:val="single" w:sz="4" w:space="0" w:color="auto"/>
            </w:tcBorders>
          </w:tcPr>
          <w:p w14:paraId="1EE02D4C" w14:textId="77777777" w:rsidR="008712D4" w:rsidRPr="006175B5" w:rsidRDefault="008712D4">
            <w:pPr>
              <w:keepNext/>
              <w:widowControl w:val="0"/>
              <w:jc w:val="center"/>
              <w:rPr>
                <w:rFonts w:eastAsia="MS Mincho"/>
                <w:color w:val="000000" w:themeColor="text1"/>
                <w:szCs w:val="22"/>
                <w:lang w:val="lt-LT"/>
              </w:rPr>
            </w:pPr>
            <w:r w:rsidRPr="006175B5">
              <w:rPr>
                <w:rFonts w:eastAsia="MS Mincho"/>
                <w:color w:val="000000" w:themeColor="text1"/>
                <w:szCs w:val="22"/>
                <w:lang w:val="lt-LT"/>
              </w:rPr>
              <w:t>96 (3,6%)</w:t>
            </w:r>
          </w:p>
        </w:tc>
        <w:tc>
          <w:tcPr>
            <w:tcW w:w="1559" w:type="dxa"/>
            <w:tcBorders>
              <w:top w:val="single" w:sz="4" w:space="0" w:color="auto"/>
              <w:left w:val="single" w:sz="4" w:space="0" w:color="auto"/>
              <w:bottom w:val="single" w:sz="4" w:space="0" w:color="auto"/>
              <w:right w:val="single" w:sz="4" w:space="0" w:color="auto"/>
            </w:tcBorders>
          </w:tcPr>
          <w:p w14:paraId="19368FDB" w14:textId="77777777" w:rsidR="008712D4" w:rsidRPr="006175B5" w:rsidRDefault="008712D4">
            <w:pPr>
              <w:keepNext/>
              <w:widowControl w:val="0"/>
              <w:jc w:val="center"/>
              <w:rPr>
                <w:rFonts w:eastAsia="MS Mincho"/>
                <w:color w:val="000000" w:themeColor="text1"/>
                <w:szCs w:val="22"/>
                <w:lang w:val="lt-LT"/>
              </w:rPr>
            </w:pPr>
            <w:r w:rsidRPr="006175B5">
              <w:rPr>
                <w:rFonts w:eastAsia="MS Mincho"/>
                <w:color w:val="000000" w:themeColor="text1"/>
                <w:szCs w:val="22"/>
                <w:lang w:val="lt-LT"/>
              </w:rPr>
              <w:t>115 (4,3%)</w:t>
            </w:r>
          </w:p>
        </w:tc>
        <w:tc>
          <w:tcPr>
            <w:tcW w:w="1984" w:type="dxa"/>
            <w:tcBorders>
              <w:top w:val="single" w:sz="4" w:space="0" w:color="auto"/>
              <w:left w:val="single" w:sz="4" w:space="0" w:color="auto"/>
              <w:bottom w:val="single" w:sz="4" w:space="0" w:color="auto"/>
              <w:right w:val="single" w:sz="4" w:space="0" w:color="auto"/>
            </w:tcBorders>
          </w:tcPr>
          <w:p w14:paraId="5D3996D4" w14:textId="77777777" w:rsidR="008712D4" w:rsidRPr="006175B5" w:rsidRDefault="008712D4">
            <w:pPr>
              <w:keepNext/>
              <w:widowControl w:val="0"/>
              <w:jc w:val="center"/>
              <w:rPr>
                <w:rFonts w:eastAsia="MS Mincho"/>
                <w:color w:val="000000" w:themeColor="text1"/>
                <w:szCs w:val="22"/>
                <w:lang w:val="lt-LT"/>
              </w:rPr>
            </w:pPr>
            <w:r w:rsidRPr="006175B5">
              <w:rPr>
                <w:rFonts w:eastAsia="MS Mincho"/>
                <w:color w:val="000000" w:themeColor="text1"/>
                <w:szCs w:val="22"/>
                <w:lang w:val="lt-LT"/>
              </w:rPr>
              <w:t>41 (2,7%)</w:t>
            </w:r>
          </w:p>
        </w:tc>
        <w:tc>
          <w:tcPr>
            <w:tcW w:w="2127" w:type="dxa"/>
            <w:tcBorders>
              <w:top w:val="single" w:sz="4" w:space="0" w:color="auto"/>
              <w:left w:val="single" w:sz="4" w:space="0" w:color="auto"/>
              <w:bottom w:val="single" w:sz="4" w:space="0" w:color="auto"/>
              <w:right w:val="single" w:sz="4" w:space="0" w:color="auto"/>
            </w:tcBorders>
          </w:tcPr>
          <w:p w14:paraId="055C2DCB" w14:textId="77777777" w:rsidR="008712D4" w:rsidRPr="006175B5" w:rsidRDefault="008712D4">
            <w:pPr>
              <w:widowControl w:val="0"/>
              <w:jc w:val="center"/>
              <w:rPr>
                <w:rFonts w:eastAsia="MS Mincho"/>
                <w:color w:val="000000" w:themeColor="text1"/>
                <w:szCs w:val="22"/>
                <w:lang w:val="lt-LT"/>
              </w:rPr>
            </w:pPr>
            <w:r w:rsidRPr="006175B5">
              <w:rPr>
                <w:rFonts w:eastAsia="MS Mincho"/>
                <w:color w:val="000000" w:themeColor="text1"/>
                <w:szCs w:val="22"/>
                <w:lang w:val="lt-LT"/>
              </w:rPr>
              <w:t>56 (3,7%)</w:t>
            </w:r>
          </w:p>
        </w:tc>
      </w:tr>
      <w:tr w:rsidR="008712D4" w:rsidRPr="006175B5" w14:paraId="7BBCC8FD" w14:textId="77777777">
        <w:tc>
          <w:tcPr>
            <w:tcW w:w="1728" w:type="dxa"/>
            <w:tcBorders>
              <w:top w:val="single" w:sz="4" w:space="0" w:color="auto"/>
              <w:left w:val="single" w:sz="4" w:space="0" w:color="auto"/>
              <w:bottom w:val="single" w:sz="4" w:space="0" w:color="auto"/>
              <w:right w:val="single" w:sz="4" w:space="0" w:color="auto"/>
            </w:tcBorders>
          </w:tcPr>
          <w:p w14:paraId="35035F1D" w14:textId="77777777" w:rsidR="008712D4" w:rsidRPr="006175B5" w:rsidRDefault="008712D4">
            <w:pPr>
              <w:keepNext/>
              <w:widowControl w:val="0"/>
              <w:rPr>
                <w:rFonts w:eastAsia="MS Mincho"/>
                <w:color w:val="000000" w:themeColor="text1"/>
                <w:szCs w:val="22"/>
                <w:lang w:val="lt-LT"/>
              </w:rPr>
            </w:pPr>
            <w:r w:rsidRPr="006175B5">
              <w:rPr>
                <w:rFonts w:eastAsia="MS Mincho"/>
                <w:color w:val="000000" w:themeColor="text1"/>
                <w:szCs w:val="22"/>
                <w:lang w:val="lt-LT"/>
              </w:rPr>
              <w:t>Visi kraujavimai</w:t>
            </w:r>
          </w:p>
        </w:tc>
        <w:tc>
          <w:tcPr>
            <w:tcW w:w="1533" w:type="dxa"/>
            <w:tcBorders>
              <w:top w:val="single" w:sz="4" w:space="0" w:color="auto"/>
              <w:left w:val="single" w:sz="4" w:space="0" w:color="auto"/>
              <w:bottom w:val="single" w:sz="4" w:space="0" w:color="auto"/>
              <w:right w:val="single" w:sz="4" w:space="0" w:color="auto"/>
            </w:tcBorders>
          </w:tcPr>
          <w:p w14:paraId="5D64B1B4" w14:textId="77777777" w:rsidR="008712D4" w:rsidRPr="006175B5" w:rsidRDefault="008712D4">
            <w:pPr>
              <w:keepNext/>
              <w:widowControl w:val="0"/>
              <w:jc w:val="center"/>
              <w:rPr>
                <w:rFonts w:eastAsia="MS Mincho"/>
                <w:color w:val="000000" w:themeColor="text1"/>
                <w:szCs w:val="22"/>
                <w:lang w:val="lt-LT"/>
              </w:rPr>
            </w:pPr>
            <w:r w:rsidRPr="006175B5">
              <w:rPr>
                <w:rFonts w:eastAsia="MS Mincho"/>
                <w:color w:val="000000" w:themeColor="text1"/>
                <w:szCs w:val="22"/>
                <w:lang w:val="lt-LT"/>
              </w:rPr>
              <w:t>261 (9,8%)</w:t>
            </w:r>
          </w:p>
        </w:tc>
        <w:tc>
          <w:tcPr>
            <w:tcW w:w="1559" w:type="dxa"/>
            <w:tcBorders>
              <w:top w:val="single" w:sz="4" w:space="0" w:color="auto"/>
              <w:left w:val="single" w:sz="4" w:space="0" w:color="auto"/>
              <w:bottom w:val="single" w:sz="4" w:space="0" w:color="auto"/>
              <w:right w:val="single" w:sz="4" w:space="0" w:color="auto"/>
            </w:tcBorders>
          </w:tcPr>
          <w:p w14:paraId="7B021BE1" w14:textId="77777777" w:rsidR="008712D4" w:rsidRPr="006175B5" w:rsidRDefault="008712D4">
            <w:pPr>
              <w:keepNext/>
              <w:widowControl w:val="0"/>
              <w:jc w:val="center"/>
              <w:rPr>
                <w:rFonts w:eastAsia="MS Mincho"/>
                <w:color w:val="000000" w:themeColor="text1"/>
                <w:szCs w:val="22"/>
                <w:lang w:val="lt-LT"/>
              </w:rPr>
            </w:pPr>
            <w:r w:rsidRPr="006175B5">
              <w:rPr>
                <w:rFonts w:eastAsia="MS Mincho"/>
                <w:color w:val="000000" w:themeColor="text1"/>
                <w:szCs w:val="22"/>
                <w:lang w:val="lt-LT"/>
              </w:rPr>
              <w:t>293 (11,0%)</w:t>
            </w:r>
          </w:p>
        </w:tc>
        <w:tc>
          <w:tcPr>
            <w:tcW w:w="1984" w:type="dxa"/>
            <w:tcBorders>
              <w:top w:val="single" w:sz="4" w:space="0" w:color="auto"/>
              <w:left w:val="single" w:sz="4" w:space="0" w:color="auto"/>
              <w:bottom w:val="single" w:sz="4" w:space="0" w:color="auto"/>
              <w:right w:val="single" w:sz="4" w:space="0" w:color="auto"/>
            </w:tcBorders>
          </w:tcPr>
          <w:p w14:paraId="1AF4909C" w14:textId="77777777" w:rsidR="008712D4" w:rsidRPr="006175B5" w:rsidRDefault="008712D4">
            <w:pPr>
              <w:keepNext/>
              <w:widowControl w:val="0"/>
              <w:jc w:val="center"/>
              <w:rPr>
                <w:rFonts w:eastAsia="MS Mincho"/>
                <w:color w:val="000000" w:themeColor="text1"/>
                <w:szCs w:val="22"/>
                <w:lang w:val="lt-LT"/>
              </w:rPr>
            </w:pPr>
            <w:r w:rsidRPr="006175B5">
              <w:rPr>
                <w:rFonts w:eastAsia="MS Mincho"/>
                <w:color w:val="000000" w:themeColor="text1"/>
                <w:szCs w:val="22"/>
                <w:lang w:val="lt-LT"/>
              </w:rPr>
              <w:t>89 (5,9%)</w:t>
            </w:r>
          </w:p>
        </w:tc>
        <w:tc>
          <w:tcPr>
            <w:tcW w:w="2127" w:type="dxa"/>
            <w:tcBorders>
              <w:top w:val="single" w:sz="4" w:space="0" w:color="auto"/>
              <w:left w:val="single" w:sz="4" w:space="0" w:color="auto"/>
              <w:bottom w:val="single" w:sz="4" w:space="0" w:color="auto"/>
              <w:right w:val="single" w:sz="4" w:space="0" w:color="auto"/>
            </w:tcBorders>
          </w:tcPr>
          <w:p w14:paraId="335C6C8A" w14:textId="77777777" w:rsidR="008712D4" w:rsidRPr="006175B5" w:rsidRDefault="008712D4">
            <w:pPr>
              <w:widowControl w:val="0"/>
              <w:jc w:val="center"/>
              <w:rPr>
                <w:rFonts w:eastAsia="MS Mincho"/>
                <w:color w:val="000000" w:themeColor="text1"/>
                <w:szCs w:val="22"/>
                <w:lang w:val="lt-LT"/>
              </w:rPr>
            </w:pPr>
            <w:r w:rsidRPr="006175B5">
              <w:rPr>
                <w:rFonts w:eastAsia="MS Mincho"/>
                <w:color w:val="000000" w:themeColor="text1"/>
                <w:szCs w:val="22"/>
                <w:lang w:val="lt-LT"/>
              </w:rPr>
              <w:t>103 (6,8%)</w:t>
            </w:r>
          </w:p>
        </w:tc>
      </w:tr>
    </w:tbl>
    <w:p w14:paraId="14779078" w14:textId="77777777" w:rsidR="008712D4" w:rsidRPr="006175B5" w:rsidRDefault="008712D4">
      <w:pPr>
        <w:rPr>
          <w:color w:val="000000" w:themeColor="text1"/>
          <w:szCs w:val="22"/>
          <w:lang w:val="lt-LT"/>
        </w:rPr>
      </w:pPr>
      <w:r w:rsidRPr="006175B5">
        <w:rPr>
          <w:color w:val="000000" w:themeColor="text1"/>
          <w:szCs w:val="22"/>
          <w:lang w:val="lt-LT"/>
        </w:rPr>
        <w:t xml:space="preserve">* Visi </w:t>
      </w:r>
      <w:r w:rsidRPr="006175B5">
        <w:rPr>
          <w:color w:val="000000" w:themeColor="text1"/>
          <w:lang w:val="lt-LT"/>
        </w:rPr>
        <w:t>kraujavimo kriterijai apėmė ir operacijos srities kraujavimą.</w:t>
      </w:r>
    </w:p>
    <w:p w14:paraId="49EDF720" w14:textId="77777777" w:rsidR="008712D4" w:rsidRPr="006175B5" w:rsidRDefault="008712D4">
      <w:pPr>
        <w:rPr>
          <w:color w:val="000000" w:themeColor="text1"/>
          <w:szCs w:val="22"/>
          <w:lang w:val="lt-LT"/>
        </w:rPr>
      </w:pPr>
      <w:r w:rsidRPr="006175B5">
        <w:rPr>
          <w:color w:val="000000" w:themeColor="text1"/>
          <w:szCs w:val="22"/>
          <w:vertAlign w:val="superscript"/>
          <w:lang w:val="lt-LT"/>
        </w:rPr>
        <w:t>1</w:t>
      </w:r>
      <w:r w:rsidRPr="006175B5">
        <w:rPr>
          <w:color w:val="000000" w:themeColor="text1"/>
          <w:szCs w:val="22"/>
          <w:lang w:val="lt-LT"/>
        </w:rPr>
        <w:t xml:space="preserve"> Įskaitant atvejus, pasireiškusius po pirmosios enoksaparino dozės pavartojimo (prieš operaciją).</w:t>
      </w:r>
    </w:p>
    <w:p w14:paraId="492E74EB" w14:textId="77777777" w:rsidR="008712D4" w:rsidRPr="006175B5" w:rsidRDefault="008712D4">
      <w:pPr>
        <w:rPr>
          <w:color w:val="000000" w:themeColor="text1"/>
          <w:szCs w:val="22"/>
          <w:lang w:val="lt-LT"/>
        </w:rPr>
      </w:pPr>
      <w:r w:rsidRPr="006175B5">
        <w:rPr>
          <w:color w:val="000000" w:themeColor="text1"/>
          <w:szCs w:val="22"/>
          <w:vertAlign w:val="superscript"/>
          <w:lang w:val="lt-LT"/>
        </w:rPr>
        <w:t>2</w:t>
      </w:r>
      <w:r w:rsidRPr="006175B5">
        <w:rPr>
          <w:color w:val="000000" w:themeColor="text1"/>
          <w:szCs w:val="22"/>
          <w:lang w:val="lt-LT"/>
        </w:rPr>
        <w:t xml:space="preserve"> Įskaitant atvejus, pasireiškusius po pirmosios apiksabano dozės pavartojimo (po operacijos).</w:t>
      </w:r>
    </w:p>
    <w:p w14:paraId="16484399" w14:textId="77777777" w:rsidR="008712D4" w:rsidRPr="006175B5" w:rsidRDefault="008712D4">
      <w:pPr>
        <w:pStyle w:val="EMEABodyText"/>
        <w:tabs>
          <w:tab w:val="left" w:pos="1120"/>
        </w:tabs>
        <w:rPr>
          <w:rFonts w:eastAsia="MS Mincho"/>
          <w:color w:val="000000" w:themeColor="text1"/>
          <w:lang w:val="lt-LT" w:eastAsia="ja-JP"/>
        </w:rPr>
      </w:pPr>
    </w:p>
    <w:p w14:paraId="6D561175" w14:textId="77777777" w:rsidR="008712D4" w:rsidRPr="006175B5" w:rsidRDefault="008712D4" w:rsidP="004E0D92">
      <w:pPr>
        <w:pStyle w:val="EMEABodyText"/>
        <w:widowControl w:val="0"/>
        <w:tabs>
          <w:tab w:val="left" w:pos="1120"/>
        </w:tabs>
        <w:rPr>
          <w:color w:val="000000" w:themeColor="text1"/>
          <w:lang w:val="lt-LT"/>
        </w:rPr>
      </w:pPr>
      <w:r w:rsidRPr="006175B5">
        <w:rPr>
          <w:rFonts w:eastAsia="MS Mincho"/>
          <w:color w:val="000000" w:themeColor="text1"/>
          <w:szCs w:val="22"/>
          <w:lang w:val="lt-LT" w:eastAsia="ja-JP"/>
        </w:rPr>
        <w:t xml:space="preserve">II fazės ir III fazės tyrimų duomenimis, bendrasis nepageidaujamų kraujavimo, anemijos ir transaminazių aktyvumo pokyčių (pvz., padidėjusios ALT koncentracijos) pasireiškimo dažnis skaitine verte buvo mažesnis apiksabano vartojusiems pacientams, kuriems buvo atliekama planinė </w:t>
      </w:r>
      <w:r w:rsidRPr="006175B5">
        <w:rPr>
          <w:color w:val="000000" w:themeColor="text1"/>
          <w:szCs w:val="22"/>
          <w:lang w:val="lt-LT"/>
        </w:rPr>
        <w:t xml:space="preserve">klubo arba </w:t>
      </w:r>
      <w:r w:rsidRPr="006175B5">
        <w:rPr>
          <w:color w:val="000000" w:themeColor="text1"/>
          <w:szCs w:val="22"/>
          <w:lang w:val="lt-LT"/>
        </w:rPr>
        <w:lastRenderedPageBreak/>
        <w:t xml:space="preserve">kelio sąnario pakeitimo operacija, palyginti su </w:t>
      </w:r>
      <w:r w:rsidRPr="006175B5">
        <w:rPr>
          <w:rFonts w:eastAsia="MS Mincho"/>
          <w:color w:val="000000" w:themeColor="text1"/>
          <w:szCs w:val="22"/>
          <w:lang w:val="lt-LT" w:eastAsia="ja-JP"/>
        </w:rPr>
        <w:t>enoksaparino vartojusiųjų grupe.</w:t>
      </w:r>
    </w:p>
    <w:p w14:paraId="19E89D48" w14:textId="77777777" w:rsidR="008712D4" w:rsidRPr="006175B5" w:rsidRDefault="008712D4">
      <w:pPr>
        <w:pStyle w:val="EMEABodyText"/>
        <w:tabs>
          <w:tab w:val="left" w:pos="1120"/>
        </w:tabs>
        <w:rPr>
          <w:color w:val="000000" w:themeColor="text1"/>
          <w:lang w:val="lt-LT"/>
        </w:rPr>
      </w:pPr>
    </w:p>
    <w:p w14:paraId="0BE69CAA" w14:textId="77777777" w:rsidR="008712D4" w:rsidRPr="006175B5" w:rsidRDefault="008712D4">
      <w:pPr>
        <w:pStyle w:val="EMEABodyText"/>
        <w:tabs>
          <w:tab w:val="left" w:pos="1120"/>
        </w:tabs>
        <w:rPr>
          <w:rFonts w:eastAsia="MS Mincho"/>
          <w:color w:val="000000" w:themeColor="text1"/>
          <w:lang w:val="lt-LT" w:eastAsia="ja-JP"/>
        </w:rPr>
      </w:pPr>
      <w:r w:rsidRPr="006175B5">
        <w:rPr>
          <w:color w:val="000000" w:themeColor="text1"/>
          <w:lang w:val="lt-LT"/>
        </w:rPr>
        <w:t>Kai tyrime dalyvavo pacientai, kuriems buvo atliekama kelio sąnario pakeitimo operacija, numatytu tiriamojo vaistinio preparato vartojimo laikotarpiu apiksabano grupėje buvo diagnozuoti 4 plaučių embolijos atvejai, kai tuo tarpu enoksaparino vartojusiųjų grupėje šio reiškinio atvejų nebuvo. Šio didesnio plaučių embolijos atvejų skaičiaus paaiškinti negalima.</w:t>
      </w:r>
    </w:p>
    <w:p w14:paraId="2914E081" w14:textId="77777777" w:rsidR="008712D4" w:rsidRPr="006175B5" w:rsidRDefault="008712D4">
      <w:pPr>
        <w:pStyle w:val="EMEABodyText"/>
        <w:tabs>
          <w:tab w:val="left" w:pos="1120"/>
        </w:tabs>
        <w:rPr>
          <w:rFonts w:eastAsia="MS Mincho"/>
          <w:color w:val="000000" w:themeColor="text1"/>
          <w:lang w:val="lt-LT" w:eastAsia="ja-JP"/>
        </w:rPr>
      </w:pPr>
    </w:p>
    <w:p w14:paraId="20F577ED" w14:textId="77777777" w:rsidR="008712D4" w:rsidRPr="006175B5" w:rsidRDefault="008712D4">
      <w:pPr>
        <w:pStyle w:val="EMEABodyText"/>
        <w:keepNext/>
        <w:keepLines/>
        <w:rPr>
          <w:rFonts w:eastAsia="MS Mincho"/>
          <w:i/>
          <w:color w:val="000000" w:themeColor="text1"/>
          <w:szCs w:val="22"/>
          <w:u w:val="single"/>
          <w:lang w:val="lt-LT" w:eastAsia="ja-JP"/>
        </w:rPr>
      </w:pPr>
      <w:r w:rsidRPr="006175B5">
        <w:rPr>
          <w:i/>
          <w:iCs/>
          <w:color w:val="000000" w:themeColor="text1"/>
          <w:u w:val="single"/>
          <w:lang w:val="lt-LT"/>
        </w:rPr>
        <w:t>Insulto ir sisteminės embolijos profilaktika pacientams, kuriems pasireiškia su vožtuvais nesusijęs prieširdžių virpėjimas (VNPV)</w:t>
      </w:r>
    </w:p>
    <w:p w14:paraId="04068862" w14:textId="7979050E" w:rsidR="008712D4" w:rsidRPr="006175B5" w:rsidRDefault="008712D4">
      <w:pPr>
        <w:pStyle w:val="EMEABodyText"/>
        <w:keepNext/>
        <w:keepLines/>
        <w:tabs>
          <w:tab w:val="left" w:pos="1120"/>
        </w:tabs>
        <w:rPr>
          <w:rFonts w:eastAsia="MS Mincho"/>
          <w:color w:val="000000" w:themeColor="text1"/>
          <w:szCs w:val="22"/>
          <w:lang w:val="lt-LT" w:eastAsia="ja-JP"/>
        </w:rPr>
      </w:pPr>
      <w:r w:rsidRPr="006175B5">
        <w:rPr>
          <w:rFonts w:eastAsia="MS Mincho"/>
          <w:color w:val="000000" w:themeColor="text1"/>
          <w:szCs w:val="22"/>
          <w:lang w:val="lt-LT" w:eastAsia="ja-JP"/>
        </w:rPr>
        <w:t>Klinikinės programos (</w:t>
      </w:r>
      <w:r w:rsidRPr="006175B5">
        <w:rPr>
          <w:rFonts w:eastAsia="MS Mincho"/>
          <w:i/>
          <w:iCs/>
          <w:color w:val="000000" w:themeColor="text1"/>
          <w:szCs w:val="22"/>
          <w:lang w:val="lt-LT" w:eastAsia="ja-JP"/>
        </w:rPr>
        <w:t>ARISTOTLE</w:t>
      </w:r>
      <w:r w:rsidRPr="006175B5">
        <w:rPr>
          <w:rFonts w:eastAsia="MS Mincho"/>
          <w:color w:val="000000" w:themeColor="text1"/>
          <w:szCs w:val="22"/>
          <w:lang w:val="lt-LT" w:eastAsia="ja-JP"/>
        </w:rPr>
        <w:t xml:space="preserve">: apiksabanas, palyginti su varfarinu; </w:t>
      </w:r>
      <w:r w:rsidRPr="006175B5">
        <w:rPr>
          <w:rFonts w:eastAsia="MS Mincho"/>
          <w:i/>
          <w:iCs/>
          <w:color w:val="000000" w:themeColor="text1"/>
          <w:szCs w:val="22"/>
          <w:lang w:val="lt-LT" w:eastAsia="ja-JP"/>
        </w:rPr>
        <w:t>AVERROES</w:t>
      </w:r>
      <w:r w:rsidRPr="006175B5">
        <w:rPr>
          <w:rFonts w:eastAsia="MS Mincho"/>
          <w:color w:val="000000" w:themeColor="text1"/>
          <w:szCs w:val="22"/>
          <w:lang w:val="lt-LT" w:eastAsia="ja-JP"/>
        </w:rPr>
        <w:t>: apiksabanas, palyginti su ASR) metu į grupes atsitiktiniu būdu buvo suskirstyti iš viso 23 799 </w:t>
      </w:r>
      <w:r w:rsidR="00137845" w:rsidRPr="006175B5">
        <w:rPr>
          <w:rFonts w:eastAsia="MS Mincho"/>
          <w:color w:val="000000" w:themeColor="text1"/>
          <w:szCs w:val="22"/>
          <w:lang w:val="lt-LT" w:eastAsia="ja-JP"/>
        </w:rPr>
        <w:t xml:space="preserve">suaugę </w:t>
      </w:r>
      <w:r w:rsidRPr="006175B5">
        <w:rPr>
          <w:rFonts w:eastAsia="MS Mincho"/>
          <w:color w:val="000000" w:themeColor="text1"/>
          <w:szCs w:val="22"/>
          <w:lang w:val="lt-LT" w:eastAsia="ja-JP"/>
        </w:rPr>
        <w:t>pacientai, įskaitant 11 927, kuriems atsitiktiniu būdu buvo paskirta vartoti apiksabaną. Programa buvo suplanuota taip, kad parodytų apiksabano, vartojamo insulto ir sisteminės embolijos profilaktikai, veiksmingumą ir saugumą pacientams, kuriems pasireiškia su vožtuvais nesusijęs prieširdžių virpėjimas (VNPV) ir yra vienas ar daugiau papildomų rizikos veiksnių, pavyzdžiui:</w:t>
      </w:r>
    </w:p>
    <w:p w14:paraId="09AABD72" w14:textId="77777777" w:rsidR="008712D4" w:rsidRPr="006175B5" w:rsidRDefault="008712D4">
      <w:pPr>
        <w:pStyle w:val="EMEABodyText"/>
        <w:numPr>
          <w:ilvl w:val="0"/>
          <w:numId w:val="5"/>
        </w:numPr>
        <w:tabs>
          <w:tab w:val="left" w:pos="567"/>
          <w:tab w:val="left" w:pos="1120"/>
        </w:tabs>
        <w:ind w:left="567" w:hanging="567"/>
        <w:rPr>
          <w:rFonts w:eastAsia="MS Mincho"/>
          <w:color w:val="000000" w:themeColor="text1"/>
          <w:szCs w:val="22"/>
          <w:lang w:val="lt-LT" w:eastAsia="ja-JP"/>
        </w:rPr>
      </w:pPr>
      <w:r w:rsidRPr="006175B5">
        <w:rPr>
          <w:rFonts w:eastAsia="MS Mincho"/>
          <w:color w:val="000000" w:themeColor="text1"/>
          <w:szCs w:val="22"/>
          <w:lang w:val="lt-LT" w:eastAsia="ja-JP"/>
        </w:rPr>
        <w:t>anksčiau patirtas insultas arba praeinantysis smegenų išemijos priepuolis (PSIP);</w:t>
      </w:r>
    </w:p>
    <w:p w14:paraId="76326779" w14:textId="77777777" w:rsidR="008712D4" w:rsidRPr="006175B5" w:rsidRDefault="008712D4">
      <w:pPr>
        <w:pStyle w:val="EMEABodyText"/>
        <w:numPr>
          <w:ilvl w:val="0"/>
          <w:numId w:val="5"/>
        </w:numPr>
        <w:tabs>
          <w:tab w:val="left" w:pos="567"/>
          <w:tab w:val="left" w:pos="1120"/>
        </w:tabs>
        <w:ind w:left="567" w:hanging="567"/>
        <w:rPr>
          <w:rFonts w:eastAsia="MS Mincho"/>
          <w:color w:val="000000" w:themeColor="text1"/>
          <w:szCs w:val="22"/>
          <w:lang w:val="lt-LT" w:eastAsia="ja-JP"/>
        </w:rPr>
      </w:pPr>
      <w:r w:rsidRPr="006175B5">
        <w:rPr>
          <w:rFonts w:eastAsia="MS Mincho"/>
          <w:color w:val="000000" w:themeColor="text1"/>
          <w:szCs w:val="22"/>
          <w:lang w:val="lt-LT" w:eastAsia="ja-JP"/>
        </w:rPr>
        <w:t>amžius ≥ 75 metų;</w:t>
      </w:r>
    </w:p>
    <w:p w14:paraId="06B87B7B" w14:textId="77777777" w:rsidR="008712D4" w:rsidRPr="006175B5" w:rsidRDefault="008712D4">
      <w:pPr>
        <w:pStyle w:val="EMEABodyText"/>
        <w:numPr>
          <w:ilvl w:val="0"/>
          <w:numId w:val="5"/>
        </w:numPr>
        <w:tabs>
          <w:tab w:val="left" w:pos="567"/>
          <w:tab w:val="left" w:pos="1120"/>
        </w:tabs>
        <w:ind w:left="567" w:hanging="567"/>
        <w:rPr>
          <w:rFonts w:eastAsia="MS Mincho"/>
          <w:color w:val="000000" w:themeColor="text1"/>
          <w:szCs w:val="22"/>
          <w:lang w:val="lt-LT" w:eastAsia="ja-JP"/>
        </w:rPr>
      </w:pPr>
      <w:r w:rsidRPr="006175B5">
        <w:rPr>
          <w:rFonts w:eastAsia="MS Mincho"/>
          <w:color w:val="000000" w:themeColor="text1"/>
          <w:szCs w:val="22"/>
          <w:lang w:val="lt-LT" w:eastAsia="ja-JP"/>
        </w:rPr>
        <w:t>hipertenzija;</w:t>
      </w:r>
    </w:p>
    <w:p w14:paraId="6E65CE29" w14:textId="77777777" w:rsidR="008712D4" w:rsidRPr="006175B5" w:rsidRDefault="008712D4">
      <w:pPr>
        <w:pStyle w:val="EMEABodyText"/>
        <w:numPr>
          <w:ilvl w:val="0"/>
          <w:numId w:val="5"/>
        </w:numPr>
        <w:tabs>
          <w:tab w:val="left" w:pos="567"/>
          <w:tab w:val="left" w:pos="1120"/>
        </w:tabs>
        <w:ind w:left="567" w:hanging="567"/>
        <w:rPr>
          <w:rFonts w:eastAsia="MS Mincho"/>
          <w:color w:val="000000" w:themeColor="text1"/>
          <w:szCs w:val="22"/>
          <w:lang w:val="lt-LT" w:eastAsia="ja-JP"/>
        </w:rPr>
      </w:pPr>
      <w:r w:rsidRPr="006175B5">
        <w:rPr>
          <w:rFonts w:eastAsia="MS Mincho"/>
          <w:color w:val="000000" w:themeColor="text1"/>
          <w:szCs w:val="22"/>
          <w:lang w:val="lt-LT" w:eastAsia="ja-JP"/>
        </w:rPr>
        <w:t>cukrinis diabetas;</w:t>
      </w:r>
    </w:p>
    <w:p w14:paraId="52A2E8BD" w14:textId="77777777" w:rsidR="008712D4" w:rsidRPr="006175B5" w:rsidRDefault="008712D4">
      <w:pPr>
        <w:pStyle w:val="EMEABodyText"/>
        <w:numPr>
          <w:ilvl w:val="0"/>
          <w:numId w:val="5"/>
        </w:numPr>
        <w:tabs>
          <w:tab w:val="left" w:pos="567"/>
          <w:tab w:val="left" w:pos="1120"/>
        </w:tabs>
        <w:ind w:left="567" w:hanging="567"/>
        <w:rPr>
          <w:rFonts w:eastAsia="MS Mincho"/>
          <w:color w:val="000000" w:themeColor="text1"/>
          <w:szCs w:val="22"/>
          <w:lang w:val="lt-LT" w:eastAsia="ja-JP"/>
        </w:rPr>
      </w:pPr>
      <w:r w:rsidRPr="006175B5">
        <w:rPr>
          <w:rFonts w:eastAsia="MS Mincho"/>
          <w:color w:val="000000" w:themeColor="text1"/>
          <w:szCs w:val="22"/>
          <w:lang w:val="lt-LT" w:eastAsia="ja-JP"/>
        </w:rPr>
        <w:t xml:space="preserve">simptomus sukeliantis širdies nepakankamumas (≥ II klasės pagal </w:t>
      </w:r>
      <w:r w:rsidRPr="006175B5">
        <w:rPr>
          <w:rFonts w:eastAsia="MS Mincho"/>
          <w:i/>
          <w:iCs/>
          <w:color w:val="000000" w:themeColor="text1"/>
          <w:szCs w:val="22"/>
          <w:lang w:val="lt-LT" w:eastAsia="ja-JP"/>
        </w:rPr>
        <w:t>NYHA</w:t>
      </w:r>
      <w:r w:rsidRPr="006175B5">
        <w:rPr>
          <w:rFonts w:eastAsia="MS Mincho"/>
          <w:color w:val="000000" w:themeColor="text1"/>
          <w:szCs w:val="22"/>
          <w:lang w:val="lt-LT" w:eastAsia="ja-JP"/>
        </w:rPr>
        <w:t>).</w:t>
      </w:r>
    </w:p>
    <w:p w14:paraId="4EC77F97" w14:textId="77777777" w:rsidR="008712D4" w:rsidRPr="006175B5" w:rsidRDefault="008712D4">
      <w:pPr>
        <w:pStyle w:val="EMEABodyText"/>
        <w:tabs>
          <w:tab w:val="left" w:pos="567"/>
          <w:tab w:val="left" w:pos="1120"/>
        </w:tabs>
        <w:ind w:left="567"/>
        <w:rPr>
          <w:rFonts w:eastAsia="MS Mincho"/>
          <w:color w:val="000000" w:themeColor="text1"/>
          <w:szCs w:val="22"/>
          <w:lang w:val="lt-LT" w:eastAsia="ja-JP"/>
        </w:rPr>
      </w:pPr>
    </w:p>
    <w:p w14:paraId="56769108" w14:textId="77777777" w:rsidR="008712D4" w:rsidRPr="006175B5" w:rsidRDefault="008712D4">
      <w:pPr>
        <w:pStyle w:val="EMEABodyText"/>
        <w:keepNext/>
        <w:tabs>
          <w:tab w:val="left" w:pos="1120"/>
        </w:tabs>
        <w:rPr>
          <w:rFonts w:eastAsia="MS Mincho"/>
          <w:i/>
          <w:color w:val="000000" w:themeColor="text1"/>
          <w:szCs w:val="22"/>
          <w:u w:val="single"/>
          <w:lang w:val="lt-LT" w:eastAsia="ja-JP"/>
        </w:rPr>
      </w:pPr>
      <w:bookmarkStart w:id="9" w:name="aristotle"/>
      <w:r w:rsidRPr="006175B5">
        <w:rPr>
          <w:rFonts w:eastAsia="MS Mincho"/>
          <w:i/>
          <w:color w:val="000000" w:themeColor="text1"/>
          <w:szCs w:val="22"/>
          <w:u w:val="single"/>
          <w:lang w:val="lt-LT" w:eastAsia="ja-JP"/>
        </w:rPr>
        <w:t>ARISTOTLE tyrimas</w:t>
      </w:r>
    </w:p>
    <w:bookmarkEnd w:id="9"/>
    <w:p w14:paraId="1DA6BD32" w14:textId="612EFAE1" w:rsidR="008712D4" w:rsidRPr="006175B5" w:rsidRDefault="008712D4">
      <w:pPr>
        <w:keepNext/>
        <w:rPr>
          <w:rFonts w:eastAsia="MS Mincho"/>
          <w:color w:val="000000" w:themeColor="text1"/>
          <w:lang w:val="lt-LT" w:eastAsia="ja-JP"/>
        </w:rPr>
      </w:pPr>
      <w:r w:rsidRPr="006175B5">
        <w:rPr>
          <w:rFonts w:eastAsia="MS Mincho"/>
          <w:i/>
          <w:iCs/>
          <w:color w:val="000000" w:themeColor="text1"/>
          <w:lang w:val="lt-LT" w:eastAsia="ja-JP"/>
        </w:rPr>
        <w:t>ARISTOTLE</w:t>
      </w:r>
      <w:r w:rsidRPr="006175B5">
        <w:rPr>
          <w:rFonts w:eastAsia="MS Mincho"/>
          <w:color w:val="000000" w:themeColor="text1"/>
          <w:lang w:val="lt-LT" w:eastAsia="ja-JP"/>
        </w:rPr>
        <w:t xml:space="preserve"> tyrimo metu iš viso 18 201</w:t>
      </w:r>
      <w:r w:rsidRPr="006175B5">
        <w:rPr>
          <w:rFonts w:eastAsia="MS Mincho"/>
          <w:color w:val="000000" w:themeColor="text1"/>
          <w:szCs w:val="22"/>
          <w:lang w:val="lt-LT" w:eastAsia="ja-JP"/>
        </w:rPr>
        <w:t> </w:t>
      </w:r>
      <w:r w:rsidR="00137845" w:rsidRPr="006175B5">
        <w:rPr>
          <w:rFonts w:eastAsia="MS Mincho"/>
          <w:color w:val="000000" w:themeColor="text1"/>
          <w:szCs w:val="22"/>
          <w:lang w:val="lt-LT" w:eastAsia="ja-JP"/>
        </w:rPr>
        <w:t xml:space="preserve">suaugusiam </w:t>
      </w:r>
      <w:r w:rsidRPr="006175B5">
        <w:rPr>
          <w:rFonts w:eastAsia="MS Mincho"/>
          <w:color w:val="000000" w:themeColor="text1"/>
          <w:lang w:val="lt-LT" w:eastAsia="ja-JP"/>
        </w:rPr>
        <w:t>pacientui atsitiktiniu būdu buvo paskirtas dvigubai koduotas gydymas 5 mg apiksabano doze du kartus per parą (arba 2,5 mg doze du kartus per parą atrinktiems pacientams [4,7 %], žr. 4.2</w:t>
      </w:r>
      <w:r w:rsidRPr="006175B5">
        <w:rPr>
          <w:rFonts w:eastAsia="MS Mincho"/>
          <w:color w:val="000000" w:themeColor="text1"/>
          <w:szCs w:val="22"/>
          <w:lang w:val="lt-LT" w:eastAsia="ja-JP"/>
        </w:rPr>
        <w:t> </w:t>
      </w:r>
      <w:r w:rsidRPr="006175B5">
        <w:rPr>
          <w:rFonts w:eastAsia="MS Mincho"/>
          <w:color w:val="000000" w:themeColor="text1"/>
          <w:lang w:val="lt-LT" w:eastAsia="ja-JP"/>
        </w:rPr>
        <w:t xml:space="preserve">skyrių) arba varfarinu (tikslinė </w:t>
      </w:r>
      <w:r w:rsidRPr="006175B5">
        <w:rPr>
          <w:rFonts w:eastAsia="MS Mincho"/>
          <w:i/>
          <w:iCs/>
          <w:color w:val="000000" w:themeColor="text1"/>
          <w:lang w:val="lt-LT" w:eastAsia="ja-JP"/>
        </w:rPr>
        <w:t>INR</w:t>
      </w:r>
      <w:r w:rsidRPr="006175B5">
        <w:rPr>
          <w:rFonts w:eastAsia="MS Mincho"/>
          <w:color w:val="000000" w:themeColor="text1"/>
          <w:lang w:val="lt-LT" w:eastAsia="ja-JP"/>
        </w:rPr>
        <w:t xml:space="preserve"> kitimo sritis 2,0</w:t>
      </w:r>
      <w:r w:rsidRPr="006175B5">
        <w:rPr>
          <w:rFonts w:eastAsia="MS Mincho"/>
          <w:color w:val="000000" w:themeColor="text1"/>
          <w:lang w:val="lt-LT" w:eastAsia="ja-JP"/>
        </w:rPr>
        <w:noBreakHyphen/>
        <w:t>3,0), pacientai vartojo tiriamąją veikliąją medžiagą vidutiniškai 20</w:t>
      </w:r>
      <w:r w:rsidRPr="006175B5">
        <w:rPr>
          <w:rFonts w:eastAsia="MS Mincho"/>
          <w:color w:val="000000" w:themeColor="text1"/>
          <w:szCs w:val="22"/>
          <w:lang w:val="lt-LT" w:eastAsia="ja-JP"/>
        </w:rPr>
        <w:t> </w:t>
      </w:r>
      <w:r w:rsidRPr="006175B5">
        <w:rPr>
          <w:rFonts w:eastAsia="MS Mincho"/>
          <w:color w:val="000000" w:themeColor="text1"/>
          <w:lang w:val="lt-LT" w:eastAsia="ja-JP"/>
        </w:rPr>
        <w:t xml:space="preserve">mėnesių. Vidutinis tiriamųjų amžius buvo 69,1 metai, vidutinis </w:t>
      </w:r>
      <w:r w:rsidRPr="006175B5">
        <w:rPr>
          <w:rFonts w:eastAsia="MS Mincho"/>
          <w:i/>
          <w:iCs/>
          <w:color w:val="000000" w:themeColor="text1"/>
          <w:lang w:val="lt-LT" w:eastAsia="ja-JP"/>
        </w:rPr>
        <w:t>CHADS</w:t>
      </w:r>
      <w:r w:rsidRPr="006175B5">
        <w:rPr>
          <w:rFonts w:eastAsia="MS Mincho"/>
          <w:color w:val="000000" w:themeColor="text1"/>
          <w:vertAlign w:val="subscript"/>
          <w:lang w:val="lt-LT" w:eastAsia="ja-JP"/>
        </w:rPr>
        <w:t>2</w:t>
      </w:r>
      <w:r w:rsidRPr="006175B5">
        <w:rPr>
          <w:rFonts w:eastAsia="MS Mincho"/>
          <w:color w:val="000000" w:themeColor="text1"/>
          <w:lang w:val="lt-LT" w:eastAsia="ja-JP"/>
        </w:rPr>
        <w:t xml:space="preserve"> balas buvo 2,1</w:t>
      </w:r>
      <w:r w:rsidRPr="006175B5">
        <w:rPr>
          <w:color w:val="000000" w:themeColor="text1"/>
          <w:lang w:val="lt-LT"/>
        </w:rPr>
        <w:t xml:space="preserve"> ir 18,9 % pacientų anksčiau buvo patyrę insultą arba PSIP.</w:t>
      </w:r>
    </w:p>
    <w:p w14:paraId="20B4E01D" w14:textId="77777777" w:rsidR="008712D4" w:rsidRPr="006175B5" w:rsidRDefault="008712D4">
      <w:pPr>
        <w:pStyle w:val="EMEABodyText"/>
        <w:tabs>
          <w:tab w:val="left" w:pos="1120"/>
        </w:tabs>
        <w:rPr>
          <w:rFonts w:eastAsia="MS Mincho"/>
          <w:color w:val="000000" w:themeColor="text1"/>
          <w:szCs w:val="22"/>
          <w:lang w:val="lt-LT" w:eastAsia="ja-JP"/>
        </w:rPr>
      </w:pPr>
    </w:p>
    <w:p w14:paraId="56066DCF" w14:textId="44414AF9" w:rsidR="008712D4" w:rsidRPr="006175B5" w:rsidRDefault="008712D4">
      <w:pPr>
        <w:pStyle w:val="EMEABodyText"/>
        <w:tabs>
          <w:tab w:val="left" w:pos="1120"/>
        </w:tabs>
        <w:rPr>
          <w:color w:val="000000" w:themeColor="text1"/>
          <w:szCs w:val="22"/>
          <w:lang w:val="lt-LT"/>
        </w:rPr>
      </w:pPr>
      <w:r w:rsidRPr="006175B5">
        <w:rPr>
          <w:color w:val="000000" w:themeColor="text1"/>
          <w:szCs w:val="22"/>
          <w:lang w:val="lt-LT"/>
        </w:rPr>
        <w:t xml:space="preserve">Tyrimo duomenimis, vartojant apiksabaną, buvo pasiektas statistiškai reikšmingas svarbiausiosios vertinamosios baigties apsaugos nuo insulto (hemoraginio arba išeminio) ir sisteminės embolijos pranašumas (žr. </w:t>
      </w:r>
      <w:r w:rsidR="00135E65" w:rsidRPr="006175B5">
        <w:rPr>
          <w:color w:val="000000" w:themeColor="text1"/>
          <w:szCs w:val="22"/>
          <w:lang w:val="lt-LT"/>
        </w:rPr>
        <w:t>7</w:t>
      </w:r>
      <w:r w:rsidRPr="006175B5">
        <w:rPr>
          <w:color w:val="000000" w:themeColor="text1"/>
          <w:szCs w:val="22"/>
          <w:lang w:val="lt-LT"/>
        </w:rPr>
        <w:t xml:space="preserve"> lentelę), palyginti su varfarinu.</w:t>
      </w:r>
    </w:p>
    <w:p w14:paraId="4FAF7DA8" w14:textId="77777777" w:rsidR="008712D4" w:rsidRPr="006175B5" w:rsidRDefault="008712D4">
      <w:pPr>
        <w:pStyle w:val="EMEABodyText"/>
        <w:tabs>
          <w:tab w:val="left" w:pos="1120"/>
        </w:tabs>
        <w:rPr>
          <w:color w:val="000000" w:themeColor="text1"/>
          <w:szCs w:val="22"/>
          <w:lang w:val="lt-LT"/>
        </w:rPr>
      </w:pPr>
    </w:p>
    <w:p w14:paraId="1A747F9C" w14:textId="17E61E95" w:rsidR="008712D4" w:rsidRPr="006175B5" w:rsidRDefault="00135E65">
      <w:pPr>
        <w:keepNext/>
        <w:rPr>
          <w:rFonts w:eastAsia="MS Mincho"/>
          <w:b/>
          <w:color w:val="000000" w:themeColor="text1"/>
          <w:szCs w:val="22"/>
          <w:lang w:val="lt-LT" w:eastAsia="ja-JP"/>
        </w:rPr>
      </w:pPr>
      <w:r w:rsidRPr="006175B5">
        <w:rPr>
          <w:b/>
          <w:color w:val="000000" w:themeColor="text1"/>
          <w:szCs w:val="22"/>
          <w:lang w:val="lt-LT"/>
        </w:rPr>
        <w:t>7</w:t>
      </w:r>
      <w:r w:rsidR="009900D3" w:rsidRPr="006175B5">
        <w:rPr>
          <w:b/>
          <w:color w:val="000000" w:themeColor="text1"/>
          <w:szCs w:val="22"/>
          <w:lang w:val="lt-LT"/>
        </w:rPr>
        <w:t xml:space="preserve"> </w:t>
      </w:r>
      <w:r w:rsidR="008712D4" w:rsidRPr="006175B5">
        <w:rPr>
          <w:b/>
          <w:color w:val="000000" w:themeColor="text1"/>
          <w:szCs w:val="22"/>
          <w:lang w:val="lt-LT"/>
        </w:rPr>
        <w:t xml:space="preserve">lentelė. Veiksmingumo vertinamosios baigtys pacientams, kuriems pasireiškia prieširdžių virpėjimas, </w:t>
      </w:r>
      <w:r w:rsidR="008712D4" w:rsidRPr="006175B5">
        <w:rPr>
          <w:b/>
          <w:i/>
          <w:iCs/>
          <w:color w:val="000000" w:themeColor="text1"/>
          <w:szCs w:val="22"/>
          <w:lang w:val="lt-LT"/>
        </w:rPr>
        <w:t>ARISTOTLE</w:t>
      </w:r>
      <w:r w:rsidR="008712D4" w:rsidRPr="006175B5">
        <w:rPr>
          <w:b/>
          <w:color w:val="000000" w:themeColor="text1"/>
          <w:szCs w:val="22"/>
          <w:lang w:val="lt-LT"/>
        </w:rPr>
        <w:t xml:space="preserve"> tyrimo metu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7"/>
        <w:gridCol w:w="1704"/>
        <w:gridCol w:w="1677"/>
        <w:gridCol w:w="1676"/>
        <w:gridCol w:w="1129"/>
      </w:tblGrid>
      <w:tr w:rsidR="008712D4" w:rsidRPr="006175B5" w14:paraId="5A97ED6A" w14:textId="77777777">
        <w:trPr>
          <w:trHeight w:val="468"/>
          <w:tblHeader/>
        </w:trPr>
        <w:tc>
          <w:tcPr>
            <w:tcW w:w="0" w:type="auto"/>
            <w:tcBorders>
              <w:top w:val="single" w:sz="4" w:space="0" w:color="auto"/>
              <w:left w:val="single" w:sz="4" w:space="0" w:color="auto"/>
              <w:bottom w:val="single" w:sz="4" w:space="0" w:color="auto"/>
              <w:right w:val="single" w:sz="4" w:space="0" w:color="auto"/>
            </w:tcBorders>
          </w:tcPr>
          <w:p w14:paraId="02503487" w14:textId="77777777" w:rsidR="008712D4" w:rsidRPr="006175B5" w:rsidRDefault="008712D4">
            <w:pPr>
              <w:pStyle w:val="BMSTableHeader"/>
              <w:keepNext/>
              <w:widowControl w:val="0"/>
              <w:spacing w:before="0" w:after="0"/>
              <w:jc w:val="left"/>
              <w:rPr>
                <w:color w:val="000000" w:themeColor="text1"/>
                <w:sz w:val="22"/>
                <w:szCs w:val="22"/>
                <w:lang w:val="lt-LT"/>
              </w:rPr>
            </w:pPr>
          </w:p>
        </w:tc>
        <w:tc>
          <w:tcPr>
            <w:tcW w:w="0" w:type="auto"/>
            <w:tcBorders>
              <w:top w:val="single" w:sz="4" w:space="0" w:color="auto"/>
              <w:left w:val="single" w:sz="4" w:space="0" w:color="auto"/>
              <w:bottom w:val="single" w:sz="4" w:space="0" w:color="auto"/>
              <w:right w:val="single" w:sz="4" w:space="0" w:color="auto"/>
            </w:tcBorders>
          </w:tcPr>
          <w:p w14:paraId="59FBE300" w14:textId="77777777" w:rsidR="008712D4" w:rsidRPr="006175B5" w:rsidRDefault="008712D4">
            <w:pPr>
              <w:pStyle w:val="BMSTableHeader"/>
              <w:keepNext/>
              <w:widowControl w:val="0"/>
              <w:spacing w:before="0" w:after="0"/>
              <w:rPr>
                <w:color w:val="000000" w:themeColor="text1"/>
                <w:sz w:val="22"/>
                <w:szCs w:val="22"/>
                <w:lang w:val="lt-LT"/>
              </w:rPr>
            </w:pPr>
            <w:r w:rsidRPr="006175B5">
              <w:rPr>
                <w:color w:val="000000" w:themeColor="text1"/>
                <w:sz w:val="22"/>
                <w:szCs w:val="22"/>
                <w:lang w:val="lt-LT"/>
              </w:rPr>
              <w:t xml:space="preserve">Apiksabanas </w:t>
            </w:r>
            <w:r w:rsidRPr="006175B5">
              <w:rPr>
                <w:color w:val="000000" w:themeColor="text1"/>
                <w:sz w:val="22"/>
                <w:szCs w:val="22"/>
                <w:lang w:val="lt-LT"/>
              </w:rPr>
              <w:br/>
              <w:t>N=9</w:t>
            </w:r>
            <w:r w:rsidRPr="006175B5">
              <w:rPr>
                <w:rFonts w:eastAsia="MS Mincho"/>
                <w:color w:val="000000" w:themeColor="text1"/>
                <w:sz w:val="22"/>
                <w:szCs w:val="22"/>
                <w:lang w:val="lt-LT" w:eastAsia="ja-JP"/>
              </w:rPr>
              <w:t> </w:t>
            </w:r>
            <w:r w:rsidRPr="006175B5">
              <w:rPr>
                <w:color w:val="000000" w:themeColor="text1"/>
                <w:sz w:val="22"/>
                <w:szCs w:val="22"/>
                <w:lang w:val="lt-LT"/>
              </w:rPr>
              <w:t>120</w:t>
            </w:r>
          </w:p>
          <w:p w14:paraId="2F406D8A" w14:textId="77777777" w:rsidR="008712D4" w:rsidRPr="006175B5" w:rsidRDefault="008712D4">
            <w:pPr>
              <w:pStyle w:val="BMSTableHeader"/>
              <w:keepNext/>
              <w:widowControl w:val="0"/>
              <w:spacing w:before="0" w:after="0"/>
              <w:rPr>
                <w:color w:val="000000" w:themeColor="text1"/>
                <w:sz w:val="22"/>
                <w:szCs w:val="22"/>
                <w:lang w:val="lt-LT"/>
              </w:rPr>
            </w:pPr>
            <w:r w:rsidRPr="006175B5">
              <w:rPr>
                <w:color w:val="000000" w:themeColor="text1"/>
                <w:sz w:val="22"/>
                <w:szCs w:val="22"/>
                <w:lang w:val="lt-LT"/>
              </w:rPr>
              <w:t>n (% per metus)</w:t>
            </w:r>
          </w:p>
        </w:tc>
        <w:tc>
          <w:tcPr>
            <w:tcW w:w="0" w:type="auto"/>
            <w:tcBorders>
              <w:top w:val="single" w:sz="4" w:space="0" w:color="auto"/>
              <w:left w:val="single" w:sz="4" w:space="0" w:color="auto"/>
              <w:bottom w:val="single" w:sz="4" w:space="0" w:color="auto"/>
              <w:right w:val="single" w:sz="4" w:space="0" w:color="auto"/>
            </w:tcBorders>
          </w:tcPr>
          <w:p w14:paraId="55B71F3F" w14:textId="77777777" w:rsidR="008712D4" w:rsidRPr="006175B5" w:rsidRDefault="008712D4">
            <w:pPr>
              <w:pStyle w:val="BMSTableHeader"/>
              <w:keepNext/>
              <w:widowControl w:val="0"/>
              <w:spacing w:before="0" w:after="0"/>
              <w:rPr>
                <w:color w:val="000000" w:themeColor="text1"/>
                <w:sz w:val="22"/>
                <w:szCs w:val="22"/>
                <w:lang w:val="lt-LT"/>
              </w:rPr>
            </w:pPr>
            <w:r w:rsidRPr="006175B5">
              <w:rPr>
                <w:color w:val="000000" w:themeColor="text1"/>
                <w:sz w:val="22"/>
                <w:szCs w:val="22"/>
                <w:lang w:val="lt-LT"/>
              </w:rPr>
              <w:t xml:space="preserve">Varfarinas </w:t>
            </w:r>
            <w:r w:rsidRPr="006175B5">
              <w:rPr>
                <w:color w:val="000000" w:themeColor="text1"/>
                <w:sz w:val="22"/>
                <w:szCs w:val="22"/>
                <w:lang w:val="lt-LT"/>
              </w:rPr>
              <w:br/>
              <w:t>N=9</w:t>
            </w:r>
            <w:r w:rsidRPr="006175B5">
              <w:rPr>
                <w:rFonts w:eastAsia="MS Mincho"/>
                <w:color w:val="000000" w:themeColor="text1"/>
                <w:sz w:val="22"/>
                <w:szCs w:val="22"/>
                <w:lang w:val="lt-LT" w:eastAsia="ja-JP"/>
              </w:rPr>
              <w:t> </w:t>
            </w:r>
            <w:r w:rsidRPr="006175B5">
              <w:rPr>
                <w:color w:val="000000" w:themeColor="text1"/>
                <w:sz w:val="22"/>
                <w:szCs w:val="22"/>
                <w:lang w:val="lt-LT"/>
              </w:rPr>
              <w:t>081</w:t>
            </w:r>
          </w:p>
          <w:p w14:paraId="6D36A51A" w14:textId="77777777" w:rsidR="008712D4" w:rsidRPr="006175B5" w:rsidRDefault="008712D4">
            <w:pPr>
              <w:pStyle w:val="BMSTableHeader"/>
              <w:keepNext/>
              <w:widowControl w:val="0"/>
              <w:spacing w:before="0" w:after="0"/>
              <w:rPr>
                <w:color w:val="000000" w:themeColor="text1"/>
                <w:sz w:val="22"/>
                <w:szCs w:val="22"/>
                <w:lang w:val="lt-LT"/>
              </w:rPr>
            </w:pPr>
            <w:r w:rsidRPr="006175B5">
              <w:rPr>
                <w:color w:val="000000" w:themeColor="text1"/>
                <w:sz w:val="22"/>
                <w:szCs w:val="22"/>
                <w:lang w:val="lt-LT"/>
              </w:rPr>
              <w:t>n (% per metus)</w:t>
            </w:r>
          </w:p>
        </w:tc>
        <w:tc>
          <w:tcPr>
            <w:tcW w:w="0" w:type="auto"/>
            <w:tcBorders>
              <w:top w:val="single" w:sz="4" w:space="0" w:color="auto"/>
              <w:left w:val="single" w:sz="4" w:space="0" w:color="auto"/>
              <w:bottom w:val="single" w:sz="4" w:space="0" w:color="auto"/>
              <w:right w:val="single" w:sz="4" w:space="0" w:color="auto"/>
            </w:tcBorders>
          </w:tcPr>
          <w:p w14:paraId="6468C1E4" w14:textId="77777777" w:rsidR="008712D4" w:rsidRPr="006175B5" w:rsidRDefault="008712D4">
            <w:pPr>
              <w:pStyle w:val="BMSTableHeader"/>
              <w:keepNext/>
              <w:widowControl w:val="0"/>
              <w:spacing w:before="0" w:after="0"/>
              <w:rPr>
                <w:color w:val="000000" w:themeColor="text1"/>
                <w:sz w:val="22"/>
                <w:szCs w:val="22"/>
                <w:lang w:val="lt-LT"/>
              </w:rPr>
            </w:pPr>
            <w:r w:rsidRPr="006175B5">
              <w:rPr>
                <w:color w:val="000000" w:themeColor="text1"/>
                <w:sz w:val="22"/>
                <w:szCs w:val="22"/>
                <w:lang w:val="lt-LT"/>
              </w:rPr>
              <w:t>Santykinė rizika</w:t>
            </w:r>
          </w:p>
          <w:p w14:paraId="21E333F4" w14:textId="77777777" w:rsidR="008712D4" w:rsidRPr="006175B5" w:rsidRDefault="008712D4">
            <w:pPr>
              <w:pStyle w:val="BMSTableHeader"/>
              <w:keepNext/>
              <w:widowControl w:val="0"/>
              <w:spacing w:before="0" w:after="0"/>
              <w:rPr>
                <w:color w:val="000000" w:themeColor="text1"/>
                <w:sz w:val="22"/>
                <w:szCs w:val="22"/>
                <w:lang w:val="lt-LT"/>
              </w:rPr>
            </w:pPr>
            <w:r w:rsidRPr="006175B5">
              <w:rPr>
                <w:color w:val="000000" w:themeColor="text1"/>
                <w:sz w:val="22"/>
                <w:szCs w:val="22"/>
                <w:lang w:val="lt-LT"/>
              </w:rPr>
              <w:t>(95% PI)</w:t>
            </w:r>
          </w:p>
        </w:tc>
        <w:tc>
          <w:tcPr>
            <w:tcW w:w="0" w:type="auto"/>
            <w:tcBorders>
              <w:top w:val="single" w:sz="4" w:space="0" w:color="auto"/>
              <w:left w:val="single" w:sz="4" w:space="0" w:color="auto"/>
              <w:bottom w:val="single" w:sz="4" w:space="0" w:color="auto"/>
              <w:right w:val="single" w:sz="4" w:space="0" w:color="auto"/>
            </w:tcBorders>
          </w:tcPr>
          <w:p w14:paraId="244CCF3D" w14:textId="77777777" w:rsidR="008712D4" w:rsidRPr="006175B5" w:rsidRDefault="008712D4">
            <w:pPr>
              <w:pStyle w:val="BMSTableHeader"/>
              <w:keepNext/>
              <w:widowControl w:val="0"/>
              <w:spacing w:before="0" w:after="0"/>
              <w:rPr>
                <w:color w:val="000000" w:themeColor="text1"/>
                <w:sz w:val="22"/>
                <w:szCs w:val="22"/>
                <w:lang w:val="lt-LT"/>
              </w:rPr>
            </w:pPr>
          </w:p>
          <w:p w14:paraId="31B72875" w14:textId="77777777" w:rsidR="008712D4" w:rsidRPr="006175B5" w:rsidRDefault="008712D4">
            <w:pPr>
              <w:pStyle w:val="BMSTableHeader"/>
              <w:keepNext/>
              <w:widowControl w:val="0"/>
              <w:spacing w:before="0" w:after="0"/>
              <w:rPr>
                <w:color w:val="000000" w:themeColor="text1"/>
                <w:sz w:val="22"/>
                <w:szCs w:val="22"/>
                <w:lang w:val="lt-LT"/>
              </w:rPr>
            </w:pPr>
            <w:r w:rsidRPr="006175B5">
              <w:rPr>
                <w:color w:val="000000" w:themeColor="text1"/>
                <w:sz w:val="22"/>
                <w:szCs w:val="22"/>
                <w:lang w:val="lt-LT"/>
              </w:rPr>
              <w:t>p-reikšmė</w:t>
            </w:r>
          </w:p>
        </w:tc>
      </w:tr>
      <w:tr w:rsidR="008712D4" w:rsidRPr="006175B5" w14:paraId="091B3140" w14:textId="77777777">
        <w:tc>
          <w:tcPr>
            <w:tcW w:w="0" w:type="auto"/>
            <w:tcBorders>
              <w:top w:val="single" w:sz="4" w:space="0" w:color="auto"/>
              <w:left w:val="single" w:sz="4" w:space="0" w:color="auto"/>
              <w:bottom w:val="single" w:sz="4" w:space="0" w:color="auto"/>
              <w:right w:val="single" w:sz="4" w:space="0" w:color="auto"/>
            </w:tcBorders>
          </w:tcPr>
          <w:p w14:paraId="117BDE57" w14:textId="77777777" w:rsidR="008712D4" w:rsidRPr="006175B5" w:rsidRDefault="008712D4">
            <w:pPr>
              <w:pStyle w:val="BMSTableText"/>
              <w:keepNext/>
              <w:widowControl w:val="0"/>
              <w:spacing w:before="0" w:after="0"/>
              <w:jc w:val="left"/>
              <w:rPr>
                <w:color w:val="000000" w:themeColor="text1"/>
                <w:sz w:val="22"/>
                <w:szCs w:val="22"/>
                <w:lang w:val="lt-LT"/>
              </w:rPr>
            </w:pPr>
            <w:r w:rsidRPr="006175B5">
              <w:rPr>
                <w:color w:val="000000" w:themeColor="text1"/>
                <w:sz w:val="22"/>
                <w:szCs w:val="22"/>
                <w:lang w:val="lt-LT"/>
              </w:rPr>
              <w:t>Insultas arba sisteminė embolija</w:t>
            </w:r>
          </w:p>
        </w:tc>
        <w:tc>
          <w:tcPr>
            <w:tcW w:w="0" w:type="auto"/>
            <w:tcBorders>
              <w:top w:val="single" w:sz="4" w:space="0" w:color="auto"/>
              <w:left w:val="single" w:sz="4" w:space="0" w:color="auto"/>
              <w:bottom w:val="single" w:sz="4" w:space="0" w:color="auto"/>
              <w:right w:val="single" w:sz="4" w:space="0" w:color="auto"/>
            </w:tcBorders>
          </w:tcPr>
          <w:p w14:paraId="580D797C" w14:textId="77777777" w:rsidR="008712D4" w:rsidRPr="006175B5" w:rsidRDefault="008712D4">
            <w:pPr>
              <w:pStyle w:val="BMSTableText"/>
              <w:keepNext/>
              <w:widowControl w:val="0"/>
              <w:spacing w:before="0" w:after="0"/>
              <w:rPr>
                <w:color w:val="000000" w:themeColor="text1"/>
                <w:sz w:val="22"/>
                <w:szCs w:val="22"/>
                <w:lang w:val="lt-LT"/>
              </w:rPr>
            </w:pPr>
            <w:r w:rsidRPr="006175B5">
              <w:rPr>
                <w:color w:val="000000" w:themeColor="text1"/>
                <w:sz w:val="22"/>
                <w:szCs w:val="22"/>
                <w:lang w:val="lt-LT"/>
              </w:rPr>
              <w:t>212 (1,27)</w:t>
            </w:r>
          </w:p>
        </w:tc>
        <w:tc>
          <w:tcPr>
            <w:tcW w:w="0" w:type="auto"/>
            <w:tcBorders>
              <w:top w:val="single" w:sz="4" w:space="0" w:color="auto"/>
              <w:left w:val="single" w:sz="4" w:space="0" w:color="auto"/>
              <w:bottom w:val="single" w:sz="4" w:space="0" w:color="auto"/>
              <w:right w:val="single" w:sz="4" w:space="0" w:color="auto"/>
            </w:tcBorders>
          </w:tcPr>
          <w:p w14:paraId="17FA67A3" w14:textId="77777777" w:rsidR="008712D4" w:rsidRPr="006175B5" w:rsidRDefault="008712D4">
            <w:pPr>
              <w:pStyle w:val="BMSTableText"/>
              <w:keepNext/>
              <w:widowControl w:val="0"/>
              <w:spacing w:before="0" w:after="0"/>
              <w:rPr>
                <w:color w:val="000000" w:themeColor="text1"/>
                <w:sz w:val="22"/>
                <w:szCs w:val="22"/>
                <w:lang w:val="lt-LT"/>
              </w:rPr>
            </w:pPr>
            <w:r w:rsidRPr="006175B5">
              <w:rPr>
                <w:color w:val="000000" w:themeColor="text1"/>
                <w:sz w:val="22"/>
                <w:szCs w:val="22"/>
                <w:lang w:val="lt-LT"/>
              </w:rPr>
              <w:t>265 (1,60)</w:t>
            </w:r>
          </w:p>
        </w:tc>
        <w:tc>
          <w:tcPr>
            <w:tcW w:w="0" w:type="auto"/>
            <w:tcBorders>
              <w:top w:val="single" w:sz="4" w:space="0" w:color="auto"/>
              <w:left w:val="single" w:sz="4" w:space="0" w:color="auto"/>
              <w:bottom w:val="single" w:sz="4" w:space="0" w:color="auto"/>
              <w:right w:val="single" w:sz="4" w:space="0" w:color="auto"/>
            </w:tcBorders>
          </w:tcPr>
          <w:p w14:paraId="7C6686AB" w14:textId="77777777" w:rsidR="008712D4" w:rsidRPr="006175B5" w:rsidRDefault="008712D4">
            <w:pPr>
              <w:pStyle w:val="BMSTableText"/>
              <w:keepNext/>
              <w:widowControl w:val="0"/>
              <w:spacing w:before="0" w:after="0"/>
              <w:rPr>
                <w:color w:val="000000" w:themeColor="text1"/>
                <w:sz w:val="22"/>
                <w:szCs w:val="22"/>
                <w:lang w:val="lt-LT"/>
              </w:rPr>
            </w:pPr>
            <w:r w:rsidRPr="006175B5">
              <w:rPr>
                <w:color w:val="000000" w:themeColor="text1"/>
                <w:sz w:val="22"/>
                <w:szCs w:val="22"/>
                <w:lang w:val="lt-LT"/>
              </w:rPr>
              <w:t>0,79 (0,66, 0,95)</w:t>
            </w:r>
          </w:p>
        </w:tc>
        <w:tc>
          <w:tcPr>
            <w:tcW w:w="0" w:type="auto"/>
            <w:tcBorders>
              <w:top w:val="single" w:sz="4" w:space="0" w:color="auto"/>
              <w:left w:val="single" w:sz="4" w:space="0" w:color="auto"/>
              <w:bottom w:val="single" w:sz="4" w:space="0" w:color="auto"/>
              <w:right w:val="single" w:sz="4" w:space="0" w:color="auto"/>
            </w:tcBorders>
          </w:tcPr>
          <w:p w14:paraId="04493FA4" w14:textId="77777777" w:rsidR="008712D4" w:rsidRPr="006175B5" w:rsidRDefault="008712D4">
            <w:pPr>
              <w:pStyle w:val="BMSTableText"/>
              <w:keepNext/>
              <w:widowControl w:val="0"/>
              <w:spacing w:before="0" w:after="0"/>
              <w:rPr>
                <w:color w:val="000000" w:themeColor="text1"/>
                <w:sz w:val="22"/>
                <w:szCs w:val="22"/>
                <w:lang w:val="lt-LT"/>
              </w:rPr>
            </w:pPr>
            <w:r w:rsidRPr="006175B5">
              <w:rPr>
                <w:color w:val="000000" w:themeColor="text1"/>
                <w:sz w:val="22"/>
                <w:szCs w:val="22"/>
                <w:lang w:val="lt-LT"/>
              </w:rPr>
              <w:t>0,0114</w:t>
            </w:r>
          </w:p>
        </w:tc>
      </w:tr>
      <w:tr w:rsidR="008712D4" w:rsidRPr="006175B5" w14:paraId="4DFFE2A5" w14:textId="77777777">
        <w:tc>
          <w:tcPr>
            <w:tcW w:w="0" w:type="auto"/>
            <w:tcBorders>
              <w:top w:val="single" w:sz="4" w:space="0" w:color="auto"/>
              <w:left w:val="single" w:sz="4" w:space="0" w:color="auto"/>
              <w:bottom w:val="single" w:sz="4" w:space="0" w:color="auto"/>
              <w:right w:val="single" w:sz="4" w:space="0" w:color="auto"/>
            </w:tcBorders>
          </w:tcPr>
          <w:p w14:paraId="733D2057" w14:textId="77777777" w:rsidR="008712D4" w:rsidRPr="006175B5" w:rsidRDefault="008712D4">
            <w:pPr>
              <w:pStyle w:val="BMSTableText"/>
              <w:keepNext/>
              <w:widowControl w:val="0"/>
              <w:spacing w:before="0" w:after="0"/>
              <w:ind w:left="170"/>
              <w:jc w:val="left"/>
              <w:rPr>
                <w:color w:val="000000" w:themeColor="text1"/>
                <w:sz w:val="22"/>
                <w:szCs w:val="22"/>
                <w:lang w:val="lt-LT"/>
              </w:rPr>
            </w:pPr>
            <w:r w:rsidRPr="006175B5">
              <w:rPr>
                <w:color w:val="000000" w:themeColor="text1"/>
                <w:sz w:val="22"/>
                <w:szCs w:val="22"/>
                <w:lang w:val="lt-LT"/>
              </w:rPr>
              <w:t>Insultas</w:t>
            </w:r>
          </w:p>
        </w:tc>
        <w:tc>
          <w:tcPr>
            <w:tcW w:w="0" w:type="auto"/>
            <w:tcBorders>
              <w:top w:val="single" w:sz="4" w:space="0" w:color="auto"/>
              <w:left w:val="single" w:sz="4" w:space="0" w:color="auto"/>
              <w:bottom w:val="single" w:sz="4" w:space="0" w:color="auto"/>
              <w:right w:val="single" w:sz="4" w:space="0" w:color="auto"/>
            </w:tcBorders>
          </w:tcPr>
          <w:p w14:paraId="0B0E9D60" w14:textId="77777777" w:rsidR="008712D4" w:rsidRPr="006175B5" w:rsidRDefault="008712D4">
            <w:pPr>
              <w:pStyle w:val="BMSTableText"/>
              <w:spacing w:before="0" w:after="0"/>
              <w:rPr>
                <w:color w:val="000000" w:themeColor="text1"/>
                <w:sz w:val="22"/>
                <w:szCs w:val="22"/>
                <w:lang w:val="lt-LT"/>
              </w:rPr>
            </w:pPr>
          </w:p>
        </w:tc>
        <w:tc>
          <w:tcPr>
            <w:tcW w:w="0" w:type="auto"/>
            <w:tcBorders>
              <w:top w:val="single" w:sz="4" w:space="0" w:color="auto"/>
              <w:left w:val="single" w:sz="4" w:space="0" w:color="auto"/>
              <w:bottom w:val="single" w:sz="4" w:space="0" w:color="auto"/>
              <w:right w:val="single" w:sz="4" w:space="0" w:color="auto"/>
            </w:tcBorders>
          </w:tcPr>
          <w:p w14:paraId="4AB8116A" w14:textId="77777777" w:rsidR="008712D4" w:rsidRPr="006175B5" w:rsidRDefault="008712D4">
            <w:pPr>
              <w:pStyle w:val="BMSTableText"/>
              <w:spacing w:before="0" w:after="0"/>
              <w:rPr>
                <w:color w:val="000000" w:themeColor="text1"/>
                <w:sz w:val="22"/>
                <w:szCs w:val="22"/>
                <w:lang w:val="lt-LT"/>
              </w:rPr>
            </w:pPr>
          </w:p>
        </w:tc>
        <w:tc>
          <w:tcPr>
            <w:tcW w:w="0" w:type="auto"/>
            <w:tcBorders>
              <w:top w:val="single" w:sz="4" w:space="0" w:color="auto"/>
              <w:left w:val="single" w:sz="4" w:space="0" w:color="auto"/>
              <w:bottom w:val="single" w:sz="4" w:space="0" w:color="auto"/>
              <w:right w:val="single" w:sz="4" w:space="0" w:color="auto"/>
            </w:tcBorders>
          </w:tcPr>
          <w:p w14:paraId="1280E96D" w14:textId="77777777" w:rsidR="008712D4" w:rsidRPr="006175B5" w:rsidRDefault="008712D4">
            <w:pPr>
              <w:pStyle w:val="BMSTableText"/>
              <w:keepNext/>
              <w:widowControl w:val="0"/>
              <w:spacing w:before="0" w:after="0"/>
              <w:rPr>
                <w:color w:val="000000" w:themeColor="text1"/>
                <w:sz w:val="22"/>
                <w:szCs w:val="22"/>
                <w:lang w:val="lt-LT"/>
              </w:rPr>
            </w:pPr>
          </w:p>
        </w:tc>
        <w:tc>
          <w:tcPr>
            <w:tcW w:w="0" w:type="auto"/>
            <w:tcBorders>
              <w:top w:val="single" w:sz="4" w:space="0" w:color="auto"/>
              <w:left w:val="single" w:sz="4" w:space="0" w:color="auto"/>
              <w:bottom w:val="single" w:sz="4" w:space="0" w:color="auto"/>
              <w:right w:val="single" w:sz="4" w:space="0" w:color="auto"/>
            </w:tcBorders>
          </w:tcPr>
          <w:p w14:paraId="7687ACDF" w14:textId="77777777" w:rsidR="008712D4" w:rsidRPr="006175B5" w:rsidRDefault="008712D4">
            <w:pPr>
              <w:pStyle w:val="BMSTableText"/>
              <w:keepNext/>
              <w:widowControl w:val="0"/>
              <w:spacing w:before="0" w:after="0"/>
              <w:rPr>
                <w:color w:val="000000" w:themeColor="text1"/>
                <w:sz w:val="22"/>
                <w:szCs w:val="22"/>
                <w:lang w:val="lt-LT"/>
              </w:rPr>
            </w:pPr>
          </w:p>
        </w:tc>
      </w:tr>
      <w:tr w:rsidR="008712D4" w:rsidRPr="006175B5" w14:paraId="6CB3C06A" w14:textId="77777777">
        <w:tc>
          <w:tcPr>
            <w:tcW w:w="0" w:type="auto"/>
            <w:tcBorders>
              <w:top w:val="single" w:sz="4" w:space="0" w:color="auto"/>
              <w:left w:val="single" w:sz="4" w:space="0" w:color="auto"/>
              <w:bottom w:val="single" w:sz="4" w:space="0" w:color="auto"/>
              <w:right w:val="single" w:sz="4" w:space="0" w:color="auto"/>
            </w:tcBorders>
          </w:tcPr>
          <w:p w14:paraId="6CA6A2B0" w14:textId="77777777" w:rsidR="008712D4" w:rsidRPr="006175B5" w:rsidRDefault="008712D4">
            <w:pPr>
              <w:pStyle w:val="BMSTableText"/>
              <w:keepNext/>
              <w:widowControl w:val="0"/>
              <w:tabs>
                <w:tab w:val="left" w:pos="284"/>
              </w:tabs>
              <w:spacing w:before="0" w:after="0"/>
              <w:ind w:left="426" w:hanging="142"/>
              <w:jc w:val="left"/>
              <w:rPr>
                <w:color w:val="000000" w:themeColor="text1"/>
                <w:sz w:val="22"/>
                <w:szCs w:val="22"/>
                <w:lang w:val="lt-LT"/>
              </w:rPr>
            </w:pPr>
            <w:r w:rsidRPr="006175B5">
              <w:rPr>
                <w:color w:val="000000" w:themeColor="text1"/>
                <w:sz w:val="22"/>
                <w:szCs w:val="22"/>
                <w:lang w:val="lt-LT"/>
              </w:rPr>
              <w:t>Išeminis arba neapibūdintas</w:t>
            </w:r>
          </w:p>
        </w:tc>
        <w:tc>
          <w:tcPr>
            <w:tcW w:w="0" w:type="auto"/>
            <w:tcBorders>
              <w:top w:val="single" w:sz="4" w:space="0" w:color="auto"/>
              <w:left w:val="single" w:sz="4" w:space="0" w:color="auto"/>
              <w:bottom w:val="single" w:sz="4" w:space="0" w:color="auto"/>
              <w:right w:val="single" w:sz="4" w:space="0" w:color="auto"/>
            </w:tcBorders>
          </w:tcPr>
          <w:p w14:paraId="4FBC3678"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162 (0,97)</w:t>
            </w:r>
          </w:p>
        </w:tc>
        <w:tc>
          <w:tcPr>
            <w:tcW w:w="0" w:type="auto"/>
            <w:tcBorders>
              <w:top w:val="single" w:sz="4" w:space="0" w:color="auto"/>
              <w:left w:val="single" w:sz="4" w:space="0" w:color="auto"/>
              <w:bottom w:val="single" w:sz="4" w:space="0" w:color="auto"/>
              <w:right w:val="single" w:sz="4" w:space="0" w:color="auto"/>
            </w:tcBorders>
          </w:tcPr>
          <w:p w14:paraId="02826F3E"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175 (1,05)</w:t>
            </w:r>
          </w:p>
        </w:tc>
        <w:tc>
          <w:tcPr>
            <w:tcW w:w="0" w:type="auto"/>
            <w:tcBorders>
              <w:top w:val="single" w:sz="4" w:space="0" w:color="auto"/>
              <w:left w:val="single" w:sz="4" w:space="0" w:color="auto"/>
              <w:bottom w:val="single" w:sz="4" w:space="0" w:color="auto"/>
              <w:right w:val="single" w:sz="4" w:space="0" w:color="auto"/>
            </w:tcBorders>
          </w:tcPr>
          <w:p w14:paraId="60F2423D" w14:textId="77777777" w:rsidR="008712D4" w:rsidRPr="006175B5" w:rsidRDefault="008712D4">
            <w:pPr>
              <w:pStyle w:val="BMSTableText"/>
              <w:keepNext/>
              <w:widowControl w:val="0"/>
              <w:spacing w:before="0" w:after="0"/>
              <w:rPr>
                <w:color w:val="000000" w:themeColor="text1"/>
                <w:sz w:val="22"/>
                <w:szCs w:val="22"/>
                <w:lang w:val="lt-LT"/>
              </w:rPr>
            </w:pPr>
            <w:r w:rsidRPr="006175B5">
              <w:rPr>
                <w:color w:val="000000" w:themeColor="text1"/>
                <w:sz w:val="22"/>
                <w:szCs w:val="22"/>
                <w:lang w:val="lt-LT"/>
              </w:rPr>
              <w:t>0,92 (0,74, 1,13)</w:t>
            </w:r>
          </w:p>
        </w:tc>
        <w:tc>
          <w:tcPr>
            <w:tcW w:w="0" w:type="auto"/>
            <w:tcBorders>
              <w:top w:val="single" w:sz="4" w:space="0" w:color="auto"/>
              <w:left w:val="single" w:sz="4" w:space="0" w:color="auto"/>
              <w:bottom w:val="single" w:sz="4" w:space="0" w:color="auto"/>
              <w:right w:val="single" w:sz="4" w:space="0" w:color="auto"/>
            </w:tcBorders>
          </w:tcPr>
          <w:p w14:paraId="48E3F827" w14:textId="77777777" w:rsidR="008712D4" w:rsidRPr="006175B5" w:rsidRDefault="008712D4">
            <w:pPr>
              <w:pStyle w:val="BMSTableText"/>
              <w:keepNext/>
              <w:widowControl w:val="0"/>
              <w:spacing w:before="0" w:after="0"/>
              <w:rPr>
                <w:color w:val="000000" w:themeColor="text1"/>
                <w:sz w:val="22"/>
                <w:szCs w:val="22"/>
                <w:lang w:val="lt-LT"/>
              </w:rPr>
            </w:pPr>
          </w:p>
        </w:tc>
      </w:tr>
      <w:tr w:rsidR="008712D4" w:rsidRPr="006175B5" w14:paraId="6B6EFD68" w14:textId="77777777">
        <w:tc>
          <w:tcPr>
            <w:tcW w:w="0" w:type="auto"/>
            <w:tcBorders>
              <w:top w:val="single" w:sz="4" w:space="0" w:color="auto"/>
              <w:left w:val="single" w:sz="4" w:space="0" w:color="auto"/>
              <w:bottom w:val="single" w:sz="4" w:space="0" w:color="auto"/>
              <w:right w:val="single" w:sz="4" w:space="0" w:color="auto"/>
            </w:tcBorders>
          </w:tcPr>
          <w:p w14:paraId="46E990F4" w14:textId="77777777" w:rsidR="008712D4" w:rsidRPr="006175B5" w:rsidRDefault="008712D4">
            <w:pPr>
              <w:pStyle w:val="BMSTableText"/>
              <w:keepNext/>
              <w:widowControl w:val="0"/>
              <w:tabs>
                <w:tab w:val="left" w:pos="284"/>
              </w:tabs>
              <w:spacing w:before="0" w:after="0"/>
              <w:ind w:left="426" w:hanging="142"/>
              <w:jc w:val="left"/>
              <w:rPr>
                <w:color w:val="000000" w:themeColor="text1"/>
                <w:sz w:val="22"/>
                <w:szCs w:val="22"/>
                <w:lang w:val="lt-LT"/>
              </w:rPr>
            </w:pPr>
            <w:r w:rsidRPr="006175B5">
              <w:rPr>
                <w:color w:val="000000" w:themeColor="text1"/>
                <w:sz w:val="22"/>
                <w:szCs w:val="22"/>
                <w:lang w:val="lt-LT"/>
              </w:rPr>
              <w:t>Hemoraginis</w:t>
            </w:r>
          </w:p>
        </w:tc>
        <w:tc>
          <w:tcPr>
            <w:tcW w:w="0" w:type="auto"/>
            <w:tcBorders>
              <w:top w:val="single" w:sz="4" w:space="0" w:color="auto"/>
              <w:left w:val="single" w:sz="4" w:space="0" w:color="auto"/>
              <w:bottom w:val="single" w:sz="4" w:space="0" w:color="auto"/>
              <w:right w:val="single" w:sz="4" w:space="0" w:color="auto"/>
            </w:tcBorders>
          </w:tcPr>
          <w:p w14:paraId="096AB098"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40 (0,24)</w:t>
            </w:r>
          </w:p>
        </w:tc>
        <w:tc>
          <w:tcPr>
            <w:tcW w:w="0" w:type="auto"/>
            <w:tcBorders>
              <w:top w:val="single" w:sz="4" w:space="0" w:color="auto"/>
              <w:left w:val="single" w:sz="4" w:space="0" w:color="auto"/>
              <w:bottom w:val="single" w:sz="4" w:space="0" w:color="auto"/>
              <w:right w:val="single" w:sz="4" w:space="0" w:color="auto"/>
            </w:tcBorders>
          </w:tcPr>
          <w:p w14:paraId="5D05636D"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78 (0,47)</w:t>
            </w:r>
          </w:p>
        </w:tc>
        <w:tc>
          <w:tcPr>
            <w:tcW w:w="0" w:type="auto"/>
            <w:tcBorders>
              <w:top w:val="single" w:sz="4" w:space="0" w:color="auto"/>
              <w:left w:val="single" w:sz="4" w:space="0" w:color="auto"/>
              <w:bottom w:val="single" w:sz="4" w:space="0" w:color="auto"/>
              <w:right w:val="single" w:sz="4" w:space="0" w:color="auto"/>
            </w:tcBorders>
          </w:tcPr>
          <w:p w14:paraId="32C42CE2" w14:textId="77777777" w:rsidR="008712D4" w:rsidRPr="006175B5" w:rsidRDefault="008712D4">
            <w:pPr>
              <w:pStyle w:val="BMSTableText"/>
              <w:keepNext/>
              <w:widowControl w:val="0"/>
              <w:spacing w:before="0" w:after="0"/>
              <w:rPr>
                <w:color w:val="000000" w:themeColor="text1"/>
                <w:sz w:val="22"/>
                <w:szCs w:val="22"/>
                <w:lang w:val="lt-LT"/>
              </w:rPr>
            </w:pPr>
            <w:r w:rsidRPr="006175B5">
              <w:rPr>
                <w:color w:val="000000" w:themeColor="text1"/>
                <w:sz w:val="22"/>
                <w:szCs w:val="22"/>
                <w:lang w:val="lt-LT"/>
              </w:rPr>
              <w:t>0,51 (0,35, 0,75)</w:t>
            </w:r>
          </w:p>
        </w:tc>
        <w:tc>
          <w:tcPr>
            <w:tcW w:w="0" w:type="auto"/>
            <w:tcBorders>
              <w:top w:val="single" w:sz="4" w:space="0" w:color="auto"/>
              <w:left w:val="single" w:sz="4" w:space="0" w:color="auto"/>
              <w:bottom w:val="single" w:sz="4" w:space="0" w:color="auto"/>
              <w:right w:val="single" w:sz="4" w:space="0" w:color="auto"/>
            </w:tcBorders>
          </w:tcPr>
          <w:p w14:paraId="2AFA9D3D" w14:textId="77777777" w:rsidR="008712D4" w:rsidRPr="006175B5" w:rsidRDefault="008712D4">
            <w:pPr>
              <w:pStyle w:val="BMSTableText"/>
              <w:keepNext/>
              <w:widowControl w:val="0"/>
              <w:spacing w:before="0" w:after="0"/>
              <w:rPr>
                <w:color w:val="000000" w:themeColor="text1"/>
                <w:sz w:val="22"/>
                <w:szCs w:val="22"/>
                <w:lang w:val="lt-LT"/>
              </w:rPr>
            </w:pPr>
          </w:p>
        </w:tc>
      </w:tr>
      <w:tr w:rsidR="008712D4" w:rsidRPr="006175B5" w14:paraId="053C5238" w14:textId="77777777">
        <w:tc>
          <w:tcPr>
            <w:tcW w:w="0" w:type="auto"/>
            <w:tcBorders>
              <w:top w:val="single" w:sz="4" w:space="0" w:color="auto"/>
              <w:left w:val="single" w:sz="4" w:space="0" w:color="auto"/>
              <w:bottom w:val="single" w:sz="4" w:space="0" w:color="auto"/>
              <w:right w:val="single" w:sz="4" w:space="0" w:color="auto"/>
            </w:tcBorders>
          </w:tcPr>
          <w:p w14:paraId="1BFC6D3A" w14:textId="77777777" w:rsidR="008712D4" w:rsidRPr="006175B5" w:rsidRDefault="008712D4">
            <w:pPr>
              <w:pStyle w:val="BMSTableText"/>
              <w:keepNext/>
              <w:widowControl w:val="0"/>
              <w:spacing w:before="0" w:after="0"/>
              <w:ind w:left="170"/>
              <w:jc w:val="left"/>
              <w:rPr>
                <w:color w:val="000000" w:themeColor="text1"/>
                <w:sz w:val="22"/>
                <w:szCs w:val="22"/>
                <w:lang w:val="lt-LT"/>
              </w:rPr>
            </w:pPr>
            <w:r w:rsidRPr="006175B5">
              <w:rPr>
                <w:color w:val="000000" w:themeColor="text1"/>
                <w:sz w:val="22"/>
                <w:szCs w:val="22"/>
                <w:lang w:val="lt-LT"/>
              </w:rPr>
              <w:t>Sisteminė embolija</w:t>
            </w:r>
          </w:p>
        </w:tc>
        <w:tc>
          <w:tcPr>
            <w:tcW w:w="0" w:type="auto"/>
            <w:tcBorders>
              <w:top w:val="single" w:sz="4" w:space="0" w:color="auto"/>
              <w:left w:val="single" w:sz="4" w:space="0" w:color="auto"/>
              <w:bottom w:val="single" w:sz="4" w:space="0" w:color="auto"/>
              <w:right w:val="single" w:sz="4" w:space="0" w:color="auto"/>
            </w:tcBorders>
          </w:tcPr>
          <w:p w14:paraId="3DF71A05"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15 (0,09)</w:t>
            </w:r>
          </w:p>
        </w:tc>
        <w:tc>
          <w:tcPr>
            <w:tcW w:w="0" w:type="auto"/>
            <w:tcBorders>
              <w:top w:val="single" w:sz="4" w:space="0" w:color="auto"/>
              <w:left w:val="single" w:sz="4" w:space="0" w:color="auto"/>
              <w:bottom w:val="single" w:sz="4" w:space="0" w:color="auto"/>
              <w:right w:val="single" w:sz="4" w:space="0" w:color="auto"/>
            </w:tcBorders>
          </w:tcPr>
          <w:p w14:paraId="4BAE0463"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17 (0,10)</w:t>
            </w:r>
          </w:p>
        </w:tc>
        <w:tc>
          <w:tcPr>
            <w:tcW w:w="0" w:type="auto"/>
            <w:tcBorders>
              <w:top w:val="single" w:sz="4" w:space="0" w:color="auto"/>
              <w:left w:val="single" w:sz="4" w:space="0" w:color="auto"/>
              <w:bottom w:val="single" w:sz="4" w:space="0" w:color="auto"/>
              <w:right w:val="single" w:sz="4" w:space="0" w:color="auto"/>
            </w:tcBorders>
          </w:tcPr>
          <w:p w14:paraId="6DEB2A3F" w14:textId="77777777" w:rsidR="008712D4" w:rsidRPr="006175B5" w:rsidRDefault="008712D4">
            <w:pPr>
              <w:pStyle w:val="BMSTableText"/>
              <w:keepNext/>
              <w:widowControl w:val="0"/>
              <w:spacing w:before="0" w:after="0"/>
              <w:rPr>
                <w:color w:val="000000" w:themeColor="text1"/>
                <w:sz w:val="22"/>
                <w:szCs w:val="22"/>
                <w:lang w:val="lt-LT"/>
              </w:rPr>
            </w:pPr>
            <w:r w:rsidRPr="006175B5">
              <w:rPr>
                <w:color w:val="000000" w:themeColor="text1"/>
                <w:sz w:val="22"/>
                <w:szCs w:val="22"/>
                <w:lang w:val="lt-LT"/>
              </w:rPr>
              <w:t>0,87 (0,44, 1,75)</w:t>
            </w:r>
          </w:p>
        </w:tc>
        <w:tc>
          <w:tcPr>
            <w:tcW w:w="0" w:type="auto"/>
            <w:tcBorders>
              <w:top w:val="single" w:sz="4" w:space="0" w:color="auto"/>
              <w:left w:val="single" w:sz="4" w:space="0" w:color="auto"/>
              <w:bottom w:val="single" w:sz="4" w:space="0" w:color="auto"/>
              <w:right w:val="single" w:sz="4" w:space="0" w:color="auto"/>
            </w:tcBorders>
          </w:tcPr>
          <w:p w14:paraId="71C09C62" w14:textId="77777777" w:rsidR="008712D4" w:rsidRPr="006175B5" w:rsidRDefault="008712D4">
            <w:pPr>
              <w:pStyle w:val="BMSTableText"/>
              <w:keepNext/>
              <w:widowControl w:val="0"/>
              <w:spacing w:before="0" w:after="0"/>
              <w:rPr>
                <w:color w:val="000000" w:themeColor="text1"/>
                <w:sz w:val="22"/>
                <w:szCs w:val="22"/>
                <w:lang w:val="lt-LT"/>
              </w:rPr>
            </w:pPr>
          </w:p>
        </w:tc>
      </w:tr>
    </w:tbl>
    <w:p w14:paraId="762AD022" w14:textId="77777777" w:rsidR="008712D4" w:rsidRPr="006175B5" w:rsidRDefault="008712D4">
      <w:pPr>
        <w:pStyle w:val="EMEABodyText"/>
        <w:tabs>
          <w:tab w:val="left" w:pos="1120"/>
        </w:tabs>
        <w:rPr>
          <w:rFonts w:eastAsia="MS Mincho"/>
          <w:color w:val="000000" w:themeColor="text1"/>
          <w:szCs w:val="22"/>
          <w:lang w:val="lt-LT" w:eastAsia="ja-JP"/>
        </w:rPr>
      </w:pPr>
    </w:p>
    <w:p w14:paraId="637FA57B" w14:textId="77777777" w:rsidR="008712D4" w:rsidRPr="006175B5" w:rsidRDefault="008712D4">
      <w:pPr>
        <w:pStyle w:val="EMEABodyText"/>
        <w:rPr>
          <w:rFonts w:eastAsia="MS Mincho"/>
          <w:color w:val="000000" w:themeColor="text1"/>
          <w:szCs w:val="22"/>
          <w:lang w:val="lt-LT" w:eastAsia="ja-JP"/>
        </w:rPr>
      </w:pPr>
      <w:r w:rsidRPr="006175B5">
        <w:rPr>
          <w:rFonts w:eastAsia="MS Mincho"/>
          <w:color w:val="000000" w:themeColor="text1"/>
          <w:szCs w:val="22"/>
          <w:lang w:val="lt-LT" w:eastAsia="ja-JP"/>
        </w:rPr>
        <w:t xml:space="preserve">Pacientų, kuriems atsitiktiniu būdu buvo paskirta vartoti varfariną, dalies, kai buvo pasiektos protrombino laiko terapinės ribos (ang. </w:t>
      </w:r>
      <w:r w:rsidRPr="006175B5">
        <w:rPr>
          <w:rFonts w:eastAsia="MS Mincho"/>
          <w:i/>
          <w:color w:val="000000" w:themeColor="text1"/>
          <w:szCs w:val="22"/>
          <w:lang w:val="lt-LT" w:eastAsia="ja-JP"/>
        </w:rPr>
        <w:t>time in therapeutic range</w:t>
      </w:r>
      <w:r w:rsidRPr="006175B5">
        <w:rPr>
          <w:rFonts w:eastAsia="MS Mincho"/>
          <w:color w:val="000000" w:themeColor="text1"/>
          <w:szCs w:val="22"/>
          <w:lang w:val="lt-LT" w:eastAsia="ja-JP"/>
        </w:rPr>
        <w:t xml:space="preserve"> (TTR)) (</w:t>
      </w:r>
      <w:r w:rsidRPr="006175B5">
        <w:rPr>
          <w:rFonts w:eastAsia="MS Mincho"/>
          <w:i/>
          <w:iCs/>
          <w:color w:val="000000" w:themeColor="text1"/>
          <w:szCs w:val="22"/>
          <w:lang w:val="lt-LT" w:eastAsia="ja-JP"/>
        </w:rPr>
        <w:t>INR</w:t>
      </w:r>
      <w:r w:rsidRPr="006175B5">
        <w:rPr>
          <w:rFonts w:eastAsia="MS Mincho"/>
          <w:color w:val="000000" w:themeColor="text1"/>
          <w:szCs w:val="22"/>
          <w:lang w:val="lt-LT" w:eastAsia="ja-JP"/>
        </w:rPr>
        <w:t xml:space="preserve"> 2</w:t>
      </w:r>
      <w:r w:rsidRPr="006175B5">
        <w:rPr>
          <w:rFonts w:eastAsia="MS Mincho"/>
          <w:color w:val="000000" w:themeColor="text1"/>
          <w:szCs w:val="22"/>
          <w:lang w:val="lt-LT" w:eastAsia="ja-JP"/>
        </w:rPr>
        <w:noBreakHyphen/>
        <w:t>3) procentinė mediana buvo 66 %.</w:t>
      </w:r>
    </w:p>
    <w:p w14:paraId="32FC46B6" w14:textId="77777777" w:rsidR="008712D4" w:rsidRPr="006175B5" w:rsidRDefault="008712D4">
      <w:pPr>
        <w:pStyle w:val="EMEABodyText"/>
        <w:rPr>
          <w:rFonts w:eastAsia="MS Mincho"/>
          <w:color w:val="000000" w:themeColor="text1"/>
          <w:szCs w:val="22"/>
          <w:lang w:val="lt-LT" w:eastAsia="ja-JP"/>
        </w:rPr>
      </w:pPr>
    </w:p>
    <w:p w14:paraId="13318498" w14:textId="77777777" w:rsidR="008712D4" w:rsidRPr="006175B5" w:rsidRDefault="008712D4">
      <w:pPr>
        <w:pStyle w:val="EMEABodyText"/>
        <w:rPr>
          <w:rFonts w:eastAsia="MS Mincho"/>
          <w:color w:val="000000" w:themeColor="text1"/>
          <w:szCs w:val="22"/>
          <w:lang w:val="lt-LT" w:eastAsia="ja-JP"/>
        </w:rPr>
      </w:pPr>
      <w:r w:rsidRPr="006175B5">
        <w:rPr>
          <w:rFonts w:eastAsia="MS Mincho"/>
          <w:color w:val="000000" w:themeColor="text1"/>
          <w:szCs w:val="22"/>
          <w:lang w:val="lt-LT" w:eastAsia="ja-JP"/>
        </w:rPr>
        <w:t>Nustatyta, kad apiksabanas sumažino insulto ir sisteminės embolijos atvejų skaičių, palyginti su varfarinu, esant bet kuriam nukrypimui nuo centrinio TTR. Didžiausios kvartilės nuo centrinio TTR santykinė rizika vartojant apiksabaną, palyginti su varfarinu, buvo 0,73 (95 % PI, 0,38, 1,40).</w:t>
      </w:r>
    </w:p>
    <w:p w14:paraId="6DB871D7" w14:textId="77777777" w:rsidR="008712D4" w:rsidRPr="006175B5" w:rsidRDefault="008712D4">
      <w:pPr>
        <w:pStyle w:val="EMEABodyText"/>
        <w:rPr>
          <w:rFonts w:eastAsia="MS Mincho"/>
          <w:color w:val="000000" w:themeColor="text1"/>
          <w:szCs w:val="22"/>
          <w:lang w:val="lt-LT" w:eastAsia="ja-JP"/>
        </w:rPr>
      </w:pPr>
    </w:p>
    <w:p w14:paraId="57F42EE7" w14:textId="722FF1B9" w:rsidR="008712D4" w:rsidRPr="006175B5" w:rsidRDefault="008712D4">
      <w:pPr>
        <w:pStyle w:val="EMEABodyText"/>
        <w:tabs>
          <w:tab w:val="left" w:pos="1120"/>
        </w:tabs>
        <w:rPr>
          <w:rFonts w:eastAsia="MS Mincho"/>
          <w:strike/>
          <w:color w:val="000000" w:themeColor="text1"/>
          <w:szCs w:val="22"/>
          <w:lang w:val="lt-LT" w:eastAsia="ja-JP"/>
        </w:rPr>
      </w:pPr>
      <w:r w:rsidRPr="006175B5">
        <w:rPr>
          <w:rFonts w:eastAsia="MS Mincho"/>
          <w:color w:val="000000" w:themeColor="text1"/>
          <w:szCs w:val="22"/>
          <w:lang w:val="lt-LT" w:eastAsia="ja-JP"/>
        </w:rPr>
        <w:lastRenderedPageBreak/>
        <w:t xml:space="preserve">Buvo įvertintos pagrindinės antrinės vertinamosios baigtys – stiprus kraujavimas ir mirtis, ištikusi dėl bet kurių priežasčių, pagal iš anksto nustatytą hierarchinę bandymų strategiją I tipo paklaidoms kontroliuoti tyrimų metu. </w:t>
      </w:r>
      <w:r w:rsidRPr="006175B5">
        <w:rPr>
          <w:color w:val="000000" w:themeColor="text1"/>
          <w:szCs w:val="22"/>
          <w:lang w:val="lt-LT"/>
        </w:rPr>
        <w:t xml:space="preserve">Buvo pasiektas taip pat ir </w:t>
      </w:r>
      <w:r w:rsidRPr="006175B5">
        <w:rPr>
          <w:rFonts w:eastAsia="MS Mincho"/>
          <w:color w:val="000000" w:themeColor="text1"/>
          <w:szCs w:val="22"/>
          <w:lang w:val="lt-LT" w:eastAsia="ja-JP"/>
        </w:rPr>
        <w:t>pagrindinių antrinių vertinamųjų baigčių – stipraus kraujavimo ir mirties, ištikusios dėl bet kurių priežasčių, s</w:t>
      </w:r>
      <w:r w:rsidRPr="006175B5">
        <w:rPr>
          <w:color w:val="000000" w:themeColor="text1"/>
          <w:szCs w:val="22"/>
          <w:lang w:val="lt-LT"/>
        </w:rPr>
        <w:t xml:space="preserve">tatistiškai reikšmingas pranašumas (žr. </w:t>
      </w:r>
      <w:r w:rsidR="00681F5F" w:rsidRPr="006175B5">
        <w:rPr>
          <w:color w:val="000000" w:themeColor="text1"/>
          <w:szCs w:val="22"/>
          <w:lang w:val="lt-LT"/>
        </w:rPr>
        <w:t>8</w:t>
      </w:r>
      <w:r w:rsidR="002E2AD7" w:rsidRPr="006175B5">
        <w:rPr>
          <w:color w:val="000000" w:themeColor="text1"/>
          <w:szCs w:val="22"/>
          <w:lang w:val="lt-LT"/>
        </w:rPr>
        <w:t> </w:t>
      </w:r>
      <w:r w:rsidRPr="006175B5">
        <w:rPr>
          <w:color w:val="000000" w:themeColor="text1"/>
          <w:szCs w:val="22"/>
          <w:lang w:val="lt-LT"/>
        </w:rPr>
        <w:t xml:space="preserve">lentelę). Gerėjant </w:t>
      </w:r>
      <w:r w:rsidRPr="006175B5">
        <w:rPr>
          <w:rFonts w:eastAsia="MS Mincho"/>
          <w:i/>
          <w:iCs/>
          <w:color w:val="000000" w:themeColor="text1"/>
          <w:szCs w:val="22"/>
          <w:lang w:val="lt-LT" w:eastAsia="ja-JP"/>
        </w:rPr>
        <w:t>INR</w:t>
      </w:r>
      <w:r w:rsidRPr="006175B5">
        <w:rPr>
          <w:color w:val="000000" w:themeColor="text1"/>
          <w:szCs w:val="22"/>
          <w:lang w:val="lt-LT"/>
        </w:rPr>
        <w:t xml:space="preserve"> stebėjimui, pastebėti apiksabano pranašumai, palyginti su varfarinu, </w:t>
      </w:r>
      <w:r w:rsidRPr="006175B5">
        <w:rPr>
          <w:rFonts w:eastAsia="MS Mincho"/>
          <w:color w:val="000000" w:themeColor="text1"/>
          <w:szCs w:val="22"/>
          <w:lang w:val="lt-LT" w:eastAsia="ja-JP"/>
        </w:rPr>
        <w:t xml:space="preserve">mirties, ištikusios dėl bet kurių priežasčių, atžvilgiu </w:t>
      </w:r>
      <w:r w:rsidRPr="006175B5">
        <w:rPr>
          <w:color w:val="000000" w:themeColor="text1"/>
          <w:szCs w:val="22"/>
          <w:lang w:val="lt-LT"/>
        </w:rPr>
        <w:t>buvo mažesni.</w:t>
      </w:r>
    </w:p>
    <w:p w14:paraId="4DB8400A" w14:textId="77777777" w:rsidR="008712D4" w:rsidRPr="006175B5" w:rsidRDefault="008712D4">
      <w:pPr>
        <w:pStyle w:val="EMEABodyText"/>
        <w:tabs>
          <w:tab w:val="left" w:pos="1120"/>
        </w:tabs>
        <w:rPr>
          <w:strike/>
          <w:color w:val="000000" w:themeColor="text1"/>
          <w:szCs w:val="22"/>
          <w:u w:val="double"/>
          <w:lang w:val="lt-LT"/>
        </w:rPr>
      </w:pPr>
    </w:p>
    <w:p w14:paraId="307D9D98" w14:textId="34593DDE" w:rsidR="008712D4" w:rsidRPr="006175B5" w:rsidRDefault="00681F5F">
      <w:pPr>
        <w:pStyle w:val="EMEABodyText"/>
        <w:keepNext/>
        <w:keepLines/>
        <w:tabs>
          <w:tab w:val="left" w:pos="1120"/>
        </w:tabs>
        <w:rPr>
          <w:rFonts w:eastAsia="MS Mincho"/>
          <w:b/>
          <w:color w:val="000000" w:themeColor="text1"/>
          <w:szCs w:val="22"/>
          <w:lang w:val="lt-LT" w:eastAsia="ja-JP"/>
        </w:rPr>
      </w:pPr>
      <w:r w:rsidRPr="006175B5">
        <w:rPr>
          <w:b/>
          <w:color w:val="000000" w:themeColor="text1"/>
          <w:szCs w:val="22"/>
          <w:lang w:val="lt-LT"/>
        </w:rPr>
        <w:t>8</w:t>
      </w:r>
      <w:r w:rsidR="002E2AD7" w:rsidRPr="006175B5">
        <w:rPr>
          <w:b/>
          <w:color w:val="000000" w:themeColor="text1"/>
          <w:szCs w:val="22"/>
          <w:lang w:val="lt-LT"/>
        </w:rPr>
        <w:t xml:space="preserve"> </w:t>
      </w:r>
      <w:r w:rsidR="008712D4" w:rsidRPr="006175B5">
        <w:rPr>
          <w:b/>
          <w:color w:val="000000" w:themeColor="text1"/>
          <w:szCs w:val="22"/>
          <w:lang w:val="lt-LT"/>
        </w:rPr>
        <w:t xml:space="preserve">lentelė. Antrinės vertinamosios baigtys pacientams, kuriems pasireiškia prieširdžių virpėjimas, </w:t>
      </w:r>
      <w:r w:rsidR="008712D4" w:rsidRPr="006175B5">
        <w:rPr>
          <w:b/>
          <w:i/>
          <w:iCs/>
          <w:color w:val="000000" w:themeColor="text1"/>
          <w:szCs w:val="22"/>
          <w:lang w:val="lt-LT"/>
        </w:rPr>
        <w:t>ARISTOTLE</w:t>
      </w:r>
      <w:r w:rsidR="008712D4" w:rsidRPr="006175B5">
        <w:rPr>
          <w:b/>
          <w:color w:val="000000" w:themeColor="text1"/>
          <w:szCs w:val="22"/>
          <w:lang w:val="lt-LT"/>
        </w:rPr>
        <w:t xml:space="preserve"> tyrimo metu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1937"/>
        <w:gridCol w:w="1980"/>
        <w:gridCol w:w="1980"/>
        <w:gridCol w:w="1273"/>
      </w:tblGrid>
      <w:tr w:rsidR="008712D4" w:rsidRPr="006175B5" w14:paraId="2290E833" w14:textId="77777777">
        <w:trPr>
          <w:trHeight w:val="233"/>
        </w:trPr>
        <w:tc>
          <w:tcPr>
            <w:tcW w:w="1951" w:type="dxa"/>
            <w:tcBorders>
              <w:top w:val="single" w:sz="4" w:space="0" w:color="auto"/>
              <w:left w:val="single" w:sz="4" w:space="0" w:color="auto"/>
              <w:bottom w:val="single" w:sz="4" w:space="0" w:color="auto"/>
              <w:right w:val="single" w:sz="4" w:space="0" w:color="auto"/>
            </w:tcBorders>
          </w:tcPr>
          <w:p w14:paraId="5E13A184" w14:textId="77777777" w:rsidR="008712D4" w:rsidRPr="006175B5" w:rsidRDefault="008712D4">
            <w:pPr>
              <w:pStyle w:val="BMSTableText"/>
              <w:keepNext/>
              <w:keepLines/>
              <w:spacing w:before="0" w:after="0"/>
              <w:rPr>
                <w:color w:val="000000" w:themeColor="text1"/>
                <w:sz w:val="22"/>
                <w:szCs w:val="22"/>
                <w:lang w:val="lt-LT"/>
              </w:rPr>
            </w:pPr>
          </w:p>
        </w:tc>
        <w:tc>
          <w:tcPr>
            <w:tcW w:w="1937" w:type="dxa"/>
            <w:tcBorders>
              <w:top w:val="single" w:sz="4" w:space="0" w:color="auto"/>
              <w:left w:val="single" w:sz="4" w:space="0" w:color="auto"/>
              <w:bottom w:val="single" w:sz="4" w:space="0" w:color="auto"/>
              <w:right w:val="single" w:sz="4" w:space="0" w:color="auto"/>
            </w:tcBorders>
          </w:tcPr>
          <w:p w14:paraId="322821DE" w14:textId="77777777" w:rsidR="008712D4" w:rsidRPr="006175B5" w:rsidRDefault="008712D4">
            <w:pPr>
              <w:pStyle w:val="BMSTableText"/>
              <w:keepNext/>
              <w:keepLines/>
              <w:spacing w:before="0" w:after="0"/>
              <w:rPr>
                <w:b/>
                <w:color w:val="000000" w:themeColor="text1"/>
                <w:sz w:val="22"/>
                <w:szCs w:val="22"/>
                <w:lang w:val="lt-LT"/>
              </w:rPr>
            </w:pPr>
            <w:r w:rsidRPr="006175B5">
              <w:rPr>
                <w:b/>
                <w:color w:val="000000" w:themeColor="text1"/>
                <w:sz w:val="22"/>
                <w:szCs w:val="22"/>
                <w:lang w:val="lt-LT"/>
              </w:rPr>
              <w:t>Apiksabanas</w:t>
            </w:r>
          </w:p>
          <w:p w14:paraId="48A7FE1E" w14:textId="77777777" w:rsidR="008712D4" w:rsidRPr="006175B5" w:rsidRDefault="008712D4">
            <w:pPr>
              <w:pStyle w:val="BMSTableText"/>
              <w:keepNext/>
              <w:keepLines/>
              <w:spacing w:before="0" w:after="0"/>
              <w:rPr>
                <w:b/>
                <w:color w:val="000000" w:themeColor="text1"/>
                <w:sz w:val="22"/>
                <w:szCs w:val="22"/>
                <w:lang w:val="lt-LT"/>
              </w:rPr>
            </w:pPr>
            <w:r w:rsidRPr="006175B5">
              <w:rPr>
                <w:b/>
                <w:color w:val="000000" w:themeColor="text1"/>
                <w:sz w:val="22"/>
                <w:szCs w:val="22"/>
                <w:lang w:val="lt-LT"/>
              </w:rPr>
              <w:t>N = 9</w:t>
            </w:r>
            <w:r w:rsidRPr="006175B5">
              <w:rPr>
                <w:rFonts w:eastAsia="MS Mincho"/>
                <w:color w:val="000000" w:themeColor="text1"/>
                <w:sz w:val="22"/>
                <w:szCs w:val="22"/>
                <w:lang w:val="lt-LT" w:eastAsia="ja-JP"/>
              </w:rPr>
              <w:t> </w:t>
            </w:r>
            <w:r w:rsidRPr="006175B5">
              <w:rPr>
                <w:b/>
                <w:color w:val="000000" w:themeColor="text1"/>
                <w:sz w:val="22"/>
                <w:szCs w:val="22"/>
                <w:lang w:val="lt-LT"/>
              </w:rPr>
              <w:t>088</w:t>
            </w:r>
          </w:p>
          <w:p w14:paraId="6FCC8EC6" w14:textId="77777777" w:rsidR="008712D4" w:rsidRPr="006175B5" w:rsidRDefault="008712D4">
            <w:pPr>
              <w:pStyle w:val="BMSTableText"/>
              <w:keepNext/>
              <w:keepLines/>
              <w:spacing w:before="0" w:after="0"/>
              <w:rPr>
                <w:b/>
                <w:color w:val="000000" w:themeColor="text1"/>
                <w:sz w:val="22"/>
                <w:szCs w:val="22"/>
                <w:lang w:val="lt-LT"/>
              </w:rPr>
            </w:pPr>
            <w:r w:rsidRPr="006175B5">
              <w:rPr>
                <w:b/>
                <w:color w:val="000000" w:themeColor="text1"/>
                <w:sz w:val="22"/>
                <w:szCs w:val="22"/>
                <w:lang w:val="lt-LT"/>
              </w:rPr>
              <w:t>n (% per metus)</w:t>
            </w:r>
          </w:p>
        </w:tc>
        <w:tc>
          <w:tcPr>
            <w:tcW w:w="1980" w:type="dxa"/>
            <w:tcBorders>
              <w:top w:val="single" w:sz="4" w:space="0" w:color="auto"/>
              <w:left w:val="single" w:sz="4" w:space="0" w:color="auto"/>
              <w:bottom w:val="single" w:sz="4" w:space="0" w:color="auto"/>
              <w:right w:val="single" w:sz="4" w:space="0" w:color="auto"/>
            </w:tcBorders>
          </w:tcPr>
          <w:p w14:paraId="158E45E2" w14:textId="77777777" w:rsidR="008712D4" w:rsidRPr="006175B5" w:rsidRDefault="008712D4">
            <w:pPr>
              <w:pStyle w:val="BMSTableText"/>
              <w:keepNext/>
              <w:keepLines/>
              <w:spacing w:before="0" w:after="0"/>
              <w:rPr>
                <w:b/>
                <w:color w:val="000000" w:themeColor="text1"/>
                <w:sz w:val="22"/>
                <w:szCs w:val="22"/>
                <w:lang w:val="lt-LT"/>
              </w:rPr>
            </w:pPr>
            <w:r w:rsidRPr="006175B5">
              <w:rPr>
                <w:b/>
                <w:color w:val="000000" w:themeColor="text1"/>
                <w:sz w:val="22"/>
                <w:szCs w:val="22"/>
                <w:lang w:val="lt-LT"/>
              </w:rPr>
              <w:t>Varfarinas</w:t>
            </w:r>
          </w:p>
          <w:p w14:paraId="0E1B9DA3" w14:textId="77777777" w:rsidR="008712D4" w:rsidRPr="006175B5" w:rsidRDefault="008712D4">
            <w:pPr>
              <w:pStyle w:val="BMSTableText"/>
              <w:keepNext/>
              <w:keepLines/>
              <w:spacing w:before="0" w:after="0"/>
              <w:rPr>
                <w:b/>
                <w:color w:val="000000" w:themeColor="text1"/>
                <w:sz w:val="22"/>
                <w:szCs w:val="22"/>
                <w:lang w:val="lt-LT"/>
              </w:rPr>
            </w:pPr>
            <w:r w:rsidRPr="006175B5">
              <w:rPr>
                <w:b/>
                <w:color w:val="000000" w:themeColor="text1"/>
                <w:sz w:val="22"/>
                <w:szCs w:val="22"/>
                <w:lang w:val="lt-LT"/>
              </w:rPr>
              <w:t>N = 9</w:t>
            </w:r>
            <w:r w:rsidRPr="006175B5">
              <w:rPr>
                <w:rFonts w:eastAsia="MS Mincho"/>
                <w:color w:val="000000" w:themeColor="text1"/>
                <w:sz w:val="22"/>
                <w:szCs w:val="22"/>
                <w:lang w:val="lt-LT" w:eastAsia="ja-JP"/>
              </w:rPr>
              <w:t> </w:t>
            </w:r>
            <w:r w:rsidRPr="006175B5">
              <w:rPr>
                <w:b/>
                <w:color w:val="000000" w:themeColor="text1"/>
                <w:sz w:val="22"/>
                <w:szCs w:val="22"/>
                <w:lang w:val="lt-LT"/>
              </w:rPr>
              <w:t>052</w:t>
            </w:r>
          </w:p>
          <w:p w14:paraId="547B21F9" w14:textId="77777777" w:rsidR="008712D4" w:rsidRPr="006175B5" w:rsidRDefault="008712D4">
            <w:pPr>
              <w:pStyle w:val="BMSTableText"/>
              <w:keepNext/>
              <w:keepLines/>
              <w:spacing w:before="0" w:after="0"/>
              <w:rPr>
                <w:b/>
                <w:color w:val="000000" w:themeColor="text1"/>
                <w:sz w:val="22"/>
                <w:szCs w:val="22"/>
                <w:lang w:val="lt-LT"/>
              </w:rPr>
            </w:pPr>
            <w:r w:rsidRPr="006175B5">
              <w:rPr>
                <w:b/>
                <w:color w:val="000000" w:themeColor="text1"/>
                <w:sz w:val="22"/>
                <w:szCs w:val="22"/>
                <w:lang w:val="lt-LT"/>
              </w:rPr>
              <w:t>n (% per metus)</w:t>
            </w:r>
          </w:p>
        </w:tc>
        <w:tc>
          <w:tcPr>
            <w:tcW w:w="1980" w:type="dxa"/>
            <w:tcBorders>
              <w:top w:val="single" w:sz="4" w:space="0" w:color="auto"/>
              <w:left w:val="single" w:sz="4" w:space="0" w:color="auto"/>
              <w:bottom w:val="single" w:sz="4" w:space="0" w:color="auto"/>
              <w:right w:val="single" w:sz="4" w:space="0" w:color="auto"/>
            </w:tcBorders>
          </w:tcPr>
          <w:p w14:paraId="12D32A4C" w14:textId="77777777" w:rsidR="008712D4" w:rsidRPr="006175B5" w:rsidRDefault="008712D4">
            <w:pPr>
              <w:pStyle w:val="BMSTableText"/>
              <w:keepNext/>
              <w:keepLines/>
              <w:spacing w:before="0" w:after="0"/>
              <w:rPr>
                <w:b/>
                <w:bCs/>
                <w:color w:val="000000" w:themeColor="text1"/>
                <w:sz w:val="22"/>
                <w:szCs w:val="22"/>
                <w:lang w:val="lt-LT"/>
              </w:rPr>
            </w:pPr>
            <w:r w:rsidRPr="006175B5">
              <w:rPr>
                <w:b/>
                <w:bCs/>
                <w:color w:val="000000" w:themeColor="text1"/>
                <w:sz w:val="22"/>
                <w:szCs w:val="22"/>
                <w:lang w:val="lt-LT"/>
              </w:rPr>
              <w:t>Santykinė rizika</w:t>
            </w:r>
          </w:p>
          <w:p w14:paraId="4A0A5B1C" w14:textId="77777777" w:rsidR="008712D4" w:rsidRPr="006175B5" w:rsidRDefault="008712D4">
            <w:pPr>
              <w:pStyle w:val="BMSTableText"/>
              <w:keepNext/>
              <w:keepLines/>
              <w:spacing w:before="0" w:after="0"/>
              <w:rPr>
                <w:b/>
                <w:color w:val="000000" w:themeColor="text1"/>
                <w:sz w:val="22"/>
                <w:szCs w:val="22"/>
                <w:lang w:val="lt-LT"/>
              </w:rPr>
            </w:pPr>
            <w:r w:rsidRPr="006175B5">
              <w:rPr>
                <w:b/>
                <w:color w:val="000000" w:themeColor="text1"/>
                <w:sz w:val="22"/>
                <w:szCs w:val="22"/>
                <w:lang w:val="lt-LT"/>
              </w:rPr>
              <w:t>(95% PI)</w:t>
            </w:r>
          </w:p>
        </w:tc>
        <w:tc>
          <w:tcPr>
            <w:tcW w:w="1273" w:type="dxa"/>
            <w:tcBorders>
              <w:top w:val="single" w:sz="4" w:space="0" w:color="auto"/>
              <w:left w:val="single" w:sz="4" w:space="0" w:color="auto"/>
              <w:bottom w:val="single" w:sz="4" w:space="0" w:color="auto"/>
              <w:right w:val="single" w:sz="4" w:space="0" w:color="auto"/>
            </w:tcBorders>
          </w:tcPr>
          <w:p w14:paraId="0A560F2D" w14:textId="77777777" w:rsidR="008712D4" w:rsidRPr="006175B5" w:rsidRDefault="008712D4">
            <w:pPr>
              <w:pStyle w:val="BMSTableText"/>
              <w:keepNext/>
              <w:keepLines/>
              <w:spacing w:before="0" w:after="0"/>
              <w:rPr>
                <w:b/>
                <w:color w:val="000000" w:themeColor="text1"/>
                <w:sz w:val="22"/>
                <w:szCs w:val="22"/>
                <w:lang w:val="lt-LT"/>
              </w:rPr>
            </w:pPr>
            <w:r w:rsidRPr="006175B5">
              <w:rPr>
                <w:b/>
                <w:color w:val="000000" w:themeColor="text1"/>
                <w:sz w:val="22"/>
                <w:szCs w:val="22"/>
                <w:lang w:val="lt-LT"/>
              </w:rPr>
              <w:t>p-reikšmė</w:t>
            </w:r>
          </w:p>
        </w:tc>
      </w:tr>
      <w:tr w:rsidR="008712D4" w:rsidRPr="006175B5" w14:paraId="2D559AA0" w14:textId="77777777">
        <w:trPr>
          <w:trHeight w:val="279"/>
        </w:trPr>
        <w:tc>
          <w:tcPr>
            <w:tcW w:w="9121" w:type="dxa"/>
            <w:gridSpan w:val="5"/>
            <w:tcBorders>
              <w:top w:val="single" w:sz="4" w:space="0" w:color="auto"/>
              <w:left w:val="single" w:sz="4" w:space="0" w:color="auto"/>
              <w:bottom w:val="single" w:sz="4" w:space="0" w:color="auto"/>
              <w:right w:val="single" w:sz="4" w:space="0" w:color="auto"/>
            </w:tcBorders>
          </w:tcPr>
          <w:p w14:paraId="2C289E82" w14:textId="77777777" w:rsidR="008712D4" w:rsidRPr="006175B5" w:rsidRDefault="008712D4">
            <w:pPr>
              <w:pStyle w:val="BMSTableText"/>
              <w:keepNext/>
              <w:keepLines/>
              <w:spacing w:before="0" w:after="0"/>
              <w:jc w:val="left"/>
              <w:rPr>
                <w:color w:val="000000" w:themeColor="text1"/>
                <w:sz w:val="22"/>
                <w:szCs w:val="22"/>
                <w:lang w:val="lt-LT"/>
              </w:rPr>
            </w:pPr>
            <w:r w:rsidRPr="006175B5">
              <w:rPr>
                <w:color w:val="000000" w:themeColor="text1"/>
                <w:sz w:val="22"/>
                <w:szCs w:val="22"/>
                <w:lang w:val="lt-LT"/>
              </w:rPr>
              <w:t>Kraujavimo baigtys</w:t>
            </w:r>
          </w:p>
        </w:tc>
      </w:tr>
      <w:tr w:rsidR="008712D4" w:rsidRPr="006175B5" w14:paraId="4EEC1A1A" w14:textId="77777777">
        <w:trPr>
          <w:trHeight w:val="279"/>
        </w:trPr>
        <w:tc>
          <w:tcPr>
            <w:tcW w:w="1951" w:type="dxa"/>
            <w:tcBorders>
              <w:top w:val="single" w:sz="4" w:space="0" w:color="auto"/>
              <w:left w:val="single" w:sz="4" w:space="0" w:color="auto"/>
              <w:bottom w:val="single" w:sz="4" w:space="0" w:color="auto"/>
              <w:right w:val="single" w:sz="4" w:space="0" w:color="auto"/>
            </w:tcBorders>
          </w:tcPr>
          <w:p w14:paraId="4819A4D8" w14:textId="77777777" w:rsidR="008712D4" w:rsidRPr="006175B5" w:rsidRDefault="008712D4">
            <w:pPr>
              <w:pStyle w:val="BMSTableText"/>
              <w:keepNext/>
              <w:keepLines/>
              <w:spacing w:before="0" w:after="0"/>
              <w:ind w:left="284"/>
              <w:jc w:val="left"/>
              <w:rPr>
                <w:color w:val="000000" w:themeColor="text1"/>
                <w:sz w:val="22"/>
                <w:szCs w:val="22"/>
                <w:lang w:val="lt-LT"/>
              </w:rPr>
            </w:pPr>
            <w:r w:rsidRPr="006175B5">
              <w:rPr>
                <w:color w:val="000000" w:themeColor="text1"/>
                <w:sz w:val="22"/>
                <w:szCs w:val="22"/>
                <w:lang w:val="lt-LT"/>
              </w:rPr>
              <w:t>Stiprus*</w:t>
            </w:r>
          </w:p>
        </w:tc>
        <w:tc>
          <w:tcPr>
            <w:tcW w:w="1937" w:type="dxa"/>
            <w:tcBorders>
              <w:top w:val="single" w:sz="4" w:space="0" w:color="auto"/>
              <w:left w:val="single" w:sz="4" w:space="0" w:color="auto"/>
              <w:bottom w:val="single" w:sz="4" w:space="0" w:color="auto"/>
              <w:right w:val="single" w:sz="4" w:space="0" w:color="auto"/>
            </w:tcBorders>
          </w:tcPr>
          <w:p w14:paraId="1AD5DF91" w14:textId="77777777" w:rsidR="008712D4" w:rsidRPr="006175B5" w:rsidRDefault="008712D4">
            <w:pPr>
              <w:pStyle w:val="BMSTableText"/>
              <w:keepNext/>
              <w:keepLines/>
              <w:spacing w:before="0" w:after="0"/>
              <w:rPr>
                <w:color w:val="000000" w:themeColor="text1"/>
                <w:sz w:val="22"/>
                <w:szCs w:val="22"/>
                <w:lang w:val="lt-LT"/>
              </w:rPr>
            </w:pPr>
            <w:r w:rsidRPr="006175B5">
              <w:rPr>
                <w:color w:val="000000" w:themeColor="text1"/>
                <w:sz w:val="22"/>
                <w:szCs w:val="22"/>
                <w:lang w:val="lt-LT"/>
              </w:rPr>
              <w:t>327 (2,13)</w:t>
            </w:r>
          </w:p>
        </w:tc>
        <w:tc>
          <w:tcPr>
            <w:tcW w:w="1980" w:type="dxa"/>
            <w:tcBorders>
              <w:top w:val="single" w:sz="4" w:space="0" w:color="auto"/>
              <w:left w:val="single" w:sz="4" w:space="0" w:color="auto"/>
              <w:bottom w:val="single" w:sz="4" w:space="0" w:color="auto"/>
              <w:right w:val="single" w:sz="4" w:space="0" w:color="auto"/>
            </w:tcBorders>
          </w:tcPr>
          <w:p w14:paraId="19EE8323" w14:textId="77777777" w:rsidR="008712D4" w:rsidRPr="006175B5" w:rsidRDefault="008712D4">
            <w:pPr>
              <w:pStyle w:val="BMSTableText"/>
              <w:keepNext/>
              <w:keepLines/>
              <w:spacing w:before="0" w:after="0"/>
              <w:rPr>
                <w:color w:val="000000" w:themeColor="text1"/>
                <w:sz w:val="22"/>
                <w:szCs w:val="22"/>
                <w:lang w:val="lt-LT"/>
              </w:rPr>
            </w:pPr>
            <w:r w:rsidRPr="006175B5">
              <w:rPr>
                <w:color w:val="000000" w:themeColor="text1"/>
                <w:sz w:val="22"/>
                <w:szCs w:val="22"/>
                <w:lang w:val="lt-LT"/>
              </w:rPr>
              <w:t>462 (3,09)</w:t>
            </w:r>
          </w:p>
        </w:tc>
        <w:tc>
          <w:tcPr>
            <w:tcW w:w="1980" w:type="dxa"/>
            <w:tcBorders>
              <w:top w:val="single" w:sz="4" w:space="0" w:color="auto"/>
              <w:left w:val="single" w:sz="4" w:space="0" w:color="auto"/>
              <w:bottom w:val="single" w:sz="4" w:space="0" w:color="auto"/>
              <w:right w:val="single" w:sz="4" w:space="0" w:color="auto"/>
            </w:tcBorders>
          </w:tcPr>
          <w:p w14:paraId="6E2997CD" w14:textId="77777777" w:rsidR="008712D4" w:rsidRPr="006175B5" w:rsidRDefault="008712D4">
            <w:pPr>
              <w:pStyle w:val="BMSTableText"/>
              <w:keepNext/>
              <w:keepLines/>
              <w:spacing w:before="0" w:after="0"/>
              <w:rPr>
                <w:color w:val="000000" w:themeColor="text1"/>
                <w:sz w:val="22"/>
                <w:szCs w:val="22"/>
                <w:lang w:val="lt-LT"/>
              </w:rPr>
            </w:pPr>
            <w:r w:rsidRPr="006175B5">
              <w:rPr>
                <w:color w:val="000000" w:themeColor="text1"/>
                <w:sz w:val="22"/>
                <w:szCs w:val="22"/>
                <w:lang w:val="lt-LT"/>
              </w:rPr>
              <w:t>0,69 (0,60, 0,80)</w:t>
            </w:r>
          </w:p>
        </w:tc>
        <w:tc>
          <w:tcPr>
            <w:tcW w:w="1273" w:type="dxa"/>
            <w:tcBorders>
              <w:top w:val="single" w:sz="4" w:space="0" w:color="auto"/>
              <w:left w:val="single" w:sz="4" w:space="0" w:color="auto"/>
              <w:bottom w:val="single" w:sz="4" w:space="0" w:color="auto"/>
              <w:right w:val="single" w:sz="4" w:space="0" w:color="auto"/>
            </w:tcBorders>
          </w:tcPr>
          <w:p w14:paraId="4CB17541" w14:textId="77777777" w:rsidR="008712D4" w:rsidRPr="006175B5" w:rsidRDefault="008712D4">
            <w:pPr>
              <w:pStyle w:val="BMSTableText"/>
              <w:keepNext/>
              <w:keepLines/>
              <w:spacing w:before="0" w:after="0"/>
              <w:rPr>
                <w:color w:val="000000" w:themeColor="text1"/>
                <w:sz w:val="22"/>
                <w:szCs w:val="22"/>
                <w:lang w:val="lt-LT"/>
              </w:rPr>
            </w:pPr>
            <w:r w:rsidRPr="006175B5">
              <w:rPr>
                <w:color w:val="000000" w:themeColor="text1"/>
                <w:sz w:val="22"/>
                <w:szCs w:val="22"/>
                <w:lang w:val="lt-LT"/>
              </w:rPr>
              <w:t>&lt; 0,0001</w:t>
            </w:r>
          </w:p>
        </w:tc>
      </w:tr>
      <w:tr w:rsidR="008712D4" w:rsidRPr="006175B5" w14:paraId="6CCC2EF8" w14:textId="77777777">
        <w:trPr>
          <w:trHeight w:val="270"/>
        </w:trPr>
        <w:tc>
          <w:tcPr>
            <w:tcW w:w="1951" w:type="dxa"/>
            <w:tcBorders>
              <w:top w:val="single" w:sz="4" w:space="0" w:color="auto"/>
              <w:left w:val="single" w:sz="4" w:space="0" w:color="auto"/>
              <w:bottom w:val="single" w:sz="4" w:space="0" w:color="auto"/>
              <w:right w:val="single" w:sz="4" w:space="0" w:color="auto"/>
            </w:tcBorders>
          </w:tcPr>
          <w:p w14:paraId="52B228F7" w14:textId="77777777" w:rsidR="008712D4" w:rsidRPr="006175B5" w:rsidRDefault="008712D4">
            <w:pPr>
              <w:pStyle w:val="BMSTableText"/>
              <w:keepNext/>
              <w:keepLines/>
              <w:tabs>
                <w:tab w:val="clear" w:pos="360"/>
                <w:tab w:val="left" w:pos="709"/>
              </w:tabs>
              <w:spacing w:before="0" w:after="0"/>
              <w:ind w:left="426"/>
              <w:jc w:val="left"/>
              <w:rPr>
                <w:color w:val="000000" w:themeColor="text1"/>
                <w:sz w:val="22"/>
                <w:szCs w:val="22"/>
                <w:lang w:val="lt-LT"/>
              </w:rPr>
            </w:pPr>
            <w:r w:rsidRPr="006175B5">
              <w:rPr>
                <w:color w:val="000000" w:themeColor="text1"/>
                <w:sz w:val="22"/>
                <w:szCs w:val="22"/>
                <w:lang w:val="lt-LT"/>
              </w:rPr>
              <w:t>Mirtinas</w:t>
            </w:r>
          </w:p>
        </w:tc>
        <w:tc>
          <w:tcPr>
            <w:tcW w:w="1937" w:type="dxa"/>
            <w:tcBorders>
              <w:top w:val="single" w:sz="4" w:space="0" w:color="auto"/>
              <w:left w:val="single" w:sz="4" w:space="0" w:color="auto"/>
              <w:bottom w:val="single" w:sz="4" w:space="0" w:color="auto"/>
              <w:right w:val="single" w:sz="4" w:space="0" w:color="auto"/>
            </w:tcBorders>
          </w:tcPr>
          <w:p w14:paraId="17DA7D8D" w14:textId="77777777" w:rsidR="008712D4" w:rsidRPr="006175B5" w:rsidRDefault="008712D4">
            <w:pPr>
              <w:pStyle w:val="BMSTableText"/>
              <w:keepNext/>
              <w:keepLines/>
              <w:spacing w:before="0" w:after="0"/>
              <w:rPr>
                <w:color w:val="000000" w:themeColor="text1"/>
                <w:sz w:val="22"/>
                <w:szCs w:val="22"/>
                <w:lang w:val="lt-LT"/>
              </w:rPr>
            </w:pPr>
            <w:r w:rsidRPr="006175B5">
              <w:rPr>
                <w:color w:val="000000" w:themeColor="text1"/>
                <w:sz w:val="22"/>
                <w:szCs w:val="22"/>
                <w:lang w:val="lt-LT"/>
              </w:rPr>
              <w:t>10 (0,06)</w:t>
            </w:r>
          </w:p>
        </w:tc>
        <w:tc>
          <w:tcPr>
            <w:tcW w:w="1980" w:type="dxa"/>
            <w:tcBorders>
              <w:top w:val="single" w:sz="4" w:space="0" w:color="auto"/>
              <w:left w:val="single" w:sz="4" w:space="0" w:color="auto"/>
              <w:bottom w:val="single" w:sz="4" w:space="0" w:color="auto"/>
              <w:right w:val="single" w:sz="4" w:space="0" w:color="auto"/>
            </w:tcBorders>
          </w:tcPr>
          <w:p w14:paraId="340F3A54" w14:textId="77777777" w:rsidR="008712D4" w:rsidRPr="006175B5" w:rsidRDefault="008712D4">
            <w:pPr>
              <w:pStyle w:val="BMSTableText"/>
              <w:keepNext/>
              <w:keepLines/>
              <w:spacing w:before="0" w:after="0"/>
              <w:rPr>
                <w:color w:val="000000" w:themeColor="text1"/>
                <w:sz w:val="22"/>
                <w:szCs w:val="22"/>
                <w:lang w:val="lt-LT"/>
              </w:rPr>
            </w:pPr>
            <w:r w:rsidRPr="006175B5">
              <w:rPr>
                <w:color w:val="000000" w:themeColor="text1"/>
                <w:sz w:val="22"/>
                <w:szCs w:val="22"/>
                <w:lang w:val="lt-LT"/>
              </w:rPr>
              <w:t>37 (0,24)</w:t>
            </w:r>
          </w:p>
        </w:tc>
        <w:tc>
          <w:tcPr>
            <w:tcW w:w="1980" w:type="dxa"/>
            <w:tcBorders>
              <w:top w:val="single" w:sz="4" w:space="0" w:color="auto"/>
              <w:left w:val="single" w:sz="4" w:space="0" w:color="auto"/>
              <w:bottom w:val="single" w:sz="4" w:space="0" w:color="auto"/>
              <w:right w:val="single" w:sz="4" w:space="0" w:color="auto"/>
            </w:tcBorders>
          </w:tcPr>
          <w:p w14:paraId="473D7385" w14:textId="77777777" w:rsidR="008712D4" w:rsidRPr="006175B5" w:rsidRDefault="008712D4">
            <w:pPr>
              <w:pStyle w:val="BMSTableText"/>
              <w:keepNext/>
              <w:keepLines/>
              <w:spacing w:before="0" w:after="0"/>
              <w:rPr>
                <w:color w:val="000000" w:themeColor="text1"/>
                <w:sz w:val="22"/>
                <w:szCs w:val="22"/>
                <w:lang w:val="lt-LT"/>
              </w:rPr>
            </w:pPr>
          </w:p>
        </w:tc>
        <w:tc>
          <w:tcPr>
            <w:tcW w:w="1273" w:type="dxa"/>
            <w:tcBorders>
              <w:top w:val="single" w:sz="4" w:space="0" w:color="auto"/>
              <w:left w:val="single" w:sz="4" w:space="0" w:color="auto"/>
              <w:bottom w:val="single" w:sz="4" w:space="0" w:color="auto"/>
              <w:right w:val="single" w:sz="4" w:space="0" w:color="auto"/>
            </w:tcBorders>
          </w:tcPr>
          <w:p w14:paraId="1B858857" w14:textId="77777777" w:rsidR="008712D4" w:rsidRPr="006175B5" w:rsidRDefault="008712D4">
            <w:pPr>
              <w:pStyle w:val="BMSTableText"/>
              <w:keepNext/>
              <w:keepLines/>
              <w:spacing w:before="0" w:after="0"/>
              <w:rPr>
                <w:color w:val="000000" w:themeColor="text1"/>
                <w:sz w:val="22"/>
                <w:szCs w:val="22"/>
                <w:lang w:val="lt-LT"/>
              </w:rPr>
            </w:pPr>
          </w:p>
        </w:tc>
      </w:tr>
      <w:tr w:rsidR="008712D4" w:rsidRPr="006175B5" w14:paraId="310DCAA1" w14:textId="77777777">
        <w:trPr>
          <w:trHeight w:val="248"/>
        </w:trPr>
        <w:tc>
          <w:tcPr>
            <w:tcW w:w="1951" w:type="dxa"/>
            <w:tcBorders>
              <w:top w:val="single" w:sz="4" w:space="0" w:color="auto"/>
              <w:left w:val="single" w:sz="4" w:space="0" w:color="auto"/>
              <w:bottom w:val="single" w:sz="4" w:space="0" w:color="auto"/>
              <w:right w:val="single" w:sz="4" w:space="0" w:color="auto"/>
            </w:tcBorders>
          </w:tcPr>
          <w:p w14:paraId="7032D73A" w14:textId="77777777" w:rsidR="008712D4" w:rsidRPr="006175B5" w:rsidRDefault="008712D4">
            <w:pPr>
              <w:pStyle w:val="BMSTableText"/>
              <w:keepNext/>
              <w:keepLines/>
              <w:tabs>
                <w:tab w:val="clear" w:pos="360"/>
                <w:tab w:val="left" w:pos="567"/>
              </w:tabs>
              <w:spacing w:before="0" w:after="0"/>
              <w:ind w:left="426"/>
              <w:jc w:val="left"/>
              <w:rPr>
                <w:color w:val="000000" w:themeColor="text1"/>
                <w:sz w:val="22"/>
                <w:szCs w:val="22"/>
                <w:lang w:val="lt-LT"/>
              </w:rPr>
            </w:pPr>
            <w:r w:rsidRPr="006175B5">
              <w:rPr>
                <w:color w:val="000000" w:themeColor="text1"/>
                <w:sz w:val="22"/>
                <w:szCs w:val="22"/>
                <w:lang w:val="lt-LT"/>
              </w:rPr>
              <w:t>Intrakranijinis</w:t>
            </w:r>
          </w:p>
        </w:tc>
        <w:tc>
          <w:tcPr>
            <w:tcW w:w="1937" w:type="dxa"/>
            <w:tcBorders>
              <w:top w:val="single" w:sz="4" w:space="0" w:color="auto"/>
              <w:left w:val="single" w:sz="4" w:space="0" w:color="auto"/>
              <w:bottom w:val="single" w:sz="4" w:space="0" w:color="auto"/>
              <w:right w:val="single" w:sz="4" w:space="0" w:color="auto"/>
            </w:tcBorders>
          </w:tcPr>
          <w:p w14:paraId="6977C514" w14:textId="77777777" w:rsidR="008712D4" w:rsidRPr="006175B5" w:rsidRDefault="008712D4">
            <w:pPr>
              <w:pStyle w:val="BMSTableText"/>
              <w:keepNext/>
              <w:keepLines/>
              <w:spacing w:before="0" w:after="0"/>
              <w:rPr>
                <w:color w:val="000000" w:themeColor="text1"/>
                <w:sz w:val="22"/>
                <w:szCs w:val="22"/>
                <w:lang w:val="lt-LT"/>
              </w:rPr>
            </w:pPr>
            <w:r w:rsidRPr="006175B5">
              <w:rPr>
                <w:color w:val="000000" w:themeColor="text1"/>
                <w:sz w:val="22"/>
                <w:szCs w:val="22"/>
                <w:lang w:val="lt-LT"/>
              </w:rPr>
              <w:t>52 (0,33)</w:t>
            </w:r>
          </w:p>
        </w:tc>
        <w:tc>
          <w:tcPr>
            <w:tcW w:w="1980" w:type="dxa"/>
            <w:tcBorders>
              <w:top w:val="single" w:sz="4" w:space="0" w:color="auto"/>
              <w:left w:val="single" w:sz="4" w:space="0" w:color="auto"/>
              <w:bottom w:val="single" w:sz="4" w:space="0" w:color="auto"/>
              <w:right w:val="single" w:sz="4" w:space="0" w:color="auto"/>
            </w:tcBorders>
          </w:tcPr>
          <w:p w14:paraId="32D07798" w14:textId="77777777" w:rsidR="008712D4" w:rsidRPr="006175B5" w:rsidRDefault="008712D4">
            <w:pPr>
              <w:pStyle w:val="BMSTableText"/>
              <w:keepNext/>
              <w:keepLines/>
              <w:spacing w:before="0" w:after="0"/>
              <w:rPr>
                <w:color w:val="000000" w:themeColor="text1"/>
                <w:sz w:val="22"/>
                <w:szCs w:val="22"/>
                <w:lang w:val="lt-LT"/>
              </w:rPr>
            </w:pPr>
            <w:r w:rsidRPr="006175B5">
              <w:rPr>
                <w:color w:val="000000" w:themeColor="text1"/>
                <w:sz w:val="22"/>
                <w:szCs w:val="22"/>
                <w:lang w:val="lt-LT"/>
              </w:rPr>
              <w:t>122 (0,80)</w:t>
            </w:r>
          </w:p>
        </w:tc>
        <w:tc>
          <w:tcPr>
            <w:tcW w:w="1980" w:type="dxa"/>
            <w:tcBorders>
              <w:top w:val="single" w:sz="4" w:space="0" w:color="auto"/>
              <w:left w:val="single" w:sz="4" w:space="0" w:color="auto"/>
              <w:bottom w:val="single" w:sz="4" w:space="0" w:color="auto"/>
              <w:right w:val="single" w:sz="4" w:space="0" w:color="auto"/>
            </w:tcBorders>
          </w:tcPr>
          <w:p w14:paraId="0288C835" w14:textId="77777777" w:rsidR="008712D4" w:rsidRPr="006175B5" w:rsidRDefault="008712D4">
            <w:pPr>
              <w:pStyle w:val="BMSTableText"/>
              <w:keepNext/>
              <w:keepLines/>
              <w:spacing w:before="0" w:after="0"/>
              <w:rPr>
                <w:color w:val="000000" w:themeColor="text1"/>
                <w:sz w:val="22"/>
                <w:szCs w:val="22"/>
                <w:lang w:val="lt-LT"/>
              </w:rPr>
            </w:pPr>
          </w:p>
        </w:tc>
        <w:tc>
          <w:tcPr>
            <w:tcW w:w="1273" w:type="dxa"/>
            <w:tcBorders>
              <w:top w:val="single" w:sz="4" w:space="0" w:color="auto"/>
              <w:left w:val="single" w:sz="4" w:space="0" w:color="auto"/>
              <w:bottom w:val="single" w:sz="4" w:space="0" w:color="auto"/>
              <w:right w:val="single" w:sz="4" w:space="0" w:color="auto"/>
            </w:tcBorders>
          </w:tcPr>
          <w:p w14:paraId="54753F64" w14:textId="77777777" w:rsidR="008712D4" w:rsidRPr="006175B5" w:rsidRDefault="008712D4">
            <w:pPr>
              <w:pStyle w:val="BMSTableText"/>
              <w:keepNext/>
              <w:keepLines/>
              <w:spacing w:before="0" w:after="0"/>
              <w:rPr>
                <w:color w:val="000000" w:themeColor="text1"/>
                <w:sz w:val="22"/>
                <w:szCs w:val="22"/>
                <w:lang w:val="lt-LT"/>
              </w:rPr>
            </w:pPr>
          </w:p>
        </w:tc>
      </w:tr>
      <w:tr w:rsidR="008712D4" w:rsidRPr="006175B5" w14:paraId="6FC57DFC" w14:textId="77777777">
        <w:trPr>
          <w:trHeight w:val="278"/>
        </w:trPr>
        <w:tc>
          <w:tcPr>
            <w:tcW w:w="1951" w:type="dxa"/>
            <w:tcBorders>
              <w:top w:val="single" w:sz="4" w:space="0" w:color="auto"/>
              <w:left w:val="single" w:sz="4" w:space="0" w:color="auto"/>
              <w:bottom w:val="single" w:sz="4" w:space="0" w:color="auto"/>
              <w:right w:val="single" w:sz="4" w:space="0" w:color="auto"/>
            </w:tcBorders>
          </w:tcPr>
          <w:p w14:paraId="79235129" w14:textId="77777777" w:rsidR="008712D4" w:rsidRPr="006175B5" w:rsidRDefault="008712D4">
            <w:pPr>
              <w:pStyle w:val="BMSTableText"/>
              <w:keepNext/>
              <w:keepLines/>
              <w:spacing w:before="0" w:after="0"/>
              <w:ind w:left="284"/>
              <w:jc w:val="left"/>
              <w:rPr>
                <w:color w:val="000000" w:themeColor="text1"/>
                <w:sz w:val="22"/>
                <w:szCs w:val="22"/>
                <w:lang w:val="lt-LT"/>
              </w:rPr>
            </w:pPr>
            <w:r w:rsidRPr="006175B5">
              <w:rPr>
                <w:color w:val="000000" w:themeColor="text1"/>
                <w:sz w:val="22"/>
                <w:szCs w:val="22"/>
                <w:lang w:val="lt-LT"/>
              </w:rPr>
              <w:t xml:space="preserve">Stiprus + </w:t>
            </w:r>
            <w:r w:rsidRPr="006175B5">
              <w:rPr>
                <w:rFonts w:eastAsia="MS Mincho"/>
                <w:color w:val="000000" w:themeColor="text1"/>
                <w:sz w:val="22"/>
                <w:szCs w:val="22"/>
                <w:lang w:val="lt-LT"/>
              </w:rPr>
              <w:t>KRNS</w:t>
            </w:r>
            <w:r w:rsidR="00E175DD" w:rsidRPr="006175B5">
              <w:rPr>
                <w:color w:val="000000" w:themeColor="text1"/>
                <w:sz w:val="22"/>
                <w:vertAlign w:val="superscript"/>
              </w:rPr>
              <w:t>†</w:t>
            </w:r>
          </w:p>
        </w:tc>
        <w:tc>
          <w:tcPr>
            <w:tcW w:w="1937" w:type="dxa"/>
            <w:tcBorders>
              <w:top w:val="single" w:sz="4" w:space="0" w:color="auto"/>
              <w:left w:val="single" w:sz="4" w:space="0" w:color="auto"/>
              <w:bottom w:val="single" w:sz="4" w:space="0" w:color="auto"/>
              <w:right w:val="single" w:sz="4" w:space="0" w:color="auto"/>
            </w:tcBorders>
          </w:tcPr>
          <w:p w14:paraId="5AED8775" w14:textId="77777777" w:rsidR="008712D4" w:rsidRPr="006175B5" w:rsidRDefault="008712D4">
            <w:pPr>
              <w:pStyle w:val="BMSTableText"/>
              <w:keepNext/>
              <w:keepLines/>
              <w:spacing w:before="0" w:after="0"/>
              <w:rPr>
                <w:color w:val="000000" w:themeColor="text1"/>
                <w:sz w:val="22"/>
                <w:szCs w:val="22"/>
                <w:lang w:val="lt-LT"/>
              </w:rPr>
            </w:pPr>
            <w:r w:rsidRPr="006175B5">
              <w:rPr>
                <w:color w:val="000000" w:themeColor="text1"/>
                <w:sz w:val="22"/>
                <w:szCs w:val="22"/>
                <w:lang w:val="lt-LT"/>
              </w:rPr>
              <w:t>613 (4,07)</w:t>
            </w:r>
          </w:p>
        </w:tc>
        <w:tc>
          <w:tcPr>
            <w:tcW w:w="1980" w:type="dxa"/>
            <w:tcBorders>
              <w:top w:val="single" w:sz="4" w:space="0" w:color="auto"/>
              <w:left w:val="single" w:sz="4" w:space="0" w:color="auto"/>
              <w:bottom w:val="single" w:sz="4" w:space="0" w:color="auto"/>
              <w:right w:val="single" w:sz="4" w:space="0" w:color="auto"/>
            </w:tcBorders>
          </w:tcPr>
          <w:p w14:paraId="65726D31" w14:textId="77777777" w:rsidR="008712D4" w:rsidRPr="006175B5" w:rsidRDefault="008712D4">
            <w:pPr>
              <w:pStyle w:val="BMSTableText"/>
              <w:keepNext/>
              <w:keepLines/>
              <w:spacing w:before="0" w:after="0"/>
              <w:rPr>
                <w:color w:val="000000" w:themeColor="text1"/>
                <w:sz w:val="22"/>
                <w:szCs w:val="22"/>
                <w:lang w:val="lt-LT"/>
              </w:rPr>
            </w:pPr>
            <w:r w:rsidRPr="006175B5">
              <w:rPr>
                <w:color w:val="000000" w:themeColor="text1"/>
                <w:sz w:val="22"/>
                <w:szCs w:val="22"/>
                <w:lang w:val="lt-LT"/>
              </w:rPr>
              <w:t>877 (6,01)</w:t>
            </w:r>
          </w:p>
        </w:tc>
        <w:tc>
          <w:tcPr>
            <w:tcW w:w="1980" w:type="dxa"/>
            <w:tcBorders>
              <w:top w:val="single" w:sz="4" w:space="0" w:color="auto"/>
              <w:left w:val="single" w:sz="4" w:space="0" w:color="auto"/>
              <w:bottom w:val="single" w:sz="4" w:space="0" w:color="auto"/>
              <w:right w:val="single" w:sz="4" w:space="0" w:color="auto"/>
            </w:tcBorders>
          </w:tcPr>
          <w:p w14:paraId="71D3DAE6" w14:textId="77777777" w:rsidR="008712D4" w:rsidRPr="006175B5" w:rsidRDefault="008712D4">
            <w:pPr>
              <w:pStyle w:val="BMSTableText"/>
              <w:keepNext/>
              <w:keepLines/>
              <w:spacing w:before="0" w:after="0"/>
              <w:rPr>
                <w:color w:val="000000" w:themeColor="text1"/>
                <w:sz w:val="22"/>
                <w:szCs w:val="22"/>
                <w:lang w:val="lt-LT"/>
              </w:rPr>
            </w:pPr>
            <w:r w:rsidRPr="006175B5">
              <w:rPr>
                <w:color w:val="000000" w:themeColor="text1"/>
                <w:sz w:val="22"/>
                <w:szCs w:val="22"/>
                <w:lang w:val="lt-LT"/>
              </w:rPr>
              <w:t>0,68 (0,61, 0,75)</w:t>
            </w:r>
          </w:p>
        </w:tc>
        <w:tc>
          <w:tcPr>
            <w:tcW w:w="1273" w:type="dxa"/>
            <w:tcBorders>
              <w:top w:val="single" w:sz="4" w:space="0" w:color="auto"/>
              <w:left w:val="single" w:sz="4" w:space="0" w:color="auto"/>
              <w:bottom w:val="single" w:sz="4" w:space="0" w:color="auto"/>
              <w:right w:val="single" w:sz="4" w:space="0" w:color="auto"/>
            </w:tcBorders>
          </w:tcPr>
          <w:p w14:paraId="67818B2F" w14:textId="77777777" w:rsidR="008712D4" w:rsidRPr="006175B5" w:rsidRDefault="008712D4">
            <w:pPr>
              <w:pStyle w:val="BMSTableText"/>
              <w:keepNext/>
              <w:keepLines/>
              <w:spacing w:before="0" w:after="0"/>
              <w:rPr>
                <w:color w:val="000000" w:themeColor="text1"/>
                <w:sz w:val="22"/>
                <w:szCs w:val="22"/>
                <w:lang w:val="lt-LT"/>
              </w:rPr>
            </w:pPr>
            <w:r w:rsidRPr="006175B5">
              <w:rPr>
                <w:color w:val="000000" w:themeColor="text1"/>
                <w:sz w:val="22"/>
                <w:szCs w:val="22"/>
                <w:lang w:val="lt-LT"/>
              </w:rPr>
              <w:t>&lt; 0,0001</w:t>
            </w:r>
          </w:p>
        </w:tc>
      </w:tr>
      <w:tr w:rsidR="008712D4" w:rsidRPr="006175B5" w14:paraId="3550CE96" w14:textId="77777777">
        <w:trPr>
          <w:trHeight w:val="248"/>
        </w:trPr>
        <w:tc>
          <w:tcPr>
            <w:tcW w:w="1951" w:type="dxa"/>
            <w:tcBorders>
              <w:top w:val="single" w:sz="4" w:space="0" w:color="auto"/>
              <w:left w:val="single" w:sz="4" w:space="0" w:color="auto"/>
              <w:bottom w:val="single" w:sz="4" w:space="0" w:color="auto"/>
              <w:right w:val="single" w:sz="4" w:space="0" w:color="auto"/>
            </w:tcBorders>
          </w:tcPr>
          <w:p w14:paraId="067F2CAE" w14:textId="77777777" w:rsidR="008712D4" w:rsidRPr="006175B5" w:rsidRDefault="008712D4">
            <w:pPr>
              <w:pStyle w:val="BMSTableText"/>
              <w:keepNext/>
              <w:keepLines/>
              <w:spacing w:before="0" w:after="0"/>
              <w:ind w:left="284"/>
              <w:jc w:val="left"/>
              <w:rPr>
                <w:color w:val="000000" w:themeColor="text1"/>
                <w:sz w:val="22"/>
                <w:szCs w:val="22"/>
                <w:lang w:val="lt-LT"/>
              </w:rPr>
            </w:pPr>
            <w:r w:rsidRPr="006175B5">
              <w:rPr>
                <w:color w:val="000000" w:themeColor="text1"/>
                <w:sz w:val="22"/>
                <w:szCs w:val="22"/>
                <w:lang w:val="lt-LT"/>
              </w:rPr>
              <w:t>Visi</w:t>
            </w:r>
          </w:p>
        </w:tc>
        <w:tc>
          <w:tcPr>
            <w:tcW w:w="1937" w:type="dxa"/>
            <w:tcBorders>
              <w:top w:val="single" w:sz="4" w:space="0" w:color="auto"/>
              <w:left w:val="single" w:sz="4" w:space="0" w:color="auto"/>
              <w:bottom w:val="single" w:sz="4" w:space="0" w:color="auto"/>
              <w:right w:val="single" w:sz="4" w:space="0" w:color="auto"/>
            </w:tcBorders>
          </w:tcPr>
          <w:p w14:paraId="57E1B3B3" w14:textId="77777777" w:rsidR="008712D4" w:rsidRPr="006175B5" w:rsidRDefault="008712D4">
            <w:pPr>
              <w:pStyle w:val="BMSTableText"/>
              <w:keepNext/>
              <w:keepLines/>
              <w:spacing w:before="0" w:after="0"/>
              <w:rPr>
                <w:color w:val="000000" w:themeColor="text1"/>
                <w:sz w:val="22"/>
                <w:szCs w:val="22"/>
                <w:lang w:val="lt-LT"/>
              </w:rPr>
            </w:pPr>
            <w:r w:rsidRPr="006175B5">
              <w:rPr>
                <w:color w:val="000000" w:themeColor="text1"/>
                <w:sz w:val="22"/>
                <w:szCs w:val="22"/>
                <w:lang w:val="lt-LT"/>
              </w:rPr>
              <w:t>2356 (18,1)</w:t>
            </w:r>
          </w:p>
        </w:tc>
        <w:tc>
          <w:tcPr>
            <w:tcW w:w="1980" w:type="dxa"/>
            <w:tcBorders>
              <w:top w:val="single" w:sz="4" w:space="0" w:color="auto"/>
              <w:left w:val="single" w:sz="4" w:space="0" w:color="auto"/>
              <w:bottom w:val="single" w:sz="4" w:space="0" w:color="auto"/>
              <w:right w:val="single" w:sz="4" w:space="0" w:color="auto"/>
            </w:tcBorders>
          </w:tcPr>
          <w:p w14:paraId="08B7C57A" w14:textId="77777777" w:rsidR="008712D4" w:rsidRPr="006175B5" w:rsidRDefault="008712D4">
            <w:pPr>
              <w:pStyle w:val="BMSTableText"/>
              <w:keepNext/>
              <w:keepLines/>
              <w:spacing w:before="0" w:after="0"/>
              <w:rPr>
                <w:color w:val="000000" w:themeColor="text1"/>
                <w:sz w:val="22"/>
                <w:szCs w:val="22"/>
                <w:lang w:val="lt-LT"/>
              </w:rPr>
            </w:pPr>
            <w:r w:rsidRPr="006175B5">
              <w:rPr>
                <w:color w:val="000000" w:themeColor="text1"/>
                <w:sz w:val="22"/>
                <w:szCs w:val="22"/>
                <w:lang w:val="lt-LT"/>
              </w:rPr>
              <w:t>3060 (25,8)</w:t>
            </w:r>
          </w:p>
        </w:tc>
        <w:tc>
          <w:tcPr>
            <w:tcW w:w="1980" w:type="dxa"/>
            <w:tcBorders>
              <w:top w:val="single" w:sz="4" w:space="0" w:color="auto"/>
              <w:left w:val="single" w:sz="4" w:space="0" w:color="auto"/>
              <w:bottom w:val="single" w:sz="4" w:space="0" w:color="auto"/>
              <w:right w:val="single" w:sz="4" w:space="0" w:color="auto"/>
            </w:tcBorders>
          </w:tcPr>
          <w:p w14:paraId="0D1F9EEF" w14:textId="77777777" w:rsidR="008712D4" w:rsidRPr="006175B5" w:rsidRDefault="008712D4">
            <w:pPr>
              <w:pStyle w:val="BMSTableText"/>
              <w:keepNext/>
              <w:keepLines/>
              <w:spacing w:before="0" w:after="0"/>
              <w:rPr>
                <w:color w:val="000000" w:themeColor="text1"/>
                <w:sz w:val="22"/>
                <w:szCs w:val="22"/>
                <w:lang w:val="lt-LT"/>
              </w:rPr>
            </w:pPr>
            <w:r w:rsidRPr="006175B5">
              <w:rPr>
                <w:color w:val="000000" w:themeColor="text1"/>
                <w:sz w:val="22"/>
                <w:szCs w:val="22"/>
                <w:lang w:val="lt-LT"/>
              </w:rPr>
              <w:t>0,71 (0,68, 0,75)</w:t>
            </w:r>
          </w:p>
        </w:tc>
        <w:tc>
          <w:tcPr>
            <w:tcW w:w="1273" w:type="dxa"/>
            <w:tcBorders>
              <w:top w:val="single" w:sz="4" w:space="0" w:color="auto"/>
              <w:left w:val="single" w:sz="4" w:space="0" w:color="auto"/>
              <w:bottom w:val="single" w:sz="4" w:space="0" w:color="auto"/>
              <w:right w:val="single" w:sz="4" w:space="0" w:color="auto"/>
            </w:tcBorders>
          </w:tcPr>
          <w:p w14:paraId="1120E07D" w14:textId="77777777" w:rsidR="008712D4" w:rsidRPr="006175B5" w:rsidRDefault="008712D4">
            <w:pPr>
              <w:pStyle w:val="BMSTableText"/>
              <w:keepNext/>
              <w:keepLines/>
              <w:spacing w:before="0" w:after="0"/>
              <w:rPr>
                <w:color w:val="000000" w:themeColor="text1"/>
                <w:sz w:val="22"/>
                <w:szCs w:val="22"/>
                <w:lang w:val="lt-LT"/>
              </w:rPr>
            </w:pPr>
            <w:r w:rsidRPr="006175B5">
              <w:rPr>
                <w:color w:val="000000" w:themeColor="text1"/>
                <w:sz w:val="22"/>
                <w:szCs w:val="22"/>
                <w:lang w:val="lt-LT"/>
              </w:rPr>
              <w:t>&lt; 0,0001</w:t>
            </w:r>
          </w:p>
        </w:tc>
      </w:tr>
      <w:tr w:rsidR="008712D4" w:rsidRPr="006175B5" w14:paraId="6C47EC8A" w14:textId="77777777">
        <w:trPr>
          <w:trHeight w:val="248"/>
        </w:trPr>
        <w:tc>
          <w:tcPr>
            <w:tcW w:w="9121" w:type="dxa"/>
            <w:gridSpan w:val="5"/>
            <w:tcBorders>
              <w:top w:val="single" w:sz="4" w:space="0" w:color="auto"/>
              <w:left w:val="single" w:sz="4" w:space="0" w:color="auto"/>
              <w:bottom w:val="single" w:sz="4" w:space="0" w:color="auto"/>
              <w:right w:val="single" w:sz="4" w:space="0" w:color="auto"/>
            </w:tcBorders>
          </w:tcPr>
          <w:p w14:paraId="78122CA7" w14:textId="77777777" w:rsidR="008712D4" w:rsidRPr="006175B5" w:rsidRDefault="008712D4">
            <w:pPr>
              <w:pStyle w:val="BMSTableText"/>
              <w:keepNext/>
              <w:keepLines/>
              <w:jc w:val="left"/>
              <w:rPr>
                <w:color w:val="000000" w:themeColor="text1"/>
                <w:sz w:val="22"/>
                <w:szCs w:val="22"/>
                <w:lang w:val="lt-LT"/>
              </w:rPr>
            </w:pPr>
            <w:r w:rsidRPr="006175B5">
              <w:rPr>
                <w:color w:val="000000" w:themeColor="text1"/>
                <w:sz w:val="22"/>
                <w:szCs w:val="22"/>
                <w:lang w:val="lt-LT"/>
              </w:rPr>
              <w:t>Kitos vertinamosios baigtys</w:t>
            </w:r>
          </w:p>
        </w:tc>
      </w:tr>
      <w:tr w:rsidR="008712D4" w:rsidRPr="006175B5" w14:paraId="7BEAEC6B" w14:textId="77777777">
        <w:trPr>
          <w:trHeight w:val="248"/>
        </w:trPr>
        <w:tc>
          <w:tcPr>
            <w:tcW w:w="1951" w:type="dxa"/>
            <w:tcBorders>
              <w:top w:val="single" w:sz="4" w:space="0" w:color="auto"/>
              <w:left w:val="single" w:sz="4" w:space="0" w:color="auto"/>
              <w:bottom w:val="single" w:sz="4" w:space="0" w:color="auto"/>
              <w:right w:val="single" w:sz="4" w:space="0" w:color="auto"/>
            </w:tcBorders>
          </w:tcPr>
          <w:p w14:paraId="1E4A5D4D" w14:textId="77777777" w:rsidR="008712D4" w:rsidRPr="006175B5" w:rsidRDefault="008712D4">
            <w:pPr>
              <w:pStyle w:val="BMSTableText"/>
              <w:keepNext/>
              <w:keepLines/>
              <w:spacing w:before="0" w:after="0"/>
              <w:ind w:left="284"/>
              <w:jc w:val="left"/>
              <w:rPr>
                <w:color w:val="000000" w:themeColor="text1"/>
                <w:sz w:val="22"/>
                <w:szCs w:val="22"/>
                <w:lang w:val="lt-LT"/>
              </w:rPr>
            </w:pPr>
            <w:r w:rsidRPr="006175B5">
              <w:rPr>
                <w:color w:val="000000" w:themeColor="text1"/>
                <w:sz w:val="22"/>
                <w:szCs w:val="22"/>
                <w:lang w:val="lt-LT"/>
              </w:rPr>
              <w:t>Mirtis, ištikusi dėl bet kurių priežasčių</w:t>
            </w:r>
          </w:p>
        </w:tc>
        <w:tc>
          <w:tcPr>
            <w:tcW w:w="1937" w:type="dxa"/>
            <w:tcBorders>
              <w:top w:val="single" w:sz="4" w:space="0" w:color="auto"/>
              <w:left w:val="single" w:sz="4" w:space="0" w:color="auto"/>
              <w:bottom w:val="single" w:sz="4" w:space="0" w:color="auto"/>
              <w:right w:val="single" w:sz="4" w:space="0" w:color="auto"/>
            </w:tcBorders>
          </w:tcPr>
          <w:p w14:paraId="25EA0D7E" w14:textId="77777777" w:rsidR="008712D4" w:rsidRPr="006175B5" w:rsidRDefault="008712D4">
            <w:pPr>
              <w:pStyle w:val="BMSTableText"/>
              <w:keepNext/>
              <w:keepLines/>
              <w:rPr>
                <w:color w:val="000000" w:themeColor="text1"/>
                <w:sz w:val="22"/>
                <w:szCs w:val="22"/>
                <w:lang w:val="lt-LT"/>
              </w:rPr>
            </w:pPr>
            <w:r w:rsidRPr="006175B5">
              <w:rPr>
                <w:color w:val="000000" w:themeColor="text1"/>
                <w:sz w:val="22"/>
                <w:szCs w:val="22"/>
                <w:lang w:val="lt-LT"/>
              </w:rPr>
              <w:t>603 (3,52)</w:t>
            </w:r>
          </w:p>
        </w:tc>
        <w:tc>
          <w:tcPr>
            <w:tcW w:w="1980" w:type="dxa"/>
            <w:tcBorders>
              <w:top w:val="single" w:sz="4" w:space="0" w:color="auto"/>
              <w:left w:val="single" w:sz="4" w:space="0" w:color="auto"/>
              <w:bottom w:val="single" w:sz="4" w:space="0" w:color="auto"/>
              <w:right w:val="single" w:sz="4" w:space="0" w:color="auto"/>
            </w:tcBorders>
          </w:tcPr>
          <w:p w14:paraId="1F146F4B" w14:textId="77777777" w:rsidR="008712D4" w:rsidRPr="006175B5" w:rsidRDefault="008712D4">
            <w:pPr>
              <w:pStyle w:val="BMSTableText"/>
              <w:keepNext/>
              <w:keepLines/>
              <w:rPr>
                <w:color w:val="000000" w:themeColor="text1"/>
                <w:sz w:val="22"/>
                <w:szCs w:val="22"/>
                <w:lang w:val="lt-LT"/>
              </w:rPr>
            </w:pPr>
            <w:r w:rsidRPr="006175B5">
              <w:rPr>
                <w:color w:val="000000" w:themeColor="text1"/>
                <w:sz w:val="22"/>
                <w:szCs w:val="22"/>
                <w:lang w:val="lt-LT"/>
              </w:rPr>
              <w:t>669 (3,94)</w:t>
            </w:r>
          </w:p>
        </w:tc>
        <w:tc>
          <w:tcPr>
            <w:tcW w:w="1980" w:type="dxa"/>
            <w:tcBorders>
              <w:top w:val="single" w:sz="4" w:space="0" w:color="auto"/>
              <w:left w:val="single" w:sz="4" w:space="0" w:color="auto"/>
              <w:bottom w:val="single" w:sz="4" w:space="0" w:color="auto"/>
              <w:right w:val="single" w:sz="4" w:space="0" w:color="auto"/>
            </w:tcBorders>
          </w:tcPr>
          <w:p w14:paraId="6DFE65E3" w14:textId="77777777" w:rsidR="008712D4" w:rsidRPr="006175B5" w:rsidRDefault="008712D4">
            <w:pPr>
              <w:pStyle w:val="BMSTableText"/>
              <w:keepNext/>
              <w:keepLines/>
              <w:rPr>
                <w:color w:val="000000" w:themeColor="text1"/>
                <w:sz w:val="22"/>
                <w:szCs w:val="22"/>
                <w:lang w:val="lt-LT"/>
              </w:rPr>
            </w:pPr>
            <w:r w:rsidRPr="006175B5">
              <w:rPr>
                <w:color w:val="000000" w:themeColor="text1"/>
                <w:sz w:val="22"/>
                <w:szCs w:val="22"/>
                <w:lang w:val="lt-LT"/>
              </w:rPr>
              <w:t>0,89 (0,80, 1,00)</w:t>
            </w:r>
          </w:p>
        </w:tc>
        <w:tc>
          <w:tcPr>
            <w:tcW w:w="1273" w:type="dxa"/>
            <w:tcBorders>
              <w:top w:val="single" w:sz="4" w:space="0" w:color="auto"/>
              <w:left w:val="single" w:sz="4" w:space="0" w:color="auto"/>
              <w:bottom w:val="single" w:sz="4" w:space="0" w:color="auto"/>
              <w:right w:val="single" w:sz="4" w:space="0" w:color="auto"/>
            </w:tcBorders>
          </w:tcPr>
          <w:p w14:paraId="5397A6E8" w14:textId="77777777" w:rsidR="008712D4" w:rsidRPr="006175B5" w:rsidRDefault="008712D4">
            <w:pPr>
              <w:pStyle w:val="BMSTableText"/>
              <w:keepNext/>
              <w:keepLines/>
              <w:rPr>
                <w:color w:val="000000" w:themeColor="text1"/>
                <w:sz w:val="22"/>
                <w:szCs w:val="22"/>
                <w:lang w:val="lt-LT"/>
              </w:rPr>
            </w:pPr>
            <w:r w:rsidRPr="006175B5">
              <w:rPr>
                <w:color w:val="000000" w:themeColor="text1"/>
                <w:sz w:val="22"/>
                <w:szCs w:val="22"/>
                <w:lang w:val="lt-LT"/>
              </w:rPr>
              <w:t>0,0465</w:t>
            </w:r>
          </w:p>
        </w:tc>
      </w:tr>
      <w:tr w:rsidR="008712D4" w:rsidRPr="006175B5" w14:paraId="029946D6" w14:textId="77777777">
        <w:trPr>
          <w:trHeight w:val="248"/>
        </w:trPr>
        <w:tc>
          <w:tcPr>
            <w:tcW w:w="1951" w:type="dxa"/>
            <w:tcBorders>
              <w:top w:val="single" w:sz="4" w:space="0" w:color="auto"/>
              <w:left w:val="single" w:sz="4" w:space="0" w:color="auto"/>
              <w:bottom w:val="single" w:sz="4" w:space="0" w:color="auto"/>
              <w:right w:val="single" w:sz="4" w:space="0" w:color="auto"/>
            </w:tcBorders>
          </w:tcPr>
          <w:p w14:paraId="7E7CB26A" w14:textId="77777777" w:rsidR="008712D4" w:rsidRPr="006175B5" w:rsidRDefault="008712D4">
            <w:pPr>
              <w:pStyle w:val="BMSTableText"/>
              <w:spacing w:before="0" w:after="0"/>
              <w:ind w:left="284"/>
              <w:jc w:val="left"/>
              <w:rPr>
                <w:color w:val="000000" w:themeColor="text1"/>
                <w:sz w:val="22"/>
                <w:szCs w:val="22"/>
                <w:lang w:val="lt-LT"/>
              </w:rPr>
            </w:pPr>
            <w:r w:rsidRPr="006175B5">
              <w:rPr>
                <w:color w:val="000000" w:themeColor="text1"/>
                <w:sz w:val="22"/>
                <w:szCs w:val="22"/>
                <w:lang w:val="lt-LT"/>
              </w:rPr>
              <w:t>Miokardo infarktas</w:t>
            </w:r>
          </w:p>
        </w:tc>
        <w:tc>
          <w:tcPr>
            <w:tcW w:w="1937" w:type="dxa"/>
            <w:tcBorders>
              <w:top w:val="single" w:sz="4" w:space="0" w:color="auto"/>
              <w:left w:val="single" w:sz="4" w:space="0" w:color="auto"/>
              <w:bottom w:val="single" w:sz="4" w:space="0" w:color="auto"/>
              <w:right w:val="single" w:sz="4" w:space="0" w:color="auto"/>
            </w:tcBorders>
          </w:tcPr>
          <w:p w14:paraId="10D57BEE" w14:textId="77777777" w:rsidR="008712D4" w:rsidRPr="006175B5" w:rsidRDefault="008712D4">
            <w:pPr>
              <w:pStyle w:val="BMSTableText"/>
              <w:rPr>
                <w:color w:val="000000" w:themeColor="text1"/>
                <w:sz w:val="22"/>
                <w:szCs w:val="22"/>
                <w:lang w:val="lt-LT"/>
              </w:rPr>
            </w:pPr>
            <w:r w:rsidRPr="006175B5">
              <w:rPr>
                <w:color w:val="000000" w:themeColor="text1"/>
                <w:sz w:val="22"/>
                <w:szCs w:val="22"/>
                <w:lang w:val="lt-LT"/>
              </w:rPr>
              <w:t>90 (0,53)</w:t>
            </w:r>
          </w:p>
        </w:tc>
        <w:tc>
          <w:tcPr>
            <w:tcW w:w="1980" w:type="dxa"/>
            <w:tcBorders>
              <w:top w:val="single" w:sz="4" w:space="0" w:color="auto"/>
              <w:left w:val="single" w:sz="4" w:space="0" w:color="auto"/>
              <w:bottom w:val="single" w:sz="4" w:space="0" w:color="auto"/>
              <w:right w:val="single" w:sz="4" w:space="0" w:color="auto"/>
            </w:tcBorders>
          </w:tcPr>
          <w:p w14:paraId="690010D5" w14:textId="77777777" w:rsidR="008712D4" w:rsidRPr="006175B5" w:rsidRDefault="008712D4">
            <w:pPr>
              <w:pStyle w:val="BMSTableText"/>
              <w:rPr>
                <w:color w:val="000000" w:themeColor="text1"/>
                <w:sz w:val="22"/>
                <w:szCs w:val="22"/>
                <w:lang w:val="lt-LT"/>
              </w:rPr>
            </w:pPr>
            <w:r w:rsidRPr="006175B5">
              <w:rPr>
                <w:color w:val="000000" w:themeColor="text1"/>
                <w:sz w:val="22"/>
                <w:szCs w:val="22"/>
                <w:lang w:val="lt-LT"/>
              </w:rPr>
              <w:t>102 (0,61)</w:t>
            </w:r>
          </w:p>
        </w:tc>
        <w:tc>
          <w:tcPr>
            <w:tcW w:w="1980" w:type="dxa"/>
            <w:tcBorders>
              <w:top w:val="single" w:sz="4" w:space="0" w:color="auto"/>
              <w:left w:val="single" w:sz="4" w:space="0" w:color="auto"/>
              <w:bottom w:val="single" w:sz="4" w:space="0" w:color="auto"/>
              <w:right w:val="single" w:sz="4" w:space="0" w:color="auto"/>
            </w:tcBorders>
          </w:tcPr>
          <w:p w14:paraId="42929E22" w14:textId="77777777" w:rsidR="008712D4" w:rsidRPr="006175B5" w:rsidRDefault="008712D4">
            <w:pPr>
              <w:pStyle w:val="BMSTableText"/>
              <w:rPr>
                <w:color w:val="000000" w:themeColor="text1"/>
                <w:sz w:val="22"/>
                <w:szCs w:val="22"/>
                <w:lang w:val="lt-LT"/>
              </w:rPr>
            </w:pPr>
            <w:r w:rsidRPr="006175B5">
              <w:rPr>
                <w:color w:val="000000" w:themeColor="text1"/>
                <w:sz w:val="22"/>
                <w:szCs w:val="22"/>
                <w:lang w:val="lt-LT"/>
              </w:rPr>
              <w:t>0,88 (0,66, 1,17)</w:t>
            </w:r>
          </w:p>
        </w:tc>
        <w:tc>
          <w:tcPr>
            <w:tcW w:w="1273" w:type="dxa"/>
            <w:tcBorders>
              <w:top w:val="single" w:sz="4" w:space="0" w:color="auto"/>
              <w:left w:val="single" w:sz="4" w:space="0" w:color="auto"/>
              <w:bottom w:val="single" w:sz="4" w:space="0" w:color="auto"/>
              <w:right w:val="single" w:sz="4" w:space="0" w:color="auto"/>
            </w:tcBorders>
          </w:tcPr>
          <w:p w14:paraId="0DC967A1" w14:textId="77777777" w:rsidR="008712D4" w:rsidRPr="006175B5" w:rsidRDefault="008712D4">
            <w:pPr>
              <w:pStyle w:val="BMSTableText"/>
              <w:rPr>
                <w:color w:val="000000" w:themeColor="text1"/>
                <w:sz w:val="22"/>
                <w:szCs w:val="22"/>
                <w:lang w:val="lt-LT"/>
              </w:rPr>
            </w:pPr>
          </w:p>
        </w:tc>
      </w:tr>
    </w:tbl>
    <w:p w14:paraId="4D3F2DD3" w14:textId="77777777" w:rsidR="008712D4" w:rsidRPr="006175B5" w:rsidRDefault="008712D4">
      <w:pPr>
        <w:pStyle w:val="EMEABodyText"/>
        <w:tabs>
          <w:tab w:val="left" w:pos="1120"/>
        </w:tabs>
        <w:rPr>
          <w:color w:val="000000" w:themeColor="text1"/>
          <w:szCs w:val="22"/>
          <w:lang w:val="lt-LT"/>
        </w:rPr>
      </w:pPr>
      <w:r w:rsidRPr="006175B5">
        <w:rPr>
          <w:color w:val="000000" w:themeColor="text1"/>
          <w:szCs w:val="22"/>
          <w:lang w:val="lt-LT"/>
        </w:rPr>
        <w:t>* Stiprus kraujavimas apibūdinamas pagal tarptautinės trombozės ir hemostazės asociacijos (angl.,</w:t>
      </w:r>
      <w:r w:rsidRPr="006175B5">
        <w:rPr>
          <w:i/>
          <w:iCs/>
          <w:color w:val="000000" w:themeColor="text1"/>
          <w:szCs w:val="22"/>
          <w:lang w:val="lt-LT"/>
        </w:rPr>
        <w:t xml:space="preserve"> International Society on Thrombosis and Haemostasis [ISTH]</w:t>
      </w:r>
      <w:r w:rsidRPr="006175B5">
        <w:rPr>
          <w:color w:val="000000" w:themeColor="text1"/>
          <w:szCs w:val="22"/>
          <w:lang w:val="lt-LT"/>
        </w:rPr>
        <w:t>) kriterijus.</w:t>
      </w:r>
    </w:p>
    <w:p w14:paraId="0BCDC655" w14:textId="5916E844" w:rsidR="00E175DD" w:rsidRPr="006175B5" w:rsidRDefault="00E175DD">
      <w:pPr>
        <w:pStyle w:val="EMEABodyText"/>
        <w:tabs>
          <w:tab w:val="left" w:pos="1120"/>
        </w:tabs>
        <w:rPr>
          <w:color w:val="000000" w:themeColor="text1"/>
          <w:szCs w:val="22"/>
          <w:lang w:val="lt-LT"/>
        </w:rPr>
      </w:pPr>
      <w:r w:rsidRPr="006175B5">
        <w:rPr>
          <w:color w:val="000000" w:themeColor="text1"/>
          <w:lang w:val="lt-LT"/>
        </w:rPr>
        <w:t xml:space="preserve">† </w:t>
      </w:r>
      <w:r w:rsidR="00793919" w:rsidRPr="006175B5">
        <w:rPr>
          <w:color w:val="000000" w:themeColor="text1"/>
          <w:szCs w:val="22"/>
          <w:lang w:val="lt-LT"/>
        </w:rPr>
        <w:t>Klini</w:t>
      </w:r>
      <w:r w:rsidR="00DD3837" w:rsidRPr="006175B5">
        <w:rPr>
          <w:color w:val="000000" w:themeColor="text1"/>
          <w:szCs w:val="22"/>
          <w:lang w:val="lt-LT"/>
        </w:rPr>
        <w:t>škai</w:t>
      </w:r>
      <w:r w:rsidRPr="006175B5">
        <w:rPr>
          <w:color w:val="000000" w:themeColor="text1"/>
          <w:lang w:val="lt-LT"/>
        </w:rPr>
        <w:t xml:space="preserve"> reikšmingas nestiprus</w:t>
      </w:r>
      <w:r w:rsidR="007679E6" w:rsidRPr="006175B5">
        <w:rPr>
          <w:color w:val="000000" w:themeColor="text1"/>
          <w:lang w:val="lt-LT"/>
        </w:rPr>
        <w:t>.</w:t>
      </w:r>
    </w:p>
    <w:p w14:paraId="703E6AB7" w14:textId="77777777" w:rsidR="008712D4" w:rsidRPr="006175B5" w:rsidRDefault="008712D4">
      <w:pPr>
        <w:pStyle w:val="EMEABodyText"/>
        <w:tabs>
          <w:tab w:val="left" w:pos="1120"/>
        </w:tabs>
        <w:rPr>
          <w:color w:val="000000" w:themeColor="text1"/>
          <w:szCs w:val="22"/>
          <w:lang w:val="lt-LT"/>
        </w:rPr>
      </w:pPr>
    </w:p>
    <w:p w14:paraId="2590E565" w14:textId="77777777" w:rsidR="008712D4" w:rsidRPr="006175B5" w:rsidRDefault="008712D4">
      <w:pPr>
        <w:pStyle w:val="EMEABodyText"/>
        <w:tabs>
          <w:tab w:val="left" w:pos="1120"/>
        </w:tabs>
        <w:rPr>
          <w:color w:val="000000" w:themeColor="text1"/>
          <w:szCs w:val="22"/>
          <w:lang w:val="lt-LT"/>
        </w:rPr>
      </w:pPr>
      <w:r w:rsidRPr="006175B5">
        <w:rPr>
          <w:color w:val="000000" w:themeColor="text1"/>
          <w:szCs w:val="22"/>
          <w:lang w:val="lt-LT"/>
        </w:rPr>
        <w:t xml:space="preserve">Bendrasis gydymo nutraukimo dėl nepageidaujamų reakcijų dažnis </w:t>
      </w:r>
      <w:r w:rsidRPr="006175B5">
        <w:rPr>
          <w:i/>
          <w:iCs/>
          <w:color w:val="000000" w:themeColor="text1"/>
          <w:szCs w:val="22"/>
          <w:lang w:val="lt-LT"/>
        </w:rPr>
        <w:t>ARISTOTLE</w:t>
      </w:r>
      <w:r w:rsidRPr="006175B5">
        <w:rPr>
          <w:color w:val="000000" w:themeColor="text1"/>
          <w:szCs w:val="22"/>
          <w:lang w:val="lt-LT"/>
        </w:rPr>
        <w:t xml:space="preserve"> tyrimo metu vartojant apiksabaną buvo 1,8 %, o vartojant varfariną – 2,6 %.</w:t>
      </w:r>
    </w:p>
    <w:p w14:paraId="42BD115C" w14:textId="77777777" w:rsidR="008712D4" w:rsidRPr="006175B5" w:rsidRDefault="008712D4">
      <w:pPr>
        <w:pStyle w:val="EMEABodyText"/>
        <w:tabs>
          <w:tab w:val="left" w:pos="1120"/>
        </w:tabs>
        <w:rPr>
          <w:color w:val="000000" w:themeColor="text1"/>
          <w:szCs w:val="22"/>
          <w:lang w:val="lt-LT"/>
        </w:rPr>
      </w:pPr>
    </w:p>
    <w:p w14:paraId="6A4FBCB4" w14:textId="77777777" w:rsidR="008712D4" w:rsidRPr="006175B5" w:rsidRDefault="008712D4">
      <w:pPr>
        <w:pStyle w:val="EMEABodyText"/>
        <w:tabs>
          <w:tab w:val="left" w:pos="1120"/>
        </w:tabs>
        <w:rPr>
          <w:rFonts w:eastAsia="MS Mincho"/>
          <w:color w:val="000000" w:themeColor="text1"/>
          <w:szCs w:val="22"/>
          <w:lang w:val="lt-LT" w:eastAsia="ja-JP"/>
        </w:rPr>
      </w:pPr>
      <w:r w:rsidRPr="006175B5">
        <w:rPr>
          <w:rFonts w:eastAsia="MS Mincho"/>
          <w:color w:val="000000" w:themeColor="text1"/>
          <w:szCs w:val="22"/>
          <w:lang w:val="lt-LT" w:eastAsia="ja-JP"/>
        </w:rPr>
        <w:t xml:space="preserve">Veiksmingumo rezultatai iš anksto apibūdintuose pogrupiuose, įskaitant pagal </w:t>
      </w:r>
      <w:r w:rsidRPr="006175B5">
        <w:rPr>
          <w:rFonts w:eastAsia="MS Mincho"/>
          <w:i/>
          <w:iCs/>
          <w:color w:val="000000" w:themeColor="text1"/>
          <w:szCs w:val="22"/>
          <w:lang w:val="lt-LT" w:eastAsia="ja-JP"/>
        </w:rPr>
        <w:t>CHADS</w:t>
      </w:r>
      <w:r w:rsidRPr="006175B5">
        <w:rPr>
          <w:rFonts w:eastAsia="MS Mincho"/>
          <w:color w:val="000000" w:themeColor="text1"/>
          <w:szCs w:val="22"/>
          <w:vertAlign w:val="subscript"/>
          <w:lang w:val="lt-LT" w:eastAsia="ja-JP"/>
        </w:rPr>
        <w:t>2</w:t>
      </w:r>
      <w:r w:rsidRPr="006175B5">
        <w:rPr>
          <w:rFonts w:eastAsia="MS Mincho"/>
          <w:color w:val="000000" w:themeColor="text1"/>
          <w:szCs w:val="22"/>
          <w:lang w:val="lt-LT" w:eastAsia="ja-JP"/>
        </w:rPr>
        <w:t xml:space="preserve"> balą, amžių, kūno masę, lytį, inkstų funkcijos būklę, anksčiau patirtą insultą arba PSIP ir diabetą, atitiko pirminius veiksmingumo rezultatus bendrojoje populiacijoje, tirtoje tyrimo metu.</w:t>
      </w:r>
    </w:p>
    <w:p w14:paraId="10072DC5" w14:textId="77777777" w:rsidR="008712D4" w:rsidRPr="006175B5" w:rsidRDefault="008712D4">
      <w:pPr>
        <w:pStyle w:val="EMEABodyText"/>
        <w:tabs>
          <w:tab w:val="left" w:pos="1120"/>
        </w:tabs>
        <w:rPr>
          <w:color w:val="000000" w:themeColor="text1"/>
          <w:szCs w:val="22"/>
          <w:u w:val="double"/>
          <w:lang w:val="lt-LT"/>
        </w:rPr>
      </w:pPr>
    </w:p>
    <w:p w14:paraId="7E739303" w14:textId="77777777" w:rsidR="008712D4" w:rsidRPr="006175B5" w:rsidRDefault="008712D4">
      <w:pPr>
        <w:pStyle w:val="EMEABodyText"/>
        <w:tabs>
          <w:tab w:val="left" w:pos="1120"/>
        </w:tabs>
        <w:rPr>
          <w:color w:val="000000" w:themeColor="text1"/>
          <w:szCs w:val="22"/>
          <w:lang w:val="lt-LT"/>
        </w:rPr>
      </w:pPr>
      <w:r w:rsidRPr="006175B5">
        <w:rPr>
          <w:color w:val="000000" w:themeColor="text1"/>
          <w:szCs w:val="22"/>
          <w:lang w:val="lt-LT"/>
        </w:rPr>
        <w:t xml:space="preserve">Stipraus kraujavimo iš virškinimo trakto (įskaitant kraujavimą iš viršutinės VT dalies, kraujavimą iš apatinės VT dalies ir kraujavimą iš tiesiosios žarnos) pagal </w:t>
      </w:r>
      <w:r w:rsidRPr="006175B5">
        <w:rPr>
          <w:i/>
          <w:iCs/>
          <w:color w:val="000000" w:themeColor="text1"/>
          <w:szCs w:val="22"/>
          <w:lang w:val="lt-LT"/>
        </w:rPr>
        <w:t>ISTH</w:t>
      </w:r>
      <w:r w:rsidRPr="006175B5">
        <w:rPr>
          <w:color w:val="000000" w:themeColor="text1"/>
          <w:szCs w:val="22"/>
          <w:lang w:val="lt-LT"/>
        </w:rPr>
        <w:t xml:space="preserve"> dažnis buvo 0,76 % per metus vartojant apiksabaną ir 0,86 % per metus vartojant varfariną.</w:t>
      </w:r>
    </w:p>
    <w:p w14:paraId="32DBDFFD" w14:textId="77777777" w:rsidR="008712D4" w:rsidRPr="006175B5" w:rsidRDefault="008712D4">
      <w:pPr>
        <w:pStyle w:val="EMEABodyText"/>
        <w:tabs>
          <w:tab w:val="left" w:pos="1120"/>
        </w:tabs>
        <w:rPr>
          <w:color w:val="000000" w:themeColor="text1"/>
          <w:szCs w:val="22"/>
          <w:u w:val="double"/>
          <w:lang w:val="lt-LT"/>
        </w:rPr>
      </w:pPr>
    </w:p>
    <w:p w14:paraId="382CB72A" w14:textId="77777777" w:rsidR="008712D4" w:rsidRPr="006175B5" w:rsidRDefault="008712D4">
      <w:pPr>
        <w:pStyle w:val="EMEABodyText"/>
        <w:tabs>
          <w:tab w:val="left" w:pos="1120"/>
        </w:tabs>
        <w:rPr>
          <w:rFonts w:eastAsia="MS Mincho"/>
          <w:color w:val="000000" w:themeColor="text1"/>
          <w:szCs w:val="22"/>
          <w:lang w:val="lt-LT" w:eastAsia="ja-JP"/>
        </w:rPr>
      </w:pPr>
      <w:r w:rsidRPr="006175B5">
        <w:rPr>
          <w:color w:val="000000" w:themeColor="text1"/>
          <w:szCs w:val="22"/>
          <w:lang w:val="lt-LT"/>
        </w:rPr>
        <w:t xml:space="preserve">Stipraus kraujavimo rezultatai </w:t>
      </w:r>
      <w:r w:rsidRPr="006175B5">
        <w:rPr>
          <w:rFonts w:eastAsia="MS Mincho"/>
          <w:color w:val="000000" w:themeColor="text1"/>
          <w:szCs w:val="22"/>
          <w:lang w:val="lt-LT" w:eastAsia="ja-JP"/>
        </w:rPr>
        <w:t xml:space="preserve">iš anksto apibūdintuose pogrupiuose, įskaitant pagal </w:t>
      </w:r>
      <w:r w:rsidRPr="006175B5">
        <w:rPr>
          <w:rFonts w:eastAsia="MS Mincho"/>
          <w:i/>
          <w:iCs/>
          <w:color w:val="000000" w:themeColor="text1"/>
          <w:szCs w:val="22"/>
          <w:lang w:val="lt-LT" w:eastAsia="ja-JP"/>
        </w:rPr>
        <w:t>CHADS</w:t>
      </w:r>
      <w:r w:rsidRPr="006175B5">
        <w:rPr>
          <w:rFonts w:eastAsia="MS Mincho"/>
          <w:color w:val="000000" w:themeColor="text1"/>
          <w:szCs w:val="22"/>
          <w:vertAlign w:val="subscript"/>
          <w:lang w:val="lt-LT" w:eastAsia="ja-JP"/>
        </w:rPr>
        <w:t>2</w:t>
      </w:r>
      <w:r w:rsidRPr="006175B5">
        <w:rPr>
          <w:rFonts w:eastAsia="MS Mincho"/>
          <w:color w:val="000000" w:themeColor="text1"/>
          <w:szCs w:val="22"/>
          <w:lang w:val="lt-LT" w:eastAsia="ja-JP"/>
        </w:rPr>
        <w:t xml:space="preserve"> balą, amžių, kūno masę, lytį, inkstų funkcijos būklę, anksčiau patirtą insultą arba PSIP ir diabetą, atitiko rezultatus bendrojoje populiacijoje, tirtoje tyrimo metu.</w:t>
      </w:r>
    </w:p>
    <w:p w14:paraId="267BA053" w14:textId="77777777" w:rsidR="008712D4" w:rsidRPr="006175B5" w:rsidRDefault="008712D4">
      <w:pPr>
        <w:pStyle w:val="EMEABodyText"/>
        <w:tabs>
          <w:tab w:val="left" w:pos="1120"/>
        </w:tabs>
        <w:rPr>
          <w:rFonts w:eastAsia="MS Mincho"/>
          <w:color w:val="000000" w:themeColor="text1"/>
          <w:szCs w:val="22"/>
          <w:lang w:val="lt-LT" w:eastAsia="ja-JP"/>
        </w:rPr>
      </w:pPr>
    </w:p>
    <w:p w14:paraId="6FC2505D" w14:textId="77777777" w:rsidR="008712D4" w:rsidRPr="006175B5" w:rsidRDefault="008712D4">
      <w:pPr>
        <w:pStyle w:val="EMEABodyText"/>
        <w:keepNext/>
        <w:tabs>
          <w:tab w:val="left" w:pos="1120"/>
          <w:tab w:val="left" w:pos="3402"/>
        </w:tabs>
        <w:rPr>
          <w:rFonts w:eastAsia="MS Mincho"/>
          <w:i/>
          <w:color w:val="000000" w:themeColor="text1"/>
          <w:szCs w:val="22"/>
          <w:u w:val="single"/>
          <w:lang w:val="lt-LT" w:eastAsia="ja-JP"/>
        </w:rPr>
      </w:pPr>
      <w:r w:rsidRPr="006175B5">
        <w:rPr>
          <w:rFonts w:eastAsia="MS Mincho"/>
          <w:i/>
          <w:color w:val="000000" w:themeColor="text1"/>
          <w:szCs w:val="22"/>
          <w:u w:val="single"/>
          <w:lang w:val="lt-LT" w:eastAsia="ja-JP"/>
        </w:rPr>
        <w:t>AVERROES tyrimas</w:t>
      </w:r>
    </w:p>
    <w:p w14:paraId="0C91F32E" w14:textId="3FBCEB8C" w:rsidR="008712D4" w:rsidRPr="006175B5" w:rsidRDefault="008712D4">
      <w:pPr>
        <w:pStyle w:val="EMEABodyText"/>
        <w:keepNext/>
        <w:tabs>
          <w:tab w:val="left" w:pos="1120"/>
        </w:tabs>
        <w:rPr>
          <w:rFonts w:eastAsia="MS Mincho"/>
          <w:color w:val="000000" w:themeColor="text1"/>
          <w:szCs w:val="22"/>
          <w:lang w:val="lt-LT" w:eastAsia="ja-JP"/>
        </w:rPr>
      </w:pPr>
      <w:r w:rsidRPr="006175B5">
        <w:rPr>
          <w:rFonts w:eastAsia="MS Mincho"/>
          <w:i/>
          <w:iCs/>
          <w:color w:val="000000" w:themeColor="text1"/>
          <w:szCs w:val="22"/>
          <w:lang w:val="lt-LT" w:eastAsia="ja-JP"/>
        </w:rPr>
        <w:t>AVERROES</w:t>
      </w:r>
      <w:r w:rsidRPr="006175B5">
        <w:rPr>
          <w:rFonts w:eastAsia="MS Mincho"/>
          <w:color w:val="000000" w:themeColor="text1"/>
          <w:szCs w:val="22"/>
          <w:lang w:val="lt-LT" w:eastAsia="ja-JP"/>
        </w:rPr>
        <w:t xml:space="preserve"> tyrimo metu tyrėjams nusprendus, kad iš viso 5 598 </w:t>
      </w:r>
      <w:r w:rsidR="002279A1" w:rsidRPr="006175B5">
        <w:rPr>
          <w:rFonts w:eastAsia="MS Mincho"/>
          <w:color w:val="000000" w:themeColor="text1"/>
          <w:szCs w:val="22"/>
          <w:lang w:val="lt-LT" w:eastAsia="ja-JP"/>
        </w:rPr>
        <w:t xml:space="preserve">suaugę </w:t>
      </w:r>
      <w:r w:rsidRPr="006175B5">
        <w:rPr>
          <w:rFonts w:eastAsia="MS Mincho"/>
          <w:color w:val="000000" w:themeColor="text1"/>
          <w:szCs w:val="22"/>
          <w:lang w:val="lt-LT" w:eastAsia="ja-JP"/>
        </w:rPr>
        <w:t xml:space="preserve">pacientai netinkami gydyti VKA, jiems atsitiktiniu būdu buvo paskirtas gydymas 5 mg apiksabano doze du kartus per parą (arba 2,5 mg doze du kartus per parą </w:t>
      </w:r>
      <w:r w:rsidRPr="006175B5">
        <w:rPr>
          <w:rFonts w:eastAsia="MS Mincho"/>
          <w:color w:val="000000" w:themeColor="text1"/>
          <w:lang w:val="lt-LT" w:eastAsia="ja-JP"/>
        </w:rPr>
        <w:t xml:space="preserve">atrinktiems pacientams </w:t>
      </w:r>
      <w:r w:rsidRPr="006175B5">
        <w:rPr>
          <w:rFonts w:eastAsia="MS Mincho"/>
          <w:color w:val="000000" w:themeColor="text1"/>
          <w:szCs w:val="22"/>
          <w:lang w:val="lt-LT" w:eastAsia="ja-JP"/>
        </w:rPr>
        <w:t>[6,4 %], žr. 4.2 </w:t>
      </w:r>
      <w:r w:rsidRPr="006175B5">
        <w:rPr>
          <w:rFonts w:eastAsia="MS Mincho"/>
          <w:color w:val="000000" w:themeColor="text1"/>
          <w:lang w:val="lt-LT"/>
        </w:rPr>
        <w:t>skyrių</w:t>
      </w:r>
      <w:r w:rsidRPr="006175B5">
        <w:rPr>
          <w:rFonts w:eastAsia="MS Mincho"/>
          <w:color w:val="000000" w:themeColor="text1"/>
          <w:szCs w:val="22"/>
          <w:lang w:val="lt-LT" w:eastAsia="ja-JP"/>
        </w:rPr>
        <w:t>) arba ASR. Buvo skiriama vartoti vienkartinė ASR paros dozė</w:t>
      </w:r>
      <w:r w:rsidRPr="006175B5">
        <w:rPr>
          <w:color w:val="000000" w:themeColor="text1"/>
          <w:szCs w:val="22"/>
          <w:lang w:val="lt-LT"/>
        </w:rPr>
        <w:t xml:space="preserve"> tyrėjo nuožiūra</w:t>
      </w:r>
      <w:r w:rsidRPr="006175B5">
        <w:rPr>
          <w:rFonts w:eastAsia="MS Mincho"/>
          <w:color w:val="000000" w:themeColor="text1"/>
          <w:szCs w:val="22"/>
          <w:lang w:val="lt-LT" w:eastAsia="ja-JP"/>
        </w:rPr>
        <w:t xml:space="preserve">: </w:t>
      </w:r>
      <w:r w:rsidRPr="006175B5">
        <w:rPr>
          <w:color w:val="000000" w:themeColor="text1"/>
          <w:szCs w:val="22"/>
          <w:lang w:val="lt-LT"/>
        </w:rPr>
        <w:t>81 mg (64 %), 162 mg (26,9 %), 243 mg (2,1 %) arba 324 mg (6,6 %).</w:t>
      </w:r>
      <w:r w:rsidRPr="006175B5">
        <w:rPr>
          <w:rFonts w:eastAsia="MS Mincho"/>
          <w:color w:val="000000" w:themeColor="text1"/>
          <w:szCs w:val="22"/>
          <w:lang w:val="lt-LT" w:eastAsia="ja-JP"/>
        </w:rPr>
        <w:t xml:space="preserve"> Pacientai vartojo tiriamąją veikliąją medžiagą vidutiniškai 14 mėnesių. Vidutinis amžius buvo 69,9 metai, vidutinis </w:t>
      </w:r>
      <w:r w:rsidRPr="006175B5">
        <w:rPr>
          <w:rFonts w:eastAsia="MS Mincho"/>
          <w:i/>
          <w:iCs/>
          <w:color w:val="000000" w:themeColor="text1"/>
          <w:szCs w:val="22"/>
          <w:lang w:val="lt-LT" w:eastAsia="ja-JP"/>
        </w:rPr>
        <w:t>CHADS</w:t>
      </w:r>
      <w:r w:rsidRPr="006175B5">
        <w:rPr>
          <w:rFonts w:eastAsia="MS Mincho"/>
          <w:color w:val="000000" w:themeColor="text1"/>
          <w:szCs w:val="22"/>
          <w:vertAlign w:val="subscript"/>
          <w:lang w:val="lt-LT" w:eastAsia="ja-JP"/>
        </w:rPr>
        <w:t>2</w:t>
      </w:r>
      <w:r w:rsidRPr="006175B5">
        <w:rPr>
          <w:rFonts w:eastAsia="MS Mincho"/>
          <w:color w:val="000000" w:themeColor="text1"/>
          <w:szCs w:val="22"/>
          <w:lang w:val="lt-LT" w:eastAsia="ja-JP"/>
        </w:rPr>
        <w:t xml:space="preserve"> balas – 2,0 ir</w:t>
      </w:r>
      <w:r w:rsidRPr="006175B5">
        <w:rPr>
          <w:color w:val="000000" w:themeColor="text1"/>
          <w:szCs w:val="22"/>
          <w:lang w:val="lt-LT"/>
        </w:rPr>
        <w:t xml:space="preserve"> 13,6 % pacientų anksčiau buvo patyrę insultą arba PSIP.</w:t>
      </w:r>
    </w:p>
    <w:p w14:paraId="562AD4B2" w14:textId="77777777" w:rsidR="008712D4" w:rsidRPr="006175B5" w:rsidRDefault="008712D4">
      <w:pPr>
        <w:pStyle w:val="EMEABodyText"/>
        <w:tabs>
          <w:tab w:val="left" w:pos="1120"/>
        </w:tabs>
        <w:rPr>
          <w:rFonts w:eastAsia="MS Mincho"/>
          <w:color w:val="000000" w:themeColor="text1"/>
          <w:szCs w:val="22"/>
          <w:lang w:val="lt-LT" w:eastAsia="ja-JP"/>
        </w:rPr>
      </w:pPr>
    </w:p>
    <w:p w14:paraId="442E9837" w14:textId="77777777" w:rsidR="008712D4" w:rsidRPr="006175B5" w:rsidRDefault="008712D4">
      <w:pPr>
        <w:pStyle w:val="EMEABodyText"/>
        <w:tabs>
          <w:tab w:val="left" w:pos="1120"/>
        </w:tabs>
        <w:rPr>
          <w:rFonts w:eastAsia="MS Mincho"/>
          <w:color w:val="000000" w:themeColor="text1"/>
          <w:szCs w:val="22"/>
          <w:lang w:val="lt-LT" w:eastAsia="ja-JP"/>
        </w:rPr>
      </w:pPr>
      <w:r w:rsidRPr="006175B5">
        <w:rPr>
          <w:rFonts w:eastAsia="MS Mincho"/>
          <w:color w:val="000000" w:themeColor="text1"/>
          <w:szCs w:val="22"/>
          <w:lang w:val="lt-LT" w:eastAsia="ja-JP"/>
        </w:rPr>
        <w:t xml:space="preserve">Dažnos priežastys, dėl kurių netiko gydymas VKA, </w:t>
      </w:r>
      <w:r w:rsidRPr="006175B5">
        <w:rPr>
          <w:rFonts w:eastAsia="MS Mincho"/>
          <w:i/>
          <w:iCs/>
          <w:color w:val="000000" w:themeColor="text1"/>
          <w:szCs w:val="22"/>
          <w:lang w:val="lt-LT" w:eastAsia="ja-JP"/>
        </w:rPr>
        <w:t>AVERROES</w:t>
      </w:r>
      <w:r w:rsidRPr="006175B5">
        <w:rPr>
          <w:rFonts w:eastAsia="MS Mincho"/>
          <w:color w:val="000000" w:themeColor="text1"/>
          <w:szCs w:val="22"/>
          <w:lang w:val="lt-LT" w:eastAsia="ja-JP"/>
        </w:rPr>
        <w:t xml:space="preserve"> tyrimo metu buvo negalėjimas / maža galimybė nustatyti </w:t>
      </w:r>
      <w:r w:rsidRPr="006175B5">
        <w:rPr>
          <w:rFonts w:eastAsia="MS Mincho"/>
          <w:i/>
          <w:iCs/>
          <w:color w:val="000000" w:themeColor="text1"/>
          <w:szCs w:val="22"/>
          <w:lang w:val="lt-LT" w:eastAsia="ja-JP"/>
        </w:rPr>
        <w:t xml:space="preserve">INR </w:t>
      </w:r>
      <w:r w:rsidRPr="006175B5">
        <w:rPr>
          <w:rFonts w:eastAsia="MS Mincho"/>
          <w:color w:val="000000" w:themeColor="text1"/>
          <w:szCs w:val="22"/>
          <w:lang w:val="lt-LT" w:eastAsia="ja-JP"/>
        </w:rPr>
        <w:t xml:space="preserve">reikiamais laiko intervalais (42,6 %), pacientas atsisakė gydymo VKA (37,4 %), </w:t>
      </w:r>
      <w:r w:rsidRPr="006175B5">
        <w:rPr>
          <w:rFonts w:eastAsia="MS Mincho"/>
          <w:i/>
          <w:iCs/>
          <w:color w:val="000000" w:themeColor="text1"/>
          <w:szCs w:val="22"/>
          <w:lang w:val="lt-LT" w:eastAsia="ja-JP"/>
        </w:rPr>
        <w:t>CHADS</w:t>
      </w:r>
      <w:r w:rsidRPr="006175B5">
        <w:rPr>
          <w:rFonts w:eastAsia="MS Mincho"/>
          <w:color w:val="000000" w:themeColor="text1"/>
          <w:szCs w:val="22"/>
          <w:vertAlign w:val="subscript"/>
          <w:lang w:val="lt-LT" w:eastAsia="ja-JP"/>
        </w:rPr>
        <w:t>2</w:t>
      </w:r>
      <w:r w:rsidRPr="006175B5">
        <w:rPr>
          <w:rFonts w:eastAsia="MS Mincho"/>
          <w:color w:val="000000" w:themeColor="text1"/>
          <w:szCs w:val="22"/>
          <w:lang w:val="lt-LT" w:eastAsia="ja-JP"/>
        </w:rPr>
        <w:t xml:space="preserve"> balas = 1 ir gydytojas nerekomendavo gydymo VKA (21,3 %), pacientas gali </w:t>
      </w:r>
      <w:r w:rsidRPr="006175B5">
        <w:rPr>
          <w:rFonts w:eastAsia="MS Mincho"/>
          <w:color w:val="000000" w:themeColor="text1"/>
          <w:szCs w:val="22"/>
          <w:lang w:val="lt-LT" w:eastAsia="ja-JP"/>
        </w:rPr>
        <w:lastRenderedPageBreak/>
        <w:t>nedrausmingai laikytis VKA vaistinio preparato vartojimo nurodymų (15,0 %) ir bus sunku / tikėtina, kad bus sunku susisiekti su pacientu, prireikus neatidėliojant keisti dozę (11,7 %).</w:t>
      </w:r>
    </w:p>
    <w:p w14:paraId="4A9250DE" w14:textId="77777777" w:rsidR="008712D4" w:rsidRPr="006175B5" w:rsidRDefault="008712D4">
      <w:pPr>
        <w:pStyle w:val="EMEABodyText"/>
        <w:tabs>
          <w:tab w:val="left" w:pos="1120"/>
        </w:tabs>
        <w:rPr>
          <w:rFonts w:eastAsia="MS Mincho"/>
          <w:color w:val="000000" w:themeColor="text1"/>
          <w:szCs w:val="22"/>
          <w:lang w:val="lt-LT" w:eastAsia="ja-JP"/>
        </w:rPr>
      </w:pPr>
    </w:p>
    <w:p w14:paraId="6A353B26" w14:textId="77777777" w:rsidR="008712D4" w:rsidRPr="006175B5" w:rsidRDefault="008712D4">
      <w:pPr>
        <w:pStyle w:val="EMEABodyText"/>
        <w:tabs>
          <w:tab w:val="left" w:pos="1120"/>
        </w:tabs>
        <w:rPr>
          <w:rFonts w:eastAsia="MS Mincho"/>
          <w:color w:val="000000" w:themeColor="text1"/>
          <w:szCs w:val="22"/>
          <w:lang w:val="lt-LT" w:eastAsia="ja-JP"/>
        </w:rPr>
      </w:pPr>
      <w:r w:rsidRPr="006175B5">
        <w:rPr>
          <w:rFonts w:eastAsia="MS Mincho"/>
          <w:i/>
          <w:iCs/>
          <w:color w:val="000000" w:themeColor="text1"/>
          <w:szCs w:val="22"/>
          <w:lang w:val="lt-LT" w:eastAsia="ja-JP"/>
        </w:rPr>
        <w:t>AVERROES</w:t>
      </w:r>
      <w:r w:rsidRPr="006175B5">
        <w:rPr>
          <w:rFonts w:eastAsia="MS Mincho"/>
          <w:color w:val="000000" w:themeColor="text1"/>
          <w:szCs w:val="22"/>
          <w:lang w:val="lt-LT" w:eastAsia="ja-JP"/>
        </w:rPr>
        <w:t xml:space="preserve"> tyrimas buvo nutrauktas anksčiau nei numatyta, remiantis nepriklausomo duomenų stebėjimo komiteto rekomendacija, gavus aiškius insulto ir sisteminės embolijos sumažėjimo įrodymus ir priimtinus saugumo duomenis.</w:t>
      </w:r>
    </w:p>
    <w:p w14:paraId="172B0D3B" w14:textId="77777777" w:rsidR="008712D4" w:rsidRPr="006175B5" w:rsidRDefault="008712D4">
      <w:pPr>
        <w:pStyle w:val="EMEABodyText"/>
        <w:tabs>
          <w:tab w:val="left" w:pos="1120"/>
        </w:tabs>
        <w:rPr>
          <w:rFonts w:eastAsia="MS Mincho"/>
          <w:color w:val="000000" w:themeColor="text1"/>
          <w:szCs w:val="22"/>
          <w:lang w:val="lt-LT" w:eastAsia="ja-JP"/>
        </w:rPr>
      </w:pPr>
    </w:p>
    <w:p w14:paraId="69A73D8A" w14:textId="77777777" w:rsidR="008712D4" w:rsidRPr="006175B5" w:rsidRDefault="008712D4">
      <w:pPr>
        <w:pStyle w:val="EMEABodyText"/>
        <w:tabs>
          <w:tab w:val="left" w:pos="1120"/>
        </w:tabs>
        <w:rPr>
          <w:rFonts w:eastAsia="MS Mincho"/>
          <w:color w:val="000000" w:themeColor="text1"/>
          <w:szCs w:val="22"/>
          <w:lang w:val="lt-LT" w:eastAsia="ja-JP"/>
        </w:rPr>
      </w:pPr>
      <w:r w:rsidRPr="006175B5">
        <w:rPr>
          <w:color w:val="000000" w:themeColor="text1"/>
          <w:szCs w:val="22"/>
          <w:lang w:val="lt-LT"/>
        </w:rPr>
        <w:t xml:space="preserve">Bendrasis gydymo nutraukimo dėl nepageidaujamų reakcijų dažnis </w:t>
      </w:r>
      <w:r w:rsidRPr="006175B5">
        <w:rPr>
          <w:i/>
          <w:iCs/>
          <w:color w:val="000000" w:themeColor="text1"/>
          <w:szCs w:val="22"/>
          <w:lang w:val="lt-LT"/>
        </w:rPr>
        <w:t>AVERROES</w:t>
      </w:r>
      <w:r w:rsidRPr="006175B5">
        <w:rPr>
          <w:color w:val="000000" w:themeColor="text1"/>
          <w:szCs w:val="22"/>
          <w:lang w:val="lt-LT"/>
        </w:rPr>
        <w:t xml:space="preserve"> tyrimo metu vartojant apiksabaną buvo 1,5 %, o vartojant ASR – 1,3 %.</w:t>
      </w:r>
    </w:p>
    <w:p w14:paraId="4FF0BE4F" w14:textId="77777777" w:rsidR="008712D4" w:rsidRPr="006175B5" w:rsidRDefault="008712D4">
      <w:pPr>
        <w:pStyle w:val="EMEABodyText"/>
        <w:tabs>
          <w:tab w:val="left" w:pos="1120"/>
        </w:tabs>
        <w:rPr>
          <w:rFonts w:eastAsia="MS Mincho"/>
          <w:color w:val="000000" w:themeColor="text1"/>
          <w:szCs w:val="22"/>
          <w:lang w:val="lt-LT" w:eastAsia="ja-JP"/>
        </w:rPr>
      </w:pPr>
    </w:p>
    <w:p w14:paraId="61C1BB1B" w14:textId="5EA74AA2" w:rsidR="008712D4" w:rsidRPr="006175B5" w:rsidRDefault="008712D4">
      <w:pPr>
        <w:pStyle w:val="EMEABodyText"/>
        <w:tabs>
          <w:tab w:val="left" w:pos="1120"/>
        </w:tabs>
        <w:rPr>
          <w:color w:val="000000" w:themeColor="text1"/>
          <w:szCs w:val="22"/>
          <w:lang w:val="lt-LT"/>
        </w:rPr>
      </w:pPr>
      <w:r w:rsidRPr="006175B5">
        <w:rPr>
          <w:color w:val="000000" w:themeColor="text1"/>
          <w:szCs w:val="22"/>
          <w:lang w:val="lt-LT"/>
        </w:rPr>
        <w:t xml:space="preserve">Šio tyrimo duomenimis, vartojant apiksabaną, buvo pasiektas statistiškai reikšmingas svarbiausiosios vertinamosios baigties apsaugos nuo insulto (hemoraginio, išeminio ar neapibūdinto) ar sisteminės embolijos pranašumas (žr. </w:t>
      </w:r>
      <w:r w:rsidR="00681F5F" w:rsidRPr="006175B5">
        <w:rPr>
          <w:color w:val="000000" w:themeColor="text1"/>
          <w:szCs w:val="22"/>
          <w:lang w:val="lt-LT"/>
        </w:rPr>
        <w:t>9</w:t>
      </w:r>
      <w:r w:rsidRPr="006175B5">
        <w:rPr>
          <w:color w:val="000000" w:themeColor="text1"/>
          <w:szCs w:val="22"/>
          <w:lang w:val="lt-LT"/>
        </w:rPr>
        <w:t> lentelę), palyginti su ASR.</w:t>
      </w:r>
    </w:p>
    <w:p w14:paraId="6033F5EA" w14:textId="77777777" w:rsidR="008712D4" w:rsidRPr="006175B5" w:rsidRDefault="008712D4">
      <w:pPr>
        <w:pStyle w:val="EMEABodyText"/>
        <w:tabs>
          <w:tab w:val="left" w:pos="1120"/>
        </w:tabs>
        <w:rPr>
          <w:rFonts w:eastAsia="MS Mincho"/>
          <w:color w:val="000000" w:themeColor="text1"/>
          <w:szCs w:val="22"/>
          <w:lang w:val="lt-LT" w:eastAsia="ja-JP"/>
        </w:rPr>
      </w:pPr>
    </w:p>
    <w:p w14:paraId="446DFC8E" w14:textId="52E712A6" w:rsidR="008712D4" w:rsidRPr="006175B5" w:rsidRDefault="00681F5F" w:rsidP="00F96F5C">
      <w:pPr>
        <w:pStyle w:val="EMEABodyText"/>
        <w:keepNext/>
        <w:keepLines/>
        <w:tabs>
          <w:tab w:val="left" w:pos="1120"/>
        </w:tabs>
        <w:rPr>
          <w:rFonts w:eastAsia="MS Mincho"/>
          <w:b/>
          <w:color w:val="000000" w:themeColor="text1"/>
          <w:szCs w:val="22"/>
          <w:lang w:val="lt-LT" w:eastAsia="ja-JP"/>
        </w:rPr>
      </w:pPr>
      <w:r w:rsidRPr="006175B5">
        <w:rPr>
          <w:b/>
          <w:color w:val="000000" w:themeColor="text1"/>
          <w:szCs w:val="22"/>
          <w:lang w:val="lt-LT"/>
        </w:rPr>
        <w:t>9</w:t>
      </w:r>
      <w:r w:rsidR="008712D4" w:rsidRPr="006175B5">
        <w:rPr>
          <w:b/>
          <w:color w:val="000000" w:themeColor="text1"/>
          <w:szCs w:val="22"/>
          <w:lang w:val="lt-LT"/>
        </w:rPr>
        <w:t xml:space="preserve"> lentelė. Svarbiausios veiksmingumo vertinamosios baigtys pacientams, kuriems pasireiškia prieširdžių virpėjimas, </w:t>
      </w:r>
      <w:r w:rsidR="008712D4" w:rsidRPr="006175B5">
        <w:rPr>
          <w:b/>
          <w:i/>
          <w:iCs/>
          <w:color w:val="000000" w:themeColor="text1"/>
          <w:szCs w:val="22"/>
          <w:lang w:val="lt-LT"/>
        </w:rPr>
        <w:t>AVERROES</w:t>
      </w:r>
      <w:r w:rsidR="008712D4" w:rsidRPr="006175B5">
        <w:rPr>
          <w:b/>
          <w:color w:val="000000" w:themeColor="text1"/>
          <w:szCs w:val="22"/>
          <w:lang w:val="lt-LT"/>
        </w:rPr>
        <w:t xml:space="preserve"> tyrimo metu</w:t>
      </w:r>
    </w:p>
    <w:tbl>
      <w:tblPr>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04"/>
        <w:gridCol w:w="1547"/>
        <w:gridCol w:w="1485"/>
        <w:gridCol w:w="1783"/>
        <w:gridCol w:w="1001"/>
      </w:tblGrid>
      <w:tr w:rsidR="008712D4" w:rsidRPr="006175B5" w14:paraId="10DBE36B" w14:textId="77777777">
        <w:trPr>
          <w:trHeight w:val="468"/>
          <w:tblHeader/>
        </w:trPr>
        <w:tc>
          <w:tcPr>
            <w:tcW w:w="1707" w:type="pct"/>
            <w:tcBorders>
              <w:top w:val="single" w:sz="4" w:space="0" w:color="auto"/>
              <w:left w:val="single" w:sz="4" w:space="0" w:color="auto"/>
              <w:bottom w:val="single" w:sz="4" w:space="0" w:color="auto"/>
              <w:right w:val="single" w:sz="4" w:space="0" w:color="auto"/>
            </w:tcBorders>
          </w:tcPr>
          <w:p w14:paraId="4A7EB8AA" w14:textId="77777777" w:rsidR="008712D4" w:rsidRPr="006175B5" w:rsidRDefault="008712D4" w:rsidP="00F96F5C">
            <w:pPr>
              <w:pStyle w:val="BMSTableHeader"/>
              <w:keepNext/>
              <w:keepLines/>
              <w:widowControl w:val="0"/>
              <w:jc w:val="left"/>
              <w:rPr>
                <w:color w:val="000000" w:themeColor="text1"/>
                <w:sz w:val="22"/>
                <w:szCs w:val="22"/>
                <w:lang w:val="lt-LT"/>
              </w:rPr>
            </w:pPr>
          </w:p>
        </w:tc>
        <w:tc>
          <w:tcPr>
            <w:tcW w:w="881" w:type="pct"/>
            <w:tcBorders>
              <w:top w:val="single" w:sz="4" w:space="0" w:color="auto"/>
              <w:left w:val="single" w:sz="4" w:space="0" w:color="auto"/>
              <w:bottom w:val="single" w:sz="4" w:space="0" w:color="auto"/>
              <w:right w:val="single" w:sz="4" w:space="0" w:color="auto"/>
            </w:tcBorders>
          </w:tcPr>
          <w:p w14:paraId="7A7F2CDE" w14:textId="77777777" w:rsidR="008712D4" w:rsidRPr="006175B5" w:rsidRDefault="008712D4" w:rsidP="00F96F5C">
            <w:pPr>
              <w:pStyle w:val="BMSTableHeader"/>
              <w:keepNext/>
              <w:keepLines/>
              <w:widowControl w:val="0"/>
              <w:spacing w:before="40" w:after="40"/>
              <w:rPr>
                <w:color w:val="000000" w:themeColor="text1"/>
                <w:sz w:val="22"/>
                <w:szCs w:val="22"/>
                <w:lang w:val="lt-LT"/>
              </w:rPr>
            </w:pPr>
            <w:r w:rsidRPr="006175B5">
              <w:rPr>
                <w:color w:val="000000" w:themeColor="text1"/>
                <w:sz w:val="22"/>
                <w:szCs w:val="22"/>
                <w:lang w:val="lt-LT"/>
              </w:rPr>
              <w:t>Apiksabanas</w:t>
            </w:r>
          </w:p>
          <w:p w14:paraId="7BE93C0D" w14:textId="77777777" w:rsidR="008712D4" w:rsidRPr="006175B5" w:rsidRDefault="008712D4" w:rsidP="00F96F5C">
            <w:pPr>
              <w:pStyle w:val="BMSTableHeader"/>
              <w:keepNext/>
              <w:keepLines/>
              <w:widowControl w:val="0"/>
              <w:spacing w:before="40" w:after="40"/>
              <w:rPr>
                <w:color w:val="000000" w:themeColor="text1"/>
                <w:sz w:val="22"/>
                <w:szCs w:val="22"/>
                <w:lang w:val="lt-LT"/>
              </w:rPr>
            </w:pPr>
            <w:r w:rsidRPr="006175B5">
              <w:rPr>
                <w:color w:val="000000" w:themeColor="text1"/>
                <w:sz w:val="22"/>
                <w:szCs w:val="22"/>
                <w:lang w:val="lt-LT"/>
              </w:rPr>
              <w:t>N = 2</w:t>
            </w:r>
            <w:r w:rsidRPr="006175B5">
              <w:rPr>
                <w:rFonts w:eastAsia="MS Mincho"/>
                <w:color w:val="000000" w:themeColor="text1"/>
                <w:sz w:val="22"/>
                <w:szCs w:val="22"/>
                <w:lang w:val="lt-LT" w:eastAsia="ja-JP"/>
              </w:rPr>
              <w:t> </w:t>
            </w:r>
            <w:r w:rsidRPr="006175B5">
              <w:rPr>
                <w:color w:val="000000" w:themeColor="text1"/>
                <w:sz w:val="22"/>
                <w:szCs w:val="22"/>
                <w:lang w:val="lt-LT"/>
              </w:rPr>
              <w:t xml:space="preserve">807 </w:t>
            </w:r>
          </w:p>
          <w:p w14:paraId="3DB1C538" w14:textId="77777777" w:rsidR="008712D4" w:rsidRPr="006175B5" w:rsidRDefault="008712D4" w:rsidP="00F96F5C">
            <w:pPr>
              <w:pStyle w:val="BMSTableHeader"/>
              <w:keepNext/>
              <w:keepLines/>
              <w:widowControl w:val="0"/>
              <w:spacing w:before="40" w:after="40"/>
              <w:rPr>
                <w:color w:val="000000" w:themeColor="text1"/>
                <w:sz w:val="22"/>
                <w:szCs w:val="22"/>
                <w:lang w:val="lt-LT"/>
              </w:rPr>
            </w:pPr>
            <w:r w:rsidRPr="006175B5">
              <w:rPr>
                <w:color w:val="000000" w:themeColor="text1"/>
                <w:sz w:val="22"/>
                <w:szCs w:val="22"/>
                <w:lang w:val="lt-LT"/>
              </w:rPr>
              <w:t>n (% per metus)</w:t>
            </w:r>
          </w:p>
        </w:tc>
        <w:tc>
          <w:tcPr>
            <w:tcW w:w="845" w:type="pct"/>
            <w:tcBorders>
              <w:top w:val="single" w:sz="4" w:space="0" w:color="auto"/>
              <w:left w:val="single" w:sz="4" w:space="0" w:color="auto"/>
              <w:bottom w:val="single" w:sz="4" w:space="0" w:color="auto"/>
              <w:right w:val="single" w:sz="4" w:space="0" w:color="auto"/>
            </w:tcBorders>
          </w:tcPr>
          <w:p w14:paraId="67E7D0FB" w14:textId="77777777" w:rsidR="008712D4" w:rsidRPr="006175B5" w:rsidRDefault="008712D4" w:rsidP="00F96F5C">
            <w:pPr>
              <w:pStyle w:val="BMSTableHeader"/>
              <w:keepNext/>
              <w:keepLines/>
              <w:widowControl w:val="0"/>
              <w:spacing w:before="40" w:after="40"/>
              <w:rPr>
                <w:color w:val="000000" w:themeColor="text1"/>
                <w:sz w:val="22"/>
                <w:szCs w:val="22"/>
                <w:lang w:val="lt-LT"/>
              </w:rPr>
            </w:pPr>
            <w:r w:rsidRPr="006175B5">
              <w:rPr>
                <w:color w:val="000000" w:themeColor="text1"/>
                <w:sz w:val="22"/>
                <w:szCs w:val="22"/>
                <w:lang w:val="lt-LT"/>
              </w:rPr>
              <w:t>ASR</w:t>
            </w:r>
          </w:p>
          <w:p w14:paraId="43490CA4" w14:textId="77777777" w:rsidR="008712D4" w:rsidRPr="006175B5" w:rsidRDefault="008712D4" w:rsidP="00F96F5C">
            <w:pPr>
              <w:pStyle w:val="BMSTableHeader"/>
              <w:keepNext/>
              <w:keepLines/>
              <w:widowControl w:val="0"/>
              <w:spacing w:before="40" w:after="40"/>
              <w:rPr>
                <w:color w:val="000000" w:themeColor="text1"/>
                <w:sz w:val="22"/>
                <w:szCs w:val="22"/>
                <w:lang w:val="lt-LT"/>
              </w:rPr>
            </w:pPr>
            <w:r w:rsidRPr="006175B5">
              <w:rPr>
                <w:color w:val="000000" w:themeColor="text1"/>
                <w:sz w:val="22"/>
                <w:szCs w:val="22"/>
                <w:lang w:val="lt-LT"/>
              </w:rPr>
              <w:t>N = 2</w:t>
            </w:r>
            <w:r w:rsidRPr="006175B5">
              <w:rPr>
                <w:rFonts w:eastAsia="MS Mincho"/>
                <w:color w:val="000000" w:themeColor="text1"/>
                <w:sz w:val="22"/>
                <w:szCs w:val="22"/>
                <w:lang w:val="lt-LT" w:eastAsia="ja-JP"/>
              </w:rPr>
              <w:t> </w:t>
            </w:r>
            <w:r w:rsidRPr="006175B5">
              <w:rPr>
                <w:color w:val="000000" w:themeColor="text1"/>
                <w:sz w:val="22"/>
                <w:szCs w:val="22"/>
                <w:lang w:val="lt-LT"/>
              </w:rPr>
              <w:t>791</w:t>
            </w:r>
          </w:p>
          <w:p w14:paraId="6476D926" w14:textId="77777777" w:rsidR="008712D4" w:rsidRPr="006175B5" w:rsidRDefault="008712D4" w:rsidP="00F96F5C">
            <w:pPr>
              <w:pStyle w:val="BMSTableHeader"/>
              <w:keepNext/>
              <w:keepLines/>
              <w:widowControl w:val="0"/>
              <w:spacing w:before="40" w:after="40"/>
              <w:rPr>
                <w:color w:val="000000" w:themeColor="text1"/>
                <w:sz w:val="22"/>
                <w:szCs w:val="22"/>
                <w:lang w:val="lt-LT"/>
              </w:rPr>
            </w:pPr>
            <w:r w:rsidRPr="006175B5">
              <w:rPr>
                <w:color w:val="000000" w:themeColor="text1"/>
                <w:sz w:val="22"/>
                <w:szCs w:val="22"/>
                <w:lang w:val="lt-LT"/>
              </w:rPr>
              <w:t>n (% per metus)</w:t>
            </w:r>
          </w:p>
        </w:tc>
        <w:tc>
          <w:tcPr>
            <w:tcW w:w="1014" w:type="pct"/>
            <w:tcBorders>
              <w:top w:val="single" w:sz="4" w:space="0" w:color="auto"/>
              <w:left w:val="single" w:sz="4" w:space="0" w:color="auto"/>
              <w:bottom w:val="single" w:sz="4" w:space="0" w:color="auto"/>
              <w:right w:val="single" w:sz="4" w:space="0" w:color="auto"/>
            </w:tcBorders>
          </w:tcPr>
          <w:p w14:paraId="3E758463" w14:textId="77777777" w:rsidR="008712D4" w:rsidRPr="006175B5" w:rsidRDefault="008712D4" w:rsidP="00F96F5C">
            <w:pPr>
              <w:pStyle w:val="BMSTableHeader"/>
              <w:keepNext/>
              <w:keepLines/>
              <w:widowControl w:val="0"/>
              <w:rPr>
                <w:color w:val="000000" w:themeColor="text1"/>
                <w:sz w:val="22"/>
                <w:szCs w:val="22"/>
                <w:lang w:val="lt-LT"/>
              </w:rPr>
            </w:pPr>
            <w:r w:rsidRPr="006175B5">
              <w:rPr>
                <w:color w:val="000000" w:themeColor="text1"/>
                <w:sz w:val="22"/>
                <w:szCs w:val="22"/>
                <w:lang w:val="lt-LT"/>
              </w:rPr>
              <w:t>Santykinė rizika</w:t>
            </w:r>
          </w:p>
          <w:p w14:paraId="3D648DED" w14:textId="77777777" w:rsidR="008712D4" w:rsidRPr="006175B5" w:rsidRDefault="008712D4" w:rsidP="00F96F5C">
            <w:pPr>
              <w:pStyle w:val="BMSTableHeader"/>
              <w:keepNext/>
              <w:keepLines/>
              <w:widowControl w:val="0"/>
              <w:rPr>
                <w:color w:val="000000" w:themeColor="text1"/>
                <w:sz w:val="22"/>
                <w:szCs w:val="22"/>
                <w:lang w:val="lt-LT"/>
              </w:rPr>
            </w:pPr>
            <w:r w:rsidRPr="006175B5">
              <w:rPr>
                <w:color w:val="000000" w:themeColor="text1"/>
                <w:sz w:val="22"/>
                <w:szCs w:val="22"/>
                <w:lang w:val="lt-LT"/>
              </w:rPr>
              <w:t>(95% PI)</w:t>
            </w:r>
          </w:p>
        </w:tc>
        <w:tc>
          <w:tcPr>
            <w:tcW w:w="554" w:type="pct"/>
            <w:tcBorders>
              <w:top w:val="single" w:sz="4" w:space="0" w:color="auto"/>
              <w:left w:val="single" w:sz="4" w:space="0" w:color="auto"/>
              <w:bottom w:val="single" w:sz="4" w:space="0" w:color="auto"/>
              <w:right w:val="single" w:sz="4" w:space="0" w:color="auto"/>
            </w:tcBorders>
          </w:tcPr>
          <w:p w14:paraId="55A58D45" w14:textId="77777777" w:rsidR="008712D4" w:rsidRPr="006175B5" w:rsidRDefault="008712D4" w:rsidP="00F96F5C">
            <w:pPr>
              <w:pStyle w:val="BMSTableHeader"/>
              <w:keepNext/>
              <w:keepLines/>
              <w:widowControl w:val="0"/>
              <w:rPr>
                <w:color w:val="000000" w:themeColor="text1"/>
                <w:sz w:val="22"/>
                <w:szCs w:val="22"/>
                <w:lang w:val="lt-LT"/>
              </w:rPr>
            </w:pPr>
          </w:p>
          <w:p w14:paraId="4B29778B" w14:textId="77777777" w:rsidR="008712D4" w:rsidRPr="006175B5" w:rsidRDefault="008712D4" w:rsidP="00F96F5C">
            <w:pPr>
              <w:pStyle w:val="BMSTableHeader"/>
              <w:keepNext/>
              <w:keepLines/>
              <w:widowControl w:val="0"/>
              <w:rPr>
                <w:color w:val="000000" w:themeColor="text1"/>
                <w:sz w:val="22"/>
                <w:szCs w:val="22"/>
                <w:lang w:val="lt-LT"/>
              </w:rPr>
            </w:pPr>
            <w:r w:rsidRPr="006175B5">
              <w:rPr>
                <w:color w:val="000000" w:themeColor="text1"/>
                <w:sz w:val="22"/>
                <w:szCs w:val="22"/>
                <w:lang w:val="lt-LT"/>
              </w:rPr>
              <w:t>p-reikšmė</w:t>
            </w:r>
          </w:p>
        </w:tc>
      </w:tr>
      <w:tr w:rsidR="008712D4" w:rsidRPr="006175B5" w14:paraId="45296571" w14:textId="77777777">
        <w:tc>
          <w:tcPr>
            <w:tcW w:w="1707" w:type="pct"/>
            <w:tcBorders>
              <w:top w:val="single" w:sz="4" w:space="0" w:color="auto"/>
              <w:left w:val="single" w:sz="4" w:space="0" w:color="auto"/>
              <w:bottom w:val="single" w:sz="4" w:space="0" w:color="auto"/>
              <w:right w:val="single" w:sz="4" w:space="0" w:color="auto"/>
            </w:tcBorders>
          </w:tcPr>
          <w:p w14:paraId="5EB04421" w14:textId="77777777" w:rsidR="008712D4" w:rsidRPr="006175B5" w:rsidRDefault="008712D4" w:rsidP="00F96F5C">
            <w:pPr>
              <w:pStyle w:val="BMSTableText"/>
              <w:keepNext/>
              <w:keepLines/>
              <w:spacing w:before="0" w:after="0"/>
              <w:jc w:val="left"/>
              <w:rPr>
                <w:color w:val="000000" w:themeColor="text1"/>
                <w:sz w:val="22"/>
                <w:szCs w:val="22"/>
                <w:lang w:val="lt-LT"/>
              </w:rPr>
            </w:pPr>
            <w:r w:rsidRPr="006175B5">
              <w:rPr>
                <w:color w:val="000000" w:themeColor="text1"/>
                <w:sz w:val="22"/>
                <w:szCs w:val="22"/>
                <w:lang w:val="lt-LT"/>
              </w:rPr>
              <w:t>Insultas ar sisteminė embolija*</w:t>
            </w:r>
          </w:p>
        </w:tc>
        <w:tc>
          <w:tcPr>
            <w:tcW w:w="881" w:type="pct"/>
            <w:tcBorders>
              <w:top w:val="single" w:sz="4" w:space="0" w:color="auto"/>
              <w:left w:val="single" w:sz="4" w:space="0" w:color="auto"/>
              <w:bottom w:val="single" w:sz="4" w:space="0" w:color="auto"/>
              <w:right w:val="single" w:sz="4" w:space="0" w:color="auto"/>
            </w:tcBorders>
          </w:tcPr>
          <w:p w14:paraId="2B329209" w14:textId="77777777" w:rsidR="008712D4" w:rsidRPr="006175B5" w:rsidRDefault="008712D4" w:rsidP="00F96F5C">
            <w:pPr>
              <w:pStyle w:val="BMSTableText"/>
              <w:keepNext/>
              <w:keepLines/>
              <w:spacing w:before="0" w:after="0"/>
              <w:rPr>
                <w:color w:val="000000" w:themeColor="text1"/>
                <w:sz w:val="22"/>
                <w:szCs w:val="22"/>
                <w:lang w:val="lt-LT"/>
              </w:rPr>
            </w:pPr>
            <w:r w:rsidRPr="006175B5">
              <w:rPr>
                <w:color w:val="000000" w:themeColor="text1"/>
                <w:sz w:val="22"/>
                <w:szCs w:val="22"/>
                <w:lang w:val="lt-LT"/>
              </w:rPr>
              <w:t>51 (1,62)</w:t>
            </w:r>
          </w:p>
        </w:tc>
        <w:tc>
          <w:tcPr>
            <w:tcW w:w="845" w:type="pct"/>
            <w:tcBorders>
              <w:top w:val="single" w:sz="4" w:space="0" w:color="auto"/>
              <w:left w:val="single" w:sz="4" w:space="0" w:color="auto"/>
              <w:bottom w:val="single" w:sz="4" w:space="0" w:color="auto"/>
              <w:right w:val="single" w:sz="4" w:space="0" w:color="auto"/>
            </w:tcBorders>
          </w:tcPr>
          <w:p w14:paraId="4E193A43" w14:textId="77777777" w:rsidR="008712D4" w:rsidRPr="006175B5" w:rsidRDefault="008712D4" w:rsidP="00F96F5C">
            <w:pPr>
              <w:pStyle w:val="BMSTableText"/>
              <w:keepNext/>
              <w:keepLines/>
              <w:spacing w:before="0" w:after="0"/>
              <w:rPr>
                <w:color w:val="000000" w:themeColor="text1"/>
                <w:sz w:val="22"/>
                <w:szCs w:val="22"/>
                <w:lang w:val="lt-LT"/>
              </w:rPr>
            </w:pPr>
            <w:r w:rsidRPr="006175B5">
              <w:rPr>
                <w:color w:val="000000" w:themeColor="text1"/>
                <w:sz w:val="22"/>
                <w:szCs w:val="22"/>
                <w:lang w:val="lt-LT"/>
              </w:rPr>
              <w:t>113 (3,63)</w:t>
            </w:r>
          </w:p>
        </w:tc>
        <w:tc>
          <w:tcPr>
            <w:tcW w:w="1014" w:type="pct"/>
            <w:tcBorders>
              <w:top w:val="single" w:sz="4" w:space="0" w:color="auto"/>
              <w:left w:val="single" w:sz="4" w:space="0" w:color="auto"/>
              <w:bottom w:val="single" w:sz="4" w:space="0" w:color="auto"/>
              <w:right w:val="single" w:sz="4" w:space="0" w:color="auto"/>
            </w:tcBorders>
          </w:tcPr>
          <w:p w14:paraId="38DCF1C2" w14:textId="77777777" w:rsidR="008712D4" w:rsidRPr="006175B5" w:rsidRDefault="008712D4" w:rsidP="00F96F5C">
            <w:pPr>
              <w:pStyle w:val="BMSTableText"/>
              <w:keepNext/>
              <w:keepLines/>
              <w:spacing w:before="0" w:after="0"/>
              <w:rPr>
                <w:color w:val="000000" w:themeColor="text1"/>
                <w:sz w:val="22"/>
                <w:szCs w:val="22"/>
                <w:lang w:val="lt-LT"/>
              </w:rPr>
            </w:pPr>
            <w:r w:rsidRPr="006175B5">
              <w:rPr>
                <w:color w:val="000000" w:themeColor="text1"/>
                <w:sz w:val="22"/>
                <w:szCs w:val="22"/>
                <w:lang w:val="lt-LT"/>
              </w:rPr>
              <w:t>0,45 (0,32, 0,62)</w:t>
            </w:r>
          </w:p>
        </w:tc>
        <w:tc>
          <w:tcPr>
            <w:tcW w:w="554" w:type="pct"/>
            <w:tcBorders>
              <w:top w:val="single" w:sz="4" w:space="0" w:color="auto"/>
              <w:left w:val="single" w:sz="4" w:space="0" w:color="auto"/>
              <w:bottom w:val="single" w:sz="4" w:space="0" w:color="auto"/>
              <w:right w:val="single" w:sz="4" w:space="0" w:color="auto"/>
            </w:tcBorders>
          </w:tcPr>
          <w:p w14:paraId="0F337C04" w14:textId="77777777" w:rsidR="008712D4" w:rsidRPr="006175B5" w:rsidRDefault="008712D4" w:rsidP="00F96F5C">
            <w:pPr>
              <w:pStyle w:val="BMSTableText"/>
              <w:keepNext/>
              <w:keepLines/>
              <w:spacing w:before="0" w:after="0"/>
              <w:rPr>
                <w:color w:val="000000" w:themeColor="text1"/>
                <w:sz w:val="22"/>
                <w:szCs w:val="22"/>
                <w:lang w:val="lt-LT"/>
              </w:rPr>
            </w:pPr>
            <w:r w:rsidRPr="006175B5">
              <w:rPr>
                <w:color w:val="000000" w:themeColor="text1"/>
                <w:sz w:val="22"/>
                <w:szCs w:val="22"/>
                <w:lang w:val="lt-LT"/>
              </w:rPr>
              <w:t>&lt; 0,0001</w:t>
            </w:r>
          </w:p>
        </w:tc>
      </w:tr>
      <w:tr w:rsidR="008712D4" w:rsidRPr="006175B5" w14:paraId="2B4D715C" w14:textId="77777777">
        <w:tc>
          <w:tcPr>
            <w:tcW w:w="1707" w:type="pct"/>
            <w:tcBorders>
              <w:top w:val="single" w:sz="4" w:space="0" w:color="auto"/>
              <w:left w:val="single" w:sz="4" w:space="0" w:color="auto"/>
              <w:bottom w:val="single" w:sz="4" w:space="0" w:color="auto"/>
              <w:right w:val="single" w:sz="4" w:space="0" w:color="auto"/>
            </w:tcBorders>
          </w:tcPr>
          <w:p w14:paraId="60257E89" w14:textId="77777777" w:rsidR="008712D4" w:rsidRPr="006175B5" w:rsidRDefault="008712D4" w:rsidP="00F96F5C">
            <w:pPr>
              <w:pStyle w:val="BMSTableText"/>
              <w:keepNext/>
              <w:keepLines/>
              <w:spacing w:before="0" w:after="0"/>
              <w:ind w:left="270"/>
              <w:jc w:val="left"/>
              <w:rPr>
                <w:color w:val="000000" w:themeColor="text1"/>
                <w:sz w:val="22"/>
                <w:szCs w:val="22"/>
                <w:lang w:val="lt-LT"/>
              </w:rPr>
            </w:pPr>
            <w:r w:rsidRPr="006175B5">
              <w:rPr>
                <w:color w:val="000000" w:themeColor="text1"/>
                <w:sz w:val="22"/>
                <w:szCs w:val="22"/>
                <w:lang w:val="lt-LT"/>
              </w:rPr>
              <w:t>Insultas</w:t>
            </w:r>
          </w:p>
        </w:tc>
        <w:tc>
          <w:tcPr>
            <w:tcW w:w="881" w:type="pct"/>
            <w:tcBorders>
              <w:top w:val="single" w:sz="4" w:space="0" w:color="auto"/>
              <w:left w:val="single" w:sz="4" w:space="0" w:color="auto"/>
              <w:bottom w:val="single" w:sz="4" w:space="0" w:color="auto"/>
              <w:right w:val="single" w:sz="4" w:space="0" w:color="auto"/>
            </w:tcBorders>
          </w:tcPr>
          <w:p w14:paraId="1974297C" w14:textId="77777777" w:rsidR="008712D4" w:rsidRPr="006175B5" w:rsidRDefault="008712D4" w:rsidP="00F96F5C">
            <w:pPr>
              <w:pStyle w:val="BMSTableText"/>
              <w:keepNext/>
              <w:keepLines/>
              <w:spacing w:before="0" w:after="0"/>
              <w:jc w:val="left"/>
              <w:rPr>
                <w:color w:val="000000" w:themeColor="text1"/>
                <w:sz w:val="22"/>
                <w:szCs w:val="22"/>
                <w:lang w:val="lt-LT"/>
              </w:rPr>
            </w:pPr>
          </w:p>
        </w:tc>
        <w:tc>
          <w:tcPr>
            <w:tcW w:w="845" w:type="pct"/>
            <w:tcBorders>
              <w:top w:val="single" w:sz="4" w:space="0" w:color="auto"/>
              <w:left w:val="single" w:sz="4" w:space="0" w:color="auto"/>
              <w:bottom w:val="single" w:sz="4" w:space="0" w:color="auto"/>
              <w:right w:val="single" w:sz="4" w:space="0" w:color="auto"/>
            </w:tcBorders>
          </w:tcPr>
          <w:p w14:paraId="18683A1D" w14:textId="77777777" w:rsidR="008712D4" w:rsidRPr="006175B5" w:rsidRDefault="008712D4" w:rsidP="00F96F5C">
            <w:pPr>
              <w:pStyle w:val="BMSTableText"/>
              <w:keepNext/>
              <w:keepLines/>
              <w:spacing w:before="0" w:after="0"/>
              <w:jc w:val="left"/>
              <w:rPr>
                <w:color w:val="000000" w:themeColor="text1"/>
                <w:sz w:val="22"/>
                <w:szCs w:val="22"/>
                <w:lang w:val="lt-LT"/>
              </w:rPr>
            </w:pPr>
          </w:p>
        </w:tc>
        <w:tc>
          <w:tcPr>
            <w:tcW w:w="1014" w:type="pct"/>
            <w:tcBorders>
              <w:top w:val="single" w:sz="4" w:space="0" w:color="auto"/>
              <w:left w:val="single" w:sz="4" w:space="0" w:color="auto"/>
              <w:bottom w:val="single" w:sz="4" w:space="0" w:color="auto"/>
              <w:right w:val="single" w:sz="4" w:space="0" w:color="auto"/>
            </w:tcBorders>
          </w:tcPr>
          <w:p w14:paraId="718A299F" w14:textId="77777777" w:rsidR="008712D4" w:rsidRPr="006175B5" w:rsidRDefault="008712D4" w:rsidP="00F96F5C">
            <w:pPr>
              <w:pStyle w:val="BMSTableText"/>
              <w:keepNext/>
              <w:keepLines/>
              <w:widowControl w:val="0"/>
              <w:spacing w:before="0" w:after="0"/>
              <w:jc w:val="left"/>
              <w:rPr>
                <w:color w:val="000000" w:themeColor="text1"/>
                <w:sz w:val="22"/>
                <w:szCs w:val="22"/>
                <w:lang w:val="lt-LT"/>
              </w:rPr>
            </w:pPr>
          </w:p>
        </w:tc>
        <w:tc>
          <w:tcPr>
            <w:tcW w:w="554" w:type="pct"/>
            <w:tcBorders>
              <w:top w:val="single" w:sz="4" w:space="0" w:color="auto"/>
              <w:left w:val="single" w:sz="4" w:space="0" w:color="auto"/>
              <w:bottom w:val="single" w:sz="4" w:space="0" w:color="auto"/>
              <w:right w:val="single" w:sz="4" w:space="0" w:color="auto"/>
            </w:tcBorders>
          </w:tcPr>
          <w:p w14:paraId="5C6BB6B7" w14:textId="77777777" w:rsidR="008712D4" w:rsidRPr="006175B5" w:rsidRDefault="008712D4" w:rsidP="00F96F5C">
            <w:pPr>
              <w:pStyle w:val="BMSTableText"/>
              <w:keepNext/>
              <w:keepLines/>
              <w:widowControl w:val="0"/>
              <w:spacing w:before="0" w:after="0"/>
              <w:jc w:val="left"/>
              <w:rPr>
                <w:color w:val="000000" w:themeColor="text1"/>
                <w:sz w:val="22"/>
                <w:szCs w:val="22"/>
                <w:lang w:val="lt-LT"/>
              </w:rPr>
            </w:pPr>
          </w:p>
        </w:tc>
      </w:tr>
      <w:tr w:rsidR="008712D4" w:rsidRPr="006175B5" w14:paraId="66990F21" w14:textId="77777777">
        <w:tc>
          <w:tcPr>
            <w:tcW w:w="1707" w:type="pct"/>
            <w:tcBorders>
              <w:top w:val="single" w:sz="4" w:space="0" w:color="auto"/>
              <w:left w:val="single" w:sz="4" w:space="0" w:color="auto"/>
              <w:bottom w:val="single" w:sz="4" w:space="0" w:color="auto"/>
              <w:right w:val="single" w:sz="4" w:space="0" w:color="auto"/>
            </w:tcBorders>
          </w:tcPr>
          <w:p w14:paraId="550298F5" w14:textId="77777777" w:rsidR="008712D4" w:rsidRPr="006175B5" w:rsidRDefault="008712D4" w:rsidP="00F96F5C">
            <w:pPr>
              <w:pStyle w:val="BMSTableText"/>
              <w:keepNext/>
              <w:keepLines/>
              <w:spacing w:before="0" w:after="0"/>
              <w:ind w:left="426"/>
              <w:jc w:val="left"/>
              <w:rPr>
                <w:color w:val="000000" w:themeColor="text1"/>
                <w:sz w:val="22"/>
                <w:szCs w:val="22"/>
                <w:lang w:val="lt-LT"/>
              </w:rPr>
            </w:pPr>
            <w:r w:rsidRPr="006175B5">
              <w:rPr>
                <w:color w:val="000000" w:themeColor="text1"/>
                <w:sz w:val="22"/>
                <w:szCs w:val="22"/>
                <w:lang w:val="lt-LT"/>
              </w:rPr>
              <w:t>Išeminis ar neapibūdintas</w:t>
            </w:r>
          </w:p>
        </w:tc>
        <w:tc>
          <w:tcPr>
            <w:tcW w:w="881" w:type="pct"/>
            <w:tcBorders>
              <w:top w:val="single" w:sz="4" w:space="0" w:color="auto"/>
              <w:left w:val="single" w:sz="4" w:space="0" w:color="auto"/>
              <w:bottom w:val="single" w:sz="4" w:space="0" w:color="auto"/>
              <w:right w:val="single" w:sz="4" w:space="0" w:color="auto"/>
            </w:tcBorders>
          </w:tcPr>
          <w:p w14:paraId="5FB2D43B" w14:textId="77777777" w:rsidR="008712D4" w:rsidRPr="006175B5" w:rsidRDefault="008712D4" w:rsidP="00F96F5C">
            <w:pPr>
              <w:pStyle w:val="BMSTableText"/>
              <w:keepNext/>
              <w:keepLines/>
              <w:spacing w:before="0" w:after="0"/>
              <w:rPr>
                <w:color w:val="000000" w:themeColor="text1"/>
                <w:sz w:val="22"/>
                <w:szCs w:val="22"/>
                <w:lang w:val="lt-LT"/>
              </w:rPr>
            </w:pPr>
            <w:r w:rsidRPr="006175B5">
              <w:rPr>
                <w:color w:val="000000" w:themeColor="text1"/>
                <w:sz w:val="22"/>
                <w:szCs w:val="22"/>
                <w:lang w:val="lt-LT"/>
              </w:rPr>
              <w:t>43 (1,37)</w:t>
            </w:r>
          </w:p>
        </w:tc>
        <w:tc>
          <w:tcPr>
            <w:tcW w:w="845" w:type="pct"/>
            <w:tcBorders>
              <w:top w:val="single" w:sz="4" w:space="0" w:color="auto"/>
              <w:left w:val="single" w:sz="4" w:space="0" w:color="auto"/>
              <w:bottom w:val="single" w:sz="4" w:space="0" w:color="auto"/>
              <w:right w:val="single" w:sz="4" w:space="0" w:color="auto"/>
            </w:tcBorders>
          </w:tcPr>
          <w:p w14:paraId="6A84C47B" w14:textId="77777777" w:rsidR="008712D4" w:rsidRPr="006175B5" w:rsidRDefault="008712D4" w:rsidP="00F96F5C">
            <w:pPr>
              <w:pStyle w:val="BMSTableText"/>
              <w:keepNext/>
              <w:keepLines/>
              <w:spacing w:before="0" w:after="0"/>
              <w:rPr>
                <w:color w:val="000000" w:themeColor="text1"/>
                <w:sz w:val="22"/>
                <w:szCs w:val="22"/>
                <w:lang w:val="lt-LT"/>
              </w:rPr>
            </w:pPr>
            <w:r w:rsidRPr="006175B5">
              <w:rPr>
                <w:color w:val="000000" w:themeColor="text1"/>
                <w:sz w:val="22"/>
                <w:szCs w:val="22"/>
                <w:lang w:val="lt-LT"/>
              </w:rPr>
              <w:t>97 (3,11)</w:t>
            </w:r>
          </w:p>
        </w:tc>
        <w:tc>
          <w:tcPr>
            <w:tcW w:w="1014" w:type="pct"/>
            <w:tcBorders>
              <w:top w:val="single" w:sz="4" w:space="0" w:color="auto"/>
              <w:left w:val="single" w:sz="4" w:space="0" w:color="auto"/>
              <w:bottom w:val="single" w:sz="4" w:space="0" w:color="auto"/>
              <w:right w:val="single" w:sz="4" w:space="0" w:color="auto"/>
            </w:tcBorders>
          </w:tcPr>
          <w:p w14:paraId="027295DA" w14:textId="77777777" w:rsidR="008712D4" w:rsidRPr="006175B5" w:rsidRDefault="008712D4" w:rsidP="00F96F5C">
            <w:pPr>
              <w:pStyle w:val="BMSTableText"/>
              <w:keepNext/>
              <w:keepLines/>
              <w:spacing w:before="0" w:after="0"/>
              <w:jc w:val="left"/>
              <w:rPr>
                <w:color w:val="000000" w:themeColor="text1"/>
                <w:sz w:val="22"/>
                <w:szCs w:val="22"/>
                <w:lang w:val="lt-LT"/>
              </w:rPr>
            </w:pPr>
            <w:r w:rsidRPr="006175B5">
              <w:rPr>
                <w:color w:val="000000" w:themeColor="text1"/>
                <w:sz w:val="22"/>
                <w:szCs w:val="22"/>
                <w:lang w:val="lt-LT"/>
              </w:rPr>
              <w:t>0,44 (0,31, 0,63)</w:t>
            </w:r>
          </w:p>
        </w:tc>
        <w:tc>
          <w:tcPr>
            <w:tcW w:w="554" w:type="pct"/>
            <w:tcBorders>
              <w:top w:val="single" w:sz="4" w:space="0" w:color="auto"/>
              <w:left w:val="single" w:sz="4" w:space="0" w:color="auto"/>
              <w:bottom w:val="single" w:sz="4" w:space="0" w:color="auto"/>
              <w:right w:val="single" w:sz="4" w:space="0" w:color="auto"/>
            </w:tcBorders>
          </w:tcPr>
          <w:p w14:paraId="00EB86A5" w14:textId="77777777" w:rsidR="008712D4" w:rsidRPr="006175B5" w:rsidRDefault="008712D4" w:rsidP="00F96F5C">
            <w:pPr>
              <w:pStyle w:val="BMSTableText"/>
              <w:keepNext/>
              <w:keepLines/>
              <w:spacing w:before="0" w:after="0"/>
              <w:jc w:val="left"/>
              <w:rPr>
                <w:color w:val="000000" w:themeColor="text1"/>
                <w:sz w:val="22"/>
                <w:szCs w:val="22"/>
                <w:lang w:val="lt-LT"/>
              </w:rPr>
            </w:pPr>
          </w:p>
        </w:tc>
      </w:tr>
      <w:tr w:rsidR="008712D4" w:rsidRPr="006175B5" w14:paraId="371684C6" w14:textId="77777777">
        <w:tc>
          <w:tcPr>
            <w:tcW w:w="1707" w:type="pct"/>
            <w:tcBorders>
              <w:top w:val="single" w:sz="4" w:space="0" w:color="auto"/>
              <w:left w:val="single" w:sz="4" w:space="0" w:color="auto"/>
              <w:bottom w:val="single" w:sz="4" w:space="0" w:color="auto"/>
              <w:right w:val="single" w:sz="4" w:space="0" w:color="auto"/>
            </w:tcBorders>
          </w:tcPr>
          <w:p w14:paraId="18E655C1" w14:textId="77777777" w:rsidR="008712D4" w:rsidRPr="006175B5" w:rsidRDefault="008712D4" w:rsidP="00F96F5C">
            <w:pPr>
              <w:pStyle w:val="BMSTableText"/>
              <w:keepNext/>
              <w:keepLines/>
              <w:spacing w:before="0" w:after="0"/>
              <w:ind w:left="426"/>
              <w:jc w:val="left"/>
              <w:rPr>
                <w:color w:val="000000" w:themeColor="text1"/>
                <w:sz w:val="22"/>
                <w:szCs w:val="22"/>
                <w:lang w:val="lt-LT"/>
              </w:rPr>
            </w:pPr>
            <w:r w:rsidRPr="006175B5">
              <w:rPr>
                <w:color w:val="000000" w:themeColor="text1"/>
                <w:sz w:val="22"/>
                <w:szCs w:val="22"/>
                <w:lang w:val="lt-LT"/>
              </w:rPr>
              <w:t>Hemoraginis</w:t>
            </w:r>
          </w:p>
        </w:tc>
        <w:tc>
          <w:tcPr>
            <w:tcW w:w="881" w:type="pct"/>
            <w:tcBorders>
              <w:top w:val="single" w:sz="4" w:space="0" w:color="auto"/>
              <w:left w:val="single" w:sz="4" w:space="0" w:color="auto"/>
              <w:bottom w:val="single" w:sz="4" w:space="0" w:color="auto"/>
              <w:right w:val="single" w:sz="4" w:space="0" w:color="auto"/>
            </w:tcBorders>
          </w:tcPr>
          <w:p w14:paraId="57747BA5" w14:textId="77777777" w:rsidR="008712D4" w:rsidRPr="006175B5" w:rsidRDefault="008712D4" w:rsidP="00F96F5C">
            <w:pPr>
              <w:pStyle w:val="BMSTableText"/>
              <w:keepNext/>
              <w:keepLines/>
              <w:spacing w:before="0" w:after="0"/>
              <w:rPr>
                <w:color w:val="000000" w:themeColor="text1"/>
                <w:sz w:val="22"/>
                <w:szCs w:val="22"/>
                <w:lang w:val="lt-LT"/>
              </w:rPr>
            </w:pPr>
            <w:r w:rsidRPr="006175B5">
              <w:rPr>
                <w:color w:val="000000" w:themeColor="text1"/>
                <w:sz w:val="22"/>
                <w:szCs w:val="22"/>
                <w:lang w:val="lt-LT"/>
              </w:rPr>
              <w:t>6 (0,19)</w:t>
            </w:r>
          </w:p>
        </w:tc>
        <w:tc>
          <w:tcPr>
            <w:tcW w:w="845" w:type="pct"/>
            <w:tcBorders>
              <w:top w:val="single" w:sz="4" w:space="0" w:color="auto"/>
              <w:left w:val="single" w:sz="4" w:space="0" w:color="auto"/>
              <w:bottom w:val="single" w:sz="4" w:space="0" w:color="auto"/>
              <w:right w:val="single" w:sz="4" w:space="0" w:color="auto"/>
            </w:tcBorders>
          </w:tcPr>
          <w:p w14:paraId="2AB83B10" w14:textId="77777777" w:rsidR="008712D4" w:rsidRPr="006175B5" w:rsidRDefault="008712D4" w:rsidP="00F96F5C">
            <w:pPr>
              <w:pStyle w:val="BMSTableText"/>
              <w:keepNext/>
              <w:keepLines/>
              <w:spacing w:before="0" w:after="0"/>
              <w:rPr>
                <w:color w:val="000000" w:themeColor="text1"/>
                <w:sz w:val="22"/>
                <w:szCs w:val="22"/>
                <w:lang w:val="lt-LT"/>
              </w:rPr>
            </w:pPr>
            <w:r w:rsidRPr="006175B5">
              <w:rPr>
                <w:color w:val="000000" w:themeColor="text1"/>
                <w:sz w:val="22"/>
                <w:szCs w:val="22"/>
                <w:lang w:val="lt-LT"/>
              </w:rPr>
              <w:t>9 (0,28)</w:t>
            </w:r>
          </w:p>
        </w:tc>
        <w:tc>
          <w:tcPr>
            <w:tcW w:w="1014" w:type="pct"/>
            <w:tcBorders>
              <w:top w:val="single" w:sz="4" w:space="0" w:color="auto"/>
              <w:left w:val="single" w:sz="4" w:space="0" w:color="auto"/>
              <w:bottom w:val="single" w:sz="4" w:space="0" w:color="auto"/>
              <w:right w:val="single" w:sz="4" w:space="0" w:color="auto"/>
            </w:tcBorders>
          </w:tcPr>
          <w:p w14:paraId="78BEB1A5" w14:textId="77777777" w:rsidR="008712D4" w:rsidRPr="006175B5" w:rsidRDefault="008712D4" w:rsidP="00F96F5C">
            <w:pPr>
              <w:pStyle w:val="BMSTableText"/>
              <w:keepNext/>
              <w:keepLines/>
              <w:spacing w:before="0" w:after="0"/>
              <w:jc w:val="left"/>
              <w:rPr>
                <w:color w:val="000000" w:themeColor="text1"/>
                <w:sz w:val="22"/>
                <w:szCs w:val="22"/>
                <w:lang w:val="lt-LT"/>
              </w:rPr>
            </w:pPr>
            <w:r w:rsidRPr="006175B5">
              <w:rPr>
                <w:color w:val="000000" w:themeColor="text1"/>
                <w:sz w:val="22"/>
                <w:szCs w:val="22"/>
                <w:lang w:val="lt-LT"/>
              </w:rPr>
              <w:t>0,67 (0,24, 1,88)</w:t>
            </w:r>
          </w:p>
        </w:tc>
        <w:tc>
          <w:tcPr>
            <w:tcW w:w="554" w:type="pct"/>
            <w:tcBorders>
              <w:top w:val="single" w:sz="4" w:space="0" w:color="auto"/>
              <w:left w:val="single" w:sz="4" w:space="0" w:color="auto"/>
              <w:bottom w:val="single" w:sz="4" w:space="0" w:color="auto"/>
              <w:right w:val="single" w:sz="4" w:space="0" w:color="auto"/>
            </w:tcBorders>
          </w:tcPr>
          <w:p w14:paraId="46B2092B" w14:textId="77777777" w:rsidR="008712D4" w:rsidRPr="006175B5" w:rsidRDefault="008712D4" w:rsidP="00F96F5C">
            <w:pPr>
              <w:pStyle w:val="BMSTableText"/>
              <w:keepNext/>
              <w:keepLines/>
              <w:spacing w:before="0" w:after="0"/>
              <w:jc w:val="left"/>
              <w:rPr>
                <w:color w:val="000000" w:themeColor="text1"/>
                <w:sz w:val="22"/>
                <w:szCs w:val="22"/>
                <w:lang w:val="lt-LT"/>
              </w:rPr>
            </w:pPr>
            <w:r w:rsidRPr="006175B5">
              <w:rPr>
                <w:color w:val="000000" w:themeColor="text1"/>
                <w:sz w:val="22"/>
                <w:szCs w:val="22"/>
                <w:lang w:val="lt-LT"/>
              </w:rPr>
              <w:t xml:space="preserve">    </w:t>
            </w:r>
          </w:p>
        </w:tc>
      </w:tr>
      <w:tr w:rsidR="008712D4" w:rsidRPr="006175B5" w14:paraId="7A5C3BF3" w14:textId="77777777">
        <w:tc>
          <w:tcPr>
            <w:tcW w:w="1707" w:type="pct"/>
            <w:tcBorders>
              <w:top w:val="single" w:sz="4" w:space="0" w:color="auto"/>
              <w:left w:val="single" w:sz="4" w:space="0" w:color="auto"/>
              <w:bottom w:val="single" w:sz="4" w:space="0" w:color="auto"/>
              <w:right w:val="single" w:sz="4" w:space="0" w:color="auto"/>
            </w:tcBorders>
          </w:tcPr>
          <w:p w14:paraId="75F064B6" w14:textId="77777777" w:rsidR="008712D4" w:rsidRPr="006175B5" w:rsidRDefault="008712D4" w:rsidP="00F96F5C">
            <w:pPr>
              <w:pStyle w:val="BMSTableText"/>
              <w:keepNext/>
              <w:keepLines/>
              <w:spacing w:before="0" w:after="0"/>
              <w:ind w:left="270"/>
              <w:jc w:val="left"/>
              <w:rPr>
                <w:color w:val="000000" w:themeColor="text1"/>
                <w:sz w:val="22"/>
                <w:szCs w:val="22"/>
                <w:lang w:val="lt-LT"/>
              </w:rPr>
            </w:pPr>
            <w:r w:rsidRPr="006175B5">
              <w:rPr>
                <w:color w:val="000000" w:themeColor="text1"/>
                <w:sz w:val="22"/>
                <w:szCs w:val="22"/>
                <w:lang w:val="lt-LT"/>
              </w:rPr>
              <w:t>Sisteminė embolija</w:t>
            </w:r>
          </w:p>
        </w:tc>
        <w:tc>
          <w:tcPr>
            <w:tcW w:w="881" w:type="pct"/>
            <w:tcBorders>
              <w:top w:val="single" w:sz="4" w:space="0" w:color="auto"/>
              <w:left w:val="single" w:sz="4" w:space="0" w:color="auto"/>
              <w:bottom w:val="single" w:sz="4" w:space="0" w:color="auto"/>
              <w:right w:val="single" w:sz="4" w:space="0" w:color="auto"/>
            </w:tcBorders>
          </w:tcPr>
          <w:p w14:paraId="22549095" w14:textId="77777777" w:rsidR="008712D4" w:rsidRPr="006175B5" w:rsidRDefault="008712D4" w:rsidP="00F96F5C">
            <w:pPr>
              <w:pStyle w:val="BMSTableText"/>
              <w:keepNext/>
              <w:keepLines/>
              <w:spacing w:before="0" w:after="0"/>
              <w:rPr>
                <w:color w:val="000000" w:themeColor="text1"/>
                <w:sz w:val="22"/>
                <w:szCs w:val="22"/>
                <w:lang w:val="lt-LT"/>
              </w:rPr>
            </w:pPr>
            <w:r w:rsidRPr="006175B5">
              <w:rPr>
                <w:color w:val="000000" w:themeColor="text1"/>
                <w:sz w:val="22"/>
                <w:szCs w:val="22"/>
                <w:lang w:val="lt-LT"/>
              </w:rPr>
              <w:t>2 (0,06)</w:t>
            </w:r>
          </w:p>
        </w:tc>
        <w:tc>
          <w:tcPr>
            <w:tcW w:w="845" w:type="pct"/>
            <w:tcBorders>
              <w:top w:val="single" w:sz="4" w:space="0" w:color="auto"/>
              <w:left w:val="single" w:sz="4" w:space="0" w:color="auto"/>
              <w:bottom w:val="single" w:sz="4" w:space="0" w:color="auto"/>
              <w:right w:val="single" w:sz="4" w:space="0" w:color="auto"/>
            </w:tcBorders>
          </w:tcPr>
          <w:p w14:paraId="213B5E5A" w14:textId="77777777" w:rsidR="008712D4" w:rsidRPr="006175B5" w:rsidRDefault="008712D4" w:rsidP="00F96F5C">
            <w:pPr>
              <w:pStyle w:val="BMSTableText"/>
              <w:keepNext/>
              <w:keepLines/>
              <w:spacing w:before="0" w:after="0"/>
              <w:rPr>
                <w:color w:val="000000" w:themeColor="text1"/>
                <w:sz w:val="22"/>
                <w:szCs w:val="22"/>
                <w:lang w:val="lt-LT"/>
              </w:rPr>
            </w:pPr>
            <w:r w:rsidRPr="006175B5">
              <w:rPr>
                <w:color w:val="000000" w:themeColor="text1"/>
                <w:sz w:val="22"/>
                <w:szCs w:val="22"/>
                <w:lang w:val="lt-LT"/>
              </w:rPr>
              <w:t>13 (0,41)</w:t>
            </w:r>
          </w:p>
        </w:tc>
        <w:tc>
          <w:tcPr>
            <w:tcW w:w="1014" w:type="pct"/>
            <w:tcBorders>
              <w:top w:val="single" w:sz="4" w:space="0" w:color="auto"/>
              <w:left w:val="single" w:sz="4" w:space="0" w:color="auto"/>
              <w:bottom w:val="single" w:sz="4" w:space="0" w:color="auto"/>
              <w:right w:val="single" w:sz="4" w:space="0" w:color="auto"/>
            </w:tcBorders>
          </w:tcPr>
          <w:p w14:paraId="7D9F5B56" w14:textId="77777777" w:rsidR="008712D4" w:rsidRPr="006175B5" w:rsidRDefault="008712D4" w:rsidP="00F96F5C">
            <w:pPr>
              <w:pStyle w:val="BMSTableText"/>
              <w:keepNext/>
              <w:keepLines/>
              <w:spacing w:before="0" w:after="0"/>
              <w:jc w:val="left"/>
              <w:rPr>
                <w:color w:val="000000" w:themeColor="text1"/>
                <w:sz w:val="22"/>
                <w:szCs w:val="22"/>
                <w:lang w:val="lt-LT"/>
              </w:rPr>
            </w:pPr>
            <w:r w:rsidRPr="006175B5">
              <w:rPr>
                <w:color w:val="000000" w:themeColor="text1"/>
                <w:sz w:val="22"/>
                <w:szCs w:val="22"/>
                <w:lang w:val="lt-LT"/>
              </w:rPr>
              <w:t>0,15 (0,03, 0,68)</w:t>
            </w:r>
          </w:p>
        </w:tc>
        <w:tc>
          <w:tcPr>
            <w:tcW w:w="554" w:type="pct"/>
            <w:tcBorders>
              <w:top w:val="single" w:sz="4" w:space="0" w:color="auto"/>
              <w:left w:val="single" w:sz="4" w:space="0" w:color="auto"/>
              <w:bottom w:val="single" w:sz="4" w:space="0" w:color="auto"/>
              <w:right w:val="single" w:sz="4" w:space="0" w:color="auto"/>
            </w:tcBorders>
          </w:tcPr>
          <w:p w14:paraId="657FFEBB" w14:textId="77777777" w:rsidR="008712D4" w:rsidRPr="006175B5" w:rsidRDefault="008712D4" w:rsidP="00F96F5C">
            <w:pPr>
              <w:pStyle w:val="BMSTableText"/>
              <w:keepNext/>
              <w:keepLines/>
              <w:spacing w:before="0" w:after="0"/>
              <w:jc w:val="left"/>
              <w:rPr>
                <w:strike/>
                <w:color w:val="000000" w:themeColor="text1"/>
                <w:sz w:val="22"/>
                <w:szCs w:val="22"/>
                <w:lang w:val="lt-LT"/>
              </w:rPr>
            </w:pPr>
          </w:p>
        </w:tc>
      </w:tr>
      <w:tr w:rsidR="008712D4" w:rsidRPr="006175B5" w14:paraId="1F3128B1" w14:textId="77777777">
        <w:tc>
          <w:tcPr>
            <w:tcW w:w="1707" w:type="pct"/>
            <w:tcBorders>
              <w:top w:val="single" w:sz="4" w:space="0" w:color="auto"/>
              <w:left w:val="single" w:sz="4" w:space="0" w:color="auto"/>
              <w:bottom w:val="single" w:sz="4" w:space="0" w:color="auto"/>
              <w:right w:val="single" w:sz="4" w:space="0" w:color="auto"/>
            </w:tcBorders>
          </w:tcPr>
          <w:p w14:paraId="3F74C852" w14:textId="77777777" w:rsidR="008712D4" w:rsidRPr="006175B5" w:rsidRDefault="008712D4" w:rsidP="00F96F5C">
            <w:pPr>
              <w:pStyle w:val="BMSTableText"/>
              <w:keepNext/>
              <w:keepLines/>
              <w:spacing w:before="0" w:after="0"/>
              <w:jc w:val="left"/>
              <w:rPr>
                <w:color w:val="000000" w:themeColor="text1"/>
                <w:sz w:val="22"/>
                <w:szCs w:val="22"/>
                <w:lang w:val="lt-LT"/>
              </w:rPr>
            </w:pPr>
            <w:r w:rsidRPr="006175B5">
              <w:rPr>
                <w:color w:val="000000" w:themeColor="text1"/>
                <w:sz w:val="22"/>
                <w:szCs w:val="22"/>
                <w:lang w:val="lt-LT"/>
              </w:rPr>
              <w:t xml:space="preserve">Insultas, sisteminė embolija, MI arba mirtis, kurios priežastis – kraujagyslių sutrikimai </w:t>
            </w:r>
            <w:r w:rsidRPr="006175B5">
              <w:rPr>
                <w:b/>
                <w:color w:val="000000" w:themeColor="text1"/>
                <w:sz w:val="22"/>
                <w:szCs w:val="22"/>
                <w:lang w:val="lt-LT"/>
              </w:rPr>
              <w:t>*</w:t>
            </w:r>
            <w:r w:rsidRPr="006175B5">
              <w:rPr>
                <w:rStyle w:val="BMSSuperscript"/>
                <w:color w:val="000000" w:themeColor="text1"/>
                <w:sz w:val="22"/>
                <w:szCs w:val="22"/>
                <w:lang w:val="lt-LT"/>
              </w:rPr>
              <w:t>†</w:t>
            </w:r>
          </w:p>
        </w:tc>
        <w:tc>
          <w:tcPr>
            <w:tcW w:w="881" w:type="pct"/>
            <w:tcBorders>
              <w:top w:val="single" w:sz="4" w:space="0" w:color="auto"/>
              <w:left w:val="single" w:sz="4" w:space="0" w:color="auto"/>
              <w:bottom w:val="single" w:sz="4" w:space="0" w:color="auto"/>
              <w:right w:val="single" w:sz="4" w:space="0" w:color="auto"/>
            </w:tcBorders>
          </w:tcPr>
          <w:p w14:paraId="7E35D31E" w14:textId="77777777" w:rsidR="008712D4" w:rsidRPr="006175B5" w:rsidRDefault="008712D4" w:rsidP="00F96F5C">
            <w:pPr>
              <w:pStyle w:val="BMSTableText"/>
              <w:keepNext/>
              <w:keepLines/>
              <w:spacing w:before="0" w:after="0"/>
              <w:rPr>
                <w:color w:val="000000" w:themeColor="text1"/>
                <w:sz w:val="22"/>
                <w:szCs w:val="22"/>
                <w:lang w:val="lt-LT"/>
              </w:rPr>
            </w:pPr>
            <w:r w:rsidRPr="006175B5">
              <w:rPr>
                <w:color w:val="000000" w:themeColor="text1"/>
                <w:sz w:val="22"/>
                <w:szCs w:val="22"/>
                <w:lang w:val="lt-LT"/>
              </w:rPr>
              <w:t>132 (4,21)</w:t>
            </w:r>
          </w:p>
        </w:tc>
        <w:tc>
          <w:tcPr>
            <w:tcW w:w="845" w:type="pct"/>
            <w:tcBorders>
              <w:top w:val="single" w:sz="4" w:space="0" w:color="auto"/>
              <w:left w:val="single" w:sz="4" w:space="0" w:color="auto"/>
              <w:bottom w:val="single" w:sz="4" w:space="0" w:color="auto"/>
              <w:right w:val="single" w:sz="4" w:space="0" w:color="auto"/>
            </w:tcBorders>
          </w:tcPr>
          <w:p w14:paraId="71F1243A" w14:textId="77777777" w:rsidR="008712D4" w:rsidRPr="006175B5" w:rsidRDefault="008712D4" w:rsidP="00F96F5C">
            <w:pPr>
              <w:pStyle w:val="BMSTableText"/>
              <w:keepNext/>
              <w:keepLines/>
              <w:spacing w:before="0" w:after="0"/>
              <w:rPr>
                <w:color w:val="000000" w:themeColor="text1"/>
                <w:sz w:val="22"/>
                <w:szCs w:val="22"/>
                <w:lang w:val="lt-LT"/>
              </w:rPr>
            </w:pPr>
            <w:r w:rsidRPr="006175B5">
              <w:rPr>
                <w:color w:val="000000" w:themeColor="text1"/>
                <w:sz w:val="22"/>
                <w:szCs w:val="22"/>
                <w:lang w:val="lt-LT"/>
              </w:rPr>
              <w:t>197 (6,35)</w:t>
            </w:r>
          </w:p>
        </w:tc>
        <w:tc>
          <w:tcPr>
            <w:tcW w:w="1014" w:type="pct"/>
            <w:tcBorders>
              <w:top w:val="single" w:sz="4" w:space="0" w:color="auto"/>
              <w:left w:val="single" w:sz="4" w:space="0" w:color="auto"/>
              <w:bottom w:val="single" w:sz="4" w:space="0" w:color="auto"/>
              <w:right w:val="single" w:sz="4" w:space="0" w:color="auto"/>
            </w:tcBorders>
          </w:tcPr>
          <w:p w14:paraId="4B07A880" w14:textId="77777777" w:rsidR="008712D4" w:rsidRPr="006175B5" w:rsidRDefault="008712D4" w:rsidP="00F96F5C">
            <w:pPr>
              <w:pStyle w:val="BMSTableText"/>
              <w:keepNext/>
              <w:keepLines/>
              <w:spacing w:before="0" w:after="0"/>
              <w:rPr>
                <w:strike/>
                <w:color w:val="000000" w:themeColor="text1"/>
                <w:sz w:val="22"/>
                <w:szCs w:val="22"/>
                <w:lang w:val="lt-LT"/>
              </w:rPr>
            </w:pPr>
            <w:r w:rsidRPr="006175B5">
              <w:rPr>
                <w:color w:val="000000" w:themeColor="text1"/>
                <w:sz w:val="22"/>
                <w:szCs w:val="22"/>
                <w:lang w:val="lt-LT"/>
              </w:rPr>
              <w:t>0,66 (0,53, 0,83)</w:t>
            </w:r>
          </w:p>
        </w:tc>
        <w:tc>
          <w:tcPr>
            <w:tcW w:w="554" w:type="pct"/>
            <w:tcBorders>
              <w:top w:val="single" w:sz="4" w:space="0" w:color="auto"/>
              <w:left w:val="single" w:sz="4" w:space="0" w:color="auto"/>
              <w:bottom w:val="single" w:sz="4" w:space="0" w:color="auto"/>
              <w:right w:val="single" w:sz="4" w:space="0" w:color="auto"/>
            </w:tcBorders>
          </w:tcPr>
          <w:p w14:paraId="7FD811D6" w14:textId="77777777" w:rsidR="008712D4" w:rsidRPr="006175B5" w:rsidRDefault="008712D4" w:rsidP="00F96F5C">
            <w:pPr>
              <w:pStyle w:val="BMSTableText"/>
              <w:keepNext/>
              <w:keepLines/>
              <w:spacing w:before="0" w:after="0"/>
              <w:rPr>
                <w:strike/>
                <w:color w:val="000000" w:themeColor="text1"/>
                <w:sz w:val="22"/>
                <w:szCs w:val="22"/>
                <w:lang w:val="lt-LT"/>
              </w:rPr>
            </w:pPr>
            <w:r w:rsidRPr="006175B5">
              <w:rPr>
                <w:color w:val="000000" w:themeColor="text1"/>
                <w:sz w:val="22"/>
                <w:szCs w:val="22"/>
                <w:lang w:val="lt-LT"/>
              </w:rPr>
              <w:t>0,003</w:t>
            </w:r>
          </w:p>
        </w:tc>
      </w:tr>
      <w:tr w:rsidR="008712D4" w:rsidRPr="006175B5" w14:paraId="7A80CFB4" w14:textId="77777777">
        <w:tc>
          <w:tcPr>
            <w:tcW w:w="1707" w:type="pct"/>
            <w:tcBorders>
              <w:top w:val="single" w:sz="4" w:space="0" w:color="auto"/>
              <w:left w:val="single" w:sz="4" w:space="0" w:color="auto"/>
              <w:bottom w:val="single" w:sz="4" w:space="0" w:color="auto"/>
              <w:right w:val="single" w:sz="4" w:space="0" w:color="auto"/>
            </w:tcBorders>
          </w:tcPr>
          <w:p w14:paraId="3BF2E225" w14:textId="77777777" w:rsidR="008712D4" w:rsidRPr="006175B5" w:rsidRDefault="008712D4" w:rsidP="00F96F5C">
            <w:pPr>
              <w:keepNext/>
              <w:keepLines/>
              <w:widowControl w:val="0"/>
              <w:ind w:left="274"/>
              <w:rPr>
                <w:color w:val="000000" w:themeColor="text1"/>
                <w:szCs w:val="22"/>
                <w:lang w:val="lt-LT"/>
              </w:rPr>
            </w:pPr>
            <w:r w:rsidRPr="006175B5">
              <w:rPr>
                <w:color w:val="000000" w:themeColor="text1"/>
                <w:szCs w:val="22"/>
                <w:lang w:val="lt-LT"/>
              </w:rPr>
              <w:t>Miokardo infarktas</w:t>
            </w:r>
          </w:p>
        </w:tc>
        <w:tc>
          <w:tcPr>
            <w:tcW w:w="881" w:type="pct"/>
            <w:tcBorders>
              <w:top w:val="single" w:sz="4" w:space="0" w:color="auto"/>
              <w:left w:val="single" w:sz="4" w:space="0" w:color="auto"/>
              <w:bottom w:val="single" w:sz="4" w:space="0" w:color="auto"/>
              <w:right w:val="single" w:sz="4" w:space="0" w:color="auto"/>
            </w:tcBorders>
          </w:tcPr>
          <w:p w14:paraId="6FDA8918" w14:textId="77777777" w:rsidR="008712D4" w:rsidRPr="006175B5" w:rsidRDefault="008712D4" w:rsidP="00F96F5C">
            <w:pPr>
              <w:pStyle w:val="BMSTableText"/>
              <w:keepNext/>
              <w:keepLines/>
              <w:spacing w:before="0" w:after="0"/>
              <w:rPr>
                <w:color w:val="000000" w:themeColor="text1"/>
                <w:sz w:val="22"/>
                <w:szCs w:val="22"/>
                <w:lang w:val="lt-LT"/>
              </w:rPr>
            </w:pPr>
            <w:r w:rsidRPr="006175B5">
              <w:rPr>
                <w:color w:val="000000" w:themeColor="text1"/>
                <w:sz w:val="22"/>
                <w:szCs w:val="22"/>
                <w:lang w:val="lt-LT"/>
              </w:rPr>
              <w:t>24 (0,76)</w:t>
            </w:r>
          </w:p>
        </w:tc>
        <w:tc>
          <w:tcPr>
            <w:tcW w:w="845" w:type="pct"/>
            <w:tcBorders>
              <w:top w:val="single" w:sz="4" w:space="0" w:color="auto"/>
              <w:left w:val="single" w:sz="4" w:space="0" w:color="auto"/>
              <w:bottom w:val="single" w:sz="4" w:space="0" w:color="auto"/>
              <w:right w:val="single" w:sz="4" w:space="0" w:color="auto"/>
            </w:tcBorders>
          </w:tcPr>
          <w:p w14:paraId="2DCA4DE3" w14:textId="77777777" w:rsidR="008712D4" w:rsidRPr="006175B5" w:rsidRDefault="008712D4" w:rsidP="00F96F5C">
            <w:pPr>
              <w:pStyle w:val="BMSTableText"/>
              <w:keepNext/>
              <w:keepLines/>
              <w:spacing w:before="0" w:after="0"/>
              <w:rPr>
                <w:color w:val="000000" w:themeColor="text1"/>
                <w:sz w:val="22"/>
                <w:szCs w:val="22"/>
                <w:lang w:val="lt-LT"/>
              </w:rPr>
            </w:pPr>
            <w:r w:rsidRPr="006175B5">
              <w:rPr>
                <w:color w:val="000000" w:themeColor="text1"/>
                <w:sz w:val="22"/>
                <w:szCs w:val="22"/>
                <w:lang w:val="lt-LT"/>
              </w:rPr>
              <w:t>28 (0,89)</w:t>
            </w:r>
          </w:p>
        </w:tc>
        <w:tc>
          <w:tcPr>
            <w:tcW w:w="1014" w:type="pct"/>
            <w:tcBorders>
              <w:top w:val="single" w:sz="4" w:space="0" w:color="auto"/>
              <w:left w:val="single" w:sz="4" w:space="0" w:color="auto"/>
              <w:bottom w:val="single" w:sz="4" w:space="0" w:color="auto"/>
              <w:right w:val="single" w:sz="4" w:space="0" w:color="auto"/>
            </w:tcBorders>
          </w:tcPr>
          <w:p w14:paraId="451AD428" w14:textId="77777777" w:rsidR="008712D4" w:rsidRPr="006175B5" w:rsidRDefault="008712D4" w:rsidP="00F96F5C">
            <w:pPr>
              <w:pStyle w:val="BMSTableText"/>
              <w:keepNext/>
              <w:keepLines/>
              <w:spacing w:before="0" w:after="0"/>
              <w:rPr>
                <w:color w:val="000000" w:themeColor="text1"/>
                <w:sz w:val="22"/>
                <w:szCs w:val="22"/>
                <w:lang w:val="lt-LT"/>
              </w:rPr>
            </w:pPr>
            <w:r w:rsidRPr="006175B5">
              <w:rPr>
                <w:color w:val="000000" w:themeColor="text1"/>
                <w:sz w:val="22"/>
                <w:szCs w:val="22"/>
                <w:lang w:val="lt-LT"/>
              </w:rPr>
              <w:t>0,86 (0,50, 1,48)</w:t>
            </w:r>
          </w:p>
        </w:tc>
        <w:tc>
          <w:tcPr>
            <w:tcW w:w="554" w:type="pct"/>
            <w:tcBorders>
              <w:top w:val="single" w:sz="4" w:space="0" w:color="auto"/>
              <w:left w:val="single" w:sz="4" w:space="0" w:color="auto"/>
              <w:bottom w:val="single" w:sz="4" w:space="0" w:color="auto"/>
              <w:right w:val="single" w:sz="4" w:space="0" w:color="auto"/>
            </w:tcBorders>
          </w:tcPr>
          <w:p w14:paraId="3149E271" w14:textId="77777777" w:rsidR="008712D4" w:rsidRPr="006175B5" w:rsidRDefault="008712D4" w:rsidP="00F96F5C">
            <w:pPr>
              <w:pStyle w:val="BMSTableText"/>
              <w:keepNext/>
              <w:keepLines/>
              <w:spacing w:before="0" w:after="0"/>
              <w:rPr>
                <w:color w:val="000000" w:themeColor="text1"/>
                <w:sz w:val="22"/>
                <w:szCs w:val="22"/>
                <w:lang w:val="lt-LT"/>
              </w:rPr>
            </w:pPr>
          </w:p>
        </w:tc>
      </w:tr>
      <w:tr w:rsidR="008712D4" w:rsidRPr="006175B5" w14:paraId="63B7F7B5" w14:textId="77777777">
        <w:tc>
          <w:tcPr>
            <w:tcW w:w="1707" w:type="pct"/>
            <w:tcBorders>
              <w:top w:val="single" w:sz="4" w:space="0" w:color="auto"/>
              <w:left w:val="single" w:sz="4" w:space="0" w:color="auto"/>
              <w:bottom w:val="single" w:sz="4" w:space="0" w:color="auto"/>
              <w:right w:val="single" w:sz="4" w:space="0" w:color="auto"/>
            </w:tcBorders>
          </w:tcPr>
          <w:p w14:paraId="3AAD379C" w14:textId="77777777" w:rsidR="008712D4" w:rsidRPr="006175B5" w:rsidRDefault="008712D4" w:rsidP="00F96F5C">
            <w:pPr>
              <w:keepNext/>
              <w:keepLines/>
              <w:widowControl w:val="0"/>
              <w:ind w:left="274"/>
              <w:rPr>
                <w:color w:val="000000" w:themeColor="text1"/>
                <w:szCs w:val="22"/>
                <w:lang w:val="lt-LT"/>
              </w:rPr>
            </w:pPr>
            <w:r w:rsidRPr="006175B5">
              <w:rPr>
                <w:color w:val="000000" w:themeColor="text1"/>
                <w:szCs w:val="22"/>
                <w:lang w:val="lt-LT"/>
              </w:rPr>
              <w:t>Mirtis, kurios priežastis – kraujagyslių sutrikimai</w:t>
            </w:r>
          </w:p>
        </w:tc>
        <w:tc>
          <w:tcPr>
            <w:tcW w:w="881" w:type="pct"/>
            <w:tcBorders>
              <w:top w:val="single" w:sz="4" w:space="0" w:color="auto"/>
              <w:left w:val="single" w:sz="4" w:space="0" w:color="auto"/>
              <w:bottom w:val="single" w:sz="4" w:space="0" w:color="auto"/>
              <w:right w:val="single" w:sz="4" w:space="0" w:color="auto"/>
            </w:tcBorders>
          </w:tcPr>
          <w:p w14:paraId="223B2208" w14:textId="77777777" w:rsidR="008712D4" w:rsidRPr="006175B5" w:rsidRDefault="008712D4" w:rsidP="00F96F5C">
            <w:pPr>
              <w:pStyle w:val="BMSTableText"/>
              <w:keepNext/>
              <w:keepLines/>
              <w:spacing w:before="0" w:after="0"/>
              <w:rPr>
                <w:color w:val="000000" w:themeColor="text1"/>
                <w:sz w:val="22"/>
                <w:szCs w:val="22"/>
                <w:lang w:val="lt-LT"/>
              </w:rPr>
            </w:pPr>
            <w:r w:rsidRPr="006175B5">
              <w:rPr>
                <w:color w:val="000000" w:themeColor="text1"/>
                <w:sz w:val="22"/>
                <w:szCs w:val="22"/>
                <w:lang w:val="lt-LT"/>
              </w:rPr>
              <w:t>84 (2,65)</w:t>
            </w:r>
          </w:p>
        </w:tc>
        <w:tc>
          <w:tcPr>
            <w:tcW w:w="845" w:type="pct"/>
            <w:tcBorders>
              <w:top w:val="single" w:sz="4" w:space="0" w:color="auto"/>
              <w:left w:val="single" w:sz="4" w:space="0" w:color="auto"/>
              <w:bottom w:val="single" w:sz="4" w:space="0" w:color="auto"/>
              <w:right w:val="single" w:sz="4" w:space="0" w:color="auto"/>
            </w:tcBorders>
          </w:tcPr>
          <w:p w14:paraId="519555E3" w14:textId="77777777" w:rsidR="008712D4" w:rsidRPr="006175B5" w:rsidRDefault="008712D4" w:rsidP="00F96F5C">
            <w:pPr>
              <w:pStyle w:val="BMSTableText"/>
              <w:keepNext/>
              <w:keepLines/>
              <w:spacing w:before="0" w:after="0"/>
              <w:rPr>
                <w:color w:val="000000" w:themeColor="text1"/>
                <w:sz w:val="22"/>
                <w:szCs w:val="22"/>
                <w:lang w:val="lt-LT"/>
              </w:rPr>
            </w:pPr>
            <w:r w:rsidRPr="006175B5">
              <w:rPr>
                <w:color w:val="000000" w:themeColor="text1"/>
                <w:sz w:val="22"/>
                <w:szCs w:val="22"/>
                <w:lang w:val="lt-LT"/>
              </w:rPr>
              <w:t>96 (3,03)</w:t>
            </w:r>
          </w:p>
        </w:tc>
        <w:tc>
          <w:tcPr>
            <w:tcW w:w="1014" w:type="pct"/>
            <w:tcBorders>
              <w:top w:val="single" w:sz="4" w:space="0" w:color="auto"/>
              <w:left w:val="single" w:sz="4" w:space="0" w:color="auto"/>
              <w:bottom w:val="single" w:sz="4" w:space="0" w:color="auto"/>
              <w:right w:val="single" w:sz="4" w:space="0" w:color="auto"/>
            </w:tcBorders>
          </w:tcPr>
          <w:p w14:paraId="690CBC28" w14:textId="77777777" w:rsidR="008712D4" w:rsidRPr="006175B5" w:rsidRDefault="008712D4" w:rsidP="00F96F5C">
            <w:pPr>
              <w:pStyle w:val="BMSTableText"/>
              <w:keepNext/>
              <w:keepLines/>
              <w:spacing w:before="0" w:after="0"/>
              <w:rPr>
                <w:color w:val="000000" w:themeColor="text1"/>
                <w:sz w:val="22"/>
                <w:szCs w:val="22"/>
                <w:lang w:val="lt-LT"/>
              </w:rPr>
            </w:pPr>
            <w:r w:rsidRPr="006175B5">
              <w:rPr>
                <w:color w:val="000000" w:themeColor="text1"/>
                <w:sz w:val="22"/>
                <w:szCs w:val="22"/>
                <w:lang w:val="lt-LT"/>
              </w:rPr>
              <w:t>0,87 (0,65, 1,17)</w:t>
            </w:r>
          </w:p>
        </w:tc>
        <w:tc>
          <w:tcPr>
            <w:tcW w:w="554" w:type="pct"/>
            <w:tcBorders>
              <w:top w:val="single" w:sz="4" w:space="0" w:color="auto"/>
              <w:left w:val="single" w:sz="4" w:space="0" w:color="auto"/>
              <w:bottom w:val="single" w:sz="4" w:space="0" w:color="auto"/>
              <w:right w:val="single" w:sz="4" w:space="0" w:color="auto"/>
            </w:tcBorders>
          </w:tcPr>
          <w:p w14:paraId="289B2A71" w14:textId="77777777" w:rsidR="008712D4" w:rsidRPr="006175B5" w:rsidRDefault="008712D4" w:rsidP="00F96F5C">
            <w:pPr>
              <w:pStyle w:val="BMSTableText"/>
              <w:keepNext/>
              <w:keepLines/>
              <w:spacing w:before="0" w:after="0"/>
              <w:rPr>
                <w:strike/>
                <w:color w:val="000000" w:themeColor="text1"/>
                <w:sz w:val="22"/>
                <w:szCs w:val="22"/>
                <w:lang w:val="lt-LT"/>
              </w:rPr>
            </w:pPr>
          </w:p>
        </w:tc>
      </w:tr>
      <w:tr w:rsidR="008712D4" w:rsidRPr="006175B5" w14:paraId="355C10D8" w14:textId="77777777">
        <w:tc>
          <w:tcPr>
            <w:tcW w:w="1707" w:type="pct"/>
            <w:tcBorders>
              <w:top w:val="single" w:sz="4" w:space="0" w:color="auto"/>
              <w:left w:val="single" w:sz="4" w:space="0" w:color="auto"/>
              <w:bottom w:val="single" w:sz="4" w:space="0" w:color="auto"/>
              <w:right w:val="single" w:sz="4" w:space="0" w:color="auto"/>
            </w:tcBorders>
          </w:tcPr>
          <w:p w14:paraId="23A6BF9C" w14:textId="77777777" w:rsidR="008712D4" w:rsidRPr="006175B5" w:rsidRDefault="008712D4">
            <w:pPr>
              <w:pStyle w:val="BMSTableText"/>
              <w:keepNext/>
              <w:tabs>
                <w:tab w:val="left" w:pos="540"/>
              </w:tabs>
              <w:spacing w:before="0" w:after="0"/>
              <w:jc w:val="left"/>
              <w:rPr>
                <w:color w:val="000000" w:themeColor="text1"/>
                <w:sz w:val="22"/>
                <w:szCs w:val="22"/>
                <w:lang w:val="lt-LT"/>
              </w:rPr>
            </w:pPr>
            <w:r w:rsidRPr="006175B5">
              <w:rPr>
                <w:color w:val="000000" w:themeColor="text1"/>
                <w:sz w:val="22"/>
                <w:szCs w:val="22"/>
                <w:lang w:val="lt-LT"/>
              </w:rPr>
              <w:t>Mirtis, ištikusi dėl bet kurių priežasčių</w:t>
            </w:r>
            <w:r w:rsidRPr="006175B5">
              <w:rPr>
                <w:rStyle w:val="BMSSuperscript"/>
                <w:color w:val="000000" w:themeColor="text1"/>
                <w:sz w:val="22"/>
                <w:szCs w:val="22"/>
                <w:lang w:val="lt-LT"/>
              </w:rPr>
              <w:t xml:space="preserve"> †</w:t>
            </w:r>
          </w:p>
        </w:tc>
        <w:tc>
          <w:tcPr>
            <w:tcW w:w="881" w:type="pct"/>
            <w:tcBorders>
              <w:top w:val="single" w:sz="4" w:space="0" w:color="auto"/>
              <w:left w:val="single" w:sz="4" w:space="0" w:color="auto"/>
              <w:bottom w:val="single" w:sz="4" w:space="0" w:color="auto"/>
              <w:right w:val="single" w:sz="4" w:space="0" w:color="auto"/>
            </w:tcBorders>
          </w:tcPr>
          <w:p w14:paraId="4F1189E1"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111 (3,51)</w:t>
            </w:r>
          </w:p>
        </w:tc>
        <w:tc>
          <w:tcPr>
            <w:tcW w:w="845" w:type="pct"/>
            <w:tcBorders>
              <w:top w:val="single" w:sz="4" w:space="0" w:color="auto"/>
              <w:left w:val="single" w:sz="4" w:space="0" w:color="auto"/>
              <w:bottom w:val="single" w:sz="4" w:space="0" w:color="auto"/>
              <w:right w:val="single" w:sz="4" w:space="0" w:color="auto"/>
            </w:tcBorders>
          </w:tcPr>
          <w:p w14:paraId="6EE35E24" w14:textId="77777777" w:rsidR="008712D4" w:rsidRPr="006175B5" w:rsidRDefault="008712D4">
            <w:pPr>
              <w:pStyle w:val="BMSTableText"/>
              <w:spacing w:before="0" w:after="0"/>
              <w:rPr>
                <w:strike/>
                <w:color w:val="000000" w:themeColor="text1"/>
                <w:sz w:val="22"/>
                <w:szCs w:val="22"/>
                <w:lang w:val="lt-LT"/>
              </w:rPr>
            </w:pPr>
            <w:r w:rsidRPr="006175B5">
              <w:rPr>
                <w:color w:val="000000" w:themeColor="text1"/>
                <w:sz w:val="22"/>
                <w:szCs w:val="22"/>
                <w:lang w:val="lt-LT"/>
              </w:rPr>
              <w:t>140 (4,42)</w:t>
            </w:r>
          </w:p>
        </w:tc>
        <w:tc>
          <w:tcPr>
            <w:tcW w:w="1014" w:type="pct"/>
            <w:tcBorders>
              <w:top w:val="single" w:sz="4" w:space="0" w:color="auto"/>
              <w:left w:val="single" w:sz="4" w:space="0" w:color="auto"/>
              <w:bottom w:val="single" w:sz="4" w:space="0" w:color="auto"/>
              <w:right w:val="single" w:sz="4" w:space="0" w:color="auto"/>
            </w:tcBorders>
          </w:tcPr>
          <w:p w14:paraId="239F9061"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0,79 (0,62, 1,02)</w:t>
            </w:r>
          </w:p>
        </w:tc>
        <w:tc>
          <w:tcPr>
            <w:tcW w:w="554" w:type="pct"/>
            <w:tcBorders>
              <w:top w:val="single" w:sz="4" w:space="0" w:color="auto"/>
              <w:left w:val="single" w:sz="4" w:space="0" w:color="auto"/>
              <w:bottom w:val="single" w:sz="4" w:space="0" w:color="auto"/>
              <w:right w:val="single" w:sz="4" w:space="0" w:color="auto"/>
            </w:tcBorders>
          </w:tcPr>
          <w:p w14:paraId="3B72921C" w14:textId="77777777" w:rsidR="008712D4" w:rsidRPr="006175B5" w:rsidRDefault="008712D4">
            <w:pPr>
              <w:pStyle w:val="BMSTableText"/>
              <w:spacing w:before="0" w:after="0"/>
              <w:rPr>
                <w:strike/>
                <w:color w:val="000000" w:themeColor="text1"/>
                <w:sz w:val="22"/>
                <w:szCs w:val="22"/>
                <w:lang w:val="lt-LT"/>
              </w:rPr>
            </w:pPr>
            <w:r w:rsidRPr="006175B5">
              <w:rPr>
                <w:color w:val="000000" w:themeColor="text1"/>
                <w:sz w:val="22"/>
                <w:szCs w:val="22"/>
                <w:lang w:val="lt-LT"/>
              </w:rPr>
              <w:t>0,068</w:t>
            </w:r>
          </w:p>
        </w:tc>
      </w:tr>
    </w:tbl>
    <w:p w14:paraId="27FEEBB0" w14:textId="77777777" w:rsidR="008712D4" w:rsidRPr="006175B5" w:rsidRDefault="008712D4">
      <w:pPr>
        <w:pStyle w:val="EMEABodyText"/>
        <w:tabs>
          <w:tab w:val="left" w:pos="1120"/>
        </w:tabs>
        <w:rPr>
          <w:color w:val="000000" w:themeColor="text1"/>
          <w:lang w:val="lt-LT"/>
        </w:rPr>
      </w:pPr>
      <w:r w:rsidRPr="006175B5">
        <w:rPr>
          <w:color w:val="000000" w:themeColor="text1"/>
          <w:lang w:val="lt-LT"/>
        </w:rPr>
        <w:t xml:space="preserve">* </w:t>
      </w:r>
      <w:r w:rsidRPr="006175B5">
        <w:rPr>
          <w:rFonts w:eastAsia="MS Mincho"/>
          <w:color w:val="000000" w:themeColor="text1"/>
          <w:szCs w:val="22"/>
          <w:lang w:val="lt-LT" w:eastAsia="ja-JP"/>
        </w:rPr>
        <w:t>Įvertinant pagal nuosekliąją bandymų strategiją, skirtą I tipo paklaidoms kontroliuoti tyrimų metu.</w:t>
      </w:r>
    </w:p>
    <w:p w14:paraId="79A481C5" w14:textId="77777777" w:rsidR="008712D4" w:rsidRPr="006175B5" w:rsidRDefault="008712D4">
      <w:pPr>
        <w:pStyle w:val="EMEABodyText"/>
        <w:tabs>
          <w:tab w:val="left" w:pos="1120"/>
        </w:tabs>
        <w:rPr>
          <w:color w:val="000000" w:themeColor="text1"/>
          <w:lang w:val="lt-LT"/>
        </w:rPr>
      </w:pPr>
      <w:r w:rsidRPr="006175B5">
        <w:rPr>
          <w:color w:val="000000" w:themeColor="text1"/>
          <w:lang w:val="lt-LT"/>
        </w:rPr>
        <w:t>† Antrinė vertinamoji baigtis.</w:t>
      </w:r>
    </w:p>
    <w:p w14:paraId="371363AB" w14:textId="77777777" w:rsidR="008712D4" w:rsidRPr="006175B5" w:rsidRDefault="008712D4">
      <w:pPr>
        <w:pStyle w:val="EMEABodyText"/>
        <w:tabs>
          <w:tab w:val="left" w:pos="1120"/>
        </w:tabs>
        <w:rPr>
          <w:rFonts w:eastAsia="MS Mincho"/>
          <w:color w:val="000000" w:themeColor="text1"/>
          <w:szCs w:val="22"/>
          <w:lang w:val="lt-LT" w:eastAsia="ja-JP"/>
        </w:rPr>
      </w:pPr>
    </w:p>
    <w:p w14:paraId="7DE36FC2" w14:textId="05C3566E" w:rsidR="008712D4" w:rsidRPr="006175B5" w:rsidRDefault="008712D4">
      <w:pPr>
        <w:pStyle w:val="BMSBodyText"/>
        <w:spacing w:before="0" w:after="0" w:line="240" w:lineRule="auto"/>
        <w:jc w:val="left"/>
        <w:rPr>
          <w:color w:val="000000" w:themeColor="text1"/>
          <w:sz w:val="22"/>
          <w:szCs w:val="22"/>
          <w:lang w:val="lt-LT"/>
        </w:rPr>
      </w:pPr>
      <w:r w:rsidRPr="006175B5">
        <w:rPr>
          <w:color w:val="000000" w:themeColor="text1"/>
          <w:sz w:val="22"/>
          <w:szCs w:val="22"/>
          <w:lang w:val="lt-LT"/>
        </w:rPr>
        <w:t xml:space="preserve">Statistiškai reikšmingų stipraus kraujavimo dažnio skirtumų vartojant apiksabaną ar ASR nebuvo </w:t>
      </w:r>
      <w:r w:rsidRPr="006175B5">
        <w:rPr>
          <w:color w:val="000000" w:themeColor="text1"/>
          <w:sz w:val="22"/>
          <w:szCs w:val="22"/>
          <w:lang w:val="lt-LT" w:eastAsia="en-GB"/>
        </w:rPr>
        <w:t xml:space="preserve">(žr. </w:t>
      </w:r>
      <w:r w:rsidR="006C2BE2" w:rsidRPr="006175B5">
        <w:rPr>
          <w:color w:val="000000" w:themeColor="text1"/>
          <w:sz w:val="22"/>
          <w:szCs w:val="22"/>
          <w:lang w:val="lt-LT" w:eastAsia="en-GB"/>
        </w:rPr>
        <w:t>1</w:t>
      </w:r>
      <w:r w:rsidR="00681F5F" w:rsidRPr="006175B5">
        <w:rPr>
          <w:color w:val="000000" w:themeColor="text1"/>
          <w:sz w:val="22"/>
          <w:szCs w:val="22"/>
          <w:lang w:val="lt-LT" w:eastAsia="en-GB"/>
        </w:rPr>
        <w:t>0</w:t>
      </w:r>
      <w:r w:rsidRPr="006175B5">
        <w:rPr>
          <w:color w:val="000000" w:themeColor="text1"/>
          <w:sz w:val="22"/>
          <w:szCs w:val="22"/>
          <w:lang w:val="lt-LT" w:eastAsia="en-GB"/>
        </w:rPr>
        <w:t> lentelę).</w:t>
      </w:r>
    </w:p>
    <w:p w14:paraId="1943611C" w14:textId="77777777" w:rsidR="008712D4" w:rsidRPr="006175B5" w:rsidRDefault="008712D4">
      <w:pPr>
        <w:pStyle w:val="BMSBodyText"/>
        <w:spacing w:before="0" w:after="0" w:line="240" w:lineRule="auto"/>
        <w:jc w:val="left"/>
        <w:rPr>
          <w:color w:val="000000" w:themeColor="text1"/>
          <w:sz w:val="22"/>
          <w:szCs w:val="22"/>
          <w:lang w:val="lt-LT"/>
        </w:rPr>
      </w:pPr>
    </w:p>
    <w:p w14:paraId="48F13DEC" w14:textId="31D7718F" w:rsidR="008712D4" w:rsidRPr="006175B5" w:rsidRDefault="006C2BE2">
      <w:pPr>
        <w:pStyle w:val="EMEABodyText"/>
        <w:keepNext/>
        <w:tabs>
          <w:tab w:val="left" w:pos="1120"/>
        </w:tabs>
        <w:rPr>
          <w:b/>
          <w:i/>
          <w:color w:val="000000" w:themeColor="text1"/>
          <w:szCs w:val="22"/>
          <w:lang w:val="lt-LT"/>
        </w:rPr>
      </w:pPr>
      <w:r w:rsidRPr="006175B5">
        <w:rPr>
          <w:b/>
          <w:color w:val="000000" w:themeColor="text1"/>
          <w:szCs w:val="22"/>
          <w:lang w:val="lt-LT"/>
        </w:rPr>
        <w:t>1</w:t>
      </w:r>
      <w:r w:rsidR="00681F5F" w:rsidRPr="006175B5">
        <w:rPr>
          <w:b/>
          <w:color w:val="000000" w:themeColor="text1"/>
          <w:szCs w:val="22"/>
          <w:lang w:val="lt-LT"/>
        </w:rPr>
        <w:t>0</w:t>
      </w:r>
      <w:r w:rsidR="008712D4" w:rsidRPr="006175B5">
        <w:rPr>
          <w:b/>
          <w:color w:val="000000" w:themeColor="text1"/>
          <w:szCs w:val="22"/>
          <w:lang w:val="lt-LT"/>
        </w:rPr>
        <w:t xml:space="preserve"> lentelė. Kraujavimo reiškiniai pacientams, kuriems pasireiškia prieširdžių virpėjimas, </w:t>
      </w:r>
      <w:r w:rsidR="008712D4" w:rsidRPr="006175B5">
        <w:rPr>
          <w:b/>
          <w:i/>
          <w:iCs/>
          <w:color w:val="000000" w:themeColor="text1"/>
          <w:szCs w:val="22"/>
          <w:lang w:val="lt-LT"/>
        </w:rPr>
        <w:t>AVERROES</w:t>
      </w:r>
      <w:r w:rsidR="008712D4" w:rsidRPr="006175B5">
        <w:rPr>
          <w:b/>
          <w:color w:val="000000" w:themeColor="text1"/>
          <w:szCs w:val="22"/>
          <w:lang w:val="lt-LT"/>
        </w:rPr>
        <w:t xml:space="preserve"> tyrimo metu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98"/>
        <w:gridCol w:w="1980"/>
        <w:gridCol w:w="1710"/>
        <w:gridCol w:w="2070"/>
        <w:gridCol w:w="990"/>
      </w:tblGrid>
      <w:tr w:rsidR="008712D4" w:rsidRPr="006175B5" w14:paraId="26B86D60" w14:textId="77777777">
        <w:trPr>
          <w:trHeight w:val="233"/>
        </w:trPr>
        <w:tc>
          <w:tcPr>
            <w:tcW w:w="1998" w:type="dxa"/>
            <w:tcBorders>
              <w:top w:val="single" w:sz="4" w:space="0" w:color="auto"/>
              <w:left w:val="single" w:sz="4" w:space="0" w:color="auto"/>
              <w:bottom w:val="single" w:sz="4" w:space="0" w:color="auto"/>
              <w:right w:val="single" w:sz="4" w:space="0" w:color="auto"/>
            </w:tcBorders>
          </w:tcPr>
          <w:p w14:paraId="69E15CE6" w14:textId="77777777" w:rsidR="008712D4" w:rsidRPr="006175B5" w:rsidRDefault="008712D4">
            <w:pPr>
              <w:pStyle w:val="EMEABodyText"/>
              <w:keepNext/>
              <w:tabs>
                <w:tab w:val="left" w:pos="1120"/>
              </w:tabs>
              <w:rPr>
                <w:color w:val="000000" w:themeColor="text1"/>
                <w:szCs w:val="22"/>
                <w:lang w:val="lt-LT"/>
              </w:rPr>
            </w:pPr>
          </w:p>
        </w:tc>
        <w:tc>
          <w:tcPr>
            <w:tcW w:w="1980" w:type="dxa"/>
            <w:tcBorders>
              <w:top w:val="single" w:sz="4" w:space="0" w:color="auto"/>
              <w:left w:val="single" w:sz="4" w:space="0" w:color="auto"/>
              <w:bottom w:val="single" w:sz="4" w:space="0" w:color="auto"/>
              <w:right w:val="single" w:sz="4" w:space="0" w:color="auto"/>
            </w:tcBorders>
          </w:tcPr>
          <w:p w14:paraId="05B5DF6A" w14:textId="77777777" w:rsidR="008712D4" w:rsidRPr="006175B5" w:rsidRDefault="008712D4">
            <w:pPr>
              <w:pStyle w:val="BMSTableText"/>
              <w:keepNext/>
              <w:spacing w:before="0" w:after="0"/>
              <w:rPr>
                <w:b/>
                <w:color w:val="000000" w:themeColor="text1"/>
                <w:sz w:val="22"/>
                <w:szCs w:val="22"/>
                <w:lang w:val="lt-LT"/>
              </w:rPr>
            </w:pPr>
            <w:r w:rsidRPr="006175B5">
              <w:rPr>
                <w:b/>
                <w:color w:val="000000" w:themeColor="text1"/>
                <w:sz w:val="22"/>
                <w:szCs w:val="22"/>
                <w:lang w:val="lt-LT"/>
              </w:rPr>
              <w:t>Apiksabanas</w:t>
            </w:r>
          </w:p>
          <w:p w14:paraId="2D48A2A7" w14:textId="77777777" w:rsidR="008712D4" w:rsidRPr="006175B5" w:rsidRDefault="008712D4">
            <w:pPr>
              <w:pStyle w:val="BMSTableText"/>
              <w:keepNext/>
              <w:spacing w:before="0" w:after="0"/>
              <w:rPr>
                <w:b/>
                <w:color w:val="000000" w:themeColor="text1"/>
                <w:sz w:val="22"/>
                <w:szCs w:val="22"/>
                <w:lang w:val="lt-LT"/>
              </w:rPr>
            </w:pPr>
            <w:r w:rsidRPr="006175B5">
              <w:rPr>
                <w:b/>
                <w:color w:val="000000" w:themeColor="text1"/>
                <w:sz w:val="22"/>
                <w:szCs w:val="22"/>
                <w:lang w:val="lt-LT"/>
              </w:rPr>
              <w:t>N = 2</w:t>
            </w:r>
            <w:r w:rsidRPr="006175B5">
              <w:rPr>
                <w:rFonts w:eastAsia="MS Mincho"/>
                <w:color w:val="000000" w:themeColor="text1"/>
                <w:sz w:val="22"/>
                <w:szCs w:val="22"/>
                <w:lang w:val="lt-LT" w:eastAsia="ja-JP"/>
              </w:rPr>
              <w:t> </w:t>
            </w:r>
            <w:r w:rsidRPr="006175B5">
              <w:rPr>
                <w:b/>
                <w:color w:val="000000" w:themeColor="text1"/>
                <w:sz w:val="22"/>
                <w:szCs w:val="22"/>
                <w:lang w:val="lt-LT"/>
              </w:rPr>
              <w:t>798</w:t>
            </w:r>
          </w:p>
          <w:p w14:paraId="56949C89" w14:textId="77777777" w:rsidR="008712D4" w:rsidRPr="006175B5" w:rsidRDefault="008712D4">
            <w:pPr>
              <w:pStyle w:val="BMSTableText"/>
              <w:keepNext/>
              <w:spacing w:before="0" w:after="0"/>
              <w:rPr>
                <w:b/>
                <w:color w:val="000000" w:themeColor="text1"/>
                <w:sz w:val="22"/>
                <w:szCs w:val="22"/>
                <w:lang w:val="lt-LT"/>
              </w:rPr>
            </w:pPr>
            <w:r w:rsidRPr="006175B5">
              <w:rPr>
                <w:b/>
                <w:color w:val="000000" w:themeColor="text1"/>
                <w:sz w:val="22"/>
                <w:szCs w:val="22"/>
                <w:lang w:val="lt-LT"/>
              </w:rPr>
              <w:t>n(% per metus)</w:t>
            </w:r>
          </w:p>
        </w:tc>
        <w:tc>
          <w:tcPr>
            <w:tcW w:w="1710" w:type="dxa"/>
            <w:tcBorders>
              <w:top w:val="single" w:sz="4" w:space="0" w:color="auto"/>
              <w:left w:val="single" w:sz="4" w:space="0" w:color="auto"/>
              <w:bottom w:val="single" w:sz="4" w:space="0" w:color="auto"/>
              <w:right w:val="single" w:sz="4" w:space="0" w:color="auto"/>
            </w:tcBorders>
          </w:tcPr>
          <w:p w14:paraId="1E4612A2" w14:textId="77777777" w:rsidR="008712D4" w:rsidRPr="006175B5" w:rsidRDefault="008712D4">
            <w:pPr>
              <w:pStyle w:val="BMSTableText"/>
              <w:keepNext/>
              <w:spacing w:before="0" w:after="0"/>
              <w:rPr>
                <w:b/>
                <w:color w:val="000000" w:themeColor="text1"/>
                <w:sz w:val="22"/>
                <w:szCs w:val="22"/>
                <w:lang w:val="lt-LT"/>
              </w:rPr>
            </w:pPr>
            <w:r w:rsidRPr="006175B5">
              <w:rPr>
                <w:b/>
                <w:color w:val="000000" w:themeColor="text1"/>
                <w:sz w:val="22"/>
                <w:szCs w:val="22"/>
                <w:lang w:val="lt-LT"/>
              </w:rPr>
              <w:t>ASR</w:t>
            </w:r>
          </w:p>
          <w:p w14:paraId="014582AF" w14:textId="77777777" w:rsidR="008712D4" w:rsidRPr="006175B5" w:rsidRDefault="008712D4">
            <w:pPr>
              <w:pStyle w:val="BMSTableText"/>
              <w:keepNext/>
              <w:spacing w:before="0" w:after="0"/>
              <w:rPr>
                <w:b/>
                <w:color w:val="000000" w:themeColor="text1"/>
                <w:sz w:val="22"/>
                <w:szCs w:val="22"/>
                <w:lang w:val="lt-LT"/>
              </w:rPr>
            </w:pPr>
            <w:r w:rsidRPr="006175B5">
              <w:rPr>
                <w:b/>
                <w:color w:val="000000" w:themeColor="text1"/>
                <w:sz w:val="22"/>
                <w:szCs w:val="22"/>
                <w:lang w:val="lt-LT"/>
              </w:rPr>
              <w:t>N = 2</w:t>
            </w:r>
            <w:r w:rsidRPr="006175B5">
              <w:rPr>
                <w:rFonts w:eastAsia="MS Mincho"/>
                <w:color w:val="000000" w:themeColor="text1"/>
                <w:sz w:val="22"/>
                <w:szCs w:val="22"/>
                <w:lang w:val="lt-LT" w:eastAsia="ja-JP"/>
              </w:rPr>
              <w:t> </w:t>
            </w:r>
            <w:r w:rsidRPr="006175B5">
              <w:rPr>
                <w:b/>
                <w:color w:val="000000" w:themeColor="text1"/>
                <w:sz w:val="22"/>
                <w:szCs w:val="22"/>
                <w:lang w:val="lt-LT"/>
              </w:rPr>
              <w:t>780</w:t>
            </w:r>
          </w:p>
          <w:p w14:paraId="62B31F08" w14:textId="77777777" w:rsidR="008712D4" w:rsidRPr="006175B5" w:rsidRDefault="008712D4">
            <w:pPr>
              <w:pStyle w:val="BMSTableText"/>
              <w:keepNext/>
              <w:spacing w:before="0" w:after="0"/>
              <w:rPr>
                <w:b/>
                <w:color w:val="000000" w:themeColor="text1"/>
                <w:sz w:val="22"/>
                <w:szCs w:val="22"/>
                <w:lang w:val="lt-LT"/>
              </w:rPr>
            </w:pPr>
            <w:r w:rsidRPr="006175B5">
              <w:rPr>
                <w:b/>
                <w:color w:val="000000" w:themeColor="text1"/>
                <w:sz w:val="22"/>
                <w:szCs w:val="22"/>
                <w:lang w:val="lt-LT"/>
              </w:rPr>
              <w:t>n (% per metus)</w:t>
            </w:r>
          </w:p>
        </w:tc>
        <w:tc>
          <w:tcPr>
            <w:tcW w:w="2070" w:type="dxa"/>
            <w:tcBorders>
              <w:top w:val="single" w:sz="4" w:space="0" w:color="auto"/>
              <w:left w:val="single" w:sz="4" w:space="0" w:color="auto"/>
              <w:bottom w:val="single" w:sz="4" w:space="0" w:color="auto"/>
              <w:right w:val="single" w:sz="4" w:space="0" w:color="auto"/>
            </w:tcBorders>
          </w:tcPr>
          <w:p w14:paraId="0CBA5D3D" w14:textId="77777777" w:rsidR="008712D4" w:rsidRPr="006175B5" w:rsidRDefault="008712D4">
            <w:pPr>
              <w:pStyle w:val="BMSTableText"/>
              <w:keepNext/>
              <w:spacing w:before="0" w:after="0"/>
              <w:rPr>
                <w:b/>
                <w:color w:val="000000" w:themeColor="text1"/>
                <w:sz w:val="22"/>
                <w:szCs w:val="22"/>
                <w:lang w:val="lt-LT"/>
              </w:rPr>
            </w:pPr>
            <w:r w:rsidRPr="006175B5">
              <w:rPr>
                <w:b/>
                <w:color w:val="000000" w:themeColor="text1"/>
                <w:sz w:val="22"/>
                <w:szCs w:val="22"/>
                <w:lang w:val="lt-LT"/>
              </w:rPr>
              <w:t>Santykinė rizika (95% PI)</w:t>
            </w:r>
          </w:p>
        </w:tc>
        <w:tc>
          <w:tcPr>
            <w:tcW w:w="990" w:type="dxa"/>
            <w:tcBorders>
              <w:top w:val="single" w:sz="4" w:space="0" w:color="auto"/>
              <w:left w:val="single" w:sz="4" w:space="0" w:color="auto"/>
              <w:bottom w:val="single" w:sz="4" w:space="0" w:color="auto"/>
              <w:right w:val="single" w:sz="4" w:space="0" w:color="auto"/>
            </w:tcBorders>
          </w:tcPr>
          <w:p w14:paraId="6497983E" w14:textId="77777777" w:rsidR="008712D4" w:rsidRPr="006175B5" w:rsidRDefault="008712D4">
            <w:pPr>
              <w:pStyle w:val="BMSTableText"/>
              <w:keepNext/>
              <w:spacing w:before="0" w:after="0"/>
              <w:rPr>
                <w:b/>
                <w:color w:val="000000" w:themeColor="text1"/>
                <w:sz w:val="22"/>
                <w:szCs w:val="22"/>
                <w:lang w:val="lt-LT"/>
              </w:rPr>
            </w:pPr>
            <w:r w:rsidRPr="006175B5">
              <w:rPr>
                <w:b/>
                <w:color w:val="000000" w:themeColor="text1"/>
                <w:sz w:val="22"/>
                <w:szCs w:val="22"/>
                <w:lang w:val="lt-LT"/>
              </w:rPr>
              <w:t>p-reikšmė</w:t>
            </w:r>
          </w:p>
        </w:tc>
      </w:tr>
      <w:tr w:rsidR="008712D4" w:rsidRPr="006175B5" w14:paraId="7A970063" w14:textId="77777777">
        <w:trPr>
          <w:trHeight w:val="279"/>
        </w:trPr>
        <w:tc>
          <w:tcPr>
            <w:tcW w:w="1998" w:type="dxa"/>
            <w:tcBorders>
              <w:top w:val="single" w:sz="4" w:space="0" w:color="auto"/>
              <w:left w:val="single" w:sz="4" w:space="0" w:color="auto"/>
              <w:bottom w:val="single" w:sz="4" w:space="0" w:color="auto"/>
              <w:right w:val="single" w:sz="4" w:space="0" w:color="auto"/>
            </w:tcBorders>
          </w:tcPr>
          <w:p w14:paraId="0C48B01A" w14:textId="77777777" w:rsidR="008712D4" w:rsidRPr="006175B5" w:rsidRDefault="008712D4">
            <w:pPr>
              <w:pStyle w:val="BMSTableText"/>
              <w:keepNext/>
              <w:spacing w:before="0" w:after="0"/>
              <w:jc w:val="left"/>
              <w:rPr>
                <w:color w:val="000000" w:themeColor="text1"/>
                <w:sz w:val="22"/>
                <w:szCs w:val="22"/>
                <w:lang w:val="lt-LT"/>
              </w:rPr>
            </w:pPr>
            <w:r w:rsidRPr="006175B5">
              <w:rPr>
                <w:color w:val="000000" w:themeColor="text1"/>
                <w:sz w:val="22"/>
                <w:szCs w:val="22"/>
                <w:lang w:val="lt-LT"/>
              </w:rPr>
              <w:t>Stiprus*</w:t>
            </w:r>
          </w:p>
        </w:tc>
        <w:tc>
          <w:tcPr>
            <w:tcW w:w="1980" w:type="dxa"/>
            <w:tcBorders>
              <w:top w:val="single" w:sz="4" w:space="0" w:color="auto"/>
              <w:left w:val="single" w:sz="4" w:space="0" w:color="auto"/>
              <w:bottom w:val="single" w:sz="4" w:space="0" w:color="auto"/>
              <w:right w:val="single" w:sz="4" w:space="0" w:color="auto"/>
            </w:tcBorders>
          </w:tcPr>
          <w:p w14:paraId="5B98A013" w14:textId="77777777" w:rsidR="008712D4" w:rsidRPr="006175B5" w:rsidRDefault="008712D4">
            <w:pPr>
              <w:pStyle w:val="BMSTableText"/>
              <w:keepNext/>
              <w:spacing w:before="0" w:after="0"/>
              <w:rPr>
                <w:color w:val="000000" w:themeColor="text1"/>
                <w:sz w:val="22"/>
                <w:szCs w:val="22"/>
                <w:lang w:val="lt-LT"/>
              </w:rPr>
            </w:pPr>
            <w:r w:rsidRPr="006175B5">
              <w:rPr>
                <w:color w:val="000000" w:themeColor="text1"/>
                <w:sz w:val="22"/>
                <w:szCs w:val="22"/>
                <w:lang w:val="lt-LT"/>
              </w:rPr>
              <w:t>45 (1,41)</w:t>
            </w:r>
          </w:p>
        </w:tc>
        <w:tc>
          <w:tcPr>
            <w:tcW w:w="1710" w:type="dxa"/>
            <w:tcBorders>
              <w:top w:val="single" w:sz="4" w:space="0" w:color="auto"/>
              <w:left w:val="single" w:sz="4" w:space="0" w:color="auto"/>
              <w:bottom w:val="single" w:sz="4" w:space="0" w:color="auto"/>
              <w:right w:val="single" w:sz="4" w:space="0" w:color="auto"/>
            </w:tcBorders>
          </w:tcPr>
          <w:p w14:paraId="0941CF73" w14:textId="77777777" w:rsidR="008712D4" w:rsidRPr="006175B5" w:rsidRDefault="008712D4">
            <w:pPr>
              <w:pStyle w:val="BMSTableText"/>
              <w:keepNext/>
              <w:spacing w:before="0" w:after="0"/>
              <w:rPr>
                <w:color w:val="000000" w:themeColor="text1"/>
                <w:sz w:val="22"/>
                <w:szCs w:val="22"/>
                <w:lang w:val="lt-LT"/>
              </w:rPr>
            </w:pPr>
            <w:r w:rsidRPr="006175B5">
              <w:rPr>
                <w:color w:val="000000" w:themeColor="text1"/>
                <w:sz w:val="22"/>
                <w:szCs w:val="22"/>
                <w:lang w:val="lt-LT"/>
              </w:rPr>
              <w:t>29 (0,92)</w:t>
            </w:r>
          </w:p>
        </w:tc>
        <w:tc>
          <w:tcPr>
            <w:tcW w:w="2070" w:type="dxa"/>
            <w:tcBorders>
              <w:top w:val="single" w:sz="4" w:space="0" w:color="auto"/>
              <w:left w:val="single" w:sz="4" w:space="0" w:color="auto"/>
              <w:bottom w:val="single" w:sz="4" w:space="0" w:color="auto"/>
              <w:right w:val="single" w:sz="4" w:space="0" w:color="auto"/>
            </w:tcBorders>
          </w:tcPr>
          <w:p w14:paraId="3CC01A63" w14:textId="77777777" w:rsidR="008712D4" w:rsidRPr="006175B5" w:rsidRDefault="008712D4">
            <w:pPr>
              <w:pStyle w:val="BMSTableText"/>
              <w:keepNext/>
              <w:spacing w:before="0" w:after="0"/>
              <w:rPr>
                <w:color w:val="000000" w:themeColor="text1"/>
                <w:sz w:val="22"/>
                <w:szCs w:val="22"/>
                <w:lang w:val="lt-LT"/>
              </w:rPr>
            </w:pPr>
            <w:r w:rsidRPr="006175B5">
              <w:rPr>
                <w:color w:val="000000" w:themeColor="text1"/>
                <w:sz w:val="22"/>
                <w:szCs w:val="22"/>
                <w:lang w:val="lt-LT"/>
              </w:rPr>
              <w:t xml:space="preserve">1,54 (0,96, 2,45) </w:t>
            </w:r>
          </w:p>
        </w:tc>
        <w:tc>
          <w:tcPr>
            <w:tcW w:w="990" w:type="dxa"/>
            <w:tcBorders>
              <w:top w:val="single" w:sz="4" w:space="0" w:color="auto"/>
              <w:left w:val="single" w:sz="4" w:space="0" w:color="auto"/>
              <w:bottom w:val="single" w:sz="4" w:space="0" w:color="auto"/>
              <w:right w:val="single" w:sz="4" w:space="0" w:color="auto"/>
            </w:tcBorders>
          </w:tcPr>
          <w:p w14:paraId="30C116DE" w14:textId="77777777" w:rsidR="008712D4" w:rsidRPr="006175B5" w:rsidRDefault="008712D4">
            <w:pPr>
              <w:pStyle w:val="BMSTableText"/>
              <w:keepNext/>
              <w:spacing w:before="0" w:after="0"/>
              <w:rPr>
                <w:color w:val="000000" w:themeColor="text1"/>
                <w:sz w:val="22"/>
                <w:szCs w:val="22"/>
                <w:lang w:val="lt-LT"/>
              </w:rPr>
            </w:pPr>
            <w:r w:rsidRPr="006175B5">
              <w:rPr>
                <w:color w:val="000000" w:themeColor="text1"/>
                <w:sz w:val="22"/>
                <w:szCs w:val="22"/>
                <w:lang w:val="lt-LT"/>
              </w:rPr>
              <w:t>0,0716</w:t>
            </w:r>
          </w:p>
        </w:tc>
      </w:tr>
      <w:tr w:rsidR="008712D4" w:rsidRPr="006175B5" w14:paraId="0FE6BDE7" w14:textId="77777777">
        <w:trPr>
          <w:trHeight w:val="270"/>
        </w:trPr>
        <w:tc>
          <w:tcPr>
            <w:tcW w:w="1998" w:type="dxa"/>
            <w:tcBorders>
              <w:top w:val="single" w:sz="4" w:space="0" w:color="auto"/>
              <w:left w:val="single" w:sz="4" w:space="0" w:color="auto"/>
              <w:bottom w:val="single" w:sz="4" w:space="0" w:color="auto"/>
              <w:right w:val="single" w:sz="4" w:space="0" w:color="auto"/>
            </w:tcBorders>
          </w:tcPr>
          <w:p w14:paraId="0DF6C995" w14:textId="77777777" w:rsidR="008712D4" w:rsidRPr="006175B5" w:rsidRDefault="008712D4">
            <w:pPr>
              <w:pStyle w:val="BMSTableText"/>
              <w:keepNext/>
              <w:spacing w:before="0" w:after="0"/>
              <w:ind w:left="360"/>
              <w:jc w:val="left"/>
              <w:rPr>
                <w:color w:val="000000" w:themeColor="text1"/>
                <w:sz w:val="22"/>
                <w:szCs w:val="22"/>
                <w:lang w:val="lt-LT"/>
              </w:rPr>
            </w:pPr>
            <w:r w:rsidRPr="006175B5">
              <w:rPr>
                <w:color w:val="000000" w:themeColor="text1"/>
                <w:sz w:val="22"/>
                <w:szCs w:val="22"/>
                <w:lang w:val="lt-LT"/>
              </w:rPr>
              <w:t>Mirtinas, n</w:t>
            </w:r>
          </w:p>
        </w:tc>
        <w:tc>
          <w:tcPr>
            <w:tcW w:w="1980" w:type="dxa"/>
            <w:tcBorders>
              <w:top w:val="single" w:sz="4" w:space="0" w:color="auto"/>
              <w:left w:val="single" w:sz="4" w:space="0" w:color="auto"/>
              <w:bottom w:val="single" w:sz="4" w:space="0" w:color="auto"/>
              <w:right w:val="single" w:sz="4" w:space="0" w:color="auto"/>
            </w:tcBorders>
          </w:tcPr>
          <w:p w14:paraId="4FA01718" w14:textId="77777777" w:rsidR="008712D4" w:rsidRPr="006175B5" w:rsidRDefault="008712D4">
            <w:pPr>
              <w:pStyle w:val="BMSTableText"/>
              <w:keepNext/>
              <w:spacing w:before="0" w:after="0"/>
              <w:rPr>
                <w:color w:val="000000" w:themeColor="text1"/>
                <w:sz w:val="22"/>
                <w:szCs w:val="22"/>
                <w:lang w:val="lt-LT"/>
              </w:rPr>
            </w:pPr>
            <w:r w:rsidRPr="006175B5">
              <w:rPr>
                <w:color w:val="000000" w:themeColor="text1"/>
                <w:sz w:val="22"/>
                <w:szCs w:val="22"/>
                <w:lang w:val="lt-LT"/>
              </w:rPr>
              <w:t>5 (0,16)</w:t>
            </w:r>
          </w:p>
        </w:tc>
        <w:tc>
          <w:tcPr>
            <w:tcW w:w="1710" w:type="dxa"/>
            <w:tcBorders>
              <w:top w:val="single" w:sz="4" w:space="0" w:color="auto"/>
              <w:left w:val="single" w:sz="4" w:space="0" w:color="auto"/>
              <w:bottom w:val="single" w:sz="4" w:space="0" w:color="auto"/>
              <w:right w:val="single" w:sz="4" w:space="0" w:color="auto"/>
            </w:tcBorders>
          </w:tcPr>
          <w:p w14:paraId="4BA2D5E0" w14:textId="77777777" w:rsidR="008712D4" w:rsidRPr="006175B5" w:rsidRDefault="008712D4">
            <w:pPr>
              <w:pStyle w:val="BMSTableText"/>
              <w:keepNext/>
              <w:spacing w:before="0" w:after="0"/>
              <w:rPr>
                <w:color w:val="000000" w:themeColor="text1"/>
                <w:sz w:val="22"/>
                <w:szCs w:val="22"/>
                <w:lang w:val="lt-LT"/>
              </w:rPr>
            </w:pPr>
            <w:r w:rsidRPr="006175B5">
              <w:rPr>
                <w:color w:val="000000" w:themeColor="text1"/>
                <w:sz w:val="22"/>
                <w:szCs w:val="22"/>
                <w:lang w:val="lt-LT"/>
              </w:rPr>
              <w:t>5 (0,16)</w:t>
            </w:r>
          </w:p>
        </w:tc>
        <w:tc>
          <w:tcPr>
            <w:tcW w:w="2070" w:type="dxa"/>
            <w:tcBorders>
              <w:top w:val="single" w:sz="4" w:space="0" w:color="auto"/>
              <w:left w:val="single" w:sz="4" w:space="0" w:color="auto"/>
              <w:bottom w:val="single" w:sz="4" w:space="0" w:color="auto"/>
              <w:right w:val="single" w:sz="4" w:space="0" w:color="auto"/>
            </w:tcBorders>
          </w:tcPr>
          <w:p w14:paraId="40F3CA44" w14:textId="77777777" w:rsidR="008712D4" w:rsidRPr="006175B5" w:rsidRDefault="008712D4">
            <w:pPr>
              <w:pStyle w:val="BMSTableText"/>
              <w:keepNext/>
              <w:spacing w:before="0" w:after="0"/>
              <w:rPr>
                <w:color w:val="000000" w:themeColor="text1"/>
                <w:sz w:val="22"/>
                <w:szCs w:val="22"/>
                <w:lang w:val="lt-LT"/>
              </w:rPr>
            </w:pPr>
          </w:p>
        </w:tc>
        <w:tc>
          <w:tcPr>
            <w:tcW w:w="990" w:type="dxa"/>
            <w:tcBorders>
              <w:top w:val="single" w:sz="4" w:space="0" w:color="auto"/>
              <w:left w:val="single" w:sz="4" w:space="0" w:color="auto"/>
              <w:bottom w:val="single" w:sz="4" w:space="0" w:color="auto"/>
              <w:right w:val="single" w:sz="4" w:space="0" w:color="auto"/>
            </w:tcBorders>
          </w:tcPr>
          <w:p w14:paraId="63A36F03" w14:textId="77777777" w:rsidR="008712D4" w:rsidRPr="006175B5" w:rsidRDefault="008712D4">
            <w:pPr>
              <w:pStyle w:val="BMSTableText"/>
              <w:keepNext/>
              <w:spacing w:before="0" w:after="0"/>
              <w:rPr>
                <w:color w:val="000000" w:themeColor="text1"/>
                <w:sz w:val="22"/>
                <w:szCs w:val="22"/>
                <w:lang w:val="lt-LT"/>
              </w:rPr>
            </w:pPr>
          </w:p>
        </w:tc>
      </w:tr>
      <w:tr w:rsidR="008712D4" w:rsidRPr="006175B5" w14:paraId="2A5F2425" w14:textId="77777777">
        <w:trPr>
          <w:trHeight w:val="248"/>
        </w:trPr>
        <w:tc>
          <w:tcPr>
            <w:tcW w:w="1998" w:type="dxa"/>
            <w:tcBorders>
              <w:top w:val="single" w:sz="4" w:space="0" w:color="auto"/>
              <w:left w:val="single" w:sz="4" w:space="0" w:color="auto"/>
              <w:bottom w:val="single" w:sz="4" w:space="0" w:color="auto"/>
              <w:right w:val="single" w:sz="4" w:space="0" w:color="auto"/>
            </w:tcBorders>
          </w:tcPr>
          <w:p w14:paraId="22100B68" w14:textId="77777777" w:rsidR="008712D4" w:rsidRPr="006175B5" w:rsidRDefault="008712D4">
            <w:pPr>
              <w:pStyle w:val="BMSTableText"/>
              <w:keepNext/>
              <w:spacing w:before="0" w:after="0"/>
              <w:ind w:left="360"/>
              <w:jc w:val="left"/>
              <w:rPr>
                <w:color w:val="000000" w:themeColor="text1"/>
                <w:sz w:val="22"/>
                <w:szCs w:val="22"/>
                <w:lang w:val="lt-LT"/>
              </w:rPr>
            </w:pPr>
            <w:r w:rsidRPr="006175B5">
              <w:rPr>
                <w:color w:val="000000" w:themeColor="text1"/>
                <w:sz w:val="22"/>
                <w:szCs w:val="22"/>
                <w:lang w:val="lt-LT"/>
              </w:rPr>
              <w:t>Intrakranijinis, n</w:t>
            </w:r>
          </w:p>
        </w:tc>
        <w:tc>
          <w:tcPr>
            <w:tcW w:w="1980" w:type="dxa"/>
            <w:tcBorders>
              <w:top w:val="single" w:sz="4" w:space="0" w:color="auto"/>
              <w:left w:val="single" w:sz="4" w:space="0" w:color="auto"/>
              <w:bottom w:val="single" w:sz="4" w:space="0" w:color="auto"/>
              <w:right w:val="single" w:sz="4" w:space="0" w:color="auto"/>
            </w:tcBorders>
          </w:tcPr>
          <w:p w14:paraId="5C924901" w14:textId="77777777" w:rsidR="008712D4" w:rsidRPr="006175B5" w:rsidRDefault="008712D4">
            <w:pPr>
              <w:pStyle w:val="BMSTableText"/>
              <w:keepNext/>
              <w:spacing w:before="0" w:after="0"/>
              <w:rPr>
                <w:color w:val="000000" w:themeColor="text1"/>
                <w:sz w:val="22"/>
                <w:szCs w:val="22"/>
                <w:lang w:val="lt-LT"/>
              </w:rPr>
            </w:pPr>
            <w:r w:rsidRPr="006175B5">
              <w:rPr>
                <w:color w:val="000000" w:themeColor="text1"/>
                <w:sz w:val="22"/>
                <w:szCs w:val="22"/>
                <w:lang w:val="lt-LT"/>
              </w:rPr>
              <w:t>11 (0,34)</w:t>
            </w:r>
          </w:p>
        </w:tc>
        <w:tc>
          <w:tcPr>
            <w:tcW w:w="1710" w:type="dxa"/>
            <w:tcBorders>
              <w:top w:val="single" w:sz="4" w:space="0" w:color="auto"/>
              <w:left w:val="single" w:sz="4" w:space="0" w:color="auto"/>
              <w:bottom w:val="single" w:sz="4" w:space="0" w:color="auto"/>
              <w:right w:val="single" w:sz="4" w:space="0" w:color="auto"/>
            </w:tcBorders>
          </w:tcPr>
          <w:p w14:paraId="73079C5A" w14:textId="77777777" w:rsidR="008712D4" w:rsidRPr="006175B5" w:rsidRDefault="008712D4">
            <w:pPr>
              <w:pStyle w:val="BMSTableText"/>
              <w:keepNext/>
              <w:spacing w:before="0" w:after="0"/>
              <w:rPr>
                <w:color w:val="000000" w:themeColor="text1"/>
                <w:sz w:val="22"/>
                <w:szCs w:val="22"/>
                <w:lang w:val="lt-LT"/>
              </w:rPr>
            </w:pPr>
            <w:r w:rsidRPr="006175B5">
              <w:rPr>
                <w:color w:val="000000" w:themeColor="text1"/>
                <w:sz w:val="22"/>
                <w:szCs w:val="22"/>
                <w:lang w:val="lt-LT"/>
              </w:rPr>
              <w:t>11 (0,35)</w:t>
            </w:r>
          </w:p>
        </w:tc>
        <w:tc>
          <w:tcPr>
            <w:tcW w:w="2070" w:type="dxa"/>
            <w:tcBorders>
              <w:top w:val="single" w:sz="4" w:space="0" w:color="auto"/>
              <w:left w:val="single" w:sz="4" w:space="0" w:color="auto"/>
              <w:bottom w:val="single" w:sz="4" w:space="0" w:color="auto"/>
              <w:right w:val="single" w:sz="4" w:space="0" w:color="auto"/>
            </w:tcBorders>
          </w:tcPr>
          <w:p w14:paraId="0606259B" w14:textId="77777777" w:rsidR="008712D4" w:rsidRPr="006175B5" w:rsidRDefault="008712D4">
            <w:pPr>
              <w:pStyle w:val="BMSTableText"/>
              <w:keepNext/>
              <w:spacing w:before="0" w:after="0"/>
              <w:rPr>
                <w:color w:val="000000" w:themeColor="text1"/>
                <w:sz w:val="22"/>
                <w:szCs w:val="22"/>
                <w:lang w:val="lt-LT"/>
              </w:rPr>
            </w:pPr>
          </w:p>
        </w:tc>
        <w:tc>
          <w:tcPr>
            <w:tcW w:w="990" w:type="dxa"/>
            <w:tcBorders>
              <w:top w:val="single" w:sz="4" w:space="0" w:color="auto"/>
              <w:left w:val="single" w:sz="4" w:space="0" w:color="auto"/>
              <w:bottom w:val="single" w:sz="4" w:space="0" w:color="auto"/>
              <w:right w:val="single" w:sz="4" w:space="0" w:color="auto"/>
            </w:tcBorders>
          </w:tcPr>
          <w:p w14:paraId="34DD56FE" w14:textId="77777777" w:rsidR="008712D4" w:rsidRPr="006175B5" w:rsidRDefault="008712D4">
            <w:pPr>
              <w:pStyle w:val="BMSTableText"/>
              <w:keepNext/>
              <w:spacing w:before="0" w:after="0"/>
              <w:rPr>
                <w:color w:val="000000" w:themeColor="text1"/>
                <w:sz w:val="22"/>
                <w:szCs w:val="22"/>
                <w:lang w:val="lt-LT"/>
              </w:rPr>
            </w:pPr>
          </w:p>
        </w:tc>
      </w:tr>
      <w:tr w:rsidR="008712D4" w:rsidRPr="006175B5" w14:paraId="177ABAF8" w14:textId="77777777">
        <w:trPr>
          <w:trHeight w:val="278"/>
        </w:trPr>
        <w:tc>
          <w:tcPr>
            <w:tcW w:w="1998" w:type="dxa"/>
            <w:tcBorders>
              <w:top w:val="single" w:sz="4" w:space="0" w:color="auto"/>
              <w:left w:val="single" w:sz="4" w:space="0" w:color="auto"/>
              <w:bottom w:val="single" w:sz="4" w:space="0" w:color="auto"/>
              <w:right w:val="single" w:sz="4" w:space="0" w:color="auto"/>
            </w:tcBorders>
          </w:tcPr>
          <w:p w14:paraId="1EFA5910" w14:textId="77777777" w:rsidR="008712D4" w:rsidRPr="006175B5" w:rsidRDefault="008712D4">
            <w:pPr>
              <w:pStyle w:val="BMSTableText"/>
              <w:keepNext/>
              <w:spacing w:before="0" w:after="0"/>
              <w:jc w:val="left"/>
              <w:rPr>
                <w:color w:val="000000" w:themeColor="text1"/>
                <w:sz w:val="22"/>
                <w:szCs w:val="22"/>
                <w:lang w:val="lt-LT"/>
              </w:rPr>
            </w:pPr>
            <w:r w:rsidRPr="006175B5">
              <w:rPr>
                <w:color w:val="000000" w:themeColor="text1"/>
                <w:sz w:val="22"/>
                <w:szCs w:val="22"/>
                <w:lang w:val="lt-LT"/>
              </w:rPr>
              <w:t xml:space="preserve">Stiprus + </w:t>
            </w:r>
            <w:r w:rsidRPr="006175B5">
              <w:rPr>
                <w:rFonts w:eastAsia="MS Mincho"/>
                <w:color w:val="000000" w:themeColor="text1"/>
                <w:sz w:val="22"/>
                <w:szCs w:val="22"/>
                <w:lang w:val="lt-LT"/>
              </w:rPr>
              <w:t>KRNS</w:t>
            </w:r>
            <w:r w:rsidRPr="006175B5">
              <w:rPr>
                <w:color w:val="000000" w:themeColor="text1"/>
                <w:sz w:val="22"/>
                <w:szCs w:val="22"/>
                <w:lang w:val="lt-LT"/>
              </w:rPr>
              <w:t>†</w:t>
            </w:r>
          </w:p>
        </w:tc>
        <w:tc>
          <w:tcPr>
            <w:tcW w:w="1980" w:type="dxa"/>
            <w:tcBorders>
              <w:top w:val="single" w:sz="4" w:space="0" w:color="auto"/>
              <w:left w:val="single" w:sz="4" w:space="0" w:color="auto"/>
              <w:bottom w:val="single" w:sz="4" w:space="0" w:color="auto"/>
              <w:right w:val="single" w:sz="4" w:space="0" w:color="auto"/>
            </w:tcBorders>
          </w:tcPr>
          <w:p w14:paraId="05378871" w14:textId="77777777" w:rsidR="008712D4" w:rsidRPr="006175B5" w:rsidRDefault="008712D4">
            <w:pPr>
              <w:pStyle w:val="BMSTableText"/>
              <w:keepNext/>
              <w:spacing w:before="0" w:after="0"/>
              <w:rPr>
                <w:color w:val="000000" w:themeColor="text1"/>
                <w:sz w:val="22"/>
                <w:szCs w:val="22"/>
                <w:lang w:val="lt-LT"/>
              </w:rPr>
            </w:pPr>
            <w:r w:rsidRPr="006175B5">
              <w:rPr>
                <w:color w:val="000000" w:themeColor="text1"/>
                <w:sz w:val="22"/>
                <w:szCs w:val="22"/>
                <w:lang w:val="lt-LT"/>
              </w:rPr>
              <w:t>140 (4,46)</w:t>
            </w:r>
          </w:p>
        </w:tc>
        <w:tc>
          <w:tcPr>
            <w:tcW w:w="1710" w:type="dxa"/>
            <w:tcBorders>
              <w:top w:val="single" w:sz="4" w:space="0" w:color="auto"/>
              <w:left w:val="single" w:sz="4" w:space="0" w:color="auto"/>
              <w:bottom w:val="single" w:sz="4" w:space="0" w:color="auto"/>
              <w:right w:val="single" w:sz="4" w:space="0" w:color="auto"/>
            </w:tcBorders>
          </w:tcPr>
          <w:p w14:paraId="3E7A116C" w14:textId="77777777" w:rsidR="008712D4" w:rsidRPr="006175B5" w:rsidRDefault="008712D4">
            <w:pPr>
              <w:pStyle w:val="BMSTableText"/>
              <w:keepNext/>
              <w:spacing w:before="0" w:after="0"/>
              <w:rPr>
                <w:color w:val="000000" w:themeColor="text1"/>
                <w:sz w:val="22"/>
                <w:szCs w:val="22"/>
                <w:lang w:val="lt-LT"/>
              </w:rPr>
            </w:pPr>
            <w:r w:rsidRPr="006175B5">
              <w:rPr>
                <w:color w:val="000000" w:themeColor="text1"/>
                <w:sz w:val="22"/>
                <w:szCs w:val="22"/>
                <w:lang w:val="lt-LT"/>
              </w:rPr>
              <w:t>101 (3,24)</w:t>
            </w:r>
          </w:p>
        </w:tc>
        <w:tc>
          <w:tcPr>
            <w:tcW w:w="2070" w:type="dxa"/>
            <w:tcBorders>
              <w:top w:val="single" w:sz="4" w:space="0" w:color="auto"/>
              <w:left w:val="single" w:sz="4" w:space="0" w:color="auto"/>
              <w:bottom w:val="single" w:sz="4" w:space="0" w:color="auto"/>
              <w:right w:val="single" w:sz="4" w:space="0" w:color="auto"/>
            </w:tcBorders>
          </w:tcPr>
          <w:p w14:paraId="6BFB22D1" w14:textId="77777777" w:rsidR="008712D4" w:rsidRPr="006175B5" w:rsidRDefault="008712D4">
            <w:pPr>
              <w:pStyle w:val="BMSTableText"/>
              <w:keepNext/>
              <w:spacing w:before="0" w:after="0"/>
              <w:rPr>
                <w:color w:val="000000" w:themeColor="text1"/>
                <w:sz w:val="22"/>
                <w:szCs w:val="22"/>
                <w:lang w:val="lt-LT"/>
              </w:rPr>
            </w:pPr>
            <w:r w:rsidRPr="006175B5">
              <w:rPr>
                <w:color w:val="000000" w:themeColor="text1"/>
                <w:sz w:val="22"/>
                <w:szCs w:val="22"/>
                <w:lang w:val="lt-LT"/>
              </w:rPr>
              <w:t>1,38 (1,07, 1,78)</w:t>
            </w:r>
          </w:p>
        </w:tc>
        <w:tc>
          <w:tcPr>
            <w:tcW w:w="990" w:type="dxa"/>
            <w:tcBorders>
              <w:top w:val="single" w:sz="4" w:space="0" w:color="auto"/>
              <w:left w:val="single" w:sz="4" w:space="0" w:color="auto"/>
              <w:bottom w:val="single" w:sz="4" w:space="0" w:color="auto"/>
              <w:right w:val="single" w:sz="4" w:space="0" w:color="auto"/>
            </w:tcBorders>
          </w:tcPr>
          <w:p w14:paraId="1C7389D0" w14:textId="77777777" w:rsidR="008712D4" w:rsidRPr="006175B5" w:rsidRDefault="008712D4">
            <w:pPr>
              <w:pStyle w:val="BMSTableText"/>
              <w:keepNext/>
              <w:spacing w:before="0" w:after="0"/>
              <w:rPr>
                <w:color w:val="000000" w:themeColor="text1"/>
                <w:sz w:val="22"/>
                <w:szCs w:val="22"/>
                <w:lang w:val="lt-LT"/>
              </w:rPr>
            </w:pPr>
            <w:r w:rsidRPr="006175B5">
              <w:rPr>
                <w:color w:val="000000" w:themeColor="text1"/>
                <w:sz w:val="22"/>
                <w:szCs w:val="22"/>
                <w:lang w:val="lt-LT"/>
              </w:rPr>
              <w:t>0,0144</w:t>
            </w:r>
          </w:p>
        </w:tc>
      </w:tr>
      <w:tr w:rsidR="008712D4" w:rsidRPr="006175B5" w14:paraId="6C14DC7C" w14:textId="77777777">
        <w:trPr>
          <w:trHeight w:val="341"/>
        </w:trPr>
        <w:tc>
          <w:tcPr>
            <w:tcW w:w="1998" w:type="dxa"/>
            <w:tcBorders>
              <w:top w:val="single" w:sz="4" w:space="0" w:color="auto"/>
              <w:left w:val="single" w:sz="4" w:space="0" w:color="auto"/>
              <w:bottom w:val="single" w:sz="4" w:space="0" w:color="auto"/>
              <w:right w:val="single" w:sz="4" w:space="0" w:color="auto"/>
            </w:tcBorders>
          </w:tcPr>
          <w:p w14:paraId="5A637DBB" w14:textId="77777777" w:rsidR="008712D4" w:rsidRPr="006175B5" w:rsidRDefault="008712D4">
            <w:pPr>
              <w:pStyle w:val="BMSTableText"/>
              <w:keepNext/>
              <w:spacing w:before="0" w:after="0"/>
              <w:jc w:val="left"/>
              <w:rPr>
                <w:color w:val="000000" w:themeColor="text1"/>
                <w:sz w:val="22"/>
                <w:szCs w:val="22"/>
                <w:lang w:val="lt-LT"/>
              </w:rPr>
            </w:pPr>
            <w:r w:rsidRPr="006175B5">
              <w:rPr>
                <w:color w:val="000000" w:themeColor="text1"/>
                <w:sz w:val="22"/>
                <w:szCs w:val="22"/>
                <w:lang w:val="lt-LT"/>
              </w:rPr>
              <w:t>Visi</w:t>
            </w:r>
          </w:p>
        </w:tc>
        <w:tc>
          <w:tcPr>
            <w:tcW w:w="1980" w:type="dxa"/>
            <w:tcBorders>
              <w:top w:val="single" w:sz="4" w:space="0" w:color="auto"/>
              <w:left w:val="single" w:sz="4" w:space="0" w:color="auto"/>
              <w:bottom w:val="single" w:sz="4" w:space="0" w:color="auto"/>
              <w:right w:val="single" w:sz="4" w:space="0" w:color="auto"/>
            </w:tcBorders>
          </w:tcPr>
          <w:p w14:paraId="35DB4D45" w14:textId="77777777" w:rsidR="008712D4" w:rsidRPr="006175B5" w:rsidRDefault="008712D4">
            <w:pPr>
              <w:pStyle w:val="BMSTableText"/>
              <w:keepNext/>
              <w:spacing w:before="0" w:after="0"/>
              <w:rPr>
                <w:color w:val="000000" w:themeColor="text1"/>
                <w:sz w:val="22"/>
                <w:szCs w:val="22"/>
                <w:lang w:val="lt-LT"/>
              </w:rPr>
            </w:pPr>
            <w:r w:rsidRPr="006175B5">
              <w:rPr>
                <w:color w:val="000000" w:themeColor="text1"/>
                <w:sz w:val="22"/>
                <w:szCs w:val="22"/>
                <w:lang w:val="lt-LT"/>
              </w:rPr>
              <w:t>325 (10,85)</w:t>
            </w:r>
          </w:p>
        </w:tc>
        <w:tc>
          <w:tcPr>
            <w:tcW w:w="1710" w:type="dxa"/>
            <w:tcBorders>
              <w:top w:val="single" w:sz="4" w:space="0" w:color="auto"/>
              <w:left w:val="single" w:sz="4" w:space="0" w:color="auto"/>
              <w:bottom w:val="single" w:sz="4" w:space="0" w:color="auto"/>
              <w:right w:val="single" w:sz="4" w:space="0" w:color="auto"/>
            </w:tcBorders>
          </w:tcPr>
          <w:p w14:paraId="39301DD8" w14:textId="77777777" w:rsidR="008712D4" w:rsidRPr="006175B5" w:rsidRDefault="008712D4">
            <w:pPr>
              <w:pStyle w:val="BMSTableText"/>
              <w:keepNext/>
              <w:spacing w:before="0" w:after="0"/>
              <w:rPr>
                <w:color w:val="000000" w:themeColor="text1"/>
                <w:sz w:val="22"/>
                <w:szCs w:val="22"/>
                <w:lang w:val="lt-LT"/>
              </w:rPr>
            </w:pPr>
            <w:r w:rsidRPr="006175B5">
              <w:rPr>
                <w:color w:val="000000" w:themeColor="text1"/>
                <w:sz w:val="22"/>
                <w:szCs w:val="22"/>
                <w:lang w:val="lt-LT"/>
              </w:rPr>
              <w:t>250 (8,32)</w:t>
            </w:r>
          </w:p>
        </w:tc>
        <w:tc>
          <w:tcPr>
            <w:tcW w:w="2070" w:type="dxa"/>
            <w:tcBorders>
              <w:top w:val="single" w:sz="4" w:space="0" w:color="auto"/>
              <w:left w:val="single" w:sz="4" w:space="0" w:color="auto"/>
              <w:bottom w:val="single" w:sz="4" w:space="0" w:color="auto"/>
              <w:right w:val="single" w:sz="4" w:space="0" w:color="auto"/>
            </w:tcBorders>
          </w:tcPr>
          <w:p w14:paraId="05F5AFC7" w14:textId="77777777" w:rsidR="008712D4" w:rsidRPr="006175B5" w:rsidRDefault="008712D4">
            <w:pPr>
              <w:pStyle w:val="BMSTableText"/>
              <w:keepNext/>
              <w:spacing w:before="0" w:after="0"/>
              <w:rPr>
                <w:color w:val="000000" w:themeColor="text1"/>
                <w:sz w:val="22"/>
                <w:szCs w:val="22"/>
                <w:lang w:val="lt-LT"/>
              </w:rPr>
            </w:pPr>
            <w:r w:rsidRPr="006175B5">
              <w:rPr>
                <w:color w:val="000000" w:themeColor="text1"/>
                <w:sz w:val="22"/>
                <w:szCs w:val="22"/>
                <w:lang w:val="lt-LT"/>
              </w:rPr>
              <w:t>1,30 (1,10, 1,53)</w:t>
            </w:r>
          </w:p>
        </w:tc>
        <w:tc>
          <w:tcPr>
            <w:tcW w:w="990" w:type="dxa"/>
            <w:tcBorders>
              <w:top w:val="single" w:sz="4" w:space="0" w:color="auto"/>
              <w:left w:val="single" w:sz="4" w:space="0" w:color="auto"/>
              <w:bottom w:val="single" w:sz="4" w:space="0" w:color="auto"/>
              <w:right w:val="single" w:sz="4" w:space="0" w:color="auto"/>
            </w:tcBorders>
          </w:tcPr>
          <w:p w14:paraId="3D6523A2" w14:textId="77777777" w:rsidR="008712D4" w:rsidRPr="006175B5" w:rsidRDefault="008712D4">
            <w:pPr>
              <w:pStyle w:val="BMSTableText"/>
              <w:keepNext/>
              <w:spacing w:before="0" w:after="0"/>
              <w:rPr>
                <w:color w:val="000000" w:themeColor="text1"/>
                <w:sz w:val="22"/>
                <w:szCs w:val="22"/>
                <w:lang w:val="lt-LT"/>
              </w:rPr>
            </w:pPr>
            <w:r w:rsidRPr="006175B5">
              <w:rPr>
                <w:color w:val="000000" w:themeColor="text1"/>
                <w:sz w:val="22"/>
                <w:szCs w:val="22"/>
                <w:lang w:val="lt-LT"/>
              </w:rPr>
              <w:t>0,0017</w:t>
            </w:r>
          </w:p>
        </w:tc>
      </w:tr>
    </w:tbl>
    <w:p w14:paraId="775B6AB1" w14:textId="77777777" w:rsidR="008712D4" w:rsidRPr="006175B5" w:rsidRDefault="008712D4">
      <w:pPr>
        <w:pStyle w:val="EMEABodyText"/>
        <w:keepNext/>
        <w:tabs>
          <w:tab w:val="left" w:pos="1120"/>
        </w:tabs>
        <w:rPr>
          <w:color w:val="000000" w:themeColor="text1"/>
          <w:szCs w:val="22"/>
          <w:lang w:val="lt-LT"/>
        </w:rPr>
      </w:pPr>
      <w:r w:rsidRPr="006175B5">
        <w:rPr>
          <w:color w:val="000000" w:themeColor="text1"/>
          <w:szCs w:val="22"/>
          <w:lang w:val="lt-LT"/>
        </w:rPr>
        <w:t>* Stiprus kraujavimas apibūdinamas pagal tarptautinės trombozės ir hemostazės asociacijos (angl.,</w:t>
      </w:r>
      <w:r w:rsidRPr="006175B5">
        <w:rPr>
          <w:i/>
          <w:iCs/>
          <w:color w:val="000000" w:themeColor="text1"/>
          <w:szCs w:val="22"/>
          <w:lang w:val="lt-LT"/>
        </w:rPr>
        <w:t xml:space="preserve"> International Society on Thrombosis and Haemostasis [ISTH]</w:t>
      </w:r>
      <w:r w:rsidRPr="006175B5">
        <w:rPr>
          <w:color w:val="000000" w:themeColor="text1"/>
          <w:szCs w:val="22"/>
          <w:lang w:val="lt-LT"/>
        </w:rPr>
        <w:t>) kriterijus.</w:t>
      </w:r>
    </w:p>
    <w:p w14:paraId="09190D01" w14:textId="52D029B3" w:rsidR="008712D4" w:rsidRPr="006175B5" w:rsidRDefault="008712D4">
      <w:pPr>
        <w:pStyle w:val="EMEABodyText"/>
        <w:tabs>
          <w:tab w:val="left" w:pos="1120"/>
        </w:tabs>
        <w:rPr>
          <w:color w:val="000000" w:themeColor="text1"/>
          <w:szCs w:val="22"/>
          <w:lang w:val="lt-LT"/>
        </w:rPr>
      </w:pPr>
      <w:r w:rsidRPr="006175B5">
        <w:rPr>
          <w:color w:val="000000" w:themeColor="text1"/>
          <w:szCs w:val="22"/>
          <w:lang w:val="lt-LT"/>
        </w:rPr>
        <w:t>† Klini</w:t>
      </w:r>
      <w:r w:rsidR="007679E6" w:rsidRPr="006175B5">
        <w:rPr>
          <w:color w:val="000000" w:themeColor="text1"/>
          <w:szCs w:val="22"/>
          <w:lang w:val="lt-LT"/>
        </w:rPr>
        <w:t>škai</w:t>
      </w:r>
      <w:r w:rsidRPr="006175B5">
        <w:rPr>
          <w:color w:val="000000" w:themeColor="text1"/>
          <w:szCs w:val="22"/>
          <w:lang w:val="lt-LT"/>
        </w:rPr>
        <w:t xml:space="preserve"> reikšmingas </w:t>
      </w:r>
      <w:r w:rsidR="00793919" w:rsidRPr="006175B5">
        <w:rPr>
          <w:color w:val="000000" w:themeColor="text1"/>
          <w:szCs w:val="22"/>
          <w:lang w:val="lt-LT"/>
        </w:rPr>
        <w:t>nestiprus</w:t>
      </w:r>
      <w:r w:rsidRPr="006175B5">
        <w:rPr>
          <w:color w:val="000000" w:themeColor="text1"/>
          <w:szCs w:val="22"/>
          <w:lang w:val="lt-LT"/>
        </w:rPr>
        <w:t>.</w:t>
      </w:r>
    </w:p>
    <w:p w14:paraId="211486DA" w14:textId="77777777" w:rsidR="008712D4" w:rsidRPr="006175B5" w:rsidRDefault="008712D4">
      <w:pPr>
        <w:pStyle w:val="EMEABodyText"/>
        <w:tabs>
          <w:tab w:val="left" w:pos="1120"/>
        </w:tabs>
        <w:rPr>
          <w:rFonts w:eastAsia="MS Mincho"/>
          <w:color w:val="000000" w:themeColor="text1"/>
          <w:szCs w:val="22"/>
          <w:lang w:val="lt-LT" w:eastAsia="ja-JP"/>
        </w:rPr>
      </w:pPr>
    </w:p>
    <w:p w14:paraId="2B862879" w14:textId="77777777" w:rsidR="008712D4" w:rsidRPr="006175B5" w:rsidRDefault="008712D4">
      <w:pPr>
        <w:pStyle w:val="EMEABodyText"/>
        <w:keepNext/>
        <w:tabs>
          <w:tab w:val="left" w:pos="1120"/>
        </w:tabs>
        <w:rPr>
          <w:i/>
          <w:iCs/>
          <w:color w:val="000000" w:themeColor="text1"/>
          <w:szCs w:val="22"/>
          <w:u w:val="single"/>
          <w:lang w:val="lt-LT"/>
        </w:rPr>
      </w:pPr>
      <w:r w:rsidRPr="006175B5">
        <w:rPr>
          <w:i/>
          <w:iCs/>
          <w:color w:val="000000" w:themeColor="text1"/>
          <w:szCs w:val="22"/>
          <w:u w:val="single"/>
          <w:lang w:val="lt-LT"/>
        </w:rPr>
        <w:t>Pacientai, kuriems pasireiškia VNPV ir serga ŪKS, ir (arba) kuriems atliekama PVAI</w:t>
      </w:r>
    </w:p>
    <w:p w14:paraId="54CB642D" w14:textId="1C213909" w:rsidR="008712D4" w:rsidRPr="006175B5" w:rsidRDefault="008712D4">
      <w:pPr>
        <w:autoSpaceDE w:val="0"/>
        <w:autoSpaceDN w:val="0"/>
        <w:rPr>
          <w:color w:val="000000" w:themeColor="text1"/>
          <w:szCs w:val="22"/>
          <w:lang w:val="lt-LT"/>
        </w:rPr>
      </w:pPr>
      <w:r w:rsidRPr="006175B5">
        <w:rPr>
          <w:color w:val="000000" w:themeColor="text1"/>
          <w:lang w:val="lt-LT"/>
        </w:rPr>
        <w:t>Atvirajame atsitiktinių imčių, kontroliuojamame, 2 x 2 veiksnių modelio tyrime AUGUSTUS dalyvavo 4 614 VNPV patiriančių</w:t>
      </w:r>
      <w:r w:rsidR="006C2BE2" w:rsidRPr="006175B5">
        <w:rPr>
          <w:color w:val="000000" w:themeColor="text1"/>
          <w:lang w:val="lt-LT"/>
        </w:rPr>
        <w:t xml:space="preserve"> suaugusių</w:t>
      </w:r>
      <w:r w:rsidRPr="006175B5">
        <w:rPr>
          <w:color w:val="000000" w:themeColor="text1"/>
          <w:lang w:val="lt-LT"/>
        </w:rPr>
        <w:t xml:space="preserve"> pacientų, kurie sirgo ŪKS (43 %) ir (arba) kuriems atlikta PVAI (56 %). Visiems pacientams skirtas bazinis gydymas P2Y12 inhibitoriumi (klopidogreliu: 90,3 %), pagal vietos sveikatos priežiūros standartą.</w:t>
      </w:r>
    </w:p>
    <w:p w14:paraId="19CEF15C" w14:textId="77777777" w:rsidR="008712D4" w:rsidRPr="006175B5" w:rsidRDefault="008712D4">
      <w:pPr>
        <w:autoSpaceDE w:val="0"/>
        <w:autoSpaceDN w:val="0"/>
        <w:rPr>
          <w:color w:val="000000" w:themeColor="text1"/>
          <w:szCs w:val="22"/>
          <w:lang w:val="lt-LT"/>
        </w:rPr>
      </w:pPr>
    </w:p>
    <w:p w14:paraId="330E1630" w14:textId="77777777" w:rsidR="008712D4" w:rsidRPr="006175B5" w:rsidRDefault="008712D4">
      <w:pPr>
        <w:autoSpaceDE w:val="0"/>
        <w:autoSpaceDN w:val="0"/>
        <w:rPr>
          <w:color w:val="000000" w:themeColor="text1"/>
          <w:lang w:val="lt-LT"/>
        </w:rPr>
      </w:pPr>
      <w:r w:rsidRPr="006175B5">
        <w:rPr>
          <w:color w:val="000000" w:themeColor="text1"/>
          <w:lang w:val="lt-LT"/>
        </w:rPr>
        <w:t xml:space="preserve">Pacientai per 14 dienų po ŪKS ir (arba) PVAI laikotarpį atsitiktinių imčių būdu paskirti vartoti po 5 mg apiksabano du kartus per parą (po 2,5 mg du kartus per parą, jeigu atitiko du arba daugiau dozės mažinimo kriterijų; 4,2 % vartojo mažesnę dozę) arba VKA, kartu skiriant ASR (81 mg vieną kartą per parą) arba placebą. Pacientų amžiaus vidurkis buvo 69,9 metų; 94 % randomizuotų pacientų nustatytas &gt;2 balų vertinimas pagal </w:t>
      </w:r>
      <w:r w:rsidRPr="006175B5">
        <w:rPr>
          <w:i/>
          <w:iCs/>
          <w:color w:val="000000" w:themeColor="text1"/>
          <w:lang w:val="lt-LT"/>
        </w:rPr>
        <w:t>CHA</w:t>
      </w:r>
      <w:r w:rsidRPr="006175B5">
        <w:rPr>
          <w:i/>
          <w:iCs/>
          <w:color w:val="000000" w:themeColor="text1"/>
          <w:szCs w:val="22"/>
          <w:vertAlign w:val="subscript"/>
          <w:lang w:val="lt-LT"/>
        </w:rPr>
        <w:t>2</w:t>
      </w:r>
      <w:r w:rsidRPr="006175B5">
        <w:rPr>
          <w:i/>
          <w:iCs/>
          <w:color w:val="000000" w:themeColor="text1"/>
          <w:lang w:val="lt-LT"/>
        </w:rPr>
        <w:t>DS</w:t>
      </w:r>
      <w:r w:rsidRPr="006175B5">
        <w:rPr>
          <w:i/>
          <w:iCs/>
          <w:color w:val="000000" w:themeColor="text1"/>
          <w:szCs w:val="22"/>
          <w:vertAlign w:val="subscript"/>
          <w:lang w:val="lt-LT"/>
        </w:rPr>
        <w:t>2</w:t>
      </w:r>
      <w:r w:rsidRPr="006175B5">
        <w:rPr>
          <w:i/>
          <w:iCs/>
          <w:color w:val="000000" w:themeColor="text1"/>
          <w:lang w:val="lt-LT"/>
        </w:rPr>
        <w:t>-VASc</w:t>
      </w:r>
      <w:r w:rsidRPr="006175B5">
        <w:rPr>
          <w:color w:val="000000" w:themeColor="text1"/>
          <w:lang w:val="lt-LT"/>
        </w:rPr>
        <w:t xml:space="preserve">, o 47 % nustatytas &gt;3 balų vertinimas pagal </w:t>
      </w:r>
      <w:r w:rsidRPr="006175B5">
        <w:rPr>
          <w:i/>
          <w:iCs/>
          <w:color w:val="000000" w:themeColor="text1"/>
          <w:lang w:val="lt-LT"/>
        </w:rPr>
        <w:t>HAS-BLED</w:t>
      </w:r>
      <w:r w:rsidRPr="006175B5">
        <w:rPr>
          <w:color w:val="000000" w:themeColor="text1"/>
          <w:lang w:val="lt-LT"/>
        </w:rPr>
        <w:t>. Pacientų, kuriems atsitiktinių imčių būdu skirta vartoti VKA, laiko, kai vertės atitiko terapines ribas (</w:t>
      </w:r>
      <w:r w:rsidRPr="006175B5">
        <w:rPr>
          <w:i/>
          <w:iCs/>
          <w:color w:val="000000" w:themeColor="text1"/>
          <w:lang w:val="lt-LT"/>
        </w:rPr>
        <w:t>TTR</w:t>
      </w:r>
      <w:r w:rsidRPr="006175B5">
        <w:rPr>
          <w:color w:val="000000" w:themeColor="text1"/>
          <w:lang w:val="lt-LT"/>
        </w:rPr>
        <w:t>) (</w:t>
      </w:r>
      <w:r w:rsidRPr="006175B5">
        <w:rPr>
          <w:i/>
          <w:iCs/>
          <w:color w:val="000000" w:themeColor="text1"/>
          <w:lang w:val="lt-LT"/>
        </w:rPr>
        <w:t>INR</w:t>
      </w:r>
      <w:r w:rsidRPr="006175B5">
        <w:rPr>
          <w:color w:val="000000" w:themeColor="text1"/>
          <w:lang w:val="lt-LT"/>
        </w:rPr>
        <w:t xml:space="preserve"> 2–3), proporcinė dalis siekė 56 %; laiko, kai vertės buvo mažesnės nei </w:t>
      </w:r>
      <w:r w:rsidRPr="006175B5">
        <w:rPr>
          <w:i/>
          <w:iCs/>
          <w:color w:val="000000" w:themeColor="text1"/>
          <w:lang w:val="lt-LT"/>
        </w:rPr>
        <w:t>TTR</w:t>
      </w:r>
      <w:r w:rsidRPr="006175B5">
        <w:rPr>
          <w:color w:val="000000" w:themeColor="text1"/>
          <w:lang w:val="lt-LT"/>
        </w:rPr>
        <w:t xml:space="preserve"> – 32 %, o laiko, kai vertės buvo aukštesnės už </w:t>
      </w:r>
      <w:r w:rsidRPr="006175B5">
        <w:rPr>
          <w:i/>
          <w:iCs/>
          <w:color w:val="000000" w:themeColor="text1"/>
          <w:lang w:val="lt-LT"/>
        </w:rPr>
        <w:t>TTR</w:t>
      </w:r>
      <w:r w:rsidRPr="006175B5">
        <w:rPr>
          <w:color w:val="000000" w:themeColor="text1"/>
          <w:lang w:val="lt-LT"/>
        </w:rPr>
        <w:t> –12 %.</w:t>
      </w:r>
    </w:p>
    <w:p w14:paraId="3E75F904" w14:textId="77777777" w:rsidR="008712D4" w:rsidRPr="006175B5" w:rsidRDefault="008712D4">
      <w:pPr>
        <w:pStyle w:val="EMEABodyText"/>
        <w:tabs>
          <w:tab w:val="left" w:pos="1120"/>
        </w:tabs>
        <w:rPr>
          <w:color w:val="000000" w:themeColor="text1"/>
          <w:szCs w:val="22"/>
          <w:lang w:val="lt-LT"/>
        </w:rPr>
      </w:pPr>
    </w:p>
    <w:p w14:paraId="4EDEF687" w14:textId="77777777" w:rsidR="008712D4" w:rsidRPr="006175B5" w:rsidRDefault="008712D4">
      <w:pPr>
        <w:pStyle w:val="EMEABodyText"/>
        <w:tabs>
          <w:tab w:val="left" w:pos="1120"/>
        </w:tabs>
        <w:rPr>
          <w:color w:val="000000" w:themeColor="text1"/>
          <w:lang w:val="lt-LT"/>
        </w:rPr>
      </w:pPr>
      <w:r w:rsidRPr="006175B5">
        <w:rPr>
          <w:color w:val="000000" w:themeColor="text1"/>
          <w:lang w:val="lt-LT"/>
        </w:rPr>
        <w:t xml:space="preserve">Pagrindinis AUGUSTUS tyrimo tikslas buvo įvertinti saugumą, o pirminė vertinamoji baigtis – stiprus kraujavimas pagal </w:t>
      </w:r>
      <w:r w:rsidRPr="006175B5">
        <w:rPr>
          <w:i/>
          <w:iCs/>
          <w:color w:val="000000" w:themeColor="text1"/>
          <w:lang w:val="lt-LT"/>
        </w:rPr>
        <w:t>ISTH</w:t>
      </w:r>
      <w:r w:rsidRPr="006175B5">
        <w:rPr>
          <w:color w:val="000000" w:themeColor="text1"/>
          <w:lang w:val="lt-LT"/>
        </w:rPr>
        <w:t xml:space="preserve"> arba KRNS kraujavimas</w:t>
      </w:r>
      <w:r w:rsidRPr="006175B5">
        <w:rPr>
          <w:color w:val="000000" w:themeColor="text1"/>
          <w:szCs w:val="22"/>
          <w:lang w:val="lt-LT"/>
        </w:rPr>
        <w:t>. P</w:t>
      </w:r>
      <w:r w:rsidRPr="006175B5">
        <w:rPr>
          <w:color w:val="000000" w:themeColor="text1"/>
          <w:lang w:val="lt-LT"/>
        </w:rPr>
        <w:t xml:space="preserve">alyginus apiksabaną su VKA, pirminė vertinamoji baigtis (stiprus kraujavimas pagal </w:t>
      </w:r>
      <w:r w:rsidRPr="006175B5">
        <w:rPr>
          <w:i/>
          <w:iCs/>
          <w:color w:val="000000" w:themeColor="text1"/>
          <w:lang w:val="lt-LT"/>
        </w:rPr>
        <w:t>ISTH</w:t>
      </w:r>
      <w:r w:rsidRPr="006175B5">
        <w:rPr>
          <w:color w:val="000000" w:themeColor="text1"/>
          <w:lang w:val="lt-LT"/>
        </w:rPr>
        <w:t xml:space="preserve"> arba KRNS kraujavimas) 6-ąjį mėnesį nustatyta atitinkamai 241 (10,5 %) pacientui apiksabano grupėje ir 332 (14,7 %) pacientams VKA grupėje (SR = 0,69; 95 % PI: 0,58; 0,82; dvipusio kriterijaus p &lt; 0,0001, rodanti ne prastesnį rezultatą, ir p &lt; 0,0001, rodanti geresnį rezultatą). Vertinant VKA, papildomos pogrupių pagal </w:t>
      </w:r>
      <w:r w:rsidRPr="006175B5">
        <w:rPr>
          <w:i/>
          <w:iCs/>
          <w:color w:val="000000" w:themeColor="text1"/>
          <w:lang w:val="lt-LT"/>
        </w:rPr>
        <w:t>TTR</w:t>
      </w:r>
      <w:r w:rsidRPr="006175B5">
        <w:rPr>
          <w:color w:val="000000" w:themeColor="text1"/>
          <w:lang w:val="lt-LT"/>
        </w:rPr>
        <w:t xml:space="preserve"> analizės parodė, kad didžiausias kraujavimų dažnis susijęs su žemiausios kvartilės </w:t>
      </w:r>
      <w:r w:rsidRPr="006175B5">
        <w:rPr>
          <w:i/>
          <w:iCs/>
          <w:color w:val="000000" w:themeColor="text1"/>
          <w:lang w:val="lt-LT"/>
        </w:rPr>
        <w:t>TTR</w:t>
      </w:r>
      <w:r w:rsidRPr="006175B5">
        <w:rPr>
          <w:color w:val="000000" w:themeColor="text1"/>
          <w:lang w:val="lt-LT"/>
        </w:rPr>
        <w:t xml:space="preserve">. Kraujavimų dažnis apiksabano ir didžiausio kvartilio </w:t>
      </w:r>
      <w:r w:rsidRPr="006175B5">
        <w:rPr>
          <w:i/>
          <w:iCs/>
          <w:color w:val="000000" w:themeColor="text1"/>
          <w:lang w:val="lt-LT"/>
        </w:rPr>
        <w:t>TTR</w:t>
      </w:r>
      <w:r w:rsidRPr="006175B5">
        <w:rPr>
          <w:color w:val="000000" w:themeColor="text1"/>
          <w:lang w:val="lt-LT"/>
        </w:rPr>
        <w:t xml:space="preserve"> pogrupiuose buvo panašus.</w:t>
      </w:r>
    </w:p>
    <w:p w14:paraId="5AA47E58" w14:textId="77777777" w:rsidR="008712D4" w:rsidRPr="006175B5" w:rsidRDefault="008712D4">
      <w:pPr>
        <w:pStyle w:val="EMEABodyText"/>
        <w:tabs>
          <w:tab w:val="left" w:pos="1120"/>
        </w:tabs>
        <w:rPr>
          <w:color w:val="000000" w:themeColor="text1"/>
          <w:szCs w:val="22"/>
          <w:lang w:val="lt-LT"/>
        </w:rPr>
      </w:pPr>
      <w:r w:rsidRPr="006175B5">
        <w:rPr>
          <w:color w:val="000000" w:themeColor="text1"/>
          <w:lang w:val="lt-LT"/>
        </w:rPr>
        <w:t xml:space="preserve">Palyginus ASR su placebu, pirminė vertinamoji baigtis stiprus kraujavimas pagal </w:t>
      </w:r>
      <w:r w:rsidRPr="006175B5">
        <w:rPr>
          <w:i/>
          <w:iCs/>
          <w:color w:val="000000" w:themeColor="text1"/>
          <w:lang w:val="lt-LT"/>
        </w:rPr>
        <w:t>ISTH</w:t>
      </w:r>
      <w:r w:rsidRPr="006175B5">
        <w:rPr>
          <w:color w:val="000000" w:themeColor="text1"/>
          <w:lang w:val="lt-LT"/>
        </w:rPr>
        <w:t xml:space="preserve"> arba KRNS kraujavimas 6-ąjį mėnesį nustatyta atitinkamai 367 (16,1 %) pacientams ASR grupėje ir 204 (9,0 %) pacientams placebo grupėje (SR = 1,88; 95 % PI: 1,58; 2,23; dvipusio kriterijaus p &lt; 0,0001).</w:t>
      </w:r>
    </w:p>
    <w:p w14:paraId="738FE5FC" w14:textId="77777777" w:rsidR="008712D4" w:rsidRPr="006175B5" w:rsidRDefault="008712D4">
      <w:pPr>
        <w:pStyle w:val="EMEABodyText"/>
        <w:tabs>
          <w:tab w:val="left" w:pos="1120"/>
        </w:tabs>
        <w:rPr>
          <w:color w:val="000000" w:themeColor="text1"/>
          <w:szCs w:val="22"/>
          <w:lang w:val="lt-LT"/>
        </w:rPr>
      </w:pPr>
    </w:p>
    <w:p w14:paraId="7276E396" w14:textId="77777777" w:rsidR="008712D4" w:rsidRPr="006175B5" w:rsidRDefault="008712D4">
      <w:pPr>
        <w:pStyle w:val="EMEABodyText"/>
        <w:tabs>
          <w:tab w:val="left" w:pos="1120"/>
        </w:tabs>
        <w:rPr>
          <w:color w:val="000000" w:themeColor="text1"/>
          <w:szCs w:val="22"/>
          <w:lang w:val="lt-LT"/>
        </w:rPr>
      </w:pPr>
      <w:r w:rsidRPr="006175B5">
        <w:rPr>
          <w:color w:val="000000" w:themeColor="text1"/>
          <w:lang w:val="lt-LT"/>
        </w:rPr>
        <w:t>Nagrinėjant konkrečiai, apiksabanu gydytų pacientų grupėje stiprus arba KRNS kraujavimas nustatytas atitinkamai 157 (13,7 %) pacientams, vartojusiems ASR, ir 84 (7,4 %) pacientams, vartojusiems placebą. VKA gydytų pacientų grupėje stiprus arba KRNS kraujavimas nustatytas atitinkamai 208 (18,5 %) pacientams, vartojusiems ASR, ir 122 (10,8 %) pacientams, vartojusiems placebą.</w:t>
      </w:r>
    </w:p>
    <w:p w14:paraId="5605F930" w14:textId="77777777" w:rsidR="008712D4" w:rsidRPr="006175B5" w:rsidRDefault="008712D4">
      <w:pPr>
        <w:pStyle w:val="EMEABodyText"/>
        <w:tabs>
          <w:tab w:val="left" w:pos="1120"/>
        </w:tabs>
        <w:rPr>
          <w:color w:val="000000" w:themeColor="text1"/>
          <w:szCs w:val="22"/>
          <w:lang w:val="lt-LT"/>
        </w:rPr>
      </w:pPr>
    </w:p>
    <w:p w14:paraId="3E357E7B" w14:textId="77777777" w:rsidR="008712D4" w:rsidRPr="006175B5" w:rsidRDefault="008712D4">
      <w:pPr>
        <w:tabs>
          <w:tab w:val="left" w:pos="567"/>
        </w:tabs>
        <w:rPr>
          <w:color w:val="000000" w:themeColor="text1"/>
          <w:szCs w:val="22"/>
          <w:lang w:val="lt-LT"/>
        </w:rPr>
      </w:pPr>
      <w:r w:rsidRPr="006175B5">
        <w:rPr>
          <w:color w:val="000000" w:themeColor="text1"/>
          <w:lang w:val="lt-LT"/>
        </w:rPr>
        <w:t>Kitokie gydymo poveikiai vertinti kaip antrinis tyrimo tikslas, atsižvelgiant į sudėtines vertinamąsias baigtis.</w:t>
      </w:r>
    </w:p>
    <w:p w14:paraId="2541F892" w14:textId="77777777" w:rsidR="008712D4" w:rsidRPr="006175B5" w:rsidRDefault="008712D4">
      <w:pPr>
        <w:tabs>
          <w:tab w:val="left" w:pos="567"/>
        </w:tabs>
        <w:rPr>
          <w:color w:val="000000" w:themeColor="text1"/>
          <w:szCs w:val="22"/>
          <w:lang w:val="lt-LT"/>
        </w:rPr>
      </w:pPr>
      <w:r w:rsidRPr="006175B5">
        <w:rPr>
          <w:color w:val="000000" w:themeColor="text1"/>
          <w:lang w:val="lt-LT"/>
        </w:rPr>
        <w:t>Palyginus apiksabaną su VKA, sudėtinė vertinamoji baigtis mirtis arba kartotinė hospitalizacija nustatyta atitinkamai 541 (23,5 %) pacientui apiksabano grupėje ir 632 (27,4 %) pacientams VKA grupėje. Sudėtinė vertinamoji baigtis mirtis arba išeminis įvykis (insultas, miokardo infarktas, stento trombozė arba urgentinė revaskuliarizacija) nustatyta atitinkamai 170 (7,4 %) pacientų apiksabano grupėje ir 182 (7,9 %) pacientams VKA grupėje.</w:t>
      </w:r>
    </w:p>
    <w:p w14:paraId="6EE9C23E" w14:textId="77777777" w:rsidR="008712D4" w:rsidRPr="006175B5" w:rsidRDefault="008712D4">
      <w:pPr>
        <w:pStyle w:val="EMEABodyText"/>
        <w:tabs>
          <w:tab w:val="left" w:pos="1120"/>
        </w:tabs>
        <w:rPr>
          <w:color w:val="000000" w:themeColor="text1"/>
          <w:szCs w:val="22"/>
          <w:lang w:val="lt-LT"/>
        </w:rPr>
      </w:pPr>
      <w:r w:rsidRPr="006175B5">
        <w:rPr>
          <w:color w:val="000000" w:themeColor="text1"/>
          <w:lang w:val="lt-LT"/>
        </w:rPr>
        <w:t>Palyginus ASR su placebu, sudėtinė vertinamoji baigtis mirtis arba kartotinė hospitalizacija nustatyta atitinkamai 604 (26,2 %) pacientams ASR grupėje ir 569 (24,7 %) pacientams placebo grupėje. Sudėtinė vertinamoji baigtis mirtis arba išeminis įvykis (insultas, miokardo infarktas, stento trombozė arba urgentinė revaskuliarizacija) nustatyta atitinkamai 163 (7,1 %) pacientams ASR grupėje ir 189 (8,2 %) pacientams placebo grupėje.</w:t>
      </w:r>
    </w:p>
    <w:p w14:paraId="18CDB020" w14:textId="77777777" w:rsidR="008712D4" w:rsidRPr="006175B5" w:rsidRDefault="008712D4">
      <w:pPr>
        <w:pStyle w:val="EMEABodyText"/>
        <w:widowControl w:val="0"/>
        <w:tabs>
          <w:tab w:val="left" w:pos="1120"/>
        </w:tabs>
        <w:rPr>
          <w:i/>
          <w:iCs/>
          <w:color w:val="000000" w:themeColor="text1"/>
          <w:szCs w:val="22"/>
          <w:u w:val="single"/>
          <w:lang w:val="lt-LT"/>
        </w:rPr>
      </w:pPr>
    </w:p>
    <w:p w14:paraId="25EA68CF" w14:textId="77777777" w:rsidR="008712D4" w:rsidRPr="006175B5" w:rsidRDefault="008712D4">
      <w:pPr>
        <w:pStyle w:val="EMEABodyText"/>
        <w:widowControl w:val="0"/>
        <w:tabs>
          <w:tab w:val="left" w:pos="1120"/>
        </w:tabs>
        <w:rPr>
          <w:i/>
          <w:iCs/>
          <w:color w:val="000000" w:themeColor="text1"/>
          <w:szCs w:val="22"/>
          <w:u w:val="single"/>
          <w:lang w:val="lt-LT"/>
        </w:rPr>
      </w:pPr>
      <w:r w:rsidRPr="006175B5">
        <w:rPr>
          <w:i/>
          <w:iCs/>
          <w:color w:val="000000" w:themeColor="text1"/>
          <w:szCs w:val="22"/>
          <w:u w:val="single"/>
          <w:lang w:val="lt-LT"/>
        </w:rPr>
        <w:t>Pacientai, kuriems atliekama kardioversija</w:t>
      </w:r>
    </w:p>
    <w:p w14:paraId="2CC394FB" w14:textId="358BE5CC" w:rsidR="008712D4" w:rsidRPr="006175B5" w:rsidRDefault="008712D4">
      <w:pPr>
        <w:pStyle w:val="EMEABodyText"/>
        <w:widowControl w:val="0"/>
        <w:tabs>
          <w:tab w:val="left" w:pos="1120"/>
        </w:tabs>
        <w:rPr>
          <w:color w:val="000000" w:themeColor="text1"/>
          <w:lang w:val="lt-LT"/>
        </w:rPr>
      </w:pPr>
      <w:r w:rsidRPr="006175B5">
        <w:rPr>
          <w:color w:val="000000" w:themeColor="text1"/>
          <w:lang w:val="lt-LT"/>
        </w:rPr>
        <w:t>Atvirajame daugiacentriame tyrime EMANATE dalyvavo 1500 </w:t>
      </w:r>
      <w:r w:rsidR="00F94B5C" w:rsidRPr="006175B5">
        <w:rPr>
          <w:color w:val="000000" w:themeColor="text1"/>
          <w:lang w:val="lt-LT"/>
        </w:rPr>
        <w:t xml:space="preserve">suaugusių </w:t>
      </w:r>
      <w:r w:rsidRPr="006175B5">
        <w:rPr>
          <w:color w:val="000000" w:themeColor="text1"/>
          <w:lang w:val="lt-LT"/>
        </w:rPr>
        <w:t xml:space="preserve">pacientų, kuriems paskirta kardioversija dėl VNPV ir kurie anksčiau nesigydė per burną vartojamais antikoaguliantais arba paskutinę jų dozę suvartojo mažiau kaip prieš 48 valandas. Pacientai atsitiktinių imčių būdu santykiu 1:1 paskirti į apiksabano arba heparino ir (arba) VKA, vartojamų širdies ir kraujagyslių reiškinių profilaktikai, grupes. Elektrinė ir (arba) farmakologinė kardioversija atlikta suvartojus ne mažiau kaip 5 (penkias) 5 mg du kartus per parą apiksabano dozes (arba tam tikriems pacientams 2,5 mg du kartus per parą (žr. 4.2 skyrių)) arba ne mažiau kaip po 2 valandų po 10 mg įsotinamosios dozės (arba tam tikriems pacientams 5 mg įsotinamosios dozės (žr. 4.2 skyrių)) suvartojimo, jeigu reikėjo kardioversiją atlikti anksčiau. Apiksabano grupėje įsotinamąją dozę gavo 342 pacientai (331 pacientas – 10 mg dozę </w:t>
      </w:r>
      <w:r w:rsidRPr="006175B5">
        <w:rPr>
          <w:color w:val="000000" w:themeColor="text1"/>
          <w:lang w:val="lt-LT"/>
        </w:rPr>
        <w:lastRenderedPageBreak/>
        <w:t>ir 11 pacientų – 5 mg dozę).</w:t>
      </w:r>
    </w:p>
    <w:p w14:paraId="66373B78" w14:textId="77777777" w:rsidR="008712D4" w:rsidRPr="006175B5" w:rsidRDefault="008712D4">
      <w:pPr>
        <w:pStyle w:val="EMEABodyText"/>
        <w:tabs>
          <w:tab w:val="left" w:pos="1120"/>
        </w:tabs>
        <w:rPr>
          <w:color w:val="000000" w:themeColor="text1"/>
          <w:lang w:val="lt-LT"/>
        </w:rPr>
      </w:pPr>
    </w:p>
    <w:p w14:paraId="6FF16613" w14:textId="77777777" w:rsidR="008712D4" w:rsidRPr="006175B5" w:rsidRDefault="008712D4">
      <w:pPr>
        <w:pStyle w:val="EMEABodyText"/>
        <w:tabs>
          <w:tab w:val="left" w:pos="1120"/>
        </w:tabs>
        <w:rPr>
          <w:color w:val="000000" w:themeColor="text1"/>
          <w:lang w:val="lt-LT"/>
        </w:rPr>
      </w:pPr>
      <w:r w:rsidRPr="006175B5">
        <w:rPr>
          <w:color w:val="000000" w:themeColor="text1"/>
          <w:lang w:val="lt-LT"/>
        </w:rPr>
        <w:t>Apiksabano grupėje insultų nebuvo (0 %) (n = 753), o heparino ir (arba) VKA grupėje įvyko 6 (0,80 %) insultai (n = 747; RS 0,00; 95 % PI 0,00; 0,64). Mirtis dėl įvairių priežasčių ištiko 2 pacientus (0,27 %) apiksabano grupėje ir 1 pacientą (0,13 %) heparino ir (arba) VKA grupėje. Apie sisteminės embolijos reiškinius pranešimų negauta.</w:t>
      </w:r>
    </w:p>
    <w:p w14:paraId="1AE5CDEE" w14:textId="77777777" w:rsidR="008712D4" w:rsidRPr="006175B5" w:rsidRDefault="008712D4">
      <w:pPr>
        <w:pStyle w:val="EMEABodyText"/>
        <w:tabs>
          <w:tab w:val="left" w:pos="1120"/>
        </w:tabs>
        <w:rPr>
          <w:color w:val="000000" w:themeColor="text1"/>
          <w:lang w:val="lt-LT"/>
        </w:rPr>
      </w:pPr>
    </w:p>
    <w:p w14:paraId="7D19F401" w14:textId="77777777" w:rsidR="008712D4" w:rsidRPr="006175B5" w:rsidRDefault="008712D4">
      <w:pPr>
        <w:pStyle w:val="EMEABodyText"/>
        <w:tabs>
          <w:tab w:val="left" w:pos="1120"/>
        </w:tabs>
        <w:rPr>
          <w:snapToGrid w:val="0"/>
          <w:color w:val="000000" w:themeColor="text1"/>
          <w:lang w:val="lt-LT"/>
        </w:rPr>
      </w:pPr>
      <w:r w:rsidRPr="006175B5">
        <w:rPr>
          <w:snapToGrid w:val="0"/>
          <w:color w:val="000000" w:themeColor="text1"/>
          <w:lang w:val="lt-LT"/>
        </w:rPr>
        <w:t>Stipraus kraujavimo ir KRNS kraujavimo reiškinių atitinkamai patyrė 3 (0,41 %) ir 11 (1,50 %) pacientų apiksabano grupėje, palyginti su 6 (0,83 %) ir 13 (1,80 %) pacientų heparino ir (arba) VKA grupėje.</w:t>
      </w:r>
    </w:p>
    <w:p w14:paraId="67B2D4AE" w14:textId="77777777" w:rsidR="008712D4" w:rsidRPr="006175B5" w:rsidRDefault="008712D4">
      <w:pPr>
        <w:pStyle w:val="EMEABodyText"/>
        <w:tabs>
          <w:tab w:val="left" w:pos="1120"/>
        </w:tabs>
        <w:rPr>
          <w:snapToGrid w:val="0"/>
          <w:color w:val="000000" w:themeColor="text1"/>
          <w:lang w:val="lt-LT"/>
        </w:rPr>
      </w:pPr>
    </w:p>
    <w:p w14:paraId="5295FD0A" w14:textId="77777777" w:rsidR="008712D4" w:rsidRPr="006175B5" w:rsidRDefault="008712D4">
      <w:pPr>
        <w:pStyle w:val="EMEABodyText"/>
        <w:tabs>
          <w:tab w:val="left" w:pos="1120"/>
        </w:tabs>
        <w:rPr>
          <w:snapToGrid w:val="0"/>
          <w:color w:val="000000" w:themeColor="text1"/>
          <w:lang w:val="lt-LT"/>
        </w:rPr>
      </w:pPr>
      <w:r w:rsidRPr="006175B5">
        <w:rPr>
          <w:snapToGrid w:val="0"/>
          <w:color w:val="000000" w:themeColor="text1"/>
          <w:lang w:val="lt-LT"/>
        </w:rPr>
        <w:t>Šis žvalgomasis tyrimas parodė, kad veiksmingumas ir saugumas apiksabano ir heparino bei (arba) VKA grupėse, vaistinių preparatų skiriant prieš kardioversiją, panašūs.</w:t>
      </w:r>
    </w:p>
    <w:p w14:paraId="5F193CB3" w14:textId="77777777" w:rsidR="008712D4" w:rsidRPr="006175B5" w:rsidRDefault="008712D4">
      <w:pPr>
        <w:pStyle w:val="EMEABodyText"/>
        <w:tabs>
          <w:tab w:val="left" w:pos="1120"/>
        </w:tabs>
        <w:rPr>
          <w:rFonts w:eastAsia="MS Mincho"/>
          <w:color w:val="000000" w:themeColor="text1"/>
          <w:lang w:val="lt-LT" w:eastAsia="ja-JP"/>
        </w:rPr>
      </w:pPr>
    </w:p>
    <w:p w14:paraId="663A9796" w14:textId="77777777" w:rsidR="008712D4" w:rsidRPr="006175B5" w:rsidRDefault="008712D4">
      <w:pPr>
        <w:keepNext/>
        <w:keepLines/>
        <w:tabs>
          <w:tab w:val="left" w:pos="1120"/>
        </w:tabs>
        <w:rPr>
          <w:rFonts w:eastAsia="MS Mincho"/>
          <w:b/>
          <w:color w:val="000000" w:themeColor="text1"/>
          <w:szCs w:val="22"/>
          <w:lang w:val="lt-LT" w:eastAsia="lt-LT"/>
        </w:rPr>
      </w:pPr>
      <w:r w:rsidRPr="006175B5">
        <w:rPr>
          <w:i/>
          <w:color w:val="000000" w:themeColor="text1"/>
          <w:szCs w:val="24"/>
          <w:u w:val="single"/>
          <w:lang w:val="lt-LT" w:eastAsia="lt-LT"/>
        </w:rPr>
        <w:t>GVT gydymas, PE gydymas ir pasikartojančios GVT bei PE (VTEt) profilaktika</w:t>
      </w:r>
    </w:p>
    <w:p w14:paraId="70D6394B" w14:textId="312C4C3F" w:rsidR="008712D4" w:rsidRPr="006175B5" w:rsidRDefault="00F60F08">
      <w:pPr>
        <w:keepNext/>
        <w:keepLines/>
        <w:autoSpaceDE w:val="0"/>
        <w:autoSpaceDN w:val="0"/>
        <w:adjustRightInd w:val="0"/>
        <w:rPr>
          <w:color w:val="000000" w:themeColor="text1"/>
          <w:szCs w:val="22"/>
          <w:lang w:val="lt-LT" w:eastAsia="lt-LT"/>
        </w:rPr>
      </w:pPr>
      <w:r w:rsidRPr="006175B5">
        <w:rPr>
          <w:color w:val="000000" w:themeColor="text1"/>
          <w:szCs w:val="24"/>
          <w:lang w:val="lt-LT" w:eastAsia="lt-LT"/>
        </w:rPr>
        <w:t>Suaugusiųjų k</w:t>
      </w:r>
      <w:r w:rsidR="008712D4" w:rsidRPr="006175B5">
        <w:rPr>
          <w:color w:val="000000" w:themeColor="text1"/>
          <w:szCs w:val="24"/>
          <w:lang w:val="lt-LT" w:eastAsia="lt-LT"/>
        </w:rPr>
        <w:t>linikinė programa (AMPLIFY: apiksabanas, palyginti su enoksaparinu / varfarinu; AMPLIFY-EXT: apiksabanas, palyginti su placebu) buvo suplanuota taip, kad parodytų apiksabano veiksmingumą ir saugumą gydant GVT ir (arba) PE (AMPLIFY) ir kai po 6–12 mėnesių trukmės GVT ir (arba) PE gydymo antikoaguliantais šis vaistinis preparatas skiriamas pasikartojančios GVT ir (arba) PE profilaktikai (AMPLIFY-EXT). Abu šie tyrimai buvo atsitiktinės atrankos, paralelinių grupių, dvigubai koduoti ir tarptautiniai. Jie buvo atliekami su simptomine proksimaline GVT arba simptomine PE sergančiais pacientais. Visas pagrindines saugumo ir veiksmingumo vertinamąsias baigtis akluoju būdu išnagrinėjo nepriklausomas komitetas.</w:t>
      </w:r>
    </w:p>
    <w:p w14:paraId="6560F059" w14:textId="77777777" w:rsidR="008712D4" w:rsidRPr="006175B5" w:rsidRDefault="008712D4">
      <w:pPr>
        <w:tabs>
          <w:tab w:val="left" w:pos="1120"/>
        </w:tabs>
        <w:rPr>
          <w:color w:val="000000" w:themeColor="text1"/>
          <w:szCs w:val="22"/>
          <w:u w:val="double"/>
          <w:lang w:val="lt-LT" w:eastAsia="lt-LT"/>
        </w:rPr>
      </w:pPr>
    </w:p>
    <w:p w14:paraId="52F17B25" w14:textId="77777777" w:rsidR="008712D4" w:rsidRPr="006175B5" w:rsidRDefault="008712D4">
      <w:pPr>
        <w:tabs>
          <w:tab w:val="left" w:pos="1120"/>
        </w:tabs>
        <w:rPr>
          <w:rFonts w:eastAsia="MS Mincho"/>
          <w:i/>
          <w:color w:val="000000" w:themeColor="text1"/>
          <w:szCs w:val="22"/>
          <w:u w:val="single"/>
          <w:lang w:val="lt-LT" w:eastAsia="lt-LT"/>
        </w:rPr>
      </w:pPr>
      <w:r w:rsidRPr="006175B5">
        <w:rPr>
          <w:i/>
          <w:color w:val="000000" w:themeColor="text1"/>
          <w:szCs w:val="24"/>
          <w:u w:val="single"/>
          <w:lang w:val="lt-LT" w:eastAsia="lt-LT"/>
        </w:rPr>
        <w:t>AMPLIFY tyrimas</w:t>
      </w:r>
    </w:p>
    <w:p w14:paraId="150E1B1A" w14:textId="0CF96980" w:rsidR="008712D4" w:rsidRPr="006175B5" w:rsidRDefault="008712D4">
      <w:pPr>
        <w:rPr>
          <w:rFonts w:eastAsia="MS Mincho"/>
          <w:color w:val="000000" w:themeColor="text1"/>
          <w:szCs w:val="22"/>
          <w:lang w:val="lt-LT" w:eastAsia="lt-LT"/>
        </w:rPr>
      </w:pPr>
      <w:r w:rsidRPr="006175B5">
        <w:rPr>
          <w:color w:val="000000" w:themeColor="text1"/>
          <w:szCs w:val="24"/>
          <w:lang w:val="lt-LT" w:eastAsia="lt-LT"/>
        </w:rPr>
        <w:t>Į AMPLIFY tyrimą atsitiktiniu būdu iš viso buvo atrinkti 5 395</w:t>
      </w:r>
      <w:r w:rsidR="004F2506" w:rsidRPr="006175B5">
        <w:rPr>
          <w:color w:val="000000" w:themeColor="text1"/>
          <w:szCs w:val="24"/>
          <w:lang w:val="lt-LT" w:eastAsia="lt-LT"/>
        </w:rPr>
        <w:t xml:space="preserve"> suaugę</w:t>
      </w:r>
      <w:r w:rsidRPr="006175B5">
        <w:rPr>
          <w:rFonts w:eastAsia="MS Mincho"/>
          <w:color w:val="000000" w:themeColor="text1"/>
          <w:szCs w:val="22"/>
          <w:lang w:val="lt-LT" w:eastAsia="ja-JP"/>
        </w:rPr>
        <w:t> </w:t>
      </w:r>
      <w:r w:rsidRPr="006175B5">
        <w:rPr>
          <w:color w:val="000000" w:themeColor="text1"/>
          <w:szCs w:val="24"/>
          <w:lang w:val="lt-LT" w:eastAsia="lt-LT"/>
        </w:rPr>
        <w:t>pacientai, kurie buvo gydomi per burną vartojamu apiksabanu (7 dienas du kartus per parą po 10</w:t>
      </w:r>
      <w:r w:rsidRPr="006175B5">
        <w:rPr>
          <w:rFonts w:eastAsia="MS Mincho"/>
          <w:color w:val="000000" w:themeColor="text1"/>
          <w:szCs w:val="22"/>
          <w:lang w:val="lt-LT" w:eastAsia="ja-JP"/>
        </w:rPr>
        <w:t> </w:t>
      </w:r>
      <w:r w:rsidRPr="006175B5">
        <w:rPr>
          <w:color w:val="000000" w:themeColor="text1"/>
          <w:szCs w:val="24"/>
          <w:lang w:val="lt-LT" w:eastAsia="lt-LT"/>
        </w:rPr>
        <w:t>mg, po to 6</w:t>
      </w:r>
      <w:r w:rsidRPr="006175B5">
        <w:rPr>
          <w:rFonts w:eastAsia="MS Mincho"/>
          <w:color w:val="000000" w:themeColor="text1"/>
          <w:szCs w:val="22"/>
          <w:lang w:val="lt-LT" w:eastAsia="ja-JP"/>
        </w:rPr>
        <w:t> </w:t>
      </w:r>
      <w:r w:rsidRPr="006175B5">
        <w:rPr>
          <w:color w:val="000000" w:themeColor="text1"/>
          <w:szCs w:val="24"/>
          <w:lang w:val="lt-LT" w:eastAsia="lt-LT"/>
        </w:rPr>
        <w:t>mėnesius du kartus per parą po 5</w:t>
      </w:r>
      <w:r w:rsidRPr="006175B5">
        <w:rPr>
          <w:rFonts w:eastAsia="MS Mincho"/>
          <w:color w:val="000000" w:themeColor="text1"/>
          <w:szCs w:val="22"/>
          <w:lang w:val="lt-LT" w:eastAsia="ja-JP"/>
        </w:rPr>
        <w:t> </w:t>
      </w:r>
      <w:r w:rsidRPr="006175B5">
        <w:rPr>
          <w:color w:val="000000" w:themeColor="text1"/>
          <w:szCs w:val="24"/>
          <w:lang w:val="lt-LT" w:eastAsia="lt-LT"/>
        </w:rPr>
        <w:t>mg) arba po oda skiriamu enoksaparinu (bent 5</w:t>
      </w:r>
      <w:r w:rsidRPr="006175B5">
        <w:rPr>
          <w:rFonts w:eastAsia="MS Mincho"/>
          <w:color w:val="000000" w:themeColor="text1"/>
          <w:szCs w:val="22"/>
          <w:lang w:val="lt-LT" w:eastAsia="ja-JP"/>
        </w:rPr>
        <w:t> </w:t>
      </w:r>
      <w:r w:rsidRPr="006175B5">
        <w:rPr>
          <w:color w:val="000000" w:themeColor="text1"/>
          <w:szCs w:val="24"/>
          <w:lang w:val="lt-LT" w:eastAsia="lt-LT"/>
        </w:rPr>
        <w:t>dienas du kartus per parą po 1</w:t>
      </w:r>
      <w:r w:rsidRPr="006175B5">
        <w:rPr>
          <w:rFonts w:eastAsia="MS Mincho"/>
          <w:color w:val="000000" w:themeColor="text1"/>
          <w:szCs w:val="22"/>
          <w:lang w:val="lt-LT" w:eastAsia="ja-JP"/>
        </w:rPr>
        <w:t> </w:t>
      </w:r>
      <w:r w:rsidRPr="006175B5">
        <w:rPr>
          <w:color w:val="000000" w:themeColor="text1"/>
          <w:szCs w:val="24"/>
          <w:lang w:val="lt-LT" w:eastAsia="lt-LT"/>
        </w:rPr>
        <w:t xml:space="preserve">mg/kg (tol, kol </w:t>
      </w:r>
      <w:r w:rsidRPr="006175B5">
        <w:rPr>
          <w:color w:val="000000" w:themeColor="text1"/>
          <w:szCs w:val="22"/>
          <w:lang w:val="lt-LT" w:eastAsia="lt-LT"/>
        </w:rPr>
        <w:t>INR pasieks</w:t>
      </w:r>
      <w:r w:rsidRPr="006175B5">
        <w:rPr>
          <w:color w:val="000000" w:themeColor="text1"/>
          <w:szCs w:val="22"/>
          <w:lang w:val="lt-LT" w:eastAsia="lt-LT"/>
        </w:rPr>
        <w:sym w:font="Symbol" w:char="00B3"/>
      </w:r>
      <w:r w:rsidRPr="006175B5">
        <w:rPr>
          <w:rFonts w:eastAsia="MS Mincho"/>
          <w:color w:val="000000" w:themeColor="text1"/>
          <w:szCs w:val="22"/>
          <w:lang w:val="lt-LT" w:eastAsia="ja-JP"/>
        </w:rPr>
        <w:t> </w:t>
      </w:r>
      <w:r w:rsidRPr="006175B5">
        <w:rPr>
          <w:color w:val="000000" w:themeColor="text1"/>
          <w:szCs w:val="22"/>
          <w:lang w:val="lt-LT" w:eastAsia="lt-LT"/>
        </w:rPr>
        <w:t>2</w:t>
      </w:r>
      <w:r w:rsidRPr="006175B5">
        <w:rPr>
          <w:color w:val="000000" w:themeColor="text1"/>
          <w:szCs w:val="24"/>
          <w:lang w:val="lt-LT" w:eastAsia="lt-LT"/>
        </w:rPr>
        <w:t xml:space="preserve">)) ir 6 mėnesius per burną vartojamu varfarinu (tikslinis INR: 2,0–3,0). </w:t>
      </w:r>
    </w:p>
    <w:p w14:paraId="5932740F" w14:textId="77777777" w:rsidR="008712D4" w:rsidRPr="006175B5" w:rsidRDefault="008712D4">
      <w:pPr>
        <w:rPr>
          <w:rFonts w:eastAsia="MS Mincho"/>
          <w:color w:val="000000" w:themeColor="text1"/>
          <w:szCs w:val="22"/>
          <w:lang w:val="lt-LT" w:eastAsia="lt-LT"/>
        </w:rPr>
      </w:pPr>
    </w:p>
    <w:p w14:paraId="7F9B4574" w14:textId="77777777" w:rsidR="008712D4" w:rsidRPr="006175B5" w:rsidRDefault="008712D4">
      <w:pPr>
        <w:rPr>
          <w:rFonts w:eastAsia="MS Mincho"/>
          <w:color w:val="000000" w:themeColor="text1"/>
          <w:szCs w:val="22"/>
          <w:lang w:val="lt-LT" w:eastAsia="lt-LT"/>
        </w:rPr>
      </w:pPr>
      <w:r w:rsidRPr="006175B5">
        <w:rPr>
          <w:color w:val="000000" w:themeColor="text1"/>
          <w:szCs w:val="24"/>
          <w:lang w:val="lt-LT" w:eastAsia="lt-LT"/>
        </w:rPr>
        <w:t>Vidutinis tiriamųjų amžius buvo 56,9</w:t>
      </w:r>
      <w:r w:rsidRPr="006175B5">
        <w:rPr>
          <w:rFonts w:eastAsia="MS Mincho"/>
          <w:color w:val="000000" w:themeColor="text1"/>
          <w:szCs w:val="22"/>
          <w:lang w:val="lt-LT" w:eastAsia="ja-JP"/>
        </w:rPr>
        <w:t> </w:t>
      </w:r>
      <w:r w:rsidRPr="006175B5">
        <w:rPr>
          <w:color w:val="000000" w:themeColor="text1"/>
          <w:szCs w:val="24"/>
          <w:lang w:val="lt-LT" w:eastAsia="lt-LT"/>
        </w:rPr>
        <w:t>m. ir 89,8 % pacientų buvo patyrę neišprovokuotų VTE reiškinių.</w:t>
      </w:r>
    </w:p>
    <w:p w14:paraId="02C46376" w14:textId="77777777" w:rsidR="008712D4" w:rsidRPr="006175B5" w:rsidRDefault="008712D4">
      <w:pPr>
        <w:rPr>
          <w:rFonts w:eastAsia="MS Mincho"/>
          <w:color w:val="000000" w:themeColor="text1"/>
          <w:szCs w:val="22"/>
          <w:lang w:val="lt-LT" w:eastAsia="lt-LT"/>
        </w:rPr>
      </w:pPr>
    </w:p>
    <w:p w14:paraId="43286422" w14:textId="77777777" w:rsidR="008712D4" w:rsidRPr="006175B5" w:rsidRDefault="008712D4">
      <w:pPr>
        <w:rPr>
          <w:rFonts w:eastAsia="MS Mincho"/>
          <w:color w:val="000000" w:themeColor="text1"/>
          <w:szCs w:val="22"/>
          <w:lang w:val="lt-LT" w:eastAsia="lt-LT"/>
        </w:rPr>
      </w:pPr>
      <w:r w:rsidRPr="006175B5">
        <w:rPr>
          <w:color w:val="000000" w:themeColor="text1"/>
          <w:szCs w:val="24"/>
          <w:lang w:val="lt-LT" w:eastAsia="lt-LT"/>
        </w:rPr>
        <w:t>Pacientų, kuriems atsitiktiniu būdu buvo paskirta vartoti varfariną, vidutinis procentinis terapinio diapazono nustatymo laikas (INR</w:t>
      </w:r>
      <w:r w:rsidRPr="006175B5">
        <w:rPr>
          <w:rFonts w:eastAsia="MS Mincho"/>
          <w:color w:val="000000" w:themeColor="text1"/>
          <w:szCs w:val="22"/>
          <w:lang w:val="lt-LT" w:eastAsia="ja-JP"/>
        </w:rPr>
        <w:t> </w:t>
      </w:r>
      <w:r w:rsidRPr="006175B5">
        <w:rPr>
          <w:color w:val="000000" w:themeColor="text1"/>
          <w:szCs w:val="24"/>
          <w:lang w:val="lt-LT" w:eastAsia="lt-LT"/>
        </w:rPr>
        <w:t>2,0–3,0) buvo 60,9. Nustatyta, kad apiksabanas sumažino pasikartojančių simptominių VTE reiškinių arba su VTE susijusios mirties atvejų skaičių, esant bet kuriam nukrypimui nuo centrinio TTR; didžiausios kvartilės nuo centrinio TTR santykinė rizika vartojant apiksabaną, palyginti su enoksaparinu / varfarinu, buvo 0,79 (95 % PI, 0,39, 1,61).</w:t>
      </w:r>
    </w:p>
    <w:p w14:paraId="7F964404" w14:textId="77777777" w:rsidR="008712D4" w:rsidRPr="006175B5" w:rsidRDefault="008712D4">
      <w:pPr>
        <w:rPr>
          <w:rFonts w:eastAsia="MS Mincho"/>
          <w:color w:val="000000" w:themeColor="text1"/>
          <w:szCs w:val="22"/>
          <w:lang w:val="lt-LT" w:eastAsia="lt-LT"/>
        </w:rPr>
      </w:pPr>
    </w:p>
    <w:p w14:paraId="42BC523A" w14:textId="0B75E9CD" w:rsidR="008712D4" w:rsidRPr="006175B5" w:rsidRDefault="008712D4">
      <w:pPr>
        <w:rPr>
          <w:rFonts w:eastAsia="MS Mincho"/>
          <w:color w:val="000000" w:themeColor="text1"/>
          <w:szCs w:val="22"/>
          <w:lang w:val="lt-LT" w:eastAsia="lt-LT"/>
        </w:rPr>
      </w:pPr>
      <w:r w:rsidRPr="006175B5">
        <w:rPr>
          <w:color w:val="000000" w:themeColor="text1"/>
          <w:szCs w:val="24"/>
          <w:lang w:val="lt-LT" w:eastAsia="lt-LT"/>
        </w:rPr>
        <w:t>Šio tyrimo duomenys rodo, kad, vertinant pagal sudėtinę svarbiausiąją baigtį (t. y. pagal pripažintų pasikartojančių simptominių VTE reiškinių (nemirtinos GVT arba nemirtinos PE) arba su VTE susijusios mirties atvejų skaičių) gydymas enoksaparinu / varfarinu nebuvo pranašesnis už gydymą apiksabanu (žr. 1</w:t>
      </w:r>
      <w:r w:rsidR="00AD1ECD" w:rsidRPr="006175B5">
        <w:rPr>
          <w:color w:val="000000" w:themeColor="text1"/>
          <w:szCs w:val="24"/>
          <w:lang w:val="lt-LT" w:eastAsia="lt-LT"/>
        </w:rPr>
        <w:t>1</w:t>
      </w:r>
      <w:r w:rsidRPr="006175B5">
        <w:rPr>
          <w:color w:val="000000" w:themeColor="text1"/>
          <w:szCs w:val="24"/>
          <w:lang w:val="lt-LT" w:eastAsia="lt-LT"/>
        </w:rPr>
        <w:t> lentelę).</w:t>
      </w:r>
    </w:p>
    <w:p w14:paraId="4DAB4FD0" w14:textId="77777777" w:rsidR="008712D4" w:rsidRPr="006175B5" w:rsidRDefault="008712D4">
      <w:pPr>
        <w:rPr>
          <w:rFonts w:eastAsia="MS Mincho"/>
          <w:color w:val="000000" w:themeColor="text1"/>
          <w:szCs w:val="22"/>
          <w:lang w:val="lt-LT" w:eastAsia="lt-LT"/>
        </w:rPr>
      </w:pPr>
    </w:p>
    <w:p w14:paraId="4021C91C" w14:textId="459719F1" w:rsidR="008712D4" w:rsidRPr="006175B5" w:rsidRDefault="008712D4">
      <w:pPr>
        <w:keepNext/>
        <w:widowControl w:val="0"/>
        <w:rPr>
          <w:rFonts w:eastAsia="MS Mincho"/>
          <w:b/>
          <w:color w:val="000000" w:themeColor="text1"/>
          <w:szCs w:val="22"/>
          <w:lang w:val="lt-LT" w:eastAsia="lt-LT"/>
        </w:rPr>
      </w:pPr>
      <w:r w:rsidRPr="006175B5">
        <w:rPr>
          <w:b/>
          <w:color w:val="000000" w:themeColor="text1"/>
          <w:szCs w:val="24"/>
          <w:lang w:val="lt-LT" w:eastAsia="lt-LT"/>
        </w:rPr>
        <w:lastRenderedPageBreak/>
        <w:t>1</w:t>
      </w:r>
      <w:r w:rsidR="00AD1ECD" w:rsidRPr="006175B5">
        <w:rPr>
          <w:b/>
          <w:color w:val="000000" w:themeColor="text1"/>
          <w:szCs w:val="24"/>
          <w:lang w:val="lt-LT" w:eastAsia="lt-LT"/>
        </w:rPr>
        <w:t>1</w:t>
      </w:r>
      <w:r w:rsidRPr="006175B5">
        <w:rPr>
          <w:b/>
          <w:color w:val="000000" w:themeColor="text1"/>
          <w:szCs w:val="24"/>
          <w:lang w:val="lt-LT" w:eastAsia="lt-LT"/>
        </w:rPr>
        <w:t xml:space="preserve"> lentelė. AMPLIFY tyrimo metu gauti veiksmingumo rezultatai</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560"/>
        <w:gridCol w:w="1984"/>
        <w:gridCol w:w="2981"/>
      </w:tblGrid>
      <w:tr w:rsidR="008712D4" w:rsidRPr="006175B5" w14:paraId="5EAAA457" w14:textId="77777777">
        <w:trPr>
          <w:tblHeader/>
        </w:trPr>
        <w:tc>
          <w:tcPr>
            <w:tcW w:w="2943" w:type="dxa"/>
            <w:tcBorders>
              <w:top w:val="single" w:sz="4" w:space="0" w:color="auto"/>
              <w:left w:val="single" w:sz="4" w:space="0" w:color="auto"/>
              <w:bottom w:val="single" w:sz="4" w:space="0" w:color="auto"/>
              <w:right w:val="single" w:sz="4" w:space="0" w:color="auto"/>
            </w:tcBorders>
          </w:tcPr>
          <w:p w14:paraId="6B2D1C3F" w14:textId="77777777" w:rsidR="008712D4" w:rsidRPr="006175B5" w:rsidRDefault="008712D4" w:rsidP="004E0D92">
            <w:pPr>
              <w:keepNext/>
              <w:keepLines/>
              <w:widowControl w:val="0"/>
              <w:tabs>
                <w:tab w:val="left" w:pos="360"/>
              </w:tabs>
              <w:spacing w:before="60" w:after="60"/>
              <w:rPr>
                <w:b/>
                <w:color w:val="000000" w:themeColor="text1"/>
                <w:szCs w:val="22"/>
                <w:lang w:val="lt-LT" w:eastAsia="lt-LT"/>
              </w:rPr>
            </w:pPr>
            <w:bookmarkStart w:id="10" w:name="Tablex_EfficacyResultsintheAMP"/>
            <w:bookmarkEnd w:id="10"/>
          </w:p>
        </w:tc>
        <w:tc>
          <w:tcPr>
            <w:tcW w:w="1560" w:type="dxa"/>
            <w:tcBorders>
              <w:top w:val="single" w:sz="4" w:space="0" w:color="auto"/>
              <w:left w:val="single" w:sz="4" w:space="0" w:color="auto"/>
              <w:bottom w:val="single" w:sz="4" w:space="0" w:color="auto"/>
              <w:right w:val="single" w:sz="4" w:space="0" w:color="auto"/>
            </w:tcBorders>
          </w:tcPr>
          <w:p w14:paraId="3CA19E5D" w14:textId="77777777" w:rsidR="008712D4" w:rsidRPr="006175B5" w:rsidRDefault="008712D4" w:rsidP="004E0D92">
            <w:pPr>
              <w:keepNext/>
              <w:keepLines/>
              <w:widowControl w:val="0"/>
              <w:tabs>
                <w:tab w:val="left" w:pos="360"/>
              </w:tabs>
              <w:spacing w:before="60" w:after="60"/>
              <w:jc w:val="center"/>
              <w:rPr>
                <w:b/>
                <w:color w:val="000000" w:themeColor="text1"/>
                <w:szCs w:val="22"/>
                <w:lang w:val="lt-LT" w:eastAsia="lt-LT"/>
              </w:rPr>
            </w:pPr>
            <w:r w:rsidRPr="006175B5">
              <w:rPr>
                <w:b/>
                <w:color w:val="000000" w:themeColor="text1"/>
                <w:szCs w:val="24"/>
                <w:lang w:val="lt-LT" w:eastAsia="lt-LT"/>
              </w:rPr>
              <w:t>Apiksabanas</w:t>
            </w:r>
          </w:p>
          <w:p w14:paraId="1F452AD5" w14:textId="77777777" w:rsidR="008712D4" w:rsidRPr="006175B5" w:rsidRDefault="008712D4" w:rsidP="004E0D92">
            <w:pPr>
              <w:keepNext/>
              <w:keepLines/>
              <w:widowControl w:val="0"/>
              <w:tabs>
                <w:tab w:val="left" w:pos="360"/>
              </w:tabs>
              <w:spacing w:before="60" w:after="60"/>
              <w:jc w:val="center"/>
              <w:rPr>
                <w:b/>
                <w:color w:val="000000" w:themeColor="text1"/>
                <w:szCs w:val="22"/>
                <w:lang w:val="lt-LT" w:eastAsia="lt-LT"/>
              </w:rPr>
            </w:pPr>
            <w:r w:rsidRPr="006175B5">
              <w:rPr>
                <w:b/>
                <w:color w:val="000000" w:themeColor="text1"/>
                <w:szCs w:val="24"/>
                <w:lang w:val="lt-LT" w:eastAsia="lt-LT"/>
              </w:rPr>
              <w:t>N = 2 609</w:t>
            </w:r>
          </w:p>
          <w:p w14:paraId="3B88E713" w14:textId="77777777" w:rsidR="008712D4" w:rsidRPr="006175B5" w:rsidRDefault="008712D4" w:rsidP="004E0D92">
            <w:pPr>
              <w:keepNext/>
              <w:keepLines/>
              <w:widowControl w:val="0"/>
              <w:tabs>
                <w:tab w:val="left" w:pos="360"/>
              </w:tabs>
              <w:spacing w:before="60" w:after="60"/>
              <w:jc w:val="center"/>
              <w:rPr>
                <w:b/>
                <w:color w:val="000000" w:themeColor="text1"/>
                <w:szCs w:val="22"/>
                <w:lang w:val="lt-LT" w:eastAsia="lt-LT"/>
              </w:rPr>
            </w:pPr>
            <w:r w:rsidRPr="006175B5">
              <w:rPr>
                <w:b/>
                <w:color w:val="000000" w:themeColor="text1"/>
                <w:szCs w:val="24"/>
                <w:lang w:val="lt-LT" w:eastAsia="lt-LT"/>
              </w:rPr>
              <w:t>n (%)</w:t>
            </w:r>
          </w:p>
        </w:tc>
        <w:tc>
          <w:tcPr>
            <w:tcW w:w="1984" w:type="dxa"/>
            <w:tcBorders>
              <w:top w:val="single" w:sz="4" w:space="0" w:color="auto"/>
              <w:left w:val="single" w:sz="4" w:space="0" w:color="auto"/>
              <w:bottom w:val="single" w:sz="4" w:space="0" w:color="auto"/>
              <w:right w:val="single" w:sz="4" w:space="0" w:color="auto"/>
            </w:tcBorders>
          </w:tcPr>
          <w:p w14:paraId="0E159880" w14:textId="77777777" w:rsidR="008712D4" w:rsidRPr="006175B5" w:rsidRDefault="008712D4" w:rsidP="004E0D92">
            <w:pPr>
              <w:keepNext/>
              <w:keepLines/>
              <w:widowControl w:val="0"/>
              <w:tabs>
                <w:tab w:val="left" w:pos="360"/>
              </w:tabs>
              <w:spacing w:before="60" w:after="60"/>
              <w:jc w:val="center"/>
              <w:rPr>
                <w:b/>
                <w:color w:val="000000" w:themeColor="text1"/>
                <w:szCs w:val="22"/>
                <w:lang w:val="lt-LT" w:eastAsia="lt-LT"/>
              </w:rPr>
            </w:pPr>
            <w:r w:rsidRPr="006175B5">
              <w:rPr>
                <w:b/>
                <w:color w:val="000000" w:themeColor="text1"/>
                <w:szCs w:val="24"/>
                <w:lang w:val="lt-LT" w:eastAsia="lt-LT"/>
              </w:rPr>
              <w:t>Enoksaparinas / varfarinas</w:t>
            </w:r>
          </w:p>
          <w:p w14:paraId="6D881CBF" w14:textId="77777777" w:rsidR="008712D4" w:rsidRPr="006175B5" w:rsidRDefault="008712D4" w:rsidP="004E0D92">
            <w:pPr>
              <w:keepNext/>
              <w:keepLines/>
              <w:widowControl w:val="0"/>
              <w:tabs>
                <w:tab w:val="left" w:pos="360"/>
              </w:tabs>
              <w:spacing w:before="60" w:after="60"/>
              <w:jc w:val="center"/>
              <w:rPr>
                <w:b/>
                <w:color w:val="000000" w:themeColor="text1"/>
                <w:szCs w:val="22"/>
                <w:lang w:val="lt-LT" w:eastAsia="lt-LT"/>
              </w:rPr>
            </w:pPr>
            <w:r w:rsidRPr="006175B5">
              <w:rPr>
                <w:b/>
                <w:color w:val="000000" w:themeColor="text1"/>
                <w:szCs w:val="24"/>
                <w:lang w:val="lt-LT" w:eastAsia="lt-LT"/>
              </w:rPr>
              <w:t>N = 2 635</w:t>
            </w:r>
          </w:p>
          <w:p w14:paraId="19C3B8B6" w14:textId="77777777" w:rsidR="008712D4" w:rsidRPr="006175B5" w:rsidRDefault="008712D4" w:rsidP="004E0D92">
            <w:pPr>
              <w:keepNext/>
              <w:keepLines/>
              <w:widowControl w:val="0"/>
              <w:tabs>
                <w:tab w:val="left" w:pos="360"/>
              </w:tabs>
              <w:spacing w:before="60" w:after="60"/>
              <w:jc w:val="center"/>
              <w:rPr>
                <w:b/>
                <w:color w:val="000000" w:themeColor="text1"/>
                <w:szCs w:val="22"/>
                <w:lang w:val="lt-LT" w:eastAsia="lt-LT"/>
              </w:rPr>
            </w:pPr>
            <w:r w:rsidRPr="006175B5">
              <w:rPr>
                <w:b/>
                <w:color w:val="000000" w:themeColor="text1"/>
                <w:szCs w:val="24"/>
                <w:lang w:val="lt-LT" w:eastAsia="lt-LT"/>
              </w:rPr>
              <w:t>n (%)</w:t>
            </w:r>
          </w:p>
        </w:tc>
        <w:tc>
          <w:tcPr>
            <w:tcW w:w="2981" w:type="dxa"/>
            <w:tcBorders>
              <w:top w:val="single" w:sz="4" w:space="0" w:color="auto"/>
              <w:left w:val="single" w:sz="4" w:space="0" w:color="auto"/>
              <w:bottom w:val="single" w:sz="4" w:space="0" w:color="auto"/>
              <w:right w:val="single" w:sz="4" w:space="0" w:color="auto"/>
            </w:tcBorders>
          </w:tcPr>
          <w:p w14:paraId="0491D232" w14:textId="77777777" w:rsidR="008712D4" w:rsidRPr="006175B5" w:rsidRDefault="008712D4" w:rsidP="004E0D92">
            <w:pPr>
              <w:keepNext/>
              <w:keepLines/>
              <w:widowControl w:val="0"/>
              <w:tabs>
                <w:tab w:val="left" w:pos="360"/>
              </w:tabs>
              <w:spacing w:before="60" w:after="60"/>
              <w:jc w:val="center"/>
              <w:rPr>
                <w:b/>
                <w:color w:val="000000" w:themeColor="text1"/>
                <w:szCs w:val="22"/>
                <w:lang w:val="lt-LT" w:eastAsia="lt-LT"/>
              </w:rPr>
            </w:pPr>
            <w:r w:rsidRPr="006175B5">
              <w:rPr>
                <w:b/>
                <w:color w:val="000000" w:themeColor="text1"/>
                <w:szCs w:val="24"/>
                <w:lang w:val="lt-LT" w:eastAsia="lt-LT"/>
              </w:rPr>
              <w:t>Santykinė rizika</w:t>
            </w:r>
          </w:p>
          <w:p w14:paraId="693984DB" w14:textId="77777777" w:rsidR="008712D4" w:rsidRPr="006175B5" w:rsidRDefault="008712D4" w:rsidP="004E0D92">
            <w:pPr>
              <w:keepNext/>
              <w:keepLines/>
              <w:widowControl w:val="0"/>
              <w:tabs>
                <w:tab w:val="left" w:pos="360"/>
              </w:tabs>
              <w:spacing w:before="60" w:after="60"/>
              <w:jc w:val="center"/>
              <w:rPr>
                <w:b/>
                <w:color w:val="000000" w:themeColor="text1"/>
                <w:szCs w:val="22"/>
                <w:lang w:val="lt-LT" w:eastAsia="lt-LT"/>
              </w:rPr>
            </w:pPr>
            <w:r w:rsidRPr="006175B5">
              <w:rPr>
                <w:b/>
                <w:color w:val="000000" w:themeColor="text1"/>
                <w:szCs w:val="24"/>
                <w:lang w:val="lt-LT" w:eastAsia="lt-LT"/>
              </w:rPr>
              <w:t>(95 % PI)</w:t>
            </w:r>
          </w:p>
        </w:tc>
      </w:tr>
      <w:tr w:rsidR="008712D4" w:rsidRPr="006175B5" w14:paraId="36176E14" w14:textId="77777777">
        <w:tc>
          <w:tcPr>
            <w:tcW w:w="2943" w:type="dxa"/>
            <w:tcBorders>
              <w:top w:val="single" w:sz="4" w:space="0" w:color="auto"/>
              <w:left w:val="single" w:sz="4" w:space="0" w:color="auto"/>
              <w:bottom w:val="single" w:sz="4" w:space="0" w:color="auto"/>
              <w:right w:val="single" w:sz="4" w:space="0" w:color="auto"/>
            </w:tcBorders>
          </w:tcPr>
          <w:p w14:paraId="536F9531" w14:textId="77777777" w:rsidR="008712D4" w:rsidRPr="006175B5" w:rsidRDefault="008712D4" w:rsidP="004E0D92">
            <w:pPr>
              <w:keepNext/>
              <w:keepLines/>
              <w:widowControl w:val="0"/>
              <w:tabs>
                <w:tab w:val="left" w:pos="360"/>
              </w:tabs>
              <w:spacing w:before="60" w:after="60"/>
              <w:rPr>
                <w:color w:val="000000" w:themeColor="text1"/>
                <w:szCs w:val="22"/>
                <w:lang w:val="lt-LT" w:eastAsia="lt-LT"/>
              </w:rPr>
            </w:pPr>
            <w:r w:rsidRPr="006175B5">
              <w:rPr>
                <w:color w:val="000000" w:themeColor="text1"/>
                <w:szCs w:val="24"/>
                <w:lang w:val="lt-LT" w:eastAsia="lt-LT"/>
              </w:rPr>
              <w:t>VTE arba su VTE susijusi mirtis</w:t>
            </w:r>
          </w:p>
        </w:tc>
        <w:tc>
          <w:tcPr>
            <w:tcW w:w="1560" w:type="dxa"/>
            <w:tcBorders>
              <w:top w:val="single" w:sz="4" w:space="0" w:color="auto"/>
              <w:left w:val="single" w:sz="4" w:space="0" w:color="auto"/>
              <w:bottom w:val="single" w:sz="4" w:space="0" w:color="auto"/>
              <w:right w:val="single" w:sz="4" w:space="0" w:color="auto"/>
            </w:tcBorders>
          </w:tcPr>
          <w:p w14:paraId="7ABB4EBE" w14:textId="77777777" w:rsidR="008712D4" w:rsidRPr="006175B5" w:rsidRDefault="008712D4" w:rsidP="004E0D92">
            <w:pPr>
              <w:keepNext/>
              <w:keepLines/>
              <w:widowControl w:val="0"/>
              <w:tabs>
                <w:tab w:val="left" w:pos="360"/>
              </w:tabs>
              <w:spacing w:before="60" w:after="60"/>
              <w:jc w:val="center"/>
              <w:rPr>
                <w:color w:val="000000" w:themeColor="text1"/>
                <w:szCs w:val="22"/>
                <w:lang w:val="lt-LT" w:eastAsia="lt-LT"/>
              </w:rPr>
            </w:pPr>
            <w:r w:rsidRPr="006175B5">
              <w:rPr>
                <w:color w:val="000000" w:themeColor="text1"/>
                <w:szCs w:val="24"/>
                <w:lang w:val="lt-LT" w:eastAsia="lt-LT"/>
              </w:rPr>
              <w:t>59 (2,3)</w:t>
            </w:r>
          </w:p>
        </w:tc>
        <w:tc>
          <w:tcPr>
            <w:tcW w:w="1984" w:type="dxa"/>
            <w:tcBorders>
              <w:top w:val="single" w:sz="4" w:space="0" w:color="auto"/>
              <w:left w:val="single" w:sz="4" w:space="0" w:color="auto"/>
              <w:bottom w:val="single" w:sz="4" w:space="0" w:color="auto"/>
              <w:right w:val="single" w:sz="4" w:space="0" w:color="auto"/>
            </w:tcBorders>
          </w:tcPr>
          <w:p w14:paraId="7EC8B5F9" w14:textId="77777777" w:rsidR="008712D4" w:rsidRPr="006175B5" w:rsidRDefault="008712D4" w:rsidP="004E0D92">
            <w:pPr>
              <w:keepNext/>
              <w:keepLines/>
              <w:widowControl w:val="0"/>
              <w:tabs>
                <w:tab w:val="left" w:pos="360"/>
              </w:tabs>
              <w:spacing w:before="60" w:after="60"/>
              <w:jc w:val="center"/>
              <w:rPr>
                <w:color w:val="000000" w:themeColor="text1"/>
                <w:szCs w:val="22"/>
                <w:lang w:val="lt-LT" w:eastAsia="lt-LT"/>
              </w:rPr>
            </w:pPr>
            <w:r w:rsidRPr="006175B5">
              <w:rPr>
                <w:color w:val="000000" w:themeColor="text1"/>
                <w:szCs w:val="24"/>
                <w:lang w:val="lt-LT" w:eastAsia="lt-LT"/>
              </w:rPr>
              <w:t>71 (2,7)</w:t>
            </w:r>
          </w:p>
        </w:tc>
        <w:tc>
          <w:tcPr>
            <w:tcW w:w="2981" w:type="dxa"/>
            <w:tcBorders>
              <w:top w:val="single" w:sz="4" w:space="0" w:color="auto"/>
              <w:left w:val="single" w:sz="4" w:space="0" w:color="auto"/>
              <w:bottom w:val="single" w:sz="4" w:space="0" w:color="auto"/>
              <w:right w:val="single" w:sz="4" w:space="0" w:color="auto"/>
            </w:tcBorders>
          </w:tcPr>
          <w:p w14:paraId="74FA0179" w14:textId="77777777" w:rsidR="008712D4" w:rsidRPr="006175B5" w:rsidRDefault="008712D4" w:rsidP="004E0D92">
            <w:pPr>
              <w:keepNext/>
              <w:keepLines/>
              <w:widowControl w:val="0"/>
              <w:tabs>
                <w:tab w:val="left" w:pos="360"/>
              </w:tabs>
              <w:spacing w:before="60" w:after="60"/>
              <w:jc w:val="center"/>
              <w:rPr>
                <w:color w:val="000000" w:themeColor="text1"/>
                <w:szCs w:val="22"/>
                <w:lang w:val="lt-LT" w:eastAsia="lt-LT"/>
              </w:rPr>
            </w:pPr>
            <w:r w:rsidRPr="006175B5">
              <w:rPr>
                <w:color w:val="000000" w:themeColor="text1"/>
                <w:szCs w:val="24"/>
                <w:lang w:val="lt-LT" w:eastAsia="lt-LT"/>
              </w:rPr>
              <w:t>0,84 (0,60, 1,18)*</w:t>
            </w:r>
          </w:p>
        </w:tc>
      </w:tr>
      <w:tr w:rsidR="008712D4" w:rsidRPr="006175B5" w14:paraId="14EA0AAA" w14:textId="77777777">
        <w:tc>
          <w:tcPr>
            <w:tcW w:w="2943" w:type="dxa"/>
            <w:tcBorders>
              <w:top w:val="single" w:sz="4" w:space="0" w:color="auto"/>
              <w:left w:val="single" w:sz="4" w:space="0" w:color="auto"/>
              <w:bottom w:val="single" w:sz="4" w:space="0" w:color="auto"/>
              <w:right w:val="single" w:sz="4" w:space="0" w:color="auto"/>
            </w:tcBorders>
          </w:tcPr>
          <w:p w14:paraId="3BE6B721" w14:textId="77777777" w:rsidR="008712D4" w:rsidRPr="006175B5" w:rsidRDefault="008712D4" w:rsidP="004E0D92">
            <w:pPr>
              <w:keepNext/>
              <w:keepLines/>
              <w:widowControl w:val="0"/>
              <w:tabs>
                <w:tab w:val="left" w:pos="360"/>
              </w:tabs>
              <w:spacing w:before="60" w:after="60"/>
              <w:rPr>
                <w:color w:val="000000" w:themeColor="text1"/>
                <w:szCs w:val="22"/>
                <w:lang w:val="lt-LT" w:eastAsia="lt-LT"/>
              </w:rPr>
            </w:pPr>
            <w:r w:rsidRPr="006175B5">
              <w:rPr>
                <w:color w:val="000000" w:themeColor="text1"/>
                <w:szCs w:val="24"/>
                <w:lang w:val="lt-LT" w:eastAsia="lt-LT"/>
              </w:rPr>
              <w:tab/>
              <w:t>GVT</w:t>
            </w:r>
          </w:p>
        </w:tc>
        <w:tc>
          <w:tcPr>
            <w:tcW w:w="1560" w:type="dxa"/>
            <w:tcBorders>
              <w:top w:val="single" w:sz="4" w:space="0" w:color="auto"/>
              <w:left w:val="single" w:sz="4" w:space="0" w:color="auto"/>
              <w:bottom w:val="single" w:sz="4" w:space="0" w:color="auto"/>
              <w:right w:val="single" w:sz="4" w:space="0" w:color="auto"/>
            </w:tcBorders>
          </w:tcPr>
          <w:p w14:paraId="1D0C39DE" w14:textId="77777777" w:rsidR="008712D4" w:rsidRPr="006175B5" w:rsidRDefault="008712D4" w:rsidP="004E0D92">
            <w:pPr>
              <w:keepNext/>
              <w:keepLines/>
              <w:widowControl w:val="0"/>
              <w:tabs>
                <w:tab w:val="left" w:pos="360"/>
              </w:tabs>
              <w:spacing w:before="60" w:after="60"/>
              <w:jc w:val="center"/>
              <w:rPr>
                <w:color w:val="000000" w:themeColor="text1"/>
                <w:szCs w:val="22"/>
                <w:lang w:val="lt-LT" w:eastAsia="lt-LT"/>
              </w:rPr>
            </w:pPr>
            <w:r w:rsidRPr="006175B5">
              <w:rPr>
                <w:color w:val="000000" w:themeColor="text1"/>
                <w:szCs w:val="24"/>
                <w:lang w:val="lt-LT" w:eastAsia="lt-LT"/>
              </w:rPr>
              <w:t>20 (0,7)</w:t>
            </w:r>
          </w:p>
        </w:tc>
        <w:tc>
          <w:tcPr>
            <w:tcW w:w="1984" w:type="dxa"/>
            <w:tcBorders>
              <w:top w:val="single" w:sz="4" w:space="0" w:color="auto"/>
              <w:left w:val="single" w:sz="4" w:space="0" w:color="auto"/>
              <w:bottom w:val="single" w:sz="4" w:space="0" w:color="auto"/>
              <w:right w:val="single" w:sz="4" w:space="0" w:color="auto"/>
            </w:tcBorders>
          </w:tcPr>
          <w:p w14:paraId="7914BB0F" w14:textId="77777777" w:rsidR="008712D4" w:rsidRPr="006175B5" w:rsidRDefault="008712D4" w:rsidP="004E0D92">
            <w:pPr>
              <w:keepNext/>
              <w:keepLines/>
              <w:widowControl w:val="0"/>
              <w:tabs>
                <w:tab w:val="left" w:pos="360"/>
              </w:tabs>
              <w:spacing w:before="60" w:after="60"/>
              <w:jc w:val="center"/>
              <w:rPr>
                <w:color w:val="000000" w:themeColor="text1"/>
                <w:szCs w:val="22"/>
                <w:lang w:val="lt-LT" w:eastAsia="lt-LT"/>
              </w:rPr>
            </w:pPr>
            <w:r w:rsidRPr="006175B5">
              <w:rPr>
                <w:color w:val="000000" w:themeColor="text1"/>
                <w:szCs w:val="24"/>
                <w:lang w:val="lt-LT" w:eastAsia="lt-LT"/>
              </w:rPr>
              <w:t>33 (1,2)</w:t>
            </w:r>
          </w:p>
        </w:tc>
        <w:tc>
          <w:tcPr>
            <w:tcW w:w="2981" w:type="dxa"/>
            <w:tcBorders>
              <w:top w:val="single" w:sz="4" w:space="0" w:color="auto"/>
              <w:left w:val="single" w:sz="4" w:space="0" w:color="auto"/>
              <w:bottom w:val="single" w:sz="4" w:space="0" w:color="auto"/>
              <w:right w:val="single" w:sz="4" w:space="0" w:color="auto"/>
            </w:tcBorders>
          </w:tcPr>
          <w:p w14:paraId="2B591E3E" w14:textId="77777777" w:rsidR="008712D4" w:rsidRPr="006175B5" w:rsidRDefault="008712D4" w:rsidP="004E0D92">
            <w:pPr>
              <w:keepNext/>
              <w:keepLines/>
              <w:widowControl w:val="0"/>
              <w:tabs>
                <w:tab w:val="left" w:pos="360"/>
              </w:tabs>
              <w:spacing w:before="60" w:after="60"/>
              <w:jc w:val="center"/>
              <w:rPr>
                <w:color w:val="000000" w:themeColor="text1"/>
                <w:szCs w:val="22"/>
                <w:lang w:val="lt-LT" w:eastAsia="lt-LT"/>
              </w:rPr>
            </w:pPr>
          </w:p>
        </w:tc>
      </w:tr>
      <w:tr w:rsidR="008712D4" w:rsidRPr="006175B5" w14:paraId="51B94E9E" w14:textId="77777777">
        <w:tc>
          <w:tcPr>
            <w:tcW w:w="2943" w:type="dxa"/>
            <w:tcBorders>
              <w:top w:val="single" w:sz="4" w:space="0" w:color="auto"/>
              <w:left w:val="single" w:sz="4" w:space="0" w:color="auto"/>
              <w:bottom w:val="single" w:sz="4" w:space="0" w:color="auto"/>
              <w:right w:val="single" w:sz="4" w:space="0" w:color="auto"/>
            </w:tcBorders>
          </w:tcPr>
          <w:p w14:paraId="71A7E2F0" w14:textId="77777777" w:rsidR="008712D4" w:rsidRPr="006175B5" w:rsidRDefault="008712D4" w:rsidP="004E0D92">
            <w:pPr>
              <w:keepNext/>
              <w:keepLines/>
              <w:widowControl w:val="0"/>
              <w:tabs>
                <w:tab w:val="left" w:pos="360"/>
              </w:tabs>
              <w:spacing w:before="60" w:after="60"/>
              <w:rPr>
                <w:color w:val="000000" w:themeColor="text1"/>
                <w:szCs w:val="22"/>
                <w:lang w:val="lt-LT" w:eastAsia="lt-LT"/>
              </w:rPr>
            </w:pPr>
            <w:r w:rsidRPr="006175B5">
              <w:rPr>
                <w:color w:val="000000" w:themeColor="text1"/>
                <w:szCs w:val="24"/>
                <w:lang w:val="lt-LT" w:eastAsia="lt-LT"/>
              </w:rPr>
              <w:tab/>
              <w:t>PE</w:t>
            </w:r>
          </w:p>
        </w:tc>
        <w:tc>
          <w:tcPr>
            <w:tcW w:w="1560" w:type="dxa"/>
            <w:tcBorders>
              <w:top w:val="single" w:sz="4" w:space="0" w:color="auto"/>
              <w:left w:val="single" w:sz="4" w:space="0" w:color="auto"/>
              <w:bottom w:val="single" w:sz="4" w:space="0" w:color="auto"/>
              <w:right w:val="single" w:sz="4" w:space="0" w:color="auto"/>
            </w:tcBorders>
          </w:tcPr>
          <w:p w14:paraId="50BA0075" w14:textId="77777777" w:rsidR="008712D4" w:rsidRPr="006175B5" w:rsidRDefault="008712D4" w:rsidP="004E0D92">
            <w:pPr>
              <w:keepNext/>
              <w:keepLines/>
              <w:widowControl w:val="0"/>
              <w:tabs>
                <w:tab w:val="left" w:pos="360"/>
              </w:tabs>
              <w:spacing w:before="60" w:after="60"/>
              <w:jc w:val="center"/>
              <w:rPr>
                <w:color w:val="000000" w:themeColor="text1"/>
                <w:szCs w:val="22"/>
                <w:lang w:val="lt-LT" w:eastAsia="lt-LT"/>
              </w:rPr>
            </w:pPr>
            <w:r w:rsidRPr="006175B5">
              <w:rPr>
                <w:color w:val="000000" w:themeColor="text1"/>
                <w:szCs w:val="24"/>
                <w:lang w:val="lt-LT" w:eastAsia="lt-LT"/>
              </w:rPr>
              <w:t>27 (1,0)</w:t>
            </w:r>
          </w:p>
        </w:tc>
        <w:tc>
          <w:tcPr>
            <w:tcW w:w="1984" w:type="dxa"/>
            <w:tcBorders>
              <w:top w:val="single" w:sz="4" w:space="0" w:color="auto"/>
              <w:left w:val="single" w:sz="4" w:space="0" w:color="auto"/>
              <w:bottom w:val="single" w:sz="4" w:space="0" w:color="auto"/>
              <w:right w:val="single" w:sz="4" w:space="0" w:color="auto"/>
            </w:tcBorders>
          </w:tcPr>
          <w:p w14:paraId="0AB0584E" w14:textId="77777777" w:rsidR="008712D4" w:rsidRPr="006175B5" w:rsidRDefault="008712D4" w:rsidP="004E0D92">
            <w:pPr>
              <w:keepNext/>
              <w:keepLines/>
              <w:widowControl w:val="0"/>
              <w:tabs>
                <w:tab w:val="left" w:pos="360"/>
              </w:tabs>
              <w:spacing w:before="60" w:after="60"/>
              <w:jc w:val="center"/>
              <w:rPr>
                <w:color w:val="000000" w:themeColor="text1"/>
                <w:szCs w:val="22"/>
                <w:lang w:val="lt-LT" w:eastAsia="lt-LT"/>
              </w:rPr>
            </w:pPr>
            <w:r w:rsidRPr="006175B5">
              <w:rPr>
                <w:color w:val="000000" w:themeColor="text1"/>
                <w:szCs w:val="24"/>
                <w:lang w:val="lt-LT" w:eastAsia="lt-LT"/>
              </w:rPr>
              <w:t>23 (0,9)</w:t>
            </w:r>
          </w:p>
        </w:tc>
        <w:tc>
          <w:tcPr>
            <w:tcW w:w="2981" w:type="dxa"/>
            <w:tcBorders>
              <w:top w:val="single" w:sz="4" w:space="0" w:color="auto"/>
              <w:left w:val="single" w:sz="4" w:space="0" w:color="auto"/>
              <w:bottom w:val="single" w:sz="4" w:space="0" w:color="auto"/>
              <w:right w:val="single" w:sz="4" w:space="0" w:color="auto"/>
            </w:tcBorders>
          </w:tcPr>
          <w:p w14:paraId="2A386CF9" w14:textId="77777777" w:rsidR="008712D4" w:rsidRPr="006175B5" w:rsidRDefault="008712D4" w:rsidP="004E0D92">
            <w:pPr>
              <w:keepNext/>
              <w:keepLines/>
              <w:widowControl w:val="0"/>
              <w:tabs>
                <w:tab w:val="left" w:pos="360"/>
              </w:tabs>
              <w:spacing w:before="60" w:after="60"/>
              <w:jc w:val="center"/>
              <w:rPr>
                <w:color w:val="000000" w:themeColor="text1"/>
                <w:szCs w:val="22"/>
                <w:lang w:val="lt-LT" w:eastAsia="lt-LT"/>
              </w:rPr>
            </w:pPr>
          </w:p>
        </w:tc>
      </w:tr>
      <w:tr w:rsidR="008712D4" w:rsidRPr="006175B5" w14:paraId="228CE2EE" w14:textId="77777777">
        <w:tc>
          <w:tcPr>
            <w:tcW w:w="2943" w:type="dxa"/>
            <w:tcBorders>
              <w:top w:val="single" w:sz="4" w:space="0" w:color="auto"/>
              <w:left w:val="single" w:sz="4" w:space="0" w:color="auto"/>
              <w:bottom w:val="single" w:sz="4" w:space="0" w:color="auto"/>
              <w:right w:val="single" w:sz="4" w:space="0" w:color="auto"/>
            </w:tcBorders>
          </w:tcPr>
          <w:p w14:paraId="4D09EC26" w14:textId="77777777" w:rsidR="008712D4" w:rsidRPr="006175B5" w:rsidRDefault="008712D4" w:rsidP="004E0D92">
            <w:pPr>
              <w:keepNext/>
              <w:keepLines/>
              <w:widowControl w:val="0"/>
              <w:tabs>
                <w:tab w:val="left" w:pos="360"/>
              </w:tabs>
              <w:spacing w:before="60" w:after="60"/>
              <w:rPr>
                <w:color w:val="000000" w:themeColor="text1"/>
                <w:szCs w:val="22"/>
                <w:lang w:val="lt-LT" w:eastAsia="lt-LT"/>
              </w:rPr>
            </w:pPr>
            <w:r w:rsidRPr="006175B5">
              <w:rPr>
                <w:color w:val="000000" w:themeColor="text1"/>
                <w:szCs w:val="24"/>
                <w:lang w:val="lt-LT" w:eastAsia="lt-LT"/>
              </w:rPr>
              <w:tab/>
              <w:t>Su VTE susijusi mirtis</w:t>
            </w:r>
          </w:p>
        </w:tc>
        <w:tc>
          <w:tcPr>
            <w:tcW w:w="1560" w:type="dxa"/>
            <w:tcBorders>
              <w:top w:val="single" w:sz="4" w:space="0" w:color="auto"/>
              <w:left w:val="single" w:sz="4" w:space="0" w:color="auto"/>
              <w:bottom w:val="single" w:sz="4" w:space="0" w:color="auto"/>
              <w:right w:val="single" w:sz="4" w:space="0" w:color="auto"/>
            </w:tcBorders>
          </w:tcPr>
          <w:p w14:paraId="10B54519" w14:textId="77777777" w:rsidR="008712D4" w:rsidRPr="006175B5" w:rsidRDefault="008712D4" w:rsidP="004E0D92">
            <w:pPr>
              <w:keepNext/>
              <w:keepLines/>
              <w:widowControl w:val="0"/>
              <w:tabs>
                <w:tab w:val="left" w:pos="360"/>
              </w:tabs>
              <w:spacing w:before="60" w:after="60"/>
              <w:jc w:val="center"/>
              <w:rPr>
                <w:color w:val="000000" w:themeColor="text1"/>
                <w:szCs w:val="22"/>
                <w:lang w:val="lt-LT" w:eastAsia="lt-LT"/>
              </w:rPr>
            </w:pPr>
            <w:r w:rsidRPr="006175B5">
              <w:rPr>
                <w:color w:val="000000" w:themeColor="text1"/>
                <w:szCs w:val="24"/>
                <w:lang w:val="lt-LT" w:eastAsia="lt-LT"/>
              </w:rPr>
              <w:t>12 (0,4)</w:t>
            </w:r>
          </w:p>
        </w:tc>
        <w:tc>
          <w:tcPr>
            <w:tcW w:w="1984" w:type="dxa"/>
            <w:tcBorders>
              <w:top w:val="single" w:sz="4" w:space="0" w:color="auto"/>
              <w:left w:val="single" w:sz="4" w:space="0" w:color="auto"/>
              <w:bottom w:val="single" w:sz="4" w:space="0" w:color="auto"/>
              <w:right w:val="single" w:sz="4" w:space="0" w:color="auto"/>
            </w:tcBorders>
          </w:tcPr>
          <w:p w14:paraId="15289B03" w14:textId="77777777" w:rsidR="008712D4" w:rsidRPr="006175B5" w:rsidRDefault="008712D4" w:rsidP="004E0D92">
            <w:pPr>
              <w:keepNext/>
              <w:keepLines/>
              <w:widowControl w:val="0"/>
              <w:tabs>
                <w:tab w:val="left" w:pos="360"/>
              </w:tabs>
              <w:spacing w:before="60" w:after="60"/>
              <w:jc w:val="center"/>
              <w:rPr>
                <w:color w:val="000000" w:themeColor="text1"/>
                <w:szCs w:val="22"/>
                <w:lang w:val="lt-LT" w:eastAsia="lt-LT"/>
              </w:rPr>
            </w:pPr>
            <w:r w:rsidRPr="006175B5">
              <w:rPr>
                <w:color w:val="000000" w:themeColor="text1"/>
                <w:szCs w:val="24"/>
                <w:lang w:val="lt-LT" w:eastAsia="lt-LT"/>
              </w:rPr>
              <w:t>15 (0,6)</w:t>
            </w:r>
          </w:p>
        </w:tc>
        <w:tc>
          <w:tcPr>
            <w:tcW w:w="2981" w:type="dxa"/>
            <w:tcBorders>
              <w:top w:val="single" w:sz="4" w:space="0" w:color="auto"/>
              <w:left w:val="single" w:sz="4" w:space="0" w:color="auto"/>
              <w:bottom w:val="single" w:sz="4" w:space="0" w:color="auto"/>
              <w:right w:val="single" w:sz="4" w:space="0" w:color="auto"/>
            </w:tcBorders>
          </w:tcPr>
          <w:p w14:paraId="51CF8E24" w14:textId="77777777" w:rsidR="008712D4" w:rsidRPr="006175B5" w:rsidRDefault="008712D4" w:rsidP="004E0D92">
            <w:pPr>
              <w:keepNext/>
              <w:keepLines/>
              <w:widowControl w:val="0"/>
              <w:tabs>
                <w:tab w:val="left" w:pos="360"/>
              </w:tabs>
              <w:spacing w:before="60" w:after="60"/>
              <w:jc w:val="center"/>
              <w:rPr>
                <w:color w:val="000000" w:themeColor="text1"/>
                <w:szCs w:val="22"/>
                <w:lang w:val="lt-LT" w:eastAsia="lt-LT"/>
              </w:rPr>
            </w:pPr>
          </w:p>
        </w:tc>
      </w:tr>
      <w:tr w:rsidR="008712D4" w:rsidRPr="006175B5" w14:paraId="0B896604" w14:textId="77777777">
        <w:tc>
          <w:tcPr>
            <w:tcW w:w="2943" w:type="dxa"/>
            <w:tcBorders>
              <w:top w:val="single" w:sz="4" w:space="0" w:color="auto"/>
              <w:left w:val="single" w:sz="4" w:space="0" w:color="auto"/>
              <w:bottom w:val="single" w:sz="4" w:space="0" w:color="auto"/>
              <w:right w:val="single" w:sz="4" w:space="0" w:color="auto"/>
            </w:tcBorders>
          </w:tcPr>
          <w:p w14:paraId="11EA94DD" w14:textId="77777777" w:rsidR="008712D4" w:rsidRPr="006175B5" w:rsidRDefault="008712D4" w:rsidP="004E0D92">
            <w:pPr>
              <w:keepNext/>
              <w:keepLines/>
              <w:widowControl w:val="0"/>
              <w:tabs>
                <w:tab w:val="left" w:pos="360"/>
              </w:tabs>
              <w:spacing w:before="60" w:after="60"/>
              <w:rPr>
                <w:color w:val="000000" w:themeColor="text1"/>
                <w:szCs w:val="22"/>
                <w:lang w:val="lt-LT" w:eastAsia="lt-LT"/>
              </w:rPr>
            </w:pPr>
            <w:r w:rsidRPr="006175B5">
              <w:rPr>
                <w:color w:val="000000" w:themeColor="text1"/>
                <w:szCs w:val="24"/>
                <w:lang w:val="lt-LT" w:eastAsia="lt-LT"/>
              </w:rPr>
              <w:t>VTE arba mirtis, ištikusi dėl bet kurios priežasties</w:t>
            </w:r>
          </w:p>
        </w:tc>
        <w:tc>
          <w:tcPr>
            <w:tcW w:w="1560" w:type="dxa"/>
            <w:tcBorders>
              <w:top w:val="single" w:sz="4" w:space="0" w:color="auto"/>
              <w:left w:val="single" w:sz="4" w:space="0" w:color="auto"/>
              <w:bottom w:val="single" w:sz="4" w:space="0" w:color="auto"/>
              <w:right w:val="single" w:sz="4" w:space="0" w:color="auto"/>
            </w:tcBorders>
          </w:tcPr>
          <w:p w14:paraId="6F5D91F0" w14:textId="77777777" w:rsidR="008712D4" w:rsidRPr="006175B5" w:rsidRDefault="008712D4" w:rsidP="004E0D92">
            <w:pPr>
              <w:keepNext/>
              <w:keepLines/>
              <w:widowControl w:val="0"/>
              <w:tabs>
                <w:tab w:val="left" w:pos="360"/>
              </w:tabs>
              <w:spacing w:before="60" w:after="60"/>
              <w:jc w:val="center"/>
              <w:rPr>
                <w:color w:val="000000" w:themeColor="text1"/>
                <w:szCs w:val="22"/>
                <w:lang w:val="lt-LT" w:eastAsia="lt-LT"/>
              </w:rPr>
            </w:pPr>
            <w:r w:rsidRPr="006175B5">
              <w:rPr>
                <w:color w:val="000000" w:themeColor="text1"/>
                <w:szCs w:val="24"/>
                <w:lang w:val="lt-LT" w:eastAsia="lt-LT"/>
              </w:rPr>
              <w:t>84 (3,2)</w:t>
            </w:r>
          </w:p>
        </w:tc>
        <w:tc>
          <w:tcPr>
            <w:tcW w:w="1984" w:type="dxa"/>
            <w:tcBorders>
              <w:top w:val="single" w:sz="4" w:space="0" w:color="auto"/>
              <w:left w:val="single" w:sz="4" w:space="0" w:color="auto"/>
              <w:bottom w:val="single" w:sz="4" w:space="0" w:color="auto"/>
              <w:right w:val="single" w:sz="4" w:space="0" w:color="auto"/>
            </w:tcBorders>
          </w:tcPr>
          <w:p w14:paraId="73B4921B" w14:textId="77777777" w:rsidR="008712D4" w:rsidRPr="006175B5" w:rsidRDefault="008712D4" w:rsidP="004E0D92">
            <w:pPr>
              <w:keepNext/>
              <w:keepLines/>
              <w:widowControl w:val="0"/>
              <w:tabs>
                <w:tab w:val="left" w:pos="360"/>
              </w:tabs>
              <w:spacing w:before="60" w:after="60"/>
              <w:jc w:val="center"/>
              <w:rPr>
                <w:color w:val="000000" w:themeColor="text1"/>
                <w:szCs w:val="22"/>
                <w:lang w:val="lt-LT" w:eastAsia="lt-LT"/>
              </w:rPr>
            </w:pPr>
            <w:r w:rsidRPr="006175B5">
              <w:rPr>
                <w:color w:val="000000" w:themeColor="text1"/>
                <w:szCs w:val="24"/>
                <w:lang w:val="lt-LT" w:eastAsia="lt-LT"/>
              </w:rPr>
              <w:t>104 (4,0)</w:t>
            </w:r>
          </w:p>
        </w:tc>
        <w:tc>
          <w:tcPr>
            <w:tcW w:w="2981" w:type="dxa"/>
            <w:tcBorders>
              <w:top w:val="single" w:sz="4" w:space="0" w:color="auto"/>
              <w:left w:val="single" w:sz="4" w:space="0" w:color="auto"/>
              <w:bottom w:val="single" w:sz="4" w:space="0" w:color="auto"/>
              <w:right w:val="single" w:sz="4" w:space="0" w:color="auto"/>
            </w:tcBorders>
          </w:tcPr>
          <w:p w14:paraId="715601A1" w14:textId="77777777" w:rsidR="008712D4" w:rsidRPr="006175B5" w:rsidRDefault="008712D4" w:rsidP="004E0D92">
            <w:pPr>
              <w:keepNext/>
              <w:keepLines/>
              <w:widowControl w:val="0"/>
              <w:tabs>
                <w:tab w:val="left" w:pos="360"/>
              </w:tabs>
              <w:spacing w:before="60" w:after="60"/>
              <w:jc w:val="center"/>
              <w:rPr>
                <w:color w:val="000000" w:themeColor="text1"/>
                <w:szCs w:val="22"/>
                <w:lang w:val="lt-LT" w:eastAsia="lt-LT"/>
              </w:rPr>
            </w:pPr>
            <w:r w:rsidRPr="006175B5">
              <w:rPr>
                <w:color w:val="000000" w:themeColor="text1"/>
                <w:szCs w:val="24"/>
                <w:lang w:val="lt-LT" w:eastAsia="lt-LT"/>
              </w:rPr>
              <w:t>0,82 (0,61, 1,08)</w:t>
            </w:r>
          </w:p>
        </w:tc>
      </w:tr>
      <w:tr w:rsidR="008712D4" w:rsidRPr="006175B5" w14:paraId="0BA78ECE" w14:textId="77777777">
        <w:tc>
          <w:tcPr>
            <w:tcW w:w="2943" w:type="dxa"/>
            <w:tcBorders>
              <w:top w:val="single" w:sz="4" w:space="0" w:color="auto"/>
              <w:left w:val="single" w:sz="4" w:space="0" w:color="auto"/>
              <w:bottom w:val="single" w:sz="4" w:space="0" w:color="auto"/>
              <w:right w:val="single" w:sz="4" w:space="0" w:color="auto"/>
            </w:tcBorders>
          </w:tcPr>
          <w:p w14:paraId="311B69EA" w14:textId="77777777" w:rsidR="008712D4" w:rsidRPr="006175B5" w:rsidRDefault="008712D4" w:rsidP="004E0D92">
            <w:pPr>
              <w:keepNext/>
              <w:keepLines/>
              <w:widowControl w:val="0"/>
              <w:tabs>
                <w:tab w:val="left" w:pos="360"/>
              </w:tabs>
              <w:spacing w:before="60" w:after="60"/>
              <w:rPr>
                <w:color w:val="000000" w:themeColor="text1"/>
                <w:szCs w:val="22"/>
                <w:lang w:val="lt-LT" w:eastAsia="lt-LT"/>
              </w:rPr>
            </w:pPr>
            <w:r w:rsidRPr="006175B5">
              <w:rPr>
                <w:color w:val="000000" w:themeColor="text1"/>
                <w:szCs w:val="24"/>
                <w:lang w:val="lt-LT" w:eastAsia="lt-LT"/>
              </w:rPr>
              <w:t>VTE arba su širdies ir kraujagyslių reiškiniais susijusi mirtis</w:t>
            </w:r>
          </w:p>
        </w:tc>
        <w:tc>
          <w:tcPr>
            <w:tcW w:w="1560" w:type="dxa"/>
            <w:tcBorders>
              <w:top w:val="single" w:sz="4" w:space="0" w:color="auto"/>
              <w:left w:val="single" w:sz="4" w:space="0" w:color="auto"/>
              <w:bottom w:val="single" w:sz="4" w:space="0" w:color="auto"/>
              <w:right w:val="single" w:sz="4" w:space="0" w:color="auto"/>
            </w:tcBorders>
          </w:tcPr>
          <w:p w14:paraId="03BB1446" w14:textId="77777777" w:rsidR="008712D4" w:rsidRPr="006175B5" w:rsidRDefault="008712D4" w:rsidP="004E0D92">
            <w:pPr>
              <w:keepNext/>
              <w:keepLines/>
              <w:widowControl w:val="0"/>
              <w:tabs>
                <w:tab w:val="left" w:pos="360"/>
              </w:tabs>
              <w:spacing w:before="60" w:after="60"/>
              <w:jc w:val="center"/>
              <w:rPr>
                <w:color w:val="000000" w:themeColor="text1"/>
                <w:szCs w:val="22"/>
                <w:lang w:val="lt-LT" w:eastAsia="lt-LT"/>
              </w:rPr>
            </w:pPr>
            <w:r w:rsidRPr="006175B5">
              <w:rPr>
                <w:color w:val="000000" w:themeColor="text1"/>
                <w:szCs w:val="24"/>
                <w:lang w:val="lt-LT" w:eastAsia="lt-LT"/>
              </w:rPr>
              <w:t>61 (2,3)</w:t>
            </w:r>
          </w:p>
        </w:tc>
        <w:tc>
          <w:tcPr>
            <w:tcW w:w="1984" w:type="dxa"/>
            <w:tcBorders>
              <w:top w:val="single" w:sz="4" w:space="0" w:color="auto"/>
              <w:left w:val="single" w:sz="4" w:space="0" w:color="auto"/>
              <w:bottom w:val="single" w:sz="4" w:space="0" w:color="auto"/>
              <w:right w:val="single" w:sz="4" w:space="0" w:color="auto"/>
            </w:tcBorders>
          </w:tcPr>
          <w:p w14:paraId="3B0561E0" w14:textId="77777777" w:rsidR="008712D4" w:rsidRPr="006175B5" w:rsidRDefault="008712D4" w:rsidP="004E0D92">
            <w:pPr>
              <w:keepNext/>
              <w:keepLines/>
              <w:widowControl w:val="0"/>
              <w:tabs>
                <w:tab w:val="left" w:pos="360"/>
              </w:tabs>
              <w:spacing w:before="60" w:after="60"/>
              <w:jc w:val="center"/>
              <w:rPr>
                <w:color w:val="000000" w:themeColor="text1"/>
                <w:szCs w:val="22"/>
                <w:lang w:val="lt-LT" w:eastAsia="lt-LT"/>
              </w:rPr>
            </w:pPr>
            <w:r w:rsidRPr="006175B5">
              <w:rPr>
                <w:color w:val="000000" w:themeColor="text1"/>
                <w:szCs w:val="24"/>
                <w:lang w:val="lt-LT" w:eastAsia="lt-LT"/>
              </w:rPr>
              <w:t>77 (2,9)</w:t>
            </w:r>
          </w:p>
        </w:tc>
        <w:tc>
          <w:tcPr>
            <w:tcW w:w="2981" w:type="dxa"/>
            <w:tcBorders>
              <w:top w:val="single" w:sz="4" w:space="0" w:color="auto"/>
              <w:left w:val="single" w:sz="4" w:space="0" w:color="auto"/>
              <w:bottom w:val="single" w:sz="4" w:space="0" w:color="auto"/>
              <w:right w:val="single" w:sz="4" w:space="0" w:color="auto"/>
            </w:tcBorders>
          </w:tcPr>
          <w:p w14:paraId="58889ACD" w14:textId="77777777" w:rsidR="008712D4" w:rsidRPr="006175B5" w:rsidRDefault="008712D4" w:rsidP="004E0D92">
            <w:pPr>
              <w:keepNext/>
              <w:keepLines/>
              <w:widowControl w:val="0"/>
              <w:tabs>
                <w:tab w:val="left" w:pos="360"/>
              </w:tabs>
              <w:spacing w:before="60" w:after="60"/>
              <w:jc w:val="center"/>
              <w:rPr>
                <w:color w:val="000000" w:themeColor="text1"/>
                <w:szCs w:val="22"/>
                <w:lang w:val="lt-LT" w:eastAsia="lt-LT"/>
              </w:rPr>
            </w:pPr>
            <w:r w:rsidRPr="006175B5">
              <w:rPr>
                <w:color w:val="000000" w:themeColor="text1"/>
                <w:szCs w:val="24"/>
                <w:lang w:val="lt-LT" w:eastAsia="lt-LT"/>
              </w:rPr>
              <w:t>0,80 (0,57, 1,11)</w:t>
            </w:r>
          </w:p>
        </w:tc>
      </w:tr>
      <w:tr w:rsidR="008712D4" w:rsidRPr="006175B5" w14:paraId="02E8C9F9" w14:textId="77777777">
        <w:tc>
          <w:tcPr>
            <w:tcW w:w="2943" w:type="dxa"/>
            <w:tcBorders>
              <w:top w:val="single" w:sz="4" w:space="0" w:color="auto"/>
              <w:left w:val="single" w:sz="4" w:space="0" w:color="auto"/>
              <w:bottom w:val="single" w:sz="4" w:space="0" w:color="auto"/>
              <w:right w:val="single" w:sz="4" w:space="0" w:color="auto"/>
            </w:tcBorders>
          </w:tcPr>
          <w:p w14:paraId="361E30A1" w14:textId="77777777" w:rsidR="008712D4" w:rsidRPr="006175B5" w:rsidRDefault="008712D4" w:rsidP="004E0D92">
            <w:pPr>
              <w:keepNext/>
              <w:keepLines/>
              <w:widowControl w:val="0"/>
              <w:tabs>
                <w:tab w:val="left" w:pos="360"/>
              </w:tabs>
              <w:spacing w:before="60" w:after="60"/>
              <w:rPr>
                <w:color w:val="000000" w:themeColor="text1"/>
                <w:szCs w:val="22"/>
                <w:lang w:val="lt-LT" w:eastAsia="lt-LT"/>
              </w:rPr>
            </w:pPr>
            <w:r w:rsidRPr="006175B5">
              <w:rPr>
                <w:color w:val="000000" w:themeColor="text1"/>
                <w:szCs w:val="24"/>
                <w:lang w:val="lt-LT" w:eastAsia="lt-LT"/>
              </w:rPr>
              <w:t>VTE, su VTE susijusi mirtis arba stiprus kraujavimas</w:t>
            </w:r>
          </w:p>
        </w:tc>
        <w:tc>
          <w:tcPr>
            <w:tcW w:w="1560" w:type="dxa"/>
            <w:tcBorders>
              <w:top w:val="single" w:sz="4" w:space="0" w:color="auto"/>
              <w:left w:val="single" w:sz="4" w:space="0" w:color="auto"/>
              <w:bottom w:val="single" w:sz="4" w:space="0" w:color="auto"/>
              <w:right w:val="single" w:sz="4" w:space="0" w:color="auto"/>
            </w:tcBorders>
          </w:tcPr>
          <w:p w14:paraId="3F3C6861" w14:textId="77777777" w:rsidR="008712D4" w:rsidRPr="006175B5" w:rsidRDefault="008712D4" w:rsidP="004E0D92">
            <w:pPr>
              <w:keepNext/>
              <w:keepLines/>
              <w:widowControl w:val="0"/>
              <w:tabs>
                <w:tab w:val="left" w:pos="360"/>
              </w:tabs>
              <w:spacing w:before="60" w:after="60"/>
              <w:jc w:val="center"/>
              <w:rPr>
                <w:color w:val="000000" w:themeColor="text1"/>
                <w:szCs w:val="22"/>
                <w:lang w:val="lt-LT" w:eastAsia="lt-LT"/>
              </w:rPr>
            </w:pPr>
            <w:r w:rsidRPr="006175B5">
              <w:rPr>
                <w:color w:val="000000" w:themeColor="text1"/>
                <w:szCs w:val="24"/>
                <w:lang w:val="lt-LT" w:eastAsia="lt-LT"/>
              </w:rPr>
              <w:t>73 (2,8)</w:t>
            </w:r>
          </w:p>
        </w:tc>
        <w:tc>
          <w:tcPr>
            <w:tcW w:w="1984" w:type="dxa"/>
            <w:tcBorders>
              <w:top w:val="single" w:sz="4" w:space="0" w:color="auto"/>
              <w:left w:val="single" w:sz="4" w:space="0" w:color="auto"/>
              <w:bottom w:val="single" w:sz="4" w:space="0" w:color="auto"/>
              <w:right w:val="single" w:sz="4" w:space="0" w:color="auto"/>
            </w:tcBorders>
          </w:tcPr>
          <w:p w14:paraId="0B7D2D8E" w14:textId="77777777" w:rsidR="008712D4" w:rsidRPr="006175B5" w:rsidRDefault="008712D4" w:rsidP="004E0D92">
            <w:pPr>
              <w:keepNext/>
              <w:keepLines/>
              <w:widowControl w:val="0"/>
              <w:tabs>
                <w:tab w:val="left" w:pos="360"/>
              </w:tabs>
              <w:spacing w:before="60" w:after="60"/>
              <w:jc w:val="center"/>
              <w:rPr>
                <w:color w:val="000000" w:themeColor="text1"/>
                <w:szCs w:val="22"/>
                <w:lang w:val="lt-LT" w:eastAsia="lt-LT"/>
              </w:rPr>
            </w:pPr>
            <w:r w:rsidRPr="006175B5">
              <w:rPr>
                <w:color w:val="000000" w:themeColor="text1"/>
                <w:szCs w:val="24"/>
                <w:lang w:val="lt-LT" w:eastAsia="lt-LT"/>
              </w:rPr>
              <w:t>118 (4,5)</w:t>
            </w:r>
          </w:p>
        </w:tc>
        <w:tc>
          <w:tcPr>
            <w:tcW w:w="2981" w:type="dxa"/>
            <w:tcBorders>
              <w:top w:val="single" w:sz="4" w:space="0" w:color="auto"/>
              <w:left w:val="single" w:sz="4" w:space="0" w:color="auto"/>
              <w:bottom w:val="single" w:sz="4" w:space="0" w:color="auto"/>
              <w:right w:val="single" w:sz="4" w:space="0" w:color="auto"/>
            </w:tcBorders>
          </w:tcPr>
          <w:p w14:paraId="5C494BAB" w14:textId="77777777" w:rsidR="008712D4" w:rsidRPr="006175B5" w:rsidRDefault="008712D4" w:rsidP="004E0D92">
            <w:pPr>
              <w:keepNext/>
              <w:keepLines/>
              <w:widowControl w:val="0"/>
              <w:tabs>
                <w:tab w:val="left" w:pos="360"/>
              </w:tabs>
              <w:spacing w:before="60" w:after="60"/>
              <w:jc w:val="center"/>
              <w:rPr>
                <w:color w:val="000000" w:themeColor="text1"/>
                <w:szCs w:val="22"/>
                <w:lang w:val="lt-LT" w:eastAsia="lt-LT"/>
              </w:rPr>
            </w:pPr>
            <w:r w:rsidRPr="006175B5">
              <w:rPr>
                <w:color w:val="000000" w:themeColor="text1"/>
                <w:szCs w:val="24"/>
                <w:lang w:val="lt-LT" w:eastAsia="lt-LT"/>
              </w:rPr>
              <w:t>0,62 (0,47, 0,83)</w:t>
            </w:r>
          </w:p>
        </w:tc>
      </w:tr>
    </w:tbl>
    <w:p w14:paraId="379909AF" w14:textId="77777777" w:rsidR="008712D4" w:rsidRPr="00494897" w:rsidRDefault="008712D4" w:rsidP="004E0D92">
      <w:pPr>
        <w:widowControl w:val="0"/>
        <w:rPr>
          <w:color w:val="000000" w:themeColor="text1"/>
          <w:sz w:val="18"/>
          <w:szCs w:val="24"/>
          <w:lang w:val="lt-LT" w:eastAsia="lt-LT"/>
        </w:rPr>
      </w:pPr>
      <w:r w:rsidRPr="00494897">
        <w:rPr>
          <w:color w:val="000000" w:themeColor="text1"/>
          <w:sz w:val="18"/>
          <w:szCs w:val="24"/>
          <w:lang w:val="lt-LT" w:eastAsia="lt-LT"/>
        </w:rPr>
        <w:t>* Rezultatai nebuvo blogesni nei enoksaparino / varfarino (p reikšmė &lt; 0,0001)</w:t>
      </w:r>
    </w:p>
    <w:p w14:paraId="6EE13C10" w14:textId="77777777" w:rsidR="004E0D92" w:rsidRPr="006175B5" w:rsidRDefault="004E0D92">
      <w:pPr>
        <w:rPr>
          <w:color w:val="000000" w:themeColor="text1"/>
          <w:szCs w:val="24"/>
          <w:lang w:val="lt-LT" w:eastAsia="lt-LT"/>
        </w:rPr>
      </w:pPr>
    </w:p>
    <w:p w14:paraId="05154936" w14:textId="726A30DB" w:rsidR="008712D4" w:rsidRPr="006175B5" w:rsidRDefault="008712D4">
      <w:pPr>
        <w:rPr>
          <w:color w:val="000000" w:themeColor="text1"/>
          <w:szCs w:val="22"/>
          <w:lang w:val="lt-LT" w:eastAsia="lt-LT"/>
        </w:rPr>
      </w:pPr>
      <w:r w:rsidRPr="006175B5">
        <w:rPr>
          <w:color w:val="000000" w:themeColor="text1"/>
          <w:szCs w:val="24"/>
          <w:lang w:val="lt-LT" w:eastAsia="lt-LT"/>
        </w:rPr>
        <w:t>VTE gydymo pradžioje apiksabanas pasižymėjo panašiu veiksmingumu tiek gydant PE sergančius pacientus [santykinė rizika 0,9; 95 % PI (0,5, 1,6)], tiek ir GVT sergančius pacientus [santykinė rizika 0,8; 95 % PI (0,5, 1,3)]. Veiksmingumo rezultatai pogrupiuose, atsižvelgiant į amžių, lytį, kūno masės indeksą (KMI), inkstų funkcijos būklę, PE indeksą, GVT trombo vietą ir tai, ar pacientas anksčiau buvo gydomas parenteriniu būdu vartojamu heparinu, iš esmės buvo panašūs.</w:t>
      </w:r>
    </w:p>
    <w:p w14:paraId="1CA63D70" w14:textId="77777777" w:rsidR="008712D4" w:rsidRPr="006175B5" w:rsidRDefault="008712D4">
      <w:pPr>
        <w:rPr>
          <w:color w:val="000000" w:themeColor="text1"/>
          <w:szCs w:val="22"/>
          <w:lang w:val="lt-LT" w:eastAsia="lt-LT"/>
        </w:rPr>
      </w:pPr>
    </w:p>
    <w:p w14:paraId="308FBA98" w14:textId="50CAFC6E" w:rsidR="008712D4" w:rsidRPr="006175B5" w:rsidRDefault="008712D4">
      <w:pPr>
        <w:rPr>
          <w:color w:val="000000" w:themeColor="text1"/>
          <w:szCs w:val="22"/>
          <w:lang w:val="lt-LT" w:eastAsia="lt-LT"/>
        </w:rPr>
      </w:pPr>
      <w:r w:rsidRPr="006175B5">
        <w:rPr>
          <w:color w:val="000000" w:themeColor="text1"/>
          <w:szCs w:val="24"/>
          <w:lang w:val="lt-LT" w:eastAsia="lt-LT"/>
        </w:rPr>
        <w:t>Svarbiausioji saugumo vertinamoji baigtis buvo stiprus kraujavimas. Šio tyrimo duomenys rodo, kad svarbiausiosios vertinamosios baigties požiūriu apiksabanas buvo statistiškai pranašesnis už enoksapariną / varfariną [santykinė rizika 0,31, 95 % pasikliautinasis intervalas (0,17, 0,55), p reikšmė &lt; 0,0001] (žr. 1</w:t>
      </w:r>
      <w:r w:rsidR="001A6E0C" w:rsidRPr="006175B5">
        <w:rPr>
          <w:color w:val="000000" w:themeColor="text1"/>
          <w:szCs w:val="24"/>
          <w:lang w:val="lt-LT" w:eastAsia="lt-LT"/>
        </w:rPr>
        <w:t>2</w:t>
      </w:r>
      <w:r w:rsidRPr="006175B5">
        <w:rPr>
          <w:color w:val="000000" w:themeColor="text1"/>
          <w:szCs w:val="24"/>
          <w:lang w:val="lt-LT" w:eastAsia="lt-LT"/>
        </w:rPr>
        <w:t> lentelę).</w:t>
      </w:r>
    </w:p>
    <w:p w14:paraId="14F628F2" w14:textId="77777777" w:rsidR="008712D4" w:rsidRPr="006175B5" w:rsidRDefault="008712D4">
      <w:pPr>
        <w:rPr>
          <w:color w:val="000000" w:themeColor="text1"/>
          <w:szCs w:val="22"/>
          <w:lang w:val="lt-LT" w:eastAsia="lt-LT"/>
        </w:rPr>
      </w:pPr>
    </w:p>
    <w:p w14:paraId="428D8995" w14:textId="1642E58D" w:rsidR="008712D4" w:rsidRPr="006175B5" w:rsidRDefault="008712D4">
      <w:pPr>
        <w:keepNext/>
        <w:rPr>
          <w:b/>
          <w:color w:val="000000" w:themeColor="text1"/>
          <w:szCs w:val="22"/>
          <w:lang w:val="lt-LT" w:eastAsia="lt-LT"/>
        </w:rPr>
      </w:pPr>
      <w:r w:rsidRPr="006175B5">
        <w:rPr>
          <w:b/>
          <w:color w:val="000000" w:themeColor="text1"/>
          <w:szCs w:val="24"/>
          <w:lang w:val="lt-LT" w:eastAsia="lt-LT"/>
        </w:rPr>
        <w:t>1</w:t>
      </w:r>
      <w:r w:rsidR="001A6E0C" w:rsidRPr="006175B5">
        <w:rPr>
          <w:b/>
          <w:color w:val="000000" w:themeColor="text1"/>
          <w:szCs w:val="24"/>
          <w:lang w:val="lt-LT" w:eastAsia="lt-LT"/>
        </w:rPr>
        <w:t>2</w:t>
      </w:r>
      <w:r w:rsidRPr="006175B5">
        <w:rPr>
          <w:b/>
          <w:color w:val="000000" w:themeColor="text1"/>
          <w:szCs w:val="24"/>
          <w:lang w:val="lt-LT" w:eastAsia="lt-LT"/>
        </w:rPr>
        <w:t xml:space="preserve"> lentelė. AMPLIFY tyrimo metu gauti kraujavimo rezultatai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8"/>
        <w:gridCol w:w="2189"/>
        <w:gridCol w:w="2189"/>
        <w:gridCol w:w="2189"/>
      </w:tblGrid>
      <w:tr w:rsidR="008712D4" w:rsidRPr="006175B5" w14:paraId="07A99BF5" w14:textId="77777777">
        <w:trPr>
          <w:tblHeader/>
        </w:trPr>
        <w:tc>
          <w:tcPr>
            <w:tcW w:w="2188" w:type="dxa"/>
            <w:tcBorders>
              <w:top w:val="single" w:sz="4" w:space="0" w:color="auto"/>
              <w:left w:val="single" w:sz="4" w:space="0" w:color="auto"/>
              <w:bottom w:val="single" w:sz="4" w:space="0" w:color="auto"/>
              <w:right w:val="single" w:sz="4" w:space="0" w:color="auto"/>
            </w:tcBorders>
          </w:tcPr>
          <w:p w14:paraId="4AE3DF69" w14:textId="77777777" w:rsidR="008712D4" w:rsidRPr="006175B5" w:rsidRDefault="008712D4">
            <w:pPr>
              <w:keepNext/>
              <w:tabs>
                <w:tab w:val="left" w:pos="360"/>
              </w:tabs>
              <w:spacing w:before="60" w:after="60"/>
              <w:rPr>
                <w:b/>
                <w:color w:val="000000" w:themeColor="text1"/>
                <w:szCs w:val="22"/>
                <w:lang w:val="lt-LT" w:eastAsia="lt-LT"/>
              </w:rPr>
            </w:pPr>
          </w:p>
        </w:tc>
        <w:tc>
          <w:tcPr>
            <w:tcW w:w="2189" w:type="dxa"/>
            <w:tcBorders>
              <w:top w:val="single" w:sz="4" w:space="0" w:color="auto"/>
              <w:left w:val="single" w:sz="4" w:space="0" w:color="auto"/>
              <w:bottom w:val="single" w:sz="4" w:space="0" w:color="auto"/>
              <w:right w:val="single" w:sz="4" w:space="0" w:color="auto"/>
            </w:tcBorders>
          </w:tcPr>
          <w:p w14:paraId="22FEA786" w14:textId="77777777" w:rsidR="008712D4" w:rsidRPr="006175B5" w:rsidRDefault="008712D4">
            <w:pPr>
              <w:keepNext/>
              <w:tabs>
                <w:tab w:val="left" w:pos="360"/>
              </w:tabs>
              <w:spacing w:before="60" w:after="60"/>
              <w:jc w:val="center"/>
              <w:rPr>
                <w:b/>
                <w:color w:val="000000" w:themeColor="text1"/>
                <w:szCs w:val="22"/>
                <w:lang w:val="lt-LT" w:eastAsia="lt-LT"/>
              </w:rPr>
            </w:pPr>
            <w:r w:rsidRPr="006175B5">
              <w:rPr>
                <w:b/>
                <w:color w:val="000000" w:themeColor="text1"/>
                <w:szCs w:val="24"/>
                <w:lang w:val="lt-LT" w:eastAsia="lt-LT"/>
              </w:rPr>
              <w:t>Apiksabanas</w:t>
            </w:r>
          </w:p>
          <w:p w14:paraId="1E6D7422" w14:textId="77777777" w:rsidR="008712D4" w:rsidRPr="006175B5" w:rsidRDefault="008712D4">
            <w:pPr>
              <w:keepNext/>
              <w:tabs>
                <w:tab w:val="left" w:pos="360"/>
              </w:tabs>
              <w:spacing w:before="60" w:after="60"/>
              <w:jc w:val="center"/>
              <w:rPr>
                <w:b/>
                <w:color w:val="000000" w:themeColor="text1"/>
                <w:szCs w:val="22"/>
                <w:lang w:val="lt-LT" w:eastAsia="lt-LT"/>
              </w:rPr>
            </w:pPr>
            <w:r w:rsidRPr="006175B5">
              <w:rPr>
                <w:b/>
                <w:color w:val="000000" w:themeColor="text1"/>
                <w:szCs w:val="24"/>
                <w:lang w:val="lt-LT" w:eastAsia="lt-LT"/>
              </w:rPr>
              <w:t>N = 2 676</w:t>
            </w:r>
          </w:p>
          <w:p w14:paraId="680CF585" w14:textId="77777777" w:rsidR="008712D4" w:rsidRPr="006175B5" w:rsidRDefault="008712D4">
            <w:pPr>
              <w:keepNext/>
              <w:tabs>
                <w:tab w:val="left" w:pos="360"/>
              </w:tabs>
              <w:spacing w:before="60" w:after="60"/>
              <w:jc w:val="center"/>
              <w:rPr>
                <w:b/>
                <w:color w:val="000000" w:themeColor="text1"/>
                <w:szCs w:val="22"/>
                <w:lang w:val="lt-LT" w:eastAsia="lt-LT"/>
              </w:rPr>
            </w:pPr>
            <w:r w:rsidRPr="006175B5">
              <w:rPr>
                <w:b/>
                <w:color w:val="000000" w:themeColor="text1"/>
                <w:szCs w:val="24"/>
                <w:lang w:val="lt-LT" w:eastAsia="lt-LT"/>
              </w:rPr>
              <w:t>n (%)</w:t>
            </w:r>
          </w:p>
        </w:tc>
        <w:tc>
          <w:tcPr>
            <w:tcW w:w="2189" w:type="dxa"/>
            <w:tcBorders>
              <w:top w:val="single" w:sz="4" w:space="0" w:color="auto"/>
              <w:left w:val="single" w:sz="4" w:space="0" w:color="auto"/>
              <w:bottom w:val="single" w:sz="4" w:space="0" w:color="auto"/>
              <w:right w:val="single" w:sz="4" w:space="0" w:color="auto"/>
            </w:tcBorders>
          </w:tcPr>
          <w:p w14:paraId="5433DFDC" w14:textId="77777777" w:rsidR="008712D4" w:rsidRPr="006175B5" w:rsidRDefault="008712D4">
            <w:pPr>
              <w:keepNext/>
              <w:tabs>
                <w:tab w:val="left" w:pos="360"/>
              </w:tabs>
              <w:spacing w:before="60" w:after="60"/>
              <w:jc w:val="center"/>
              <w:rPr>
                <w:b/>
                <w:color w:val="000000" w:themeColor="text1"/>
                <w:szCs w:val="22"/>
                <w:lang w:val="lt-LT" w:eastAsia="lt-LT"/>
              </w:rPr>
            </w:pPr>
            <w:r w:rsidRPr="006175B5">
              <w:rPr>
                <w:b/>
                <w:color w:val="000000" w:themeColor="text1"/>
                <w:szCs w:val="24"/>
                <w:lang w:val="lt-LT" w:eastAsia="lt-LT"/>
              </w:rPr>
              <w:t>Enoksaparinas /</w:t>
            </w:r>
          </w:p>
          <w:p w14:paraId="651FCE04" w14:textId="77777777" w:rsidR="008712D4" w:rsidRPr="006175B5" w:rsidRDefault="008712D4">
            <w:pPr>
              <w:keepNext/>
              <w:tabs>
                <w:tab w:val="left" w:pos="360"/>
              </w:tabs>
              <w:spacing w:before="60" w:after="60"/>
              <w:jc w:val="center"/>
              <w:rPr>
                <w:b/>
                <w:color w:val="000000" w:themeColor="text1"/>
                <w:szCs w:val="22"/>
                <w:lang w:val="lt-LT" w:eastAsia="lt-LT"/>
              </w:rPr>
            </w:pPr>
            <w:r w:rsidRPr="006175B5">
              <w:rPr>
                <w:b/>
                <w:color w:val="000000" w:themeColor="text1"/>
                <w:szCs w:val="24"/>
                <w:lang w:val="lt-LT" w:eastAsia="lt-LT"/>
              </w:rPr>
              <w:t>varfarinas</w:t>
            </w:r>
          </w:p>
          <w:p w14:paraId="102F5A27" w14:textId="77777777" w:rsidR="008712D4" w:rsidRPr="006175B5" w:rsidRDefault="008712D4">
            <w:pPr>
              <w:keepNext/>
              <w:tabs>
                <w:tab w:val="left" w:pos="360"/>
              </w:tabs>
              <w:spacing w:before="60" w:after="60"/>
              <w:jc w:val="center"/>
              <w:rPr>
                <w:b/>
                <w:color w:val="000000" w:themeColor="text1"/>
                <w:szCs w:val="22"/>
                <w:lang w:val="lt-LT" w:eastAsia="lt-LT"/>
              </w:rPr>
            </w:pPr>
            <w:r w:rsidRPr="006175B5">
              <w:rPr>
                <w:b/>
                <w:color w:val="000000" w:themeColor="text1"/>
                <w:szCs w:val="24"/>
                <w:lang w:val="lt-LT" w:eastAsia="lt-LT"/>
              </w:rPr>
              <w:t>N = 2 689</w:t>
            </w:r>
          </w:p>
          <w:p w14:paraId="03A256D3" w14:textId="77777777" w:rsidR="008712D4" w:rsidRPr="006175B5" w:rsidRDefault="008712D4">
            <w:pPr>
              <w:keepNext/>
              <w:tabs>
                <w:tab w:val="left" w:pos="360"/>
              </w:tabs>
              <w:spacing w:before="60" w:after="60"/>
              <w:jc w:val="center"/>
              <w:rPr>
                <w:b/>
                <w:color w:val="000000" w:themeColor="text1"/>
                <w:szCs w:val="22"/>
                <w:lang w:val="lt-LT" w:eastAsia="lt-LT"/>
              </w:rPr>
            </w:pPr>
            <w:r w:rsidRPr="006175B5">
              <w:rPr>
                <w:b/>
                <w:color w:val="000000" w:themeColor="text1"/>
                <w:szCs w:val="24"/>
                <w:lang w:val="lt-LT" w:eastAsia="lt-LT"/>
              </w:rPr>
              <w:t>n (%)</w:t>
            </w:r>
          </w:p>
        </w:tc>
        <w:tc>
          <w:tcPr>
            <w:tcW w:w="2189" w:type="dxa"/>
            <w:tcBorders>
              <w:top w:val="single" w:sz="4" w:space="0" w:color="auto"/>
              <w:left w:val="single" w:sz="4" w:space="0" w:color="auto"/>
              <w:bottom w:val="single" w:sz="4" w:space="0" w:color="auto"/>
              <w:right w:val="single" w:sz="4" w:space="0" w:color="auto"/>
            </w:tcBorders>
          </w:tcPr>
          <w:p w14:paraId="05E9892A" w14:textId="77777777" w:rsidR="008712D4" w:rsidRPr="006175B5" w:rsidRDefault="008712D4">
            <w:pPr>
              <w:keepNext/>
              <w:tabs>
                <w:tab w:val="left" w:pos="360"/>
              </w:tabs>
              <w:spacing w:before="60" w:after="60"/>
              <w:jc w:val="center"/>
              <w:rPr>
                <w:b/>
                <w:color w:val="000000" w:themeColor="text1"/>
                <w:szCs w:val="22"/>
                <w:lang w:val="lt-LT" w:eastAsia="lt-LT"/>
              </w:rPr>
            </w:pPr>
            <w:r w:rsidRPr="006175B5">
              <w:rPr>
                <w:b/>
                <w:color w:val="000000" w:themeColor="text1"/>
                <w:szCs w:val="24"/>
                <w:lang w:val="lt-LT" w:eastAsia="lt-LT"/>
              </w:rPr>
              <w:t>Santykinė rizika</w:t>
            </w:r>
          </w:p>
          <w:p w14:paraId="6B3FBFAF" w14:textId="77777777" w:rsidR="008712D4" w:rsidRPr="006175B5" w:rsidRDefault="008712D4">
            <w:pPr>
              <w:keepNext/>
              <w:tabs>
                <w:tab w:val="left" w:pos="360"/>
              </w:tabs>
              <w:spacing w:before="60" w:after="60"/>
              <w:jc w:val="center"/>
              <w:rPr>
                <w:b/>
                <w:color w:val="000000" w:themeColor="text1"/>
                <w:szCs w:val="22"/>
                <w:lang w:val="lt-LT" w:eastAsia="lt-LT"/>
              </w:rPr>
            </w:pPr>
            <w:r w:rsidRPr="006175B5">
              <w:rPr>
                <w:b/>
                <w:color w:val="000000" w:themeColor="text1"/>
                <w:szCs w:val="24"/>
                <w:lang w:val="lt-LT" w:eastAsia="lt-LT"/>
              </w:rPr>
              <w:t>(95 % PI)</w:t>
            </w:r>
          </w:p>
        </w:tc>
      </w:tr>
      <w:tr w:rsidR="008712D4" w:rsidRPr="006175B5" w14:paraId="7E615D43" w14:textId="77777777">
        <w:tc>
          <w:tcPr>
            <w:tcW w:w="2188" w:type="dxa"/>
            <w:tcBorders>
              <w:top w:val="single" w:sz="4" w:space="0" w:color="auto"/>
              <w:left w:val="single" w:sz="4" w:space="0" w:color="auto"/>
              <w:bottom w:val="single" w:sz="4" w:space="0" w:color="auto"/>
              <w:right w:val="single" w:sz="4" w:space="0" w:color="auto"/>
            </w:tcBorders>
          </w:tcPr>
          <w:p w14:paraId="10D0B164" w14:textId="77777777" w:rsidR="008712D4" w:rsidRPr="006175B5" w:rsidRDefault="008712D4">
            <w:pPr>
              <w:tabs>
                <w:tab w:val="left" w:pos="360"/>
              </w:tabs>
              <w:spacing w:before="60" w:after="60"/>
              <w:rPr>
                <w:color w:val="000000" w:themeColor="text1"/>
                <w:szCs w:val="22"/>
                <w:lang w:val="lt-LT" w:eastAsia="lt-LT"/>
              </w:rPr>
            </w:pPr>
            <w:r w:rsidRPr="006175B5">
              <w:rPr>
                <w:color w:val="000000" w:themeColor="text1"/>
                <w:szCs w:val="24"/>
                <w:lang w:val="lt-LT" w:eastAsia="lt-LT"/>
              </w:rPr>
              <w:t>Stiprus</w:t>
            </w:r>
          </w:p>
        </w:tc>
        <w:tc>
          <w:tcPr>
            <w:tcW w:w="2189" w:type="dxa"/>
            <w:tcBorders>
              <w:top w:val="single" w:sz="4" w:space="0" w:color="auto"/>
              <w:left w:val="single" w:sz="4" w:space="0" w:color="auto"/>
              <w:bottom w:val="single" w:sz="4" w:space="0" w:color="auto"/>
              <w:right w:val="single" w:sz="4" w:space="0" w:color="auto"/>
            </w:tcBorders>
          </w:tcPr>
          <w:p w14:paraId="31320353" w14:textId="77777777" w:rsidR="008712D4" w:rsidRPr="006175B5" w:rsidRDefault="008712D4">
            <w:pPr>
              <w:tabs>
                <w:tab w:val="left" w:pos="360"/>
              </w:tabs>
              <w:spacing w:before="60" w:after="60"/>
              <w:jc w:val="center"/>
              <w:rPr>
                <w:color w:val="000000" w:themeColor="text1"/>
                <w:szCs w:val="22"/>
                <w:lang w:val="lt-LT" w:eastAsia="lt-LT"/>
              </w:rPr>
            </w:pPr>
            <w:r w:rsidRPr="006175B5">
              <w:rPr>
                <w:color w:val="000000" w:themeColor="text1"/>
                <w:szCs w:val="24"/>
                <w:lang w:val="lt-LT" w:eastAsia="lt-LT"/>
              </w:rPr>
              <w:t>15 (0,6)</w:t>
            </w:r>
          </w:p>
        </w:tc>
        <w:tc>
          <w:tcPr>
            <w:tcW w:w="2189" w:type="dxa"/>
            <w:tcBorders>
              <w:top w:val="single" w:sz="4" w:space="0" w:color="auto"/>
              <w:left w:val="single" w:sz="4" w:space="0" w:color="auto"/>
              <w:bottom w:val="single" w:sz="4" w:space="0" w:color="auto"/>
              <w:right w:val="single" w:sz="4" w:space="0" w:color="auto"/>
            </w:tcBorders>
          </w:tcPr>
          <w:p w14:paraId="66B65141" w14:textId="77777777" w:rsidR="008712D4" w:rsidRPr="006175B5" w:rsidRDefault="008712D4">
            <w:pPr>
              <w:tabs>
                <w:tab w:val="left" w:pos="360"/>
              </w:tabs>
              <w:spacing w:before="60" w:after="60"/>
              <w:jc w:val="center"/>
              <w:rPr>
                <w:color w:val="000000" w:themeColor="text1"/>
                <w:szCs w:val="22"/>
                <w:lang w:val="lt-LT" w:eastAsia="lt-LT"/>
              </w:rPr>
            </w:pPr>
            <w:r w:rsidRPr="006175B5">
              <w:rPr>
                <w:color w:val="000000" w:themeColor="text1"/>
                <w:szCs w:val="24"/>
                <w:lang w:val="lt-LT" w:eastAsia="lt-LT"/>
              </w:rPr>
              <w:t>49 (1,8)</w:t>
            </w:r>
          </w:p>
        </w:tc>
        <w:tc>
          <w:tcPr>
            <w:tcW w:w="2189" w:type="dxa"/>
            <w:tcBorders>
              <w:top w:val="single" w:sz="4" w:space="0" w:color="auto"/>
              <w:left w:val="single" w:sz="4" w:space="0" w:color="auto"/>
              <w:bottom w:val="single" w:sz="4" w:space="0" w:color="auto"/>
              <w:right w:val="single" w:sz="4" w:space="0" w:color="auto"/>
            </w:tcBorders>
          </w:tcPr>
          <w:p w14:paraId="7B581D1A" w14:textId="77777777" w:rsidR="008712D4" w:rsidRPr="006175B5" w:rsidRDefault="008712D4">
            <w:pPr>
              <w:tabs>
                <w:tab w:val="left" w:pos="360"/>
              </w:tabs>
              <w:spacing w:before="60" w:after="60"/>
              <w:jc w:val="center"/>
              <w:rPr>
                <w:color w:val="000000" w:themeColor="text1"/>
                <w:szCs w:val="22"/>
                <w:lang w:val="lt-LT" w:eastAsia="lt-LT"/>
              </w:rPr>
            </w:pPr>
            <w:r w:rsidRPr="006175B5">
              <w:rPr>
                <w:color w:val="000000" w:themeColor="text1"/>
                <w:szCs w:val="24"/>
                <w:lang w:val="lt-LT" w:eastAsia="lt-LT"/>
              </w:rPr>
              <w:t>0,31 (0,17, 0,55)</w:t>
            </w:r>
          </w:p>
        </w:tc>
      </w:tr>
      <w:tr w:rsidR="008712D4" w:rsidRPr="006175B5" w14:paraId="212C3BDB" w14:textId="77777777">
        <w:tc>
          <w:tcPr>
            <w:tcW w:w="2188" w:type="dxa"/>
            <w:tcBorders>
              <w:top w:val="single" w:sz="4" w:space="0" w:color="auto"/>
              <w:left w:val="single" w:sz="4" w:space="0" w:color="auto"/>
              <w:bottom w:val="single" w:sz="4" w:space="0" w:color="auto"/>
              <w:right w:val="single" w:sz="4" w:space="0" w:color="auto"/>
            </w:tcBorders>
          </w:tcPr>
          <w:p w14:paraId="7843C60D" w14:textId="77777777" w:rsidR="008712D4" w:rsidRPr="006175B5" w:rsidRDefault="008712D4">
            <w:pPr>
              <w:tabs>
                <w:tab w:val="left" w:pos="360"/>
              </w:tabs>
              <w:spacing w:before="60" w:after="60"/>
              <w:rPr>
                <w:color w:val="000000" w:themeColor="text1"/>
                <w:szCs w:val="22"/>
                <w:lang w:val="lt-LT" w:eastAsia="lt-LT"/>
              </w:rPr>
            </w:pPr>
            <w:r w:rsidRPr="006175B5">
              <w:rPr>
                <w:color w:val="000000" w:themeColor="text1"/>
                <w:szCs w:val="24"/>
                <w:lang w:val="lt-LT" w:eastAsia="lt-LT"/>
              </w:rPr>
              <w:t>Stiprus + KRNS</w:t>
            </w:r>
          </w:p>
        </w:tc>
        <w:tc>
          <w:tcPr>
            <w:tcW w:w="2189" w:type="dxa"/>
            <w:tcBorders>
              <w:top w:val="single" w:sz="4" w:space="0" w:color="auto"/>
              <w:left w:val="single" w:sz="4" w:space="0" w:color="auto"/>
              <w:bottom w:val="single" w:sz="4" w:space="0" w:color="auto"/>
              <w:right w:val="single" w:sz="4" w:space="0" w:color="auto"/>
            </w:tcBorders>
          </w:tcPr>
          <w:p w14:paraId="5B11E485" w14:textId="77777777" w:rsidR="008712D4" w:rsidRPr="006175B5" w:rsidRDefault="008712D4">
            <w:pPr>
              <w:tabs>
                <w:tab w:val="left" w:pos="360"/>
              </w:tabs>
              <w:spacing w:before="60" w:after="60"/>
              <w:jc w:val="center"/>
              <w:rPr>
                <w:color w:val="000000" w:themeColor="text1"/>
                <w:szCs w:val="22"/>
                <w:lang w:val="lt-LT" w:eastAsia="lt-LT"/>
              </w:rPr>
            </w:pPr>
            <w:r w:rsidRPr="006175B5">
              <w:rPr>
                <w:color w:val="000000" w:themeColor="text1"/>
                <w:szCs w:val="24"/>
                <w:lang w:val="lt-LT" w:eastAsia="lt-LT"/>
              </w:rPr>
              <w:t>115 (4,3)</w:t>
            </w:r>
          </w:p>
        </w:tc>
        <w:tc>
          <w:tcPr>
            <w:tcW w:w="2189" w:type="dxa"/>
            <w:tcBorders>
              <w:top w:val="single" w:sz="4" w:space="0" w:color="auto"/>
              <w:left w:val="single" w:sz="4" w:space="0" w:color="auto"/>
              <w:bottom w:val="single" w:sz="4" w:space="0" w:color="auto"/>
              <w:right w:val="single" w:sz="4" w:space="0" w:color="auto"/>
            </w:tcBorders>
          </w:tcPr>
          <w:p w14:paraId="5878AFA3" w14:textId="77777777" w:rsidR="008712D4" w:rsidRPr="006175B5" w:rsidRDefault="008712D4">
            <w:pPr>
              <w:tabs>
                <w:tab w:val="left" w:pos="360"/>
              </w:tabs>
              <w:spacing w:before="60" w:after="60"/>
              <w:jc w:val="center"/>
              <w:rPr>
                <w:color w:val="000000" w:themeColor="text1"/>
                <w:szCs w:val="22"/>
                <w:lang w:val="lt-LT" w:eastAsia="lt-LT"/>
              </w:rPr>
            </w:pPr>
            <w:r w:rsidRPr="006175B5">
              <w:rPr>
                <w:color w:val="000000" w:themeColor="text1"/>
                <w:szCs w:val="24"/>
                <w:lang w:val="lt-LT" w:eastAsia="lt-LT"/>
              </w:rPr>
              <w:t>261 (9,7)</w:t>
            </w:r>
          </w:p>
        </w:tc>
        <w:tc>
          <w:tcPr>
            <w:tcW w:w="2189" w:type="dxa"/>
            <w:tcBorders>
              <w:top w:val="single" w:sz="4" w:space="0" w:color="auto"/>
              <w:left w:val="single" w:sz="4" w:space="0" w:color="auto"/>
              <w:bottom w:val="single" w:sz="4" w:space="0" w:color="auto"/>
              <w:right w:val="single" w:sz="4" w:space="0" w:color="auto"/>
            </w:tcBorders>
          </w:tcPr>
          <w:p w14:paraId="28F6DA95" w14:textId="77777777" w:rsidR="008712D4" w:rsidRPr="006175B5" w:rsidRDefault="008712D4">
            <w:pPr>
              <w:tabs>
                <w:tab w:val="left" w:pos="360"/>
              </w:tabs>
              <w:spacing w:before="60" w:after="60"/>
              <w:jc w:val="center"/>
              <w:rPr>
                <w:color w:val="000000" w:themeColor="text1"/>
                <w:szCs w:val="22"/>
                <w:lang w:val="lt-LT" w:eastAsia="lt-LT"/>
              </w:rPr>
            </w:pPr>
            <w:r w:rsidRPr="006175B5">
              <w:rPr>
                <w:color w:val="000000" w:themeColor="text1"/>
                <w:szCs w:val="24"/>
                <w:lang w:val="lt-LT" w:eastAsia="lt-LT"/>
              </w:rPr>
              <w:t>0,44 (0,36, 0,55)</w:t>
            </w:r>
          </w:p>
        </w:tc>
      </w:tr>
      <w:tr w:rsidR="008712D4" w:rsidRPr="006175B5" w14:paraId="0BF6B470" w14:textId="77777777">
        <w:tc>
          <w:tcPr>
            <w:tcW w:w="2188" w:type="dxa"/>
            <w:tcBorders>
              <w:top w:val="single" w:sz="4" w:space="0" w:color="auto"/>
              <w:left w:val="single" w:sz="4" w:space="0" w:color="auto"/>
              <w:bottom w:val="single" w:sz="4" w:space="0" w:color="auto"/>
              <w:right w:val="single" w:sz="4" w:space="0" w:color="auto"/>
            </w:tcBorders>
          </w:tcPr>
          <w:p w14:paraId="3900FD1A" w14:textId="77777777" w:rsidR="008712D4" w:rsidRPr="006175B5" w:rsidRDefault="008712D4">
            <w:pPr>
              <w:tabs>
                <w:tab w:val="left" w:pos="360"/>
              </w:tabs>
              <w:spacing w:before="60" w:after="60"/>
              <w:rPr>
                <w:color w:val="000000" w:themeColor="text1"/>
                <w:szCs w:val="22"/>
                <w:lang w:val="lt-LT" w:eastAsia="lt-LT"/>
              </w:rPr>
            </w:pPr>
            <w:r w:rsidRPr="006175B5">
              <w:rPr>
                <w:color w:val="000000" w:themeColor="text1"/>
                <w:szCs w:val="24"/>
                <w:lang w:val="lt-LT" w:eastAsia="lt-LT"/>
              </w:rPr>
              <w:t>Nestiprus</w:t>
            </w:r>
          </w:p>
        </w:tc>
        <w:tc>
          <w:tcPr>
            <w:tcW w:w="2189" w:type="dxa"/>
            <w:tcBorders>
              <w:top w:val="single" w:sz="4" w:space="0" w:color="auto"/>
              <w:left w:val="single" w:sz="4" w:space="0" w:color="auto"/>
              <w:bottom w:val="single" w:sz="4" w:space="0" w:color="auto"/>
              <w:right w:val="single" w:sz="4" w:space="0" w:color="auto"/>
            </w:tcBorders>
          </w:tcPr>
          <w:p w14:paraId="75FA9F4A" w14:textId="77777777" w:rsidR="008712D4" w:rsidRPr="006175B5" w:rsidRDefault="008712D4">
            <w:pPr>
              <w:tabs>
                <w:tab w:val="left" w:pos="360"/>
              </w:tabs>
              <w:spacing w:before="60" w:after="60"/>
              <w:jc w:val="center"/>
              <w:rPr>
                <w:color w:val="000000" w:themeColor="text1"/>
                <w:szCs w:val="22"/>
                <w:lang w:val="lt-LT" w:eastAsia="lt-LT"/>
              </w:rPr>
            </w:pPr>
            <w:r w:rsidRPr="006175B5">
              <w:rPr>
                <w:color w:val="000000" w:themeColor="text1"/>
                <w:szCs w:val="24"/>
                <w:lang w:val="lt-LT" w:eastAsia="lt-LT"/>
              </w:rPr>
              <w:t>313 (11,7)</w:t>
            </w:r>
          </w:p>
        </w:tc>
        <w:tc>
          <w:tcPr>
            <w:tcW w:w="2189" w:type="dxa"/>
            <w:tcBorders>
              <w:top w:val="single" w:sz="4" w:space="0" w:color="auto"/>
              <w:left w:val="single" w:sz="4" w:space="0" w:color="auto"/>
              <w:bottom w:val="single" w:sz="4" w:space="0" w:color="auto"/>
              <w:right w:val="single" w:sz="4" w:space="0" w:color="auto"/>
            </w:tcBorders>
          </w:tcPr>
          <w:p w14:paraId="2ABDD9B6" w14:textId="77777777" w:rsidR="008712D4" w:rsidRPr="006175B5" w:rsidRDefault="008712D4">
            <w:pPr>
              <w:tabs>
                <w:tab w:val="left" w:pos="360"/>
              </w:tabs>
              <w:spacing w:before="60" w:after="60"/>
              <w:jc w:val="center"/>
              <w:rPr>
                <w:color w:val="000000" w:themeColor="text1"/>
                <w:szCs w:val="22"/>
                <w:lang w:val="lt-LT" w:eastAsia="lt-LT"/>
              </w:rPr>
            </w:pPr>
            <w:r w:rsidRPr="006175B5">
              <w:rPr>
                <w:color w:val="000000" w:themeColor="text1"/>
                <w:szCs w:val="24"/>
                <w:lang w:val="lt-LT" w:eastAsia="lt-LT"/>
              </w:rPr>
              <w:t>505 (18,8)</w:t>
            </w:r>
          </w:p>
        </w:tc>
        <w:tc>
          <w:tcPr>
            <w:tcW w:w="2189" w:type="dxa"/>
            <w:tcBorders>
              <w:top w:val="single" w:sz="4" w:space="0" w:color="auto"/>
              <w:left w:val="single" w:sz="4" w:space="0" w:color="auto"/>
              <w:bottom w:val="single" w:sz="4" w:space="0" w:color="auto"/>
              <w:right w:val="single" w:sz="4" w:space="0" w:color="auto"/>
            </w:tcBorders>
          </w:tcPr>
          <w:p w14:paraId="5055F076" w14:textId="77777777" w:rsidR="008712D4" w:rsidRPr="006175B5" w:rsidRDefault="008712D4">
            <w:pPr>
              <w:tabs>
                <w:tab w:val="left" w:pos="360"/>
              </w:tabs>
              <w:spacing w:before="60" w:after="60"/>
              <w:jc w:val="center"/>
              <w:rPr>
                <w:color w:val="000000" w:themeColor="text1"/>
                <w:szCs w:val="22"/>
                <w:lang w:val="lt-LT" w:eastAsia="lt-LT"/>
              </w:rPr>
            </w:pPr>
            <w:r w:rsidRPr="006175B5">
              <w:rPr>
                <w:color w:val="000000" w:themeColor="text1"/>
                <w:szCs w:val="24"/>
                <w:lang w:val="lt-LT" w:eastAsia="lt-LT"/>
              </w:rPr>
              <w:t>0,62 (0,54, 0,70)</w:t>
            </w:r>
          </w:p>
        </w:tc>
      </w:tr>
      <w:tr w:rsidR="008712D4" w:rsidRPr="006175B5" w14:paraId="01AAFAE8" w14:textId="77777777">
        <w:tc>
          <w:tcPr>
            <w:tcW w:w="2188" w:type="dxa"/>
            <w:tcBorders>
              <w:top w:val="single" w:sz="4" w:space="0" w:color="auto"/>
              <w:left w:val="single" w:sz="4" w:space="0" w:color="auto"/>
              <w:bottom w:val="single" w:sz="4" w:space="0" w:color="auto"/>
              <w:right w:val="single" w:sz="4" w:space="0" w:color="auto"/>
            </w:tcBorders>
          </w:tcPr>
          <w:p w14:paraId="1274F0CD" w14:textId="77777777" w:rsidR="008712D4" w:rsidRPr="006175B5" w:rsidRDefault="008712D4">
            <w:pPr>
              <w:tabs>
                <w:tab w:val="left" w:pos="360"/>
              </w:tabs>
              <w:spacing w:before="60" w:after="60"/>
              <w:rPr>
                <w:color w:val="000000" w:themeColor="text1"/>
                <w:szCs w:val="22"/>
                <w:lang w:val="lt-LT" w:eastAsia="lt-LT"/>
              </w:rPr>
            </w:pPr>
            <w:r w:rsidRPr="006175B5">
              <w:rPr>
                <w:color w:val="000000" w:themeColor="text1"/>
                <w:szCs w:val="24"/>
                <w:lang w:val="lt-LT" w:eastAsia="lt-LT"/>
              </w:rPr>
              <w:t>Visi</w:t>
            </w:r>
          </w:p>
        </w:tc>
        <w:tc>
          <w:tcPr>
            <w:tcW w:w="2189" w:type="dxa"/>
            <w:tcBorders>
              <w:top w:val="single" w:sz="4" w:space="0" w:color="auto"/>
              <w:left w:val="single" w:sz="4" w:space="0" w:color="auto"/>
              <w:bottom w:val="single" w:sz="4" w:space="0" w:color="auto"/>
              <w:right w:val="single" w:sz="4" w:space="0" w:color="auto"/>
            </w:tcBorders>
          </w:tcPr>
          <w:p w14:paraId="2B46A039" w14:textId="77777777" w:rsidR="008712D4" w:rsidRPr="006175B5" w:rsidRDefault="008712D4">
            <w:pPr>
              <w:tabs>
                <w:tab w:val="left" w:pos="360"/>
              </w:tabs>
              <w:spacing w:before="60" w:after="60"/>
              <w:jc w:val="center"/>
              <w:rPr>
                <w:color w:val="000000" w:themeColor="text1"/>
                <w:szCs w:val="22"/>
                <w:lang w:val="lt-LT" w:eastAsia="lt-LT"/>
              </w:rPr>
            </w:pPr>
            <w:r w:rsidRPr="006175B5">
              <w:rPr>
                <w:color w:val="000000" w:themeColor="text1"/>
                <w:szCs w:val="24"/>
                <w:lang w:val="lt-LT" w:eastAsia="lt-LT"/>
              </w:rPr>
              <w:t>402 (15,0)</w:t>
            </w:r>
          </w:p>
        </w:tc>
        <w:tc>
          <w:tcPr>
            <w:tcW w:w="2189" w:type="dxa"/>
            <w:tcBorders>
              <w:top w:val="single" w:sz="4" w:space="0" w:color="auto"/>
              <w:left w:val="single" w:sz="4" w:space="0" w:color="auto"/>
              <w:bottom w:val="single" w:sz="4" w:space="0" w:color="auto"/>
              <w:right w:val="single" w:sz="4" w:space="0" w:color="auto"/>
            </w:tcBorders>
          </w:tcPr>
          <w:p w14:paraId="4F7D6394" w14:textId="77777777" w:rsidR="008712D4" w:rsidRPr="006175B5" w:rsidRDefault="008712D4">
            <w:pPr>
              <w:tabs>
                <w:tab w:val="left" w:pos="360"/>
              </w:tabs>
              <w:spacing w:before="60" w:after="60"/>
              <w:jc w:val="center"/>
              <w:rPr>
                <w:color w:val="000000" w:themeColor="text1"/>
                <w:szCs w:val="22"/>
                <w:lang w:val="lt-LT" w:eastAsia="lt-LT"/>
              </w:rPr>
            </w:pPr>
            <w:r w:rsidRPr="006175B5">
              <w:rPr>
                <w:color w:val="000000" w:themeColor="text1"/>
                <w:szCs w:val="24"/>
                <w:lang w:val="lt-LT" w:eastAsia="lt-LT"/>
              </w:rPr>
              <w:t>676 (25,1)</w:t>
            </w:r>
          </w:p>
        </w:tc>
        <w:tc>
          <w:tcPr>
            <w:tcW w:w="2189" w:type="dxa"/>
            <w:tcBorders>
              <w:top w:val="single" w:sz="4" w:space="0" w:color="auto"/>
              <w:left w:val="single" w:sz="4" w:space="0" w:color="auto"/>
              <w:bottom w:val="single" w:sz="4" w:space="0" w:color="auto"/>
              <w:right w:val="single" w:sz="4" w:space="0" w:color="auto"/>
            </w:tcBorders>
          </w:tcPr>
          <w:p w14:paraId="1861F970" w14:textId="77777777" w:rsidR="008712D4" w:rsidRPr="006175B5" w:rsidRDefault="008712D4">
            <w:pPr>
              <w:tabs>
                <w:tab w:val="left" w:pos="360"/>
              </w:tabs>
              <w:spacing w:before="60" w:after="60"/>
              <w:jc w:val="center"/>
              <w:rPr>
                <w:color w:val="000000" w:themeColor="text1"/>
                <w:szCs w:val="22"/>
                <w:lang w:val="lt-LT" w:eastAsia="lt-LT"/>
              </w:rPr>
            </w:pPr>
            <w:r w:rsidRPr="006175B5">
              <w:rPr>
                <w:color w:val="000000" w:themeColor="text1"/>
                <w:szCs w:val="24"/>
                <w:lang w:val="lt-LT" w:eastAsia="lt-LT"/>
              </w:rPr>
              <w:t>0,59 (0,53, 0,66)</w:t>
            </w:r>
          </w:p>
        </w:tc>
      </w:tr>
    </w:tbl>
    <w:p w14:paraId="1768591F" w14:textId="77777777" w:rsidR="008712D4" w:rsidRPr="006175B5" w:rsidRDefault="008712D4">
      <w:pPr>
        <w:autoSpaceDE w:val="0"/>
        <w:autoSpaceDN w:val="0"/>
        <w:adjustRightInd w:val="0"/>
        <w:rPr>
          <w:color w:val="000000" w:themeColor="text1"/>
          <w:szCs w:val="22"/>
          <w:lang w:val="lt-LT" w:eastAsia="lt-LT"/>
        </w:rPr>
      </w:pPr>
    </w:p>
    <w:p w14:paraId="192FAEA4" w14:textId="77777777" w:rsidR="008712D4" w:rsidRPr="006175B5" w:rsidRDefault="008712D4">
      <w:pPr>
        <w:rPr>
          <w:rFonts w:eastAsia="MS Mincho"/>
          <w:color w:val="000000" w:themeColor="text1"/>
          <w:szCs w:val="22"/>
          <w:lang w:val="lt-LT" w:eastAsia="lt-LT"/>
        </w:rPr>
      </w:pPr>
      <w:r w:rsidRPr="006175B5">
        <w:rPr>
          <w:color w:val="000000" w:themeColor="text1"/>
          <w:szCs w:val="24"/>
          <w:lang w:val="lt-LT" w:eastAsia="lt-LT"/>
        </w:rPr>
        <w:t xml:space="preserve">Palyginti su enoksaparino / varfarino grupe, pripažinto stipraus kraujavimo ir KRNS kraujavimo iš bet kurios anatominės vietos atvejų skaičius apiksabano grupėje paprastai buvo mažesnis. Pripažintas stiprus kraujavimas iš virškinimo trakto pagal ISTH pasireiškė 6 (0,2 %) apiksabanu gydytiems pacientams ir 17 (0,6 %) enoksaparinu / varfarinu gydytų pacientų. </w:t>
      </w:r>
    </w:p>
    <w:p w14:paraId="554B92C8" w14:textId="12B3D008" w:rsidR="008712D4" w:rsidRPr="006175B5" w:rsidRDefault="008712D4">
      <w:pPr>
        <w:rPr>
          <w:color w:val="000000" w:themeColor="text1"/>
          <w:szCs w:val="22"/>
          <w:lang w:val="lt-LT" w:eastAsia="lt-LT"/>
        </w:rPr>
      </w:pPr>
    </w:p>
    <w:p w14:paraId="4F4AEE41" w14:textId="77777777" w:rsidR="008712D4" w:rsidRPr="006175B5" w:rsidRDefault="008712D4" w:rsidP="004E0D92">
      <w:pPr>
        <w:tabs>
          <w:tab w:val="left" w:pos="1120"/>
        </w:tabs>
        <w:rPr>
          <w:rFonts w:eastAsia="MS Mincho"/>
          <w:i/>
          <w:color w:val="000000" w:themeColor="text1"/>
          <w:szCs w:val="22"/>
          <w:u w:val="single"/>
          <w:lang w:val="lt-LT" w:eastAsia="lt-LT"/>
        </w:rPr>
      </w:pPr>
      <w:r w:rsidRPr="006175B5">
        <w:rPr>
          <w:i/>
          <w:color w:val="000000" w:themeColor="text1"/>
          <w:szCs w:val="24"/>
          <w:u w:val="single"/>
          <w:lang w:val="lt-LT" w:eastAsia="lt-LT"/>
        </w:rPr>
        <w:t xml:space="preserve">AMPLIFY-EXT tyrimas </w:t>
      </w:r>
    </w:p>
    <w:p w14:paraId="08A30729" w14:textId="316156AE" w:rsidR="008712D4" w:rsidRPr="006175B5" w:rsidRDefault="008712D4" w:rsidP="004E0D92">
      <w:pPr>
        <w:rPr>
          <w:rFonts w:eastAsia="MS Mincho"/>
          <w:color w:val="000000" w:themeColor="text1"/>
          <w:szCs w:val="22"/>
          <w:lang w:val="lt-LT" w:eastAsia="lt-LT"/>
        </w:rPr>
      </w:pPr>
      <w:r w:rsidRPr="006175B5">
        <w:rPr>
          <w:color w:val="000000" w:themeColor="text1"/>
          <w:szCs w:val="24"/>
          <w:lang w:val="lt-LT" w:eastAsia="lt-LT"/>
        </w:rPr>
        <w:t>Į AMPLIFY-EXT tyrimą atsitiktiniu būdu iš viso buvo atrinkti 2 482</w:t>
      </w:r>
      <w:r w:rsidRPr="006175B5">
        <w:rPr>
          <w:rFonts w:eastAsia="MS Mincho"/>
          <w:color w:val="000000" w:themeColor="text1"/>
          <w:szCs w:val="22"/>
          <w:lang w:val="lt-LT" w:eastAsia="ja-JP"/>
        </w:rPr>
        <w:t> </w:t>
      </w:r>
      <w:r w:rsidR="00D22734" w:rsidRPr="006175B5">
        <w:rPr>
          <w:rFonts w:eastAsia="MS Mincho"/>
          <w:color w:val="000000" w:themeColor="text1"/>
          <w:szCs w:val="22"/>
          <w:lang w:val="lt-LT" w:eastAsia="ja-JP"/>
        </w:rPr>
        <w:t xml:space="preserve">suaugę </w:t>
      </w:r>
      <w:r w:rsidRPr="006175B5">
        <w:rPr>
          <w:color w:val="000000" w:themeColor="text1"/>
          <w:szCs w:val="24"/>
          <w:lang w:val="lt-LT" w:eastAsia="lt-LT"/>
        </w:rPr>
        <w:t>pacientai, kurie 12</w:t>
      </w:r>
      <w:r w:rsidRPr="006175B5">
        <w:rPr>
          <w:rFonts w:eastAsia="MS Mincho"/>
          <w:color w:val="000000" w:themeColor="text1"/>
          <w:szCs w:val="22"/>
          <w:lang w:val="lt-LT" w:eastAsia="ja-JP"/>
        </w:rPr>
        <w:t> </w:t>
      </w:r>
      <w:r w:rsidRPr="006175B5">
        <w:rPr>
          <w:color w:val="000000" w:themeColor="text1"/>
          <w:szCs w:val="24"/>
          <w:lang w:val="lt-LT" w:eastAsia="lt-LT"/>
        </w:rPr>
        <w:t>mėnesių buvo gydomi per burną vartojamu apiksabanu (du kartus per parą po 2,5</w:t>
      </w:r>
      <w:r w:rsidRPr="006175B5">
        <w:rPr>
          <w:rFonts w:eastAsia="MS Mincho"/>
          <w:color w:val="000000" w:themeColor="text1"/>
          <w:szCs w:val="22"/>
          <w:lang w:val="lt-LT" w:eastAsia="ja-JP"/>
        </w:rPr>
        <w:t> </w:t>
      </w:r>
      <w:r w:rsidRPr="006175B5">
        <w:rPr>
          <w:color w:val="000000" w:themeColor="text1"/>
          <w:szCs w:val="24"/>
          <w:lang w:val="lt-LT" w:eastAsia="lt-LT"/>
        </w:rPr>
        <w:t xml:space="preserve">mg arba du kartus </w:t>
      </w:r>
      <w:r w:rsidRPr="006175B5">
        <w:rPr>
          <w:color w:val="000000" w:themeColor="text1"/>
          <w:szCs w:val="24"/>
          <w:lang w:val="lt-LT" w:eastAsia="lt-LT"/>
        </w:rPr>
        <w:lastRenderedPageBreak/>
        <w:t>per parą po 5 mg) arba placebu po to, kai buvo baigtas 6–12</w:t>
      </w:r>
      <w:r w:rsidRPr="006175B5">
        <w:rPr>
          <w:rFonts w:eastAsia="MS Mincho"/>
          <w:color w:val="000000" w:themeColor="text1"/>
          <w:szCs w:val="22"/>
          <w:lang w:val="lt-LT" w:eastAsia="ja-JP"/>
        </w:rPr>
        <w:t> </w:t>
      </w:r>
      <w:r w:rsidRPr="006175B5">
        <w:rPr>
          <w:color w:val="000000" w:themeColor="text1"/>
          <w:szCs w:val="24"/>
          <w:lang w:val="lt-LT" w:eastAsia="lt-LT"/>
        </w:rPr>
        <w:t>mėnesių trukmės pirminis gydymas antikoaguliantais. Prieš pradėdami dalyvauti AMPLIFY-EXT tyrime 836</w:t>
      </w:r>
      <w:r w:rsidRPr="006175B5">
        <w:rPr>
          <w:rFonts w:eastAsia="MS Mincho"/>
          <w:color w:val="000000" w:themeColor="text1"/>
          <w:szCs w:val="22"/>
          <w:lang w:val="lt-LT" w:eastAsia="ja-JP"/>
        </w:rPr>
        <w:t> </w:t>
      </w:r>
      <w:r w:rsidRPr="006175B5">
        <w:rPr>
          <w:color w:val="000000" w:themeColor="text1"/>
          <w:szCs w:val="24"/>
          <w:lang w:val="lt-LT" w:eastAsia="lt-LT"/>
        </w:rPr>
        <w:t>iš šių pacientų (33,7 %) dalyvavo AMPLIFY tyrime.</w:t>
      </w:r>
    </w:p>
    <w:p w14:paraId="715677AC" w14:textId="77777777" w:rsidR="008712D4" w:rsidRPr="006175B5" w:rsidRDefault="008712D4">
      <w:pPr>
        <w:rPr>
          <w:rFonts w:eastAsia="MS Mincho"/>
          <w:color w:val="000000" w:themeColor="text1"/>
          <w:szCs w:val="22"/>
          <w:lang w:val="lt-LT" w:eastAsia="lt-LT"/>
        </w:rPr>
      </w:pPr>
    </w:p>
    <w:p w14:paraId="1D3A0224" w14:textId="77777777" w:rsidR="008712D4" w:rsidRPr="006175B5" w:rsidRDefault="008712D4">
      <w:pPr>
        <w:rPr>
          <w:rFonts w:eastAsia="MS Mincho"/>
          <w:color w:val="000000" w:themeColor="text1"/>
          <w:szCs w:val="22"/>
          <w:lang w:val="lt-LT" w:eastAsia="lt-LT"/>
        </w:rPr>
      </w:pPr>
      <w:r w:rsidRPr="006175B5">
        <w:rPr>
          <w:color w:val="000000" w:themeColor="text1"/>
          <w:szCs w:val="24"/>
          <w:lang w:val="lt-LT" w:eastAsia="lt-LT"/>
        </w:rPr>
        <w:t>Vidutinis tiriamųjų amžius buvo 56,7</w:t>
      </w:r>
      <w:r w:rsidRPr="006175B5">
        <w:rPr>
          <w:rFonts w:eastAsia="MS Mincho"/>
          <w:color w:val="000000" w:themeColor="text1"/>
          <w:szCs w:val="22"/>
          <w:lang w:val="lt-LT" w:eastAsia="ja-JP"/>
        </w:rPr>
        <w:t> </w:t>
      </w:r>
      <w:r w:rsidRPr="006175B5">
        <w:rPr>
          <w:color w:val="000000" w:themeColor="text1"/>
          <w:szCs w:val="24"/>
          <w:lang w:val="lt-LT" w:eastAsia="lt-LT"/>
        </w:rPr>
        <w:t>m. ir 91,7 % pacientų buvo patyrę neišprovokuotų VTE reiškinių.</w:t>
      </w:r>
    </w:p>
    <w:p w14:paraId="5570CDE8" w14:textId="77777777" w:rsidR="008712D4" w:rsidRPr="006175B5" w:rsidRDefault="008712D4">
      <w:pPr>
        <w:rPr>
          <w:rFonts w:eastAsia="MS Mincho"/>
          <w:color w:val="000000" w:themeColor="text1"/>
          <w:szCs w:val="22"/>
          <w:lang w:val="lt-LT" w:eastAsia="lt-LT"/>
        </w:rPr>
      </w:pPr>
    </w:p>
    <w:p w14:paraId="63982B46" w14:textId="1F6D00AE" w:rsidR="008712D4" w:rsidRPr="006175B5" w:rsidRDefault="008712D4">
      <w:pPr>
        <w:widowControl w:val="0"/>
        <w:rPr>
          <w:color w:val="000000" w:themeColor="text1"/>
          <w:szCs w:val="24"/>
          <w:lang w:val="lt-LT" w:eastAsia="lt-LT"/>
        </w:rPr>
      </w:pPr>
      <w:r w:rsidRPr="006175B5">
        <w:rPr>
          <w:color w:val="000000" w:themeColor="text1"/>
          <w:szCs w:val="24"/>
          <w:lang w:val="lt-LT" w:eastAsia="lt-LT"/>
        </w:rPr>
        <w:t>Šio tyrimo duomenimis, vertinant pagal svarbiausiąją vertinamąją baigtį (simptominiai, pasikartojantys VTE reiškiniai (nemirtina GVT arba nemirtina PE) arba mirtis, ištikusi dėl bet kurios priežasties), abi apiksabano dozės buvo statistiškai pranašesnės už placebą (žr. 1</w:t>
      </w:r>
      <w:r w:rsidR="00B211C6" w:rsidRPr="006175B5">
        <w:rPr>
          <w:color w:val="000000" w:themeColor="text1"/>
          <w:szCs w:val="24"/>
          <w:lang w:val="lt-LT" w:eastAsia="lt-LT"/>
        </w:rPr>
        <w:t>3</w:t>
      </w:r>
      <w:r w:rsidRPr="006175B5">
        <w:rPr>
          <w:color w:val="000000" w:themeColor="text1"/>
          <w:szCs w:val="24"/>
          <w:lang w:val="lt-LT" w:eastAsia="lt-LT"/>
        </w:rPr>
        <w:t xml:space="preserve"> lentelę). </w:t>
      </w:r>
    </w:p>
    <w:p w14:paraId="5FC10F25" w14:textId="77777777" w:rsidR="008712D4" w:rsidRPr="006175B5" w:rsidRDefault="008712D4">
      <w:pPr>
        <w:widowControl w:val="0"/>
        <w:rPr>
          <w:rFonts w:eastAsia="MS Mincho"/>
          <w:color w:val="000000" w:themeColor="text1"/>
          <w:szCs w:val="22"/>
          <w:lang w:val="lt-LT" w:eastAsia="lt-LT"/>
        </w:rPr>
      </w:pPr>
    </w:p>
    <w:p w14:paraId="0C6EDBCE" w14:textId="33BFDE5D" w:rsidR="008712D4" w:rsidRPr="006175B5" w:rsidRDefault="008712D4">
      <w:pPr>
        <w:keepNext/>
        <w:widowControl w:val="0"/>
        <w:rPr>
          <w:b/>
          <w:color w:val="000000" w:themeColor="text1"/>
          <w:szCs w:val="22"/>
          <w:lang w:val="lt-LT" w:eastAsia="lt-LT"/>
        </w:rPr>
      </w:pPr>
      <w:r w:rsidRPr="006175B5">
        <w:rPr>
          <w:b/>
          <w:color w:val="000000" w:themeColor="text1"/>
          <w:szCs w:val="24"/>
          <w:lang w:val="lt-LT" w:eastAsia="lt-LT"/>
        </w:rPr>
        <w:t>1</w:t>
      </w:r>
      <w:r w:rsidR="00B211C6" w:rsidRPr="006175B5">
        <w:rPr>
          <w:b/>
          <w:color w:val="000000" w:themeColor="text1"/>
          <w:szCs w:val="24"/>
          <w:lang w:val="lt-LT" w:eastAsia="lt-LT"/>
        </w:rPr>
        <w:t>3</w:t>
      </w:r>
      <w:r w:rsidRPr="006175B5">
        <w:rPr>
          <w:b/>
          <w:color w:val="000000" w:themeColor="text1"/>
          <w:szCs w:val="24"/>
          <w:lang w:val="lt-LT" w:eastAsia="lt-LT"/>
        </w:rPr>
        <w:t xml:space="preserve"> lentelė. AMPLIFY-EXT tyrimo metu gauti veiksmingumo rezultatai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276"/>
        <w:gridCol w:w="1559"/>
        <w:gridCol w:w="1276"/>
        <w:gridCol w:w="1701"/>
        <w:gridCol w:w="1701"/>
      </w:tblGrid>
      <w:tr w:rsidR="008712D4" w:rsidRPr="006175B5" w14:paraId="36E1384C" w14:textId="77777777" w:rsidTr="00F96F5C">
        <w:trPr>
          <w:tblHeader/>
        </w:trPr>
        <w:tc>
          <w:tcPr>
            <w:tcW w:w="1809" w:type="dxa"/>
            <w:tcBorders>
              <w:top w:val="single" w:sz="4" w:space="0" w:color="auto"/>
              <w:left w:val="single" w:sz="4" w:space="0" w:color="auto"/>
              <w:bottom w:val="single" w:sz="4" w:space="0" w:color="auto"/>
              <w:right w:val="single" w:sz="4" w:space="0" w:color="auto"/>
            </w:tcBorders>
          </w:tcPr>
          <w:p w14:paraId="13F32DC1" w14:textId="77777777" w:rsidR="008712D4" w:rsidRPr="006175B5" w:rsidRDefault="008712D4" w:rsidP="00F96F5C">
            <w:pPr>
              <w:keepNext/>
              <w:widowControl w:val="0"/>
              <w:tabs>
                <w:tab w:val="left" w:pos="360"/>
                <w:tab w:val="left" w:pos="567"/>
              </w:tabs>
              <w:rPr>
                <w:b/>
                <w:color w:val="000000" w:themeColor="text1"/>
                <w:szCs w:val="22"/>
                <w:lang w:val="lt-LT" w:eastAsia="lt-LT"/>
              </w:rPr>
            </w:pPr>
          </w:p>
        </w:tc>
        <w:tc>
          <w:tcPr>
            <w:tcW w:w="1276" w:type="dxa"/>
            <w:tcBorders>
              <w:top w:val="single" w:sz="4" w:space="0" w:color="auto"/>
              <w:left w:val="single" w:sz="4" w:space="0" w:color="auto"/>
              <w:bottom w:val="single" w:sz="4" w:space="0" w:color="auto"/>
              <w:right w:val="single" w:sz="4" w:space="0" w:color="auto"/>
            </w:tcBorders>
          </w:tcPr>
          <w:p w14:paraId="732EF643" w14:textId="77777777" w:rsidR="008712D4" w:rsidRPr="006175B5" w:rsidRDefault="008712D4" w:rsidP="00F96F5C">
            <w:pPr>
              <w:keepNext/>
              <w:widowControl w:val="0"/>
              <w:tabs>
                <w:tab w:val="left" w:pos="360"/>
              </w:tabs>
              <w:jc w:val="center"/>
              <w:rPr>
                <w:b/>
                <w:color w:val="000000" w:themeColor="text1"/>
                <w:szCs w:val="22"/>
                <w:lang w:val="lt-LT" w:eastAsia="lt-LT"/>
              </w:rPr>
            </w:pPr>
            <w:r w:rsidRPr="006175B5">
              <w:rPr>
                <w:b/>
                <w:color w:val="000000" w:themeColor="text1"/>
                <w:szCs w:val="24"/>
                <w:lang w:val="lt-LT" w:eastAsia="lt-LT"/>
              </w:rPr>
              <w:t xml:space="preserve">Apiksaba-nas </w:t>
            </w:r>
          </w:p>
        </w:tc>
        <w:tc>
          <w:tcPr>
            <w:tcW w:w="1559" w:type="dxa"/>
            <w:tcBorders>
              <w:top w:val="single" w:sz="4" w:space="0" w:color="auto"/>
              <w:left w:val="single" w:sz="4" w:space="0" w:color="auto"/>
              <w:bottom w:val="single" w:sz="4" w:space="0" w:color="auto"/>
              <w:right w:val="single" w:sz="4" w:space="0" w:color="auto"/>
            </w:tcBorders>
          </w:tcPr>
          <w:p w14:paraId="6BAA6E89" w14:textId="77777777" w:rsidR="008712D4" w:rsidRPr="006175B5" w:rsidRDefault="008712D4" w:rsidP="00F96F5C">
            <w:pPr>
              <w:keepNext/>
              <w:widowControl w:val="0"/>
              <w:tabs>
                <w:tab w:val="left" w:pos="360"/>
              </w:tabs>
              <w:jc w:val="center"/>
              <w:rPr>
                <w:b/>
                <w:color w:val="000000" w:themeColor="text1"/>
                <w:szCs w:val="22"/>
                <w:lang w:val="lt-LT" w:eastAsia="lt-LT"/>
              </w:rPr>
            </w:pPr>
            <w:r w:rsidRPr="006175B5">
              <w:rPr>
                <w:b/>
                <w:color w:val="000000" w:themeColor="text1"/>
                <w:szCs w:val="24"/>
                <w:lang w:val="lt-LT" w:eastAsia="lt-LT"/>
              </w:rPr>
              <w:t>Apiksaba-nas</w:t>
            </w:r>
          </w:p>
        </w:tc>
        <w:tc>
          <w:tcPr>
            <w:tcW w:w="1276" w:type="dxa"/>
            <w:tcBorders>
              <w:top w:val="single" w:sz="4" w:space="0" w:color="auto"/>
              <w:left w:val="single" w:sz="4" w:space="0" w:color="auto"/>
              <w:bottom w:val="single" w:sz="4" w:space="0" w:color="auto"/>
              <w:right w:val="single" w:sz="4" w:space="0" w:color="auto"/>
            </w:tcBorders>
          </w:tcPr>
          <w:p w14:paraId="045F63E7" w14:textId="77777777" w:rsidR="008712D4" w:rsidRPr="006175B5" w:rsidRDefault="008712D4" w:rsidP="00F96F5C">
            <w:pPr>
              <w:keepNext/>
              <w:widowControl w:val="0"/>
              <w:tabs>
                <w:tab w:val="left" w:pos="360"/>
              </w:tabs>
              <w:jc w:val="center"/>
              <w:rPr>
                <w:b/>
                <w:color w:val="000000" w:themeColor="text1"/>
                <w:szCs w:val="22"/>
                <w:lang w:val="lt-LT" w:eastAsia="lt-LT"/>
              </w:rPr>
            </w:pPr>
            <w:r w:rsidRPr="006175B5">
              <w:rPr>
                <w:b/>
                <w:color w:val="000000" w:themeColor="text1"/>
                <w:szCs w:val="24"/>
                <w:lang w:val="lt-LT" w:eastAsia="lt-LT"/>
              </w:rPr>
              <w:t>Placebas</w:t>
            </w:r>
          </w:p>
        </w:tc>
        <w:tc>
          <w:tcPr>
            <w:tcW w:w="3402" w:type="dxa"/>
            <w:gridSpan w:val="2"/>
            <w:tcBorders>
              <w:top w:val="single" w:sz="4" w:space="0" w:color="auto"/>
              <w:left w:val="single" w:sz="4" w:space="0" w:color="auto"/>
              <w:bottom w:val="single" w:sz="4" w:space="0" w:color="auto"/>
              <w:right w:val="single" w:sz="4" w:space="0" w:color="auto"/>
            </w:tcBorders>
          </w:tcPr>
          <w:p w14:paraId="5A883835" w14:textId="77777777" w:rsidR="008712D4" w:rsidRPr="006175B5" w:rsidRDefault="008712D4" w:rsidP="00F96F5C">
            <w:pPr>
              <w:keepNext/>
              <w:widowControl w:val="0"/>
              <w:tabs>
                <w:tab w:val="left" w:pos="360"/>
              </w:tabs>
              <w:jc w:val="center"/>
              <w:rPr>
                <w:b/>
                <w:color w:val="000000" w:themeColor="text1"/>
                <w:szCs w:val="22"/>
                <w:lang w:val="lt-LT" w:eastAsia="lt-LT"/>
              </w:rPr>
            </w:pPr>
            <w:r w:rsidRPr="006175B5">
              <w:rPr>
                <w:b/>
                <w:color w:val="000000" w:themeColor="text1"/>
                <w:szCs w:val="24"/>
                <w:lang w:val="lt-LT" w:eastAsia="lt-LT"/>
              </w:rPr>
              <w:t>Santykinė rizika (95 % PI)</w:t>
            </w:r>
          </w:p>
        </w:tc>
      </w:tr>
      <w:tr w:rsidR="008712D4" w:rsidRPr="006175B5" w14:paraId="0F87B09E" w14:textId="77777777" w:rsidTr="00F96F5C">
        <w:trPr>
          <w:tblHeader/>
        </w:trPr>
        <w:tc>
          <w:tcPr>
            <w:tcW w:w="1809" w:type="dxa"/>
            <w:tcBorders>
              <w:top w:val="single" w:sz="4" w:space="0" w:color="auto"/>
              <w:left w:val="single" w:sz="4" w:space="0" w:color="auto"/>
              <w:bottom w:val="single" w:sz="4" w:space="0" w:color="auto"/>
              <w:right w:val="single" w:sz="4" w:space="0" w:color="auto"/>
            </w:tcBorders>
          </w:tcPr>
          <w:p w14:paraId="79399CCA" w14:textId="77777777" w:rsidR="008712D4" w:rsidRPr="006175B5" w:rsidRDefault="008712D4" w:rsidP="00F96F5C">
            <w:pPr>
              <w:keepNext/>
              <w:widowControl w:val="0"/>
              <w:tabs>
                <w:tab w:val="left" w:pos="360"/>
              </w:tabs>
              <w:rPr>
                <w:b/>
                <w:color w:val="000000" w:themeColor="text1"/>
                <w:szCs w:val="22"/>
                <w:lang w:val="lt-LT" w:eastAsia="lt-LT"/>
              </w:rPr>
            </w:pPr>
          </w:p>
        </w:tc>
        <w:tc>
          <w:tcPr>
            <w:tcW w:w="1276" w:type="dxa"/>
            <w:tcBorders>
              <w:top w:val="single" w:sz="4" w:space="0" w:color="auto"/>
              <w:left w:val="single" w:sz="4" w:space="0" w:color="auto"/>
              <w:bottom w:val="single" w:sz="4" w:space="0" w:color="auto"/>
              <w:right w:val="single" w:sz="4" w:space="0" w:color="auto"/>
            </w:tcBorders>
          </w:tcPr>
          <w:p w14:paraId="3240E1C7" w14:textId="77777777" w:rsidR="008712D4" w:rsidRPr="006175B5" w:rsidRDefault="008712D4" w:rsidP="00F96F5C">
            <w:pPr>
              <w:keepNext/>
              <w:widowControl w:val="0"/>
              <w:tabs>
                <w:tab w:val="left" w:pos="360"/>
              </w:tabs>
              <w:jc w:val="center"/>
              <w:rPr>
                <w:b/>
                <w:color w:val="000000" w:themeColor="text1"/>
                <w:szCs w:val="22"/>
                <w:lang w:val="lt-LT" w:eastAsia="lt-LT"/>
              </w:rPr>
            </w:pPr>
            <w:r w:rsidRPr="006175B5">
              <w:rPr>
                <w:b/>
                <w:color w:val="000000" w:themeColor="text1"/>
                <w:szCs w:val="24"/>
                <w:lang w:val="lt-LT" w:eastAsia="lt-LT"/>
              </w:rPr>
              <w:t>2,5</w:t>
            </w:r>
            <w:r w:rsidRPr="006175B5">
              <w:rPr>
                <w:rFonts w:eastAsia="MS Mincho"/>
                <w:color w:val="000000" w:themeColor="text1"/>
                <w:szCs w:val="22"/>
                <w:lang w:val="lt-LT" w:eastAsia="ja-JP"/>
              </w:rPr>
              <w:t> </w:t>
            </w:r>
            <w:r w:rsidRPr="006175B5">
              <w:rPr>
                <w:b/>
                <w:color w:val="000000" w:themeColor="text1"/>
                <w:szCs w:val="24"/>
                <w:lang w:val="lt-LT" w:eastAsia="lt-LT"/>
              </w:rPr>
              <w:t>mg</w:t>
            </w:r>
          </w:p>
          <w:p w14:paraId="7E225473" w14:textId="77777777" w:rsidR="008712D4" w:rsidRPr="006175B5" w:rsidRDefault="008712D4" w:rsidP="00F96F5C">
            <w:pPr>
              <w:keepNext/>
              <w:widowControl w:val="0"/>
              <w:tabs>
                <w:tab w:val="left" w:pos="360"/>
              </w:tabs>
              <w:jc w:val="center"/>
              <w:rPr>
                <w:b/>
                <w:color w:val="000000" w:themeColor="text1"/>
                <w:szCs w:val="22"/>
                <w:lang w:val="lt-LT" w:eastAsia="lt-LT"/>
              </w:rPr>
            </w:pPr>
            <w:r w:rsidRPr="006175B5">
              <w:rPr>
                <w:b/>
                <w:color w:val="000000" w:themeColor="text1"/>
                <w:szCs w:val="24"/>
                <w:lang w:val="lt-LT" w:eastAsia="lt-LT"/>
              </w:rPr>
              <w:t>N = 840</w:t>
            </w:r>
          </w:p>
        </w:tc>
        <w:tc>
          <w:tcPr>
            <w:tcW w:w="1559" w:type="dxa"/>
            <w:tcBorders>
              <w:top w:val="single" w:sz="4" w:space="0" w:color="auto"/>
              <w:left w:val="single" w:sz="4" w:space="0" w:color="auto"/>
              <w:bottom w:val="single" w:sz="4" w:space="0" w:color="auto"/>
              <w:right w:val="single" w:sz="4" w:space="0" w:color="auto"/>
            </w:tcBorders>
          </w:tcPr>
          <w:p w14:paraId="060EB2B9" w14:textId="77777777" w:rsidR="008712D4" w:rsidRPr="006175B5" w:rsidRDefault="008712D4" w:rsidP="00F96F5C">
            <w:pPr>
              <w:keepNext/>
              <w:widowControl w:val="0"/>
              <w:tabs>
                <w:tab w:val="left" w:pos="360"/>
              </w:tabs>
              <w:jc w:val="center"/>
              <w:rPr>
                <w:b/>
                <w:color w:val="000000" w:themeColor="text1"/>
                <w:szCs w:val="22"/>
                <w:lang w:val="lt-LT" w:eastAsia="lt-LT"/>
              </w:rPr>
            </w:pPr>
            <w:r w:rsidRPr="006175B5">
              <w:rPr>
                <w:b/>
                <w:color w:val="000000" w:themeColor="text1"/>
                <w:szCs w:val="24"/>
                <w:lang w:val="lt-LT" w:eastAsia="lt-LT"/>
              </w:rPr>
              <w:t>5,0</w:t>
            </w:r>
            <w:r w:rsidRPr="006175B5">
              <w:rPr>
                <w:rFonts w:eastAsia="MS Mincho"/>
                <w:color w:val="000000" w:themeColor="text1"/>
                <w:szCs w:val="22"/>
                <w:lang w:val="lt-LT" w:eastAsia="ja-JP"/>
              </w:rPr>
              <w:t> </w:t>
            </w:r>
            <w:r w:rsidRPr="006175B5">
              <w:rPr>
                <w:b/>
                <w:color w:val="000000" w:themeColor="text1"/>
                <w:szCs w:val="24"/>
                <w:lang w:val="lt-LT" w:eastAsia="lt-LT"/>
              </w:rPr>
              <w:t>mg</w:t>
            </w:r>
          </w:p>
          <w:p w14:paraId="7CEB08E4" w14:textId="77777777" w:rsidR="008712D4" w:rsidRPr="006175B5" w:rsidRDefault="008712D4" w:rsidP="00F96F5C">
            <w:pPr>
              <w:keepNext/>
              <w:widowControl w:val="0"/>
              <w:tabs>
                <w:tab w:val="left" w:pos="360"/>
              </w:tabs>
              <w:jc w:val="center"/>
              <w:rPr>
                <w:b/>
                <w:color w:val="000000" w:themeColor="text1"/>
                <w:szCs w:val="22"/>
                <w:lang w:val="lt-LT" w:eastAsia="lt-LT"/>
              </w:rPr>
            </w:pPr>
            <w:r w:rsidRPr="006175B5">
              <w:rPr>
                <w:b/>
                <w:color w:val="000000" w:themeColor="text1"/>
                <w:szCs w:val="24"/>
                <w:lang w:val="lt-LT" w:eastAsia="lt-LT"/>
              </w:rPr>
              <w:t>N = 813</w:t>
            </w:r>
          </w:p>
        </w:tc>
        <w:tc>
          <w:tcPr>
            <w:tcW w:w="1276" w:type="dxa"/>
            <w:tcBorders>
              <w:top w:val="single" w:sz="4" w:space="0" w:color="auto"/>
              <w:left w:val="single" w:sz="4" w:space="0" w:color="auto"/>
              <w:bottom w:val="single" w:sz="4" w:space="0" w:color="auto"/>
              <w:right w:val="single" w:sz="4" w:space="0" w:color="auto"/>
            </w:tcBorders>
          </w:tcPr>
          <w:p w14:paraId="5FC1210A" w14:textId="77777777" w:rsidR="008712D4" w:rsidRPr="006175B5" w:rsidRDefault="008712D4" w:rsidP="00F96F5C">
            <w:pPr>
              <w:keepNext/>
              <w:widowControl w:val="0"/>
              <w:tabs>
                <w:tab w:val="left" w:pos="360"/>
              </w:tabs>
              <w:jc w:val="center"/>
              <w:rPr>
                <w:b/>
                <w:color w:val="000000" w:themeColor="text1"/>
                <w:szCs w:val="22"/>
                <w:lang w:val="lt-LT" w:eastAsia="lt-LT"/>
              </w:rPr>
            </w:pPr>
          </w:p>
          <w:p w14:paraId="0F1D738C" w14:textId="77777777" w:rsidR="008712D4" w:rsidRPr="006175B5" w:rsidRDefault="008712D4" w:rsidP="00F96F5C">
            <w:pPr>
              <w:keepNext/>
              <w:widowControl w:val="0"/>
              <w:tabs>
                <w:tab w:val="left" w:pos="360"/>
              </w:tabs>
              <w:jc w:val="center"/>
              <w:rPr>
                <w:b/>
                <w:color w:val="000000" w:themeColor="text1"/>
                <w:szCs w:val="22"/>
                <w:lang w:val="lt-LT" w:eastAsia="lt-LT"/>
              </w:rPr>
            </w:pPr>
            <w:r w:rsidRPr="006175B5">
              <w:rPr>
                <w:b/>
                <w:color w:val="000000" w:themeColor="text1"/>
                <w:szCs w:val="24"/>
                <w:lang w:val="lt-LT" w:eastAsia="lt-LT"/>
              </w:rPr>
              <w:t>N = 829</w:t>
            </w:r>
          </w:p>
        </w:tc>
        <w:tc>
          <w:tcPr>
            <w:tcW w:w="1701" w:type="dxa"/>
            <w:tcBorders>
              <w:top w:val="single" w:sz="4" w:space="0" w:color="auto"/>
              <w:left w:val="single" w:sz="4" w:space="0" w:color="auto"/>
              <w:bottom w:val="single" w:sz="4" w:space="0" w:color="auto"/>
              <w:right w:val="single" w:sz="4" w:space="0" w:color="auto"/>
            </w:tcBorders>
          </w:tcPr>
          <w:p w14:paraId="77E67F73" w14:textId="77777777" w:rsidR="008712D4" w:rsidRPr="006175B5" w:rsidRDefault="008712D4" w:rsidP="00F96F5C">
            <w:pPr>
              <w:keepNext/>
              <w:widowControl w:val="0"/>
              <w:tabs>
                <w:tab w:val="left" w:pos="360"/>
              </w:tabs>
              <w:jc w:val="center"/>
              <w:rPr>
                <w:b/>
                <w:color w:val="000000" w:themeColor="text1"/>
                <w:szCs w:val="22"/>
                <w:lang w:val="lt-LT" w:eastAsia="lt-LT"/>
              </w:rPr>
            </w:pPr>
            <w:r w:rsidRPr="006175B5">
              <w:rPr>
                <w:b/>
                <w:color w:val="000000" w:themeColor="text1"/>
                <w:szCs w:val="24"/>
                <w:lang w:val="lt-LT" w:eastAsia="lt-LT"/>
              </w:rPr>
              <w:t>2,5 mg apiks.</w:t>
            </w:r>
          </w:p>
          <w:p w14:paraId="60B44474" w14:textId="77777777" w:rsidR="008712D4" w:rsidRPr="006175B5" w:rsidRDefault="008712D4" w:rsidP="00F96F5C">
            <w:pPr>
              <w:keepNext/>
              <w:widowControl w:val="0"/>
              <w:tabs>
                <w:tab w:val="left" w:pos="360"/>
              </w:tabs>
              <w:jc w:val="center"/>
              <w:rPr>
                <w:b/>
                <w:color w:val="000000" w:themeColor="text1"/>
                <w:szCs w:val="22"/>
                <w:lang w:val="lt-LT" w:eastAsia="lt-LT"/>
              </w:rPr>
            </w:pPr>
            <w:r w:rsidRPr="006175B5">
              <w:rPr>
                <w:b/>
                <w:color w:val="000000" w:themeColor="text1"/>
                <w:szCs w:val="24"/>
                <w:lang w:val="lt-LT" w:eastAsia="lt-LT"/>
              </w:rPr>
              <w:t>plg. su placebu</w:t>
            </w:r>
          </w:p>
        </w:tc>
        <w:tc>
          <w:tcPr>
            <w:tcW w:w="1701" w:type="dxa"/>
            <w:tcBorders>
              <w:top w:val="single" w:sz="4" w:space="0" w:color="auto"/>
              <w:left w:val="single" w:sz="4" w:space="0" w:color="auto"/>
              <w:bottom w:val="single" w:sz="4" w:space="0" w:color="auto"/>
              <w:right w:val="single" w:sz="4" w:space="0" w:color="auto"/>
            </w:tcBorders>
          </w:tcPr>
          <w:p w14:paraId="7EB302B5" w14:textId="77777777" w:rsidR="008712D4" w:rsidRPr="006175B5" w:rsidRDefault="008712D4" w:rsidP="00F96F5C">
            <w:pPr>
              <w:keepNext/>
              <w:widowControl w:val="0"/>
              <w:tabs>
                <w:tab w:val="left" w:pos="360"/>
              </w:tabs>
              <w:jc w:val="center"/>
              <w:rPr>
                <w:b/>
                <w:color w:val="000000" w:themeColor="text1"/>
                <w:szCs w:val="22"/>
                <w:lang w:val="lt-LT" w:eastAsia="lt-LT"/>
              </w:rPr>
            </w:pPr>
            <w:r w:rsidRPr="006175B5">
              <w:rPr>
                <w:b/>
                <w:color w:val="000000" w:themeColor="text1"/>
                <w:szCs w:val="24"/>
                <w:lang w:val="lt-LT" w:eastAsia="lt-LT"/>
              </w:rPr>
              <w:t>5,0</w:t>
            </w:r>
            <w:r w:rsidRPr="006175B5">
              <w:rPr>
                <w:rFonts w:eastAsia="MS Mincho"/>
                <w:color w:val="000000" w:themeColor="text1"/>
                <w:szCs w:val="22"/>
                <w:lang w:val="lt-LT" w:eastAsia="ja-JP"/>
              </w:rPr>
              <w:t> </w:t>
            </w:r>
            <w:r w:rsidRPr="006175B5">
              <w:rPr>
                <w:b/>
                <w:color w:val="000000" w:themeColor="text1"/>
                <w:szCs w:val="24"/>
                <w:lang w:val="lt-LT" w:eastAsia="lt-LT"/>
              </w:rPr>
              <w:t>mg apiks.</w:t>
            </w:r>
          </w:p>
          <w:p w14:paraId="347BE186" w14:textId="77777777" w:rsidR="008712D4" w:rsidRPr="006175B5" w:rsidRDefault="008712D4" w:rsidP="00F96F5C">
            <w:pPr>
              <w:keepNext/>
              <w:widowControl w:val="0"/>
              <w:tabs>
                <w:tab w:val="left" w:pos="360"/>
              </w:tabs>
              <w:jc w:val="center"/>
              <w:rPr>
                <w:b/>
                <w:color w:val="000000" w:themeColor="text1"/>
                <w:szCs w:val="22"/>
                <w:lang w:val="lt-LT" w:eastAsia="lt-LT"/>
              </w:rPr>
            </w:pPr>
            <w:r w:rsidRPr="006175B5">
              <w:rPr>
                <w:b/>
                <w:color w:val="000000" w:themeColor="text1"/>
                <w:szCs w:val="24"/>
                <w:lang w:val="lt-LT" w:eastAsia="lt-LT"/>
              </w:rPr>
              <w:t>plg. su placebu</w:t>
            </w:r>
          </w:p>
        </w:tc>
      </w:tr>
      <w:tr w:rsidR="008712D4" w:rsidRPr="006175B5" w14:paraId="747B30C5" w14:textId="77777777" w:rsidTr="00F96F5C">
        <w:trPr>
          <w:tblHeader/>
        </w:trPr>
        <w:tc>
          <w:tcPr>
            <w:tcW w:w="1809" w:type="dxa"/>
            <w:tcBorders>
              <w:top w:val="single" w:sz="4" w:space="0" w:color="auto"/>
              <w:left w:val="single" w:sz="4" w:space="0" w:color="auto"/>
              <w:bottom w:val="single" w:sz="4" w:space="0" w:color="auto"/>
              <w:right w:val="single" w:sz="4" w:space="0" w:color="auto"/>
            </w:tcBorders>
          </w:tcPr>
          <w:p w14:paraId="638F5631" w14:textId="77777777" w:rsidR="008712D4" w:rsidRPr="006175B5" w:rsidRDefault="008712D4" w:rsidP="00F96F5C">
            <w:pPr>
              <w:keepNext/>
              <w:widowControl w:val="0"/>
              <w:tabs>
                <w:tab w:val="left" w:pos="360"/>
              </w:tabs>
              <w:rPr>
                <w:color w:val="000000" w:themeColor="text1"/>
                <w:szCs w:val="22"/>
                <w:lang w:val="lt-LT" w:eastAsia="lt-LT"/>
              </w:rPr>
            </w:pPr>
          </w:p>
        </w:tc>
        <w:tc>
          <w:tcPr>
            <w:tcW w:w="4111" w:type="dxa"/>
            <w:gridSpan w:val="3"/>
            <w:tcBorders>
              <w:top w:val="single" w:sz="4" w:space="0" w:color="auto"/>
              <w:left w:val="single" w:sz="4" w:space="0" w:color="auto"/>
              <w:bottom w:val="single" w:sz="4" w:space="0" w:color="auto"/>
              <w:right w:val="single" w:sz="4" w:space="0" w:color="auto"/>
            </w:tcBorders>
          </w:tcPr>
          <w:p w14:paraId="0CEA89DE" w14:textId="77777777" w:rsidR="008712D4" w:rsidRPr="006175B5" w:rsidRDefault="008712D4" w:rsidP="00F96F5C">
            <w:pPr>
              <w:keepNext/>
              <w:widowControl w:val="0"/>
              <w:tabs>
                <w:tab w:val="left" w:pos="360"/>
              </w:tabs>
              <w:jc w:val="center"/>
              <w:rPr>
                <w:color w:val="000000" w:themeColor="text1"/>
                <w:szCs w:val="22"/>
                <w:lang w:val="lt-LT" w:eastAsia="lt-LT"/>
              </w:rPr>
            </w:pPr>
            <w:r w:rsidRPr="006175B5">
              <w:rPr>
                <w:color w:val="000000" w:themeColor="text1"/>
                <w:szCs w:val="24"/>
                <w:lang w:val="lt-LT" w:eastAsia="lt-LT"/>
              </w:rPr>
              <w:t>n (%)</w:t>
            </w:r>
          </w:p>
        </w:tc>
        <w:tc>
          <w:tcPr>
            <w:tcW w:w="1701" w:type="dxa"/>
            <w:tcBorders>
              <w:top w:val="single" w:sz="4" w:space="0" w:color="auto"/>
              <w:left w:val="single" w:sz="4" w:space="0" w:color="auto"/>
              <w:bottom w:val="single" w:sz="4" w:space="0" w:color="auto"/>
              <w:right w:val="single" w:sz="4" w:space="0" w:color="auto"/>
            </w:tcBorders>
          </w:tcPr>
          <w:p w14:paraId="1CB7CAFD" w14:textId="77777777" w:rsidR="008712D4" w:rsidRPr="006175B5" w:rsidRDefault="008712D4" w:rsidP="00F96F5C">
            <w:pPr>
              <w:keepNext/>
              <w:widowControl w:val="0"/>
              <w:tabs>
                <w:tab w:val="left" w:pos="360"/>
              </w:tabs>
              <w:jc w:val="center"/>
              <w:rPr>
                <w:color w:val="000000" w:themeColor="text1"/>
                <w:szCs w:val="22"/>
                <w:lang w:val="lt-LT" w:eastAsia="lt-LT"/>
              </w:rPr>
            </w:pPr>
          </w:p>
        </w:tc>
        <w:tc>
          <w:tcPr>
            <w:tcW w:w="1701" w:type="dxa"/>
            <w:tcBorders>
              <w:top w:val="single" w:sz="4" w:space="0" w:color="auto"/>
              <w:left w:val="single" w:sz="4" w:space="0" w:color="auto"/>
              <w:bottom w:val="single" w:sz="4" w:space="0" w:color="auto"/>
              <w:right w:val="single" w:sz="4" w:space="0" w:color="auto"/>
            </w:tcBorders>
          </w:tcPr>
          <w:p w14:paraId="51F30E5F" w14:textId="77777777" w:rsidR="008712D4" w:rsidRPr="006175B5" w:rsidRDefault="008712D4" w:rsidP="00F96F5C">
            <w:pPr>
              <w:keepNext/>
              <w:widowControl w:val="0"/>
              <w:tabs>
                <w:tab w:val="left" w:pos="360"/>
              </w:tabs>
              <w:jc w:val="center"/>
              <w:rPr>
                <w:color w:val="000000" w:themeColor="text1"/>
                <w:szCs w:val="22"/>
                <w:lang w:val="lt-LT" w:eastAsia="lt-LT"/>
              </w:rPr>
            </w:pPr>
          </w:p>
        </w:tc>
      </w:tr>
      <w:tr w:rsidR="008712D4" w:rsidRPr="006175B5" w14:paraId="74AE3997" w14:textId="77777777">
        <w:tc>
          <w:tcPr>
            <w:tcW w:w="1809" w:type="dxa"/>
            <w:tcBorders>
              <w:top w:val="single" w:sz="4" w:space="0" w:color="auto"/>
              <w:left w:val="single" w:sz="4" w:space="0" w:color="auto"/>
              <w:bottom w:val="single" w:sz="4" w:space="0" w:color="auto"/>
              <w:right w:val="single" w:sz="4" w:space="0" w:color="auto"/>
            </w:tcBorders>
          </w:tcPr>
          <w:p w14:paraId="350AE2BD" w14:textId="77777777" w:rsidR="008712D4" w:rsidRPr="006175B5" w:rsidRDefault="008712D4" w:rsidP="00F96F5C">
            <w:pPr>
              <w:keepNext/>
              <w:widowControl w:val="0"/>
              <w:tabs>
                <w:tab w:val="left" w:pos="360"/>
              </w:tabs>
              <w:rPr>
                <w:color w:val="000000" w:themeColor="text1"/>
                <w:szCs w:val="22"/>
                <w:lang w:val="lt-LT" w:eastAsia="lt-LT"/>
              </w:rPr>
            </w:pPr>
            <w:r w:rsidRPr="006175B5">
              <w:rPr>
                <w:color w:val="000000" w:themeColor="text1"/>
                <w:szCs w:val="22"/>
                <w:lang w:val="lt-LT" w:eastAsia="lt-LT"/>
              </w:rPr>
              <w:t>Pasikartojan-tys VTE reiškiniai arba mirtis, ištikusi dėl bet kurios priežasties</w:t>
            </w:r>
          </w:p>
        </w:tc>
        <w:tc>
          <w:tcPr>
            <w:tcW w:w="1276" w:type="dxa"/>
            <w:tcBorders>
              <w:top w:val="single" w:sz="4" w:space="0" w:color="auto"/>
              <w:left w:val="single" w:sz="4" w:space="0" w:color="auto"/>
              <w:bottom w:val="single" w:sz="4" w:space="0" w:color="auto"/>
              <w:right w:val="single" w:sz="4" w:space="0" w:color="auto"/>
            </w:tcBorders>
          </w:tcPr>
          <w:p w14:paraId="7DA93929" w14:textId="77777777" w:rsidR="008712D4" w:rsidRPr="006175B5" w:rsidRDefault="008712D4" w:rsidP="00F96F5C">
            <w:pPr>
              <w:keepNext/>
              <w:widowControl w:val="0"/>
              <w:tabs>
                <w:tab w:val="left" w:pos="360"/>
              </w:tabs>
              <w:jc w:val="center"/>
              <w:rPr>
                <w:color w:val="000000" w:themeColor="text1"/>
                <w:szCs w:val="22"/>
                <w:lang w:val="lt-LT" w:eastAsia="lt-LT"/>
              </w:rPr>
            </w:pPr>
            <w:r w:rsidRPr="006175B5">
              <w:rPr>
                <w:color w:val="000000" w:themeColor="text1"/>
                <w:szCs w:val="24"/>
                <w:lang w:val="lt-LT" w:eastAsia="lt-LT"/>
              </w:rPr>
              <w:t>19 (2,3)</w:t>
            </w:r>
          </w:p>
        </w:tc>
        <w:tc>
          <w:tcPr>
            <w:tcW w:w="1559" w:type="dxa"/>
            <w:tcBorders>
              <w:top w:val="single" w:sz="4" w:space="0" w:color="auto"/>
              <w:left w:val="single" w:sz="4" w:space="0" w:color="auto"/>
              <w:bottom w:val="single" w:sz="4" w:space="0" w:color="auto"/>
              <w:right w:val="single" w:sz="4" w:space="0" w:color="auto"/>
            </w:tcBorders>
          </w:tcPr>
          <w:p w14:paraId="6002C531" w14:textId="77777777" w:rsidR="008712D4" w:rsidRPr="006175B5" w:rsidRDefault="008712D4" w:rsidP="00F96F5C">
            <w:pPr>
              <w:keepNext/>
              <w:widowControl w:val="0"/>
              <w:tabs>
                <w:tab w:val="left" w:pos="360"/>
              </w:tabs>
              <w:jc w:val="center"/>
              <w:rPr>
                <w:color w:val="000000" w:themeColor="text1"/>
                <w:szCs w:val="22"/>
                <w:lang w:val="lt-LT" w:eastAsia="lt-LT"/>
              </w:rPr>
            </w:pPr>
            <w:r w:rsidRPr="006175B5">
              <w:rPr>
                <w:color w:val="000000" w:themeColor="text1"/>
                <w:szCs w:val="24"/>
                <w:lang w:val="lt-LT" w:eastAsia="lt-LT"/>
              </w:rPr>
              <w:t>14 (1,7)</w:t>
            </w:r>
          </w:p>
        </w:tc>
        <w:tc>
          <w:tcPr>
            <w:tcW w:w="1276" w:type="dxa"/>
            <w:tcBorders>
              <w:top w:val="single" w:sz="4" w:space="0" w:color="auto"/>
              <w:left w:val="single" w:sz="4" w:space="0" w:color="auto"/>
              <w:bottom w:val="single" w:sz="4" w:space="0" w:color="auto"/>
              <w:right w:val="single" w:sz="4" w:space="0" w:color="auto"/>
            </w:tcBorders>
          </w:tcPr>
          <w:p w14:paraId="6553C6D5" w14:textId="77777777" w:rsidR="008712D4" w:rsidRPr="006175B5" w:rsidRDefault="008712D4" w:rsidP="00F96F5C">
            <w:pPr>
              <w:keepNext/>
              <w:widowControl w:val="0"/>
              <w:tabs>
                <w:tab w:val="left" w:pos="360"/>
              </w:tabs>
              <w:jc w:val="center"/>
              <w:rPr>
                <w:color w:val="000000" w:themeColor="text1"/>
                <w:szCs w:val="22"/>
                <w:lang w:val="lt-LT" w:eastAsia="lt-LT"/>
              </w:rPr>
            </w:pPr>
            <w:r w:rsidRPr="006175B5">
              <w:rPr>
                <w:color w:val="000000" w:themeColor="text1"/>
                <w:szCs w:val="24"/>
                <w:lang w:val="lt-LT" w:eastAsia="lt-LT"/>
              </w:rPr>
              <w:t>77 (9,3)</w:t>
            </w:r>
          </w:p>
        </w:tc>
        <w:tc>
          <w:tcPr>
            <w:tcW w:w="1701" w:type="dxa"/>
            <w:tcBorders>
              <w:top w:val="single" w:sz="4" w:space="0" w:color="auto"/>
              <w:left w:val="single" w:sz="4" w:space="0" w:color="auto"/>
              <w:bottom w:val="single" w:sz="4" w:space="0" w:color="auto"/>
              <w:right w:val="single" w:sz="4" w:space="0" w:color="auto"/>
            </w:tcBorders>
          </w:tcPr>
          <w:p w14:paraId="59FFD802" w14:textId="77777777" w:rsidR="008712D4" w:rsidRPr="006175B5" w:rsidRDefault="008712D4" w:rsidP="00F96F5C">
            <w:pPr>
              <w:keepNext/>
              <w:widowControl w:val="0"/>
              <w:tabs>
                <w:tab w:val="left" w:pos="360"/>
              </w:tabs>
              <w:jc w:val="center"/>
              <w:rPr>
                <w:color w:val="000000" w:themeColor="text1"/>
                <w:szCs w:val="22"/>
                <w:lang w:val="lt-LT" w:eastAsia="lt-LT"/>
              </w:rPr>
            </w:pPr>
            <w:r w:rsidRPr="006175B5">
              <w:rPr>
                <w:color w:val="000000" w:themeColor="text1"/>
                <w:szCs w:val="24"/>
                <w:lang w:val="lt-LT" w:eastAsia="lt-LT"/>
              </w:rPr>
              <w:t>0,24</w:t>
            </w:r>
          </w:p>
          <w:p w14:paraId="470E9D84" w14:textId="77777777" w:rsidR="008712D4" w:rsidRPr="006175B5" w:rsidRDefault="008712D4" w:rsidP="00F96F5C">
            <w:pPr>
              <w:keepNext/>
              <w:widowControl w:val="0"/>
              <w:tabs>
                <w:tab w:val="left" w:pos="360"/>
              </w:tabs>
              <w:jc w:val="center"/>
              <w:rPr>
                <w:color w:val="000000" w:themeColor="text1"/>
                <w:szCs w:val="22"/>
                <w:lang w:val="lt-LT" w:eastAsia="lt-LT"/>
              </w:rPr>
            </w:pPr>
            <w:r w:rsidRPr="006175B5">
              <w:rPr>
                <w:color w:val="000000" w:themeColor="text1"/>
                <w:szCs w:val="24"/>
                <w:lang w:val="lt-LT" w:eastAsia="lt-LT"/>
              </w:rPr>
              <w:t>(0,15, 0,40)</w:t>
            </w:r>
            <w:r w:rsidRPr="006175B5">
              <w:rPr>
                <w:color w:val="000000" w:themeColor="text1"/>
                <w:szCs w:val="24"/>
                <w:vertAlign w:val="superscript"/>
                <w:lang w:val="lt-LT" w:eastAsia="lt-LT"/>
              </w:rPr>
              <w:t>¥</w:t>
            </w:r>
          </w:p>
        </w:tc>
        <w:tc>
          <w:tcPr>
            <w:tcW w:w="1701" w:type="dxa"/>
            <w:tcBorders>
              <w:top w:val="single" w:sz="4" w:space="0" w:color="auto"/>
              <w:left w:val="single" w:sz="4" w:space="0" w:color="auto"/>
              <w:bottom w:val="single" w:sz="4" w:space="0" w:color="auto"/>
              <w:right w:val="single" w:sz="4" w:space="0" w:color="auto"/>
            </w:tcBorders>
          </w:tcPr>
          <w:p w14:paraId="16BDB429" w14:textId="77777777" w:rsidR="008712D4" w:rsidRPr="006175B5" w:rsidRDefault="008712D4" w:rsidP="00F96F5C">
            <w:pPr>
              <w:keepNext/>
              <w:widowControl w:val="0"/>
              <w:tabs>
                <w:tab w:val="left" w:pos="360"/>
              </w:tabs>
              <w:jc w:val="center"/>
              <w:rPr>
                <w:color w:val="000000" w:themeColor="text1"/>
                <w:szCs w:val="22"/>
                <w:lang w:val="lt-LT" w:eastAsia="lt-LT"/>
              </w:rPr>
            </w:pPr>
            <w:r w:rsidRPr="006175B5">
              <w:rPr>
                <w:color w:val="000000" w:themeColor="text1"/>
                <w:szCs w:val="24"/>
                <w:lang w:val="lt-LT" w:eastAsia="lt-LT"/>
              </w:rPr>
              <w:t>0,19</w:t>
            </w:r>
          </w:p>
          <w:p w14:paraId="06B54F42" w14:textId="77777777" w:rsidR="008712D4" w:rsidRPr="006175B5" w:rsidRDefault="008712D4" w:rsidP="00F96F5C">
            <w:pPr>
              <w:keepNext/>
              <w:widowControl w:val="0"/>
              <w:tabs>
                <w:tab w:val="left" w:pos="360"/>
              </w:tabs>
              <w:jc w:val="center"/>
              <w:rPr>
                <w:color w:val="000000" w:themeColor="text1"/>
                <w:szCs w:val="22"/>
                <w:lang w:val="lt-LT" w:eastAsia="lt-LT"/>
              </w:rPr>
            </w:pPr>
            <w:r w:rsidRPr="006175B5">
              <w:rPr>
                <w:color w:val="000000" w:themeColor="text1"/>
                <w:szCs w:val="24"/>
                <w:lang w:val="lt-LT" w:eastAsia="lt-LT"/>
              </w:rPr>
              <w:t>(0,11, 0,33)</w:t>
            </w:r>
            <w:r w:rsidRPr="006175B5">
              <w:rPr>
                <w:color w:val="000000" w:themeColor="text1"/>
                <w:szCs w:val="24"/>
                <w:vertAlign w:val="superscript"/>
                <w:lang w:val="lt-LT" w:eastAsia="lt-LT"/>
              </w:rPr>
              <w:t>¥</w:t>
            </w:r>
          </w:p>
        </w:tc>
      </w:tr>
      <w:tr w:rsidR="008712D4" w:rsidRPr="006175B5" w14:paraId="52D55C21" w14:textId="77777777">
        <w:tc>
          <w:tcPr>
            <w:tcW w:w="1809" w:type="dxa"/>
            <w:tcBorders>
              <w:top w:val="single" w:sz="4" w:space="0" w:color="auto"/>
              <w:left w:val="single" w:sz="4" w:space="0" w:color="auto"/>
              <w:bottom w:val="single" w:sz="4" w:space="0" w:color="auto"/>
              <w:right w:val="single" w:sz="4" w:space="0" w:color="auto"/>
            </w:tcBorders>
          </w:tcPr>
          <w:p w14:paraId="5AE452E9" w14:textId="77777777" w:rsidR="008712D4" w:rsidRPr="006175B5" w:rsidRDefault="008712D4" w:rsidP="00F96F5C">
            <w:pPr>
              <w:widowControl w:val="0"/>
              <w:tabs>
                <w:tab w:val="left" w:pos="360"/>
              </w:tabs>
              <w:rPr>
                <w:color w:val="000000" w:themeColor="text1"/>
                <w:szCs w:val="22"/>
                <w:lang w:val="lt-LT" w:eastAsia="lt-LT"/>
              </w:rPr>
            </w:pPr>
            <w:r w:rsidRPr="006175B5">
              <w:rPr>
                <w:color w:val="000000" w:themeColor="text1"/>
                <w:szCs w:val="22"/>
                <w:lang w:val="lt-LT" w:eastAsia="lt-LT"/>
              </w:rPr>
              <w:tab/>
              <w:t>GVT*</w:t>
            </w:r>
          </w:p>
        </w:tc>
        <w:tc>
          <w:tcPr>
            <w:tcW w:w="1276" w:type="dxa"/>
            <w:tcBorders>
              <w:top w:val="single" w:sz="4" w:space="0" w:color="auto"/>
              <w:left w:val="single" w:sz="4" w:space="0" w:color="auto"/>
              <w:bottom w:val="single" w:sz="4" w:space="0" w:color="auto"/>
              <w:right w:val="single" w:sz="4" w:space="0" w:color="auto"/>
            </w:tcBorders>
          </w:tcPr>
          <w:p w14:paraId="044D94A2" w14:textId="77777777" w:rsidR="008712D4" w:rsidRPr="006175B5" w:rsidRDefault="008712D4" w:rsidP="00F96F5C">
            <w:pPr>
              <w:widowControl w:val="0"/>
              <w:tabs>
                <w:tab w:val="left" w:pos="360"/>
              </w:tabs>
              <w:jc w:val="center"/>
              <w:rPr>
                <w:color w:val="000000" w:themeColor="text1"/>
                <w:szCs w:val="22"/>
                <w:lang w:val="lt-LT" w:eastAsia="lt-LT"/>
              </w:rPr>
            </w:pPr>
            <w:r w:rsidRPr="006175B5">
              <w:rPr>
                <w:color w:val="000000" w:themeColor="text1"/>
                <w:szCs w:val="24"/>
                <w:lang w:val="lt-LT" w:eastAsia="lt-LT"/>
              </w:rPr>
              <w:t>6 (0,7)</w:t>
            </w:r>
          </w:p>
        </w:tc>
        <w:tc>
          <w:tcPr>
            <w:tcW w:w="1559" w:type="dxa"/>
            <w:tcBorders>
              <w:top w:val="single" w:sz="4" w:space="0" w:color="auto"/>
              <w:left w:val="single" w:sz="4" w:space="0" w:color="auto"/>
              <w:bottom w:val="single" w:sz="4" w:space="0" w:color="auto"/>
              <w:right w:val="single" w:sz="4" w:space="0" w:color="auto"/>
            </w:tcBorders>
          </w:tcPr>
          <w:p w14:paraId="2F4BB21E" w14:textId="77777777" w:rsidR="008712D4" w:rsidRPr="006175B5" w:rsidRDefault="008712D4" w:rsidP="00F96F5C">
            <w:pPr>
              <w:widowControl w:val="0"/>
              <w:tabs>
                <w:tab w:val="left" w:pos="360"/>
              </w:tabs>
              <w:jc w:val="center"/>
              <w:rPr>
                <w:color w:val="000000" w:themeColor="text1"/>
                <w:szCs w:val="22"/>
                <w:lang w:val="lt-LT" w:eastAsia="lt-LT"/>
              </w:rPr>
            </w:pPr>
            <w:r w:rsidRPr="006175B5">
              <w:rPr>
                <w:color w:val="000000" w:themeColor="text1"/>
                <w:szCs w:val="24"/>
                <w:lang w:val="lt-LT" w:eastAsia="lt-LT"/>
              </w:rPr>
              <w:t>7 (0,9)</w:t>
            </w:r>
          </w:p>
        </w:tc>
        <w:tc>
          <w:tcPr>
            <w:tcW w:w="1276" w:type="dxa"/>
            <w:tcBorders>
              <w:top w:val="single" w:sz="4" w:space="0" w:color="auto"/>
              <w:left w:val="single" w:sz="4" w:space="0" w:color="auto"/>
              <w:bottom w:val="single" w:sz="4" w:space="0" w:color="auto"/>
              <w:right w:val="single" w:sz="4" w:space="0" w:color="auto"/>
            </w:tcBorders>
          </w:tcPr>
          <w:p w14:paraId="05FCE345" w14:textId="77777777" w:rsidR="008712D4" w:rsidRPr="006175B5" w:rsidRDefault="008712D4" w:rsidP="00F96F5C">
            <w:pPr>
              <w:widowControl w:val="0"/>
              <w:tabs>
                <w:tab w:val="left" w:pos="360"/>
              </w:tabs>
              <w:jc w:val="center"/>
              <w:rPr>
                <w:color w:val="000000" w:themeColor="text1"/>
                <w:szCs w:val="22"/>
                <w:lang w:val="lt-LT" w:eastAsia="lt-LT"/>
              </w:rPr>
            </w:pPr>
            <w:r w:rsidRPr="006175B5">
              <w:rPr>
                <w:color w:val="000000" w:themeColor="text1"/>
                <w:szCs w:val="24"/>
                <w:lang w:val="lt-LT" w:eastAsia="lt-LT"/>
              </w:rPr>
              <w:t>53 (6,4)</w:t>
            </w:r>
          </w:p>
        </w:tc>
        <w:tc>
          <w:tcPr>
            <w:tcW w:w="1701" w:type="dxa"/>
            <w:tcBorders>
              <w:top w:val="single" w:sz="4" w:space="0" w:color="auto"/>
              <w:left w:val="single" w:sz="4" w:space="0" w:color="auto"/>
              <w:bottom w:val="single" w:sz="4" w:space="0" w:color="auto"/>
              <w:right w:val="single" w:sz="4" w:space="0" w:color="auto"/>
            </w:tcBorders>
          </w:tcPr>
          <w:p w14:paraId="51A794A6" w14:textId="77777777" w:rsidR="008712D4" w:rsidRPr="006175B5" w:rsidRDefault="008712D4" w:rsidP="00F96F5C">
            <w:pPr>
              <w:widowControl w:val="0"/>
              <w:tabs>
                <w:tab w:val="left" w:pos="360"/>
              </w:tabs>
              <w:jc w:val="center"/>
              <w:rPr>
                <w:color w:val="000000" w:themeColor="text1"/>
                <w:szCs w:val="22"/>
                <w:lang w:val="lt-LT" w:eastAsia="lt-LT"/>
              </w:rPr>
            </w:pPr>
          </w:p>
        </w:tc>
        <w:tc>
          <w:tcPr>
            <w:tcW w:w="1701" w:type="dxa"/>
            <w:tcBorders>
              <w:top w:val="single" w:sz="4" w:space="0" w:color="auto"/>
              <w:left w:val="single" w:sz="4" w:space="0" w:color="auto"/>
              <w:bottom w:val="single" w:sz="4" w:space="0" w:color="auto"/>
              <w:right w:val="single" w:sz="4" w:space="0" w:color="auto"/>
            </w:tcBorders>
          </w:tcPr>
          <w:p w14:paraId="24FE8231" w14:textId="77777777" w:rsidR="008712D4" w:rsidRPr="006175B5" w:rsidRDefault="008712D4" w:rsidP="00F96F5C">
            <w:pPr>
              <w:widowControl w:val="0"/>
              <w:tabs>
                <w:tab w:val="left" w:pos="360"/>
              </w:tabs>
              <w:jc w:val="center"/>
              <w:rPr>
                <w:color w:val="000000" w:themeColor="text1"/>
                <w:szCs w:val="22"/>
                <w:lang w:val="lt-LT" w:eastAsia="lt-LT"/>
              </w:rPr>
            </w:pPr>
          </w:p>
        </w:tc>
      </w:tr>
      <w:tr w:rsidR="008712D4" w:rsidRPr="006175B5" w14:paraId="65FCCAC6" w14:textId="77777777">
        <w:tc>
          <w:tcPr>
            <w:tcW w:w="1809" w:type="dxa"/>
            <w:tcBorders>
              <w:top w:val="single" w:sz="4" w:space="0" w:color="auto"/>
              <w:left w:val="single" w:sz="4" w:space="0" w:color="auto"/>
              <w:bottom w:val="single" w:sz="4" w:space="0" w:color="auto"/>
              <w:right w:val="single" w:sz="4" w:space="0" w:color="auto"/>
            </w:tcBorders>
          </w:tcPr>
          <w:p w14:paraId="5E3C3F05" w14:textId="77777777" w:rsidR="008712D4" w:rsidRPr="006175B5" w:rsidRDefault="008712D4" w:rsidP="00F96F5C">
            <w:pPr>
              <w:widowControl w:val="0"/>
              <w:tabs>
                <w:tab w:val="left" w:pos="360"/>
              </w:tabs>
              <w:rPr>
                <w:color w:val="000000" w:themeColor="text1"/>
                <w:szCs w:val="22"/>
                <w:lang w:val="lt-LT" w:eastAsia="lt-LT"/>
              </w:rPr>
            </w:pPr>
            <w:r w:rsidRPr="006175B5">
              <w:rPr>
                <w:color w:val="000000" w:themeColor="text1"/>
                <w:szCs w:val="22"/>
                <w:lang w:val="lt-LT" w:eastAsia="lt-LT"/>
              </w:rPr>
              <w:tab/>
              <w:t>PE*</w:t>
            </w:r>
          </w:p>
        </w:tc>
        <w:tc>
          <w:tcPr>
            <w:tcW w:w="1276" w:type="dxa"/>
            <w:tcBorders>
              <w:top w:val="single" w:sz="4" w:space="0" w:color="auto"/>
              <w:left w:val="single" w:sz="4" w:space="0" w:color="auto"/>
              <w:bottom w:val="single" w:sz="4" w:space="0" w:color="auto"/>
              <w:right w:val="single" w:sz="4" w:space="0" w:color="auto"/>
            </w:tcBorders>
          </w:tcPr>
          <w:p w14:paraId="484A8546" w14:textId="77777777" w:rsidR="008712D4" w:rsidRPr="006175B5" w:rsidRDefault="008712D4" w:rsidP="00F96F5C">
            <w:pPr>
              <w:widowControl w:val="0"/>
              <w:tabs>
                <w:tab w:val="left" w:pos="360"/>
              </w:tabs>
              <w:jc w:val="center"/>
              <w:rPr>
                <w:color w:val="000000" w:themeColor="text1"/>
                <w:szCs w:val="22"/>
                <w:lang w:val="lt-LT" w:eastAsia="lt-LT"/>
              </w:rPr>
            </w:pPr>
            <w:r w:rsidRPr="006175B5">
              <w:rPr>
                <w:color w:val="000000" w:themeColor="text1"/>
                <w:szCs w:val="24"/>
                <w:lang w:val="lt-LT" w:eastAsia="lt-LT"/>
              </w:rPr>
              <w:t>7 (0,8)</w:t>
            </w:r>
          </w:p>
        </w:tc>
        <w:tc>
          <w:tcPr>
            <w:tcW w:w="1559" w:type="dxa"/>
            <w:tcBorders>
              <w:top w:val="single" w:sz="4" w:space="0" w:color="auto"/>
              <w:left w:val="single" w:sz="4" w:space="0" w:color="auto"/>
              <w:bottom w:val="single" w:sz="4" w:space="0" w:color="auto"/>
              <w:right w:val="single" w:sz="4" w:space="0" w:color="auto"/>
            </w:tcBorders>
          </w:tcPr>
          <w:p w14:paraId="6DE79BD4" w14:textId="77777777" w:rsidR="008712D4" w:rsidRPr="006175B5" w:rsidRDefault="008712D4" w:rsidP="00F96F5C">
            <w:pPr>
              <w:widowControl w:val="0"/>
              <w:tabs>
                <w:tab w:val="left" w:pos="360"/>
              </w:tabs>
              <w:jc w:val="center"/>
              <w:rPr>
                <w:color w:val="000000" w:themeColor="text1"/>
                <w:szCs w:val="22"/>
                <w:lang w:val="lt-LT" w:eastAsia="lt-LT"/>
              </w:rPr>
            </w:pPr>
            <w:r w:rsidRPr="006175B5">
              <w:rPr>
                <w:color w:val="000000" w:themeColor="text1"/>
                <w:szCs w:val="24"/>
                <w:lang w:val="lt-LT" w:eastAsia="lt-LT"/>
              </w:rPr>
              <w:t>4 (0,5)</w:t>
            </w:r>
          </w:p>
        </w:tc>
        <w:tc>
          <w:tcPr>
            <w:tcW w:w="1276" w:type="dxa"/>
            <w:tcBorders>
              <w:top w:val="single" w:sz="4" w:space="0" w:color="auto"/>
              <w:left w:val="single" w:sz="4" w:space="0" w:color="auto"/>
              <w:bottom w:val="single" w:sz="4" w:space="0" w:color="auto"/>
              <w:right w:val="single" w:sz="4" w:space="0" w:color="auto"/>
            </w:tcBorders>
          </w:tcPr>
          <w:p w14:paraId="69520634" w14:textId="77777777" w:rsidR="008712D4" w:rsidRPr="006175B5" w:rsidRDefault="008712D4" w:rsidP="00F96F5C">
            <w:pPr>
              <w:widowControl w:val="0"/>
              <w:tabs>
                <w:tab w:val="left" w:pos="360"/>
              </w:tabs>
              <w:jc w:val="center"/>
              <w:rPr>
                <w:color w:val="000000" w:themeColor="text1"/>
                <w:szCs w:val="22"/>
                <w:lang w:val="lt-LT" w:eastAsia="lt-LT"/>
              </w:rPr>
            </w:pPr>
            <w:r w:rsidRPr="006175B5">
              <w:rPr>
                <w:color w:val="000000" w:themeColor="text1"/>
                <w:szCs w:val="24"/>
                <w:lang w:val="lt-LT" w:eastAsia="lt-LT"/>
              </w:rPr>
              <w:t>13 (1,6)</w:t>
            </w:r>
          </w:p>
        </w:tc>
        <w:tc>
          <w:tcPr>
            <w:tcW w:w="1701" w:type="dxa"/>
            <w:tcBorders>
              <w:top w:val="single" w:sz="4" w:space="0" w:color="auto"/>
              <w:left w:val="single" w:sz="4" w:space="0" w:color="auto"/>
              <w:bottom w:val="single" w:sz="4" w:space="0" w:color="auto"/>
              <w:right w:val="single" w:sz="4" w:space="0" w:color="auto"/>
            </w:tcBorders>
          </w:tcPr>
          <w:p w14:paraId="0AC4F234" w14:textId="77777777" w:rsidR="008712D4" w:rsidRPr="006175B5" w:rsidRDefault="008712D4" w:rsidP="00F96F5C">
            <w:pPr>
              <w:widowControl w:val="0"/>
              <w:tabs>
                <w:tab w:val="left" w:pos="360"/>
              </w:tabs>
              <w:jc w:val="center"/>
              <w:rPr>
                <w:color w:val="000000" w:themeColor="text1"/>
                <w:szCs w:val="22"/>
                <w:lang w:val="lt-LT" w:eastAsia="lt-LT"/>
              </w:rPr>
            </w:pPr>
          </w:p>
        </w:tc>
        <w:tc>
          <w:tcPr>
            <w:tcW w:w="1701" w:type="dxa"/>
            <w:tcBorders>
              <w:top w:val="single" w:sz="4" w:space="0" w:color="auto"/>
              <w:left w:val="single" w:sz="4" w:space="0" w:color="auto"/>
              <w:bottom w:val="single" w:sz="4" w:space="0" w:color="auto"/>
              <w:right w:val="single" w:sz="4" w:space="0" w:color="auto"/>
            </w:tcBorders>
          </w:tcPr>
          <w:p w14:paraId="408C6B4A" w14:textId="77777777" w:rsidR="008712D4" w:rsidRPr="006175B5" w:rsidRDefault="008712D4" w:rsidP="00F96F5C">
            <w:pPr>
              <w:widowControl w:val="0"/>
              <w:tabs>
                <w:tab w:val="left" w:pos="360"/>
              </w:tabs>
              <w:jc w:val="center"/>
              <w:rPr>
                <w:color w:val="000000" w:themeColor="text1"/>
                <w:szCs w:val="22"/>
                <w:lang w:val="lt-LT" w:eastAsia="lt-LT"/>
              </w:rPr>
            </w:pPr>
          </w:p>
        </w:tc>
      </w:tr>
      <w:tr w:rsidR="008712D4" w:rsidRPr="006175B5" w14:paraId="5F3CB9BB" w14:textId="77777777">
        <w:tc>
          <w:tcPr>
            <w:tcW w:w="1809" w:type="dxa"/>
            <w:tcBorders>
              <w:top w:val="single" w:sz="4" w:space="0" w:color="auto"/>
              <w:left w:val="single" w:sz="4" w:space="0" w:color="auto"/>
              <w:bottom w:val="single" w:sz="4" w:space="0" w:color="auto"/>
              <w:right w:val="single" w:sz="4" w:space="0" w:color="auto"/>
            </w:tcBorders>
          </w:tcPr>
          <w:p w14:paraId="2DFC066A" w14:textId="77777777" w:rsidR="008712D4" w:rsidRPr="006175B5" w:rsidRDefault="008712D4" w:rsidP="00F96F5C">
            <w:pPr>
              <w:widowControl w:val="0"/>
              <w:tabs>
                <w:tab w:val="left" w:pos="360"/>
              </w:tabs>
              <w:rPr>
                <w:color w:val="000000" w:themeColor="text1"/>
                <w:szCs w:val="22"/>
                <w:lang w:val="lt-LT" w:eastAsia="lt-LT"/>
              </w:rPr>
            </w:pPr>
            <w:r w:rsidRPr="006175B5">
              <w:rPr>
                <w:color w:val="000000" w:themeColor="text1"/>
                <w:szCs w:val="22"/>
                <w:lang w:val="lt-LT" w:eastAsia="lt-LT"/>
              </w:rPr>
              <w:tab/>
              <w:t>Mirtis, ištikusi dėl bet kurios priežasties</w:t>
            </w:r>
          </w:p>
        </w:tc>
        <w:tc>
          <w:tcPr>
            <w:tcW w:w="1276" w:type="dxa"/>
            <w:tcBorders>
              <w:top w:val="single" w:sz="4" w:space="0" w:color="auto"/>
              <w:left w:val="single" w:sz="4" w:space="0" w:color="auto"/>
              <w:bottom w:val="single" w:sz="4" w:space="0" w:color="auto"/>
              <w:right w:val="single" w:sz="4" w:space="0" w:color="auto"/>
            </w:tcBorders>
          </w:tcPr>
          <w:p w14:paraId="388EED58" w14:textId="77777777" w:rsidR="008712D4" w:rsidRPr="006175B5" w:rsidRDefault="008712D4" w:rsidP="00F96F5C">
            <w:pPr>
              <w:widowControl w:val="0"/>
              <w:tabs>
                <w:tab w:val="left" w:pos="360"/>
              </w:tabs>
              <w:jc w:val="center"/>
              <w:rPr>
                <w:color w:val="000000" w:themeColor="text1"/>
                <w:szCs w:val="22"/>
                <w:lang w:val="lt-LT" w:eastAsia="lt-LT"/>
              </w:rPr>
            </w:pPr>
            <w:r w:rsidRPr="006175B5">
              <w:rPr>
                <w:color w:val="000000" w:themeColor="text1"/>
                <w:szCs w:val="24"/>
                <w:lang w:val="lt-LT" w:eastAsia="lt-LT"/>
              </w:rPr>
              <w:t>6 (0,7)</w:t>
            </w:r>
          </w:p>
        </w:tc>
        <w:tc>
          <w:tcPr>
            <w:tcW w:w="1559" w:type="dxa"/>
            <w:tcBorders>
              <w:top w:val="single" w:sz="4" w:space="0" w:color="auto"/>
              <w:left w:val="single" w:sz="4" w:space="0" w:color="auto"/>
              <w:bottom w:val="single" w:sz="4" w:space="0" w:color="auto"/>
              <w:right w:val="single" w:sz="4" w:space="0" w:color="auto"/>
            </w:tcBorders>
          </w:tcPr>
          <w:p w14:paraId="5E3424D4" w14:textId="77777777" w:rsidR="008712D4" w:rsidRPr="006175B5" w:rsidRDefault="008712D4" w:rsidP="00F96F5C">
            <w:pPr>
              <w:widowControl w:val="0"/>
              <w:tabs>
                <w:tab w:val="left" w:pos="360"/>
              </w:tabs>
              <w:jc w:val="center"/>
              <w:rPr>
                <w:color w:val="000000" w:themeColor="text1"/>
                <w:szCs w:val="22"/>
                <w:lang w:val="lt-LT" w:eastAsia="lt-LT"/>
              </w:rPr>
            </w:pPr>
            <w:r w:rsidRPr="006175B5">
              <w:rPr>
                <w:color w:val="000000" w:themeColor="text1"/>
                <w:szCs w:val="24"/>
                <w:lang w:val="lt-LT" w:eastAsia="lt-LT"/>
              </w:rPr>
              <w:t>3 (0,4)</w:t>
            </w:r>
          </w:p>
        </w:tc>
        <w:tc>
          <w:tcPr>
            <w:tcW w:w="1276" w:type="dxa"/>
            <w:tcBorders>
              <w:top w:val="single" w:sz="4" w:space="0" w:color="auto"/>
              <w:left w:val="single" w:sz="4" w:space="0" w:color="auto"/>
              <w:bottom w:val="single" w:sz="4" w:space="0" w:color="auto"/>
              <w:right w:val="single" w:sz="4" w:space="0" w:color="auto"/>
            </w:tcBorders>
          </w:tcPr>
          <w:p w14:paraId="1175CD62" w14:textId="77777777" w:rsidR="008712D4" w:rsidRPr="006175B5" w:rsidRDefault="008712D4" w:rsidP="00F96F5C">
            <w:pPr>
              <w:widowControl w:val="0"/>
              <w:tabs>
                <w:tab w:val="left" w:pos="360"/>
              </w:tabs>
              <w:jc w:val="center"/>
              <w:rPr>
                <w:color w:val="000000" w:themeColor="text1"/>
                <w:szCs w:val="22"/>
                <w:lang w:val="lt-LT" w:eastAsia="lt-LT"/>
              </w:rPr>
            </w:pPr>
            <w:r w:rsidRPr="006175B5">
              <w:rPr>
                <w:color w:val="000000" w:themeColor="text1"/>
                <w:szCs w:val="24"/>
                <w:lang w:val="lt-LT" w:eastAsia="lt-LT"/>
              </w:rPr>
              <w:t>11 (1,3)</w:t>
            </w:r>
          </w:p>
        </w:tc>
        <w:tc>
          <w:tcPr>
            <w:tcW w:w="1701" w:type="dxa"/>
            <w:tcBorders>
              <w:top w:val="single" w:sz="4" w:space="0" w:color="auto"/>
              <w:left w:val="single" w:sz="4" w:space="0" w:color="auto"/>
              <w:bottom w:val="single" w:sz="4" w:space="0" w:color="auto"/>
              <w:right w:val="single" w:sz="4" w:space="0" w:color="auto"/>
            </w:tcBorders>
          </w:tcPr>
          <w:p w14:paraId="6F54DF72" w14:textId="77777777" w:rsidR="008712D4" w:rsidRPr="006175B5" w:rsidRDefault="008712D4" w:rsidP="00F96F5C">
            <w:pPr>
              <w:widowControl w:val="0"/>
              <w:tabs>
                <w:tab w:val="left" w:pos="360"/>
              </w:tabs>
              <w:jc w:val="center"/>
              <w:rPr>
                <w:color w:val="000000" w:themeColor="text1"/>
                <w:szCs w:val="22"/>
                <w:lang w:val="lt-LT" w:eastAsia="lt-LT"/>
              </w:rPr>
            </w:pPr>
          </w:p>
        </w:tc>
        <w:tc>
          <w:tcPr>
            <w:tcW w:w="1701" w:type="dxa"/>
            <w:tcBorders>
              <w:top w:val="single" w:sz="4" w:space="0" w:color="auto"/>
              <w:left w:val="single" w:sz="4" w:space="0" w:color="auto"/>
              <w:bottom w:val="single" w:sz="4" w:space="0" w:color="auto"/>
              <w:right w:val="single" w:sz="4" w:space="0" w:color="auto"/>
            </w:tcBorders>
          </w:tcPr>
          <w:p w14:paraId="260D171F" w14:textId="77777777" w:rsidR="008712D4" w:rsidRPr="006175B5" w:rsidRDefault="008712D4" w:rsidP="00F96F5C">
            <w:pPr>
              <w:widowControl w:val="0"/>
              <w:tabs>
                <w:tab w:val="left" w:pos="360"/>
              </w:tabs>
              <w:jc w:val="center"/>
              <w:rPr>
                <w:color w:val="000000" w:themeColor="text1"/>
                <w:szCs w:val="22"/>
                <w:lang w:val="lt-LT" w:eastAsia="lt-LT"/>
              </w:rPr>
            </w:pPr>
          </w:p>
        </w:tc>
      </w:tr>
      <w:tr w:rsidR="008712D4" w:rsidRPr="006175B5" w14:paraId="10A1D67A" w14:textId="77777777">
        <w:tc>
          <w:tcPr>
            <w:tcW w:w="1809" w:type="dxa"/>
            <w:tcBorders>
              <w:top w:val="single" w:sz="4" w:space="0" w:color="auto"/>
              <w:left w:val="single" w:sz="4" w:space="0" w:color="auto"/>
              <w:bottom w:val="single" w:sz="4" w:space="0" w:color="auto"/>
              <w:right w:val="single" w:sz="4" w:space="0" w:color="auto"/>
            </w:tcBorders>
          </w:tcPr>
          <w:p w14:paraId="37AE20FD" w14:textId="77777777" w:rsidR="008712D4" w:rsidRPr="006175B5" w:rsidRDefault="008712D4" w:rsidP="00F96F5C">
            <w:pPr>
              <w:widowControl w:val="0"/>
              <w:tabs>
                <w:tab w:val="left" w:pos="360"/>
              </w:tabs>
              <w:rPr>
                <w:color w:val="000000" w:themeColor="text1"/>
                <w:szCs w:val="22"/>
                <w:lang w:val="lt-LT" w:eastAsia="lt-LT"/>
              </w:rPr>
            </w:pPr>
            <w:r w:rsidRPr="006175B5">
              <w:rPr>
                <w:color w:val="000000" w:themeColor="text1"/>
                <w:szCs w:val="24"/>
                <w:lang w:val="lt-LT" w:eastAsia="lt-LT"/>
              </w:rPr>
              <w:t>Pasikartojan-tys VTE reiškiniai arba su VTE susijusi mirtis</w:t>
            </w:r>
          </w:p>
        </w:tc>
        <w:tc>
          <w:tcPr>
            <w:tcW w:w="1276" w:type="dxa"/>
            <w:tcBorders>
              <w:top w:val="single" w:sz="4" w:space="0" w:color="auto"/>
              <w:left w:val="single" w:sz="4" w:space="0" w:color="auto"/>
              <w:bottom w:val="single" w:sz="4" w:space="0" w:color="auto"/>
              <w:right w:val="single" w:sz="4" w:space="0" w:color="auto"/>
            </w:tcBorders>
          </w:tcPr>
          <w:p w14:paraId="2E344C86" w14:textId="77777777" w:rsidR="008712D4" w:rsidRPr="006175B5" w:rsidRDefault="008712D4" w:rsidP="00F96F5C">
            <w:pPr>
              <w:widowControl w:val="0"/>
              <w:tabs>
                <w:tab w:val="left" w:pos="360"/>
              </w:tabs>
              <w:jc w:val="center"/>
              <w:rPr>
                <w:color w:val="000000" w:themeColor="text1"/>
                <w:szCs w:val="22"/>
                <w:lang w:val="lt-LT" w:eastAsia="lt-LT"/>
              </w:rPr>
            </w:pPr>
            <w:r w:rsidRPr="006175B5">
              <w:rPr>
                <w:color w:val="000000" w:themeColor="text1"/>
                <w:szCs w:val="24"/>
                <w:lang w:val="lt-LT" w:eastAsia="lt-LT"/>
              </w:rPr>
              <w:t>14 (1,7)</w:t>
            </w:r>
          </w:p>
        </w:tc>
        <w:tc>
          <w:tcPr>
            <w:tcW w:w="1559" w:type="dxa"/>
            <w:tcBorders>
              <w:top w:val="single" w:sz="4" w:space="0" w:color="auto"/>
              <w:left w:val="single" w:sz="4" w:space="0" w:color="auto"/>
              <w:bottom w:val="single" w:sz="4" w:space="0" w:color="auto"/>
              <w:right w:val="single" w:sz="4" w:space="0" w:color="auto"/>
            </w:tcBorders>
          </w:tcPr>
          <w:p w14:paraId="27687684" w14:textId="77777777" w:rsidR="008712D4" w:rsidRPr="006175B5" w:rsidRDefault="008712D4" w:rsidP="00F96F5C">
            <w:pPr>
              <w:widowControl w:val="0"/>
              <w:tabs>
                <w:tab w:val="left" w:pos="360"/>
              </w:tabs>
              <w:jc w:val="center"/>
              <w:rPr>
                <w:color w:val="000000" w:themeColor="text1"/>
                <w:szCs w:val="22"/>
                <w:lang w:val="lt-LT" w:eastAsia="lt-LT"/>
              </w:rPr>
            </w:pPr>
            <w:r w:rsidRPr="006175B5">
              <w:rPr>
                <w:color w:val="000000" w:themeColor="text1"/>
                <w:szCs w:val="24"/>
                <w:lang w:val="lt-LT" w:eastAsia="lt-LT"/>
              </w:rPr>
              <w:t>14 (1,7)</w:t>
            </w:r>
          </w:p>
        </w:tc>
        <w:tc>
          <w:tcPr>
            <w:tcW w:w="1276" w:type="dxa"/>
            <w:tcBorders>
              <w:top w:val="single" w:sz="4" w:space="0" w:color="auto"/>
              <w:left w:val="single" w:sz="4" w:space="0" w:color="auto"/>
              <w:bottom w:val="single" w:sz="4" w:space="0" w:color="auto"/>
              <w:right w:val="single" w:sz="4" w:space="0" w:color="auto"/>
            </w:tcBorders>
          </w:tcPr>
          <w:p w14:paraId="6D976484" w14:textId="77777777" w:rsidR="008712D4" w:rsidRPr="006175B5" w:rsidRDefault="008712D4" w:rsidP="00F96F5C">
            <w:pPr>
              <w:widowControl w:val="0"/>
              <w:tabs>
                <w:tab w:val="left" w:pos="360"/>
              </w:tabs>
              <w:jc w:val="center"/>
              <w:rPr>
                <w:color w:val="000000" w:themeColor="text1"/>
                <w:szCs w:val="22"/>
                <w:lang w:val="lt-LT" w:eastAsia="lt-LT"/>
              </w:rPr>
            </w:pPr>
            <w:r w:rsidRPr="006175B5">
              <w:rPr>
                <w:color w:val="000000" w:themeColor="text1"/>
                <w:szCs w:val="24"/>
                <w:lang w:val="lt-LT" w:eastAsia="lt-LT"/>
              </w:rPr>
              <w:t>73 (8,8)</w:t>
            </w:r>
          </w:p>
        </w:tc>
        <w:tc>
          <w:tcPr>
            <w:tcW w:w="1701" w:type="dxa"/>
            <w:tcBorders>
              <w:top w:val="single" w:sz="4" w:space="0" w:color="auto"/>
              <w:left w:val="single" w:sz="4" w:space="0" w:color="auto"/>
              <w:bottom w:val="single" w:sz="4" w:space="0" w:color="auto"/>
              <w:right w:val="single" w:sz="4" w:space="0" w:color="auto"/>
            </w:tcBorders>
          </w:tcPr>
          <w:p w14:paraId="63F80F7E" w14:textId="77777777" w:rsidR="008712D4" w:rsidRPr="006175B5" w:rsidRDefault="008712D4" w:rsidP="00F96F5C">
            <w:pPr>
              <w:widowControl w:val="0"/>
              <w:tabs>
                <w:tab w:val="left" w:pos="360"/>
              </w:tabs>
              <w:jc w:val="center"/>
              <w:rPr>
                <w:color w:val="000000" w:themeColor="text1"/>
                <w:szCs w:val="22"/>
                <w:lang w:val="lt-LT" w:eastAsia="lt-LT"/>
              </w:rPr>
            </w:pPr>
            <w:r w:rsidRPr="006175B5">
              <w:rPr>
                <w:color w:val="000000" w:themeColor="text1"/>
                <w:szCs w:val="24"/>
                <w:lang w:val="lt-LT" w:eastAsia="lt-LT"/>
              </w:rPr>
              <w:t>0,19</w:t>
            </w:r>
          </w:p>
          <w:p w14:paraId="3E773236" w14:textId="77777777" w:rsidR="008712D4" w:rsidRPr="006175B5" w:rsidRDefault="008712D4" w:rsidP="00F96F5C">
            <w:pPr>
              <w:widowControl w:val="0"/>
              <w:tabs>
                <w:tab w:val="left" w:pos="360"/>
              </w:tabs>
              <w:jc w:val="center"/>
              <w:rPr>
                <w:color w:val="000000" w:themeColor="text1"/>
                <w:szCs w:val="22"/>
                <w:lang w:val="lt-LT" w:eastAsia="lt-LT"/>
              </w:rPr>
            </w:pPr>
            <w:r w:rsidRPr="006175B5">
              <w:rPr>
                <w:color w:val="000000" w:themeColor="text1"/>
                <w:szCs w:val="24"/>
                <w:lang w:val="lt-LT" w:eastAsia="lt-LT"/>
              </w:rPr>
              <w:t>(0,11, 0,33)</w:t>
            </w:r>
          </w:p>
        </w:tc>
        <w:tc>
          <w:tcPr>
            <w:tcW w:w="1701" w:type="dxa"/>
            <w:tcBorders>
              <w:top w:val="single" w:sz="4" w:space="0" w:color="auto"/>
              <w:left w:val="single" w:sz="4" w:space="0" w:color="auto"/>
              <w:bottom w:val="single" w:sz="4" w:space="0" w:color="auto"/>
              <w:right w:val="single" w:sz="4" w:space="0" w:color="auto"/>
            </w:tcBorders>
          </w:tcPr>
          <w:p w14:paraId="7DCE087F" w14:textId="77777777" w:rsidR="008712D4" w:rsidRPr="006175B5" w:rsidRDefault="008712D4" w:rsidP="00F96F5C">
            <w:pPr>
              <w:widowControl w:val="0"/>
              <w:tabs>
                <w:tab w:val="left" w:pos="360"/>
              </w:tabs>
              <w:jc w:val="center"/>
              <w:rPr>
                <w:color w:val="000000" w:themeColor="text1"/>
                <w:szCs w:val="22"/>
                <w:lang w:val="lt-LT" w:eastAsia="lt-LT"/>
              </w:rPr>
            </w:pPr>
            <w:r w:rsidRPr="006175B5">
              <w:rPr>
                <w:color w:val="000000" w:themeColor="text1"/>
                <w:szCs w:val="24"/>
                <w:lang w:val="lt-LT" w:eastAsia="lt-LT"/>
              </w:rPr>
              <w:t>0,20</w:t>
            </w:r>
          </w:p>
          <w:p w14:paraId="6428E9E5" w14:textId="77777777" w:rsidR="008712D4" w:rsidRPr="006175B5" w:rsidRDefault="008712D4" w:rsidP="00F96F5C">
            <w:pPr>
              <w:widowControl w:val="0"/>
              <w:tabs>
                <w:tab w:val="left" w:pos="360"/>
              </w:tabs>
              <w:jc w:val="center"/>
              <w:rPr>
                <w:color w:val="000000" w:themeColor="text1"/>
                <w:szCs w:val="22"/>
                <w:lang w:val="lt-LT" w:eastAsia="lt-LT"/>
              </w:rPr>
            </w:pPr>
            <w:r w:rsidRPr="006175B5">
              <w:rPr>
                <w:color w:val="000000" w:themeColor="text1"/>
                <w:szCs w:val="24"/>
                <w:lang w:val="lt-LT" w:eastAsia="lt-LT"/>
              </w:rPr>
              <w:t>(0,11, 0,34)</w:t>
            </w:r>
          </w:p>
        </w:tc>
      </w:tr>
      <w:tr w:rsidR="008712D4" w:rsidRPr="006175B5" w14:paraId="2AD45978" w14:textId="77777777">
        <w:tc>
          <w:tcPr>
            <w:tcW w:w="1809" w:type="dxa"/>
            <w:tcBorders>
              <w:top w:val="single" w:sz="4" w:space="0" w:color="auto"/>
              <w:left w:val="single" w:sz="4" w:space="0" w:color="auto"/>
              <w:bottom w:val="single" w:sz="4" w:space="0" w:color="auto"/>
              <w:right w:val="single" w:sz="4" w:space="0" w:color="auto"/>
            </w:tcBorders>
          </w:tcPr>
          <w:p w14:paraId="2BADC975" w14:textId="77777777" w:rsidR="008712D4" w:rsidRPr="006175B5" w:rsidRDefault="008712D4" w:rsidP="00F96F5C">
            <w:pPr>
              <w:widowControl w:val="0"/>
              <w:tabs>
                <w:tab w:val="left" w:pos="360"/>
              </w:tabs>
              <w:rPr>
                <w:color w:val="000000" w:themeColor="text1"/>
                <w:szCs w:val="22"/>
                <w:lang w:val="lt-LT" w:eastAsia="lt-LT"/>
              </w:rPr>
            </w:pPr>
            <w:r w:rsidRPr="006175B5">
              <w:rPr>
                <w:color w:val="000000" w:themeColor="text1"/>
                <w:szCs w:val="24"/>
                <w:lang w:val="lt-LT" w:eastAsia="lt-LT"/>
              </w:rPr>
              <w:t>Pasikartojan-tys VTE reiškiniai arba su širdies ir kraujagyslių reiškiniais susijusi mirtis</w:t>
            </w:r>
          </w:p>
        </w:tc>
        <w:tc>
          <w:tcPr>
            <w:tcW w:w="1276" w:type="dxa"/>
            <w:tcBorders>
              <w:top w:val="single" w:sz="4" w:space="0" w:color="auto"/>
              <w:left w:val="single" w:sz="4" w:space="0" w:color="auto"/>
              <w:bottom w:val="single" w:sz="4" w:space="0" w:color="auto"/>
              <w:right w:val="single" w:sz="4" w:space="0" w:color="auto"/>
            </w:tcBorders>
          </w:tcPr>
          <w:p w14:paraId="45165DC1" w14:textId="77777777" w:rsidR="008712D4" w:rsidRPr="006175B5" w:rsidRDefault="008712D4" w:rsidP="00F96F5C">
            <w:pPr>
              <w:widowControl w:val="0"/>
              <w:tabs>
                <w:tab w:val="left" w:pos="360"/>
              </w:tabs>
              <w:jc w:val="center"/>
              <w:rPr>
                <w:color w:val="000000" w:themeColor="text1"/>
                <w:szCs w:val="22"/>
                <w:lang w:val="lt-LT" w:eastAsia="lt-LT"/>
              </w:rPr>
            </w:pPr>
            <w:r w:rsidRPr="006175B5">
              <w:rPr>
                <w:color w:val="000000" w:themeColor="text1"/>
                <w:szCs w:val="24"/>
                <w:lang w:val="lt-LT" w:eastAsia="lt-LT"/>
              </w:rPr>
              <w:t>14 (1,7)</w:t>
            </w:r>
          </w:p>
        </w:tc>
        <w:tc>
          <w:tcPr>
            <w:tcW w:w="1559" w:type="dxa"/>
            <w:tcBorders>
              <w:top w:val="single" w:sz="4" w:space="0" w:color="auto"/>
              <w:left w:val="single" w:sz="4" w:space="0" w:color="auto"/>
              <w:bottom w:val="single" w:sz="4" w:space="0" w:color="auto"/>
              <w:right w:val="single" w:sz="4" w:space="0" w:color="auto"/>
            </w:tcBorders>
          </w:tcPr>
          <w:p w14:paraId="06177D33" w14:textId="77777777" w:rsidR="008712D4" w:rsidRPr="006175B5" w:rsidRDefault="008712D4" w:rsidP="00F96F5C">
            <w:pPr>
              <w:widowControl w:val="0"/>
              <w:tabs>
                <w:tab w:val="left" w:pos="360"/>
              </w:tabs>
              <w:jc w:val="center"/>
              <w:rPr>
                <w:color w:val="000000" w:themeColor="text1"/>
                <w:szCs w:val="22"/>
                <w:lang w:val="lt-LT" w:eastAsia="lt-LT"/>
              </w:rPr>
            </w:pPr>
            <w:r w:rsidRPr="006175B5">
              <w:rPr>
                <w:color w:val="000000" w:themeColor="text1"/>
                <w:szCs w:val="24"/>
                <w:lang w:val="lt-LT" w:eastAsia="lt-LT"/>
              </w:rPr>
              <w:t>14 (1,7)</w:t>
            </w:r>
          </w:p>
        </w:tc>
        <w:tc>
          <w:tcPr>
            <w:tcW w:w="1276" w:type="dxa"/>
            <w:tcBorders>
              <w:top w:val="single" w:sz="4" w:space="0" w:color="auto"/>
              <w:left w:val="single" w:sz="4" w:space="0" w:color="auto"/>
              <w:bottom w:val="single" w:sz="4" w:space="0" w:color="auto"/>
              <w:right w:val="single" w:sz="4" w:space="0" w:color="auto"/>
            </w:tcBorders>
          </w:tcPr>
          <w:p w14:paraId="4E2AB6F6" w14:textId="77777777" w:rsidR="008712D4" w:rsidRPr="006175B5" w:rsidRDefault="008712D4" w:rsidP="00F96F5C">
            <w:pPr>
              <w:widowControl w:val="0"/>
              <w:tabs>
                <w:tab w:val="left" w:pos="360"/>
              </w:tabs>
              <w:jc w:val="center"/>
              <w:rPr>
                <w:color w:val="000000" w:themeColor="text1"/>
                <w:szCs w:val="22"/>
                <w:lang w:val="lt-LT" w:eastAsia="lt-LT"/>
              </w:rPr>
            </w:pPr>
            <w:r w:rsidRPr="006175B5">
              <w:rPr>
                <w:color w:val="000000" w:themeColor="text1"/>
                <w:szCs w:val="24"/>
                <w:lang w:val="lt-LT" w:eastAsia="lt-LT"/>
              </w:rPr>
              <w:t>76 (9,2)</w:t>
            </w:r>
          </w:p>
        </w:tc>
        <w:tc>
          <w:tcPr>
            <w:tcW w:w="1701" w:type="dxa"/>
            <w:tcBorders>
              <w:top w:val="single" w:sz="4" w:space="0" w:color="auto"/>
              <w:left w:val="single" w:sz="4" w:space="0" w:color="auto"/>
              <w:bottom w:val="single" w:sz="4" w:space="0" w:color="auto"/>
              <w:right w:val="single" w:sz="4" w:space="0" w:color="auto"/>
            </w:tcBorders>
          </w:tcPr>
          <w:p w14:paraId="57B9E65D" w14:textId="77777777" w:rsidR="008712D4" w:rsidRPr="006175B5" w:rsidRDefault="008712D4" w:rsidP="00F96F5C">
            <w:pPr>
              <w:widowControl w:val="0"/>
              <w:tabs>
                <w:tab w:val="left" w:pos="360"/>
              </w:tabs>
              <w:jc w:val="center"/>
              <w:rPr>
                <w:color w:val="000000" w:themeColor="text1"/>
                <w:szCs w:val="22"/>
                <w:lang w:val="lt-LT" w:eastAsia="lt-LT"/>
              </w:rPr>
            </w:pPr>
            <w:r w:rsidRPr="006175B5">
              <w:rPr>
                <w:color w:val="000000" w:themeColor="text1"/>
                <w:szCs w:val="24"/>
                <w:lang w:val="lt-LT" w:eastAsia="lt-LT"/>
              </w:rPr>
              <w:t>0,18</w:t>
            </w:r>
          </w:p>
          <w:p w14:paraId="11C76650" w14:textId="77777777" w:rsidR="008712D4" w:rsidRPr="006175B5" w:rsidRDefault="008712D4" w:rsidP="00F96F5C">
            <w:pPr>
              <w:widowControl w:val="0"/>
              <w:tabs>
                <w:tab w:val="left" w:pos="360"/>
              </w:tabs>
              <w:jc w:val="center"/>
              <w:rPr>
                <w:color w:val="000000" w:themeColor="text1"/>
                <w:szCs w:val="22"/>
                <w:lang w:val="lt-LT" w:eastAsia="lt-LT"/>
              </w:rPr>
            </w:pPr>
            <w:r w:rsidRPr="006175B5">
              <w:rPr>
                <w:color w:val="000000" w:themeColor="text1"/>
                <w:szCs w:val="24"/>
                <w:lang w:val="lt-LT" w:eastAsia="lt-LT"/>
              </w:rPr>
              <w:t>(0,10, 0,32)</w:t>
            </w:r>
          </w:p>
        </w:tc>
        <w:tc>
          <w:tcPr>
            <w:tcW w:w="1701" w:type="dxa"/>
            <w:tcBorders>
              <w:top w:val="single" w:sz="4" w:space="0" w:color="auto"/>
              <w:left w:val="single" w:sz="4" w:space="0" w:color="auto"/>
              <w:bottom w:val="single" w:sz="4" w:space="0" w:color="auto"/>
              <w:right w:val="single" w:sz="4" w:space="0" w:color="auto"/>
            </w:tcBorders>
          </w:tcPr>
          <w:p w14:paraId="29ACCD73" w14:textId="77777777" w:rsidR="008712D4" w:rsidRPr="006175B5" w:rsidRDefault="008712D4" w:rsidP="00F96F5C">
            <w:pPr>
              <w:widowControl w:val="0"/>
              <w:tabs>
                <w:tab w:val="left" w:pos="360"/>
              </w:tabs>
              <w:jc w:val="center"/>
              <w:rPr>
                <w:color w:val="000000" w:themeColor="text1"/>
                <w:szCs w:val="22"/>
                <w:lang w:val="lt-LT" w:eastAsia="lt-LT"/>
              </w:rPr>
            </w:pPr>
            <w:r w:rsidRPr="006175B5">
              <w:rPr>
                <w:color w:val="000000" w:themeColor="text1"/>
                <w:szCs w:val="24"/>
                <w:lang w:val="lt-LT" w:eastAsia="lt-LT"/>
              </w:rPr>
              <w:t>0,19</w:t>
            </w:r>
          </w:p>
          <w:p w14:paraId="65528C11" w14:textId="77777777" w:rsidR="008712D4" w:rsidRPr="006175B5" w:rsidRDefault="008712D4" w:rsidP="00F96F5C">
            <w:pPr>
              <w:widowControl w:val="0"/>
              <w:tabs>
                <w:tab w:val="left" w:pos="360"/>
              </w:tabs>
              <w:jc w:val="center"/>
              <w:rPr>
                <w:color w:val="000000" w:themeColor="text1"/>
                <w:szCs w:val="22"/>
                <w:lang w:val="lt-LT" w:eastAsia="lt-LT"/>
              </w:rPr>
            </w:pPr>
            <w:r w:rsidRPr="006175B5">
              <w:rPr>
                <w:color w:val="000000" w:themeColor="text1"/>
                <w:szCs w:val="24"/>
                <w:lang w:val="lt-LT" w:eastAsia="lt-LT"/>
              </w:rPr>
              <w:t>(0,11, 0,33)</w:t>
            </w:r>
          </w:p>
        </w:tc>
      </w:tr>
      <w:tr w:rsidR="008712D4" w:rsidRPr="006175B5" w14:paraId="33DDF16F" w14:textId="77777777">
        <w:tc>
          <w:tcPr>
            <w:tcW w:w="1809" w:type="dxa"/>
            <w:tcBorders>
              <w:top w:val="single" w:sz="4" w:space="0" w:color="auto"/>
              <w:left w:val="single" w:sz="4" w:space="0" w:color="auto"/>
              <w:bottom w:val="single" w:sz="4" w:space="0" w:color="auto"/>
              <w:right w:val="single" w:sz="4" w:space="0" w:color="auto"/>
            </w:tcBorders>
          </w:tcPr>
          <w:p w14:paraId="2F791CA6" w14:textId="77777777" w:rsidR="008712D4" w:rsidRPr="006175B5" w:rsidRDefault="008712D4" w:rsidP="00F96F5C">
            <w:pPr>
              <w:widowControl w:val="0"/>
              <w:tabs>
                <w:tab w:val="left" w:pos="360"/>
              </w:tabs>
              <w:rPr>
                <w:color w:val="000000" w:themeColor="text1"/>
                <w:szCs w:val="22"/>
                <w:lang w:val="lt-LT" w:eastAsia="lt-LT"/>
              </w:rPr>
            </w:pPr>
            <w:r w:rsidRPr="006175B5">
              <w:rPr>
                <w:color w:val="000000" w:themeColor="text1"/>
                <w:szCs w:val="24"/>
                <w:lang w:val="lt-LT" w:eastAsia="lt-LT"/>
              </w:rPr>
              <w:t>Nemirtina GVT</w:t>
            </w:r>
            <w:r w:rsidRPr="006175B5">
              <w:rPr>
                <w:color w:val="000000" w:themeColor="text1"/>
                <w:szCs w:val="24"/>
                <w:vertAlign w:val="superscript"/>
                <w:lang w:val="lt-LT" w:eastAsia="lt-LT"/>
              </w:rPr>
              <w:t>†</w:t>
            </w:r>
          </w:p>
        </w:tc>
        <w:tc>
          <w:tcPr>
            <w:tcW w:w="1276" w:type="dxa"/>
            <w:tcBorders>
              <w:top w:val="single" w:sz="4" w:space="0" w:color="auto"/>
              <w:left w:val="single" w:sz="4" w:space="0" w:color="auto"/>
              <w:bottom w:val="single" w:sz="4" w:space="0" w:color="auto"/>
              <w:right w:val="single" w:sz="4" w:space="0" w:color="auto"/>
            </w:tcBorders>
          </w:tcPr>
          <w:p w14:paraId="544CCDCB" w14:textId="77777777" w:rsidR="008712D4" w:rsidRPr="006175B5" w:rsidRDefault="008712D4" w:rsidP="00F96F5C">
            <w:pPr>
              <w:widowControl w:val="0"/>
              <w:tabs>
                <w:tab w:val="left" w:pos="360"/>
              </w:tabs>
              <w:jc w:val="center"/>
              <w:rPr>
                <w:color w:val="000000" w:themeColor="text1"/>
                <w:szCs w:val="22"/>
                <w:lang w:val="lt-LT" w:eastAsia="lt-LT"/>
              </w:rPr>
            </w:pPr>
            <w:r w:rsidRPr="006175B5">
              <w:rPr>
                <w:color w:val="000000" w:themeColor="text1"/>
                <w:szCs w:val="24"/>
                <w:lang w:val="lt-LT" w:eastAsia="lt-LT"/>
              </w:rPr>
              <w:t>6 (0,7)</w:t>
            </w:r>
          </w:p>
        </w:tc>
        <w:tc>
          <w:tcPr>
            <w:tcW w:w="1559" w:type="dxa"/>
            <w:tcBorders>
              <w:top w:val="single" w:sz="4" w:space="0" w:color="auto"/>
              <w:left w:val="single" w:sz="4" w:space="0" w:color="auto"/>
              <w:bottom w:val="single" w:sz="4" w:space="0" w:color="auto"/>
              <w:right w:val="single" w:sz="4" w:space="0" w:color="auto"/>
            </w:tcBorders>
          </w:tcPr>
          <w:p w14:paraId="217FB525" w14:textId="77777777" w:rsidR="008712D4" w:rsidRPr="006175B5" w:rsidRDefault="008712D4" w:rsidP="00F96F5C">
            <w:pPr>
              <w:widowControl w:val="0"/>
              <w:tabs>
                <w:tab w:val="left" w:pos="360"/>
              </w:tabs>
              <w:jc w:val="center"/>
              <w:rPr>
                <w:color w:val="000000" w:themeColor="text1"/>
                <w:szCs w:val="22"/>
                <w:lang w:val="lt-LT" w:eastAsia="lt-LT"/>
              </w:rPr>
            </w:pPr>
            <w:r w:rsidRPr="006175B5">
              <w:rPr>
                <w:color w:val="000000" w:themeColor="text1"/>
                <w:szCs w:val="24"/>
                <w:lang w:val="lt-LT" w:eastAsia="lt-LT"/>
              </w:rPr>
              <w:t>8 (1,0)</w:t>
            </w:r>
          </w:p>
        </w:tc>
        <w:tc>
          <w:tcPr>
            <w:tcW w:w="1276" w:type="dxa"/>
            <w:tcBorders>
              <w:top w:val="single" w:sz="4" w:space="0" w:color="auto"/>
              <w:left w:val="single" w:sz="4" w:space="0" w:color="auto"/>
              <w:bottom w:val="single" w:sz="4" w:space="0" w:color="auto"/>
              <w:right w:val="single" w:sz="4" w:space="0" w:color="auto"/>
            </w:tcBorders>
          </w:tcPr>
          <w:p w14:paraId="3B552276" w14:textId="77777777" w:rsidR="008712D4" w:rsidRPr="006175B5" w:rsidRDefault="008712D4" w:rsidP="00F96F5C">
            <w:pPr>
              <w:widowControl w:val="0"/>
              <w:tabs>
                <w:tab w:val="left" w:pos="360"/>
              </w:tabs>
              <w:jc w:val="center"/>
              <w:rPr>
                <w:color w:val="000000" w:themeColor="text1"/>
                <w:szCs w:val="22"/>
                <w:lang w:val="lt-LT" w:eastAsia="lt-LT"/>
              </w:rPr>
            </w:pPr>
            <w:r w:rsidRPr="006175B5">
              <w:rPr>
                <w:color w:val="000000" w:themeColor="text1"/>
                <w:szCs w:val="24"/>
                <w:lang w:val="lt-LT" w:eastAsia="lt-LT"/>
              </w:rPr>
              <w:t>53 (6,4)</w:t>
            </w:r>
          </w:p>
        </w:tc>
        <w:tc>
          <w:tcPr>
            <w:tcW w:w="1701" w:type="dxa"/>
            <w:tcBorders>
              <w:top w:val="single" w:sz="4" w:space="0" w:color="auto"/>
              <w:left w:val="single" w:sz="4" w:space="0" w:color="auto"/>
              <w:bottom w:val="single" w:sz="4" w:space="0" w:color="auto"/>
              <w:right w:val="single" w:sz="4" w:space="0" w:color="auto"/>
            </w:tcBorders>
          </w:tcPr>
          <w:p w14:paraId="4C17D06C" w14:textId="77777777" w:rsidR="008712D4" w:rsidRPr="006175B5" w:rsidRDefault="008712D4" w:rsidP="00F96F5C">
            <w:pPr>
              <w:widowControl w:val="0"/>
              <w:tabs>
                <w:tab w:val="left" w:pos="360"/>
              </w:tabs>
              <w:jc w:val="center"/>
              <w:rPr>
                <w:color w:val="000000" w:themeColor="text1"/>
                <w:szCs w:val="22"/>
                <w:lang w:val="lt-LT" w:eastAsia="lt-LT"/>
              </w:rPr>
            </w:pPr>
            <w:r w:rsidRPr="006175B5">
              <w:rPr>
                <w:color w:val="000000" w:themeColor="text1"/>
                <w:szCs w:val="24"/>
                <w:lang w:val="lt-LT" w:eastAsia="lt-LT"/>
              </w:rPr>
              <w:t>0,11</w:t>
            </w:r>
          </w:p>
          <w:p w14:paraId="48A3AAFB" w14:textId="77777777" w:rsidR="008712D4" w:rsidRPr="006175B5" w:rsidRDefault="008712D4" w:rsidP="00F96F5C">
            <w:pPr>
              <w:widowControl w:val="0"/>
              <w:tabs>
                <w:tab w:val="left" w:pos="360"/>
              </w:tabs>
              <w:jc w:val="center"/>
              <w:rPr>
                <w:color w:val="000000" w:themeColor="text1"/>
                <w:szCs w:val="22"/>
                <w:lang w:val="lt-LT" w:eastAsia="lt-LT"/>
              </w:rPr>
            </w:pPr>
            <w:r w:rsidRPr="006175B5">
              <w:rPr>
                <w:color w:val="000000" w:themeColor="text1"/>
                <w:szCs w:val="24"/>
                <w:lang w:val="lt-LT" w:eastAsia="lt-LT"/>
              </w:rPr>
              <w:t>(0,05, 0,26)</w:t>
            </w:r>
          </w:p>
        </w:tc>
        <w:tc>
          <w:tcPr>
            <w:tcW w:w="1701" w:type="dxa"/>
            <w:tcBorders>
              <w:top w:val="single" w:sz="4" w:space="0" w:color="auto"/>
              <w:left w:val="single" w:sz="4" w:space="0" w:color="auto"/>
              <w:bottom w:val="single" w:sz="4" w:space="0" w:color="auto"/>
              <w:right w:val="single" w:sz="4" w:space="0" w:color="auto"/>
            </w:tcBorders>
          </w:tcPr>
          <w:p w14:paraId="49E340AA" w14:textId="77777777" w:rsidR="008712D4" w:rsidRPr="006175B5" w:rsidRDefault="008712D4" w:rsidP="00F96F5C">
            <w:pPr>
              <w:widowControl w:val="0"/>
              <w:tabs>
                <w:tab w:val="left" w:pos="360"/>
              </w:tabs>
              <w:jc w:val="center"/>
              <w:rPr>
                <w:color w:val="000000" w:themeColor="text1"/>
                <w:szCs w:val="22"/>
                <w:lang w:val="lt-LT" w:eastAsia="lt-LT"/>
              </w:rPr>
            </w:pPr>
            <w:r w:rsidRPr="006175B5">
              <w:rPr>
                <w:color w:val="000000" w:themeColor="text1"/>
                <w:szCs w:val="24"/>
                <w:lang w:val="lt-LT" w:eastAsia="lt-LT"/>
              </w:rPr>
              <w:t>0,15</w:t>
            </w:r>
          </w:p>
          <w:p w14:paraId="2E349FA9" w14:textId="77777777" w:rsidR="008712D4" w:rsidRPr="006175B5" w:rsidRDefault="008712D4" w:rsidP="00F96F5C">
            <w:pPr>
              <w:widowControl w:val="0"/>
              <w:tabs>
                <w:tab w:val="left" w:pos="360"/>
              </w:tabs>
              <w:jc w:val="center"/>
              <w:rPr>
                <w:color w:val="000000" w:themeColor="text1"/>
                <w:szCs w:val="22"/>
                <w:lang w:val="lt-LT" w:eastAsia="lt-LT"/>
              </w:rPr>
            </w:pPr>
            <w:r w:rsidRPr="006175B5">
              <w:rPr>
                <w:color w:val="000000" w:themeColor="text1"/>
                <w:szCs w:val="24"/>
                <w:lang w:val="lt-LT" w:eastAsia="lt-LT"/>
              </w:rPr>
              <w:t>(0,07, 0,32)</w:t>
            </w:r>
          </w:p>
        </w:tc>
      </w:tr>
      <w:tr w:rsidR="008712D4" w:rsidRPr="006175B5" w14:paraId="6809A9FC" w14:textId="77777777">
        <w:tc>
          <w:tcPr>
            <w:tcW w:w="1809" w:type="dxa"/>
            <w:tcBorders>
              <w:top w:val="single" w:sz="4" w:space="0" w:color="auto"/>
              <w:left w:val="single" w:sz="4" w:space="0" w:color="auto"/>
              <w:bottom w:val="single" w:sz="4" w:space="0" w:color="auto"/>
              <w:right w:val="single" w:sz="4" w:space="0" w:color="auto"/>
            </w:tcBorders>
          </w:tcPr>
          <w:p w14:paraId="6483FD66" w14:textId="77777777" w:rsidR="008712D4" w:rsidRPr="006175B5" w:rsidRDefault="008712D4" w:rsidP="00F96F5C">
            <w:pPr>
              <w:widowControl w:val="0"/>
              <w:tabs>
                <w:tab w:val="left" w:pos="360"/>
              </w:tabs>
              <w:rPr>
                <w:color w:val="000000" w:themeColor="text1"/>
                <w:szCs w:val="22"/>
                <w:lang w:val="lt-LT" w:eastAsia="lt-LT"/>
              </w:rPr>
            </w:pPr>
            <w:r w:rsidRPr="006175B5">
              <w:rPr>
                <w:color w:val="000000" w:themeColor="text1"/>
                <w:szCs w:val="24"/>
                <w:lang w:val="lt-LT" w:eastAsia="lt-LT"/>
              </w:rPr>
              <w:t>Nemirtina PE</w:t>
            </w:r>
            <w:r w:rsidRPr="006175B5">
              <w:rPr>
                <w:color w:val="000000" w:themeColor="text1"/>
                <w:szCs w:val="24"/>
                <w:vertAlign w:val="superscript"/>
                <w:lang w:val="lt-LT" w:eastAsia="lt-LT"/>
              </w:rPr>
              <w:t>†</w:t>
            </w:r>
          </w:p>
        </w:tc>
        <w:tc>
          <w:tcPr>
            <w:tcW w:w="1276" w:type="dxa"/>
            <w:tcBorders>
              <w:top w:val="single" w:sz="4" w:space="0" w:color="auto"/>
              <w:left w:val="single" w:sz="4" w:space="0" w:color="auto"/>
              <w:bottom w:val="single" w:sz="4" w:space="0" w:color="auto"/>
              <w:right w:val="single" w:sz="4" w:space="0" w:color="auto"/>
            </w:tcBorders>
          </w:tcPr>
          <w:p w14:paraId="369D163C" w14:textId="77777777" w:rsidR="008712D4" w:rsidRPr="006175B5" w:rsidRDefault="008712D4" w:rsidP="00F96F5C">
            <w:pPr>
              <w:widowControl w:val="0"/>
              <w:tabs>
                <w:tab w:val="left" w:pos="360"/>
              </w:tabs>
              <w:jc w:val="center"/>
              <w:rPr>
                <w:color w:val="000000" w:themeColor="text1"/>
                <w:szCs w:val="22"/>
                <w:lang w:val="lt-LT" w:eastAsia="lt-LT"/>
              </w:rPr>
            </w:pPr>
            <w:r w:rsidRPr="006175B5">
              <w:rPr>
                <w:color w:val="000000" w:themeColor="text1"/>
                <w:szCs w:val="24"/>
                <w:lang w:val="lt-LT" w:eastAsia="lt-LT"/>
              </w:rPr>
              <w:t>8 (1,0)</w:t>
            </w:r>
          </w:p>
        </w:tc>
        <w:tc>
          <w:tcPr>
            <w:tcW w:w="1559" w:type="dxa"/>
            <w:tcBorders>
              <w:top w:val="single" w:sz="4" w:space="0" w:color="auto"/>
              <w:left w:val="single" w:sz="4" w:space="0" w:color="auto"/>
              <w:bottom w:val="single" w:sz="4" w:space="0" w:color="auto"/>
              <w:right w:val="single" w:sz="4" w:space="0" w:color="auto"/>
            </w:tcBorders>
          </w:tcPr>
          <w:p w14:paraId="436AD004" w14:textId="77777777" w:rsidR="008712D4" w:rsidRPr="006175B5" w:rsidRDefault="008712D4" w:rsidP="00F96F5C">
            <w:pPr>
              <w:widowControl w:val="0"/>
              <w:tabs>
                <w:tab w:val="left" w:pos="360"/>
              </w:tabs>
              <w:jc w:val="center"/>
              <w:rPr>
                <w:color w:val="000000" w:themeColor="text1"/>
                <w:szCs w:val="22"/>
                <w:lang w:val="lt-LT" w:eastAsia="lt-LT"/>
              </w:rPr>
            </w:pPr>
            <w:r w:rsidRPr="006175B5">
              <w:rPr>
                <w:color w:val="000000" w:themeColor="text1"/>
                <w:szCs w:val="24"/>
                <w:lang w:val="lt-LT" w:eastAsia="lt-LT"/>
              </w:rPr>
              <w:t>4 (0,5)</w:t>
            </w:r>
          </w:p>
        </w:tc>
        <w:tc>
          <w:tcPr>
            <w:tcW w:w="1276" w:type="dxa"/>
            <w:tcBorders>
              <w:top w:val="single" w:sz="4" w:space="0" w:color="auto"/>
              <w:left w:val="single" w:sz="4" w:space="0" w:color="auto"/>
              <w:bottom w:val="single" w:sz="4" w:space="0" w:color="auto"/>
              <w:right w:val="single" w:sz="4" w:space="0" w:color="auto"/>
            </w:tcBorders>
          </w:tcPr>
          <w:p w14:paraId="73BB0995" w14:textId="77777777" w:rsidR="008712D4" w:rsidRPr="006175B5" w:rsidRDefault="008712D4" w:rsidP="00F96F5C">
            <w:pPr>
              <w:widowControl w:val="0"/>
              <w:tabs>
                <w:tab w:val="left" w:pos="360"/>
              </w:tabs>
              <w:jc w:val="center"/>
              <w:rPr>
                <w:color w:val="000000" w:themeColor="text1"/>
                <w:szCs w:val="22"/>
                <w:lang w:val="lt-LT" w:eastAsia="lt-LT"/>
              </w:rPr>
            </w:pPr>
            <w:r w:rsidRPr="006175B5">
              <w:rPr>
                <w:color w:val="000000" w:themeColor="text1"/>
                <w:szCs w:val="24"/>
                <w:lang w:val="lt-LT" w:eastAsia="lt-LT"/>
              </w:rPr>
              <w:t>15 (1,8)</w:t>
            </w:r>
          </w:p>
        </w:tc>
        <w:tc>
          <w:tcPr>
            <w:tcW w:w="1701" w:type="dxa"/>
            <w:tcBorders>
              <w:top w:val="single" w:sz="4" w:space="0" w:color="auto"/>
              <w:left w:val="single" w:sz="4" w:space="0" w:color="auto"/>
              <w:bottom w:val="single" w:sz="4" w:space="0" w:color="auto"/>
              <w:right w:val="single" w:sz="4" w:space="0" w:color="auto"/>
            </w:tcBorders>
          </w:tcPr>
          <w:p w14:paraId="696B9B0D" w14:textId="77777777" w:rsidR="008712D4" w:rsidRPr="006175B5" w:rsidRDefault="008712D4" w:rsidP="00F96F5C">
            <w:pPr>
              <w:widowControl w:val="0"/>
              <w:tabs>
                <w:tab w:val="left" w:pos="360"/>
              </w:tabs>
              <w:jc w:val="center"/>
              <w:rPr>
                <w:color w:val="000000" w:themeColor="text1"/>
                <w:szCs w:val="22"/>
                <w:lang w:val="lt-LT" w:eastAsia="lt-LT"/>
              </w:rPr>
            </w:pPr>
            <w:r w:rsidRPr="006175B5">
              <w:rPr>
                <w:color w:val="000000" w:themeColor="text1"/>
                <w:szCs w:val="24"/>
                <w:lang w:val="lt-LT" w:eastAsia="lt-LT"/>
              </w:rPr>
              <w:t>0,51</w:t>
            </w:r>
          </w:p>
          <w:p w14:paraId="602840B9" w14:textId="77777777" w:rsidR="008712D4" w:rsidRPr="006175B5" w:rsidRDefault="008712D4" w:rsidP="00F96F5C">
            <w:pPr>
              <w:widowControl w:val="0"/>
              <w:tabs>
                <w:tab w:val="left" w:pos="360"/>
              </w:tabs>
              <w:jc w:val="center"/>
              <w:rPr>
                <w:color w:val="000000" w:themeColor="text1"/>
                <w:szCs w:val="22"/>
                <w:lang w:val="lt-LT" w:eastAsia="lt-LT"/>
              </w:rPr>
            </w:pPr>
            <w:r w:rsidRPr="006175B5">
              <w:rPr>
                <w:color w:val="000000" w:themeColor="text1"/>
                <w:szCs w:val="24"/>
                <w:lang w:val="lt-LT" w:eastAsia="lt-LT"/>
              </w:rPr>
              <w:t>(0,22, 1,21)</w:t>
            </w:r>
          </w:p>
        </w:tc>
        <w:tc>
          <w:tcPr>
            <w:tcW w:w="1701" w:type="dxa"/>
            <w:tcBorders>
              <w:top w:val="single" w:sz="4" w:space="0" w:color="auto"/>
              <w:left w:val="single" w:sz="4" w:space="0" w:color="auto"/>
              <w:bottom w:val="single" w:sz="4" w:space="0" w:color="auto"/>
              <w:right w:val="single" w:sz="4" w:space="0" w:color="auto"/>
            </w:tcBorders>
          </w:tcPr>
          <w:p w14:paraId="0347F4D8" w14:textId="77777777" w:rsidR="008712D4" w:rsidRPr="006175B5" w:rsidRDefault="008712D4" w:rsidP="00F96F5C">
            <w:pPr>
              <w:widowControl w:val="0"/>
              <w:tabs>
                <w:tab w:val="left" w:pos="360"/>
              </w:tabs>
              <w:jc w:val="center"/>
              <w:rPr>
                <w:color w:val="000000" w:themeColor="text1"/>
                <w:szCs w:val="22"/>
                <w:lang w:val="lt-LT" w:eastAsia="lt-LT"/>
              </w:rPr>
            </w:pPr>
            <w:r w:rsidRPr="006175B5">
              <w:rPr>
                <w:color w:val="000000" w:themeColor="text1"/>
                <w:szCs w:val="24"/>
                <w:lang w:val="lt-LT" w:eastAsia="lt-LT"/>
              </w:rPr>
              <w:t>0,27</w:t>
            </w:r>
          </w:p>
          <w:p w14:paraId="7A88AAB4" w14:textId="77777777" w:rsidR="008712D4" w:rsidRPr="006175B5" w:rsidRDefault="008712D4" w:rsidP="00F96F5C">
            <w:pPr>
              <w:widowControl w:val="0"/>
              <w:tabs>
                <w:tab w:val="left" w:pos="360"/>
              </w:tabs>
              <w:jc w:val="center"/>
              <w:rPr>
                <w:color w:val="000000" w:themeColor="text1"/>
                <w:szCs w:val="22"/>
                <w:lang w:val="lt-LT" w:eastAsia="lt-LT"/>
              </w:rPr>
            </w:pPr>
            <w:r w:rsidRPr="006175B5">
              <w:rPr>
                <w:color w:val="000000" w:themeColor="text1"/>
                <w:szCs w:val="24"/>
                <w:lang w:val="lt-LT" w:eastAsia="lt-LT"/>
              </w:rPr>
              <w:t>(0,09, 0,80)</w:t>
            </w:r>
          </w:p>
        </w:tc>
      </w:tr>
      <w:tr w:rsidR="008712D4" w:rsidRPr="006175B5" w14:paraId="7775A0B3" w14:textId="77777777">
        <w:tc>
          <w:tcPr>
            <w:tcW w:w="1809" w:type="dxa"/>
            <w:tcBorders>
              <w:top w:val="single" w:sz="4" w:space="0" w:color="auto"/>
              <w:left w:val="single" w:sz="4" w:space="0" w:color="auto"/>
              <w:bottom w:val="single" w:sz="4" w:space="0" w:color="auto"/>
              <w:right w:val="single" w:sz="4" w:space="0" w:color="auto"/>
            </w:tcBorders>
          </w:tcPr>
          <w:p w14:paraId="55CB1D5C" w14:textId="77777777" w:rsidR="008712D4" w:rsidRPr="006175B5" w:rsidRDefault="008712D4" w:rsidP="00F96F5C">
            <w:pPr>
              <w:widowControl w:val="0"/>
              <w:tabs>
                <w:tab w:val="left" w:pos="360"/>
              </w:tabs>
              <w:rPr>
                <w:color w:val="000000" w:themeColor="text1"/>
                <w:szCs w:val="22"/>
                <w:lang w:val="lt-LT" w:eastAsia="lt-LT"/>
              </w:rPr>
            </w:pPr>
            <w:r w:rsidRPr="006175B5">
              <w:rPr>
                <w:color w:val="000000" w:themeColor="text1"/>
                <w:szCs w:val="24"/>
                <w:lang w:val="lt-LT" w:eastAsia="lt-LT"/>
              </w:rPr>
              <w:t>Su VTE susijusi mirtis</w:t>
            </w:r>
          </w:p>
        </w:tc>
        <w:tc>
          <w:tcPr>
            <w:tcW w:w="1276" w:type="dxa"/>
            <w:tcBorders>
              <w:top w:val="single" w:sz="4" w:space="0" w:color="auto"/>
              <w:left w:val="single" w:sz="4" w:space="0" w:color="auto"/>
              <w:bottom w:val="single" w:sz="4" w:space="0" w:color="auto"/>
              <w:right w:val="single" w:sz="4" w:space="0" w:color="auto"/>
            </w:tcBorders>
          </w:tcPr>
          <w:p w14:paraId="6C323314" w14:textId="77777777" w:rsidR="008712D4" w:rsidRPr="006175B5" w:rsidRDefault="008712D4" w:rsidP="00F96F5C">
            <w:pPr>
              <w:widowControl w:val="0"/>
              <w:tabs>
                <w:tab w:val="left" w:pos="360"/>
              </w:tabs>
              <w:jc w:val="center"/>
              <w:rPr>
                <w:color w:val="000000" w:themeColor="text1"/>
                <w:szCs w:val="22"/>
                <w:lang w:val="lt-LT" w:eastAsia="lt-LT"/>
              </w:rPr>
            </w:pPr>
            <w:r w:rsidRPr="006175B5">
              <w:rPr>
                <w:color w:val="000000" w:themeColor="text1"/>
                <w:szCs w:val="24"/>
                <w:lang w:val="lt-LT" w:eastAsia="lt-LT"/>
              </w:rPr>
              <w:t>2 (0,2)</w:t>
            </w:r>
          </w:p>
        </w:tc>
        <w:tc>
          <w:tcPr>
            <w:tcW w:w="1559" w:type="dxa"/>
            <w:tcBorders>
              <w:top w:val="single" w:sz="4" w:space="0" w:color="auto"/>
              <w:left w:val="single" w:sz="4" w:space="0" w:color="auto"/>
              <w:bottom w:val="single" w:sz="4" w:space="0" w:color="auto"/>
              <w:right w:val="single" w:sz="4" w:space="0" w:color="auto"/>
            </w:tcBorders>
          </w:tcPr>
          <w:p w14:paraId="5CDE6C3E" w14:textId="77777777" w:rsidR="008712D4" w:rsidRPr="006175B5" w:rsidRDefault="008712D4" w:rsidP="00F96F5C">
            <w:pPr>
              <w:widowControl w:val="0"/>
              <w:tabs>
                <w:tab w:val="left" w:pos="360"/>
              </w:tabs>
              <w:jc w:val="center"/>
              <w:rPr>
                <w:color w:val="000000" w:themeColor="text1"/>
                <w:szCs w:val="22"/>
                <w:lang w:val="lt-LT" w:eastAsia="lt-LT"/>
              </w:rPr>
            </w:pPr>
            <w:r w:rsidRPr="006175B5">
              <w:rPr>
                <w:color w:val="000000" w:themeColor="text1"/>
                <w:szCs w:val="24"/>
                <w:lang w:val="lt-LT" w:eastAsia="lt-LT"/>
              </w:rPr>
              <w:t>3 (0,4)</w:t>
            </w:r>
          </w:p>
        </w:tc>
        <w:tc>
          <w:tcPr>
            <w:tcW w:w="1276" w:type="dxa"/>
            <w:tcBorders>
              <w:top w:val="single" w:sz="4" w:space="0" w:color="auto"/>
              <w:left w:val="single" w:sz="4" w:space="0" w:color="auto"/>
              <w:bottom w:val="single" w:sz="4" w:space="0" w:color="auto"/>
              <w:right w:val="single" w:sz="4" w:space="0" w:color="auto"/>
            </w:tcBorders>
          </w:tcPr>
          <w:p w14:paraId="5BEB689A" w14:textId="77777777" w:rsidR="008712D4" w:rsidRPr="006175B5" w:rsidRDefault="008712D4" w:rsidP="00F96F5C">
            <w:pPr>
              <w:widowControl w:val="0"/>
              <w:tabs>
                <w:tab w:val="left" w:pos="360"/>
              </w:tabs>
              <w:jc w:val="center"/>
              <w:rPr>
                <w:color w:val="000000" w:themeColor="text1"/>
                <w:szCs w:val="22"/>
                <w:lang w:val="lt-LT" w:eastAsia="lt-LT"/>
              </w:rPr>
            </w:pPr>
            <w:r w:rsidRPr="006175B5">
              <w:rPr>
                <w:color w:val="000000" w:themeColor="text1"/>
                <w:szCs w:val="24"/>
                <w:lang w:val="lt-LT" w:eastAsia="lt-LT"/>
              </w:rPr>
              <w:t>7 (0,8)</w:t>
            </w:r>
          </w:p>
        </w:tc>
        <w:tc>
          <w:tcPr>
            <w:tcW w:w="1701" w:type="dxa"/>
            <w:tcBorders>
              <w:top w:val="single" w:sz="4" w:space="0" w:color="auto"/>
              <w:left w:val="single" w:sz="4" w:space="0" w:color="auto"/>
              <w:bottom w:val="single" w:sz="4" w:space="0" w:color="auto"/>
              <w:right w:val="single" w:sz="4" w:space="0" w:color="auto"/>
            </w:tcBorders>
          </w:tcPr>
          <w:p w14:paraId="7118D33A" w14:textId="77777777" w:rsidR="008712D4" w:rsidRPr="006175B5" w:rsidRDefault="008712D4" w:rsidP="00F96F5C">
            <w:pPr>
              <w:widowControl w:val="0"/>
              <w:tabs>
                <w:tab w:val="left" w:pos="360"/>
              </w:tabs>
              <w:jc w:val="center"/>
              <w:rPr>
                <w:color w:val="000000" w:themeColor="text1"/>
                <w:szCs w:val="22"/>
                <w:lang w:val="lt-LT" w:eastAsia="lt-LT"/>
              </w:rPr>
            </w:pPr>
            <w:r w:rsidRPr="006175B5">
              <w:rPr>
                <w:color w:val="000000" w:themeColor="text1"/>
                <w:szCs w:val="24"/>
                <w:lang w:val="lt-LT" w:eastAsia="lt-LT"/>
              </w:rPr>
              <w:t>0,28</w:t>
            </w:r>
          </w:p>
          <w:p w14:paraId="606C5EDD" w14:textId="77777777" w:rsidR="008712D4" w:rsidRPr="006175B5" w:rsidRDefault="008712D4" w:rsidP="00F96F5C">
            <w:pPr>
              <w:widowControl w:val="0"/>
              <w:tabs>
                <w:tab w:val="left" w:pos="360"/>
              </w:tabs>
              <w:jc w:val="center"/>
              <w:rPr>
                <w:color w:val="000000" w:themeColor="text1"/>
                <w:szCs w:val="22"/>
                <w:lang w:val="lt-LT" w:eastAsia="lt-LT"/>
              </w:rPr>
            </w:pPr>
            <w:r w:rsidRPr="006175B5">
              <w:rPr>
                <w:color w:val="000000" w:themeColor="text1"/>
                <w:szCs w:val="24"/>
                <w:lang w:val="lt-LT" w:eastAsia="lt-LT"/>
              </w:rPr>
              <w:t>(0,06, 1,37)</w:t>
            </w:r>
          </w:p>
        </w:tc>
        <w:tc>
          <w:tcPr>
            <w:tcW w:w="1701" w:type="dxa"/>
            <w:tcBorders>
              <w:top w:val="single" w:sz="4" w:space="0" w:color="auto"/>
              <w:left w:val="single" w:sz="4" w:space="0" w:color="auto"/>
              <w:bottom w:val="single" w:sz="4" w:space="0" w:color="auto"/>
              <w:right w:val="single" w:sz="4" w:space="0" w:color="auto"/>
            </w:tcBorders>
          </w:tcPr>
          <w:p w14:paraId="38803BCC" w14:textId="77777777" w:rsidR="008712D4" w:rsidRPr="006175B5" w:rsidRDefault="008712D4" w:rsidP="00F96F5C">
            <w:pPr>
              <w:widowControl w:val="0"/>
              <w:tabs>
                <w:tab w:val="left" w:pos="360"/>
              </w:tabs>
              <w:jc w:val="center"/>
              <w:rPr>
                <w:color w:val="000000" w:themeColor="text1"/>
                <w:szCs w:val="22"/>
                <w:lang w:val="lt-LT" w:eastAsia="lt-LT"/>
              </w:rPr>
            </w:pPr>
            <w:r w:rsidRPr="006175B5">
              <w:rPr>
                <w:color w:val="000000" w:themeColor="text1"/>
                <w:szCs w:val="24"/>
                <w:lang w:val="lt-LT" w:eastAsia="lt-LT"/>
              </w:rPr>
              <w:t>0,45</w:t>
            </w:r>
          </w:p>
          <w:p w14:paraId="2A82D016" w14:textId="77777777" w:rsidR="008712D4" w:rsidRPr="006175B5" w:rsidRDefault="008712D4" w:rsidP="00F96F5C">
            <w:pPr>
              <w:widowControl w:val="0"/>
              <w:tabs>
                <w:tab w:val="left" w:pos="360"/>
              </w:tabs>
              <w:jc w:val="center"/>
              <w:rPr>
                <w:color w:val="000000" w:themeColor="text1"/>
                <w:szCs w:val="22"/>
                <w:lang w:val="lt-LT" w:eastAsia="lt-LT"/>
              </w:rPr>
            </w:pPr>
            <w:r w:rsidRPr="006175B5">
              <w:rPr>
                <w:color w:val="000000" w:themeColor="text1"/>
                <w:szCs w:val="24"/>
                <w:lang w:val="lt-LT" w:eastAsia="lt-LT"/>
              </w:rPr>
              <w:t>(0,12, 1,71)</w:t>
            </w:r>
          </w:p>
        </w:tc>
      </w:tr>
    </w:tbl>
    <w:p w14:paraId="76A2E285" w14:textId="77777777" w:rsidR="008712D4" w:rsidRPr="00494897" w:rsidRDefault="008712D4">
      <w:pPr>
        <w:widowControl w:val="0"/>
        <w:rPr>
          <w:color w:val="000000" w:themeColor="text1"/>
          <w:sz w:val="18"/>
          <w:szCs w:val="18"/>
          <w:vertAlign w:val="superscript"/>
          <w:lang w:val="lt-LT" w:eastAsia="lt-LT"/>
        </w:rPr>
      </w:pPr>
      <w:r w:rsidRPr="00494897">
        <w:rPr>
          <w:color w:val="000000" w:themeColor="text1"/>
          <w:sz w:val="18"/>
          <w:szCs w:val="18"/>
          <w:vertAlign w:val="superscript"/>
          <w:lang w:val="lt-LT" w:eastAsia="lt-LT"/>
        </w:rPr>
        <w:t xml:space="preserve">¥ </w:t>
      </w:r>
      <w:r w:rsidRPr="00494897">
        <w:rPr>
          <w:color w:val="000000" w:themeColor="text1"/>
          <w:sz w:val="18"/>
          <w:szCs w:val="18"/>
          <w:lang w:val="lt-LT" w:eastAsia="lt-LT"/>
        </w:rPr>
        <w:t>p vertė &lt; 0,0001</w:t>
      </w:r>
    </w:p>
    <w:p w14:paraId="61D8ECF2" w14:textId="77777777" w:rsidR="008712D4" w:rsidRPr="00494897" w:rsidRDefault="008712D4">
      <w:pPr>
        <w:widowControl w:val="0"/>
        <w:rPr>
          <w:color w:val="000000" w:themeColor="text1"/>
          <w:sz w:val="18"/>
          <w:szCs w:val="18"/>
          <w:lang w:val="lt-LT" w:eastAsia="lt-LT"/>
        </w:rPr>
      </w:pPr>
      <w:r w:rsidRPr="00494897">
        <w:rPr>
          <w:color w:val="000000" w:themeColor="text1"/>
          <w:sz w:val="18"/>
          <w:szCs w:val="18"/>
          <w:lang w:val="lt-LT" w:eastAsia="lt-LT"/>
        </w:rPr>
        <w:t>* Jei pacientui pasireiškė daugiau nei vienas sudėtinei vertinamajai baigčiai priskiriamas reiškinys, pranešama tik apie pirmąjį reiškinį (pvz., jei tiriamasis iš pradžių patyrė GVT, o vėliau – PE, pranešama tik apie GVT).</w:t>
      </w:r>
    </w:p>
    <w:p w14:paraId="5A06D7A7" w14:textId="77777777" w:rsidR="008712D4" w:rsidRPr="00494897" w:rsidRDefault="008712D4">
      <w:pPr>
        <w:widowControl w:val="0"/>
        <w:rPr>
          <w:color w:val="000000" w:themeColor="text1"/>
          <w:sz w:val="18"/>
          <w:szCs w:val="18"/>
          <w:lang w:val="lt-LT" w:eastAsia="lt-LT"/>
        </w:rPr>
      </w:pPr>
      <w:r w:rsidRPr="00494897">
        <w:rPr>
          <w:color w:val="000000" w:themeColor="text1"/>
          <w:sz w:val="18"/>
          <w:szCs w:val="18"/>
          <w:lang w:val="lt-LT" w:eastAsia="lt-LT"/>
        </w:rPr>
        <w:t>† Kai kuriems tiriamiesiems gali pasireikšti daugiau nei vienas reiškinys ir jie gali būti pateikti abiejose klasifikacijose.</w:t>
      </w:r>
    </w:p>
    <w:p w14:paraId="538C1668" w14:textId="77777777" w:rsidR="008712D4" w:rsidRPr="00494897" w:rsidRDefault="008712D4">
      <w:pPr>
        <w:rPr>
          <w:color w:val="000000" w:themeColor="text1"/>
          <w:sz w:val="18"/>
          <w:szCs w:val="18"/>
          <w:lang w:val="lt-LT" w:eastAsia="lt-LT"/>
        </w:rPr>
      </w:pPr>
    </w:p>
    <w:p w14:paraId="40446D79" w14:textId="77777777" w:rsidR="008712D4" w:rsidRPr="006175B5" w:rsidRDefault="008712D4" w:rsidP="004E0D92">
      <w:pPr>
        <w:rPr>
          <w:color w:val="000000" w:themeColor="text1"/>
          <w:szCs w:val="22"/>
          <w:lang w:val="lt-LT" w:eastAsia="lt-LT"/>
        </w:rPr>
      </w:pPr>
      <w:r w:rsidRPr="006175B5">
        <w:rPr>
          <w:color w:val="000000" w:themeColor="text1"/>
          <w:szCs w:val="24"/>
          <w:lang w:val="lt-LT" w:eastAsia="lt-LT"/>
        </w:rPr>
        <w:t>Apiksabano veiksmingumas VTE pasikartojimo profilaktikai išliko panašus visuose pogrupiuose, įskaitant pagal amžių, lytį, KMI ir inkstų funkciją sudarytus pogrupius.</w:t>
      </w:r>
    </w:p>
    <w:p w14:paraId="1C287EB2" w14:textId="62C276BE" w:rsidR="008712D4" w:rsidRPr="006175B5" w:rsidRDefault="008712D4" w:rsidP="004E0D92">
      <w:pPr>
        <w:rPr>
          <w:color w:val="000000" w:themeColor="text1"/>
          <w:szCs w:val="22"/>
          <w:lang w:val="lt-LT" w:eastAsia="lt-LT"/>
        </w:rPr>
      </w:pPr>
      <w:r w:rsidRPr="006175B5">
        <w:rPr>
          <w:color w:val="000000" w:themeColor="text1"/>
          <w:szCs w:val="24"/>
          <w:lang w:val="lt-LT" w:eastAsia="lt-LT"/>
        </w:rPr>
        <w:t>Svarbiausioji vertinamoji baigtis buvo stiprus kraujavimas gydymo laikotarpiu. Šio tyrimo duomenys rodo, kad stipraus kraujavimo dažnis abiejų apiksabano dozių grupėse statistiškai nesiskyrė nuo to, kuris pasireiškė placebo grupėje. Tarp tų, kurie du kartus per parą vartojo po 2,5 mg apiksabano ir placebo grupės nebuvo pastebėta statistiškai reikšmingų stipraus kraujavimo + KRNS, nestipraus kraujavimo ir visų kraujavimų dažnio skirtumų (žr. 1</w:t>
      </w:r>
      <w:r w:rsidR="00B50852" w:rsidRPr="006175B5">
        <w:rPr>
          <w:color w:val="000000" w:themeColor="text1"/>
          <w:szCs w:val="24"/>
          <w:lang w:val="lt-LT" w:eastAsia="lt-LT"/>
        </w:rPr>
        <w:t>4</w:t>
      </w:r>
      <w:r w:rsidRPr="006175B5">
        <w:rPr>
          <w:color w:val="000000" w:themeColor="text1"/>
          <w:szCs w:val="24"/>
          <w:lang w:val="lt-LT" w:eastAsia="lt-LT"/>
        </w:rPr>
        <w:t> lentelę).</w:t>
      </w:r>
    </w:p>
    <w:p w14:paraId="58912DEE" w14:textId="77777777" w:rsidR="008712D4" w:rsidRPr="006175B5" w:rsidRDefault="008712D4">
      <w:pPr>
        <w:rPr>
          <w:color w:val="000000" w:themeColor="text1"/>
          <w:szCs w:val="22"/>
          <w:lang w:val="lt-LT" w:eastAsia="lt-LT"/>
        </w:rPr>
      </w:pPr>
    </w:p>
    <w:p w14:paraId="549BF74D" w14:textId="59523282" w:rsidR="008712D4" w:rsidRPr="006175B5" w:rsidRDefault="008712D4">
      <w:pPr>
        <w:keepNext/>
        <w:keepLines/>
        <w:rPr>
          <w:b/>
          <w:color w:val="000000" w:themeColor="text1"/>
          <w:szCs w:val="22"/>
          <w:u w:val="double"/>
          <w:lang w:val="lt-LT" w:eastAsia="lt-LT"/>
        </w:rPr>
      </w:pPr>
      <w:r w:rsidRPr="006175B5">
        <w:rPr>
          <w:b/>
          <w:color w:val="000000" w:themeColor="text1"/>
          <w:szCs w:val="24"/>
          <w:lang w:val="lt-LT" w:eastAsia="lt-LT"/>
        </w:rPr>
        <w:lastRenderedPageBreak/>
        <w:t>1</w:t>
      </w:r>
      <w:r w:rsidR="00B50852" w:rsidRPr="006175B5">
        <w:rPr>
          <w:b/>
          <w:color w:val="000000" w:themeColor="text1"/>
          <w:szCs w:val="24"/>
          <w:lang w:val="lt-LT" w:eastAsia="lt-LT"/>
        </w:rPr>
        <w:t>4</w:t>
      </w:r>
      <w:r w:rsidRPr="006175B5">
        <w:rPr>
          <w:b/>
          <w:color w:val="000000" w:themeColor="text1"/>
          <w:szCs w:val="24"/>
          <w:lang w:val="lt-LT" w:eastAsia="lt-LT"/>
        </w:rPr>
        <w:t xml:space="preserve"> lentelė. AMPLIFY-EXT tyrimo metu gauti kraujavimo rezultatai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1368"/>
        <w:gridCol w:w="1368"/>
        <w:gridCol w:w="1368"/>
        <w:gridCol w:w="1926"/>
        <w:gridCol w:w="2160"/>
      </w:tblGrid>
      <w:tr w:rsidR="008712D4" w:rsidRPr="006175B5" w14:paraId="2B421467" w14:textId="77777777">
        <w:trPr>
          <w:tblHeader/>
        </w:trPr>
        <w:tc>
          <w:tcPr>
            <w:tcW w:w="1368" w:type="dxa"/>
            <w:tcBorders>
              <w:top w:val="single" w:sz="4" w:space="0" w:color="auto"/>
              <w:left w:val="single" w:sz="4" w:space="0" w:color="auto"/>
              <w:bottom w:val="single" w:sz="4" w:space="0" w:color="auto"/>
              <w:right w:val="single" w:sz="4" w:space="0" w:color="auto"/>
            </w:tcBorders>
          </w:tcPr>
          <w:p w14:paraId="7E6B17C4" w14:textId="77777777" w:rsidR="008712D4" w:rsidRPr="006175B5" w:rsidRDefault="008712D4" w:rsidP="00F96F5C">
            <w:pPr>
              <w:keepNext/>
              <w:keepLines/>
              <w:tabs>
                <w:tab w:val="left" w:pos="360"/>
                <w:tab w:val="left" w:pos="567"/>
              </w:tabs>
              <w:rPr>
                <w:b/>
                <w:color w:val="000000" w:themeColor="text1"/>
                <w:szCs w:val="22"/>
                <w:lang w:val="lt-LT" w:eastAsia="lt-LT"/>
              </w:rPr>
            </w:pPr>
          </w:p>
        </w:tc>
        <w:tc>
          <w:tcPr>
            <w:tcW w:w="1368" w:type="dxa"/>
            <w:tcBorders>
              <w:top w:val="single" w:sz="4" w:space="0" w:color="auto"/>
              <w:left w:val="single" w:sz="4" w:space="0" w:color="auto"/>
              <w:bottom w:val="single" w:sz="4" w:space="0" w:color="auto"/>
              <w:right w:val="single" w:sz="4" w:space="0" w:color="auto"/>
            </w:tcBorders>
          </w:tcPr>
          <w:p w14:paraId="6D7BAF63" w14:textId="77777777" w:rsidR="008712D4" w:rsidRPr="006175B5" w:rsidRDefault="008712D4" w:rsidP="00F96F5C">
            <w:pPr>
              <w:keepNext/>
              <w:keepLines/>
              <w:tabs>
                <w:tab w:val="left" w:pos="360"/>
              </w:tabs>
              <w:jc w:val="center"/>
              <w:rPr>
                <w:b/>
                <w:color w:val="000000" w:themeColor="text1"/>
                <w:szCs w:val="22"/>
                <w:lang w:val="lt-LT" w:eastAsia="lt-LT"/>
              </w:rPr>
            </w:pPr>
            <w:r w:rsidRPr="006175B5">
              <w:rPr>
                <w:b/>
                <w:color w:val="000000" w:themeColor="text1"/>
                <w:szCs w:val="24"/>
                <w:lang w:val="lt-LT" w:eastAsia="lt-LT"/>
              </w:rPr>
              <w:t xml:space="preserve">Apiksaba-nas </w:t>
            </w:r>
          </w:p>
        </w:tc>
        <w:tc>
          <w:tcPr>
            <w:tcW w:w="1368" w:type="dxa"/>
            <w:tcBorders>
              <w:top w:val="single" w:sz="4" w:space="0" w:color="auto"/>
              <w:left w:val="single" w:sz="4" w:space="0" w:color="auto"/>
              <w:bottom w:val="single" w:sz="4" w:space="0" w:color="auto"/>
              <w:right w:val="single" w:sz="4" w:space="0" w:color="auto"/>
            </w:tcBorders>
          </w:tcPr>
          <w:p w14:paraId="3D046C77" w14:textId="77777777" w:rsidR="008712D4" w:rsidRPr="006175B5" w:rsidRDefault="008712D4" w:rsidP="00F96F5C">
            <w:pPr>
              <w:keepNext/>
              <w:keepLines/>
              <w:tabs>
                <w:tab w:val="left" w:pos="360"/>
              </w:tabs>
              <w:jc w:val="center"/>
              <w:rPr>
                <w:b/>
                <w:color w:val="000000" w:themeColor="text1"/>
                <w:szCs w:val="22"/>
                <w:lang w:val="lt-LT" w:eastAsia="lt-LT"/>
              </w:rPr>
            </w:pPr>
            <w:r w:rsidRPr="006175B5">
              <w:rPr>
                <w:b/>
                <w:color w:val="000000" w:themeColor="text1"/>
                <w:szCs w:val="24"/>
                <w:lang w:val="lt-LT" w:eastAsia="lt-LT"/>
              </w:rPr>
              <w:t>Apiksaba-nas</w:t>
            </w:r>
          </w:p>
        </w:tc>
        <w:tc>
          <w:tcPr>
            <w:tcW w:w="1368" w:type="dxa"/>
            <w:tcBorders>
              <w:top w:val="single" w:sz="4" w:space="0" w:color="auto"/>
              <w:left w:val="single" w:sz="4" w:space="0" w:color="auto"/>
              <w:bottom w:val="single" w:sz="4" w:space="0" w:color="auto"/>
              <w:right w:val="single" w:sz="4" w:space="0" w:color="auto"/>
            </w:tcBorders>
          </w:tcPr>
          <w:p w14:paraId="6DC1E2AD" w14:textId="77777777" w:rsidR="008712D4" w:rsidRPr="006175B5" w:rsidRDefault="008712D4" w:rsidP="00F96F5C">
            <w:pPr>
              <w:keepNext/>
              <w:keepLines/>
              <w:tabs>
                <w:tab w:val="left" w:pos="360"/>
              </w:tabs>
              <w:jc w:val="center"/>
              <w:rPr>
                <w:b/>
                <w:color w:val="000000" w:themeColor="text1"/>
                <w:szCs w:val="22"/>
                <w:lang w:val="lt-LT" w:eastAsia="lt-LT"/>
              </w:rPr>
            </w:pPr>
            <w:r w:rsidRPr="006175B5">
              <w:rPr>
                <w:b/>
                <w:color w:val="000000" w:themeColor="text1"/>
                <w:szCs w:val="24"/>
                <w:lang w:val="lt-LT" w:eastAsia="lt-LT"/>
              </w:rPr>
              <w:t>Placebas</w:t>
            </w:r>
          </w:p>
        </w:tc>
        <w:tc>
          <w:tcPr>
            <w:tcW w:w="4086" w:type="dxa"/>
            <w:gridSpan w:val="2"/>
            <w:tcBorders>
              <w:top w:val="single" w:sz="4" w:space="0" w:color="auto"/>
              <w:left w:val="single" w:sz="4" w:space="0" w:color="auto"/>
              <w:bottom w:val="single" w:sz="4" w:space="0" w:color="auto"/>
              <w:right w:val="single" w:sz="4" w:space="0" w:color="auto"/>
            </w:tcBorders>
          </w:tcPr>
          <w:p w14:paraId="4221F1B2" w14:textId="77777777" w:rsidR="008712D4" w:rsidRPr="006175B5" w:rsidRDefault="008712D4" w:rsidP="00F96F5C">
            <w:pPr>
              <w:keepNext/>
              <w:keepLines/>
              <w:tabs>
                <w:tab w:val="left" w:pos="360"/>
              </w:tabs>
              <w:jc w:val="center"/>
              <w:rPr>
                <w:b/>
                <w:color w:val="000000" w:themeColor="text1"/>
                <w:szCs w:val="22"/>
                <w:lang w:val="lt-LT" w:eastAsia="lt-LT"/>
              </w:rPr>
            </w:pPr>
            <w:r w:rsidRPr="006175B5">
              <w:rPr>
                <w:b/>
                <w:color w:val="000000" w:themeColor="text1"/>
                <w:szCs w:val="24"/>
                <w:lang w:val="lt-LT" w:eastAsia="lt-LT"/>
              </w:rPr>
              <w:t>Santykinė rizika (95 % PI)</w:t>
            </w:r>
          </w:p>
        </w:tc>
      </w:tr>
      <w:tr w:rsidR="008712D4" w:rsidRPr="006175B5" w14:paraId="3DFA316E" w14:textId="77777777">
        <w:tc>
          <w:tcPr>
            <w:tcW w:w="1368" w:type="dxa"/>
            <w:tcBorders>
              <w:top w:val="single" w:sz="4" w:space="0" w:color="auto"/>
              <w:left w:val="single" w:sz="4" w:space="0" w:color="auto"/>
              <w:bottom w:val="single" w:sz="4" w:space="0" w:color="auto"/>
              <w:right w:val="single" w:sz="4" w:space="0" w:color="auto"/>
            </w:tcBorders>
          </w:tcPr>
          <w:p w14:paraId="21158BFC" w14:textId="77777777" w:rsidR="008712D4" w:rsidRPr="006175B5" w:rsidRDefault="008712D4" w:rsidP="00F96F5C">
            <w:pPr>
              <w:keepNext/>
              <w:keepLines/>
              <w:tabs>
                <w:tab w:val="left" w:pos="360"/>
              </w:tabs>
              <w:rPr>
                <w:color w:val="000000" w:themeColor="text1"/>
                <w:szCs w:val="22"/>
                <w:lang w:val="lt-LT" w:eastAsia="lt-LT"/>
              </w:rPr>
            </w:pPr>
          </w:p>
        </w:tc>
        <w:tc>
          <w:tcPr>
            <w:tcW w:w="1368" w:type="dxa"/>
            <w:tcBorders>
              <w:top w:val="single" w:sz="4" w:space="0" w:color="auto"/>
              <w:left w:val="single" w:sz="4" w:space="0" w:color="auto"/>
              <w:bottom w:val="single" w:sz="4" w:space="0" w:color="auto"/>
              <w:right w:val="single" w:sz="4" w:space="0" w:color="auto"/>
            </w:tcBorders>
          </w:tcPr>
          <w:p w14:paraId="52A810D9" w14:textId="77777777" w:rsidR="008712D4" w:rsidRPr="006175B5" w:rsidRDefault="008712D4" w:rsidP="00F96F5C">
            <w:pPr>
              <w:keepNext/>
              <w:keepLines/>
              <w:tabs>
                <w:tab w:val="left" w:pos="360"/>
              </w:tabs>
              <w:jc w:val="center"/>
              <w:rPr>
                <w:b/>
                <w:color w:val="000000" w:themeColor="text1"/>
                <w:szCs w:val="22"/>
                <w:lang w:val="lt-LT" w:eastAsia="lt-LT"/>
              </w:rPr>
            </w:pPr>
            <w:r w:rsidRPr="006175B5">
              <w:rPr>
                <w:b/>
                <w:color w:val="000000" w:themeColor="text1"/>
                <w:szCs w:val="24"/>
                <w:lang w:val="lt-LT" w:eastAsia="lt-LT"/>
              </w:rPr>
              <w:t>2,5</w:t>
            </w:r>
            <w:r w:rsidRPr="006175B5">
              <w:rPr>
                <w:rFonts w:eastAsia="MS Mincho"/>
                <w:color w:val="000000" w:themeColor="text1"/>
                <w:szCs w:val="22"/>
                <w:lang w:val="lt-LT" w:eastAsia="ja-JP"/>
              </w:rPr>
              <w:t> </w:t>
            </w:r>
            <w:r w:rsidRPr="006175B5">
              <w:rPr>
                <w:b/>
                <w:color w:val="000000" w:themeColor="text1"/>
                <w:szCs w:val="24"/>
                <w:lang w:val="lt-LT" w:eastAsia="lt-LT"/>
              </w:rPr>
              <w:t>mg</w:t>
            </w:r>
          </w:p>
          <w:p w14:paraId="149B278E" w14:textId="77777777" w:rsidR="008712D4" w:rsidRPr="006175B5" w:rsidRDefault="008712D4" w:rsidP="00F96F5C">
            <w:pPr>
              <w:keepNext/>
              <w:keepLines/>
              <w:tabs>
                <w:tab w:val="left" w:pos="360"/>
              </w:tabs>
              <w:jc w:val="center"/>
              <w:rPr>
                <w:color w:val="000000" w:themeColor="text1"/>
                <w:szCs w:val="22"/>
                <w:lang w:val="lt-LT" w:eastAsia="lt-LT"/>
              </w:rPr>
            </w:pPr>
            <w:r w:rsidRPr="006175B5">
              <w:rPr>
                <w:color w:val="000000" w:themeColor="text1"/>
                <w:szCs w:val="24"/>
                <w:lang w:val="lt-LT" w:eastAsia="lt-LT"/>
              </w:rPr>
              <w:t>N = 840</w:t>
            </w:r>
          </w:p>
        </w:tc>
        <w:tc>
          <w:tcPr>
            <w:tcW w:w="1368" w:type="dxa"/>
            <w:tcBorders>
              <w:top w:val="single" w:sz="4" w:space="0" w:color="auto"/>
              <w:left w:val="single" w:sz="4" w:space="0" w:color="auto"/>
              <w:bottom w:val="single" w:sz="4" w:space="0" w:color="auto"/>
              <w:right w:val="single" w:sz="4" w:space="0" w:color="auto"/>
            </w:tcBorders>
          </w:tcPr>
          <w:p w14:paraId="1F493A72" w14:textId="77777777" w:rsidR="008712D4" w:rsidRPr="006175B5" w:rsidRDefault="008712D4" w:rsidP="00F96F5C">
            <w:pPr>
              <w:keepNext/>
              <w:keepLines/>
              <w:tabs>
                <w:tab w:val="left" w:pos="360"/>
              </w:tabs>
              <w:jc w:val="center"/>
              <w:rPr>
                <w:b/>
                <w:color w:val="000000" w:themeColor="text1"/>
                <w:szCs w:val="22"/>
                <w:lang w:val="lt-LT" w:eastAsia="lt-LT"/>
              </w:rPr>
            </w:pPr>
            <w:r w:rsidRPr="006175B5">
              <w:rPr>
                <w:b/>
                <w:color w:val="000000" w:themeColor="text1"/>
                <w:szCs w:val="24"/>
                <w:lang w:val="lt-LT" w:eastAsia="lt-LT"/>
              </w:rPr>
              <w:t>5,0</w:t>
            </w:r>
            <w:r w:rsidRPr="006175B5">
              <w:rPr>
                <w:rFonts w:eastAsia="MS Mincho"/>
                <w:color w:val="000000" w:themeColor="text1"/>
                <w:szCs w:val="22"/>
                <w:lang w:val="lt-LT" w:eastAsia="ja-JP"/>
              </w:rPr>
              <w:t> </w:t>
            </w:r>
            <w:r w:rsidRPr="006175B5">
              <w:rPr>
                <w:b/>
                <w:color w:val="000000" w:themeColor="text1"/>
                <w:szCs w:val="24"/>
                <w:lang w:val="lt-LT" w:eastAsia="lt-LT"/>
              </w:rPr>
              <w:t>mg</w:t>
            </w:r>
          </w:p>
          <w:p w14:paraId="5753E24E" w14:textId="77777777" w:rsidR="008712D4" w:rsidRPr="006175B5" w:rsidRDefault="008712D4" w:rsidP="00F96F5C">
            <w:pPr>
              <w:keepNext/>
              <w:keepLines/>
              <w:tabs>
                <w:tab w:val="left" w:pos="360"/>
              </w:tabs>
              <w:jc w:val="center"/>
              <w:rPr>
                <w:color w:val="000000" w:themeColor="text1"/>
                <w:szCs w:val="22"/>
                <w:lang w:val="lt-LT" w:eastAsia="lt-LT"/>
              </w:rPr>
            </w:pPr>
            <w:r w:rsidRPr="006175B5">
              <w:rPr>
                <w:color w:val="000000" w:themeColor="text1"/>
                <w:szCs w:val="24"/>
                <w:lang w:val="lt-LT" w:eastAsia="lt-LT"/>
              </w:rPr>
              <w:t>N = 811</w:t>
            </w:r>
          </w:p>
        </w:tc>
        <w:tc>
          <w:tcPr>
            <w:tcW w:w="1368" w:type="dxa"/>
            <w:tcBorders>
              <w:top w:val="single" w:sz="4" w:space="0" w:color="auto"/>
              <w:left w:val="single" w:sz="4" w:space="0" w:color="auto"/>
              <w:bottom w:val="single" w:sz="4" w:space="0" w:color="auto"/>
              <w:right w:val="single" w:sz="4" w:space="0" w:color="auto"/>
            </w:tcBorders>
          </w:tcPr>
          <w:p w14:paraId="481DC1B2" w14:textId="77777777" w:rsidR="008712D4" w:rsidRPr="006175B5" w:rsidRDefault="008712D4" w:rsidP="00F96F5C">
            <w:pPr>
              <w:keepNext/>
              <w:keepLines/>
              <w:tabs>
                <w:tab w:val="left" w:pos="360"/>
              </w:tabs>
              <w:jc w:val="center"/>
              <w:rPr>
                <w:b/>
                <w:color w:val="000000" w:themeColor="text1"/>
                <w:szCs w:val="22"/>
                <w:lang w:val="lt-LT" w:eastAsia="lt-LT"/>
              </w:rPr>
            </w:pPr>
          </w:p>
          <w:p w14:paraId="389CB111" w14:textId="77777777" w:rsidR="008712D4" w:rsidRPr="006175B5" w:rsidRDefault="008712D4" w:rsidP="00F96F5C">
            <w:pPr>
              <w:keepNext/>
              <w:keepLines/>
              <w:tabs>
                <w:tab w:val="left" w:pos="360"/>
              </w:tabs>
              <w:jc w:val="center"/>
              <w:rPr>
                <w:color w:val="000000" w:themeColor="text1"/>
                <w:szCs w:val="22"/>
                <w:lang w:val="lt-LT" w:eastAsia="lt-LT"/>
              </w:rPr>
            </w:pPr>
            <w:r w:rsidRPr="006175B5">
              <w:rPr>
                <w:color w:val="000000" w:themeColor="text1"/>
                <w:szCs w:val="24"/>
                <w:lang w:val="lt-LT" w:eastAsia="lt-LT"/>
              </w:rPr>
              <w:t>N = 826</w:t>
            </w:r>
          </w:p>
        </w:tc>
        <w:tc>
          <w:tcPr>
            <w:tcW w:w="1926" w:type="dxa"/>
            <w:tcBorders>
              <w:top w:val="single" w:sz="4" w:space="0" w:color="auto"/>
              <w:left w:val="single" w:sz="4" w:space="0" w:color="auto"/>
              <w:bottom w:val="single" w:sz="4" w:space="0" w:color="auto"/>
              <w:right w:val="single" w:sz="4" w:space="0" w:color="auto"/>
            </w:tcBorders>
          </w:tcPr>
          <w:p w14:paraId="6E41A620" w14:textId="77777777" w:rsidR="008712D4" w:rsidRPr="006175B5" w:rsidRDefault="008712D4" w:rsidP="00F96F5C">
            <w:pPr>
              <w:keepNext/>
              <w:keepLines/>
              <w:tabs>
                <w:tab w:val="left" w:pos="360"/>
              </w:tabs>
              <w:jc w:val="center"/>
              <w:rPr>
                <w:b/>
                <w:color w:val="000000" w:themeColor="text1"/>
                <w:szCs w:val="22"/>
                <w:lang w:val="lt-LT" w:eastAsia="lt-LT"/>
              </w:rPr>
            </w:pPr>
            <w:r w:rsidRPr="006175B5">
              <w:rPr>
                <w:b/>
                <w:color w:val="000000" w:themeColor="text1"/>
                <w:szCs w:val="24"/>
                <w:lang w:val="lt-LT" w:eastAsia="lt-LT"/>
              </w:rPr>
              <w:t>2,5 mg apiks.</w:t>
            </w:r>
          </w:p>
          <w:p w14:paraId="678F085E" w14:textId="77777777" w:rsidR="008712D4" w:rsidRPr="006175B5" w:rsidRDefault="008712D4" w:rsidP="00F96F5C">
            <w:pPr>
              <w:keepNext/>
              <w:keepLines/>
              <w:tabs>
                <w:tab w:val="left" w:pos="360"/>
              </w:tabs>
              <w:jc w:val="center"/>
              <w:rPr>
                <w:color w:val="000000" w:themeColor="text1"/>
                <w:szCs w:val="22"/>
                <w:lang w:val="lt-LT" w:eastAsia="lt-LT"/>
              </w:rPr>
            </w:pPr>
            <w:r w:rsidRPr="006175B5">
              <w:rPr>
                <w:color w:val="000000" w:themeColor="text1"/>
                <w:szCs w:val="24"/>
                <w:lang w:val="lt-LT" w:eastAsia="lt-LT"/>
              </w:rPr>
              <w:t>plg. su placebu</w:t>
            </w:r>
          </w:p>
        </w:tc>
        <w:tc>
          <w:tcPr>
            <w:tcW w:w="2160" w:type="dxa"/>
            <w:tcBorders>
              <w:top w:val="single" w:sz="4" w:space="0" w:color="auto"/>
              <w:left w:val="single" w:sz="4" w:space="0" w:color="auto"/>
              <w:bottom w:val="single" w:sz="4" w:space="0" w:color="auto"/>
              <w:right w:val="single" w:sz="4" w:space="0" w:color="auto"/>
            </w:tcBorders>
          </w:tcPr>
          <w:p w14:paraId="7540E9F8" w14:textId="77777777" w:rsidR="008712D4" w:rsidRPr="006175B5" w:rsidRDefault="008712D4" w:rsidP="00F96F5C">
            <w:pPr>
              <w:keepNext/>
              <w:keepLines/>
              <w:tabs>
                <w:tab w:val="left" w:pos="360"/>
              </w:tabs>
              <w:jc w:val="center"/>
              <w:rPr>
                <w:b/>
                <w:color w:val="000000" w:themeColor="text1"/>
                <w:szCs w:val="22"/>
                <w:lang w:val="lt-LT" w:eastAsia="lt-LT"/>
              </w:rPr>
            </w:pPr>
            <w:r w:rsidRPr="006175B5">
              <w:rPr>
                <w:b/>
                <w:color w:val="000000" w:themeColor="text1"/>
                <w:szCs w:val="24"/>
                <w:lang w:val="lt-LT" w:eastAsia="lt-LT"/>
              </w:rPr>
              <w:t>5,0</w:t>
            </w:r>
            <w:r w:rsidRPr="006175B5">
              <w:rPr>
                <w:rFonts w:eastAsia="MS Mincho"/>
                <w:color w:val="000000" w:themeColor="text1"/>
                <w:szCs w:val="22"/>
                <w:lang w:val="lt-LT" w:eastAsia="ja-JP"/>
              </w:rPr>
              <w:t> </w:t>
            </w:r>
            <w:r w:rsidRPr="006175B5">
              <w:rPr>
                <w:b/>
                <w:color w:val="000000" w:themeColor="text1"/>
                <w:szCs w:val="24"/>
                <w:lang w:val="lt-LT" w:eastAsia="lt-LT"/>
              </w:rPr>
              <w:t>mg apiks.</w:t>
            </w:r>
          </w:p>
          <w:p w14:paraId="565CB78B" w14:textId="77777777" w:rsidR="008712D4" w:rsidRPr="006175B5" w:rsidRDefault="008712D4" w:rsidP="00F96F5C">
            <w:pPr>
              <w:keepNext/>
              <w:keepLines/>
              <w:tabs>
                <w:tab w:val="left" w:pos="360"/>
              </w:tabs>
              <w:jc w:val="center"/>
              <w:rPr>
                <w:color w:val="000000" w:themeColor="text1"/>
                <w:szCs w:val="22"/>
                <w:lang w:val="lt-LT" w:eastAsia="lt-LT"/>
              </w:rPr>
            </w:pPr>
            <w:r w:rsidRPr="006175B5">
              <w:rPr>
                <w:color w:val="000000" w:themeColor="text1"/>
                <w:szCs w:val="24"/>
                <w:lang w:val="lt-LT" w:eastAsia="lt-LT"/>
              </w:rPr>
              <w:t>plg. su placebu</w:t>
            </w:r>
          </w:p>
        </w:tc>
      </w:tr>
      <w:tr w:rsidR="008712D4" w:rsidRPr="006175B5" w14:paraId="2C1A7933" w14:textId="77777777">
        <w:tc>
          <w:tcPr>
            <w:tcW w:w="1368" w:type="dxa"/>
            <w:tcBorders>
              <w:top w:val="single" w:sz="4" w:space="0" w:color="auto"/>
              <w:left w:val="single" w:sz="4" w:space="0" w:color="auto"/>
              <w:bottom w:val="single" w:sz="4" w:space="0" w:color="auto"/>
              <w:right w:val="single" w:sz="4" w:space="0" w:color="auto"/>
            </w:tcBorders>
          </w:tcPr>
          <w:p w14:paraId="42470BF2" w14:textId="77777777" w:rsidR="008712D4" w:rsidRPr="006175B5" w:rsidRDefault="008712D4" w:rsidP="00F96F5C">
            <w:pPr>
              <w:keepNext/>
              <w:keepLines/>
              <w:tabs>
                <w:tab w:val="left" w:pos="360"/>
              </w:tabs>
              <w:rPr>
                <w:color w:val="000000" w:themeColor="text1"/>
                <w:szCs w:val="22"/>
                <w:lang w:val="lt-LT" w:eastAsia="lt-LT"/>
              </w:rPr>
            </w:pPr>
          </w:p>
        </w:tc>
        <w:tc>
          <w:tcPr>
            <w:tcW w:w="1368" w:type="dxa"/>
            <w:tcBorders>
              <w:top w:val="single" w:sz="4" w:space="0" w:color="auto"/>
              <w:left w:val="single" w:sz="4" w:space="0" w:color="auto"/>
              <w:bottom w:val="single" w:sz="4" w:space="0" w:color="auto"/>
              <w:right w:val="single" w:sz="4" w:space="0" w:color="auto"/>
            </w:tcBorders>
          </w:tcPr>
          <w:p w14:paraId="3AA22B97" w14:textId="77777777" w:rsidR="008712D4" w:rsidRPr="006175B5" w:rsidRDefault="008712D4" w:rsidP="00F96F5C">
            <w:pPr>
              <w:keepNext/>
              <w:keepLines/>
              <w:tabs>
                <w:tab w:val="left" w:pos="360"/>
              </w:tabs>
              <w:jc w:val="center"/>
              <w:rPr>
                <w:color w:val="000000" w:themeColor="text1"/>
                <w:szCs w:val="22"/>
                <w:lang w:val="lt-LT" w:eastAsia="lt-LT"/>
              </w:rPr>
            </w:pPr>
          </w:p>
        </w:tc>
        <w:tc>
          <w:tcPr>
            <w:tcW w:w="1368" w:type="dxa"/>
            <w:tcBorders>
              <w:top w:val="single" w:sz="4" w:space="0" w:color="auto"/>
              <w:left w:val="single" w:sz="4" w:space="0" w:color="auto"/>
              <w:bottom w:val="single" w:sz="4" w:space="0" w:color="auto"/>
              <w:right w:val="single" w:sz="4" w:space="0" w:color="auto"/>
            </w:tcBorders>
          </w:tcPr>
          <w:p w14:paraId="7A6F102D" w14:textId="77777777" w:rsidR="008712D4" w:rsidRPr="006175B5" w:rsidRDefault="008712D4" w:rsidP="00F96F5C">
            <w:pPr>
              <w:keepNext/>
              <w:keepLines/>
              <w:tabs>
                <w:tab w:val="left" w:pos="360"/>
              </w:tabs>
              <w:jc w:val="center"/>
              <w:rPr>
                <w:color w:val="000000" w:themeColor="text1"/>
                <w:szCs w:val="22"/>
                <w:lang w:val="lt-LT" w:eastAsia="lt-LT"/>
              </w:rPr>
            </w:pPr>
            <w:r w:rsidRPr="006175B5">
              <w:rPr>
                <w:color w:val="000000" w:themeColor="text1"/>
                <w:szCs w:val="24"/>
                <w:lang w:val="lt-LT" w:eastAsia="lt-LT"/>
              </w:rPr>
              <w:t>n (%)</w:t>
            </w:r>
          </w:p>
        </w:tc>
        <w:tc>
          <w:tcPr>
            <w:tcW w:w="1368" w:type="dxa"/>
            <w:tcBorders>
              <w:top w:val="single" w:sz="4" w:space="0" w:color="auto"/>
              <w:left w:val="single" w:sz="4" w:space="0" w:color="auto"/>
              <w:bottom w:val="single" w:sz="4" w:space="0" w:color="auto"/>
              <w:right w:val="single" w:sz="4" w:space="0" w:color="auto"/>
            </w:tcBorders>
          </w:tcPr>
          <w:p w14:paraId="11CC83C3" w14:textId="77777777" w:rsidR="008712D4" w:rsidRPr="006175B5" w:rsidRDefault="008712D4" w:rsidP="00F96F5C">
            <w:pPr>
              <w:keepNext/>
              <w:keepLines/>
              <w:tabs>
                <w:tab w:val="left" w:pos="360"/>
              </w:tabs>
              <w:jc w:val="center"/>
              <w:rPr>
                <w:color w:val="000000" w:themeColor="text1"/>
                <w:szCs w:val="22"/>
                <w:lang w:val="lt-LT" w:eastAsia="lt-LT"/>
              </w:rPr>
            </w:pPr>
          </w:p>
        </w:tc>
        <w:tc>
          <w:tcPr>
            <w:tcW w:w="1926" w:type="dxa"/>
            <w:tcBorders>
              <w:top w:val="single" w:sz="4" w:space="0" w:color="auto"/>
              <w:left w:val="single" w:sz="4" w:space="0" w:color="auto"/>
              <w:bottom w:val="single" w:sz="4" w:space="0" w:color="auto"/>
              <w:right w:val="single" w:sz="4" w:space="0" w:color="auto"/>
            </w:tcBorders>
          </w:tcPr>
          <w:p w14:paraId="6DE79B97" w14:textId="77777777" w:rsidR="008712D4" w:rsidRPr="006175B5" w:rsidRDefault="008712D4" w:rsidP="00F96F5C">
            <w:pPr>
              <w:keepNext/>
              <w:keepLines/>
              <w:tabs>
                <w:tab w:val="left" w:pos="360"/>
              </w:tabs>
              <w:jc w:val="center"/>
              <w:rPr>
                <w:color w:val="000000" w:themeColor="text1"/>
                <w:szCs w:val="22"/>
                <w:lang w:val="lt-LT" w:eastAsia="lt-LT"/>
              </w:rPr>
            </w:pPr>
          </w:p>
        </w:tc>
        <w:tc>
          <w:tcPr>
            <w:tcW w:w="2160" w:type="dxa"/>
            <w:tcBorders>
              <w:top w:val="single" w:sz="4" w:space="0" w:color="auto"/>
              <w:left w:val="single" w:sz="4" w:space="0" w:color="auto"/>
              <w:bottom w:val="single" w:sz="4" w:space="0" w:color="auto"/>
              <w:right w:val="single" w:sz="4" w:space="0" w:color="auto"/>
            </w:tcBorders>
          </w:tcPr>
          <w:p w14:paraId="6948E232" w14:textId="77777777" w:rsidR="008712D4" w:rsidRPr="006175B5" w:rsidRDefault="008712D4" w:rsidP="00F96F5C">
            <w:pPr>
              <w:keepNext/>
              <w:keepLines/>
              <w:tabs>
                <w:tab w:val="left" w:pos="360"/>
              </w:tabs>
              <w:jc w:val="center"/>
              <w:rPr>
                <w:color w:val="000000" w:themeColor="text1"/>
                <w:szCs w:val="22"/>
                <w:lang w:val="lt-LT" w:eastAsia="lt-LT"/>
              </w:rPr>
            </w:pPr>
          </w:p>
        </w:tc>
      </w:tr>
      <w:tr w:rsidR="008712D4" w:rsidRPr="006175B5" w14:paraId="7EA98110" w14:textId="77777777">
        <w:tc>
          <w:tcPr>
            <w:tcW w:w="1368" w:type="dxa"/>
            <w:tcBorders>
              <w:top w:val="single" w:sz="4" w:space="0" w:color="auto"/>
              <w:left w:val="single" w:sz="4" w:space="0" w:color="auto"/>
              <w:bottom w:val="single" w:sz="4" w:space="0" w:color="auto"/>
              <w:right w:val="single" w:sz="4" w:space="0" w:color="auto"/>
            </w:tcBorders>
          </w:tcPr>
          <w:p w14:paraId="0EA855A0" w14:textId="77777777" w:rsidR="008712D4" w:rsidRPr="006175B5" w:rsidRDefault="008712D4" w:rsidP="00F96F5C">
            <w:pPr>
              <w:keepNext/>
              <w:keepLines/>
              <w:tabs>
                <w:tab w:val="left" w:pos="360"/>
              </w:tabs>
              <w:rPr>
                <w:color w:val="000000" w:themeColor="text1"/>
                <w:szCs w:val="22"/>
                <w:lang w:val="lt-LT" w:eastAsia="lt-LT"/>
              </w:rPr>
            </w:pPr>
            <w:r w:rsidRPr="006175B5">
              <w:rPr>
                <w:color w:val="000000" w:themeColor="text1"/>
                <w:szCs w:val="24"/>
                <w:lang w:val="lt-LT" w:eastAsia="lt-LT"/>
              </w:rPr>
              <w:t>Stiprus</w:t>
            </w:r>
          </w:p>
        </w:tc>
        <w:tc>
          <w:tcPr>
            <w:tcW w:w="1368" w:type="dxa"/>
            <w:tcBorders>
              <w:top w:val="single" w:sz="4" w:space="0" w:color="auto"/>
              <w:left w:val="single" w:sz="4" w:space="0" w:color="auto"/>
              <w:bottom w:val="single" w:sz="4" w:space="0" w:color="auto"/>
              <w:right w:val="single" w:sz="4" w:space="0" w:color="auto"/>
            </w:tcBorders>
          </w:tcPr>
          <w:p w14:paraId="6AE98229" w14:textId="77777777" w:rsidR="008712D4" w:rsidRPr="006175B5" w:rsidRDefault="008712D4" w:rsidP="00F96F5C">
            <w:pPr>
              <w:keepNext/>
              <w:keepLines/>
              <w:tabs>
                <w:tab w:val="left" w:pos="360"/>
              </w:tabs>
              <w:jc w:val="center"/>
              <w:rPr>
                <w:color w:val="000000" w:themeColor="text1"/>
                <w:szCs w:val="22"/>
                <w:lang w:val="lt-LT" w:eastAsia="lt-LT"/>
              </w:rPr>
            </w:pPr>
            <w:r w:rsidRPr="006175B5">
              <w:rPr>
                <w:color w:val="000000" w:themeColor="text1"/>
                <w:szCs w:val="24"/>
                <w:lang w:val="lt-LT" w:eastAsia="lt-LT"/>
              </w:rPr>
              <w:t>2 (0,2)</w:t>
            </w:r>
          </w:p>
        </w:tc>
        <w:tc>
          <w:tcPr>
            <w:tcW w:w="1368" w:type="dxa"/>
            <w:tcBorders>
              <w:top w:val="single" w:sz="4" w:space="0" w:color="auto"/>
              <w:left w:val="single" w:sz="4" w:space="0" w:color="auto"/>
              <w:bottom w:val="single" w:sz="4" w:space="0" w:color="auto"/>
              <w:right w:val="single" w:sz="4" w:space="0" w:color="auto"/>
            </w:tcBorders>
          </w:tcPr>
          <w:p w14:paraId="1B335116" w14:textId="77777777" w:rsidR="008712D4" w:rsidRPr="006175B5" w:rsidRDefault="008712D4" w:rsidP="00F96F5C">
            <w:pPr>
              <w:keepNext/>
              <w:keepLines/>
              <w:tabs>
                <w:tab w:val="left" w:pos="360"/>
              </w:tabs>
              <w:jc w:val="center"/>
              <w:rPr>
                <w:color w:val="000000" w:themeColor="text1"/>
                <w:szCs w:val="22"/>
                <w:lang w:val="lt-LT" w:eastAsia="lt-LT"/>
              </w:rPr>
            </w:pPr>
            <w:r w:rsidRPr="006175B5">
              <w:rPr>
                <w:color w:val="000000" w:themeColor="text1"/>
                <w:szCs w:val="24"/>
                <w:lang w:val="lt-LT" w:eastAsia="lt-LT"/>
              </w:rPr>
              <w:t>1 (0,1)</w:t>
            </w:r>
          </w:p>
        </w:tc>
        <w:tc>
          <w:tcPr>
            <w:tcW w:w="1368" w:type="dxa"/>
            <w:tcBorders>
              <w:top w:val="single" w:sz="4" w:space="0" w:color="auto"/>
              <w:left w:val="single" w:sz="4" w:space="0" w:color="auto"/>
              <w:bottom w:val="single" w:sz="4" w:space="0" w:color="auto"/>
              <w:right w:val="single" w:sz="4" w:space="0" w:color="auto"/>
            </w:tcBorders>
          </w:tcPr>
          <w:p w14:paraId="1ABA8BF1" w14:textId="77777777" w:rsidR="008712D4" w:rsidRPr="006175B5" w:rsidRDefault="008712D4" w:rsidP="00F96F5C">
            <w:pPr>
              <w:keepNext/>
              <w:keepLines/>
              <w:tabs>
                <w:tab w:val="left" w:pos="360"/>
              </w:tabs>
              <w:jc w:val="center"/>
              <w:rPr>
                <w:color w:val="000000" w:themeColor="text1"/>
                <w:szCs w:val="22"/>
                <w:lang w:val="lt-LT" w:eastAsia="lt-LT"/>
              </w:rPr>
            </w:pPr>
            <w:r w:rsidRPr="006175B5">
              <w:rPr>
                <w:color w:val="000000" w:themeColor="text1"/>
                <w:szCs w:val="24"/>
                <w:lang w:val="lt-LT" w:eastAsia="lt-LT"/>
              </w:rPr>
              <w:t>4 (0,5)</w:t>
            </w:r>
          </w:p>
        </w:tc>
        <w:tc>
          <w:tcPr>
            <w:tcW w:w="1926" w:type="dxa"/>
            <w:tcBorders>
              <w:top w:val="single" w:sz="4" w:space="0" w:color="auto"/>
              <w:left w:val="single" w:sz="4" w:space="0" w:color="auto"/>
              <w:bottom w:val="single" w:sz="4" w:space="0" w:color="auto"/>
              <w:right w:val="single" w:sz="4" w:space="0" w:color="auto"/>
            </w:tcBorders>
          </w:tcPr>
          <w:p w14:paraId="019752F4" w14:textId="77777777" w:rsidR="008712D4" w:rsidRPr="006175B5" w:rsidRDefault="008712D4" w:rsidP="00F96F5C">
            <w:pPr>
              <w:keepNext/>
              <w:keepLines/>
              <w:tabs>
                <w:tab w:val="left" w:pos="360"/>
              </w:tabs>
              <w:jc w:val="center"/>
              <w:rPr>
                <w:color w:val="000000" w:themeColor="text1"/>
                <w:szCs w:val="22"/>
                <w:lang w:val="lt-LT" w:eastAsia="lt-LT"/>
              </w:rPr>
            </w:pPr>
            <w:r w:rsidRPr="006175B5">
              <w:rPr>
                <w:color w:val="000000" w:themeColor="text1"/>
                <w:szCs w:val="24"/>
                <w:lang w:val="lt-LT" w:eastAsia="lt-LT"/>
              </w:rPr>
              <w:t>0,49</w:t>
            </w:r>
          </w:p>
          <w:p w14:paraId="2556092C" w14:textId="77777777" w:rsidR="008712D4" w:rsidRPr="006175B5" w:rsidRDefault="008712D4" w:rsidP="00F96F5C">
            <w:pPr>
              <w:keepNext/>
              <w:keepLines/>
              <w:tabs>
                <w:tab w:val="left" w:pos="360"/>
              </w:tabs>
              <w:jc w:val="center"/>
              <w:rPr>
                <w:color w:val="000000" w:themeColor="text1"/>
                <w:szCs w:val="22"/>
                <w:lang w:val="lt-LT" w:eastAsia="lt-LT"/>
              </w:rPr>
            </w:pPr>
            <w:r w:rsidRPr="006175B5">
              <w:rPr>
                <w:color w:val="000000" w:themeColor="text1"/>
                <w:szCs w:val="24"/>
                <w:lang w:val="lt-LT" w:eastAsia="lt-LT"/>
              </w:rPr>
              <w:t>(0,09, 2,64)</w:t>
            </w:r>
          </w:p>
        </w:tc>
        <w:tc>
          <w:tcPr>
            <w:tcW w:w="2160" w:type="dxa"/>
            <w:tcBorders>
              <w:top w:val="single" w:sz="4" w:space="0" w:color="auto"/>
              <w:left w:val="single" w:sz="4" w:space="0" w:color="auto"/>
              <w:bottom w:val="single" w:sz="4" w:space="0" w:color="auto"/>
              <w:right w:val="single" w:sz="4" w:space="0" w:color="auto"/>
            </w:tcBorders>
          </w:tcPr>
          <w:p w14:paraId="70AAAF1B" w14:textId="77777777" w:rsidR="008712D4" w:rsidRPr="006175B5" w:rsidRDefault="008712D4" w:rsidP="00F96F5C">
            <w:pPr>
              <w:keepNext/>
              <w:keepLines/>
              <w:tabs>
                <w:tab w:val="left" w:pos="360"/>
              </w:tabs>
              <w:jc w:val="center"/>
              <w:rPr>
                <w:color w:val="000000" w:themeColor="text1"/>
                <w:szCs w:val="22"/>
                <w:lang w:val="lt-LT" w:eastAsia="lt-LT"/>
              </w:rPr>
            </w:pPr>
            <w:r w:rsidRPr="006175B5">
              <w:rPr>
                <w:color w:val="000000" w:themeColor="text1"/>
                <w:szCs w:val="24"/>
                <w:lang w:val="lt-LT" w:eastAsia="lt-LT"/>
              </w:rPr>
              <w:t>0,25</w:t>
            </w:r>
          </w:p>
          <w:p w14:paraId="5F0C8725" w14:textId="77777777" w:rsidR="008712D4" w:rsidRPr="006175B5" w:rsidRDefault="008712D4" w:rsidP="00F96F5C">
            <w:pPr>
              <w:keepNext/>
              <w:keepLines/>
              <w:tabs>
                <w:tab w:val="left" w:pos="360"/>
              </w:tabs>
              <w:jc w:val="center"/>
              <w:rPr>
                <w:color w:val="000000" w:themeColor="text1"/>
                <w:szCs w:val="22"/>
                <w:lang w:val="lt-LT" w:eastAsia="lt-LT"/>
              </w:rPr>
            </w:pPr>
            <w:r w:rsidRPr="006175B5">
              <w:rPr>
                <w:color w:val="000000" w:themeColor="text1"/>
                <w:szCs w:val="24"/>
                <w:lang w:val="lt-LT" w:eastAsia="lt-LT"/>
              </w:rPr>
              <w:t>(0,03, 2,24)</w:t>
            </w:r>
          </w:p>
        </w:tc>
      </w:tr>
      <w:tr w:rsidR="008712D4" w:rsidRPr="006175B5" w14:paraId="2FB0038A" w14:textId="77777777">
        <w:tc>
          <w:tcPr>
            <w:tcW w:w="1368" w:type="dxa"/>
            <w:tcBorders>
              <w:top w:val="single" w:sz="4" w:space="0" w:color="auto"/>
              <w:left w:val="single" w:sz="4" w:space="0" w:color="auto"/>
              <w:bottom w:val="single" w:sz="4" w:space="0" w:color="auto"/>
              <w:right w:val="single" w:sz="4" w:space="0" w:color="auto"/>
            </w:tcBorders>
          </w:tcPr>
          <w:p w14:paraId="47C92EDC" w14:textId="77777777" w:rsidR="008712D4" w:rsidRPr="006175B5" w:rsidRDefault="008712D4" w:rsidP="00F96F5C">
            <w:pPr>
              <w:keepNext/>
              <w:keepLines/>
              <w:tabs>
                <w:tab w:val="left" w:pos="360"/>
              </w:tabs>
              <w:rPr>
                <w:color w:val="000000" w:themeColor="text1"/>
                <w:szCs w:val="22"/>
                <w:lang w:val="lt-LT" w:eastAsia="lt-LT"/>
              </w:rPr>
            </w:pPr>
            <w:r w:rsidRPr="006175B5">
              <w:rPr>
                <w:color w:val="000000" w:themeColor="text1"/>
                <w:szCs w:val="24"/>
                <w:lang w:val="lt-LT" w:eastAsia="lt-LT"/>
              </w:rPr>
              <w:t>Stiprus + KRNS</w:t>
            </w:r>
          </w:p>
        </w:tc>
        <w:tc>
          <w:tcPr>
            <w:tcW w:w="1368" w:type="dxa"/>
            <w:tcBorders>
              <w:top w:val="single" w:sz="4" w:space="0" w:color="auto"/>
              <w:left w:val="single" w:sz="4" w:space="0" w:color="auto"/>
              <w:bottom w:val="single" w:sz="4" w:space="0" w:color="auto"/>
              <w:right w:val="single" w:sz="4" w:space="0" w:color="auto"/>
            </w:tcBorders>
          </w:tcPr>
          <w:p w14:paraId="0C178511" w14:textId="77777777" w:rsidR="008712D4" w:rsidRPr="006175B5" w:rsidRDefault="008712D4" w:rsidP="00F96F5C">
            <w:pPr>
              <w:keepNext/>
              <w:keepLines/>
              <w:tabs>
                <w:tab w:val="left" w:pos="360"/>
              </w:tabs>
              <w:jc w:val="center"/>
              <w:rPr>
                <w:color w:val="000000" w:themeColor="text1"/>
                <w:szCs w:val="22"/>
                <w:lang w:val="lt-LT" w:eastAsia="lt-LT"/>
              </w:rPr>
            </w:pPr>
            <w:r w:rsidRPr="006175B5">
              <w:rPr>
                <w:color w:val="000000" w:themeColor="text1"/>
                <w:szCs w:val="24"/>
                <w:lang w:val="lt-LT" w:eastAsia="lt-LT"/>
              </w:rPr>
              <w:t>27 (3,2)</w:t>
            </w:r>
          </w:p>
        </w:tc>
        <w:tc>
          <w:tcPr>
            <w:tcW w:w="1368" w:type="dxa"/>
            <w:tcBorders>
              <w:top w:val="single" w:sz="4" w:space="0" w:color="auto"/>
              <w:left w:val="single" w:sz="4" w:space="0" w:color="auto"/>
              <w:bottom w:val="single" w:sz="4" w:space="0" w:color="auto"/>
              <w:right w:val="single" w:sz="4" w:space="0" w:color="auto"/>
            </w:tcBorders>
          </w:tcPr>
          <w:p w14:paraId="7D589A2A" w14:textId="77777777" w:rsidR="008712D4" w:rsidRPr="006175B5" w:rsidRDefault="008712D4" w:rsidP="00F96F5C">
            <w:pPr>
              <w:keepNext/>
              <w:keepLines/>
              <w:tabs>
                <w:tab w:val="left" w:pos="360"/>
              </w:tabs>
              <w:jc w:val="center"/>
              <w:rPr>
                <w:color w:val="000000" w:themeColor="text1"/>
                <w:szCs w:val="22"/>
                <w:lang w:val="lt-LT" w:eastAsia="lt-LT"/>
              </w:rPr>
            </w:pPr>
            <w:r w:rsidRPr="006175B5">
              <w:rPr>
                <w:color w:val="000000" w:themeColor="text1"/>
                <w:szCs w:val="24"/>
                <w:lang w:val="lt-LT" w:eastAsia="lt-LT"/>
              </w:rPr>
              <w:t>35 (4,3)</w:t>
            </w:r>
          </w:p>
        </w:tc>
        <w:tc>
          <w:tcPr>
            <w:tcW w:w="1368" w:type="dxa"/>
            <w:tcBorders>
              <w:top w:val="single" w:sz="4" w:space="0" w:color="auto"/>
              <w:left w:val="single" w:sz="4" w:space="0" w:color="auto"/>
              <w:bottom w:val="single" w:sz="4" w:space="0" w:color="auto"/>
              <w:right w:val="single" w:sz="4" w:space="0" w:color="auto"/>
            </w:tcBorders>
          </w:tcPr>
          <w:p w14:paraId="4B1F37EA" w14:textId="77777777" w:rsidR="008712D4" w:rsidRPr="006175B5" w:rsidRDefault="008712D4" w:rsidP="00F96F5C">
            <w:pPr>
              <w:keepNext/>
              <w:keepLines/>
              <w:tabs>
                <w:tab w:val="left" w:pos="360"/>
              </w:tabs>
              <w:jc w:val="center"/>
              <w:rPr>
                <w:color w:val="000000" w:themeColor="text1"/>
                <w:szCs w:val="22"/>
                <w:lang w:val="lt-LT" w:eastAsia="lt-LT"/>
              </w:rPr>
            </w:pPr>
            <w:r w:rsidRPr="006175B5">
              <w:rPr>
                <w:color w:val="000000" w:themeColor="text1"/>
                <w:szCs w:val="24"/>
                <w:lang w:val="lt-LT" w:eastAsia="lt-LT"/>
              </w:rPr>
              <w:t>22 (2,7)</w:t>
            </w:r>
          </w:p>
        </w:tc>
        <w:tc>
          <w:tcPr>
            <w:tcW w:w="1926" w:type="dxa"/>
            <w:tcBorders>
              <w:top w:val="single" w:sz="4" w:space="0" w:color="auto"/>
              <w:left w:val="single" w:sz="4" w:space="0" w:color="auto"/>
              <w:bottom w:val="single" w:sz="4" w:space="0" w:color="auto"/>
              <w:right w:val="single" w:sz="4" w:space="0" w:color="auto"/>
            </w:tcBorders>
          </w:tcPr>
          <w:p w14:paraId="07B0F330" w14:textId="77777777" w:rsidR="008712D4" w:rsidRPr="006175B5" w:rsidRDefault="008712D4" w:rsidP="00F96F5C">
            <w:pPr>
              <w:keepNext/>
              <w:keepLines/>
              <w:tabs>
                <w:tab w:val="left" w:pos="360"/>
              </w:tabs>
              <w:jc w:val="center"/>
              <w:rPr>
                <w:color w:val="000000" w:themeColor="text1"/>
                <w:szCs w:val="22"/>
                <w:lang w:val="lt-LT" w:eastAsia="lt-LT"/>
              </w:rPr>
            </w:pPr>
            <w:r w:rsidRPr="006175B5">
              <w:rPr>
                <w:color w:val="000000" w:themeColor="text1"/>
                <w:szCs w:val="24"/>
                <w:lang w:val="lt-LT" w:eastAsia="lt-LT"/>
              </w:rPr>
              <w:t>1,20</w:t>
            </w:r>
          </w:p>
          <w:p w14:paraId="2A6E307C" w14:textId="77777777" w:rsidR="008712D4" w:rsidRPr="006175B5" w:rsidRDefault="008712D4" w:rsidP="00F96F5C">
            <w:pPr>
              <w:keepNext/>
              <w:keepLines/>
              <w:tabs>
                <w:tab w:val="left" w:pos="360"/>
              </w:tabs>
              <w:jc w:val="center"/>
              <w:rPr>
                <w:color w:val="000000" w:themeColor="text1"/>
                <w:szCs w:val="22"/>
                <w:lang w:val="lt-LT" w:eastAsia="lt-LT"/>
              </w:rPr>
            </w:pPr>
            <w:r w:rsidRPr="006175B5">
              <w:rPr>
                <w:color w:val="000000" w:themeColor="text1"/>
                <w:szCs w:val="24"/>
                <w:lang w:val="lt-LT" w:eastAsia="lt-LT"/>
              </w:rPr>
              <w:t>(0,69, 2,10)</w:t>
            </w:r>
          </w:p>
        </w:tc>
        <w:tc>
          <w:tcPr>
            <w:tcW w:w="2160" w:type="dxa"/>
            <w:tcBorders>
              <w:top w:val="single" w:sz="4" w:space="0" w:color="auto"/>
              <w:left w:val="single" w:sz="4" w:space="0" w:color="auto"/>
              <w:bottom w:val="single" w:sz="4" w:space="0" w:color="auto"/>
              <w:right w:val="single" w:sz="4" w:space="0" w:color="auto"/>
            </w:tcBorders>
          </w:tcPr>
          <w:p w14:paraId="6046D9CA" w14:textId="77777777" w:rsidR="008712D4" w:rsidRPr="006175B5" w:rsidRDefault="008712D4" w:rsidP="00F96F5C">
            <w:pPr>
              <w:keepNext/>
              <w:keepLines/>
              <w:tabs>
                <w:tab w:val="left" w:pos="360"/>
              </w:tabs>
              <w:jc w:val="center"/>
              <w:rPr>
                <w:color w:val="000000" w:themeColor="text1"/>
                <w:szCs w:val="22"/>
                <w:lang w:val="lt-LT" w:eastAsia="lt-LT"/>
              </w:rPr>
            </w:pPr>
            <w:r w:rsidRPr="006175B5">
              <w:rPr>
                <w:color w:val="000000" w:themeColor="text1"/>
                <w:szCs w:val="24"/>
                <w:lang w:val="lt-LT" w:eastAsia="lt-LT"/>
              </w:rPr>
              <w:t>1,62</w:t>
            </w:r>
          </w:p>
          <w:p w14:paraId="191E04EF" w14:textId="77777777" w:rsidR="008712D4" w:rsidRPr="006175B5" w:rsidRDefault="008712D4" w:rsidP="00F96F5C">
            <w:pPr>
              <w:keepNext/>
              <w:keepLines/>
              <w:tabs>
                <w:tab w:val="left" w:pos="360"/>
              </w:tabs>
              <w:jc w:val="center"/>
              <w:rPr>
                <w:color w:val="000000" w:themeColor="text1"/>
                <w:szCs w:val="22"/>
                <w:lang w:val="lt-LT" w:eastAsia="lt-LT"/>
              </w:rPr>
            </w:pPr>
            <w:r w:rsidRPr="006175B5">
              <w:rPr>
                <w:color w:val="000000" w:themeColor="text1"/>
                <w:szCs w:val="24"/>
                <w:lang w:val="lt-LT" w:eastAsia="lt-LT"/>
              </w:rPr>
              <w:t>(0,96, 2,73)</w:t>
            </w:r>
          </w:p>
        </w:tc>
      </w:tr>
      <w:tr w:rsidR="008712D4" w:rsidRPr="006175B5" w14:paraId="05F1F11C" w14:textId="77777777">
        <w:tc>
          <w:tcPr>
            <w:tcW w:w="1368" w:type="dxa"/>
            <w:tcBorders>
              <w:top w:val="single" w:sz="4" w:space="0" w:color="auto"/>
              <w:left w:val="single" w:sz="4" w:space="0" w:color="auto"/>
              <w:bottom w:val="single" w:sz="4" w:space="0" w:color="auto"/>
              <w:right w:val="single" w:sz="4" w:space="0" w:color="auto"/>
            </w:tcBorders>
          </w:tcPr>
          <w:p w14:paraId="0E84A040" w14:textId="77777777" w:rsidR="008712D4" w:rsidRPr="006175B5" w:rsidRDefault="008712D4" w:rsidP="00F96F5C">
            <w:pPr>
              <w:keepNext/>
              <w:keepLines/>
              <w:tabs>
                <w:tab w:val="left" w:pos="360"/>
              </w:tabs>
              <w:rPr>
                <w:color w:val="000000" w:themeColor="text1"/>
                <w:szCs w:val="22"/>
                <w:lang w:val="lt-LT" w:eastAsia="lt-LT"/>
              </w:rPr>
            </w:pPr>
            <w:r w:rsidRPr="006175B5">
              <w:rPr>
                <w:color w:val="000000" w:themeColor="text1"/>
                <w:szCs w:val="24"/>
                <w:lang w:val="lt-LT" w:eastAsia="lt-LT"/>
              </w:rPr>
              <w:t>Nestiprus</w:t>
            </w:r>
          </w:p>
        </w:tc>
        <w:tc>
          <w:tcPr>
            <w:tcW w:w="1368" w:type="dxa"/>
            <w:tcBorders>
              <w:top w:val="single" w:sz="4" w:space="0" w:color="auto"/>
              <w:left w:val="single" w:sz="4" w:space="0" w:color="auto"/>
              <w:bottom w:val="single" w:sz="4" w:space="0" w:color="auto"/>
              <w:right w:val="single" w:sz="4" w:space="0" w:color="auto"/>
            </w:tcBorders>
          </w:tcPr>
          <w:p w14:paraId="110465EF" w14:textId="77777777" w:rsidR="008712D4" w:rsidRPr="006175B5" w:rsidRDefault="008712D4" w:rsidP="00F96F5C">
            <w:pPr>
              <w:keepNext/>
              <w:keepLines/>
              <w:tabs>
                <w:tab w:val="left" w:pos="360"/>
              </w:tabs>
              <w:jc w:val="center"/>
              <w:rPr>
                <w:color w:val="000000" w:themeColor="text1"/>
                <w:szCs w:val="22"/>
                <w:lang w:val="lt-LT" w:eastAsia="lt-LT"/>
              </w:rPr>
            </w:pPr>
            <w:r w:rsidRPr="006175B5">
              <w:rPr>
                <w:color w:val="000000" w:themeColor="text1"/>
                <w:szCs w:val="24"/>
                <w:lang w:val="lt-LT" w:eastAsia="lt-LT"/>
              </w:rPr>
              <w:t>75 (8,9)</w:t>
            </w:r>
          </w:p>
        </w:tc>
        <w:tc>
          <w:tcPr>
            <w:tcW w:w="1368" w:type="dxa"/>
            <w:tcBorders>
              <w:top w:val="single" w:sz="4" w:space="0" w:color="auto"/>
              <w:left w:val="single" w:sz="4" w:space="0" w:color="auto"/>
              <w:bottom w:val="single" w:sz="4" w:space="0" w:color="auto"/>
              <w:right w:val="single" w:sz="4" w:space="0" w:color="auto"/>
            </w:tcBorders>
          </w:tcPr>
          <w:p w14:paraId="70C73B84" w14:textId="77777777" w:rsidR="008712D4" w:rsidRPr="006175B5" w:rsidRDefault="008712D4" w:rsidP="00F96F5C">
            <w:pPr>
              <w:keepNext/>
              <w:keepLines/>
              <w:tabs>
                <w:tab w:val="left" w:pos="360"/>
              </w:tabs>
              <w:jc w:val="center"/>
              <w:rPr>
                <w:color w:val="000000" w:themeColor="text1"/>
                <w:szCs w:val="22"/>
                <w:lang w:val="lt-LT" w:eastAsia="lt-LT"/>
              </w:rPr>
            </w:pPr>
            <w:r w:rsidRPr="006175B5">
              <w:rPr>
                <w:color w:val="000000" w:themeColor="text1"/>
                <w:szCs w:val="24"/>
                <w:lang w:val="lt-LT" w:eastAsia="lt-LT"/>
              </w:rPr>
              <w:t>98 (12,1)</w:t>
            </w:r>
          </w:p>
        </w:tc>
        <w:tc>
          <w:tcPr>
            <w:tcW w:w="1368" w:type="dxa"/>
            <w:tcBorders>
              <w:top w:val="single" w:sz="4" w:space="0" w:color="auto"/>
              <w:left w:val="single" w:sz="4" w:space="0" w:color="auto"/>
              <w:bottom w:val="single" w:sz="4" w:space="0" w:color="auto"/>
              <w:right w:val="single" w:sz="4" w:space="0" w:color="auto"/>
            </w:tcBorders>
          </w:tcPr>
          <w:p w14:paraId="264331EA" w14:textId="77777777" w:rsidR="008712D4" w:rsidRPr="006175B5" w:rsidRDefault="008712D4" w:rsidP="00F96F5C">
            <w:pPr>
              <w:keepNext/>
              <w:keepLines/>
              <w:tabs>
                <w:tab w:val="left" w:pos="360"/>
              </w:tabs>
              <w:jc w:val="center"/>
              <w:rPr>
                <w:color w:val="000000" w:themeColor="text1"/>
                <w:szCs w:val="22"/>
                <w:lang w:val="lt-LT" w:eastAsia="lt-LT"/>
              </w:rPr>
            </w:pPr>
            <w:r w:rsidRPr="006175B5">
              <w:rPr>
                <w:color w:val="000000" w:themeColor="text1"/>
                <w:szCs w:val="24"/>
                <w:lang w:val="lt-LT" w:eastAsia="lt-LT"/>
              </w:rPr>
              <w:t>58 (7,0)</w:t>
            </w:r>
          </w:p>
        </w:tc>
        <w:tc>
          <w:tcPr>
            <w:tcW w:w="1926" w:type="dxa"/>
            <w:tcBorders>
              <w:top w:val="single" w:sz="4" w:space="0" w:color="auto"/>
              <w:left w:val="single" w:sz="4" w:space="0" w:color="auto"/>
              <w:bottom w:val="single" w:sz="4" w:space="0" w:color="auto"/>
              <w:right w:val="single" w:sz="4" w:space="0" w:color="auto"/>
            </w:tcBorders>
          </w:tcPr>
          <w:p w14:paraId="7ADE9454" w14:textId="77777777" w:rsidR="008712D4" w:rsidRPr="006175B5" w:rsidRDefault="008712D4" w:rsidP="00F96F5C">
            <w:pPr>
              <w:keepNext/>
              <w:keepLines/>
              <w:tabs>
                <w:tab w:val="left" w:pos="360"/>
              </w:tabs>
              <w:jc w:val="center"/>
              <w:rPr>
                <w:color w:val="000000" w:themeColor="text1"/>
                <w:szCs w:val="22"/>
                <w:lang w:val="lt-LT" w:eastAsia="lt-LT"/>
              </w:rPr>
            </w:pPr>
            <w:r w:rsidRPr="006175B5">
              <w:rPr>
                <w:color w:val="000000" w:themeColor="text1"/>
                <w:szCs w:val="24"/>
                <w:lang w:val="lt-LT" w:eastAsia="lt-LT"/>
              </w:rPr>
              <w:t>1,26</w:t>
            </w:r>
          </w:p>
          <w:p w14:paraId="47ED4ECE" w14:textId="77777777" w:rsidR="008712D4" w:rsidRPr="006175B5" w:rsidRDefault="008712D4" w:rsidP="00F96F5C">
            <w:pPr>
              <w:keepNext/>
              <w:keepLines/>
              <w:tabs>
                <w:tab w:val="left" w:pos="360"/>
              </w:tabs>
              <w:jc w:val="center"/>
              <w:rPr>
                <w:color w:val="000000" w:themeColor="text1"/>
                <w:szCs w:val="22"/>
                <w:lang w:val="lt-LT" w:eastAsia="lt-LT"/>
              </w:rPr>
            </w:pPr>
            <w:r w:rsidRPr="006175B5">
              <w:rPr>
                <w:color w:val="000000" w:themeColor="text1"/>
                <w:szCs w:val="24"/>
                <w:lang w:val="lt-LT" w:eastAsia="lt-LT"/>
              </w:rPr>
              <w:t>(0,91, 1,75)</w:t>
            </w:r>
          </w:p>
        </w:tc>
        <w:tc>
          <w:tcPr>
            <w:tcW w:w="2160" w:type="dxa"/>
            <w:tcBorders>
              <w:top w:val="single" w:sz="4" w:space="0" w:color="auto"/>
              <w:left w:val="single" w:sz="4" w:space="0" w:color="auto"/>
              <w:bottom w:val="single" w:sz="4" w:space="0" w:color="auto"/>
              <w:right w:val="single" w:sz="4" w:space="0" w:color="auto"/>
            </w:tcBorders>
          </w:tcPr>
          <w:p w14:paraId="75F50B13" w14:textId="77777777" w:rsidR="008712D4" w:rsidRPr="006175B5" w:rsidRDefault="008712D4" w:rsidP="00F96F5C">
            <w:pPr>
              <w:tabs>
                <w:tab w:val="left" w:pos="360"/>
              </w:tabs>
              <w:jc w:val="center"/>
              <w:rPr>
                <w:color w:val="000000" w:themeColor="text1"/>
                <w:szCs w:val="22"/>
                <w:lang w:val="lt-LT" w:eastAsia="lt-LT"/>
              </w:rPr>
            </w:pPr>
            <w:r w:rsidRPr="006175B5">
              <w:rPr>
                <w:color w:val="000000" w:themeColor="text1"/>
                <w:szCs w:val="24"/>
                <w:lang w:val="lt-LT" w:eastAsia="lt-LT"/>
              </w:rPr>
              <w:t>1,70</w:t>
            </w:r>
          </w:p>
          <w:p w14:paraId="54B6DABA" w14:textId="77777777" w:rsidR="008712D4" w:rsidRPr="006175B5" w:rsidRDefault="008712D4" w:rsidP="00F96F5C">
            <w:pPr>
              <w:tabs>
                <w:tab w:val="left" w:pos="360"/>
              </w:tabs>
              <w:jc w:val="center"/>
              <w:rPr>
                <w:color w:val="000000" w:themeColor="text1"/>
                <w:szCs w:val="22"/>
                <w:lang w:val="lt-LT" w:eastAsia="lt-LT"/>
              </w:rPr>
            </w:pPr>
            <w:r w:rsidRPr="006175B5">
              <w:rPr>
                <w:color w:val="000000" w:themeColor="text1"/>
                <w:szCs w:val="24"/>
                <w:lang w:val="lt-LT" w:eastAsia="lt-LT"/>
              </w:rPr>
              <w:t xml:space="preserve">(1,25, 2,31) </w:t>
            </w:r>
          </w:p>
        </w:tc>
      </w:tr>
      <w:tr w:rsidR="008712D4" w:rsidRPr="006175B5" w14:paraId="6B885313" w14:textId="77777777">
        <w:tc>
          <w:tcPr>
            <w:tcW w:w="1368" w:type="dxa"/>
            <w:tcBorders>
              <w:top w:val="single" w:sz="4" w:space="0" w:color="auto"/>
              <w:left w:val="single" w:sz="4" w:space="0" w:color="auto"/>
              <w:bottom w:val="single" w:sz="4" w:space="0" w:color="auto"/>
              <w:right w:val="single" w:sz="4" w:space="0" w:color="auto"/>
            </w:tcBorders>
          </w:tcPr>
          <w:p w14:paraId="2DBB62FD" w14:textId="77777777" w:rsidR="008712D4" w:rsidRPr="006175B5" w:rsidRDefault="008712D4" w:rsidP="00F96F5C">
            <w:pPr>
              <w:tabs>
                <w:tab w:val="left" w:pos="360"/>
              </w:tabs>
              <w:rPr>
                <w:color w:val="000000" w:themeColor="text1"/>
                <w:szCs w:val="22"/>
                <w:lang w:val="lt-LT" w:eastAsia="lt-LT"/>
              </w:rPr>
            </w:pPr>
            <w:r w:rsidRPr="006175B5">
              <w:rPr>
                <w:color w:val="000000" w:themeColor="text1"/>
                <w:szCs w:val="24"/>
                <w:lang w:val="lt-LT" w:eastAsia="lt-LT"/>
              </w:rPr>
              <w:t>Visi</w:t>
            </w:r>
          </w:p>
        </w:tc>
        <w:tc>
          <w:tcPr>
            <w:tcW w:w="1368" w:type="dxa"/>
            <w:tcBorders>
              <w:top w:val="single" w:sz="4" w:space="0" w:color="auto"/>
              <w:left w:val="single" w:sz="4" w:space="0" w:color="auto"/>
              <w:bottom w:val="single" w:sz="4" w:space="0" w:color="auto"/>
              <w:right w:val="single" w:sz="4" w:space="0" w:color="auto"/>
            </w:tcBorders>
          </w:tcPr>
          <w:p w14:paraId="08D15702" w14:textId="77777777" w:rsidR="008712D4" w:rsidRPr="006175B5" w:rsidRDefault="008712D4" w:rsidP="00F96F5C">
            <w:pPr>
              <w:tabs>
                <w:tab w:val="left" w:pos="360"/>
              </w:tabs>
              <w:jc w:val="center"/>
              <w:rPr>
                <w:color w:val="000000" w:themeColor="text1"/>
                <w:szCs w:val="22"/>
                <w:lang w:val="lt-LT" w:eastAsia="lt-LT"/>
              </w:rPr>
            </w:pPr>
            <w:r w:rsidRPr="006175B5">
              <w:rPr>
                <w:color w:val="000000" w:themeColor="text1"/>
                <w:szCs w:val="24"/>
                <w:lang w:val="lt-LT" w:eastAsia="lt-LT"/>
              </w:rPr>
              <w:t>94 (11,2)</w:t>
            </w:r>
          </w:p>
        </w:tc>
        <w:tc>
          <w:tcPr>
            <w:tcW w:w="1368" w:type="dxa"/>
            <w:tcBorders>
              <w:top w:val="single" w:sz="4" w:space="0" w:color="auto"/>
              <w:left w:val="single" w:sz="4" w:space="0" w:color="auto"/>
              <w:bottom w:val="single" w:sz="4" w:space="0" w:color="auto"/>
              <w:right w:val="single" w:sz="4" w:space="0" w:color="auto"/>
            </w:tcBorders>
          </w:tcPr>
          <w:p w14:paraId="6203AC0F" w14:textId="77777777" w:rsidR="008712D4" w:rsidRPr="006175B5" w:rsidRDefault="008712D4" w:rsidP="00F96F5C">
            <w:pPr>
              <w:tabs>
                <w:tab w:val="left" w:pos="360"/>
              </w:tabs>
              <w:jc w:val="center"/>
              <w:rPr>
                <w:color w:val="000000" w:themeColor="text1"/>
                <w:szCs w:val="22"/>
                <w:lang w:val="lt-LT" w:eastAsia="lt-LT"/>
              </w:rPr>
            </w:pPr>
            <w:r w:rsidRPr="006175B5">
              <w:rPr>
                <w:color w:val="000000" w:themeColor="text1"/>
                <w:szCs w:val="24"/>
                <w:lang w:val="lt-LT" w:eastAsia="lt-LT"/>
              </w:rPr>
              <w:t>121 (14,9)</w:t>
            </w:r>
          </w:p>
        </w:tc>
        <w:tc>
          <w:tcPr>
            <w:tcW w:w="1368" w:type="dxa"/>
            <w:tcBorders>
              <w:top w:val="single" w:sz="4" w:space="0" w:color="auto"/>
              <w:left w:val="single" w:sz="4" w:space="0" w:color="auto"/>
              <w:bottom w:val="single" w:sz="4" w:space="0" w:color="auto"/>
              <w:right w:val="single" w:sz="4" w:space="0" w:color="auto"/>
            </w:tcBorders>
          </w:tcPr>
          <w:p w14:paraId="41ECAE77" w14:textId="77777777" w:rsidR="008712D4" w:rsidRPr="006175B5" w:rsidRDefault="008712D4" w:rsidP="00F96F5C">
            <w:pPr>
              <w:tabs>
                <w:tab w:val="left" w:pos="360"/>
              </w:tabs>
              <w:jc w:val="center"/>
              <w:rPr>
                <w:color w:val="000000" w:themeColor="text1"/>
                <w:szCs w:val="22"/>
                <w:lang w:val="lt-LT" w:eastAsia="lt-LT"/>
              </w:rPr>
            </w:pPr>
            <w:r w:rsidRPr="006175B5">
              <w:rPr>
                <w:color w:val="000000" w:themeColor="text1"/>
                <w:szCs w:val="24"/>
                <w:lang w:val="lt-LT" w:eastAsia="lt-LT"/>
              </w:rPr>
              <w:t>74 (9,0)</w:t>
            </w:r>
          </w:p>
        </w:tc>
        <w:tc>
          <w:tcPr>
            <w:tcW w:w="1926" w:type="dxa"/>
            <w:tcBorders>
              <w:top w:val="single" w:sz="4" w:space="0" w:color="auto"/>
              <w:left w:val="single" w:sz="4" w:space="0" w:color="auto"/>
              <w:bottom w:val="single" w:sz="4" w:space="0" w:color="auto"/>
              <w:right w:val="single" w:sz="4" w:space="0" w:color="auto"/>
            </w:tcBorders>
          </w:tcPr>
          <w:p w14:paraId="2FEDDE1A" w14:textId="77777777" w:rsidR="008712D4" w:rsidRPr="006175B5" w:rsidRDefault="008712D4" w:rsidP="00F96F5C">
            <w:pPr>
              <w:tabs>
                <w:tab w:val="left" w:pos="360"/>
              </w:tabs>
              <w:jc w:val="center"/>
              <w:rPr>
                <w:color w:val="000000" w:themeColor="text1"/>
                <w:szCs w:val="22"/>
                <w:lang w:val="lt-LT" w:eastAsia="lt-LT"/>
              </w:rPr>
            </w:pPr>
            <w:r w:rsidRPr="006175B5">
              <w:rPr>
                <w:color w:val="000000" w:themeColor="text1"/>
                <w:szCs w:val="24"/>
                <w:lang w:val="lt-LT" w:eastAsia="lt-LT"/>
              </w:rPr>
              <w:t>1,24</w:t>
            </w:r>
          </w:p>
          <w:p w14:paraId="536E613D" w14:textId="77777777" w:rsidR="008712D4" w:rsidRPr="006175B5" w:rsidRDefault="008712D4" w:rsidP="00F96F5C">
            <w:pPr>
              <w:tabs>
                <w:tab w:val="left" w:pos="360"/>
              </w:tabs>
              <w:jc w:val="center"/>
              <w:rPr>
                <w:color w:val="000000" w:themeColor="text1"/>
                <w:szCs w:val="22"/>
                <w:lang w:val="lt-LT" w:eastAsia="lt-LT"/>
              </w:rPr>
            </w:pPr>
            <w:r w:rsidRPr="006175B5">
              <w:rPr>
                <w:color w:val="000000" w:themeColor="text1"/>
                <w:szCs w:val="24"/>
                <w:lang w:val="lt-LT" w:eastAsia="lt-LT"/>
              </w:rPr>
              <w:t>(0,93, 1,65)</w:t>
            </w:r>
          </w:p>
        </w:tc>
        <w:tc>
          <w:tcPr>
            <w:tcW w:w="2160" w:type="dxa"/>
            <w:tcBorders>
              <w:top w:val="single" w:sz="4" w:space="0" w:color="auto"/>
              <w:left w:val="single" w:sz="4" w:space="0" w:color="auto"/>
              <w:bottom w:val="single" w:sz="4" w:space="0" w:color="auto"/>
              <w:right w:val="single" w:sz="4" w:space="0" w:color="auto"/>
            </w:tcBorders>
          </w:tcPr>
          <w:p w14:paraId="4C953A2D" w14:textId="77777777" w:rsidR="008712D4" w:rsidRPr="006175B5" w:rsidRDefault="008712D4" w:rsidP="00F96F5C">
            <w:pPr>
              <w:tabs>
                <w:tab w:val="left" w:pos="360"/>
              </w:tabs>
              <w:jc w:val="center"/>
              <w:rPr>
                <w:color w:val="000000" w:themeColor="text1"/>
                <w:szCs w:val="22"/>
                <w:lang w:val="lt-LT" w:eastAsia="lt-LT"/>
              </w:rPr>
            </w:pPr>
            <w:r w:rsidRPr="006175B5">
              <w:rPr>
                <w:color w:val="000000" w:themeColor="text1"/>
                <w:szCs w:val="24"/>
                <w:lang w:val="lt-LT" w:eastAsia="lt-LT"/>
              </w:rPr>
              <w:t>1,65</w:t>
            </w:r>
          </w:p>
          <w:p w14:paraId="13E5A219" w14:textId="77777777" w:rsidR="008712D4" w:rsidRPr="006175B5" w:rsidRDefault="008712D4" w:rsidP="00F96F5C">
            <w:pPr>
              <w:tabs>
                <w:tab w:val="left" w:pos="360"/>
              </w:tabs>
              <w:jc w:val="center"/>
              <w:rPr>
                <w:color w:val="000000" w:themeColor="text1"/>
                <w:szCs w:val="22"/>
                <w:lang w:val="lt-LT" w:eastAsia="lt-LT"/>
              </w:rPr>
            </w:pPr>
            <w:r w:rsidRPr="006175B5">
              <w:rPr>
                <w:color w:val="000000" w:themeColor="text1"/>
                <w:szCs w:val="24"/>
                <w:lang w:val="lt-LT" w:eastAsia="lt-LT"/>
              </w:rPr>
              <w:t xml:space="preserve">(1,26, 2,16) </w:t>
            </w:r>
          </w:p>
        </w:tc>
      </w:tr>
    </w:tbl>
    <w:p w14:paraId="67E7F05E" w14:textId="77777777" w:rsidR="008712D4" w:rsidRPr="006175B5" w:rsidRDefault="008712D4">
      <w:pPr>
        <w:autoSpaceDE w:val="0"/>
        <w:autoSpaceDN w:val="0"/>
        <w:adjustRightInd w:val="0"/>
        <w:rPr>
          <w:color w:val="000000" w:themeColor="text1"/>
          <w:szCs w:val="22"/>
          <w:lang w:val="lt-LT" w:eastAsia="lt-LT"/>
        </w:rPr>
      </w:pPr>
    </w:p>
    <w:p w14:paraId="47FD38B7" w14:textId="77777777" w:rsidR="008712D4" w:rsidRPr="006175B5" w:rsidRDefault="008712D4">
      <w:pPr>
        <w:rPr>
          <w:color w:val="000000" w:themeColor="text1"/>
          <w:szCs w:val="22"/>
          <w:lang w:val="lt-LT" w:eastAsia="lt-LT"/>
        </w:rPr>
      </w:pPr>
      <w:r w:rsidRPr="006175B5">
        <w:rPr>
          <w:color w:val="000000" w:themeColor="text1"/>
          <w:szCs w:val="22"/>
          <w:lang w:val="lt-LT" w:eastAsia="lt-LT"/>
        </w:rPr>
        <w:t>Pripažintas stiprus kraujavimas iš virškinimo trakto pagal ISTH pasireiškė 1 (0,1 %) pacientui, vartojusiam po 5</w:t>
      </w:r>
      <w:r w:rsidRPr="006175B5">
        <w:rPr>
          <w:rFonts w:eastAsia="MS Mincho"/>
          <w:color w:val="000000" w:themeColor="text1"/>
          <w:szCs w:val="22"/>
          <w:lang w:val="lt-LT" w:eastAsia="ja-JP"/>
        </w:rPr>
        <w:t> </w:t>
      </w:r>
      <w:r w:rsidRPr="006175B5">
        <w:rPr>
          <w:color w:val="000000" w:themeColor="text1"/>
          <w:szCs w:val="22"/>
          <w:lang w:val="lt-LT" w:eastAsia="lt-LT"/>
        </w:rPr>
        <w:t xml:space="preserve">mg apiksabano du kartus per parą, nepasireiškė nei vienam po 2,5 mg apiksabano du kartus per parą vartojusiam pacientui ir pasireiškė 1 (0,1 %) placebu gydytam pacientui. </w:t>
      </w:r>
    </w:p>
    <w:p w14:paraId="587593E7" w14:textId="77777777" w:rsidR="008712D4" w:rsidRPr="006175B5" w:rsidRDefault="008712D4">
      <w:pPr>
        <w:pStyle w:val="EMEABodyText"/>
        <w:tabs>
          <w:tab w:val="left" w:pos="1120"/>
        </w:tabs>
        <w:rPr>
          <w:rFonts w:eastAsia="MS Mincho"/>
          <w:color w:val="000000" w:themeColor="text1"/>
          <w:lang w:val="lt-LT" w:eastAsia="ja-JP"/>
        </w:rPr>
      </w:pPr>
    </w:p>
    <w:p w14:paraId="31B7F370" w14:textId="77777777" w:rsidR="008712D4" w:rsidRPr="006175B5" w:rsidRDefault="008712D4" w:rsidP="00F96F5C">
      <w:pPr>
        <w:keepNext/>
        <w:keepLines/>
        <w:numPr>
          <w:ilvl w:val="12"/>
          <w:numId w:val="0"/>
        </w:numPr>
        <w:rPr>
          <w:iCs/>
          <w:color w:val="000000" w:themeColor="text1"/>
          <w:u w:val="single"/>
          <w:lang w:val="lt-LT"/>
        </w:rPr>
      </w:pPr>
      <w:r w:rsidRPr="006175B5">
        <w:rPr>
          <w:iCs/>
          <w:color w:val="000000" w:themeColor="text1"/>
          <w:u w:val="single"/>
          <w:lang w:val="lt-LT"/>
        </w:rPr>
        <w:t>Vaikų populiacija</w:t>
      </w:r>
    </w:p>
    <w:p w14:paraId="7902E674" w14:textId="77777777" w:rsidR="003B3664" w:rsidRPr="006175B5" w:rsidRDefault="003B3664" w:rsidP="0094000B">
      <w:pPr>
        <w:keepNext/>
        <w:numPr>
          <w:ilvl w:val="12"/>
          <w:numId w:val="0"/>
        </w:numPr>
        <w:rPr>
          <w:iCs/>
          <w:noProof/>
          <w:color w:val="000000" w:themeColor="text1"/>
          <w:szCs w:val="22"/>
          <w:u w:val="single"/>
          <w:lang w:val="lt-LT"/>
        </w:rPr>
      </w:pPr>
    </w:p>
    <w:p w14:paraId="2422BEEE" w14:textId="41689D1D" w:rsidR="00306913" w:rsidRPr="006175B5" w:rsidRDefault="00306913" w:rsidP="00273AD8">
      <w:pPr>
        <w:rPr>
          <w:i/>
          <w:color w:val="000000" w:themeColor="text1"/>
          <w:u w:val="single"/>
          <w:lang w:val="lt-LT"/>
        </w:rPr>
      </w:pPr>
      <w:bookmarkStart w:id="11" w:name="OLE_LINK147"/>
      <w:bookmarkStart w:id="12" w:name="OLE_LINK38"/>
      <w:r w:rsidRPr="006175B5">
        <w:rPr>
          <w:i/>
          <w:color w:val="000000" w:themeColor="text1"/>
          <w:u w:val="single"/>
          <w:lang w:val="lt-LT"/>
        </w:rPr>
        <w:t xml:space="preserve">Venų tromboembolijos (VTE) gydymas ir VTE pasikartojimo profilaktika </w:t>
      </w:r>
      <w:r w:rsidR="00923EB6" w:rsidRPr="006175B5">
        <w:rPr>
          <w:i/>
          <w:color w:val="000000" w:themeColor="text1"/>
          <w:u w:val="single"/>
          <w:lang w:val="lt-LT"/>
        </w:rPr>
        <w:t xml:space="preserve">pacientams </w:t>
      </w:r>
      <w:r w:rsidRPr="006175B5">
        <w:rPr>
          <w:i/>
          <w:color w:val="000000" w:themeColor="text1"/>
          <w:u w:val="single"/>
          <w:lang w:val="lt-LT"/>
        </w:rPr>
        <w:t>vaikams nuo 28 dienų iki &lt; 18 metų amžiaus</w:t>
      </w:r>
    </w:p>
    <w:bookmarkEnd w:id="11"/>
    <w:p w14:paraId="754C2E25" w14:textId="4BC996D6" w:rsidR="00DE306B" w:rsidRPr="006175B5" w:rsidRDefault="00306913" w:rsidP="00306913">
      <w:pPr>
        <w:rPr>
          <w:color w:val="000000" w:themeColor="text1"/>
          <w:lang w:val="lt-LT"/>
        </w:rPr>
      </w:pPr>
      <w:r w:rsidRPr="006175B5">
        <w:rPr>
          <w:rStyle w:val="ui-provider"/>
          <w:color w:val="000000" w:themeColor="text1"/>
          <w:lang w:val="lt-LT"/>
        </w:rPr>
        <w:t>Tyrimas CV185325 buvo atsitiktinių imčių, aktyviai kontroliuojamas, atviras, daugiacentris tyrimas, skirtas įvertinti apiksabano vartojimą</w:t>
      </w:r>
      <w:r w:rsidR="00C4096D" w:rsidRPr="006175B5">
        <w:rPr>
          <w:rStyle w:val="ui-provider"/>
          <w:color w:val="000000" w:themeColor="text1"/>
          <w:lang w:val="lt-LT"/>
        </w:rPr>
        <w:t xml:space="preserve"> pacientų</w:t>
      </w:r>
      <w:r w:rsidRPr="006175B5">
        <w:rPr>
          <w:rStyle w:val="ui-provider"/>
          <w:color w:val="000000" w:themeColor="text1"/>
          <w:lang w:val="lt-LT"/>
        </w:rPr>
        <w:t xml:space="preserve"> vaikų VTE gydymui.</w:t>
      </w:r>
      <w:r w:rsidRPr="006175B5">
        <w:rPr>
          <w:color w:val="000000" w:themeColor="text1"/>
          <w:lang w:val="lt-LT"/>
        </w:rPr>
        <w:t xml:space="preserve"> </w:t>
      </w:r>
      <w:r w:rsidRPr="006175B5">
        <w:rPr>
          <w:rStyle w:val="ui-provider"/>
          <w:color w:val="000000" w:themeColor="text1"/>
          <w:lang w:val="lt-LT"/>
        </w:rPr>
        <w:t>Šiame aprašomajame veiksmingumo ir saugumo tyrime dalyvavo</w:t>
      </w:r>
      <w:r w:rsidRPr="006175B5">
        <w:rPr>
          <w:color w:val="000000" w:themeColor="text1"/>
          <w:lang w:val="lt-LT"/>
        </w:rPr>
        <w:t xml:space="preserve"> 217 </w:t>
      </w:r>
      <w:r w:rsidR="00C4096D" w:rsidRPr="006175B5">
        <w:rPr>
          <w:color w:val="000000" w:themeColor="text1"/>
          <w:lang w:val="lt-LT"/>
        </w:rPr>
        <w:t xml:space="preserve">pacientų </w:t>
      </w:r>
      <w:r w:rsidRPr="006175B5">
        <w:rPr>
          <w:color w:val="000000" w:themeColor="text1"/>
          <w:lang w:val="lt-LT"/>
        </w:rPr>
        <w:t>vaikų</w:t>
      </w:r>
      <w:r w:rsidR="002E69EC" w:rsidRPr="006175B5">
        <w:rPr>
          <w:color w:val="000000" w:themeColor="text1"/>
          <w:lang w:val="lt-LT"/>
        </w:rPr>
        <w:t>, kuriems reikėjo antikoaguliacinio gydymo dėl VTE ir dėl VTE pasikartojimo profilaktikos</w:t>
      </w:r>
      <w:r w:rsidRPr="006175B5">
        <w:rPr>
          <w:color w:val="000000" w:themeColor="text1"/>
          <w:lang w:val="lt-LT"/>
        </w:rPr>
        <w:t xml:space="preserve">; 137 pacientai pateko į 1-ąją amžiaus grupę (nuo 12 iki &lt; 18 metų), 44 pacientai – į 2-ąją amžiaus grupę (nuo 2 iki &lt; 12 metų), 32 pacientai – į 3-iąją amžiaus grupę (nuo 28 dienų iki &lt; 2 metų) ir 4 pacientai – į 4-ąją amžiaus grupę (nuo gimimo iki &lt; 28 dienų). </w:t>
      </w:r>
      <w:r w:rsidR="007D089D" w:rsidRPr="006175B5">
        <w:rPr>
          <w:color w:val="000000" w:themeColor="text1"/>
          <w:lang w:val="lt-LT"/>
        </w:rPr>
        <w:t xml:space="preserve">Pradinė VTE buvo patvirtinta vaizdiniu tyrimu ir nepriklausomai įvertinta. Prieš randomizaciją pacientai gavo </w:t>
      </w:r>
      <w:r w:rsidR="006228CB" w:rsidRPr="006175B5">
        <w:rPr>
          <w:color w:val="000000" w:themeColor="text1"/>
          <w:lang w:val="lt-LT"/>
        </w:rPr>
        <w:t>standartin</w:t>
      </w:r>
      <w:r w:rsidR="00A66848" w:rsidRPr="006175B5">
        <w:rPr>
          <w:color w:val="000000" w:themeColor="text1"/>
          <w:lang w:val="lt-LT"/>
        </w:rPr>
        <w:t>į</w:t>
      </w:r>
      <w:r w:rsidR="007D089D" w:rsidRPr="006175B5">
        <w:rPr>
          <w:color w:val="000000" w:themeColor="text1"/>
          <w:lang w:val="lt-LT"/>
        </w:rPr>
        <w:t xml:space="preserve"> antikoaguliacinį gydymą iki 14 dienų (vidutinė </w:t>
      </w:r>
      <w:r w:rsidR="00A66848" w:rsidRPr="006175B5">
        <w:rPr>
          <w:color w:val="000000" w:themeColor="text1"/>
          <w:lang w:val="lt-LT"/>
        </w:rPr>
        <w:t>standartinio</w:t>
      </w:r>
      <w:r w:rsidR="007D089D" w:rsidRPr="006175B5">
        <w:rPr>
          <w:color w:val="000000" w:themeColor="text1"/>
          <w:lang w:val="lt-LT"/>
        </w:rPr>
        <w:t xml:space="preserve"> antikoaguliacinio gydymo trukmė (SN) prieš tiriamojo vaistinio preparato vartojimo pradžią buvo 4,8 (2,5) dienos, o 92,3 % pacientų tyrimą pradėjo po ≤ 7 dienų). P</w:t>
      </w:r>
      <w:r w:rsidRPr="006175B5">
        <w:rPr>
          <w:color w:val="000000" w:themeColor="text1"/>
          <w:lang w:val="lt-LT"/>
        </w:rPr>
        <w:t>acientai</w:t>
      </w:r>
      <w:r w:rsidRPr="006175B5">
        <w:rPr>
          <w:rStyle w:val="ui-provider"/>
          <w:color w:val="000000" w:themeColor="text1"/>
          <w:lang w:val="lt-LT"/>
        </w:rPr>
        <w:t xml:space="preserve"> </w:t>
      </w:r>
      <w:r w:rsidRPr="006175B5">
        <w:rPr>
          <w:color w:val="000000" w:themeColor="text1"/>
          <w:lang w:val="lt-LT"/>
        </w:rPr>
        <w:t>buvo santykiu 2:1 randomizuoti vartoti pagal amžių pritaikytą apiksabano formą (dozės koreguotos pagal svorį</w:t>
      </w:r>
      <w:r w:rsidR="00543BFE" w:rsidRPr="006175B5">
        <w:rPr>
          <w:color w:val="000000" w:themeColor="text1"/>
          <w:lang w:val="lt-LT"/>
        </w:rPr>
        <w:t>, kad atitiktų dozavimą suaugusiesiems, kai iš pradžių skiriama įsotinamoji 10 mg dozė du kartus per parą 7 paras, o paskui po 5 mg du kartus per parą</w:t>
      </w:r>
      <w:r w:rsidRPr="006175B5">
        <w:rPr>
          <w:color w:val="000000" w:themeColor="text1"/>
          <w:lang w:val="lt-LT"/>
        </w:rPr>
        <w:t>) arba gauti standartin</w:t>
      </w:r>
      <w:r w:rsidR="00E278A5" w:rsidRPr="006175B5">
        <w:rPr>
          <w:color w:val="000000" w:themeColor="text1"/>
          <w:lang w:val="lt-LT"/>
        </w:rPr>
        <w:t>į</w:t>
      </w:r>
      <w:r w:rsidRPr="006175B5">
        <w:rPr>
          <w:color w:val="000000" w:themeColor="text1"/>
          <w:lang w:val="lt-LT"/>
        </w:rPr>
        <w:t xml:space="preserve"> </w:t>
      </w:r>
      <w:r w:rsidR="00E278A5" w:rsidRPr="006175B5">
        <w:rPr>
          <w:color w:val="000000" w:themeColor="text1"/>
          <w:lang w:val="lt-LT"/>
        </w:rPr>
        <w:t>gydymą</w:t>
      </w:r>
      <w:r w:rsidRPr="006175B5">
        <w:rPr>
          <w:color w:val="000000" w:themeColor="text1"/>
          <w:lang w:val="lt-LT"/>
        </w:rPr>
        <w:t xml:space="preserve"> (S</w:t>
      </w:r>
      <w:r w:rsidR="00E278A5" w:rsidRPr="006175B5">
        <w:rPr>
          <w:color w:val="000000" w:themeColor="text1"/>
          <w:lang w:val="lt-LT"/>
        </w:rPr>
        <w:t>G</w:t>
      </w:r>
      <w:r w:rsidRPr="006175B5">
        <w:rPr>
          <w:color w:val="000000" w:themeColor="text1"/>
          <w:lang w:val="lt-LT"/>
        </w:rPr>
        <w:t xml:space="preserve">). </w:t>
      </w:r>
      <w:r w:rsidRPr="006175B5">
        <w:rPr>
          <w:rStyle w:val="ui-provider"/>
          <w:color w:val="000000" w:themeColor="text1"/>
          <w:lang w:val="lt-LT"/>
        </w:rPr>
        <w:t>Pacientams nuo 2 iki &lt;</w:t>
      </w:r>
      <w:r w:rsidRPr="006175B5">
        <w:rPr>
          <w:color w:val="000000" w:themeColor="text1"/>
          <w:lang w:val="lt-LT"/>
        </w:rPr>
        <w:t> </w:t>
      </w:r>
      <w:r w:rsidRPr="006175B5">
        <w:rPr>
          <w:rStyle w:val="ui-provider"/>
          <w:color w:val="000000" w:themeColor="text1"/>
          <w:lang w:val="lt-LT"/>
        </w:rPr>
        <w:t xml:space="preserve">18 metų </w:t>
      </w:r>
      <w:r w:rsidR="00EA6D9E" w:rsidRPr="006175B5">
        <w:rPr>
          <w:rStyle w:val="ui-provider"/>
          <w:color w:val="000000" w:themeColor="text1"/>
          <w:lang w:val="lt-LT"/>
        </w:rPr>
        <w:t>SG</w:t>
      </w:r>
      <w:r w:rsidRPr="006175B5">
        <w:rPr>
          <w:rStyle w:val="ui-provider"/>
          <w:color w:val="000000" w:themeColor="text1"/>
          <w:lang w:val="lt-LT"/>
        </w:rPr>
        <w:t xml:space="preserve"> sudarė</w:t>
      </w:r>
      <w:r w:rsidRPr="006175B5">
        <w:rPr>
          <w:color w:val="000000" w:themeColor="text1"/>
          <w:lang w:val="lt-LT"/>
        </w:rPr>
        <w:t xml:space="preserve"> mažos molekulinės masės heparinai (MMMH), nefrakcionuoti heparinai (NFH) arba vitamino K antagonistai (VKA). Pacientams, kurių amžius nuo 28 dienų iki &lt; 2 </w:t>
      </w:r>
      <w:r w:rsidRPr="006175B5">
        <w:rPr>
          <w:rStyle w:val="ui-provider"/>
          <w:color w:val="000000" w:themeColor="text1"/>
          <w:lang w:val="lt-LT"/>
        </w:rPr>
        <w:t>metų, S</w:t>
      </w:r>
      <w:r w:rsidR="00CF76E2" w:rsidRPr="006175B5">
        <w:rPr>
          <w:rStyle w:val="ui-provider"/>
          <w:color w:val="000000" w:themeColor="text1"/>
          <w:lang w:val="lt-LT"/>
        </w:rPr>
        <w:t>G</w:t>
      </w:r>
      <w:r w:rsidRPr="006175B5">
        <w:rPr>
          <w:rStyle w:val="ui-provider"/>
          <w:color w:val="000000" w:themeColor="text1"/>
          <w:lang w:val="lt-LT"/>
        </w:rPr>
        <w:t xml:space="preserve"> apsiribos heparinais (NFH arba MMMH).</w:t>
      </w:r>
      <w:r w:rsidRPr="006175B5">
        <w:rPr>
          <w:color w:val="000000" w:themeColor="text1"/>
          <w:lang w:val="lt-LT"/>
        </w:rPr>
        <w:t xml:space="preserve"> </w:t>
      </w:r>
      <w:r w:rsidR="00DE306B" w:rsidRPr="006175B5">
        <w:rPr>
          <w:color w:val="000000" w:themeColor="text1"/>
          <w:lang w:val="lt-LT"/>
        </w:rPr>
        <w:t>Pagrindinis gydymo etapas truko nuo 42 iki 84 dienų &lt; 2 metų amžiaus pacientams ir 84 dienas &gt; 2 metų amžiaus pacientams. Nuo 28 dienų iki &lt; 18 metų amžiaus pacientai, kurie buvo randomizuoti vartoti apiksabaną, turėjo galimybę tęsti apiksabano vartojimą dar nuo 6 iki 12 savaičių tęstiniame etape.</w:t>
      </w:r>
    </w:p>
    <w:p w14:paraId="21620E8E" w14:textId="77777777" w:rsidR="00DE306B" w:rsidRPr="006175B5" w:rsidRDefault="00DE306B" w:rsidP="00306913">
      <w:pPr>
        <w:rPr>
          <w:color w:val="000000" w:themeColor="text1"/>
          <w:lang w:val="lt-LT"/>
        </w:rPr>
      </w:pPr>
    </w:p>
    <w:p w14:paraId="6403686E" w14:textId="0FAC64F0" w:rsidR="00306913" w:rsidRPr="006175B5" w:rsidRDefault="00306913" w:rsidP="00306913">
      <w:pPr>
        <w:rPr>
          <w:color w:val="000000" w:themeColor="text1"/>
          <w:lang w:val="lt-LT"/>
        </w:rPr>
      </w:pPr>
      <w:r w:rsidRPr="006175B5">
        <w:rPr>
          <w:color w:val="000000" w:themeColor="text1"/>
          <w:lang w:val="lt-LT"/>
        </w:rPr>
        <w:t xml:space="preserve">Pagrindinė sudėtinė veiksmingumo vertinamoji baigtis apėmė visus vaizdais patvirtintos ir nepriklausomų vertintojų nustatytos simptominės ir nesimptominės pasikartojančios VTE ir su VTE susijusios mirties atvejus. Nė vienas pacientas jokioje gydymo grupėje nemirė nuo VTE. Iš viso 4 (2,8 %) pacientai apiksabano grupėje ir 2 (2,8 %) pacientai </w:t>
      </w:r>
      <w:r w:rsidR="00B76FC9" w:rsidRPr="006175B5">
        <w:rPr>
          <w:color w:val="000000" w:themeColor="text1"/>
          <w:lang w:val="lt-LT"/>
        </w:rPr>
        <w:t>SG</w:t>
      </w:r>
      <w:r w:rsidRPr="006175B5">
        <w:rPr>
          <w:color w:val="000000" w:themeColor="text1"/>
          <w:lang w:val="lt-LT"/>
        </w:rPr>
        <w:t xml:space="preserve"> grupėje patyrė bent 1 nepriklausomų vertintojų patvirtintą simptominį arba nesimptominį VTE pasikartojimo reiškinį. </w:t>
      </w:r>
    </w:p>
    <w:p w14:paraId="4426E88F" w14:textId="77777777" w:rsidR="00E16E97" w:rsidRPr="006175B5" w:rsidRDefault="00E16E97" w:rsidP="00306913">
      <w:pPr>
        <w:rPr>
          <w:color w:val="000000" w:themeColor="text1"/>
          <w:lang w:val="lt-LT"/>
        </w:rPr>
      </w:pPr>
    </w:p>
    <w:p w14:paraId="78962FB6" w14:textId="6843CEA4" w:rsidR="00E16E97" w:rsidRPr="006175B5" w:rsidRDefault="00E16E97" w:rsidP="00E16E97">
      <w:pPr>
        <w:spacing w:line="280" w:lineRule="atLeast"/>
        <w:rPr>
          <w:color w:val="000000" w:themeColor="text1"/>
          <w:lang w:val="lt-LT"/>
        </w:rPr>
      </w:pPr>
      <w:r w:rsidRPr="006175B5">
        <w:rPr>
          <w:color w:val="000000" w:themeColor="text1"/>
          <w:lang w:val="lt-LT"/>
        </w:rPr>
        <w:t xml:space="preserve">Ekspozicijos trukmės mediana 143 gydytiems pacientams apiksabano grupėje buvo 84,0 dienos. Ekspozicija buvo ilgesnė nei 84 dienos 67 pacientams (46,9 %). Pagrindinė </w:t>
      </w:r>
      <w:r w:rsidR="002A15C8" w:rsidRPr="006175B5">
        <w:rPr>
          <w:color w:val="000000" w:themeColor="text1"/>
          <w:lang w:val="lt-LT"/>
        </w:rPr>
        <w:t xml:space="preserve">(pirminė) </w:t>
      </w:r>
      <w:r w:rsidRPr="006175B5">
        <w:rPr>
          <w:color w:val="000000" w:themeColor="text1"/>
          <w:lang w:val="lt-LT"/>
        </w:rPr>
        <w:t xml:space="preserve">saugumo vertinamoji baigtis, kurią sudarė sudėtinis stipraus ir KRNS kraujavimo rodiklis, buvo fiksuota 2 (1,4 %) pacientams apiksabano grupėje, plg. su 1 (1,4 %) pacientu </w:t>
      </w:r>
      <w:r w:rsidR="00B76FC9" w:rsidRPr="006175B5">
        <w:rPr>
          <w:color w:val="000000" w:themeColor="text1"/>
          <w:lang w:val="lt-LT"/>
        </w:rPr>
        <w:t>SG</w:t>
      </w:r>
      <w:r w:rsidRPr="006175B5">
        <w:rPr>
          <w:color w:val="000000" w:themeColor="text1"/>
          <w:lang w:val="lt-LT"/>
        </w:rPr>
        <w:t xml:space="preserve"> grupėje, o RS buvo 0,99 (95 % PI 0,1;10,8). Visais atvejais tai buvo susiję su KRNS kraujavimu. Mažas kraujavimas pasireiškė 51 (35,7 %) pacientui apiksabano grupėje ir 21 (29,6 %) pacientui </w:t>
      </w:r>
      <w:r w:rsidR="00B76FC9" w:rsidRPr="006175B5">
        <w:rPr>
          <w:color w:val="000000" w:themeColor="text1"/>
          <w:lang w:val="lt-LT"/>
        </w:rPr>
        <w:t>SG</w:t>
      </w:r>
      <w:r w:rsidRPr="006175B5">
        <w:rPr>
          <w:color w:val="000000" w:themeColor="text1"/>
          <w:lang w:val="lt-LT"/>
        </w:rPr>
        <w:t xml:space="preserve"> grupėje, o RS buvo 1,19 (95 % PI 0,8; 1,8). </w:t>
      </w:r>
    </w:p>
    <w:p w14:paraId="34B159B2" w14:textId="77777777" w:rsidR="00E16E97" w:rsidRPr="006175B5" w:rsidRDefault="00E16E97" w:rsidP="00E16E97">
      <w:pPr>
        <w:spacing w:line="280" w:lineRule="atLeast"/>
        <w:rPr>
          <w:color w:val="000000" w:themeColor="text1"/>
          <w:lang w:val="lt-LT"/>
        </w:rPr>
      </w:pPr>
    </w:p>
    <w:p w14:paraId="71BC6D88" w14:textId="0C5B46F1" w:rsidR="00811779" w:rsidRPr="006175B5" w:rsidRDefault="00811779" w:rsidP="00811779">
      <w:pPr>
        <w:rPr>
          <w:color w:val="000000" w:themeColor="text1"/>
          <w:lang w:val="lt-LT"/>
        </w:rPr>
      </w:pPr>
      <w:r w:rsidRPr="006175B5">
        <w:rPr>
          <w:color w:val="000000" w:themeColor="text1"/>
          <w:lang w:val="lt-LT"/>
        </w:rPr>
        <w:t xml:space="preserve">Dideliu kraujavimu buvo </w:t>
      </w:r>
      <w:r w:rsidR="00897D25" w:rsidRPr="006175B5">
        <w:rPr>
          <w:color w:val="000000" w:themeColor="text1"/>
          <w:lang w:val="lt-LT"/>
        </w:rPr>
        <w:t>apibūdinamas</w:t>
      </w:r>
      <w:r w:rsidRPr="006175B5">
        <w:rPr>
          <w:color w:val="000000" w:themeColor="text1"/>
          <w:lang w:val="lt-LT"/>
        </w:rPr>
        <w:t xml:space="preserve"> kraujavimas, atitinkantis vieną ar daugiau iš šių kriterijų: i) mirtinas kraujavimas; ii) kliniškai ryškus kraujavimas, susijęs su </w:t>
      </w:r>
      <w:r w:rsidR="00903522" w:rsidRPr="006175B5">
        <w:rPr>
          <w:color w:val="000000" w:themeColor="text1"/>
          <w:lang w:val="lt-LT"/>
        </w:rPr>
        <w:t xml:space="preserve">hemoglobino </w:t>
      </w:r>
      <w:r w:rsidR="00E86437" w:rsidRPr="006175B5">
        <w:rPr>
          <w:color w:val="000000" w:themeColor="text1"/>
          <w:lang w:val="lt-LT"/>
        </w:rPr>
        <w:t>(</w:t>
      </w:r>
      <w:r w:rsidRPr="006175B5">
        <w:rPr>
          <w:color w:val="000000" w:themeColor="text1"/>
          <w:lang w:val="lt-LT"/>
        </w:rPr>
        <w:t>H</w:t>
      </w:r>
      <w:r w:rsidR="008D47D4" w:rsidRPr="006175B5">
        <w:rPr>
          <w:color w:val="000000" w:themeColor="text1"/>
          <w:lang w:val="lt-LT"/>
        </w:rPr>
        <w:t>B</w:t>
      </w:r>
      <w:r w:rsidR="00E86437" w:rsidRPr="006175B5">
        <w:rPr>
          <w:color w:val="000000" w:themeColor="text1"/>
          <w:lang w:val="lt-LT"/>
        </w:rPr>
        <w:t>)</w:t>
      </w:r>
      <w:r w:rsidRPr="006175B5">
        <w:rPr>
          <w:color w:val="000000" w:themeColor="text1"/>
          <w:lang w:val="lt-LT"/>
        </w:rPr>
        <w:t xml:space="preserve"> </w:t>
      </w:r>
      <w:r w:rsidR="00E35A66" w:rsidRPr="006175B5">
        <w:rPr>
          <w:color w:val="000000" w:themeColor="text1"/>
          <w:lang w:val="lt-LT"/>
        </w:rPr>
        <w:t xml:space="preserve">koncentracijos </w:t>
      </w:r>
      <w:r w:rsidRPr="006175B5">
        <w:rPr>
          <w:color w:val="000000" w:themeColor="text1"/>
          <w:lang w:val="lt-LT"/>
        </w:rPr>
        <w:t>sumažėjimu bent 20 g/l (2 g/dl) per 24 valandas; iii) kraujavimas, kuris yra retroperitoninis, plaučių, intrakranijinis ar kitaip susijęs su centrine nervų sistema; iv) kraujavimas, dėl kurio reikia chirurginės intervencijos operacinėje (įskaitant intervencinę radiologiją).</w:t>
      </w:r>
    </w:p>
    <w:p w14:paraId="64C2F2F7" w14:textId="77777777" w:rsidR="00811779" w:rsidRPr="006175B5" w:rsidRDefault="00811779" w:rsidP="00811779">
      <w:pPr>
        <w:rPr>
          <w:color w:val="000000" w:themeColor="text1"/>
          <w:lang w:val="lt-LT"/>
        </w:rPr>
      </w:pPr>
    </w:p>
    <w:p w14:paraId="25EFD19D" w14:textId="0D04EBC0" w:rsidR="00811779" w:rsidRPr="006175B5" w:rsidRDefault="00811779" w:rsidP="00811779">
      <w:pPr>
        <w:rPr>
          <w:color w:val="000000" w:themeColor="text1"/>
          <w:lang w:val="lt-LT"/>
        </w:rPr>
      </w:pPr>
      <w:r w:rsidRPr="006175B5">
        <w:rPr>
          <w:color w:val="000000" w:themeColor="text1"/>
          <w:lang w:val="lt-LT"/>
        </w:rPr>
        <w:t>Kraujavimas iš KRNS buvo apibrėžiamas kaip kraujavimas, kuris atitinka vieną arba abu toliau nurodyt</w:t>
      </w:r>
      <w:r w:rsidR="00D90B83" w:rsidRPr="006175B5">
        <w:rPr>
          <w:color w:val="000000" w:themeColor="text1"/>
          <w:lang w:val="lt-LT"/>
        </w:rPr>
        <w:t>ų</w:t>
      </w:r>
      <w:r w:rsidRPr="006175B5">
        <w:rPr>
          <w:color w:val="000000" w:themeColor="text1"/>
          <w:lang w:val="lt-LT"/>
        </w:rPr>
        <w:t xml:space="preserve"> požymi</w:t>
      </w:r>
      <w:r w:rsidR="00D90B83" w:rsidRPr="006175B5">
        <w:rPr>
          <w:color w:val="000000" w:themeColor="text1"/>
          <w:lang w:val="lt-LT"/>
        </w:rPr>
        <w:t>ų</w:t>
      </w:r>
      <w:r w:rsidRPr="006175B5">
        <w:rPr>
          <w:color w:val="000000" w:themeColor="text1"/>
          <w:lang w:val="lt-LT"/>
        </w:rPr>
        <w:t>: (i) akivaizdus kraujavimas, dėl kurio skiriamas kraujo preparatas ir kuris nėra tiesiogiai susijęs su tiriamojo sveikatos būkle, ir (ii) kraujavimas, kuriam reikia medicininės ar chirurginės intervencijos, kad būtų atkurta hemostazė, išskyrus operacinę.</w:t>
      </w:r>
    </w:p>
    <w:p w14:paraId="7C492C61" w14:textId="77777777" w:rsidR="00811779" w:rsidRPr="006175B5" w:rsidRDefault="00811779" w:rsidP="00811779">
      <w:pPr>
        <w:rPr>
          <w:color w:val="000000" w:themeColor="text1"/>
          <w:lang w:val="lt-LT"/>
        </w:rPr>
      </w:pPr>
    </w:p>
    <w:p w14:paraId="1E3875DC" w14:textId="515DF065" w:rsidR="00811779" w:rsidRPr="006175B5" w:rsidRDefault="00C9487E" w:rsidP="00811779">
      <w:pPr>
        <w:rPr>
          <w:color w:val="000000" w:themeColor="text1"/>
          <w:lang w:val="lt-LT"/>
        </w:rPr>
      </w:pPr>
      <w:r w:rsidRPr="006175B5">
        <w:rPr>
          <w:color w:val="000000" w:themeColor="text1"/>
          <w:lang w:val="lt-LT"/>
        </w:rPr>
        <w:t>Mažas</w:t>
      </w:r>
      <w:r w:rsidR="00811779" w:rsidRPr="006175B5">
        <w:rPr>
          <w:color w:val="000000" w:themeColor="text1"/>
          <w:lang w:val="lt-LT"/>
        </w:rPr>
        <w:t xml:space="preserve"> kraujavimas buvo apibrėžiamas kaip bet koks akivaizdus ar makroskopinis kraujavimas, neatitinkantis pirmiau nurodytų didelio kraujavimo arba kliniškai reikšmingo nedidelio kraujavimo kriterijų. Mėnesinių kraujavimas buvo priskiriamas prie </w:t>
      </w:r>
      <w:r w:rsidR="009C72F4" w:rsidRPr="006175B5">
        <w:rPr>
          <w:color w:val="000000" w:themeColor="text1"/>
          <w:lang w:val="lt-LT"/>
        </w:rPr>
        <w:t>mažų</w:t>
      </w:r>
      <w:r w:rsidR="00811779" w:rsidRPr="006175B5">
        <w:rPr>
          <w:color w:val="000000" w:themeColor="text1"/>
          <w:lang w:val="lt-LT"/>
        </w:rPr>
        <w:t xml:space="preserve"> kraujavimų, o ne prie kliniškai reikšmingų nedidelių kraujavimų.</w:t>
      </w:r>
    </w:p>
    <w:p w14:paraId="6B872973" w14:textId="77777777" w:rsidR="00811779" w:rsidRPr="006175B5" w:rsidRDefault="00811779" w:rsidP="00E16E97">
      <w:pPr>
        <w:spacing w:line="280" w:lineRule="atLeast"/>
        <w:rPr>
          <w:color w:val="000000" w:themeColor="text1"/>
          <w:lang w:val="lt-LT"/>
        </w:rPr>
      </w:pPr>
    </w:p>
    <w:p w14:paraId="2211B681" w14:textId="1BDC3BAB" w:rsidR="00E16E97" w:rsidRPr="006175B5" w:rsidRDefault="00E16E97" w:rsidP="00E16E97">
      <w:pPr>
        <w:rPr>
          <w:color w:val="000000" w:themeColor="text1"/>
          <w:szCs w:val="22"/>
          <w:lang w:val="lt-LT"/>
        </w:rPr>
      </w:pPr>
      <w:r w:rsidRPr="006175B5">
        <w:rPr>
          <w:color w:val="000000" w:themeColor="text1"/>
          <w:lang w:val="lt-LT"/>
        </w:rPr>
        <w:t>Tarp 53 pacientų, kurie perėjo į tęstinį etapą ir vartojo apiksabaną, simptominės ir nesimptominės pasikartojančios VTE ar su VTE susijusios mirties atvejų neužfiksuota. Tęstinio etapo metu nė vienas pacientas nepatyrė nepriklausomų vertintojų patvirtinto stipraus ar KRNS kraujavimo reiškinio. Aštuoni (8/53; 15,1 %) pacientai tęstinio etapo metu patyrė maž</w:t>
      </w:r>
      <w:r w:rsidR="00910DAE" w:rsidRPr="006175B5">
        <w:rPr>
          <w:color w:val="000000" w:themeColor="text1"/>
          <w:lang w:val="lt-LT"/>
        </w:rPr>
        <w:t>o</w:t>
      </w:r>
      <w:r w:rsidRPr="006175B5">
        <w:rPr>
          <w:color w:val="000000" w:themeColor="text1"/>
          <w:lang w:val="lt-LT"/>
        </w:rPr>
        <w:t xml:space="preserve"> kraujavimo reiškinius.</w:t>
      </w:r>
    </w:p>
    <w:p w14:paraId="71CA3819" w14:textId="77777777" w:rsidR="00306913" w:rsidRPr="00494897" w:rsidRDefault="00306913" w:rsidP="00306913">
      <w:pPr>
        <w:pStyle w:val="CommentText"/>
        <w:rPr>
          <w:rFonts w:ascii="TimesNewRoman" w:eastAsia="TimesNewRoman" w:hAnsi="TimesNewRoman"/>
          <w:color w:val="000000" w:themeColor="text1"/>
          <w:lang w:val="lt-LT"/>
        </w:rPr>
      </w:pPr>
    </w:p>
    <w:p w14:paraId="7F4FD703" w14:textId="6AE9D4F4" w:rsidR="003B3664" w:rsidRPr="006175B5" w:rsidRDefault="00306913" w:rsidP="00306913">
      <w:pPr>
        <w:numPr>
          <w:ilvl w:val="12"/>
          <w:numId w:val="0"/>
        </w:numPr>
        <w:ind w:right="-2"/>
        <w:rPr>
          <w:iCs/>
          <w:noProof/>
          <w:color w:val="000000" w:themeColor="text1"/>
          <w:szCs w:val="22"/>
          <w:lang w:val="lt-LT"/>
        </w:rPr>
      </w:pPr>
      <w:bookmarkStart w:id="13" w:name="OLE_LINK73"/>
      <w:r w:rsidRPr="006175B5">
        <w:rPr>
          <w:color w:val="000000" w:themeColor="text1"/>
          <w:lang w:val="lt-LT"/>
        </w:rPr>
        <w:t xml:space="preserve">Apiksabano grupėje įvyko 3 mirtys, o </w:t>
      </w:r>
      <w:r w:rsidR="00B76FC9" w:rsidRPr="006175B5">
        <w:rPr>
          <w:color w:val="000000" w:themeColor="text1"/>
          <w:lang w:val="lt-LT"/>
        </w:rPr>
        <w:t>SG</w:t>
      </w:r>
      <w:r w:rsidRPr="006175B5">
        <w:rPr>
          <w:color w:val="000000" w:themeColor="text1"/>
          <w:lang w:val="lt-LT"/>
        </w:rPr>
        <w:t xml:space="preserve"> grupėje – 1 mirtis; visi šie atvejai buvo tyrėjo įvertinti kaip su gydymu nesusiję. Remiantis nepriklausomo reiškinių vertinimo komiteto išvada, nė viena iš tų mirčių neįvyko dėl VTE arba kraujavimo reiškinio.</w:t>
      </w:r>
      <w:bookmarkEnd w:id="12"/>
      <w:bookmarkEnd w:id="13"/>
    </w:p>
    <w:p w14:paraId="34F89D6E" w14:textId="77777777" w:rsidR="003B3664" w:rsidRPr="006175B5" w:rsidRDefault="003B3664" w:rsidP="003B3664">
      <w:pPr>
        <w:numPr>
          <w:ilvl w:val="12"/>
          <w:numId w:val="0"/>
        </w:numPr>
        <w:ind w:right="-2"/>
        <w:rPr>
          <w:iCs/>
          <w:noProof/>
          <w:color w:val="000000" w:themeColor="text1"/>
          <w:szCs w:val="22"/>
          <w:u w:val="single"/>
          <w:lang w:val="lt-LT"/>
        </w:rPr>
      </w:pPr>
    </w:p>
    <w:p w14:paraId="1F97A7A6" w14:textId="344C43E7" w:rsidR="008420C3" w:rsidRPr="006175B5" w:rsidRDefault="008420C3" w:rsidP="008420C3">
      <w:pPr>
        <w:numPr>
          <w:ilvl w:val="12"/>
          <w:numId w:val="0"/>
        </w:numPr>
        <w:ind w:right="-2"/>
        <w:rPr>
          <w:rFonts w:eastAsia="DengXian Light"/>
          <w:color w:val="000000" w:themeColor="text1"/>
          <w:lang w:val="lt-LT"/>
        </w:rPr>
      </w:pPr>
      <w:r w:rsidRPr="006175B5">
        <w:rPr>
          <w:color w:val="000000" w:themeColor="text1"/>
          <w:lang w:val="lt-LT"/>
        </w:rPr>
        <w:t xml:space="preserve">Apiksabano saugumo vaikams duomenų bazė pagrįsta tyrimu CV185325, skirtu VTE gydymui ir VTE pasikartojimo profilaktikai, ir papildyta tyrimu PREVAPIX-ALL bei tyrimu SAXOPHONE, skirtu pirminei VTE profilaktikai, bei vienkartinės dozės tyrimu CV185118. Joje yra 970 vaikų, iš kurių 568 </w:t>
      </w:r>
      <w:r w:rsidR="009418EF" w:rsidRPr="006175B5">
        <w:rPr>
          <w:color w:val="000000" w:themeColor="text1"/>
          <w:lang w:val="lt-LT"/>
        </w:rPr>
        <w:t>gydyti</w:t>
      </w:r>
      <w:r w:rsidRPr="006175B5">
        <w:rPr>
          <w:color w:val="000000" w:themeColor="text1"/>
          <w:lang w:val="lt-LT"/>
        </w:rPr>
        <w:t xml:space="preserve"> apiksaban</w:t>
      </w:r>
      <w:r w:rsidR="009418EF" w:rsidRPr="006175B5">
        <w:rPr>
          <w:color w:val="000000" w:themeColor="text1"/>
          <w:lang w:val="lt-LT"/>
        </w:rPr>
        <w:t>u</w:t>
      </w:r>
      <w:r w:rsidRPr="006175B5">
        <w:rPr>
          <w:color w:val="000000" w:themeColor="text1"/>
          <w:lang w:val="lt-LT"/>
        </w:rPr>
        <w:t>.</w:t>
      </w:r>
    </w:p>
    <w:p w14:paraId="180753B0" w14:textId="77777777" w:rsidR="008420C3" w:rsidRPr="006175B5" w:rsidRDefault="008420C3" w:rsidP="008420C3">
      <w:pPr>
        <w:numPr>
          <w:ilvl w:val="12"/>
          <w:numId w:val="0"/>
        </w:numPr>
        <w:ind w:right="-2"/>
        <w:rPr>
          <w:rFonts w:eastAsia="DengXian Light"/>
          <w:color w:val="000000" w:themeColor="text1"/>
          <w:lang w:val="lt-LT"/>
        </w:rPr>
      </w:pPr>
    </w:p>
    <w:p w14:paraId="311861AA" w14:textId="6C224C3E" w:rsidR="008420C3" w:rsidRPr="006175B5" w:rsidRDefault="008420C3" w:rsidP="008420C3">
      <w:pPr>
        <w:numPr>
          <w:ilvl w:val="12"/>
          <w:numId w:val="0"/>
        </w:numPr>
        <w:ind w:right="-2"/>
        <w:rPr>
          <w:iCs/>
          <w:noProof/>
          <w:color w:val="000000" w:themeColor="text1"/>
          <w:szCs w:val="22"/>
          <w:u w:val="single"/>
          <w:lang w:val="lt-LT"/>
        </w:rPr>
      </w:pPr>
      <w:r w:rsidRPr="006175B5">
        <w:rPr>
          <w:color w:val="000000" w:themeColor="text1"/>
          <w:lang w:val="lt-LT"/>
        </w:rPr>
        <w:t>Patvirtintos pediatrinės indikacijos pirminei VTE profilaktikai nėra.</w:t>
      </w:r>
    </w:p>
    <w:p w14:paraId="0F7CD94A" w14:textId="77777777" w:rsidR="008420C3" w:rsidRPr="006175B5" w:rsidRDefault="008420C3" w:rsidP="003B3664">
      <w:pPr>
        <w:numPr>
          <w:ilvl w:val="12"/>
          <w:numId w:val="0"/>
        </w:numPr>
        <w:ind w:right="-2"/>
        <w:rPr>
          <w:iCs/>
          <w:noProof/>
          <w:color w:val="000000" w:themeColor="text1"/>
          <w:szCs w:val="22"/>
          <w:u w:val="single"/>
          <w:lang w:val="lt-LT"/>
        </w:rPr>
      </w:pPr>
    </w:p>
    <w:p w14:paraId="40BC4ADF" w14:textId="77777777" w:rsidR="003B3664" w:rsidRPr="006175B5" w:rsidRDefault="003B3664" w:rsidP="003B3664">
      <w:pPr>
        <w:rPr>
          <w:i/>
          <w:iCs/>
          <w:color w:val="000000" w:themeColor="text1"/>
          <w:szCs w:val="22"/>
          <w:u w:val="single"/>
          <w:lang w:val="lt-LT"/>
        </w:rPr>
      </w:pPr>
      <w:r w:rsidRPr="006175B5">
        <w:rPr>
          <w:i/>
          <w:color w:val="000000" w:themeColor="text1"/>
          <w:u w:val="single"/>
          <w:lang w:val="lt-LT"/>
        </w:rPr>
        <w:t>VTE profilaktika pacientams vaikams, sergantiems ūmine limfoblastine leukemija arba limfoblastine limfoma (ŪLL, LL)</w:t>
      </w:r>
    </w:p>
    <w:p w14:paraId="1291128C" w14:textId="6CD5D0ED" w:rsidR="003B3664" w:rsidRPr="006175B5" w:rsidRDefault="003B3664" w:rsidP="003B3664">
      <w:pPr>
        <w:rPr>
          <w:color w:val="000000" w:themeColor="text1"/>
          <w:lang w:val="lt-LT"/>
        </w:rPr>
      </w:pPr>
      <w:r w:rsidRPr="006175B5">
        <w:rPr>
          <w:color w:val="000000" w:themeColor="text1"/>
          <w:lang w:val="lt-LT"/>
        </w:rPr>
        <w:t xml:space="preserve">Atliekant tyrimą PREVAPIX-ALL, iš viso 512 naujai diagnozuota </w:t>
      </w:r>
      <w:bookmarkStart w:id="14" w:name="OLE_LINK2"/>
      <w:r w:rsidRPr="006175B5">
        <w:rPr>
          <w:color w:val="000000" w:themeColor="text1"/>
          <w:lang w:val="lt-LT"/>
        </w:rPr>
        <w:t>ŪLL arba LL</w:t>
      </w:r>
      <w:bookmarkEnd w:id="14"/>
      <w:r w:rsidRPr="006175B5">
        <w:rPr>
          <w:color w:val="000000" w:themeColor="text1"/>
          <w:lang w:val="lt-LT"/>
        </w:rPr>
        <w:t xml:space="preserve"> sergančių pacientų, kurių amžius nuo ≥</w:t>
      </w:r>
      <w:r w:rsidR="007679E6" w:rsidRPr="006175B5">
        <w:rPr>
          <w:color w:val="000000" w:themeColor="text1"/>
          <w:lang w:val="lt-LT"/>
        </w:rPr>
        <w:t> </w:t>
      </w:r>
      <w:r w:rsidRPr="006175B5">
        <w:rPr>
          <w:color w:val="000000" w:themeColor="text1"/>
          <w:lang w:val="lt-LT"/>
        </w:rPr>
        <w:t>1 iki &lt;</w:t>
      </w:r>
      <w:r w:rsidR="007679E6" w:rsidRPr="006175B5">
        <w:rPr>
          <w:color w:val="000000" w:themeColor="text1"/>
          <w:lang w:val="lt-LT"/>
        </w:rPr>
        <w:t> </w:t>
      </w:r>
      <w:r w:rsidRPr="006175B5">
        <w:rPr>
          <w:color w:val="000000" w:themeColor="text1"/>
          <w:lang w:val="lt-LT"/>
        </w:rPr>
        <w:t xml:space="preserve">18 metų ir kuriems taikoma indukcinė chemoterapija (įskaitant asparaginazės leidimą nuolatiniu centrinės venos prieigos įrenginiu), atsitiktinių imčių būdu, santykiu 1:1, suskirstyti į atvirojo gydymo trombozės profilaktikai grupes: apiksabano arba standartinės priežiūros (neskiriant sisteminių antikoaguliantų). Apiksabanas vartotas pagal kūno masę nustatomos fiksuotos dozės režimu, kurį taikant susidaro ekspozicija, panaši į susidarančią suaugusiesiems, vartojantiems </w:t>
      </w:r>
      <w:r w:rsidR="007679E6" w:rsidRPr="006175B5">
        <w:rPr>
          <w:color w:val="000000" w:themeColor="text1"/>
          <w:lang w:val="lt-LT"/>
        </w:rPr>
        <w:t xml:space="preserve">po </w:t>
      </w:r>
      <w:r w:rsidRPr="006175B5">
        <w:rPr>
          <w:color w:val="000000" w:themeColor="text1"/>
          <w:lang w:val="lt-LT"/>
        </w:rPr>
        <w:t>2,5 mg du kartu</w:t>
      </w:r>
      <w:r w:rsidR="00B15579" w:rsidRPr="006175B5">
        <w:rPr>
          <w:color w:val="000000" w:themeColor="text1"/>
          <w:lang w:val="lt-LT"/>
        </w:rPr>
        <w:t>s</w:t>
      </w:r>
      <w:r w:rsidRPr="006175B5">
        <w:rPr>
          <w:color w:val="000000" w:themeColor="text1"/>
          <w:lang w:val="lt-LT"/>
        </w:rPr>
        <w:t xml:space="preserve"> per parą (žr. 1</w:t>
      </w:r>
      <w:r w:rsidR="00DC6ABD" w:rsidRPr="006175B5">
        <w:rPr>
          <w:color w:val="000000" w:themeColor="text1"/>
          <w:lang w:val="lt-LT"/>
        </w:rPr>
        <w:t>5</w:t>
      </w:r>
      <w:r w:rsidRPr="006175B5">
        <w:rPr>
          <w:color w:val="000000" w:themeColor="text1"/>
          <w:lang w:val="lt-LT"/>
        </w:rPr>
        <w:t> lentelę). Apiksabano skirta 2,5 mg tablečių, 0,5 mg tablečių arba 0,4 mg/ml geriamojo tirpalo forma. Ekspozicijos trukmės mediana apiksabano grupėje buvo 25 paros.</w:t>
      </w:r>
    </w:p>
    <w:p w14:paraId="62814DEA" w14:textId="77777777" w:rsidR="003B3664" w:rsidRPr="006175B5" w:rsidRDefault="003B3664" w:rsidP="003B3664">
      <w:pPr>
        <w:rPr>
          <w:color w:val="000000" w:themeColor="text1"/>
          <w:lang w:val="lt-LT"/>
        </w:rPr>
      </w:pPr>
    </w:p>
    <w:p w14:paraId="1596E7AC" w14:textId="61BD1665" w:rsidR="003B3664" w:rsidRPr="00494897" w:rsidRDefault="003B3664" w:rsidP="003B3664">
      <w:pPr>
        <w:rPr>
          <w:color w:val="000000" w:themeColor="text1"/>
          <w:sz w:val="24"/>
          <w:lang w:val="lt-LT"/>
        </w:rPr>
      </w:pPr>
      <w:r w:rsidRPr="006175B5">
        <w:rPr>
          <w:b/>
          <w:color w:val="000000" w:themeColor="text1"/>
          <w:lang w:val="lt-LT"/>
        </w:rPr>
        <w:t>1</w:t>
      </w:r>
      <w:r w:rsidR="00DC6ABD" w:rsidRPr="006175B5">
        <w:rPr>
          <w:b/>
          <w:color w:val="000000" w:themeColor="text1"/>
          <w:lang w:val="lt-LT"/>
        </w:rPr>
        <w:t>5</w:t>
      </w:r>
      <w:r w:rsidRPr="006175B5">
        <w:rPr>
          <w:b/>
          <w:color w:val="000000" w:themeColor="text1"/>
          <w:lang w:val="lt-LT"/>
        </w:rPr>
        <w:t> lentelė. Apiksabano dozavimas PREVAPIX-ALL tyrimo metu</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3B3664" w:rsidRPr="006175B5" w14:paraId="4430312E" w14:textId="77777777" w:rsidTr="003B3664">
        <w:trPr>
          <w:trHeight w:val="283"/>
          <w:tblHeader/>
        </w:trPr>
        <w:tc>
          <w:tcPr>
            <w:tcW w:w="3147" w:type="dxa"/>
            <w:tcBorders>
              <w:top w:val="single" w:sz="4" w:space="0" w:color="auto"/>
              <w:left w:val="single" w:sz="4" w:space="0" w:color="auto"/>
              <w:bottom w:val="single" w:sz="4" w:space="0" w:color="auto"/>
              <w:right w:val="single" w:sz="4" w:space="0" w:color="auto"/>
            </w:tcBorders>
            <w:hideMark/>
          </w:tcPr>
          <w:p w14:paraId="594266E8" w14:textId="77777777" w:rsidR="003B3664" w:rsidRPr="006175B5" w:rsidRDefault="003B3664" w:rsidP="00EB3C9E">
            <w:pPr>
              <w:pStyle w:val="BMSTableHeader"/>
              <w:keepNext/>
              <w:rPr>
                <w:color w:val="000000" w:themeColor="text1"/>
                <w:sz w:val="22"/>
                <w:szCs w:val="22"/>
              </w:rPr>
            </w:pPr>
            <w:bookmarkStart w:id="15" w:name="_Hlk113446619"/>
            <w:r w:rsidRPr="006175B5">
              <w:rPr>
                <w:color w:val="000000" w:themeColor="text1"/>
                <w:sz w:val="22"/>
              </w:rPr>
              <w:t>Kūno masės diapazonas</w:t>
            </w:r>
          </w:p>
        </w:tc>
        <w:tc>
          <w:tcPr>
            <w:tcW w:w="3333" w:type="dxa"/>
            <w:tcBorders>
              <w:top w:val="single" w:sz="4" w:space="0" w:color="auto"/>
              <w:left w:val="single" w:sz="4" w:space="0" w:color="auto"/>
              <w:bottom w:val="single" w:sz="4" w:space="0" w:color="auto"/>
              <w:right w:val="single" w:sz="4" w:space="0" w:color="auto"/>
            </w:tcBorders>
            <w:hideMark/>
          </w:tcPr>
          <w:p w14:paraId="6372BFAD" w14:textId="77777777" w:rsidR="003B3664" w:rsidRPr="006175B5" w:rsidRDefault="003B3664" w:rsidP="00EB3C9E">
            <w:pPr>
              <w:pStyle w:val="BMSTableHeader"/>
              <w:keepNext/>
              <w:rPr>
                <w:color w:val="000000" w:themeColor="text1"/>
                <w:sz w:val="22"/>
                <w:szCs w:val="22"/>
              </w:rPr>
            </w:pPr>
            <w:r w:rsidRPr="006175B5">
              <w:rPr>
                <w:color w:val="000000" w:themeColor="text1"/>
                <w:sz w:val="22"/>
              </w:rPr>
              <w:t>Dozavimo planas</w:t>
            </w:r>
          </w:p>
        </w:tc>
      </w:tr>
      <w:tr w:rsidR="003B3664" w:rsidRPr="0020097F" w14:paraId="318EE051" w14:textId="77777777" w:rsidTr="003B3664">
        <w:trPr>
          <w:trHeight w:val="283"/>
        </w:trPr>
        <w:tc>
          <w:tcPr>
            <w:tcW w:w="3147" w:type="dxa"/>
            <w:tcBorders>
              <w:top w:val="single" w:sz="4" w:space="0" w:color="auto"/>
              <w:left w:val="single" w:sz="4" w:space="0" w:color="auto"/>
              <w:bottom w:val="single" w:sz="4" w:space="0" w:color="auto"/>
              <w:right w:val="single" w:sz="4" w:space="0" w:color="auto"/>
            </w:tcBorders>
            <w:hideMark/>
          </w:tcPr>
          <w:p w14:paraId="07DB89AE" w14:textId="0D11281D" w:rsidR="003B3664" w:rsidRPr="006175B5" w:rsidRDefault="003B3664" w:rsidP="00EB3C9E">
            <w:pPr>
              <w:pStyle w:val="BMSTableText"/>
              <w:rPr>
                <w:color w:val="000000" w:themeColor="text1"/>
                <w:sz w:val="22"/>
                <w:szCs w:val="22"/>
              </w:rPr>
            </w:pPr>
            <w:bookmarkStart w:id="16" w:name="OLE_LINK8"/>
            <w:r w:rsidRPr="006175B5">
              <w:rPr>
                <w:color w:val="000000" w:themeColor="text1"/>
                <w:sz w:val="22"/>
              </w:rPr>
              <w:t>nuo 6 iki &lt;</w:t>
            </w:r>
            <w:r w:rsidR="00A85D4D" w:rsidRPr="006175B5">
              <w:rPr>
                <w:color w:val="000000" w:themeColor="text1"/>
                <w:sz w:val="22"/>
              </w:rPr>
              <w:t> </w:t>
            </w:r>
            <w:r w:rsidRPr="006175B5">
              <w:rPr>
                <w:color w:val="000000" w:themeColor="text1"/>
                <w:sz w:val="22"/>
              </w:rPr>
              <w:t>10,5 kg</w:t>
            </w:r>
            <w:bookmarkEnd w:id="16"/>
          </w:p>
        </w:tc>
        <w:tc>
          <w:tcPr>
            <w:tcW w:w="3333" w:type="dxa"/>
            <w:tcBorders>
              <w:top w:val="single" w:sz="4" w:space="0" w:color="auto"/>
              <w:left w:val="single" w:sz="4" w:space="0" w:color="auto"/>
              <w:bottom w:val="single" w:sz="4" w:space="0" w:color="auto"/>
              <w:right w:val="single" w:sz="4" w:space="0" w:color="auto"/>
            </w:tcBorders>
            <w:hideMark/>
          </w:tcPr>
          <w:p w14:paraId="0C3D9522" w14:textId="2E491B20" w:rsidR="003B3664" w:rsidRPr="006175B5" w:rsidRDefault="00A85D4D" w:rsidP="00EB3C9E">
            <w:pPr>
              <w:pStyle w:val="BMSTableText"/>
              <w:rPr>
                <w:color w:val="000000" w:themeColor="text1"/>
                <w:sz w:val="22"/>
                <w:szCs w:val="22"/>
                <w:lang w:val="de-DE"/>
              </w:rPr>
            </w:pPr>
            <w:bookmarkStart w:id="17" w:name="OLE_LINK7"/>
            <w:r w:rsidRPr="006175B5">
              <w:rPr>
                <w:color w:val="000000" w:themeColor="text1"/>
                <w:sz w:val="22"/>
                <w:lang w:val="de-DE"/>
              </w:rPr>
              <w:t xml:space="preserve">Po </w:t>
            </w:r>
            <w:r w:rsidR="003B3664" w:rsidRPr="006175B5">
              <w:rPr>
                <w:color w:val="000000" w:themeColor="text1"/>
                <w:sz w:val="22"/>
                <w:lang w:val="de-DE"/>
              </w:rPr>
              <w:t>0,5 mg du kartus per parą</w:t>
            </w:r>
            <w:bookmarkEnd w:id="17"/>
          </w:p>
        </w:tc>
      </w:tr>
      <w:tr w:rsidR="003B3664" w:rsidRPr="0020097F" w14:paraId="72F129E0" w14:textId="77777777" w:rsidTr="003B3664">
        <w:trPr>
          <w:trHeight w:val="283"/>
        </w:trPr>
        <w:tc>
          <w:tcPr>
            <w:tcW w:w="3147" w:type="dxa"/>
            <w:tcBorders>
              <w:top w:val="single" w:sz="4" w:space="0" w:color="auto"/>
              <w:left w:val="single" w:sz="4" w:space="0" w:color="auto"/>
              <w:bottom w:val="single" w:sz="4" w:space="0" w:color="auto"/>
              <w:right w:val="single" w:sz="4" w:space="0" w:color="auto"/>
            </w:tcBorders>
            <w:hideMark/>
          </w:tcPr>
          <w:p w14:paraId="51404849" w14:textId="034D1820" w:rsidR="003B3664" w:rsidRPr="006175B5" w:rsidRDefault="003B3664" w:rsidP="00EB3C9E">
            <w:pPr>
              <w:pStyle w:val="BMSTableText"/>
              <w:rPr>
                <w:color w:val="000000" w:themeColor="text1"/>
                <w:sz w:val="22"/>
                <w:szCs w:val="22"/>
              </w:rPr>
            </w:pPr>
            <w:r w:rsidRPr="006175B5">
              <w:rPr>
                <w:color w:val="000000" w:themeColor="text1"/>
                <w:sz w:val="22"/>
              </w:rPr>
              <w:t>nuo 10,5 iki &lt;</w:t>
            </w:r>
            <w:r w:rsidR="00A85D4D" w:rsidRPr="006175B5">
              <w:rPr>
                <w:color w:val="000000" w:themeColor="text1"/>
                <w:sz w:val="22"/>
              </w:rPr>
              <w:t> </w:t>
            </w:r>
            <w:r w:rsidRPr="006175B5">
              <w:rPr>
                <w:color w:val="000000" w:themeColor="text1"/>
                <w:sz w:val="22"/>
              </w:rPr>
              <w:t>18 kg</w:t>
            </w:r>
          </w:p>
        </w:tc>
        <w:tc>
          <w:tcPr>
            <w:tcW w:w="3333" w:type="dxa"/>
            <w:tcBorders>
              <w:top w:val="single" w:sz="4" w:space="0" w:color="auto"/>
              <w:left w:val="single" w:sz="4" w:space="0" w:color="auto"/>
              <w:bottom w:val="single" w:sz="4" w:space="0" w:color="auto"/>
              <w:right w:val="single" w:sz="4" w:space="0" w:color="auto"/>
            </w:tcBorders>
            <w:hideMark/>
          </w:tcPr>
          <w:p w14:paraId="2A21EF96" w14:textId="4369EDB4" w:rsidR="003B3664" w:rsidRPr="006175B5" w:rsidRDefault="00A85D4D" w:rsidP="00EB3C9E">
            <w:pPr>
              <w:pStyle w:val="BMSTableText"/>
              <w:rPr>
                <w:color w:val="000000" w:themeColor="text1"/>
                <w:sz w:val="22"/>
                <w:szCs w:val="22"/>
                <w:lang w:val="de-DE"/>
              </w:rPr>
            </w:pPr>
            <w:r w:rsidRPr="006175B5">
              <w:rPr>
                <w:color w:val="000000" w:themeColor="text1"/>
                <w:sz w:val="22"/>
                <w:lang w:val="de-DE"/>
              </w:rPr>
              <w:t xml:space="preserve">Po </w:t>
            </w:r>
            <w:r w:rsidR="003B3664" w:rsidRPr="006175B5">
              <w:rPr>
                <w:color w:val="000000" w:themeColor="text1"/>
                <w:sz w:val="22"/>
                <w:lang w:val="de-DE"/>
              </w:rPr>
              <w:t>1 mg du kartus per parą</w:t>
            </w:r>
          </w:p>
        </w:tc>
      </w:tr>
      <w:tr w:rsidR="003B3664" w:rsidRPr="0020097F" w14:paraId="52CF0F27" w14:textId="77777777" w:rsidTr="003B3664">
        <w:trPr>
          <w:trHeight w:val="283"/>
        </w:trPr>
        <w:tc>
          <w:tcPr>
            <w:tcW w:w="3147" w:type="dxa"/>
            <w:tcBorders>
              <w:top w:val="single" w:sz="4" w:space="0" w:color="auto"/>
              <w:left w:val="single" w:sz="4" w:space="0" w:color="auto"/>
              <w:bottom w:val="single" w:sz="4" w:space="0" w:color="auto"/>
              <w:right w:val="single" w:sz="4" w:space="0" w:color="auto"/>
            </w:tcBorders>
            <w:hideMark/>
          </w:tcPr>
          <w:p w14:paraId="28E07528" w14:textId="16B9674D" w:rsidR="003B3664" w:rsidRPr="006175B5" w:rsidRDefault="003B3664" w:rsidP="00EB3C9E">
            <w:pPr>
              <w:pStyle w:val="BMSTableText"/>
              <w:rPr>
                <w:color w:val="000000" w:themeColor="text1"/>
                <w:sz w:val="22"/>
                <w:szCs w:val="22"/>
              </w:rPr>
            </w:pPr>
            <w:r w:rsidRPr="006175B5">
              <w:rPr>
                <w:color w:val="000000" w:themeColor="text1"/>
                <w:sz w:val="22"/>
              </w:rPr>
              <w:t>nuo 18 iki &lt;</w:t>
            </w:r>
            <w:r w:rsidR="00A85D4D" w:rsidRPr="006175B5">
              <w:rPr>
                <w:color w:val="000000" w:themeColor="text1"/>
                <w:sz w:val="22"/>
              </w:rPr>
              <w:t> </w:t>
            </w:r>
            <w:r w:rsidRPr="006175B5">
              <w:rPr>
                <w:color w:val="000000" w:themeColor="text1"/>
                <w:sz w:val="22"/>
              </w:rPr>
              <w:t>25 kg</w:t>
            </w:r>
          </w:p>
        </w:tc>
        <w:tc>
          <w:tcPr>
            <w:tcW w:w="3333" w:type="dxa"/>
            <w:tcBorders>
              <w:top w:val="single" w:sz="4" w:space="0" w:color="auto"/>
              <w:left w:val="single" w:sz="4" w:space="0" w:color="auto"/>
              <w:bottom w:val="single" w:sz="4" w:space="0" w:color="auto"/>
              <w:right w:val="single" w:sz="4" w:space="0" w:color="auto"/>
            </w:tcBorders>
            <w:hideMark/>
          </w:tcPr>
          <w:p w14:paraId="45FB3FE5" w14:textId="0EA09643" w:rsidR="003B3664" w:rsidRPr="006175B5" w:rsidRDefault="00A85D4D" w:rsidP="00EB3C9E">
            <w:pPr>
              <w:pStyle w:val="BMSTableText"/>
              <w:rPr>
                <w:color w:val="000000" w:themeColor="text1"/>
                <w:sz w:val="22"/>
                <w:szCs w:val="22"/>
                <w:lang w:val="de-DE"/>
              </w:rPr>
            </w:pPr>
            <w:r w:rsidRPr="006175B5">
              <w:rPr>
                <w:color w:val="000000" w:themeColor="text1"/>
                <w:sz w:val="22"/>
                <w:lang w:val="de-DE"/>
              </w:rPr>
              <w:t xml:space="preserve">Po </w:t>
            </w:r>
            <w:r w:rsidR="003B3664" w:rsidRPr="006175B5">
              <w:rPr>
                <w:color w:val="000000" w:themeColor="text1"/>
                <w:sz w:val="22"/>
                <w:lang w:val="de-DE"/>
              </w:rPr>
              <w:t>1,5 mg du kartus per parą</w:t>
            </w:r>
          </w:p>
        </w:tc>
      </w:tr>
      <w:tr w:rsidR="003B3664" w:rsidRPr="0020097F" w14:paraId="593F74CC" w14:textId="77777777" w:rsidTr="003B3664">
        <w:trPr>
          <w:trHeight w:val="283"/>
        </w:trPr>
        <w:tc>
          <w:tcPr>
            <w:tcW w:w="3147" w:type="dxa"/>
            <w:tcBorders>
              <w:top w:val="single" w:sz="4" w:space="0" w:color="auto"/>
              <w:left w:val="single" w:sz="4" w:space="0" w:color="auto"/>
              <w:bottom w:val="single" w:sz="4" w:space="0" w:color="auto"/>
              <w:right w:val="single" w:sz="4" w:space="0" w:color="auto"/>
            </w:tcBorders>
            <w:hideMark/>
          </w:tcPr>
          <w:p w14:paraId="6C8538A3" w14:textId="5349D456" w:rsidR="003B3664" w:rsidRPr="006175B5" w:rsidRDefault="003B3664" w:rsidP="00EB3C9E">
            <w:pPr>
              <w:pStyle w:val="BMSTableText"/>
              <w:rPr>
                <w:color w:val="000000" w:themeColor="text1"/>
                <w:sz w:val="22"/>
                <w:szCs w:val="22"/>
              </w:rPr>
            </w:pPr>
            <w:r w:rsidRPr="006175B5">
              <w:rPr>
                <w:color w:val="000000" w:themeColor="text1"/>
                <w:sz w:val="22"/>
              </w:rPr>
              <w:t>nuo 25 iki &lt;</w:t>
            </w:r>
            <w:r w:rsidR="00A85D4D" w:rsidRPr="006175B5">
              <w:rPr>
                <w:color w:val="000000" w:themeColor="text1"/>
                <w:sz w:val="22"/>
              </w:rPr>
              <w:t> </w:t>
            </w:r>
            <w:r w:rsidRPr="006175B5">
              <w:rPr>
                <w:color w:val="000000" w:themeColor="text1"/>
                <w:sz w:val="22"/>
              </w:rPr>
              <w:t>35 kg</w:t>
            </w:r>
          </w:p>
        </w:tc>
        <w:tc>
          <w:tcPr>
            <w:tcW w:w="3333" w:type="dxa"/>
            <w:tcBorders>
              <w:top w:val="single" w:sz="4" w:space="0" w:color="auto"/>
              <w:left w:val="single" w:sz="4" w:space="0" w:color="auto"/>
              <w:bottom w:val="single" w:sz="4" w:space="0" w:color="auto"/>
              <w:right w:val="single" w:sz="4" w:space="0" w:color="auto"/>
            </w:tcBorders>
            <w:hideMark/>
          </w:tcPr>
          <w:p w14:paraId="4DDAAD84" w14:textId="094C522E" w:rsidR="003B3664" w:rsidRPr="006175B5" w:rsidRDefault="00A85D4D" w:rsidP="00EB3C9E">
            <w:pPr>
              <w:pStyle w:val="BMSTableText"/>
              <w:rPr>
                <w:color w:val="000000" w:themeColor="text1"/>
                <w:sz w:val="22"/>
                <w:szCs w:val="22"/>
                <w:lang w:val="de-DE"/>
              </w:rPr>
            </w:pPr>
            <w:r w:rsidRPr="006175B5">
              <w:rPr>
                <w:color w:val="000000" w:themeColor="text1"/>
                <w:sz w:val="22"/>
                <w:lang w:val="de-DE"/>
              </w:rPr>
              <w:t xml:space="preserve">Po </w:t>
            </w:r>
            <w:r w:rsidR="003B3664" w:rsidRPr="006175B5">
              <w:rPr>
                <w:color w:val="000000" w:themeColor="text1"/>
                <w:sz w:val="22"/>
                <w:lang w:val="de-DE"/>
              </w:rPr>
              <w:t>2 mg du kartus per parą</w:t>
            </w:r>
          </w:p>
        </w:tc>
      </w:tr>
      <w:tr w:rsidR="003B3664" w:rsidRPr="0020097F" w14:paraId="5DD1296B" w14:textId="77777777" w:rsidTr="003B3664">
        <w:trPr>
          <w:trHeight w:val="283"/>
        </w:trPr>
        <w:tc>
          <w:tcPr>
            <w:tcW w:w="3147" w:type="dxa"/>
            <w:tcBorders>
              <w:top w:val="single" w:sz="4" w:space="0" w:color="auto"/>
              <w:left w:val="single" w:sz="4" w:space="0" w:color="auto"/>
              <w:bottom w:val="single" w:sz="4" w:space="0" w:color="auto"/>
              <w:right w:val="single" w:sz="4" w:space="0" w:color="auto"/>
            </w:tcBorders>
            <w:hideMark/>
          </w:tcPr>
          <w:p w14:paraId="727099C3" w14:textId="7775D563" w:rsidR="003B3664" w:rsidRPr="006175B5" w:rsidRDefault="003B3664" w:rsidP="00EB3C9E">
            <w:pPr>
              <w:pStyle w:val="BMSTableText"/>
              <w:rPr>
                <w:color w:val="000000" w:themeColor="text1"/>
                <w:sz w:val="22"/>
                <w:szCs w:val="22"/>
              </w:rPr>
            </w:pPr>
            <w:r w:rsidRPr="006175B5">
              <w:rPr>
                <w:color w:val="000000" w:themeColor="text1"/>
                <w:sz w:val="22"/>
                <w:szCs w:val="22"/>
              </w:rPr>
              <w:t>≥</w:t>
            </w:r>
            <w:r w:rsidR="00A85D4D" w:rsidRPr="006175B5">
              <w:rPr>
                <w:color w:val="000000" w:themeColor="text1"/>
                <w:sz w:val="22"/>
              </w:rPr>
              <w:t> </w:t>
            </w:r>
            <w:r w:rsidRPr="006175B5">
              <w:rPr>
                <w:color w:val="000000" w:themeColor="text1"/>
                <w:sz w:val="22"/>
              </w:rPr>
              <w:t>35 kg</w:t>
            </w:r>
          </w:p>
        </w:tc>
        <w:tc>
          <w:tcPr>
            <w:tcW w:w="3333" w:type="dxa"/>
            <w:tcBorders>
              <w:top w:val="single" w:sz="4" w:space="0" w:color="auto"/>
              <w:left w:val="single" w:sz="4" w:space="0" w:color="auto"/>
              <w:bottom w:val="single" w:sz="4" w:space="0" w:color="auto"/>
              <w:right w:val="single" w:sz="4" w:space="0" w:color="auto"/>
            </w:tcBorders>
            <w:hideMark/>
          </w:tcPr>
          <w:p w14:paraId="64C7BE01" w14:textId="36A6E19A" w:rsidR="003B3664" w:rsidRPr="006175B5" w:rsidRDefault="00A85D4D" w:rsidP="00EB3C9E">
            <w:pPr>
              <w:pStyle w:val="BMSTableText"/>
              <w:rPr>
                <w:color w:val="000000" w:themeColor="text1"/>
                <w:sz w:val="22"/>
                <w:szCs w:val="22"/>
                <w:lang w:val="de-DE"/>
              </w:rPr>
            </w:pPr>
            <w:r w:rsidRPr="006175B5">
              <w:rPr>
                <w:color w:val="000000" w:themeColor="text1"/>
                <w:sz w:val="22"/>
                <w:lang w:val="de-DE"/>
              </w:rPr>
              <w:t xml:space="preserve">Po </w:t>
            </w:r>
            <w:r w:rsidR="003B3664" w:rsidRPr="006175B5">
              <w:rPr>
                <w:color w:val="000000" w:themeColor="text1"/>
                <w:sz w:val="22"/>
                <w:lang w:val="de-DE"/>
              </w:rPr>
              <w:t>2,5 mg du kartus per parą</w:t>
            </w:r>
          </w:p>
        </w:tc>
      </w:tr>
      <w:bookmarkEnd w:id="15"/>
    </w:tbl>
    <w:p w14:paraId="3C2ECDC8" w14:textId="77777777" w:rsidR="003B3664" w:rsidRPr="006175B5" w:rsidRDefault="003B3664" w:rsidP="003B3664">
      <w:pPr>
        <w:rPr>
          <w:b/>
          <w:bCs/>
          <w:color w:val="000000" w:themeColor="text1"/>
          <w:lang w:val="de-DE"/>
        </w:rPr>
      </w:pPr>
    </w:p>
    <w:p w14:paraId="6A993850" w14:textId="6A40AFA0" w:rsidR="003B3664" w:rsidRPr="006175B5" w:rsidRDefault="003B3664" w:rsidP="003B3664">
      <w:pPr>
        <w:rPr>
          <w:color w:val="000000" w:themeColor="text1"/>
          <w:lang w:val="de-DE"/>
        </w:rPr>
      </w:pPr>
      <w:r w:rsidRPr="006175B5">
        <w:rPr>
          <w:color w:val="000000" w:themeColor="text1"/>
          <w:lang w:val="de-DE"/>
        </w:rPr>
        <w:lastRenderedPageBreak/>
        <w:t>P</w:t>
      </w:r>
      <w:r w:rsidR="00A85D4D" w:rsidRPr="006175B5">
        <w:rPr>
          <w:color w:val="000000" w:themeColor="text1"/>
          <w:lang w:val="de-DE"/>
        </w:rPr>
        <w:t>agrindinė</w:t>
      </w:r>
      <w:r w:rsidRPr="006175B5">
        <w:rPr>
          <w:color w:val="000000" w:themeColor="text1"/>
          <w:lang w:val="de-DE"/>
        </w:rPr>
        <w:t xml:space="preserve"> sudėtinė veiksmingumo vertinamoji baigtis apėmė nepriklausomų vertintojų nustatytą ir įvertintą simptominę ir nesimptominę nemirtiną </w:t>
      </w:r>
      <w:r w:rsidR="00A85D4D" w:rsidRPr="006175B5">
        <w:rPr>
          <w:color w:val="000000" w:themeColor="text1"/>
          <w:lang w:val="de-DE"/>
        </w:rPr>
        <w:t xml:space="preserve">giliųjų </w:t>
      </w:r>
      <w:r w:rsidRPr="006175B5">
        <w:rPr>
          <w:color w:val="000000" w:themeColor="text1"/>
          <w:lang w:val="de-DE"/>
        </w:rPr>
        <w:t>venų trombozę, plaučių emboliją, galvos smegenų veninių ančių trombozę ir su venų tromboembolija susijusią mirtį. Pirminės veiksmingumo vertinamosios baigties dažnis apiksabano grupėje buvo 31 (12,1 %)</w:t>
      </w:r>
      <w:bookmarkStart w:id="18" w:name="OLE_LINK13"/>
      <w:r w:rsidRPr="006175B5">
        <w:rPr>
          <w:color w:val="000000" w:themeColor="text1"/>
          <w:lang w:val="de-DE"/>
        </w:rPr>
        <w:t>, palyginti su 45 (17,6</w:t>
      </w:r>
      <w:r w:rsidR="00B15579" w:rsidRPr="006175B5">
        <w:rPr>
          <w:color w:val="000000" w:themeColor="text1"/>
          <w:lang w:val="de-DE"/>
        </w:rPr>
        <w:t> </w:t>
      </w:r>
      <w:r w:rsidRPr="006175B5">
        <w:rPr>
          <w:color w:val="000000" w:themeColor="text1"/>
          <w:lang w:val="de-DE"/>
        </w:rPr>
        <w:t>%) standartinės priežiūros grupėje.</w:t>
      </w:r>
      <w:bookmarkEnd w:id="18"/>
      <w:r w:rsidRPr="006175B5">
        <w:rPr>
          <w:color w:val="000000" w:themeColor="text1"/>
          <w:lang w:val="de-DE"/>
        </w:rPr>
        <w:t xml:space="preserve"> Santykinis rizikos sumažėjimas nebuvo reikšmingas.</w:t>
      </w:r>
    </w:p>
    <w:p w14:paraId="131239EB" w14:textId="77777777" w:rsidR="003B3664" w:rsidRPr="006175B5" w:rsidRDefault="003B3664" w:rsidP="003B3664">
      <w:pPr>
        <w:pStyle w:val="CommentText"/>
        <w:rPr>
          <w:color w:val="000000" w:themeColor="text1"/>
          <w:sz w:val="22"/>
          <w:szCs w:val="22"/>
          <w:lang w:val="de-DE"/>
        </w:rPr>
      </w:pPr>
      <w:bookmarkStart w:id="19" w:name="OLE_LINK17"/>
    </w:p>
    <w:bookmarkEnd w:id="19"/>
    <w:p w14:paraId="3D44B294" w14:textId="4CC596B4" w:rsidR="003B3664" w:rsidRPr="006175B5" w:rsidRDefault="003B3664" w:rsidP="003B3664">
      <w:pPr>
        <w:numPr>
          <w:ilvl w:val="12"/>
          <w:numId w:val="0"/>
        </w:numPr>
        <w:ind w:right="-2"/>
        <w:rPr>
          <w:color w:val="000000" w:themeColor="text1"/>
          <w:szCs w:val="22"/>
          <w:lang w:val="es-ES"/>
        </w:rPr>
      </w:pPr>
      <w:r w:rsidRPr="006175B5">
        <w:rPr>
          <w:color w:val="000000" w:themeColor="text1"/>
          <w:lang w:val="de-DE"/>
        </w:rPr>
        <w:t xml:space="preserve">Saugumo vertinamosios baigtys vertintos pagal </w:t>
      </w:r>
      <w:r w:rsidRPr="006175B5">
        <w:rPr>
          <w:i/>
          <w:iCs/>
          <w:color w:val="000000" w:themeColor="text1"/>
          <w:lang w:val="de-DE"/>
        </w:rPr>
        <w:t>ISTH</w:t>
      </w:r>
      <w:r w:rsidRPr="006175B5">
        <w:rPr>
          <w:color w:val="000000" w:themeColor="text1"/>
          <w:lang w:val="de-DE"/>
        </w:rPr>
        <w:t xml:space="preserve"> kriterijus. P</w:t>
      </w:r>
      <w:r w:rsidR="00A85D4D" w:rsidRPr="006175B5">
        <w:rPr>
          <w:color w:val="000000" w:themeColor="text1"/>
          <w:lang w:val="de-DE"/>
        </w:rPr>
        <w:t>agrindinė</w:t>
      </w:r>
      <w:r w:rsidRPr="006175B5">
        <w:rPr>
          <w:color w:val="000000" w:themeColor="text1"/>
          <w:lang w:val="de-DE"/>
        </w:rPr>
        <w:t xml:space="preserve"> saugumo vertinamoji baigtis – stiprus kraujavimas, pasireiškė po 0,8 % pacientų kiekvienoje gydymo grupėje. </w:t>
      </w:r>
      <w:r w:rsidRPr="006175B5">
        <w:rPr>
          <w:color w:val="000000" w:themeColor="text1"/>
          <w:lang w:val="es-ES"/>
        </w:rPr>
        <w:t xml:space="preserve">KRNS kraujavimas nustatytas 11 pacientų (4,3 %) apiksabano grupėje ir 3 pacientams (1,2 %) standartinės priežiūros grupėje. </w:t>
      </w:r>
      <w:r w:rsidR="00793919" w:rsidRPr="006175B5">
        <w:rPr>
          <w:color w:val="000000" w:themeColor="text1"/>
          <w:lang w:val="lt-LT"/>
        </w:rPr>
        <w:t xml:space="preserve">Dažniausias KRNS kraujavimas, prisidėjęs prie gydymo </w:t>
      </w:r>
      <w:r w:rsidR="00A85D4D" w:rsidRPr="006175B5">
        <w:rPr>
          <w:color w:val="000000" w:themeColor="text1"/>
          <w:lang w:val="lt-LT"/>
        </w:rPr>
        <w:t xml:space="preserve">grupių </w:t>
      </w:r>
      <w:r w:rsidR="00793919" w:rsidRPr="006175B5">
        <w:rPr>
          <w:color w:val="000000" w:themeColor="text1"/>
          <w:lang w:val="lt-LT"/>
        </w:rPr>
        <w:t>skirtumo, buvo lengvas ar vidutinio intensyvumo kraujavimas iš nosies.</w:t>
      </w:r>
      <w:r w:rsidRPr="006175B5">
        <w:rPr>
          <w:color w:val="000000" w:themeColor="text1"/>
          <w:lang w:val="es-ES"/>
        </w:rPr>
        <w:t xml:space="preserve"> </w:t>
      </w:r>
      <w:r w:rsidR="00793919" w:rsidRPr="006175B5">
        <w:rPr>
          <w:color w:val="000000" w:themeColor="text1"/>
          <w:lang w:val="es-ES"/>
        </w:rPr>
        <w:t>Nestipraus</w:t>
      </w:r>
      <w:r w:rsidRPr="006175B5">
        <w:rPr>
          <w:color w:val="000000" w:themeColor="text1"/>
          <w:lang w:val="es-ES"/>
        </w:rPr>
        <w:t xml:space="preserve"> kraujavimo atvejų pasireiškė 37 pacientams (14,5 %) apiksabano grupėje ir 20 pacientų (7,8 %) standartinės priežiūros grupėje.</w:t>
      </w:r>
    </w:p>
    <w:p w14:paraId="0F83B92D" w14:textId="77777777" w:rsidR="003B3664" w:rsidRPr="006175B5" w:rsidRDefault="003B3664" w:rsidP="003B3664">
      <w:pPr>
        <w:numPr>
          <w:ilvl w:val="12"/>
          <w:numId w:val="0"/>
        </w:numPr>
        <w:ind w:right="-2"/>
        <w:rPr>
          <w:iCs/>
          <w:noProof/>
          <w:color w:val="000000" w:themeColor="text1"/>
          <w:szCs w:val="22"/>
          <w:u w:val="single"/>
          <w:lang w:val="es-ES"/>
        </w:rPr>
      </w:pPr>
    </w:p>
    <w:p w14:paraId="4B63ABEB" w14:textId="77777777" w:rsidR="003B3664" w:rsidRPr="006175B5" w:rsidRDefault="003B3664" w:rsidP="003B3664">
      <w:pPr>
        <w:keepNext/>
        <w:rPr>
          <w:i/>
          <w:iCs/>
          <w:color w:val="000000" w:themeColor="text1"/>
          <w:u w:val="single"/>
          <w:lang w:val="es-ES"/>
        </w:rPr>
      </w:pPr>
      <w:r w:rsidRPr="006175B5">
        <w:rPr>
          <w:i/>
          <w:color w:val="000000" w:themeColor="text1"/>
          <w:u w:val="single"/>
          <w:lang w:val="es-ES"/>
        </w:rPr>
        <w:t>Trombozės ir embolijos (TE) profilaktika pacientams vaikams, turintiems įgimtą arba įgytą širdies ligą</w:t>
      </w:r>
    </w:p>
    <w:p w14:paraId="49C73588" w14:textId="640244DF" w:rsidR="003B3664" w:rsidRPr="006175B5" w:rsidRDefault="003B3664" w:rsidP="003B3664">
      <w:pPr>
        <w:keepNext/>
        <w:rPr>
          <w:color w:val="000000" w:themeColor="text1"/>
          <w:lang w:val="es-ES"/>
        </w:rPr>
      </w:pPr>
      <w:r w:rsidRPr="006175B5">
        <w:rPr>
          <w:color w:val="000000" w:themeColor="text1"/>
          <w:lang w:val="es-ES"/>
        </w:rPr>
        <w:t>SAXOPHONE buvo atsitiktinių imčių, 2:1 santykio, atvirasis daugiacentris palyginamasis tyrimas su pacientais, kurių amžius nuo 28 dienų iki &lt;</w:t>
      </w:r>
      <w:r w:rsidR="00A85D4D" w:rsidRPr="006175B5">
        <w:rPr>
          <w:color w:val="000000" w:themeColor="text1"/>
          <w:lang w:val="es-ES"/>
        </w:rPr>
        <w:t> </w:t>
      </w:r>
      <w:r w:rsidRPr="006175B5">
        <w:rPr>
          <w:color w:val="000000" w:themeColor="text1"/>
          <w:lang w:val="es-ES"/>
        </w:rPr>
        <w:t xml:space="preserve">18 metų ir kurie sirgo įgimta arba įgyta širdies liga, kai reikia taikyti antikoaguliacinį gydymą. Pacientai vartojo apiksabaną arba jiems pagal sveikatos priežiūros standartą taikyta trombozės profilaktika vitamino K antagonistu ar mažos molekulinės masės heparinu. Apiksabanas vartotas fiksuotos dozės pagal kūno masę nustatomu režimu, kurį taikant susidaro ekspozicija, panaši į susidarančią suaugusiesiems, vartojantiems </w:t>
      </w:r>
      <w:r w:rsidR="00A85D4D" w:rsidRPr="006175B5">
        <w:rPr>
          <w:color w:val="000000" w:themeColor="text1"/>
          <w:lang w:val="es-ES"/>
        </w:rPr>
        <w:t xml:space="preserve">po </w:t>
      </w:r>
      <w:r w:rsidRPr="006175B5">
        <w:rPr>
          <w:color w:val="000000" w:themeColor="text1"/>
          <w:lang w:val="es-ES"/>
        </w:rPr>
        <w:t>5 mg dozę du kartu</w:t>
      </w:r>
      <w:r w:rsidR="00B15579" w:rsidRPr="006175B5">
        <w:rPr>
          <w:color w:val="000000" w:themeColor="text1"/>
          <w:lang w:val="es-ES"/>
        </w:rPr>
        <w:t>s</w:t>
      </w:r>
      <w:r w:rsidRPr="006175B5">
        <w:rPr>
          <w:color w:val="000000" w:themeColor="text1"/>
          <w:lang w:val="es-ES"/>
        </w:rPr>
        <w:t xml:space="preserve"> per parą (žr. 1</w:t>
      </w:r>
      <w:r w:rsidR="00C34E3B" w:rsidRPr="006175B5">
        <w:rPr>
          <w:color w:val="000000" w:themeColor="text1"/>
          <w:lang w:val="es-ES"/>
        </w:rPr>
        <w:t>6</w:t>
      </w:r>
      <w:r w:rsidRPr="006175B5">
        <w:rPr>
          <w:color w:val="000000" w:themeColor="text1"/>
          <w:lang w:val="es-ES"/>
        </w:rPr>
        <w:t> lentelę). Apiksabano skirta 5 mg tablečių, 0,5 mg tablečių arba 0,4 mg/ml geriamojo tirpalo forma. Vidutinė ekspozicijos trukmė apiksabano grupėje buvo 331 par</w:t>
      </w:r>
      <w:r w:rsidR="00A85D4D" w:rsidRPr="006175B5">
        <w:rPr>
          <w:color w:val="000000" w:themeColor="text1"/>
          <w:lang w:val="es-ES"/>
        </w:rPr>
        <w:t>a</w:t>
      </w:r>
      <w:r w:rsidRPr="006175B5">
        <w:rPr>
          <w:color w:val="000000" w:themeColor="text1"/>
          <w:lang w:val="es-ES"/>
        </w:rPr>
        <w:t>.</w:t>
      </w:r>
    </w:p>
    <w:p w14:paraId="7A5D701B" w14:textId="77777777" w:rsidR="003B3664" w:rsidRPr="006175B5" w:rsidRDefault="003B3664" w:rsidP="003B3664">
      <w:pPr>
        <w:rPr>
          <w:color w:val="000000" w:themeColor="text1"/>
          <w:lang w:val="es-ES"/>
        </w:rPr>
      </w:pPr>
    </w:p>
    <w:p w14:paraId="1AC0A2D6" w14:textId="46190FEE" w:rsidR="00C34E3B" w:rsidRPr="00494897" w:rsidRDefault="00C34E3B" w:rsidP="00C34E3B">
      <w:pPr>
        <w:keepNext/>
        <w:rPr>
          <w:color w:val="000000" w:themeColor="text1"/>
          <w:sz w:val="24"/>
          <w:lang w:val="es-ES"/>
        </w:rPr>
      </w:pPr>
      <w:r w:rsidRPr="006175B5">
        <w:rPr>
          <w:b/>
          <w:color w:val="000000" w:themeColor="text1"/>
          <w:lang w:val="es-ES"/>
        </w:rPr>
        <w:t>1</w:t>
      </w:r>
      <w:r w:rsidR="00180685" w:rsidRPr="006175B5">
        <w:rPr>
          <w:b/>
          <w:color w:val="000000" w:themeColor="text1"/>
          <w:lang w:val="es-ES"/>
        </w:rPr>
        <w:t>6</w:t>
      </w:r>
      <w:r w:rsidRPr="006175B5">
        <w:rPr>
          <w:b/>
          <w:color w:val="000000" w:themeColor="text1"/>
          <w:lang w:val="es-ES"/>
        </w:rPr>
        <w:t> lentelė. Apiksabano dozavimas SAXOPHONE tyrimo metu</w:t>
      </w:r>
    </w:p>
    <w:tbl>
      <w:tblPr>
        <w:tblW w:w="65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227"/>
        <w:gridCol w:w="3333"/>
      </w:tblGrid>
      <w:tr w:rsidR="00C34E3B" w:rsidRPr="006175B5" w14:paraId="70BF18B0" w14:textId="77777777" w:rsidTr="00AB2DBB">
        <w:trPr>
          <w:cantSplit/>
          <w:tblHeader/>
        </w:trPr>
        <w:tc>
          <w:tcPr>
            <w:tcW w:w="3227" w:type="dxa"/>
            <w:tcBorders>
              <w:top w:val="single" w:sz="4" w:space="0" w:color="auto"/>
              <w:left w:val="single" w:sz="4" w:space="0" w:color="auto"/>
              <w:bottom w:val="single" w:sz="4" w:space="0" w:color="auto"/>
              <w:right w:val="single" w:sz="4" w:space="0" w:color="auto"/>
            </w:tcBorders>
            <w:hideMark/>
          </w:tcPr>
          <w:p w14:paraId="6B33A6DC" w14:textId="77777777" w:rsidR="00C34E3B" w:rsidRPr="006175B5" w:rsidRDefault="00C34E3B" w:rsidP="00AB2DBB">
            <w:pPr>
              <w:pStyle w:val="Style4"/>
              <w:spacing w:before="0" w:after="0"/>
              <w:rPr>
                <w:color w:val="000000" w:themeColor="text1"/>
              </w:rPr>
            </w:pPr>
            <w:r w:rsidRPr="006175B5">
              <w:rPr>
                <w:color w:val="000000" w:themeColor="text1"/>
              </w:rPr>
              <w:t>Kūno masės diapazonas</w:t>
            </w:r>
          </w:p>
        </w:tc>
        <w:tc>
          <w:tcPr>
            <w:tcW w:w="3333" w:type="dxa"/>
            <w:tcBorders>
              <w:top w:val="single" w:sz="4" w:space="0" w:color="auto"/>
              <w:left w:val="single" w:sz="4" w:space="0" w:color="auto"/>
              <w:bottom w:val="single" w:sz="4" w:space="0" w:color="auto"/>
              <w:right w:val="single" w:sz="4" w:space="0" w:color="auto"/>
            </w:tcBorders>
            <w:hideMark/>
          </w:tcPr>
          <w:p w14:paraId="37952BD3" w14:textId="77777777" w:rsidR="00C34E3B" w:rsidRPr="006175B5" w:rsidRDefault="00C34E3B" w:rsidP="00AB2DBB">
            <w:pPr>
              <w:pStyle w:val="Style4"/>
              <w:spacing w:before="0" w:after="0"/>
              <w:rPr>
                <w:color w:val="000000" w:themeColor="text1"/>
              </w:rPr>
            </w:pPr>
            <w:r w:rsidRPr="006175B5">
              <w:rPr>
                <w:color w:val="000000" w:themeColor="text1"/>
              </w:rPr>
              <w:t>Dozavimo planas</w:t>
            </w:r>
          </w:p>
        </w:tc>
      </w:tr>
      <w:tr w:rsidR="00C34E3B" w:rsidRPr="0020097F" w14:paraId="4DE7E41F" w14:textId="77777777" w:rsidTr="00AB2DBB">
        <w:trPr>
          <w:cantSplit/>
        </w:trPr>
        <w:tc>
          <w:tcPr>
            <w:tcW w:w="3227" w:type="dxa"/>
            <w:tcBorders>
              <w:top w:val="single" w:sz="4" w:space="0" w:color="auto"/>
              <w:left w:val="single" w:sz="4" w:space="0" w:color="auto"/>
              <w:bottom w:val="single" w:sz="4" w:space="0" w:color="auto"/>
              <w:right w:val="single" w:sz="4" w:space="0" w:color="auto"/>
            </w:tcBorders>
            <w:hideMark/>
          </w:tcPr>
          <w:p w14:paraId="6E230C60" w14:textId="77777777" w:rsidR="00C34E3B" w:rsidRPr="006175B5" w:rsidRDefault="00C34E3B" w:rsidP="00AB2DBB">
            <w:pPr>
              <w:pStyle w:val="Style6"/>
              <w:spacing w:before="0" w:after="0"/>
              <w:rPr>
                <w:color w:val="000000" w:themeColor="text1"/>
              </w:rPr>
            </w:pPr>
            <w:r w:rsidRPr="006175B5">
              <w:rPr>
                <w:color w:val="000000" w:themeColor="text1"/>
              </w:rPr>
              <w:t>nuo 6 iki &lt; 9 kg</w:t>
            </w:r>
          </w:p>
        </w:tc>
        <w:tc>
          <w:tcPr>
            <w:tcW w:w="3333" w:type="dxa"/>
            <w:tcBorders>
              <w:top w:val="single" w:sz="4" w:space="0" w:color="auto"/>
              <w:left w:val="single" w:sz="4" w:space="0" w:color="auto"/>
              <w:bottom w:val="single" w:sz="4" w:space="0" w:color="auto"/>
              <w:right w:val="single" w:sz="4" w:space="0" w:color="auto"/>
            </w:tcBorders>
            <w:hideMark/>
          </w:tcPr>
          <w:p w14:paraId="519EA334" w14:textId="77777777" w:rsidR="00C34E3B" w:rsidRPr="006175B5" w:rsidRDefault="00C34E3B" w:rsidP="00AB2DBB">
            <w:pPr>
              <w:pStyle w:val="Style6"/>
              <w:spacing w:before="0" w:after="0"/>
              <w:rPr>
                <w:color w:val="000000" w:themeColor="text1"/>
              </w:rPr>
            </w:pPr>
            <w:r w:rsidRPr="006175B5">
              <w:rPr>
                <w:color w:val="000000" w:themeColor="text1"/>
              </w:rPr>
              <w:t>1 mg du kartus per parą</w:t>
            </w:r>
          </w:p>
        </w:tc>
      </w:tr>
      <w:tr w:rsidR="00C34E3B" w:rsidRPr="0020097F" w14:paraId="4FE2B4F6" w14:textId="77777777" w:rsidTr="00AB2DBB">
        <w:trPr>
          <w:cantSplit/>
        </w:trPr>
        <w:tc>
          <w:tcPr>
            <w:tcW w:w="3227" w:type="dxa"/>
            <w:tcBorders>
              <w:top w:val="single" w:sz="4" w:space="0" w:color="auto"/>
              <w:left w:val="single" w:sz="4" w:space="0" w:color="auto"/>
              <w:bottom w:val="single" w:sz="4" w:space="0" w:color="auto"/>
              <w:right w:val="single" w:sz="4" w:space="0" w:color="auto"/>
            </w:tcBorders>
            <w:hideMark/>
          </w:tcPr>
          <w:p w14:paraId="5427581F" w14:textId="77777777" w:rsidR="00C34E3B" w:rsidRPr="006175B5" w:rsidRDefault="00C34E3B" w:rsidP="00AB2DBB">
            <w:pPr>
              <w:pStyle w:val="Style6"/>
              <w:spacing w:before="0" w:after="0"/>
              <w:rPr>
                <w:color w:val="000000" w:themeColor="text1"/>
              </w:rPr>
            </w:pPr>
            <w:r w:rsidRPr="006175B5">
              <w:rPr>
                <w:color w:val="000000" w:themeColor="text1"/>
              </w:rPr>
              <w:t>nuo 9 iki &lt; 12 kg</w:t>
            </w:r>
          </w:p>
        </w:tc>
        <w:tc>
          <w:tcPr>
            <w:tcW w:w="3333" w:type="dxa"/>
            <w:tcBorders>
              <w:top w:val="single" w:sz="4" w:space="0" w:color="auto"/>
              <w:left w:val="single" w:sz="4" w:space="0" w:color="auto"/>
              <w:bottom w:val="single" w:sz="4" w:space="0" w:color="auto"/>
              <w:right w:val="single" w:sz="4" w:space="0" w:color="auto"/>
            </w:tcBorders>
            <w:hideMark/>
          </w:tcPr>
          <w:p w14:paraId="046C7575" w14:textId="77777777" w:rsidR="00C34E3B" w:rsidRPr="006175B5" w:rsidRDefault="00C34E3B" w:rsidP="00AB2DBB">
            <w:pPr>
              <w:pStyle w:val="Style6"/>
              <w:spacing w:before="0" w:after="0"/>
              <w:rPr>
                <w:color w:val="000000" w:themeColor="text1"/>
              </w:rPr>
            </w:pPr>
            <w:r w:rsidRPr="006175B5">
              <w:rPr>
                <w:color w:val="000000" w:themeColor="text1"/>
              </w:rPr>
              <w:t>1,5 mg du kartus per parą</w:t>
            </w:r>
          </w:p>
        </w:tc>
      </w:tr>
      <w:tr w:rsidR="00C34E3B" w:rsidRPr="0020097F" w14:paraId="2F3A7ECF" w14:textId="77777777" w:rsidTr="00AB2DBB">
        <w:trPr>
          <w:cantSplit/>
        </w:trPr>
        <w:tc>
          <w:tcPr>
            <w:tcW w:w="3227" w:type="dxa"/>
            <w:tcBorders>
              <w:top w:val="single" w:sz="4" w:space="0" w:color="auto"/>
              <w:left w:val="single" w:sz="4" w:space="0" w:color="auto"/>
              <w:bottom w:val="single" w:sz="4" w:space="0" w:color="auto"/>
              <w:right w:val="single" w:sz="4" w:space="0" w:color="auto"/>
            </w:tcBorders>
            <w:hideMark/>
          </w:tcPr>
          <w:p w14:paraId="474528B1" w14:textId="77777777" w:rsidR="00C34E3B" w:rsidRPr="006175B5" w:rsidRDefault="00C34E3B" w:rsidP="00AB2DBB">
            <w:pPr>
              <w:pStyle w:val="Style6"/>
              <w:spacing w:before="0" w:after="0"/>
              <w:rPr>
                <w:color w:val="000000" w:themeColor="text1"/>
              </w:rPr>
            </w:pPr>
            <w:r w:rsidRPr="006175B5">
              <w:rPr>
                <w:color w:val="000000" w:themeColor="text1"/>
              </w:rPr>
              <w:t>nuo 12 iki &lt; 18 kg</w:t>
            </w:r>
          </w:p>
        </w:tc>
        <w:tc>
          <w:tcPr>
            <w:tcW w:w="3333" w:type="dxa"/>
            <w:tcBorders>
              <w:top w:val="single" w:sz="4" w:space="0" w:color="auto"/>
              <w:left w:val="single" w:sz="4" w:space="0" w:color="auto"/>
              <w:bottom w:val="single" w:sz="4" w:space="0" w:color="auto"/>
              <w:right w:val="single" w:sz="4" w:space="0" w:color="auto"/>
            </w:tcBorders>
            <w:hideMark/>
          </w:tcPr>
          <w:p w14:paraId="4336FAA6" w14:textId="77777777" w:rsidR="00C34E3B" w:rsidRPr="006175B5" w:rsidRDefault="00C34E3B" w:rsidP="00AB2DBB">
            <w:pPr>
              <w:pStyle w:val="Style6"/>
              <w:spacing w:before="0" w:after="0"/>
              <w:rPr>
                <w:color w:val="000000" w:themeColor="text1"/>
              </w:rPr>
            </w:pPr>
            <w:r w:rsidRPr="006175B5">
              <w:rPr>
                <w:color w:val="000000" w:themeColor="text1"/>
              </w:rPr>
              <w:t>2 mg du kartus per parą</w:t>
            </w:r>
          </w:p>
        </w:tc>
      </w:tr>
      <w:tr w:rsidR="00C34E3B" w:rsidRPr="0020097F" w14:paraId="733E1C4D" w14:textId="77777777" w:rsidTr="00AB2DBB">
        <w:trPr>
          <w:cantSplit/>
        </w:trPr>
        <w:tc>
          <w:tcPr>
            <w:tcW w:w="3227" w:type="dxa"/>
            <w:tcBorders>
              <w:top w:val="single" w:sz="4" w:space="0" w:color="auto"/>
              <w:left w:val="single" w:sz="4" w:space="0" w:color="auto"/>
              <w:bottom w:val="single" w:sz="4" w:space="0" w:color="auto"/>
              <w:right w:val="single" w:sz="4" w:space="0" w:color="auto"/>
            </w:tcBorders>
            <w:hideMark/>
          </w:tcPr>
          <w:p w14:paraId="721F9021" w14:textId="77777777" w:rsidR="00C34E3B" w:rsidRPr="006175B5" w:rsidRDefault="00C34E3B" w:rsidP="00AB2DBB">
            <w:pPr>
              <w:pStyle w:val="Style6"/>
              <w:spacing w:before="0" w:after="0"/>
              <w:rPr>
                <w:color w:val="000000" w:themeColor="text1"/>
              </w:rPr>
            </w:pPr>
            <w:r w:rsidRPr="006175B5">
              <w:rPr>
                <w:color w:val="000000" w:themeColor="text1"/>
              </w:rPr>
              <w:t>nuo 18 iki &lt; 25 kg</w:t>
            </w:r>
          </w:p>
        </w:tc>
        <w:tc>
          <w:tcPr>
            <w:tcW w:w="3333" w:type="dxa"/>
            <w:tcBorders>
              <w:top w:val="single" w:sz="4" w:space="0" w:color="auto"/>
              <w:left w:val="single" w:sz="4" w:space="0" w:color="auto"/>
              <w:bottom w:val="single" w:sz="4" w:space="0" w:color="auto"/>
              <w:right w:val="single" w:sz="4" w:space="0" w:color="auto"/>
            </w:tcBorders>
            <w:hideMark/>
          </w:tcPr>
          <w:p w14:paraId="3FE94663" w14:textId="77777777" w:rsidR="00C34E3B" w:rsidRPr="006175B5" w:rsidRDefault="00C34E3B" w:rsidP="00AB2DBB">
            <w:pPr>
              <w:pStyle w:val="Style6"/>
              <w:spacing w:before="0" w:after="0"/>
              <w:rPr>
                <w:color w:val="000000" w:themeColor="text1"/>
              </w:rPr>
            </w:pPr>
            <w:r w:rsidRPr="006175B5">
              <w:rPr>
                <w:color w:val="000000" w:themeColor="text1"/>
              </w:rPr>
              <w:t>3 mg du kartus per parą</w:t>
            </w:r>
          </w:p>
        </w:tc>
      </w:tr>
      <w:tr w:rsidR="00C34E3B" w:rsidRPr="0020097F" w14:paraId="14863C50" w14:textId="77777777" w:rsidTr="00AB2DBB">
        <w:trPr>
          <w:cantSplit/>
        </w:trPr>
        <w:tc>
          <w:tcPr>
            <w:tcW w:w="3227" w:type="dxa"/>
            <w:tcBorders>
              <w:top w:val="single" w:sz="4" w:space="0" w:color="auto"/>
              <w:left w:val="single" w:sz="4" w:space="0" w:color="auto"/>
              <w:bottom w:val="single" w:sz="4" w:space="0" w:color="auto"/>
              <w:right w:val="single" w:sz="4" w:space="0" w:color="auto"/>
            </w:tcBorders>
            <w:hideMark/>
          </w:tcPr>
          <w:p w14:paraId="30D0BC18" w14:textId="77777777" w:rsidR="00C34E3B" w:rsidRPr="006175B5" w:rsidRDefault="00C34E3B" w:rsidP="00AB2DBB">
            <w:pPr>
              <w:pStyle w:val="Style6"/>
              <w:spacing w:before="0" w:after="0"/>
              <w:rPr>
                <w:color w:val="000000" w:themeColor="text1"/>
              </w:rPr>
            </w:pPr>
            <w:r w:rsidRPr="006175B5">
              <w:rPr>
                <w:color w:val="000000" w:themeColor="text1"/>
              </w:rPr>
              <w:t>nuo 25 iki &lt; 35 kg</w:t>
            </w:r>
          </w:p>
        </w:tc>
        <w:tc>
          <w:tcPr>
            <w:tcW w:w="3333" w:type="dxa"/>
            <w:tcBorders>
              <w:top w:val="single" w:sz="4" w:space="0" w:color="auto"/>
              <w:left w:val="single" w:sz="4" w:space="0" w:color="auto"/>
              <w:bottom w:val="single" w:sz="4" w:space="0" w:color="auto"/>
              <w:right w:val="single" w:sz="4" w:space="0" w:color="auto"/>
            </w:tcBorders>
            <w:hideMark/>
          </w:tcPr>
          <w:p w14:paraId="52CCC3F4" w14:textId="77777777" w:rsidR="00C34E3B" w:rsidRPr="006175B5" w:rsidRDefault="00C34E3B" w:rsidP="00AB2DBB">
            <w:pPr>
              <w:pStyle w:val="Style6"/>
              <w:spacing w:before="0" w:after="0"/>
              <w:rPr>
                <w:color w:val="000000" w:themeColor="text1"/>
              </w:rPr>
            </w:pPr>
            <w:r w:rsidRPr="006175B5">
              <w:rPr>
                <w:color w:val="000000" w:themeColor="text1"/>
              </w:rPr>
              <w:t>4 mg du kartus per parą</w:t>
            </w:r>
          </w:p>
        </w:tc>
      </w:tr>
      <w:tr w:rsidR="00C34E3B" w:rsidRPr="0020097F" w14:paraId="78C3FD02" w14:textId="77777777" w:rsidTr="00AB2DBB">
        <w:trPr>
          <w:cantSplit/>
        </w:trPr>
        <w:tc>
          <w:tcPr>
            <w:tcW w:w="3227" w:type="dxa"/>
            <w:tcBorders>
              <w:top w:val="single" w:sz="4" w:space="0" w:color="auto"/>
              <w:left w:val="single" w:sz="4" w:space="0" w:color="auto"/>
              <w:bottom w:val="single" w:sz="4" w:space="0" w:color="auto"/>
              <w:right w:val="single" w:sz="4" w:space="0" w:color="auto"/>
            </w:tcBorders>
            <w:hideMark/>
          </w:tcPr>
          <w:p w14:paraId="7CC48647" w14:textId="77777777" w:rsidR="00C34E3B" w:rsidRPr="006175B5" w:rsidRDefault="00C34E3B" w:rsidP="00AB2DBB">
            <w:pPr>
              <w:pStyle w:val="Style6"/>
              <w:spacing w:before="0" w:after="0"/>
              <w:rPr>
                <w:color w:val="000000" w:themeColor="text1"/>
                <w:u w:val="single"/>
              </w:rPr>
            </w:pPr>
            <w:r w:rsidRPr="006175B5">
              <w:rPr>
                <w:color w:val="000000" w:themeColor="text1"/>
              </w:rPr>
              <w:t>≥ 35 kg</w:t>
            </w:r>
          </w:p>
        </w:tc>
        <w:tc>
          <w:tcPr>
            <w:tcW w:w="3333" w:type="dxa"/>
            <w:tcBorders>
              <w:top w:val="single" w:sz="4" w:space="0" w:color="auto"/>
              <w:left w:val="single" w:sz="4" w:space="0" w:color="auto"/>
              <w:bottom w:val="single" w:sz="4" w:space="0" w:color="auto"/>
              <w:right w:val="single" w:sz="4" w:space="0" w:color="auto"/>
            </w:tcBorders>
            <w:hideMark/>
          </w:tcPr>
          <w:p w14:paraId="1A603AFF" w14:textId="77777777" w:rsidR="00C34E3B" w:rsidRPr="006175B5" w:rsidRDefault="00C34E3B" w:rsidP="00AB2DBB">
            <w:pPr>
              <w:pStyle w:val="Style6"/>
              <w:spacing w:before="0" w:after="0"/>
              <w:rPr>
                <w:color w:val="000000" w:themeColor="text1"/>
              </w:rPr>
            </w:pPr>
            <w:r w:rsidRPr="006175B5">
              <w:rPr>
                <w:color w:val="000000" w:themeColor="text1"/>
              </w:rPr>
              <w:t>5 mg du kartus per parą</w:t>
            </w:r>
          </w:p>
        </w:tc>
      </w:tr>
    </w:tbl>
    <w:p w14:paraId="11CE34A9" w14:textId="77777777" w:rsidR="00C34E3B" w:rsidRPr="006175B5" w:rsidRDefault="00C34E3B" w:rsidP="00C34E3B">
      <w:pPr>
        <w:rPr>
          <w:b/>
          <w:bCs/>
          <w:color w:val="000000" w:themeColor="text1"/>
          <w:szCs w:val="22"/>
          <w:lang w:val="de-DE"/>
        </w:rPr>
      </w:pPr>
    </w:p>
    <w:p w14:paraId="2EC6DF7C" w14:textId="77777777" w:rsidR="00C34E3B" w:rsidRPr="006175B5" w:rsidRDefault="00C34E3B" w:rsidP="00C34E3B">
      <w:pPr>
        <w:autoSpaceDE w:val="0"/>
        <w:autoSpaceDN w:val="0"/>
        <w:adjustRightInd w:val="0"/>
        <w:rPr>
          <w:iCs/>
          <w:noProof/>
          <w:color w:val="000000" w:themeColor="text1"/>
          <w:szCs w:val="22"/>
          <w:u w:val="single"/>
          <w:lang w:val="de-DE"/>
        </w:rPr>
      </w:pPr>
      <w:r w:rsidRPr="006175B5">
        <w:rPr>
          <w:color w:val="000000" w:themeColor="text1"/>
          <w:lang w:val="de-DE"/>
        </w:rPr>
        <w:t xml:space="preserve">Pagrindinė saugumo vertinamoji baigtis – sudėtinis įvertintas ir pagal </w:t>
      </w:r>
      <w:r w:rsidRPr="006175B5">
        <w:rPr>
          <w:i/>
          <w:iCs/>
          <w:color w:val="000000" w:themeColor="text1"/>
          <w:lang w:val="de-DE"/>
        </w:rPr>
        <w:t>ISTH</w:t>
      </w:r>
      <w:r w:rsidRPr="006175B5">
        <w:rPr>
          <w:color w:val="000000" w:themeColor="text1"/>
          <w:lang w:val="de-DE"/>
        </w:rPr>
        <w:t xml:space="preserve"> apibrėžtas stipraus bei KRNS kraujavimo rodiklis – nustatyta 1 iš 126 pacientų (0,8 %) apiksabano grupėje ir 3 iš 62 pacientų (4,8 %) standartinės priežiūros grupėje. Antrinių saugumo vertinamųjų baigčių – įvertintų stipraus, KRNS ir visų kraujavimo atvejų – dažnis abiejose gydymo grupėse buvo panašus. Antrinė saugumo vertinamoji baigtis – vaisto vartojimo nutraukimas dėl nepageidaujamo reiškinio, netoleravimo arba kraujavimo, registruota 7 pacientams (5,6 %) apiksabano grupėje ir 1 pacientui (1,6 %) standartinės priežiūros grupėje. Nė vienas pacientas jokioje gydymo grupėje nepatyrė tromboembolijos reiškinio. Nė vienoje gydymo grupėje neregistruota mirties atvejų.</w:t>
      </w:r>
    </w:p>
    <w:p w14:paraId="1E785258" w14:textId="77777777" w:rsidR="00C34E3B" w:rsidRPr="006175B5" w:rsidRDefault="00C34E3B" w:rsidP="00C34E3B">
      <w:pPr>
        <w:rPr>
          <w:color w:val="000000" w:themeColor="text1"/>
          <w:lang w:val="de-DE"/>
        </w:rPr>
      </w:pPr>
    </w:p>
    <w:p w14:paraId="08FBB996" w14:textId="77777777" w:rsidR="00C34E3B" w:rsidRPr="006175B5" w:rsidRDefault="00C34E3B" w:rsidP="00C34E3B">
      <w:pPr>
        <w:rPr>
          <w:color w:val="000000" w:themeColor="text1"/>
          <w:lang w:val="de-DE"/>
        </w:rPr>
      </w:pPr>
      <w:r w:rsidRPr="006175B5">
        <w:rPr>
          <w:color w:val="000000" w:themeColor="text1"/>
          <w:lang w:val="de-DE"/>
        </w:rPr>
        <w:t>Šis tyrimas buvo perspektyviai struktūrizuotas aprašomajam veiksmingumui ir saugumui nustatyti, dėl tikėtinai mažo TE ir kraujavimo atvejų dažnio šioje populiacijoje. Dėl stebėto mažo TE dažnio šio tyrimo metu galutinio rizikos ir naudos įvertinimo nustatyti nepavyko.</w:t>
      </w:r>
    </w:p>
    <w:p w14:paraId="3C0B6B23" w14:textId="77777777" w:rsidR="00C34E3B" w:rsidRPr="006175B5" w:rsidRDefault="00C34E3B" w:rsidP="00C34E3B">
      <w:pPr>
        <w:rPr>
          <w:color w:val="000000" w:themeColor="text1"/>
          <w:lang w:val="de-DE"/>
        </w:rPr>
      </w:pPr>
    </w:p>
    <w:p w14:paraId="1D19E7AC" w14:textId="77777777" w:rsidR="00C34E3B" w:rsidRPr="006175B5" w:rsidRDefault="00C34E3B" w:rsidP="00C34E3B">
      <w:pPr>
        <w:numPr>
          <w:ilvl w:val="12"/>
          <w:numId w:val="0"/>
        </w:numPr>
        <w:ind w:right="-2"/>
        <w:rPr>
          <w:rFonts w:eastAsia="SimSun"/>
          <w:color w:val="000000" w:themeColor="text1"/>
          <w:szCs w:val="22"/>
          <w:lang w:val="de-DE"/>
        </w:rPr>
      </w:pPr>
      <w:r w:rsidRPr="006175B5">
        <w:rPr>
          <w:color w:val="000000" w:themeColor="text1"/>
          <w:lang w:val="de-DE"/>
        </w:rPr>
        <w:t>Europos vaistų agentūra atidėjo įpareigojimą pateikti Eliquis tyrimų su vienu ar daugiau vaikų populiacijos pogrupių duomenis venų tromboembolijos gydymo indikacijai (vartojimo vaikams informacija pateikiama 4.2 skyriuje).</w:t>
      </w:r>
    </w:p>
    <w:p w14:paraId="05D96FAE" w14:textId="77777777" w:rsidR="00C34E3B" w:rsidRPr="006175B5" w:rsidRDefault="00C34E3B" w:rsidP="00C34E3B">
      <w:pPr>
        <w:numPr>
          <w:ilvl w:val="12"/>
          <w:numId w:val="0"/>
        </w:numPr>
        <w:ind w:right="-2"/>
        <w:rPr>
          <w:iCs/>
          <w:noProof/>
          <w:color w:val="000000" w:themeColor="text1"/>
          <w:szCs w:val="22"/>
          <w:lang w:val="de-DE"/>
        </w:rPr>
      </w:pPr>
    </w:p>
    <w:p w14:paraId="019E108D" w14:textId="77777777" w:rsidR="00C34E3B" w:rsidRPr="006175B5" w:rsidRDefault="00C34E3B" w:rsidP="004E0D92">
      <w:pPr>
        <w:pStyle w:val="Heading21"/>
        <w:keepNext w:val="0"/>
        <w:widowControl w:val="0"/>
        <w:rPr>
          <w:noProof/>
          <w:color w:val="000000" w:themeColor="text1"/>
        </w:rPr>
      </w:pPr>
      <w:r w:rsidRPr="006175B5">
        <w:rPr>
          <w:color w:val="000000" w:themeColor="text1"/>
        </w:rPr>
        <w:t>5.2</w:t>
      </w:r>
      <w:r w:rsidRPr="006175B5">
        <w:rPr>
          <w:color w:val="000000" w:themeColor="text1"/>
        </w:rPr>
        <w:tab/>
        <w:t>Farmakokinetinės savybės</w:t>
      </w:r>
    </w:p>
    <w:p w14:paraId="27ED9664" w14:textId="77777777" w:rsidR="00C34E3B" w:rsidRPr="006175B5" w:rsidRDefault="00C34E3B" w:rsidP="004E0D92">
      <w:pPr>
        <w:pStyle w:val="Heading21"/>
        <w:keepNext w:val="0"/>
        <w:widowControl w:val="0"/>
        <w:rPr>
          <w:color w:val="000000" w:themeColor="text1"/>
          <w:lang w:val="de-DE"/>
        </w:rPr>
      </w:pPr>
    </w:p>
    <w:p w14:paraId="60AF3166" w14:textId="77777777" w:rsidR="00C34E3B" w:rsidRPr="006175B5" w:rsidRDefault="00C34E3B" w:rsidP="004E0D92">
      <w:pPr>
        <w:pStyle w:val="EMEABodyText"/>
        <w:widowControl w:val="0"/>
        <w:rPr>
          <w:color w:val="000000" w:themeColor="text1"/>
          <w:szCs w:val="22"/>
          <w:u w:val="single"/>
          <w:lang w:val="de-DE"/>
        </w:rPr>
      </w:pPr>
      <w:r w:rsidRPr="006175B5">
        <w:rPr>
          <w:color w:val="000000" w:themeColor="text1"/>
          <w:u w:val="single"/>
          <w:lang w:val="de-DE"/>
        </w:rPr>
        <w:t>Absorbcija</w:t>
      </w:r>
    </w:p>
    <w:p w14:paraId="3C070ECD" w14:textId="77777777" w:rsidR="00C34E3B" w:rsidRPr="006175B5" w:rsidRDefault="00C34E3B" w:rsidP="004E0D92">
      <w:pPr>
        <w:pStyle w:val="EMEABodyText"/>
        <w:widowControl w:val="0"/>
        <w:rPr>
          <w:color w:val="000000" w:themeColor="text1"/>
          <w:lang w:val="de-DE"/>
        </w:rPr>
      </w:pPr>
    </w:p>
    <w:p w14:paraId="75CFB07A" w14:textId="4A84ED09" w:rsidR="00C34E3B" w:rsidRPr="00D24655" w:rsidRDefault="00C34E3B" w:rsidP="004E0D92">
      <w:pPr>
        <w:pStyle w:val="EMEABodyText"/>
        <w:widowControl w:val="0"/>
        <w:rPr>
          <w:color w:val="000000" w:themeColor="text1"/>
          <w:szCs w:val="22"/>
          <w:lang w:val="es-ES"/>
        </w:rPr>
      </w:pPr>
      <w:r w:rsidRPr="006175B5">
        <w:rPr>
          <w:color w:val="000000" w:themeColor="text1"/>
          <w:lang w:val="de-DE"/>
        </w:rPr>
        <w:t xml:space="preserve">Suaugusiesiems </w:t>
      </w:r>
      <w:r w:rsidR="00326E0B" w:rsidRPr="006175B5">
        <w:rPr>
          <w:color w:val="000000" w:themeColor="text1"/>
          <w:lang w:val="de-DE"/>
        </w:rPr>
        <w:t>i</w:t>
      </w:r>
      <w:r w:rsidRPr="006175B5">
        <w:rPr>
          <w:color w:val="000000" w:themeColor="text1"/>
          <w:lang w:val="de-DE"/>
        </w:rPr>
        <w:t xml:space="preserve">ki 10 mg apiksabano dozių absoliutus biologinis prieinamumas yra maždaug 50 %. </w:t>
      </w:r>
      <w:r w:rsidRPr="00D24655">
        <w:rPr>
          <w:color w:val="000000" w:themeColor="text1"/>
          <w:lang w:val="es-ES"/>
        </w:rPr>
        <w:lastRenderedPageBreak/>
        <w:t>Apiksabanas greitai absorbuojamas, o didžiausia jo koncentracija (C</w:t>
      </w:r>
      <w:r w:rsidRPr="00D24655">
        <w:rPr>
          <w:color w:val="000000" w:themeColor="text1"/>
          <w:vertAlign w:val="subscript"/>
          <w:lang w:val="es-ES"/>
        </w:rPr>
        <w:t>max</w:t>
      </w:r>
      <w:r w:rsidRPr="00D24655">
        <w:rPr>
          <w:color w:val="000000" w:themeColor="text1"/>
          <w:lang w:val="es-ES"/>
        </w:rPr>
        <w:t>) susidaro praėjus 3–4 valandoms po tabletės išgėrimo. Vartojant 10 mg apiksabano dozę su maistu, vaisto AUC ir C</w:t>
      </w:r>
      <w:r w:rsidRPr="00D24655">
        <w:rPr>
          <w:color w:val="000000" w:themeColor="text1"/>
          <w:vertAlign w:val="subscript"/>
          <w:lang w:val="es-ES"/>
        </w:rPr>
        <w:t>max</w:t>
      </w:r>
      <w:r w:rsidRPr="00D24655">
        <w:rPr>
          <w:color w:val="000000" w:themeColor="text1"/>
          <w:lang w:val="es-ES"/>
        </w:rPr>
        <w:t xml:space="preserve"> nekinta. Apiksabano galima vartoti valgant arba be maisto.</w:t>
      </w:r>
    </w:p>
    <w:p w14:paraId="3BB228A3" w14:textId="77777777" w:rsidR="00C34E3B" w:rsidRPr="00D24655" w:rsidRDefault="00C34E3B" w:rsidP="00C34E3B">
      <w:pPr>
        <w:pStyle w:val="EMEABodyText"/>
        <w:rPr>
          <w:color w:val="000000" w:themeColor="text1"/>
          <w:szCs w:val="22"/>
          <w:lang w:val="es-ES"/>
        </w:rPr>
      </w:pPr>
    </w:p>
    <w:p w14:paraId="3CCDD9D8" w14:textId="77777777" w:rsidR="00C34E3B" w:rsidRPr="00D24655" w:rsidRDefault="00C34E3B" w:rsidP="00C34E3B">
      <w:pPr>
        <w:pStyle w:val="EMEABodyText"/>
        <w:rPr>
          <w:color w:val="000000" w:themeColor="text1"/>
          <w:szCs w:val="22"/>
          <w:lang w:val="es-ES"/>
        </w:rPr>
      </w:pPr>
      <w:r w:rsidRPr="00D24655">
        <w:rPr>
          <w:color w:val="000000" w:themeColor="text1"/>
          <w:lang w:val="es-ES"/>
        </w:rPr>
        <w:t>Per burną vartojant iki 10 mg apiksabano dozes, vaisto farmakokinetika yra linijinė, ir didinant dozę, proporcingai didėja ekspozicija. Vartojant 25 mg ir didesnes apiksabano dozes, gaunama dėl susiskaidymo ribota absorbcija su sumažėjusiu biologiniu prieinamumu. Apiksabano ekspozicijos rodiklių kintamumas yra nedidelis ar vidutinis, t. y. kintamumas tam pačiam pacientui ir tarp pacientų (CV %) yra atitinkamai maždaug 20 % ir 30 %.</w:t>
      </w:r>
    </w:p>
    <w:p w14:paraId="402B0B23" w14:textId="77777777" w:rsidR="00C34E3B" w:rsidRPr="00D24655" w:rsidRDefault="00C34E3B" w:rsidP="00C34E3B">
      <w:pPr>
        <w:pStyle w:val="EMEABodyText"/>
        <w:rPr>
          <w:color w:val="000000" w:themeColor="text1"/>
          <w:szCs w:val="22"/>
          <w:lang w:val="es-ES"/>
        </w:rPr>
      </w:pPr>
    </w:p>
    <w:p w14:paraId="4E57051F" w14:textId="725063A4" w:rsidR="00C34E3B" w:rsidRPr="00D24655" w:rsidRDefault="00C34E3B" w:rsidP="00C34E3B">
      <w:pPr>
        <w:pStyle w:val="EMEABodyText"/>
        <w:rPr>
          <w:color w:val="000000" w:themeColor="text1"/>
          <w:szCs w:val="22"/>
          <w:lang w:val="es-ES"/>
        </w:rPr>
      </w:pPr>
      <w:r w:rsidRPr="00D24655">
        <w:rPr>
          <w:color w:val="000000" w:themeColor="text1"/>
          <w:lang w:val="es-ES"/>
        </w:rPr>
        <w:t>Per burną vartojant 10 mg apiksabano dozę, geriant 2 sutrintas tabletes po 5 mg, ištirpintas 30 ml vandens, ekspozicija buvo panaši kaip ir per burną vartojant 2 nesmulkintas tabletes po 5 mg. Per burną vartojant 10 mg apiksabano dozę, sutrynus 2 tabletes po 5 mg ir sumaišius su 30 g obuolių tyrės, C</w:t>
      </w:r>
      <w:r w:rsidRPr="00D24655">
        <w:rPr>
          <w:color w:val="000000" w:themeColor="text1"/>
          <w:vertAlign w:val="subscript"/>
          <w:lang w:val="es-ES"/>
        </w:rPr>
        <w:t>max</w:t>
      </w:r>
      <w:r w:rsidRPr="00D24655">
        <w:rPr>
          <w:color w:val="000000" w:themeColor="text1"/>
          <w:lang w:val="es-ES"/>
        </w:rPr>
        <w:t xml:space="preserve"> ir AUC buvo atitinkamai 21 % ir 16 % mažesni nei vartojant 2 nesmulkintas tabletes po 5 mg. Ekspozicijos sumažėjimas nebuvo laikomas klinikiniu požiūriu reikšmingu.</w:t>
      </w:r>
    </w:p>
    <w:p w14:paraId="7B6C5412" w14:textId="77777777" w:rsidR="00C34E3B" w:rsidRPr="00D24655" w:rsidRDefault="00C34E3B" w:rsidP="00C34E3B">
      <w:pPr>
        <w:pStyle w:val="EMEABodyText"/>
        <w:rPr>
          <w:color w:val="000000" w:themeColor="text1"/>
          <w:szCs w:val="22"/>
          <w:lang w:val="es-ES"/>
        </w:rPr>
      </w:pPr>
    </w:p>
    <w:p w14:paraId="05E22044" w14:textId="288D819F" w:rsidR="00C34E3B" w:rsidRPr="00D24655" w:rsidRDefault="00C34E3B" w:rsidP="00C34E3B">
      <w:pPr>
        <w:pStyle w:val="EMEABodyText"/>
        <w:rPr>
          <w:color w:val="000000" w:themeColor="text1"/>
          <w:szCs w:val="22"/>
          <w:lang w:val="es-ES"/>
        </w:rPr>
      </w:pPr>
      <w:r w:rsidRPr="00D24655">
        <w:rPr>
          <w:color w:val="000000" w:themeColor="text1"/>
          <w:lang w:val="es-ES"/>
        </w:rPr>
        <w:t>Vartojant sutrintą 5 mg apiksabano tabletę, ištirpintą 60 ml G5W, pro nazogastrinį zondą, ekspozicija buvo panaši kaip ir kituose klinikiniuose tyrimuose, kuriuose dalyvavo sveiki tiriamieji, kurie per burną vartojo vienkartinę dozę – 5 mg apiksabano tabletę.</w:t>
      </w:r>
    </w:p>
    <w:p w14:paraId="4EFC8F91" w14:textId="77777777" w:rsidR="00C34E3B" w:rsidRPr="00D24655" w:rsidRDefault="00C34E3B" w:rsidP="00C34E3B">
      <w:pPr>
        <w:pStyle w:val="EMEABodyText"/>
        <w:rPr>
          <w:color w:val="000000" w:themeColor="text1"/>
          <w:szCs w:val="22"/>
          <w:lang w:val="es-ES"/>
        </w:rPr>
      </w:pPr>
    </w:p>
    <w:p w14:paraId="4A1C96BA" w14:textId="77777777" w:rsidR="00C34E3B" w:rsidRPr="00D24655" w:rsidRDefault="00C34E3B" w:rsidP="00C34E3B">
      <w:pPr>
        <w:pStyle w:val="EMEABodyText"/>
        <w:rPr>
          <w:color w:val="000000" w:themeColor="text1"/>
          <w:lang w:val="es-ES"/>
        </w:rPr>
      </w:pPr>
      <w:r w:rsidRPr="00D24655">
        <w:rPr>
          <w:color w:val="000000" w:themeColor="text1"/>
          <w:lang w:val="es-ES"/>
        </w:rPr>
        <w:t>Numatant dozei proporcingas apiksabano farmakokinetines savybes, atliktų tyrimų biologinio prieinamumo rezultatai taikomi mažesnėms apiksabano dozėms.</w:t>
      </w:r>
    </w:p>
    <w:p w14:paraId="45CF2A5F" w14:textId="77777777" w:rsidR="00C34E3B" w:rsidRPr="00D24655" w:rsidRDefault="00C34E3B" w:rsidP="00C34E3B">
      <w:pPr>
        <w:pStyle w:val="EMEABodyText"/>
        <w:rPr>
          <w:color w:val="000000" w:themeColor="text1"/>
          <w:szCs w:val="22"/>
          <w:lang w:val="es-ES"/>
        </w:rPr>
      </w:pPr>
    </w:p>
    <w:p w14:paraId="37995F52" w14:textId="77777777" w:rsidR="00C34E3B" w:rsidRPr="00D24655" w:rsidRDefault="00C34E3B" w:rsidP="00C34E3B">
      <w:pPr>
        <w:pStyle w:val="EMEABodyText"/>
        <w:keepNext/>
        <w:rPr>
          <w:color w:val="000000" w:themeColor="text1"/>
          <w:u w:val="single"/>
          <w:lang w:val="es-ES"/>
        </w:rPr>
      </w:pPr>
      <w:r w:rsidRPr="00D24655">
        <w:rPr>
          <w:color w:val="000000" w:themeColor="text1"/>
          <w:u w:val="single"/>
          <w:lang w:val="es-ES"/>
        </w:rPr>
        <w:t>Vaikų populiacija</w:t>
      </w:r>
    </w:p>
    <w:p w14:paraId="11EA9A58" w14:textId="77777777" w:rsidR="00C34E3B" w:rsidRPr="00D24655" w:rsidRDefault="00C34E3B" w:rsidP="00C34E3B">
      <w:pPr>
        <w:pStyle w:val="EMEABodyText"/>
        <w:keepNext/>
        <w:rPr>
          <w:color w:val="000000" w:themeColor="text1"/>
          <w:u w:val="single"/>
          <w:lang w:val="es-ES"/>
        </w:rPr>
      </w:pPr>
    </w:p>
    <w:p w14:paraId="702FD55E" w14:textId="77777777" w:rsidR="00C34E3B" w:rsidRPr="00D24655" w:rsidRDefault="00C34E3B" w:rsidP="00C34E3B">
      <w:pPr>
        <w:pStyle w:val="EMEABodyText"/>
        <w:keepNext/>
        <w:rPr>
          <w:color w:val="000000" w:themeColor="text1"/>
          <w:lang w:val="es-ES"/>
        </w:rPr>
      </w:pPr>
      <w:bookmarkStart w:id="20" w:name="OLE_LINK166"/>
      <w:r w:rsidRPr="00D24655">
        <w:rPr>
          <w:color w:val="000000" w:themeColor="text1"/>
          <w:lang w:val="es-ES"/>
        </w:rPr>
        <w:t>Apiksabanas greitai absorbuojamas, o didžiausia jo koncentracija (C</w:t>
      </w:r>
      <w:r w:rsidRPr="00D24655">
        <w:rPr>
          <w:color w:val="000000" w:themeColor="text1"/>
          <w:vertAlign w:val="subscript"/>
          <w:lang w:val="es-ES"/>
        </w:rPr>
        <w:t>max</w:t>
      </w:r>
      <w:r w:rsidRPr="00D24655">
        <w:rPr>
          <w:color w:val="000000" w:themeColor="text1"/>
          <w:lang w:val="es-ES"/>
        </w:rPr>
        <w:t>) susidaro praėjus maždaug 2 valandoms po vienos dozės suvartojimo.</w:t>
      </w:r>
      <w:bookmarkEnd w:id="20"/>
    </w:p>
    <w:p w14:paraId="04DE4F67" w14:textId="77777777" w:rsidR="00C34E3B" w:rsidRPr="006175B5" w:rsidRDefault="00C34E3B" w:rsidP="003B3664">
      <w:pPr>
        <w:rPr>
          <w:color w:val="000000" w:themeColor="text1"/>
          <w:lang w:val="es-ES"/>
        </w:rPr>
      </w:pPr>
    </w:p>
    <w:p w14:paraId="1D44F866" w14:textId="12345D02" w:rsidR="008712D4" w:rsidRPr="006175B5" w:rsidRDefault="008712D4" w:rsidP="00A04790">
      <w:pPr>
        <w:pStyle w:val="EMEABodyText"/>
        <w:keepNext/>
        <w:rPr>
          <w:color w:val="000000" w:themeColor="text1"/>
          <w:szCs w:val="22"/>
          <w:u w:val="single"/>
          <w:lang w:val="lt-LT"/>
        </w:rPr>
      </w:pPr>
      <w:r w:rsidRPr="006175B5">
        <w:rPr>
          <w:color w:val="000000" w:themeColor="text1"/>
          <w:szCs w:val="22"/>
          <w:u w:val="single"/>
          <w:lang w:val="lt-LT"/>
        </w:rPr>
        <w:t>Pasiskirstymas</w:t>
      </w:r>
    </w:p>
    <w:p w14:paraId="79FA19B3" w14:textId="77777777" w:rsidR="008712D4" w:rsidRPr="006175B5" w:rsidRDefault="008712D4" w:rsidP="00A04790">
      <w:pPr>
        <w:pStyle w:val="EMEABodyText"/>
        <w:keepNext/>
        <w:rPr>
          <w:color w:val="000000" w:themeColor="text1"/>
          <w:szCs w:val="22"/>
          <w:lang w:val="lt-LT"/>
        </w:rPr>
      </w:pPr>
    </w:p>
    <w:p w14:paraId="0AB8CE28" w14:textId="326EEE03" w:rsidR="008712D4" w:rsidRPr="006175B5" w:rsidRDefault="00BE0A69" w:rsidP="00A04790">
      <w:pPr>
        <w:pStyle w:val="EMEABodyText"/>
        <w:keepNext/>
        <w:rPr>
          <w:color w:val="000000" w:themeColor="text1"/>
          <w:szCs w:val="22"/>
          <w:lang w:val="lt-LT"/>
        </w:rPr>
      </w:pPr>
      <w:r w:rsidRPr="006175B5">
        <w:rPr>
          <w:color w:val="000000" w:themeColor="text1"/>
          <w:szCs w:val="22"/>
          <w:lang w:val="lt-LT"/>
        </w:rPr>
        <w:t>Suaugusiesiems p</w:t>
      </w:r>
      <w:r w:rsidR="008712D4" w:rsidRPr="006175B5">
        <w:rPr>
          <w:color w:val="000000" w:themeColor="text1"/>
          <w:szCs w:val="22"/>
          <w:lang w:val="lt-LT"/>
        </w:rPr>
        <w:t>rie plazmos baltymų jungiasi apytiksliai 87 % vaistinio preparato. Pasiskirstymo tūris (Vss) yra maždaug 21 litras.</w:t>
      </w:r>
    </w:p>
    <w:p w14:paraId="23E45112" w14:textId="77777777" w:rsidR="00AD2082" w:rsidRPr="006175B5" w:rsidRDefault="00AD2082" w:rsidP="00A04790">
      <w:pPr>
        <w:pStyle w:val="EMEABodyText"/>
        <w:keepNext/>
        <w:rPr>
          <w:color w:val="000000" w:themeColor="text1"/>
          <w:szCs w:val="22"/>
          <w:lang w:val="lt-LT"/>
        </w:rPr>
      </w:pPr>
    </w:p>
    <w:p w14:paraId="04F32A11" w14:textId="1BCDC8C2" w:rsidR="00AD2082" w:rsidRPr="006175B5" w:rsidRDefault="00AD2082" w:rsidP="00D24655">
      <w:pPr>
        <w:rPr>
          <w:color w:val="000000" w:themeColor="text1"/>
          <w:lang w:val="lt-LT"/>
        </w:rPr>
      </w:pPr>
      <w:r w:rsidRPr="006175B5">
        <w:rPr>
          <w:color w:val="000000" w:themeColor="text1"/>
          <w:lang w:val="lt-LT"/>
        </w:rPr>
        <w:t>Vaikų populiacijos duomenų apie apiksabano jungimąsi prie plazmos baltymų nėra.</w:t>
      </w:r>
    </w:p>
    <w:p w14:paraId="6EC99E2F" w14:textId="77777777" w:rsidR="008712D4" w:rsidRPr="006175B5" w:rsidRDefault="008712D4">
      <w:pPr>
        <w:ind w:left="567" w:hanging="567"/>
        <w:outlineLvl w:val="0"/>
        <w:rPr>
          <w:b/>
          <w:color w:val="000000" w:themeColor="text1"/>
          <w:lang w:val="lt-LT"/>
        </w:rPr>
      </w:pPr>
    </w:p>
    <w:p w14:paraId="47C6601E" w14:textId="77777777" w:rsidR="008712D4" w:rsidRPr="006175B5" w:rsidRDefault="008712D4">
      <w:pPr>
        <w:pStyle w:val="EMEABodyText"/>
        <w:rPr>
          <w:color w:val="000000" w:themeColor="text1"/>
          <w:szCs w:val="22"/>
          <w:u w:val="single"/>
          <w:lang w:val="lt-LT"/>
        </w:rPr>
      </w:pPr>
      <w:r w:rsidRPr="006175B5">
        <w:rPr>
          <w:color w:val="000000" w:themeColor="text1"/>
          <w:szCs w:val="22"/>
          <w:u w:val="single"/>
          <w:lang w:val="lt-LT"/>
        </w:rPr>
        <w:t>Biotransformacija ir eliminacija</w:t>
      </w:r>
    </w:p>
    <w:p w14:paraId="2062403C" w14:textId="77777777" w:rsidR="008712D4" w:rsidRPr="006175B5" w:rsidRDefault="008712D4">
      <w:pPr>
        <w:pStyle w:val="EMEABodyText"/>
        <w:rPr>
          <w:color w:val="000000" w:themeColor="text1"/>
          <w:szCs w:val="22"/>
          <w:lang w:val="lt-LT"/>
        </w:rPr>
      </w:pPr>
    </w:p>
    <w:p w14:paraId="7446EF66" w14:textId="0DB6ABB2" w:rsidR="008712D4" w:rsidRPr="006175B5" w:rsidRDefault="008712D4">
      <w:pPr>
        <w:pStyle w:val="EMEABodyText"/>
        <w:rPr>
          <w:color w:val="000000" w:themeColor="text1"/>
          <w:szCs w:val="22"/>
          <w:lang w:val="lt-LT"/>
        </w:rPr>
      </w:pPr>
      <w:r w:rsidRPr="006175B5">
        <w:rPr>
          <w:color w:val="000000" w:themeColor="text1"/>
          <w:szCs w:val="22"/>
          <w:lang w:val="lt-LT"/>
        </w:rPr>
        <w:t xml:space="preserve">Apiksabanas šalinamas daugeliu būdų. Maždaug 25 % </w:t>
      </w:r>
      <w:r w:rsidR="00BE0A69" w:rsidRPr="006175B5">
        <w:rPr>
          <w:color w:val="000000" w:themeColor="text1"/>
          <w:szCs w:val="22"/>
          <w:lang w:val="lt-LT"/>
        </w:rPr>
        <w:t xml:space="preserve">suaugusiųjų </w:t>
      </w:r>
      <w:r w:rsidRPr="006175B5">
        <w:rPr>
          <w:color w:val="000000" w:themeColor="text1"/>
          <w:szCs w:val="22"/>
          <w:lang w:val="lt-LT"/>
        </w:rPr>
        <w:t xml:space="preserve">suvartotos apiksabano dozės šalinama metabolitų pavidalu, o daugelis jų nustatoma išmatose. </w:t>
      </w:r>
      <w:r w:rsidR="00C51041" w:rsidRPr="006175B5">
        <w:rPr>
          <w:color w:val="000000" w:themeColor="text1"/>
          <w:szCs w:val="22"/>
          <w:lang w:val="lt-LT"/>
        </w:rPr>
        <w:t>Suaugusiesiems a</w:t>
      </w:r>
      <w:r w:rsidRPr="006175B5">
        <w:rPr>
          <w:color w:val="000000" w:themeColor="text1"/>
          <w:szCs w:val="22"/>
          <w:lang w:val="lt-LT"/>
        </w:rPr>
        <w:t>piksabano ekskrecija pro inkstus sudar</w:t>
      </w:r>
      <w:r w:rsidR="000B2DE2" w:rsidRPr="006175B5">
        <w:rPr>
          <w:color w:val="000000" w:themeColor="text1"/>
          <w:szCs w:val="22"/>
          <w:lang w:val="lt-LT"/>
        </w:rPr>
        <w:t>ė</w:t>
      </w:r>
      <w:r w:rsidRPr="006175B5">
        <w:rPr>
          <w:color w:val="000000" w:themeColor="text1"/>
          <w:szCs w:val="22"/>
          <w:lang w:val="lt-LT"/>
        </w:rPr>
        <w:t xml:space="preserve"> maždaug 27 % bendrojo klirenso. Klinikinių ir ikiklinikinių tyrimų metu nustatyta, kad preparatas papildomai šalinamas atitinkamai su tulžimi ir tiesioginės ekskrecijos žarnyne būdu.</w:t>
      </w:r>
    </w:p>
    <w:p w14:paraId="605AFF55" w14:textId="77777777" w:rsidR="008712D4" w:rsidRPr="006175B5" w:rsidRDefault="008712D4">
      <w:pPr>
        <w:pStyle w:val="EMEABodyText"/>
        <w:rPr>
          <w:color w:val="000000" w:themeColor="text1"/>
          <w:szCs w:val="22"/>
          <w:lang w:val="lt-LT"/>
        </w:rPr>
      </w:pPr>
    </w:p>
    <w:p w14:paraId="1E0253A5" w14:textId="33E577F3" w:rsidR="008712D4" w:rsidRPr="006175B5" w:rsidRDefault="000B2DE2">
      <w:pPr>
        <w:pStyle w:val="EMEABodyText"/>
        <w:rPr>
          <w:color w:val="000000" w:themeColor="text1"/>
          <w:szCs w:val="22"/>
          <w:lang w:val="lt-LT"/>
        </w:rPr>
      </w:pPr>
      <w:r w:rsidRPr="006175B5">
        <w:rPr>
          <w:color w:val="000000" w:themeColor="text1"/>
          <w:szCs w:val="22"/>
          <w:lang w:val="lt-LT"/>
        </w:rPr>
        <w:t>Suaugusiesiems b</w:t>
      </w:r>
      <w:r w:rsidR="008712D4" w:rsidRPr="006175B5">
        <w:rPr>
          <w:color w:val="000000" w:themeColor="text1"/>
          <w:szCs w:val="22"/>
          <w:lang w:val="lt-LT"/>
        </w:rPr>
        <w:t>endrasis apiksabano klirensas yra apie 3,3 l/val., o jo pusinės eliminacijos laikotarpis – maždaug 12 valandų.</w:t>
      </w:r>
    </w:p>
    <w:p w14:paraId="5A44D585" w14:textId="77777777" w:rsidR="007301F8" w:rsidRPr="006175B5" w:rsidRDefault="007301F8">
      <w:pPr>
        <w:pStyle w:val="EMEABodyText"/>
        <w:rPr>
          <w:color w:val="000000" w:themeColor="text1"/>
          <w:szCs w:val="22"/>
          <w:lang w:val="lt-LT"/>
        </w:rPr>
      </w:pPr>
    </w:p>
    <w:p w14:paraId="1E33405E" w14:textId="59CF90AE" w:rsidR="00943554" w:rsidRPr="006175B5" w:rsidRDefault="00943554">
      <w:pPr>
        <w:pStyle w:val="EMEABodyText"/>
        <w:rPr>
          <w:color w:val="000000" w:themeColor="text1"/>
          <w:szCs w:val="22"/>
          <w:lang w:val="lt-LT"/>
        </w:rPr>
      </w:pPr>
      <w:r w:rsidRPr="006175B5">
        <w:rPr>
          <w:color w:val="000000" w:themeColor="text1"/>
          <w:lang w:val="es-ES"/>
        </w:rPr>
        <w:t>Vaikams bendrasis tariamasis apiksabano klirensas yra maždaug 3,0 l/val.</w:t>
      </w:r>
    </w:p>
    <w:p w14:paraId="5A4FACC4" w14:textId="77777777" w:rsidR="008712D4" w:rsidRPr="006175B5" w:rsidRDefault="008712D4">
      <w:pPr>
        <w:pStyle w:val="EMEABodyText"/>
        <w:rPr>
          <w:color w:val="000000" w:themeColor="text1"/>
          <w:szCs w:val="22"/>
          <w:lang w:val="lt-LT"/>
        </w:rPr>
      </w:pPr>
    </w:p>
    <w:p w14:paraId="3DA3D483" w14:textId="77777777" w:rsidR="008712D4" w:rsidRPr="006175B5" w:rsidRDefault="008712D4">
      <w:pPr>
        <w:rPr>
          <w:color w:val="000000" w:themeColor="text1"/>
          <w:lang w:val="lt-LT"/>
        </w:rPr>
      </w:pPr>
      <w:r w:rsidRPr="006175B5">
        <w:rPr>
          <w:color w:val="000000" w:themeColor="text1"/>
          <w:lang w:val="lt-LT"/>
        </w:rPr>
        <w:t xml:space="preserve">Svarbiausieji biotransformacijos būdai yra O-demetilinimas ir 3-oksopiperidinilo dalies hidroksilinimas. </w:t>
      </w:r>
      <w:r w:rsidRPr="006175B5">
        <w:rPr>
          <w:color w:val="000000" w:themeColor="text1"/>
          <w:szCs w:val="22"/>
          <w:lang w:val="lt-LT"/>
        </w:rPr>
        <w:t xml:space="preserve">Apiksabanas daugiausia metabolizuojamas veikiant </w:t>
      </w:r>
      <w:r w:rsidRPr="006175B5">
        <w:rPr>
          <w:color w:val="000000" w:themeColor="text1"/>
          <w:lang w:val="lt-LT"/>
        </w:rPr>
        <w:t xml:space="preserve">CYP3A4/5 izofermentams, o CYP1A2, 2C8, 2C9, 2C19 ir 2J2 izofermentai turi nedaug įtakos. Svarbiausias su veikliosios medžiagos poveikiu susijęs žmogaus kraujo plazmoje nustatomas komponentas yra nepakitęs apiksabanas, o veiklių kraujo apykaitoje esančių metabolitų nenustatoma. </w:t>
      </w:r>
      <w:r w:rsidRPr="006175B5">
        <w:rPr>
          <w:color w:val="000000" w:themeColor="text1"/>
          <w:szCs w:val="22"/>
          <w:lang w:val="lt-LT"/>
        </w:rPr>
        <w:t xml:space="preserve">Apiksabanas yra pernašos baltymų </w:t>
      </w:r>
      <w:r w:rsidRPr="006175B5">
        <w:rPr>
          <w:color w:val="000000" w:themeColor="text1"/>
          <w:lang w:val="lt-LT"/>
        </w:rPr>
        <w:t>P-gp ir krūties vėžio atsparumo baltymo (BCRP) substratas.</w:t>
      </w:r>
    </w:p>
    <w:p w14:paraId="511C825A" w14:textId="77777777" w:rsidR="008712D4" w:rsidRPr="006175B5" w:rsidRDefault="008712D4">
      <w:pPr>
        <w:pStyle w:val="EMEABodyText"/>
        <w:rPr>
          <w:color w:val="000000" w:themeColor="text1"/>
          <w:lang w:val="lt-LT"/>
        </w:rPr>
      </w:pPr>
    </w:p>
    <w:p w14:paraId="4DC18B97" w14:textId="77777777" w:rsidR="008712D4" w:rsidRPr="006175B5" w:rsidRDefault="008712D4" w:rsidP="004E0D92">
      <w:pPr>
        <w:pStyle w:val="EMEABodyText"/>
        <w:keepNext/>
        <w:keepLines/>
        <w:rPr>
          <w:color w:val="000000" w:themeColor="text1"/>
          <w:szCs w:val="22"/>
          <w:u w:val="single"/>
          <w:lang w:val="lt-LT"/>
        </w:rPr>
      </w:pPr>
      <w:r w:rsidRPr="006175B5">
        <w:rPr>
          <w:color w:val="000000" w:themeColor="text1"/>
          <w:szCs w:val="22"/>
          <w:u w:val="single"/>
          <w:lang w:val="lt-LT"/>
        </w:rPr>
        <w:lastRenderedPageBreak/>
        <w:t>Senyvi pacientai</w:t>
      </w:r>
    </w:p>
    <w:p w14:paraId="1514F1FB" w14:textId="77777777" w:rsidR="008712D4" w:rsidRPr="006175B5" w:rsidRDefault="008712D4" w:rsidP="004E0D92">
      <w:pPr>
        <w:pStyle w:val="EMEABodyText"/>
        <w:keepNext/>
        <w:keepLines/>
        <w:rPr>
          <w:color w:val="000000" w:themeColor="text1"/>
          <w:szCs w:val="22"/>
          <w:lang w:val="lt-LT"/>
        </w:rPr>
      </w:pPr>
    </w:p>
    <w:p w14:paraId="5F93E0A8" w14:textId="77777777" w:rsidR="008712D4" w:rsidRPr="006175B5" w:rsidRDefault="008712D4" w:rsidP="004E0D92">
      <w:pPr>
        <w:pStyle w:val="EMEABodyText"/>
        <w:widowControl w:val="0"/>
        <w:rPr>
          <w:color w:val="000000" w:themeColor="text1"/>
          <w:szCs w:val="22"/>
          <w:lang w:val="lt-LT"/>
        </w:rPr>
      </w:pPr>
      <w:r w:rsidRPr="006175B5">
        <w:rPr>
          <w:color w:val="000000" w:themeColor="text1"/>
          <w:szCs w:val="22"/>
          <w:lang w:val="lt-LT"/>
        </w:rPr>
        <w:t xml:space="preserve">Senyviems pacientams (vyresniems kaip 65 metų) nustatytos didesnės vaistinio preparato koncentracijos plazmoje, palyginti su jaunesniais asmenimis, vidutiniai </w:t>
      </w:r>
      <w:r w:rsidRPr="006175B5">
        <w:rPr>
          <w:i/>
          <w:iCs/>
          <w:color w:val="000000" w:themeColor="text1"/>
          <w:szCs w:val="22"/>
          <w:lang w:val="lt-LT"/>
        </w:rPr>
        <w:t>AUC</w:t>
      </w:r>
      <w:r w:rsidRPr="006175B5">
        <w:rPr>
          <w:color w:val="000000" w:themeColor="text1"/>
          <w:szCs w:val="22"/>
          <w:lang w:val="lt-LT"/>
        </w:rPr>
        <w:t xml:space="preserve"> yra maždaug 32 % didesni, o </w:t>
      </w:r>
      <w:r w:rsidRPr="006175B5">
        <w:rPr>
          <w:i/>
          <w:iCs/>
          <w:color w:val="000000" w:themeColor="text1"/>
          <w:szCs w:val="22"/>
          <w:lang w:val="lt-LT"/>
        </w:rPr>
        <w:t>C</w:t>
      </w:r>
      <w:r w:rsidRPr="006175B5">
        <w:rPr>
          <w:i/>
          <w:iCs/>
          <w:color w:val="000000" w:themeColor="text1"/>
          <w:szCs w:val="22"/>
          <w:vertAlign w:val="subscript"/>
          <w:lang w:val="lt-LT"/>
        </w:rPr>
        <w:t>max</w:t>
      </w:r>
      <w:r w:rsidRPr="006175B5">
        <w:rPr>
          <w:color w:val="000000" w:themeColor="text1"/>
          <w:szCs w:val="22"/>
          <w:lang w:val="lt-LT"/>
        </w:rPr>
        <w:t xml:space="preserve"> nesiskiria.</w:t>
      </w:r>
    </w:p>
    <w:p w14:paraId="471E68E5" w14:textId="77777777" w:rsidR="008712D4" w:rsidRPr="006175B5" w:rsidRDefault="008712D4">
      <w:pPr>
        <w:pStyle w:val="EMEABodyText"/>
        <w:rPr>
          <w:color w:val="000000" w:themeColor="text1"/>
          <w:lang w:val="lt-LT"/>
        </w:rPr>
      </w:pPr>
    </w:p>
    <w:p w14:paraId="74AAE730" w14:textId="77777777" w:rsidR="008712D4" w:rsidRPr="006175B5" w:rsidRDefault="008712D4">
      <w:pPr>
        <w:pStyle w:val="EMEABodyText"/>
        <w:keepNext/>
        <w:rPr>
          <w:color w:val="000000" w:themeColor="text1"/>
          <w:szCs w:val="22"/>
          <w:u w:val="single"/>
          <w:lang w:val="lt-LT"/>
        </w:rPr>
      </w:pPr>
      <w:r w:rsidRPr="006175B5">
        <w:rPr>
          <w:color w:val="000000" w:themeColor="text1"/>
          <w:szCs w:val="22"/>
          <w:u w:val="single"/>
          <w:lang w:val="lt-LT"/>
        </w:rPr>
        <w:t>Inkstų funkcijos sutrikimas</w:t>
      </w:r>
    </w:p>
    <w:p w14:paraId="5B742003" w14:textId="77777777" w:rsidR="008712D4" w:rsidRPr="006175B5" w:rsidRDefault="008712D4">
      <w:pPr>
        <w:keepNext/>
        <w:autoSpaceDE w:val="0"/>
        <w:autoSpaceDN w:val="0"/>
        <w:adjustRightInd w:val="0"/>
        <w:rPr>
          <w:color w:val="000000" w:themeColor="text1"/>
          <w:lang w:val="lt-LT"/>
        </w:rPr>
      </w:pPr>
    </w:p>
    <w:p w14:paraId="10FCEB6F" w14:textId="77777777" w:rsidR="008712D4" w:rsidRPr="006175B5" w:rsidRDefault="008712D4">
      <w:pPr>
        <w:keepNext/>
        <w:autoSpaceDE w:val="0"/>
        <w:autoSpaceDN w:val="0"/>
        <w:adjustRightInd w:val="0"/>
        <w:rPr>
          <w:color w:val="000000" w:themeColor="text1"/>
          <w:lang w:val="lt-LT"/>
        </w:rPr>
      </w:pPr>
      <w:r w:rsidRPr="006175B5">
        <w:rPr>
          <w:color w:val="000000" w:themeColor="text1"/>
          <w:lang w:val="lt-LT"/>
        </w:rPr>
        <w:t>Sutrikusi inkstų funkcija neįtakoja didžiausios apiksabano koncentracijos rodiklio. Vertinant kreatinino klirenso rodiklį, nustatyta su sumažėjusia inkstų funkcija susijusi padidėjusi apiksabano ekspozicija. Pacientams, kuriems buvo nesunkus (kreatinino klirensas 51</w:t>
      </w:r>
      <w:r w:rsidRPr="006175B5">
        <w:rPr>
          <w:color w:val="000000" w:themeColor="text1"/>
          <w:lang w:val="lt-LT"/>
        </w:rPr>
        <w:noBreakHyphen/>
        <w:t>80 ml/min.), vidutinio sunkumo (kreatinino klirensas 30</w:t>
      </w:r>
      <w:r w:rsidRPr="006175B5">
        <w:rPr>
          <w:color w:val="000000" w:themeColor="text1"/>
          <w:lang w:val="lt-LT"/>
        </w:rPr>
        <w:noBreakHyphen/>
        <w:t>50 ml/min.) ir sunkus (kreatinino klirensas 15</w:t>
      </w:r>
      <w:r w:rsidRPr="006175B5">
        <w:rPr>
          <w:color w:val="000000" w:themeColor="text1"/>
          <w:lang w:val="lt-LT"/>
        </w:rPr>
        <w:noBreakHyphen/>
        <w:t>29 ml/min.) inkstų funkcijos sutrikimas, apiksabano koncentracijos plazmoje (</w:t>
      </w:r>
      <w:r w:rsidRPr="006175B5">
        <w:rPr>
          <w:i/>
          <w:iCs/>
          <w:color w:val="000000" w:themeColor="text1"/>
          <w:lang w:val="lt-LT"/>
        </w:rPr>
        <w:t>AUC</w:t>
      </w:r>
      <w:r w:rsidRPr="006175B5">
        <w:rPr>
          <w:color w:val="000000" w:themeColor="text1"/>
          <w:lang w:val="lt-LT"/>
        </w:rPr>
        <w:t xml:space="preserve"> rodikliai) padidėjo, atitinkamai, 16 %, 29 % ir 44 %, lyginant su asmenimis, kuriems kreatinino klirensas buvo normalus. Inkstų funkcijos sutrikimas neturi akivaizdžios įtakos ryšiui tarp apiksabano koncentracijos plazmoje ir Xa faktoriaus slopinimo.</w:t>
      </w:r>
    </w:p>
    <w:p w14:paraId="51E0BAB8" w14:textId="77777777" w:rsidR="008712D4" w:rsidRPr="006175B5" w:rsidRDefault="008712D4">
      <w:pPr>
        <w:autoSpaceDE w:val="0"/>
        <w:autoSpaceDN w:val="0"/>
        <w:adjustRightInd w:val="0"/>
        <w:rPr>
          <w:color w:val="000000" w:themeColor="text1"/>
          <w:lang w:val="lt-LT"/>
        </w:rPr>
      </w:pPr>
    </w:p>
    <w:p w14:paraId="356803EE" w14:textId="77777777" w:rsidR="008712D4" w:rsidRPr="006175B5" w:rsidRDefault="008712D4">
      <w:pPr>
        <w:keepNext/>
        <w:autoSpaceDE w:val="0"/>
        <w:autoSpaceDN w:val="0"/>
        <w:adjustRightInd w:val="0"/>
        <w:rPr>
          <w:color w:val="000000" w:themeColor="text1"/>
          <w:szCs w:val="22"/>
          <w:lang w:val="lt-LT"/>
        </w:rPr>
      </w:pPr>
      <w:r w:rsidRPr="006175B5">
        <w:rPr>
          <w:color w:val="000000" w:themeColor="text1"/>
          <w:szCs w:val="22"/>
          <w:lang w:val="lt-LT"/>
        </w:rPr>
        <w:t xml:space="preserve">Pacientams, sergantiems galutinės stadijos inkstų liga (GSIL), apiksabano </w:t>
      </w:r>
      <w:r w:rsidRPr="006175B5">
        <w:rPr>
          <w:i/>
          <w:color w:val="000000" w:themeColor="text1"/>
          <w:szCs w:val="22"/>
          <w:lang w:val="lt-LT"/>
        </w:rPr>
        <w:t>AUC</w:t>
      </w:r>
      <w:r w:rsidRPr="006175B5">
        <w:rPr>
          <w:color w:val="000000" w:themeColor="text1"/>
          <w:szCs w:val="22"/>
          <w:lang w:val="lt-LT"/>
        </w:rPr>
        <w:t xml:space="preserve"> padidėjo 36 %, kai vienkartinė 5 mg apiksabano dozė buvo skiriama iš karto po hemodializės, palyginus su pacientais, kurių inkstų funkcija normali. Hemodializę pradėjus praėjus dviem valandoms po vienkartinės 5 mg apiksabano dozės, apiksabano </w:t>
      </w:r>
      <w:r w:rsidRPr="006175B5">
        <w:rPr>
          <w:i/>
          <w:color w:val="000000" w:themeColor="text1"/>
          <w:szCs w:val="22"/>
          <w:lang w:val="lt-LT"/>
        </w:rPr>
        <w:t xml:space="preserve">AUC </w:t>
      </w:r>
      <w:r w:rsidRPr="006175B5">
        <w:rPr>
          <w:color w:val="000000" w:themeColor="text1"/>
          <w:szCs w:val="22"/>
          <w:lang w:val="lt-LT"/>
        </w:rPr>
        <w:t>sumažėjo 14 % šiems GSIL sergantiems pacientams, atitinkamai apiksabano dializės klirensas buvo 18 ml/min. Todėl hemodializė nėra veiksminga priemonė perdozavus apiksabano.</w:t>
      </w:r>
    </w:p>
    <w:p w14:paraId="49E76A67" w14:textId="77777777" w:rsidR="00943554" w:rsidRPr="006175B5" w:rsidRDefault="00943554">
      <w:pPr>
        <w:keepNext/>
        <w:autoSpaceDE w:val="0"/>
        <w:autoSpaceDN w:val="0"/>
        <w:adjustRightInd w:val="0"/>
        <w:rPr>
          <w:color w:val="000000" w:themeColor="text1"/>
          <w:szCs w:val="22"/>
          <w:lang w:val="lt-LT"/>
        </w:rPr>
      </w:pPr>
    </w:p>
    <w:p w14:paraId="516E1E84" w14:textId="0537662B" w:rsidR="004E1A0B" w:rsidRPr="006175B5" w:rsidRDefault="004E1A0B" w:rsidP="004E1A0B">
      <w:pPr>
        <w:autoSpaceDE w:val="0"/>
        <w:autoSpaceDN w:val="0"/>
        <w:adjustRightInd w:val="0"/>
        <w:contextualSpacing/>
        <w:rPr>
          <w:color w:val="000000" w:themeColor="text1"/>
          <w:lang w:val="lt-LT"/>
        </w:rPr>
      </w:pPr>
      <w:r w:rsidRPr="006175B5">
        <w:rPr>
          <w:color w:val="000000" w:themeColor="text1"/>
          <w:lang w:val="lt-LT"/>
        </w:rPr>
        <w:t>Pacientams vaikams, kurių amžius ≥ 2 metai, sunkus inkstų funkcijos sutrikimas konstatuojamas tada, kai apskaičiuotasis glomerulų filtracijos greitis (aGFG) tampa mažesnis kaip 30 ml/min/1,73 m</w:t>
      </w:r>
      <w:r w:rsidRPr="006175B5">
        <w:rPr>
          <w:color w:val="000000" w:themeColor="text1"/>
          <w:vertAlign w:val="superscript"/>
          <w:lang w:val="lt-LT"/>
        </w:rPr>
        <w:t>2</w:t>
      </w:r>
      <w:r w:rsidRPr="006175B5">
        <w:rPr>
          <w:color w:val="000000" w:themeColor="text1"/>
          <w:lang w:val="lt-LT"/>
        </w:rPr>
        <w:t xml:space="preserve"> kūno paviršiaus ploto (KPP). Tyrimo CV185325 metu jaunesniems kaip 2 metų pacientams sunkų inkstų funkcijos sutrikimą apibrėžiančios ribos pagal lytį ir postnatalinį amžių apibendrintos toliau pateiktoje 17 lentelėje; kiekviena iš jų atitinka aGFG &lt; 30 ml/min/1,73 m</w:t>
      </w:r>
      <w:r w:rsidRPr="006175B5">
        <w:rPr>
          <w:color w:val="000000" w:themeColor="text1"/>
          <w:vertAlign w:val="superscript"/>
          <w:lang w:val="lt-LT"/>
        </w:rPr>
        <w:t>2</w:t>
      </w:r>
      <w:r w:rsidRPr="006175B5">
        <w:rPr>
          <w:color w:val="000000" w:themeColor="text1"/>
          <w:lang w:val="lt-LT"/>
        </w:rPr>
        <w:t xml:space="preserve"> KPP</w:t>
      </w:r>
      <w:r w:rsidR="00830941" w:rsidRPr="006175B5">
        <w:rPr>
          <w:color w:val="000000" w:themeColor="text1"/>
          <w:lang w:val="lt-LT"/>
        </w:rPr>
        <w:t xml:space="preserve"> 2 metų ir vyresniems</w:t>
      </w:r>
      <w:r w:rsidRPr="006175B5">
        <w:rPr>
          <w:color w:val="000000" w:themeColor="text1"/>
          <w:lang w:val="lt-LT"/>
        </w:rPr>
        <w:t xml:space="preserve"> pacientams.</w:t>
      </w:r>
    </w:p>
    <w:p w14:paraId="089584E9" w14:textId="77777777" w:rsidR="004E1A0B" w:rsidRPr="006175B5" w:rsidRDefault="004E1A0B" w:rsidP="004E1A0B">
      <w:pPr>
        <w:autoSpaceDE w:val="0"/>
        <w:autoSpaceDN w:val="0"/>
        <w:adjustRightInd w:val="0"/>
        <w:contextualSpacing/>
        <w:rPr>
          <w:color w:val="000000" w:themeColor="text1"/>
          <w:lang w:val="lt-LT"/>
        </w:rPr>
      </w:pPr>
    </w:p>
    <w:p w14:paraId="6B189D6F" w14:textId="77777777" w:rsidR="004E1A0B" w:rsidRPr="006175B5" w:rsidRDefault="004E1A0B" w:rsidP="004E1A0B">
      <w:pPr>
        <w:contextualSpacing/>
        <w:rPr>
          <w:b/>
          <w:bCs/>
          <w:color w:val="000000" w:themeColor="text1"/>
          <w:szCs w:val="22"/>
          <w:lang w:val="lt-LT"/>
        </w:rPr>
      </w:pPr>
      <w:r w:rsidRPr="006175B5">
        <w:rPr>
          <w:b/>
          <w:color w:val="000000" w:themeColor="text1"/>
          <w:lang w:val="lt-LT"/>
        </w:rPr>
        <w:t xml:space="preserve">17 lentelė. aGFG tinkamumo ribos tyrimui CV185325 </w:t>
      </w:r>
    </w:p>
    <w:tbl>
      <w:tblPr>
        <w:tblW w:w="0" w:type="auto"/>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2269"/>
        <w:gridCol w:w="2972"/>
      </w:tblGrid>
      <w:tr w:rsidR="0077061F" w:rsidRPr="006175B5" w14:paraId="7619C6DA" w14:textId="77777777" w:rsidTr="00965CA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5C8D68" w14:textId="77777777" w:rsidR="004E1A0B" w:rsidRPr="006175B5" w:rsidRDefault="004E1A0B" w:rsidP="00965CAC">
            <w:pPr>
              <w:ind w:left="-20" w:right="-20"/>
              <w:jc w:val="center"/>
              <w:rPr>
                <w:b/>
                <w:color w:val="000000" w:themeColor="text1"/>
                <w:szCs w:val="22"/>
              </w:rPr>
            </w:pPr>
            <w:r w:rsidRPr="006175B5">
              <w:rPr>
                <w:b/>
                <w:color w:val="000000" w:themeColor="text1"/>
              </w:rPr>
              <w:t>Postnatalinis amžius (lytis)</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A99FC8" w14:textId="77777777" w:rsidR="004E1A0B" w:rsidRPr="00D24655" w:rsidRDefault="004E1A0B" w:rsidP="00965CAC">
            <w:pPr>
              <w:ind w:left="-20" w:right="-20"/>
              <w:jc w:val="center"/>
              <w:rPr>
                <w:b/>
                <w:color w:val="000000" w:themeColor="text1"/>
                <w:szCs w:val="22"/>
                <w:lang w:val="es-ES"/>
              </w:rPr>
            </w:pPr>
            <w:r w:rsidRPr="00D24655">
              <w:rPr>
                <w:b/>
                <w:color w:val="000000" w:themeColor="text1"/>
                <w:lang w:val="es-ES"/>
              </w:rPr>
              <w:t xml:space="preserve">GFG referencinis diapazonas </w:t>
            </w:r>
          </w:p>
          <w:p w14:paraId="75637CB1" w14:textId="77777777" w:rsidR="004E1A0B" w:rsidRPr="00D24655" w:rsidRDefault="004E1A0B" w:rsidP="00965CAC">
            <w:pPr>
              <w:ind w:left="-20" w:right="-20"/>
              <w:jc w:val="center"/>
              <w:rPr>
                <w:b/>
                <w:color w:val="000000" w:themeColor="text1"/>
                <w:szCs w:val="22"/>
                <w:lang w:val="es-ES"/>
              </w:rPr>
            </w:pPr>
            <w:r w:rsidRPr="00D24655">
              <w:rPr>
                <w:b/>
                <w:color w:val="000000" w:themeColor="text1"/>
                <w:lang w:val="es-ES"/>
              </w:rPr>
              <w:t>(ml/min/1,73 m</w:t>
            </w:r>
            <w:r w:rsidRPr="00D24655">
              <w:rPr>
                <w:b/>
                <w:color w:val="000000" w:themeColor="text1"/>
                <w:vertAlign w:val="superscript"/>
                <w:lang w:val="es-ES"/>
              </w:rPr>
              <w:t>2</w:t>
            </w:r>
            <w:r w:rsidRPr="00D24655">
              <w:rPr>
                <w:b/>
                <w:color w:val="000000" w:themeColor="text1"/>
                <w:lang w:val="es-ES"/>
              </w:rPr>
              <w:t>)</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B3859F" w14:textId="77777777" w:rsidR="004E1A0B" w:rsidRPr="006175B5" w:rsidRDefault="004E1A0B" w:rsidP="00965CAC">
            <w:pPr>
              <w:ind w:left="-20" w:right="-20"/>
              <w:jc w:val="center"/>
              <w:rPr>
                <w:b/>
                <w:color w:val="000000" w:themeColor="text1"/>
                <w:szCs w:val="22"/>
              </w:rPr>
            </w:pPr>
            <w:r w:rsidRPr="006175B5">
              <w:rPr>
                <w:b/>
                <w:color w:val="000000" w:themeColor="text1"/>
              </w:rPr>
              <w:t>aGFG tinkamumo ribos*</w:t>
            </w:r>
          </w:p>
        </w:tc>
      </w:tr>
      <w:tr w:rsidR="0077061F" w:rsidRPr="006175B5" w14:paraId="2A5809AD" w14:textId="77777777" w:rsidTr="00965CA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5EE8BD6" w14:textId="77777777" w:rsidR="004E1A0B" w:rsidRPr="006175B5" w:rsidRDefault="004E1A0B" w:rsidP="00965CAC">
            <w:pPr>
              <w:ind w:left="-20" w:right="-20"/>
              <w:rPr>
                <w:color w:val="000000" w:themeColor="text1"/>
                <w:szCs w:val="22"/>
              </w:rPr>
            </w:pPr>
            <w:r w:rsidRPr="006175B5">
              <w:rPr>
                <w:color w:val="000000" w:themeColor="text1"/>
              </w:rPr>
              <w:t>1 savaitė (vyriška ir moteriška)</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776749" w14:textId="77777777" w:rsidR="004E1A0B" w:rsidRPr="006175B5" w:rsidRDefault="004E1A0B" w:rsidP="00965CAC">
            <w:pPr>
              <w:ind w:left="-20" w:right="-20"/>
              <w:jc w:val="center"/>
              <w:rPr>
                <w:color w:val="000000" w:themeColor="text1"/>
                <w:szCs w:val="22"/>
              </w:rPr>
            </w:pPr>
            <w:r w:rsidRPr="006175B5">
              <w:rPr>
                <w:color w:val="000000" w:themeColor="text1"/>
              </w:rPr>
              <w:t>41 ± 15</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C22D7D" w14:textId="77777777" w:rsidR="004E1A0B" w:rsidRPr="006175B5" w:rsidRDefault="004E1A0B" w:rsidP="00965CAC">
            <w:pPr>
              <w:ind w:left="-20" w:right="-20"/>
              <w:jc w:val="center"/>
              <w:rPr>
                <w:color w:val="000000" w:themeColor="text1"/>
                <w:szCs w:val="22"/>
              </w:rPr>
            </w:pPr>
            <w:r w:rsidRPr="006175B5">
              <w:rPr>
                <w:color w:val="000000" w:themeColor="text1"/>
              </w:rPr>
              <w:t>≥ 8</w:t>
            </w:r>
          </w:p>
        </w:tc>
      </w:tr>
      <w:tr w:rsidR="0077061F" w:rsidRPr="006175B5" w14:paraId="7839CA33" w14:textId="77777777" w:rsidTr="00965CA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77EFAB" w14:textId="77777777" w:rsidR="004E1A0B" w:rsidRPr="006175B5" w:rsidRDefault="004E1A0B" w:rsidP="00965CAC">
            <w:pPr>
              <w:ind w:left="-20" w:right="-20"/>
              <w:rPr>
                <w:color w:val="000000" w:themeColor="text1"/>
                <w:szCs w:val="22"/>
              </w:rPr>
            </w:pPr>
            <w:r w:rsidRPr="006175B5">
              <w:rPr>
                <w:color w:val="000000" w:themeColor="text1"/>
              </w:rPr>
              <w:t>2–8 savaitės (vyriška ir moteriška)</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3220FB" w14:textId="77777777" w:rsidR="004E1A0B" w:rsidRPr="006175B5" w:rsidRDefault="004E1A0B" w:rsidP="00965CAC">
            <w:pPr>
              <w:ind w:left="-20" w:right="-20"/>
              <w:jc w:val="center"/>
              <w:rPr>
                <w:color w:val="000000" w:themeColor="text1"/>
                <w:szCs w:val="22"/>
              </w:rPr>
            </w:pPr>
            <w:r w:rsidRPr="006175B5">
              <w:rPr>
                <w:color w:val="000000" w:themeColor="text1"/>
              </w:rPr>
              <w:t>66 ± 25</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27F6F4" w14:textId="77777777" w:rsidR="004E1A0B" w:rsidRPr="006175B5" w:rsidRDefault="004E1A0B" w:rsidP="00965CAC">
            <w:pPr>
              <w:ind w:left="-20" w:right="-20"/>
              <w:jc w:val="center"/>
              <w:rPr>
                <w:color w:val="000000" w:themeColor="text1"/>
                <w:szCs w:val="22"/>
              </w:rPr>
            </w:pPr>
            <w:r w:rsidRPr="006175B5">
              <w:rPr>
                <w:color w:val="000000" w:themeColor="text1"/>
              </w:rPr>
              <w:t>≥ 12</w:t>
            </w:r>
          </w:p>
        </w:tc>
      </w:tr>
      <w:tr w:rsidR="0077061F" w:rsidRPr="006175B5" w14:paraId="62C43B7E" w14:textId="77777777" w:rsidTr="00965CA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0F0561" w14:textId="77777777" w:rsidR="004E1A0B" w:rsidRPr="006175B5" w:rsidRDefault="004E1A0B" w:rsidP="00965CAC">
            <w:pPr>
              <w:ind w:left="-20" w:right="-20"/>
              <w:rPr>
                <w:color w:val="000000" w:themeColor="text1"/>
                <w:szCs w:val="22"/>
              </w:rPr>
            </w:pPr>
            <w:r w:rsidRPr="006175B5">
              <w:rPr>
                <w:color w:val="000000" w:themeColor="text1"/>
              </w:rPr>
              <w:t>Nuo &gt;</w:t>
            </w:r>
            <w:bookmarkStart w:id="21" w:name="_Int_IutDoEDB"/>
            <w:r w:rsidRPr="006175B5">
              <w:rPr>
                <w:color w:val="000000" w:themeColor="text1"/>
              </w:rPr>
              <w:t> 8 savaičių</w:t>
            </w:r>
            <w:bookmarkEnd w:id="21"/>
            <w:r w:rsidRPr="006175B5">
              <w:rPr>
                <w:color w:val="000000" w:themeColor="text1"/>
              </w:rPr>
              <w:t xml:space="preserve"> iki &lt; 2 metų (vyriška ir moteriška)</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4E4802" w14:textId="77777777" w:rsidR="004E1A0B" w:rsidRPr="006175B5" w:rsidRDefault="004E1A0B" w:rsidP="00965CAC">
            <w:pPr>
              <w:ind w:left="-20" w:right="-20"/>
              <w:jc w:val="center"/>
              <w:rPr>
                <w:color w:val="000000" w:themeColor="text1"/>
                <w:szCs w:val="22"/>
              </w:rPr>
            </w:pPr>
            <w:r w:rsidRPr="006175B5">
              <w:rPr>
                <w:color w:val="000000" w:themeColor="text1"/>
              </w:rPr>
              <w:t>96 ± 22</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2D528A" w14:textId="77777777" w:rsidR="004E1A0B" w:rsidRPr="006175B5" w:rsidRDefault="004E1A0B" w:rsidP="00965CAC">
            <w:pPr>
              <w:ind w:left="-20" w:right="-20"/>
              <w:jc w:val="center"/>
              <w:rPr>
                <w:color w:val="000000" w:themeColor="text1"/>
                <w:szCs w:val="22"/>
              </w:rPr>
            </w:pPr>
            <w:r w:rsidRPr="006175B5">
              <w:rPr>
                <w:color w:val="000000" w:themeColor="text1"/>
              </w:rPr>
              <w:t>≥ 22</w:t>
            </w:r>
          </w:p>
        </w:tc>
      </w:tr>
      <w:tr w:rsidR="0077061F" w:rsidRPr="006175B5" w14:paraId="0EBA074A" w14:textId="77777777" w:rsidTr="00965CA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2B35EE" w14:textId="77777777" w:rsidR="004E1A0B" w:rsidRPr="006175B5" w:rsidRDefault="004E1A0B" w:rsidP="00965CAC">
            <w:pPr>
              <w:ind w:left="-20" w:right="-20"/>
              <w:rPr>
                <w:color w:val="000000" w:themeColor="text1"/>
                <w:szCs w:val="22"/>
              </w:rPr>
            </w:pPr>
            <w:r w:rsidRPr="006175B5">
              <w:rPr>
                <w:color w:val="000000" w:themeColor="text1"/>
              </w:rPr>
              <w:t>2–12 metų (vyriška ir moteriška)</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C0A72E" w14:textId="77777777" w:rsidR="004E1A0B" w:rsidRPr="006175B5" w:rsidRDefault="004E1A0B" w:rsidP="00965CAC">
            <w:pPr>
              <w:ind w:left="-20" w:right="-20"/>
              <w:jc w:val="center"/>
              <w:rPr>
                <w:color w:val="000000" w:themeColor="text1"/>
                <w:szCs w:val="22"/>
              </w:rPr>
            </w:pPr>
            <w:r w:rsidRPr="006175B5">
              <w:rPr>
                <w:color w:val="000000" w:themeColor="text1"/>
              </w:rPr>
              <w:t>133 ± 27</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2DA60A3" w14:textId="77777777" w:rsidR="004E1A0B" w:rsidRPr="006175B5" w:rsidRDefault="004E1A0B" w:rsidP="00965CAC">
            <w:pPr>
              <w:ind w:left="-20" w:right="-20"/>
              <w:jc w:val="center"/>
              <w:rPr>
                <w:color w:val="000000" w:themeColor="text1"/>
                <w:szCs w:val="22"/>
              </w:rPr>
            </w:pPr>
            <w:r w:rsidRPr="006175B5">
              <w:rPr>
                <w:color w:val="000000" w:themeColor="text1"/>
              </w:rPr>
              <w:t>≥ 30</w:t>
            </w:r>
          </w:p>
        </w:tc>
      </w:tr>
      <w:tr w:rsidR="0077061F" w:rsidRPr="006175B5" w14:paraId="08D11B1C" w14:textId="77777777" w:rsidTr="004E0D92">
        <w:trPr>
          <w:trHeight w:val="300"/>
        </w:trPr>
        <w:tc>
          <w:tcPr>
            <w:tcW w:w="3765" w:type="dxa"/>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11B64C99" w14:textId="77777777" w:rsidR="004E1A0B" w:rsidRPr="006175B5" w:rsidRDefault="004E1A0B" w:rsidP="00965CAC">
            <w:pPr>
              <w:ind w:left="-20" w:right="-20"/>
              <w:rPr>
                <w:color w:val="000000" w:themeColor="text1"/>
                <w:szCs w:val="22"/>
              </w:rPr>
            </w:pPr>
            <w:r w:rsidRPr="006175B5">
              <w:rPr>
                <w:color w:val="000000" w:themeColor="text1"/>
              </w:rPr>
              <w:t>13–17 metų (vyriška)</w:t>
            </w:r>
          </w:p>
        </w:tc>
        <w:tc>
          <w:tcPr>
            <w:tcW w:w="2285" w:type="dxa"/>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19A5423B" w14:textId="77777777" w:rsidR="004E1A0B" w:rsidRPr="006175B5" w:rsidRDefault="004E1A0B" w:rsidP="00965CAC">
            <w:pPr>
              <w:ind w:left="-20" w:right="-20"/>
              <w:jc w:val="center"/>
              <w:rPr>
                <w:color w:val="000000" w:themeColor="text1"/>
                <w:szCs w:val="22"/>
              </w:rPr>
            </w:pPr>
            <w:r w:rsidRPr="006175B5">
              <w:rPr>
                <w:color w:val="000000" w:themeColor="text1"/>
              </w:rPr>
              <w:t>140 ± 30</w:t>
            </w:r>
          </w:p>
        </w:tc>
        <w:tc>
          <w:tcPr>
            <w:tcW w:w="3025" w:type="dxa"/>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73EA9132" w14:textId="77777777" w:rsidR="004E1A0B" w:rsidRPr="006175B5" w:rsidRDefault="004E1A0B" w:rsidP="00965CAC">
            <w:pPr>
              <w:ind w:left="-20" w:right="-20"/>
              <w:jc w:val="center"/>
              <w:rPr>
                <w:color w:val="000000" w:themeColor="text1"/>
                <w:szCs w:val="22"/>
              </w:rPr>
            </w:pPr>
            <w:r w:rsidRPr="006175B5">
              <w:rPr>
                <w:color w:val="000000" w:themeColor="text1"/>
              </w:rPr>
              <w:t>≥ 30</w:t>
            </w:r>
          </w:p>
        </w:tc>
      </w:tr>
      <w:tr w:rsidR="0077061F" w:rsidRPr="006175B5" w14:paraId="4E8D99C6" w14:textId="77777777" w:rsidTr="004E0D92">
        <w:trPr>
          <w:trHeight w:val="300"/>
        </w:trPr>
        <w:tc>
          <w:tcPr>
            <w:tcW w:w="3765" w:type="dxa"/>
            <w:tcBorders>
              <w:top w:val="single" w:sz="4" w:space="0" w:color="auto"/>
              <w:left w:val="single" w:sz="8" w:space="0" w:color="auto"/>
              <w:bottom w:val="single" w:sz="4" w:space="0" w:color="auto"/>
              <w:right w:val="single" w:sz="8" w:space="0" w:color="auto"/>
            </w:tcBorders>
            <w:tcMar>
              <w:left w:w="108" w:type="dxa"/>
              <w:right w:w="108" w:type="dxa"/>
            </w:tcMar>
            <w:vAlign w:val="center"/>
          </w:tcPr>
          <w:p w14:paraId="5909C308" w14:textId="77777777" w:rsidR="004E1A0B" w:rsidRPr="006175B5" w:rsidRDefault="004E1A0B" w:rsidP="00965CAC">
            <w:pPr>
              <w:ind w:left="-20" w:right="-20"/>
              <w:rPr>
                <w:color w:val="000000" w:themeColor="text1"/>
                <w:szCs w:val="22"/>
              </w:rPr>
            </w:pPr>
            <w:r w:rsidRPr="006175B5">
              <w:rPr>
                <w:color w:val="000000" w:themeColor="text1"/>
              </w:rPr>
              <w:t>13–17 metų (moteriška)</w:t>
            </w:r>
          </w:p>
        </w:tc>
        <w:tc>
          <w:tcPr>
            <w:tcW w:w="2285" w:type="dxa"/>
            <w:tcBorders>
              <w:top w:val="single" w:sz="4" w:space="0" w:color="auto"/>
              <w:left w:val="single" w:sz="8" w:space="0" w:color="auto"/>
              <w:bottom w:val="single" w:sz="4" w:space="0" w:color="auto"/>
              <w:right w:val="single" w:sz="8" w:space="0" w:color="auto"/>
            </w:tcBorders>
            <w:tcMar>
              <w:left w:w="108" w:type="dxa"/>
              <w:right w:w="108" w:type="dxa"/>
            </w:tcMar>
            <w:vAlign w:val="center"/>
          </w:tcPr>
          <w:p w14:paraId="668BFD25" w14:textId="77777777" w:rsidR="004E1A0B" w:rsidRPr="006175B5" w:rsidRDefault="004E1A0B" w:rsidP="00965CAC">
            <w:pPr>
              <w:ind w:left="-20" w:right="-20"/>
              <w:jc w:val="center"/>
              <w:rPr>
                <w:color w:val="000000" w:themeColor="text1"/>
                <w:szCs w:val="22"/>
              </w:rPr>
            </w:pPr>
            <w:r w:rsidRPr="006175B5">
              <w:rPr>
                <w:color w:val="000000" w:themeColor="text1"/>
              </w:rPr>
              <w:t>126 ± 22</w:t>
            </w:r>
          </w:p>
        </w:tc>
        <w:tc>
          <w:tcPr>
            <w:tcW w:w="3025" w:type="dxa"/>
            <w:tcBorders>
              <w:top w:val="single" w:sz="4" w:space="0" w:color="auto"/>
              <w:left w:val="single" w:sz="8" w:space="0" w:color="auto"/>
              <w:bottom w:val="single" w:sz="4" w:space="0" w:color="auto"/>
              <w:right w:val="single" w:sz="8" w:space="0" w:color="auto"/>
            </w:tcBorders>
            <w:tcMar>
              <w:left w:w="108" w:type="dxa"/>
              <w:right w:w="108" w:type="dxa"/>
            </w:tcMar>
            <w:vAlign w:val="center"/>
          </w:tcPr>
          <w:p w14:paraId="237B5C38" w14:textId="77777777" w:rsidR="004E1A0B" w:rsidRPr="006175B5" w:rsidRDefault="004E1A0B" w:rsidP="00965CAC">
            <w:pPr>
              <w:ind w:left="-20" w:right="-20"/>
              <w:jc w:val="center"/>
              <w:rPr>
                <w:color w:val="000000" w:themeColor="text1"/>
                <w:szCs w:val="22"/>
              </w:rPr>
            </w:pPr>
            <w:r w:rsidRPr="006175B5">
              <w:rPr>
                <w:color w:val="000000" w:themeColor="text1"/>
              </w:rPr>
              <w:t>≥ 30</w:t>
            </w:r>
          </w:p>
        </w:tc>
      </w:tr>
      <w:tr w:rsidR="0077061F" w:rsidRPr="006175B5" w14:paraId="278848B9" w14:textId="77777777" w:rsidTr="004E0D92">
        <w:trPr>
          <w:trHeight w:val="300"/>
        </w:trPr>
        <w:tc>
          <w:tcPr>
            <w:tcW w:w="9075" w:type="dxa"/>
            <w:gridSpan w:val="3"/>
            <w:tcBorders>
              <w:top w:val="single" w:sz="4" w:space="0" w:color="auto"/>
              <w:left w:val="nil"/>
              <w:bottom w:val="nil"/>
              <w:right w:val="nil"/>
            </w:tcBorders>
            <w:tcMar>
              <w:left w:w="108" w:type="dxa"/>
              <w:right w:w="108" w:type="dxa"/>
            </w:tcMar>
            <w:vAlign w:val="center"/>
          </w:tcPr>
          <w:p w14:paraId="29511B12" w14:textId="5A500250" w:rsidR="004E1A0B" w:rsidRPr="00494897" w:rsidRDefault="004E1A0B" w:rsidP="00965CAC">
            <w:pPr>
              <w:ind w:left="-20" w:right="-20"/>
              <w:rPr>
                <w:color w:val="000000" w:themeColor="text1"/>
                <w:sz w:val="18"/>
                <w:szCs w:val="18"/>
              </w:rPr>
            </w:pPr>
            <w:r w:rsidRPr="00494897">
              <w:rPr>
                <w:color w:val="000000" w:themeColor="text1"/>
                <w:sz w:val="18"/>
              </w:rPr>
              <w:t xml:space="preserve">*Tinkamumo riba dalyvauti tyrime CV185325, kur apskaičiuotasis glomerulų filtracijos greitis (aGFG) buvo apskaičiuotas pagal atnaujintą hospitalinę Schwartz lygtį (Schwartz, GJ et al., CJASN 2009). Ši pagal protokolą nustatyta riba atitiko aGFG, kurio nepasiekus potencialus pacientas buvo laikomas turinčiu „nepakankamą inkstų funkciją“ ir dėl to negalėjo dalyvauti tyrime CV185325. Kiekviena riba buvo nustatyta taip: aGFG, kuris sudaro &lt; 30 % dydžio, gaunamo iš GFG referencinio diapazono (pagal amžių ir lytį) atėmus 1 standartinį nuokrypį (SN). </w:t>
            </w:r>
            <w:r w:rsidR="002C2C26" w:rsidRPr="00494897">
              <w:rPr>
                <w:color w:val="000000" w:themeColor="text1"/>
                <w:sz w:val="18"/>
              </w:rPr>
              <w:t xml:space="preserve">Jaunesnių kaip </w:t>
            </w:r>
            <w:r w:rsidRPr="00494897">
              <w:rPr>
                <w:color w:val="000000" w:themeColor="text1"/>
                <w:sz w:val="18"/>
              </w:rPr>
              <w:t> 2 metų pacientų ribinės vertės atitinka aGFG, kuris yra &lt; 30 ml/min/</w:t>
            </w:r>
            <w:r w:rsidR="00203BB2" w:rsidRPr="00494897">
              <w:rPr>
                <w:color w:val="000000" w:themeColor="text1"/>
                <w:sz w:val="18"/>
              </w:rPr>
              <w:t>1</w:t>
            </w:r>
            <w:r w:rsidRPr="00494897">
              <w:rPr>
                <w:color w:val="000000" w:themeColor="text1"/>
                <w:sz w:val="18"/>
              </w:rPr>
              <w:t>,73 m</w:t>
            </w:r>
            <w:r w:rsidRPr="00494897">
              <w:rPr>
                <w:color w:val="000000" w:themeColor="text1"/>
                <w:sz w:val="18"/>
                <w:vertAlign w:val="superscript"/>
              </w:rPr>
              <w:t>2</w:t>
            </w:r>
            <w:r w:rsidRPr="00494897">
              <w:rPr>
                <w:color w:val="000000" w:themeColor="text1"/>
                <w:sz w:val="18"/>
              </w:rPr>
              <w:t xml:space="preserve">, o tai yra standartinis sunkaus inkstų nepakankamumo apibrėžimas </w:t>
            </w:r>
            <w:r w:rsidR="002C2C26" w:rsidRPr="00494897">
              <w:rPr>
                <w:color w:val="000000" w:themeColor="text1"/>
                <w:sz w:val="18"/>
              </w:rPr>
              <w:t xml:space="preserve">vyresniems kaip </w:t>
            </w:r>
            <w:r w:rsidRPr="00494897">
              <w:rPr>
                <w:color w:val="000000" w:themeColor="text1"/>
                <w:sz w:val="18"/>
              </w:rPr>
              <w:t> 2 metų pacientams.</w:t>
            </w:r>
          </w:p>
        </w:tc>
      </w:tr>
    </w:tbl>
    <w:p w14:paraId="325AAA1D" w14:textId="77777777" w:rsidR="004E1A0B" w:rsidRPr="006175B5" w:rsidRDefault="004E1A0B" w:rsidP="004E0D92">
      <w:pPr>
        <w:rPr>
          <w:color w:val="000000" w:themeColor="text1"/>
          <w:lang w:val="en-US"/>
        </w:rPr>
      </w:pPr>
    </w:p>
    <w:p w14:paraId="72153A34" w14:textId="725514EE" w:rsidR="00943554" w:rsidRPr="006175B5" w:rsidRDefault="004E1A0B" w:rsidP="004E1A0B">
      <w:pPr>
        <w:keepNext/>
        <w:autoSpaceDE w:val="0"/>
        <w:autoSpaceDN w:val="0"/>
        <w:adjustRightInd w:val="0"/>
        <w:rPr>
          <w:color w:val="000000" w:themeColor="text1"/>
          <w:szCs w:val="22"/>
          <w:lang w:val="lt-LT"/>
        </w:rPr>
      </w:pPr>
      <w:r w:rsidRPr="006175B5">
        <w:rPr>
          <w:color w:val="000000" w:themeColor="text1"/>
        </w:rPr>
        <w:t>Vaikai, kurių glomerulų filtracijos greitis ≤ 55 ml/min/1,73 m</w:t>
      </w:r>
      <w:r w:rsidRPr="006175B5">
        <w:rPr>
          <w:color w:val="000000" w:themeColor="text1"/>
          <w:vertAlign w:val="superscript"/>
        </w:rPr>
        <w:t>2</w:t>
      </w:r>
      <w:r w:rsidRPr="006175B5">
        <w:rPr>
          <w:color w:val="000000" w:themeColor="text1"/>
        </w:rPr>
        <w:t>, tyrime CV185325 nedalyvavo, nors tie, kurių inkstų funkcijos sutrikimas yra lengvas arba vidutinio sunkumo (aGFG nuo ≥ 30 iki &lt; 60 ml/min/1,73 m</w:t>
      </w:r>
      <w:r w:rsidRPr="006175B5">
        <w:rPr>
          <w:color w:val="000000" w:themeColor="text1"/>
          <w:vertAlign w:val="superscript"/>
        </w:rPr>
        <w:t>2</w:t>
      </w:r>
      <w:r w:rsidRPr="006175B5">
        <w:rPr>
          <w:color w:val="000000" w:themeColor="text1"/>
        </w:rPr>
        <w:t xml:space="preserve"> KPP), buvo tinkami dalyvauti. Remiantis duomenimis apie suaugusiuosius ir ribotais duomenimis apie visus apiksabanu gydytus vaikus, dozės nereikia koreguoti vaikams, kurių inkstų funkcijos sutrikimas yra lengvas arba vidutinio sunkumo. Apiksabano nerekomenduojama vartoti </w:t>
      </w:r>
      <w:r w:rsidR="004267ED" w:rsidRPr="006175B5">
        <w:rPr>
          <w:color w:val="000000" w:themeColor="text1"/>
        </w:rPr>
        <w:t xml:space="preserve">pacientams </w:t>
      </w:r>
      <w:r w:rsidRPr="006175B5">
        <w:rPr>
          <w:color w:val="000000" w:themeColor="text1"/>
        </w:rPr>
        <w:t>vaikams, kuriems yra sunkus inkstų funkcijos sutrikimas (žr. 4.2 ir 4.4 skyrius).</w:t>
      </w:r>
    </w:p>
    <w:p w14:paraId="726B8831" w14:textId="77777777" w:rsidR="008712D4" w:rsidRPr="006175B5" w:rsidRDefault="008712D4">
      <w:pPr>
        <w:ind w:left="567" w:hanging="567"/>
        <w:outlineLvl w:val="0"/>
        <w:rPr>
          <w:color w:val="000000" w:themeColor="text1"/>
          <w:szCs w:val="22"/>
          <w:lang w:val="lt-LT"/>
        </w:rPr>
      </w:pPr>
    </w:p>
    <w:p w14:paraId="2254ABA0" w14:textId="77777777" w:rsidR="008712D4" w:rsidRPr="006175B5" w:rsidRDefault="008712D4">
      <w:pPr>
        <w:pStyle w:val="EMEABodyText"/>
        <w:rPr>
          <w:color w:val="000000" w:themeColor="text1"/>
          <w:szCs w:val="22"/>
          <w:u w:val="single"/>
          <w:lang w:val="lt-LT"/>
        </w:rPr>
      </w:pPr>
      <w:r w:rsidRPr="006175B5">
        <w:rPr>
          <w:color w:val="000000" w:themeColor="text1"/>
          <w:szCs w:val="22"/>
          <w:u w:val="single"/>
          <w:lang w:val="lt-LT"/>
        </w:rPr>
        <w:lastRenderedPageBreak/>
        <w:t>Kepenų funkcijos sutrikimas</w:t>
      </w:r>
    </w:p>
    <w:p w14:paraId="2548DB4A" w14:textId="77777777" w:rsidR="008712D4" w:rsidRPr="006175B5" w:rsidRDefault="008712D4">
      <w:pPr>
        <w:pStyle w:val="EMEABodyText"/>
        <w:rPr>
          <w:color w:val="000000" w:themeColor="text1"/>
          <w:szCs w:val="22"/>
          <w:lang w:val="lt-LT"/>
        </w:rPr>
      </w:pPr>
    </w:p>
    <w:p w14:paraId="77116844" w14:textId="77777777" w:rsidR="008712D4" w:rsidRPr="006175B5" w:rsidRDefault="008712D4">
      <w:pPr>
        <w:pStyle w:val="EMEABodyText"/>
        <w:rPr>
          <w:color w:val="000000" w:themeColor="text1"/>
          <w:szCs w:val="22"/>
          <w:lang w:val="lt-LT"/>
        </w:rPr>
      </w:pPr>
      <w:r w:rsidRPr="006175B5">
        <w:rPr>
          <w:color w:val="000000" w:themeColor="text1"/>
          <w:szCs w:val="22"/>
          <w:lang w:val="lt-LT"/>
        </w:rPr>
        <w:t xml:space="preserve">Tyrimo metu lyginant vaisto poveikį 8 asmenims, kuriems buvo nesunkus kepenų funkcijos sutrikimas, A klasės pagal </w:t>
      </w:r>
      <w:r w:rsidRPr="006175B5">
        <w:rPr>
          <w:i/>
          <w:color w:val="000000" w:themeColor="text1"/>
          <w:szCs w:val="22"/>
          <w:lang w:val="lt-LT"/>
        </w:rPr>
        <w:t>Child-Pugh</w:t>
      </w:r>
      <w:r w:rsidRPr="006175B5">
        <w:rPr>
          <w:color w:val="000000" w:themeColor="text1"/>
          <w:szCs w:val="22"/>
          <w:lang w:val="lt-LT"/>
        </w:rPr>
        <w:t xml:space="preserve"> klasifikaciją, įvertintas 5 balais (n = 6) ir 6 balais (n = 2), 8 asmenims, kuriems buvo vidutinio sunkumo kepenų funkcijos sutrikimas, B klasės pagal </w:t>
      </w:r>
      <w:r w:rsidRPr="006175B5">
        <w:rPr>
          <w:i/>
          <w:color w:val="000000" w:themeColor="text1"/>
          <w:szCs w:val="22"/>
          <w:lang w:val="lt-LT"/>
        </w:rPr>
        <w:t>Child-Pugh</w:t>
      </w:r>
      <w:r w:rsidRPr="006175B5">
        <w:rPr>
          <w:color w:val="000000" w:themeColor="text1"/>
          <w:szCs w:val="22"/>
          <w:lang w:val="lt-LT"/>
        </w:rPr>
        <w:t xml:space="preserve"> klasifikaciją, įvertintas 7 balais (n = 6) ir 8 balais (n = 2), bei 16 sveikų kontrolinių asmenų, nustatyta, kad vienkartinės 5 mg apiksabano dozės farmakokinetikos ir farmakodinamikos rodikliai asmenims, kuriems buvo kepenų funkcijos sutrikimas, nepakito. Asmenims, kuriems buvo nesunkus ar vidutinio sunkumo kepenų funkcijos sutrikimas, ir sveikiems asmenims nustatyti Xa faktoriaus aktyvumo ir TNS rodiklių pokyčiai buvo panašūs.</w:t>
      </w:r>
    </w:p>
    <w:p w14:paraId="45A3516A" w14:textId="77777777" w:rsidR="00943554" w:rsidRPr="006175B5" w:rsidRDefault="00943554">
      <w:pPr>
        <w:pStyle w:val="EMEABodyText"/>
        <w:rPr>
          <w:color w:val="000000" w:themeColor="text1"/>
          <w:szCs w:val="22"/>
          <w:lang w:val="lt-LT"/>
        </w:rPr>
      </w:pPr>
    </w:p>
    <w:p w14:paraId="26847A52" w14:textId="4A75A3EF" w:rsidR="00943554" w:rsidRPr="006175B5" w:rsidRDefault="00943554">
      <w:pPr>
        <w:pStyle w:val="EMEABodyText"/>
        <w:rPr>
          <w:color w:val="000000" w:themeColor="text1"/>
          <w:szCs w:val="22"/>
          <w:lang w:val="lt-LT"/>
        </w:rPr>
      </w:pPr>
      <w:r w:rsidRPr="006175B5">
        <w:rPr>
          <w:rStyle w:val="ui-provider"/>
          <w:color w:val="000000" w:themeColor="text1"/>
          <w:lang w:val="es-ES"/>
        </w:rPr>
        <w:t xml:space="preserve">Apiksabanas netirtas su </w:t>
      </w:r>
      <w:r w:rsidR="00D14C2F" w:rsidRPr="006175B5">
        <w:rPr>
          <w:rStyle w:val="ui-provider"/>
          <w:color w:val="000000" w:themeColor="text1"/>
          <w:lang w:val="es-ES"/>
        </w:rPr>
        <w:t xml:space="preserve">pacientais </w:t>
      </w:r>
      <w:r w:rsidRPr="006175B5">
        <w:rPr>
          <w:rStyle w:val="ui-provider"/>
          <w:color w:val="000000" w:themeColor="text1"/>
          <w:lang w:val="es-ES"/>
        </w:rPr>
        <w:t xml:space="preserve">vaikais, kurių kepenų funkcija </w:t>
      </w:r>
      <w:r w:rsidR="00A01751" w:rsidRPr="006175B5">
        <w:rPr>
          <w:rStyle w:val="ui-provider"/>
          <w:color w:val="000000" w:themeColor="text1"/>
          <w:lang w:val="es-ES"/>
        </w:rPr>
        <w:t>sutrikusi</w:t>
      </w:r>
      <w:r w:rsidRPr="006175B5">
        <w:rPr>
          <w:rStyle w:val="ui-provider"/>
          <w:color w:val="000000" w:themeColor="text1"/>
          <w:lang w:val="es-ES"/>
        </w:rPr>
        <w:t>.</w:t>
      </w:r>
    </w:p>
    <w:p w14:paraId="71D9F65B" w14:textId="77777777" w:rsidR="008712D4" w:rsidRPr="006175B5" w:rsidRDefault="008712D4">
      <w:pPr>
        <w:ind w:left="567" w:hanging="567"/>
        <w:outlineLvl w:val="0"/>
        <w:rPr>
          <w:color w:val="000000" w:themeColor="text1"/>
          <w:lang w:val="lt-LT"/>
        </w:rPr>
      </w:pPr>
    </w:p>
    <w:p w14:paraId="51CCF26D" w14:textId="77777777" w:rsidR="008712D4" w:rsidRPr="006175B5" w:rsidRDefault="008712D4" w:rsidP="00A04790">
      <w:pPr>
        <w:pStyle w:val="EMEABodyText"/>
        <w:keepNext/>
        <w:rPr>
          <w:color w:val="000000" w:themeColor="text1"/>
          <w:szCs w:val="22"/>
          <w:u w:val="single"/>
          <w:lang w:val="lt-LT"/>
        </w:rPr>
      </w:pPr>
      <w:r w:rsidRPr="006175B5">
        <w:rPr>
          <w:color w:val="000000" w:themeColor="text1"/>
          <w:szCs w:val="22"/>
          <w:u w:val="single"/>
          <w:lang w:val="lt-LT"/>
        </w:rPr>
        <w:t>Lytis</w:t>
      </w:r>
    </w:p>
    <w:p w14:paraId="3E7D12B2" w14:textId="77777777" w:rsidR="008712D4" w:rsidRPr="006175B5" w:rsidRDefault="008712D4" w:rsidP="00A04790">
      <w:pPr>
        <w:pStyle w:val="EMEABodyText"/>
        <w:keepNext/>
        <w:rPr>
          <w:color w:val="000000" w:themeColor="text1"/>
          <w:lang w:val="lt-LT"/>
        </w:rPr>
      </w:pPr>
    </w:p>
    <w:p w14:paraId="5F42FAFF" w14:textId="77777777" w:rsidR="008712D4" w:rsidRPr="006175B5" w:rsidRDefault="008712D4" w:rsidP="00A04790">
      <w:pPr>
        <w:pStyle w:val="EMEABodyText"/>
        <w:keepNext/>
        <w:rPr>
          <w:color w:val="000000" w:themeColor="text1"/>
          <w:lang w:val="lt-LT"/>
        </w:rPr>
      </w:pPr>
      <w:r w:rsidRPr="006175B5">
        <w:rPr>
          <w:color w:val="000000" w:themeColor="text1"/>
          <w:lang w:val="lt-LT"/>
        </w:rPr>
        <w:t>Apiksabano ekspozicija yra maždaug 18 % didesnė moterims nei vyrams.</w:t>
      </w:r>
    </w:p>
    <w:p w14:paraId="1A96DE32" w14:textId="77777777" w:rsidR="00943554" w:rsidRPr="006175B5" w:rsidRDefault="00943554" w:rsidP="00A04790">
      <w:pPr>
        <w:pStyle w:val="EMEABodyText"/>
        <w:keepNext/>
        <w:rPr>
          <w:color w:val="000000" w:themeColor="text1"/>
          <w:lang w:val="lt-LT"/>
        </w:rPr>
      </w:pPr>
    </w:p>
    <w:p w14:paraId="73AE5C7E" w14:textId="3A90F678" w:rsidR="00943554" w:rsidRPr="006175B5" w:rsidRDefault="00943554" w:rsidP="00A04790">
      <w:pPr>
        <w:pStyle w:val="EMEABodyText"/>
        <w:keepNext/>
        <w:rPr>
          <w:color w:val="000000" w:themeColor="text1"/>
          <w:lang w:val="lt-LT"/>
        </w:rPr>
      </w:pPr>
      <w:r w:rsidRPr="006175B5">
        <w:rPr>
          <w:color w:val="000000" w:themeColor="text1"/>
          <w:lang w:val="lt-LT"/>
        </w:rPr>
        <w:t xml:space="preserve">Farmakokinetinių savybių skirtumai tarp lyčių </w:t>
      </w:r>
      <w:r w:rsidR="00FD7C4A" w:rsidRPr="006175B5">
        <w:rPr>
          <w:color w:val="000000" w:themeColor="text1"/>
          <w:lang w:val="lt-LT"/>
        </w:rPr>
        <w:t xml:space="preserve">pacientams </w:t>
      </w:r>
      <w:r w:rsidRPr="006175B5">
        <w:rPr>
          <w:color w:val="000000" w:themeColor="text1"/>
          <w:lang w:val="lt-LT"/>
        </w:rPr>
        <w:t>vaikams netirti.</w:t>
      </w:r>
    </w:p>
    <w:p w14:paraId="27A3FBA7" w14:textId="77777777" w:rsidR="008712D4" w:rsidRPr="006175B5" w:rsidRDefault="008712D4">
      <w:pPr>
        <w:pStyle w:val="EMEABodyText"/>
        <w:rPr>
          <w:iCs/>
          <w:color w:val="000000" w:themeColor="text1"/>
          <w:lang w:val="lt-LT"/>
        </w:rPr>
      </w:pPr>
    </w:p>
    <w:p w14:paraId="58FA088A" w14:textId="77777777" w:rsidR="008712D4" w:rsidRPr="006175B5" w:rsidRDefault="008712D4">
      <w:pPr>
        <w:pStyle w:val="EMEABodyText"/>
        <w:keepNext/>
        <w:rPr>
          <w:color w:val="000000" w:themeColor="text1"/>
          <w:szCs w:val="22"/>
          <w:u w:val="single"/>
          <w:lang w:val="lt-LT"/>
        </w:rPr>
      </w:pPr>
      <w:r w:rsidRPr="006175B5">
        <w:rPr>
          <w:color w:val="000000" w:themeColor="text1"/>
          <w:szCs w:val="22"/>
          <w:u w:val="single"/>
          <w:lang w:val="lt-LT"/>
        </w:rPr>
        <w:t>Etninės grupės ir rasė</w:t>
      </w:r>
    </w:p>
    <w:p w14:paraId="0B266BEE" w14:textId="77777777" w:rsidR="008712D4" w:rsidRPr="006175B5" w:rsidRDefault="008712D4">
      <w:pPr>
        <w:keepNext/>
        <w:numPr>
          <w:ilvl w:val="12"/>
          <w:numId w:val="0"/>
        </w:numPr>
        <w:ind w:right="-2"/>
        <w:rPr>
          <w:color w:val="000000" w:themeColor="text1"/>
          <w:lang w:val="lt-LT"/>
        </w:rPr>
      </w:pPr>
    </w:p>
    <w:p w14:paraId="5C073C1C" w14:textId="77777777" w:rsidR="008712D4" w:rsidRPr="006175B5" w:rsidRDefault="008712D4">
      <w:pPr>
        <w:keepNext/>
        <w:numPr>
          <w:ilvl w:val="12"/>
          <w:numId w:val="0"/>
        </w:numPr>
        <w:ind w:right="-2"/>
        <w:rPr>
          <w:color w:val="000000" w:themeColor="text1"/>
          <w:lang w:val="lt-LT"/>
        </w:rPr>
      </w:pPr>
      <w:r w:rsidRPr="006175B5">
        <w:rPr>
          <w:color w:val="000000" w:themeColor="text1"/>
          <w:lang w:val="lt-LT"/>
        </w:rPr>
        <w:t>I fazės tyrimų rezultatai neparodė pastebimo apiksabano farmakokinetikos rodiklių skirtumo baltaodžiams, azijiečiams ir juodaodžiams tiriamiesiems asmenims. Populiacijos farmakokinetikos rodiklių pacientams, kuriems buvo skiriama apiksabano, analizės duomenys paprastai buvo panašūs į I fazės tyrimų rezultatus.</w:t>
      </w:r>
    </w:p>
    <w:p w14:paraId="2A725C66" w14:textId="77777777" w:rsidR="00943554" w:rsidRPr="006175B5" w:rsidRDefault="00943554">
      <w:pPr>
        <w:keepNext/>
        <w:numPr>
          <w:ilvl w:val="12"/>
          <w:numId w:val="0"/>
        </w:numPr>
        <w:ind w:right="-2"/>
        <w:rPr>
          <w:color w:val="000000" w:themeColor="text1"/>
          <w:lang w:val="lt-LT"/>
        </w:rPr>
      </w:pPr>
    </w:p>
    <w:p w14:paraId="5D1B84E7" w14:textId="699FB2BC" w:rsidR="00943554" w:rsidRPr="006175B5" w:rsidRDefault="00943554">
      <w:pPr>
        <w:keepNext/>
        <w:numPr>
          <w:ilvl w:val="12"/>
          <w:numId w:val="0"/>
        </w:numPr>
        <w:ind w:right="-2"/>
        <w:rPr>
          <w:iCs/>
          <w:color w:val="000000" w:themeColor="text1"/>
          <w:lang w:val="lt-LT"/>
        </w:rPr>
      </w:pPr>
      <w:r w:rsidRPr="006175B5">
        <w:rPr>
          <w:color w:val="000000" w:themeColor="text1"/>
          <w:lang w:val="lt-LT"/>
        </w:rPr>
        <w:t xml:space="preserve">Farmakokinetinių savybių skirtumai tarp etninių grupių ir rasių </w:t>
      </w:r>
      <w:r w:rsidR="00FD7C4A" w:rsidRPr="006175B5">
        <w:rPr>
          <w:color w:val="000000" w:themeColor="text1"/>
          <w:lang w:val="lt-LT"/>
        </w:rPr>
        <w:t xml:space="preserve">pacientams </w:t>
      </w:r>
      <w:r w:rsidRPr="006175B5">
        <w:rPr>
          <w:color w:val="000000" w:themeColor="text1"/>
          <w:lang w:val="lt-LT"/>
        </w:rPr>
        <w:t>vaikams netirti.</w:t>
      </w:r>
    </w:p>
    <w:p w14:paraId="1C99F649" w14:textId="77777777" w:rsidR="008712D4" w:rsidRPr="006175B5" w:rsidRDefault="008712D4">
      <w:pPr>
        <w:pStyle w:val="EMEABodyText"/>
        <w:rPr>
          <w:color w:val="000000" w:themeColor="text1"/>
          <w:szCs w:val="22"/>
          <w:u w:val="single"/>
          <w:lang w:val="lt-LT"/>
        </w:rPr>
      </w:pPr>
    </w:p>
    <w:p w14:paraId="598A0883" w14:textId="77777777" w:rsidR="008712D4" w:rsidRPr="006175B5" w:rsidRDefault="008712D4">
      <w:pPr>
        <w:pStyle w:val="EMEABodyText"/>
        <w:rPr>
          <w:color w:val="000000" w:themeColor="text1"/>
          <w:szCs w:val="22"/>
          <w:u w:val="single"/>
          <w:lang w:val="lt-LT"/>
        </w:rPr>
      </w:pPr>
      <w:r w:rsidRPr="006175B5">
        <w:rPr>
          <w:color w:val="000000" w:themeColor="text1"/>
          <w:szCs w:val="22"/>
          <w:u w:val="single"/>
          <w:lang w:val="lt-LT"/>
        </w:rPr>
        <w:t>Kūno masė</w:t>
      </w:r>
    </w:p>
    <w:p w14:paraId="1F757A0F" w14:textId="77777777" w:rsidR="008712D4" w:rsidRPr="006175B5" w:rsidRDefault="008712D4">
      <w:pPr>
        <w:numPr>
          <w:ilvl w:val="12"/>
          <w:numId w:val="0"/>
        </w:numPr>
        <w:ind w:right="-2"/>
        <w:rPr>
          <w:color w:val="000000" w:themeColor="text1"/>
          <w:lang w:val="lt-LT"/>
        </w:rPr>
      </w:pPr>
    </w:p>
    <w:p w14:paraId="78D85D93" w14:textId="77777777" w:rsidR="008712D4" w:rsidRPr="006175B5" w:rsidRDefault="008712D4">
      <w:pPr>
        <w:numPr>
          <w:ilvl w:val="12"/>
          <w:numId w:val="0"/>
        </w:numPr>
        <w:ind w:right="-2"/>
        <w:rPr>
          <w:color w:val="000000" w:themeColor="text1"/>
          <w:szCs w:val="22"/>
          <w:lang w:val="lt-LT"/>
        </w:rPr>
      </w:pPr>
      <w:r w:rsidRPr="006175B5">
        <w:rPr>
          <w:color w:val="000000" w:themeColor="text1"/>
          <w:lang w:val="lt-LT"/>
        </w:rPr>
        <w:t>Pacientams, kurių kūno masė &gt; 120 kg, nustatyta maždaug 30 % mažesnė apiksabano ekspozicija, o pacientams, kurių kūno masė &lt; 50 kg – maždaug 30 % didesnė ekspozicija, lyginant su vaisto ekspozicija asmenims, kurių kūno masė buvo 65</w:t>
      </w:r>
      <w:r w:rsidRPr="006175B5">
        <w:rPr>
          <w:color w:val="000000" w:themeColor="text1"/>
          <w:lang w:val="lt-LT"/>
        </w:rPr>
        <w:noBreakHyphen/>
        <w:t>85 kg.</w:t>
      </w:r>
      <w:r w:rsidRPr="006175B5">
        <w:rPr>
          <w:color w:val="000000" w:themeColor="text1"/>
          <w:szCs w:val="22"/>
          <w:lang w:val="lt-LT"/>
        </w:rPr>
        <w:t xml:space="preserve"> </w:t>
      </w:r>
    </w:p>
    <w:p w14:paraId="6BFAB590" w14:textId="77777777" w:rsidR="00AE5E1A" w:rsidRPr="006175B5" w:rsidRDefault="00AE5E1A">
      <w:pPr>
        <w:numPr>
          <w:ilvl w:val="12"/>
          <w:numId w:val="0"/>
        </w:numPr>
        <w:ind w:right="-2"/>
        <w:rPr>
          <w:color w:val="000000" w:themeColor="text1"/>
          <w:szCs w:val="22"/>
          <w:lang w:val="lt-LT"/>
        </w:rPr>
      </w:pPr>
    </w:p>
    <w:p w14:paraId="4B609B38" w14:textId="1E1EDEBE" w:rsidR="00AE5E1A" w:rsidRPr="006175B5" w:rsidRDefault="00AE5E1A">
      <w:pPr>
        <w:numPr>
          <w:ilvl w:val="12"/>
          <w:numId w:val="0"/>
        </w:numPr>
        <w:ind w:right="-2"/>
        <w:rPr>
          <w:iCs/>
          <w:color w:val="000000" w:themeColor="text1"/>
          <w:lang w:val="lt-LT"/>
        </w:rPr>
      </w:pPr>
      <w:r w:rsidRPr="006175B5">
        <w:rPr>
          <w:rStyle w:val="ui-provider"/>
          <w:color w:val="000000" w:themeColor="text1"/>
          <w:lang w:val="lt-LT"/>
        </w:rPr>
        <w:t xml:space="preserve">Apiksabano skyrimas </w:t>
      </w:r>
      <w:r w:rsidR="00FD7C4A" w:rsidRPr="006175B5">
        <w:rPr>
          <w:color w:val="000000" w:themeColor="text1"/>
          <w:lang w:val="lt-LT"/>
        </w:rPr>
        <w:t xml:space="preserve">pacientams </w:t>
      </w:r>
      <w:r w:rsidRPr="006175B5">
        <w:rPr>
          <w:rStyle w:val="ui-provider"/>
          <w:color w:val="000000" w:themeColor="text1"/>
          <w:lang w:val="lt-LT"/>
        </w:rPr>
        <w:t xml:space="preserve">vaikams yra pagrįstas fiksuotos dozės pagal kūno </w:t>
      </w:r>
      <w:r w:rsidR="00994411" w:rsidRPr="006175B5">
        <w:rPr>
          <w:rStyle w:val="ui-provider"/>
          <w:color w:val="000000" w:themeColor="text1"/>
          <w:lang w:val="lt-LT"/>
        </w:rPr>
        <w:t>masės</w:t>
      </w:r>
      <w:r w:rsidRPr="006175B5">
        <w:rPr>
          <w:rStyle w:val="ui-provider"/>
          <w:color w:val="000000" w:themeColor="text1"/>
          <w:lang w:val="lt-LT"/>
        </w:rPr>
        <w:t xml:space="preserve"> kategoriją režimu.</w:t>
      </w:r>
    </w:p>
    <w:p w14:paraId="1F8ABF39" w14:textId="77777777" w:rsidR="008712D4" w:rsidRPr="006175B5" w:rsidRDefault="008712D4">
      <w:pPr>
        <w:pStyle w:val="EMEABodyText"/>
        <w:rPr>
          <w:color w:val="000000" w:themeColor="text1"/>
          <w:szCs w:val="22"/>
          <w:u w:val="single"/>
          <w:lang w:val="lt-LT"/>
        </w:rPr>
      </w:pPr>
    </w:p>
    <w:p w14:paraId="28D6BA10" w14:textId="77777777" w:rsidR="008712D4" w:rsidRPr="006175B5" w:rsidRDefault="008712D4">
      <w:pPr>
        <w:pStyle w:val="EMEABodyText"/>
        <w:keepNext/>
        <w:keepLines/>
        <w:rPr>
          <w:color w:val="000000" w:themeColor="text1"/>
          <w:szCs w:val="22"/>
          <w:u w:val="single"/>
          <w:lang w:val="lt-LT"/>
        </w:rPr>
      </w:pPr>
      <w:r w:rsidRPr="006175B5">
        <w:rPr>
          <w:color w:val="000000" w:themeColor="text1"/>
          <w:szCs w:val="24"/>
          <w:u w:val="single"/>
          <w:lang w:val="lt-LT"/>
        </w:rPr>
        <w:t>Santykis tarp f</w:t>
      </w:r>
      <w:r w:rsidRPr="006175B5">
        <w:rPr>
          <w:color w:val="000000" w:themeColor="text1"/>
          <w:szCs w:val="22"/>
          <w:u w:val="single"/>
          <w:lang w:val="lt-LT"/>
        </w:rPr>
        <w:t>armakokinetikos ir farmakodinamikos</w:t>
      </w:r>
    </w:p>
    <w:p w14:paraId="50ACAECF" w14:textId="77777777" w:rsidR="008712D4" w:rsidRPr="006175B5" w:rsidRDefault="008712D4">
      <w:pPr>
        <w:pStyle w:val="EMEABodyText"/>
        <w:keepNext/>
        <w:keepLines/>
        <w:rPr>
          <w:color w:val="000000" w:themeColor="text1"/>
          <w:szCs w:val="22"/>
          <w:lang w:val="lt-LT"/>
        </w:rPr>
      </w:pPr>
    </w:p>
    <w:p w14:paraId="0BBB217B" w14:textId="2153ED7A" w:rsidR="008712D4" w:rsidRPr="006175B5" w:rsidRDefault="00AE5E1A">
      <w:pPr>
        <w:pStyle w:val="EMEABodyText"/>
        <w:rPr>
          <w:color w:val="000000" w:themeColor="text1"/>
          <w:szCs w:val="22"/>
          <w:lang w:val="lt-LT"/>
        </w:rPr>
      </w:pPr>
      <w:r w:rsidRPr="006175B5">
        <w:rPr>
          <w:color w:val="000000" w:themeColor="text1"/>
          <w:szCs w:val="22"/>
          <w:lang w:val="lt-LT"/>
        </w:rPr>
        <w:t>Suaugusiesiems f</w:t>
      </w:r>
      <w:r w:rsidR="008712D4" w:rsidRPr="006175B5">
        <w:rPr>
          <w:color w:val="000000" w:themeColor="text1"/>
          <w:szCs w:val="22"/>
          <w:lang w:val="lt-LT"/>
        </w:rPr>
        <w:t>armakokinetikos ir farmakodinamikos (FK/FD) ryšys tarp apiksabano koncentracijos plazmoje ir keleto FD vertinamųjų baigčių (Xa faktoriaus slopinimo</w:t>
      </w:r>
      <w:r w:rsidR="00A33D6B" w:rsidRPr="006175B5">
        <w:rPr>
          <w:color w:val="000000" w:themeColor="text1"/>
          <w:szCs w:val="22"/>
          <w:lang w:val="lt-LT"/>
        </w:rPr>
        <w:t xml:space="preserve"> </w:t>
      </w:r>
      <w:r w:rsidR="00A33D6B" w:rsidRPr="006175B5">
        <w:rPr>
          <w:color w:val="000000" w:themeColor="text1"/>
          <w:lang w:val="lt-LT"/>
        </w:rPr>
        <w:t>[AXA]</w:t>
      </w:r>
      <w:r w:rsidR="008712D4" w:rsidRPr="006175B5">
        <w:rPr>
          <w:color w:val="000000" w:themeColor="text1"/>
          <w:szCs w:val="22"/>
          <w:lang w:val="lt-LT"/>
        </w:rPr>
        <w:t>, TNS, PL, aDTL) buvo vertinamas skiriant įvairias vaistinio preparato dozes (0,5</w:t>
      </w:r>
      <w:r w:rsidR="008712D4" w:rsidRPr="006175B5">
        <w:rPr>
          <w:color w:val="000000" w:themeColor="text1"/>
          <w:szCs w:val="22"/>
          <w:lang w:val="lt-LT"/>
        </w:rPr>
        <w:noBreakHyphen/>
        <w:t>50 mg). Ryšys tarp apiksabano koncentracijos plazmoje ir Xa faktoriaus slopinimo buvo geriausiai apibūdintas tiesiniu modeliu. Pacientams</w:t>
      </w:r>
      <w:r w:rsidR="008712D4" w:rsidRPr="006175B5">
        <w:rPr>
          <w:color w:val="000000" w:themeColor="text1"/>
          <w:lang w:val="lt-LT"/>
        </w:rPr>
        <w:t xml:space="preserve"> nustatytas F</w:t>
      </w:r>
      <w:r w:rsidR="008712D4" w:rsidRPr="006175B5">
        <w:rPr>
          <w:color w:val="000000" w:themeColor="text1"/>
          <w:szCs w:val="22"/>
          <w:lang w:val="lt-LT"/>
        </w:rPr>
        <w:t xml:space="preserve">K / FD ryšys buvo panašus į sveikiems asmenims nustatytą </w:t>
      </w:r>
      <w:r w:rsidR="008712D4" w:rsidRPr="006175B5">
        <w:rPr>
          <w:color w:val="000000" w:themeColor="text1"/>
          <w:lang w:val="lt-LT"/>
        </w:rPr>
        <w:t>F</w:t>
      </w:r>
      <w:r w:rsidR="008712D4" w:rsidRPr="006175B5">
        <w:rPr>
          <w:color w:val="000000" w:themeColor="text1"/>
          <w:szCs w:val="22"/>
          <w:lang w:val="lt-LT"/>
        </w:rPr>
        <w:t>K / FD ryšį.</w:t>
      </w:r>
    </w:p>
    <w:p w14:paraId="25001CD7" w14:textId="77777777" w:rsidR="008712D4" w:rsidRPr="006175B5" w:rsidRDefault="008712D4">
      <w:pPr>
        <w:pStyle w:val="EMEABodyText"/>
        <w:rPr>
          <w:color w:val="000000" w:themeColor="text1"/>
          <w:lang w:val="lt-LT"/>
        </w:rPr>
      </w:pPr>
    </w:p>
    <w:p w14:paraId="4DA3EE88" w14:textId="5CA68A19" w:rsidR="00A33D6B" w:rsidRPr="006175B5" w:rsidRDefault="00A33D6B">
      <w:pPr>
        <w:pStyle w:val="EMEABodyText"/>
        <w:rPr>
          <w:color w:val="000000" w:themeColor="text1"/>
          <w:lang w:val="lt-LT"/>
        </w:rPr>
      </w:pPr>
      <w:r w:rsidRPr="006175B5">
        <w:rPr>
          <w:color w:val="000000" w:themeColor="text1"/>
          <w:lang w:val="lt-LT"/>
        </w:rPr>
        <w:t>Panašiai apiksabano FK / FD vertinimo vaikams rezultatai rodo, kad tarp apiksabano koncentracijos ir AXA yra tiesinis ryšys. Tai atitinka pirmiau nustatytą ryšį suaugusiesiems.</w:t>
      </w:r>
    </w:p>
    <w:p w14:paraId="18DD0CF1" w14:textId="77777777" w:rsidR="00A33D6B" w:rsidRPr="006175B5" w:rsidRDefault="00A33D6B">
      <w:pPr>
        <w:pStyle w:val="EMEABodyText"/>
        <w:rPr>
          <w:color w:val="000000" w:themeColor="text1"/>
          <w:lang w:val="lt-LT"/>
        </w:rPr>
      </w:pPr>
    </w:p>
    <w:p w14:paraId="105F1D94" w14:textId="77777777" w:rsidR="008712D4" w:rsidRPr="006175B5" w:rsidRDefault="008712D4">
      <w:pPr>
        <w:pStyle w:val="EMEAHeading2"/>
        <w:keepLines w:val="0"/>
        <w:rPr>
          <w:color w:val="000000" w:themeColor="text1"/>
          <w:lang w:val="lt-LT"/>
        </w:rPr>
      </w:pPr>
      <w:r w:rsidRPr="006175B5">
        <w:rPr>
          <w:color w:val="000000" w:themeColor="text1"/>
          <w:lang w:val="lt-LT"/>
        </w:rPr>
        <w:t>5.3</w:t>
      </w:r>
      <w:r w:rsidRPr="006175B5">
        <w:rPr>
          <w:color w:val="000000" w:themeColor="text1"/>
          <w:lang w:val="lt-LT"/>
        </w:rPr>
        <w:tab/>
        <w:t>Ikiklinikinių saugumo tyrimų duomenys</w:t>
      </w:r>
    </w:p>
    <w:p w14:paraId="2BFE7675" w14:textId="77777777" w:rsidR="008712D4" w:rsidRPr="006175B5" w:rsidRDefault="008712D4">
      <w:pPr>
        <w:pStyle w:val="EMEABodyText"/>
        <w:keepNext/>
        <w:rPr>
          <w:color w:val="000000" w:themeColor="text1"/>
          <w:lang w:val="lt-LT"/>
        </w:rPr>
      </w:pPr>
    </w:p>
    <w:p w14:paraId="5C13291D" w14:textId="77777777" w:rsidR="008712D4" w:rsidRPr="006175B5" w:rsidRDefault="008712D4">
      <w:pPr>
        <w:pStyle w:val="EMEABodyText"/>
        <w:keepNext/>
        <w:rPr>
          <w:color w:val="000000" w:themeColor="text1"/>
          <w:lang w:val="lt-LT"/>
        </w:rPr>
      </w:pPr>
      <w:r w:rsidRPr="006175B5">
        <w:rPr>
          <w:color w:val="000000" w:themeColor="text1"/>
          <w:lang w:val="lt-LT"/>
        </w:rPr>
        <w:t>Įprastų farmakologinio saugumo, kartotinių dozių toksiškumo, genotoksiškumo, galimo kancerogeniškumo ir toksinio poveikio reprodukcijai ir embriono bei vaisiaus ir jauniklių vystymuisi ikiklinikinių tyrimų duomenys specifinio pavojaus žmogui nerodo.</w:t>
      </w:r>
    </w:p>
    <w:p w14:paraId="661D29BB" w14:textId="77777777" w:rsidR="008712D4" w:rsidRPr="006175B5" w:rsidRDefault="008712D4">
      <w:pPr>
        <w:pStyle w:val="EMEABodyText"/>
        <w:rPr>
          <w:color w:val="000000" w:themeColor="text1"/>
          <w:lang w:val="lt-LT"/>
        </w:rPr>
      </w:pPr>
    </w:p>
    <w:p w14:paraId="07D6CFDE" w14:textId="77777777" w:rsidR="008712D4" w:rsidRPr="006175B5" w:rsidRDefault="008712D4">
      <w:pPr>
        <w:rPr>
          <w:rFonts w:eastAsia="MS Mincho"/>
          <w:color w:val="000000" w:themeColor="text1"/>
          <w:lang w:val="lt-LT" w:eastAsia="ja-JP"/>
        </w:rPr>
      </w:pPr>
      <w:r w:rsidRPr="006175B5">
        <w:rPr>
          <w:color w:val="000000" w:themeColor="text1"/>
          <w:lang w:val="lt-LT"/>
        </w:rPr>
        <w:t xml:space="preserve">Kartotinių dozių toksiškumo tyrimų duomenimis, svarbiausi stebėti preparato sukeliami reiškiniai buvo susiję su farmakodinaminiu apiksabano poveikiu kraujo krešėjimo rodikliams. Toksinio poveikio tyrimų duomenimis, nustatytas nedaug padidėjęs polinkis kraujuoti arba tokio padidėjimo visai </w:t>
      </w:r>
      <w:r w:rsidRPr="006175B5">
        <w:rPr>
          <w:color w:val="000000" w:themeColor="text1"/>
          <w:lang w:val="lt-LT"/>
        </w:rPr>
        <w:lastRenderedPageBreak/>
        <w:t>nenustatyta. Tačiau šiuos duomenis interpretuoti ekstrapoliuojant žmonėms reikėtų atsargiai, kadangi toks nustatytas poveikis gali būti susijęs su ikiklinikinių tyrimų metu naudotų gyvūnų rūšių mažesniu jautrumu preparatui, lyginant su žmonėmis.</w:t>
      </w:r>
    </w:p>
    <w:p w14:paraId="56F11E76" w14:textId="77777777" w:rsidR="008712D4" w:rsidRPr="006175B5" w:rsidRDefault="008712D4">
      <w:pPr>
        <w:pStyle w:val="EMEABodyText"/>
        <w:rPr>
          <w:color w:val="000000" w:themeColor="text1"/>
          <w:lang w:val="lt-LT"/>
        </w:rPr>
      </w:pPr>
    </w:p>
    <w:p w14:paraId="7B2A7226" w14:textId="77777777" w:rsidR="008712D4" w:rsidRPr="006175B5" w:rsidRDefault="008712D4">
      <w:pPr>
        <w:pStyle w:val="EMEABodyText"/>
        <w:rPr>
          <w:rFonts w:eastAsia="MS Mincho"/>
          <w:color w:val="000000" w:themeColor="text1"/>
          <w:lang w:val="lt-LT" w:eastAsia="ja-JP"/>
        </w:rPr>
      </w:pPr>
      <w:r w:rsidRPr="006175B5">
        <w:rPr>
          <w:rFonts w:eastAsia="MS Mincho"/>
          <w:color w:val="000000" w:themeColor="text1"/>
          <w:lang w:val="lt-LT" w:eastAsia="ja-JP"/>
        </w:rPr>
        <w:t>Tyrimų su žiurkėmis metu nustatytas didelis apiksabano koncentracijos piene ir koncentracijos patelės plazmoje santykis (</w:t>
      </w:r>
      <w:r w:rsidRPr="006175B5">
        <w:rPr>
          <w:i/>
          <w:iCs/>
          <w:color w:val="000000" w:themeColor="text1"/>
          <w:szCs w:val="22"/>
          <w:lang w:val="lt-LT"/>
        </w:rPr>
        <w:t>C</w:t>
      </w:r>
      <w:r w:rsidRPr="006175B5">
        <w:rPr>
          <w:i/>
          <w:iCs/>
          <w:color w:val="000000" w:themeColor="text1"/>
          <w:szCs w:val="22"/>
          <w:vertAlign w:val="subscript"/>
          <w:lang w:val="lt-LT"/>
        </w:rPr>
        <w:t>max</w:t>
      </w:r>
      <w:r w:rsidRPr="006175B5">
        <w:rPr>
          <w:color w:val="000000" w:themeColor="text1"/>
          <w:szCs w:val="22"/>
          <w:lang w:val="lt-LT"/>
        </w:rPr>
        <w:t xml:space="preserve"> rodiklis maždaug</w:t>
      </w:r>
      <w:r w:rsidRPr="006175B5">
        <w:rPr>
          <w:rFonts w:eastAsia="MS Mincho"/>
          <w:color w:val="000000" w:themeColor="text1"/>
          <w:lang w:val="lt-LT" w:eastAsia="ja-JP"/>
        </w:rPr>
        <w:t xml:space="preserve"> 8, </w:t>
      </w:r>
      <w:r w:rsidRPr="006175B5">
        <w:rPr>
          <w:rFonts w:eastAsia="MS Mincho"/>
          <w:i/>
          <w:iCs/>
          <w:color w:val="000000" w:themeColor="text1"/>
          <w:lang w:val="lt-LT" w:eastAsia="ja-JP"/>
        </w:rPr>
        <w:t>AUC</w:t>
      </w:r>
      <w:r w:rsidRPr="006175B5">
        <w:rPr>
          <w:rFonts w:eastAsia="MS Mincho"/>
          <w:color w:val="000000" w:themeColor="text1"/>
          <w:lang w:val="lt-LT" w:eastAsia="ja-JP"/>
        </w:rPr>
        <w:t xml:space="preserve"> rodiklis maždaug 30), galimai susijęs su aktyviu vaistinio preparato transportu į žiurkių pieną.</w:t>
      </w:r>
    </w:p>
    <w:p w14:paraId="266A217B" w14:textId="77777777" w:rsidR="008712D4" w:rsidRPr="006175B5" w:rsidRDefault="008712D4">
      <w:pPr>
        <w:pStyle w:val="EMEABodyText"/>
        <w:rPr>
          <w:color w:val="000000" w:themeColor="text1"/>
          <w:lang w:val="lt-LT"/>
        </w:rPr>
      </w:pPr>
    </w:p>
    <w:p w14:paraId="509320F5" w14:textId="77777777" w:rsidR="008712D4" w:rsidRPr="006175B5" w:rsidRDefault="008712D4">
      <w:pPr>
        <w:pStyle w:val="EMEABodyText"/>
        <w:rPr>
          <w:color w:val="000000" w:themeColor="text1"/>
          <w:lang w:val="lt-LT"/>
        </w:rPr>
      </w:pPr>
    </w:p>
    <w:p w14:paraId="37643677" w14:textId="77777777" w:rsidR="008712D4" w:rsidRPr="006175B5" w:rsidRDefault="008712D4">
      <w:pPr>
        <w:pStyle w:val="EMEAHeading1"/>
        <w:rPr>
          <w:color w:val="000000" w:themeColor="text1"/>
          <w:lang w:val="lt-LT"/>
        </w:rPr>
      </w:pPr>
      <w:r w:rsidRPr="006175B5">
        <w:rPr>
          <w:color w:val="000000" w:themeColor="text1"/>
          <w:lang w:val="lt-LT"/>
        </w:rPr>
        <w:t>6.</w:t>
      </w:r>
      <w:r w:rsidRPr="006175B5">
        <w:rPr>
          <w:color w:val="000000" w:themeColor="text1"/>
          <w:lang w:val="lt-LT"/>
        </w:rPr>
        <w:tab/>
        <w:t>farmacinė informacija</w:t>
      </w:r>
    </w:p>
    <w:p w14:paraId="1A8A3672" w14:textId="77777777" w:rsidR="008712D4" w:rsidRPr="006175B5" w:rsidRDefault="008712D4">
      <w:pPr>
        <w:pStyle w:val="EMEABodyText"/>
        <w:rPr>
          <w:color w:val="000000" w:themeColor="text1"/>
          <w:lang w:val="lt-LT"/>
        </w:rPr>
      </w:pPr>
    </w:p>
    <w:p w14:paraId="43576444" w14:textId="77777777" w:rsidR="008712D4" w:rsidRPr="006175B5" w:rsidRDefault="008712D4">
      <w:pPr>
        <w:pStyle w:val="EMEAHeading2"/>
        <w:rPr>
          <w:color w:val="000000" w:themeColor="text1"/>
          <w:lang w:val="lt-LT"/>
        </w:rPr>
      </w:pPr>
      <w:r w:rsidRPr="006175B5">
        <w:rPr>
          <w:color w:val="000000" w:themeColor="text1"/>
          <w:lang w:val="lt-LT"/>
        </w:rPr>
        <w:t>6.1</w:t>
      </w:r>
      <w:r w:rsidRPr="006175B5">
        <w:rPr>
          <w:color w:val="000000" w:themeColor="text1"/>
          <w:lang w:val="lt-LT"/>
        </w:rPr>
        <w:tab/>
        <w:t>Pagalbinių medžiagų sąrašas</w:t>
      </w:r>
    </w:p>
    <w:p w14:paraId="0AAE6F08" w14:textId="77777777" w:rsidR="008712D4" w:rsidRPr="006175B5" w:rsidRDefault="008712D4">
      <w:pPr>
        <w:pStyle w:val="EMEABodyText"/>
        <w:rPr>
          <w:color w:val="000000" w:themeColor="text1"/>
          <w:lang w:val="lt-LT"/>
        </w:rPr>
      </w:pPr>
    </w:p>
    <w:p w14:paraId="60E62FB7" w14:textId="77777777" w:rsidR="008712D4" w:rsidRPr="006175B5" w:rsidRDefault="008712D4">
      <w:pPr>
        <w:pStyle w:val="EMEABodyText"/>
        <w:rPr>
          <w:color w:val="000000" w:themeColor="text1"/>
          <w:szCs w:val="22"/>
          <w:u w:val="single"/>
          <w:lang w:val="lt-LT"/>
        </w:rPr>
      </w:pPr>
      <w:r w:rsidRPr="006175B5">
        <w:rPr>
          <w:color w:val="000000" w:themeColor="text1"/>
          <w:szCs w:val="22"/>
          <w:u w:val="single"/>
          <w:lang w:val="lt-LT"/>
        </w:rPr>
        <w:t>Tabletės branduolys</w:t>
      </w:r>
    </w:p>
    <w:p w14:paraId="79C166F4" w14:textId="77777777" w:rsidR="008712D4" w:rsidRPr="006175B5" w:rsidRDefault="008712D4">
      <w:pPr>
        <w:pStyle w:val="EMEABodyText"/>
        <w:rPr>
          <w:color w:val="000000" w:themeColor="text1"/>
          <w:szCs w:val="22"/>
          <w:lang w:val="lt-LT"/>
        </w:rPr>
      </w:pPr>
    </w:p>
    <w:p w14:paraId="0B9798ED" w14:textId="77777777" w:rsidR="008712D4" w:rsidRPr="006175B5" w:rsidRDefault="008712D4">
      <w:pPr>
        <w:pStyle w:val="EMEABodyText"/>
        <w:rPr>
          <w:color w:val="000000" w:themeColor="text1"/>
          <w:szCs w:val="22"/>
          <w:lang w:val="lt-LT"/>
        </w:rPr>
      </w:pPr>
      <w:r w:rsidRPr="006175B5">
        <w:rPr>
          <w:color w:val="000000" w:themeColor="text1"/>
          <w:szCs w:val="22"/>
          <w:lang w:val="lt-LT"/>
        </w:rPr>
        <w:t xml:space="preserve">Laktozė </w:t>
      </w:r>
    </w:p>
    <w:p w14:paraId="51D2805B" w14:textId="77777777" w:rsidR="008712D4" w:rsidRPr="006175B5" w:rsidRDefault="008712D4">
      <w:pPr>
        <w:pStyle w:val="EMEABodyText"/>
        <w:rPr>
          <w:color w:val="000000" w:themeColor="text1"/>
          <w:szCs w:val="22"/>
          <w:lang w:val="lt-LT"/>
        </w:rPr>
      </w:pPr>
      <w:r w:rsidRPr="006175B5">
        <w:rPr>
          <w:color w:val="000000" w:themeColor="text1"/>
          <w:szCs w:val="22"/>
          <w:lang w:val="lt-LT"/>
        </w:rPr>
        <w:t>Mikrokristalinė celiuliozė (E460)</w:t>
      </w:r>
    </w:p>
    <w:p w14:paraId="13930F1C" w14:textId="77777777" w:rsidR="008712D4" w:rsidRPr="006175B5" w:rsidRDefault="008712D4">
      <w:pPr>
        <w:pStyle w:val="EMEABodyText"/>
        <w:rPr>
          <w:color w:val="000000" w:themeColor="text1"/>
          <w:szCs w:val="22"/>
          <w:lang w:val="lt-LT"/>
        </w:rPr>
      </w:pPr>
      <w:r w:rsidRPr="006175B5">
        <w:rPr>
          <w:color w:val="000000" w:themeColor="text1"/>
          <w:szCs w:val="22"/>
          <w:lang w:val="lt-LT"/>
        </w:rPr>
        <w:t>Kroskarmeliozės natrio druska</w:t>
      </w:r>
    </w:p>
    <w:p w14:paraId="0BB755CE" w14:textId="77777777" w:rsidR="008712D4" w:rsidRPr="006175B5" w:rsidRDefault="008712D4">
      <w:pPr>
        <w:pStyle w:val="EMEABodyText"/>
        <w:rPr>
          <w:color w:val="000000" w:themeColor="text1"/>
          <w:szCs w:val="22"/>
          <w:lang w:val="lt-LT"/>
        </w:rPr>
      </w:pPr>
      <w:r w:rsidRPr="006175B5">
        <w:rPr>
          <w:color w:val="000000" w:themeColor="text1"/>
          <w:szCs w:val="22"/>
          <w:lang w:val="lt-LT"/>
        </w:rPr>
        <w:t>Natrio laurilsulfatas</w:t>
      </w:r>
    </w:p>
    <w:p w14:paraId="13636EE5" w14:textId="77777777" w:rsidR="008712D4" w:rsidRPr="006175B5" w:rsidRDefault="008712D4">
      <w:pPr>
        <w:pStyle w:val="EMEABodyText"/>
        <w:rPr>
          <w:color w:val="000000" w:themeColor="text1"/>
          <w:szCs w:val="22"/>
          <w:lang w:val="lt-LT"/>
        </w:rPr>
      </w:pPr>
      <w:r w:rsidRPr="006175B5">
        <w:rPr>
          <w:color w:val="000000" w:themeColor="text1"/>
          <w:szCs w:val="22"/>
          <w:lang w:val="lt-LT"/>
        </w:rPr>
        <w:t>Magnio stearatas (E470b)</w:t>
      </w:r>
    </w:p>
    <w:p w14:paraId="68A1FD5D" w14:textId="77777777" w:rsidR="008712D4" w:rsidRPr="006175B5" w:rsidRDefault="008712D4">
      <w:pPr>
        <w:pStyle w:val="EMEABodyText"/>
        <w:rPr>
          <w:color w:val="000000" w:themeColor="text1"/>
          <w:szCs w:val="22"/>
          <w:lang w:val="lt-LT"/>
        </w:rPr>
      </w:pPr>
    </w:p>
    <w:p w14:paraId="2981BF24" w14:textId="77777777" w:rsidR="008712D4" w:rsidRPr="006175B5" w:rsidRDefault="008712D4" w:rsidP="00E03A1E">
      <w:pPr>
        <w:pStyle w:val="EMEABodyText"/>
        <w:keepNext/>
        <w:rPr>
          <w:color w:val="000000" w:themeColor="text1"/>
          <w:szCs w:val="22"/>
          <w:u w:val="single"/>
          <w:lang w:val="lt-LT"/>
        </w:rPr>
      </w:pPr>
      <w:r w:rsidRPr="006175B5">
        <w:rPr>
          <w:color w:val="000000" w:themeColor="text1"/>
          <w:szCs w:val="22"/>
          <w:u w:val="single"/>
          <w:lang w:val="lt-LT"/>
        </w:rPr>
        <w:t>Plėvelė</w:t>
      </w:r>
    </w:p>
    <w:p w14:paraId="718E8032" w14:textId="77777777" w:rsidR="008712D4" w:rsidRPr="006175B5" w:rsidRDefault="008712D4" w:rsidP="00E03A1E">
      <w:pPr>
        <w:pStyle w:val="EMEABodyText"/>
        <w:keepNext/>
        <w:rPr>
          <w:color w:val="000000" w:themeColor="text1"/>
          <w:szCs w:val="22"/>
          <w:lang w:val="lt-LT"/>
        </w:rPr>
      </w:pPr>
    </w:p>
    <w:p w14:paraId="02D9003E" w14:textId="77777777" w:rsidR="008712D4" w:rsidRPr="006175B5" w:rsidRDefault="008712D4" w:rsidP="00E03A1E">
      <w:pPr>
        <w:pStyle w:val="EMEABodyText"/>
        <w:keepNext/>
        <w:rPr>
          <w:color w:val="000000" w:themeColor="text1"/>
          <w:szCs w:val="22"/>
          <w:lang w:val="lt-LT"/>
        </w:rPr>
      </w:pPr>
      <w:r w:rsidRPr="006175B5">
        <w:rPr>
          <w:color w:val="000000" w:themeColor="text1"/>
          <w:szCs w:val="22"/>
          <w:lang w:val="lt-LT"/>
        </w:rPr>
        <w:t>Laktozė monohidratas</w:t>
      </w:r>
    </w:p>
    <w:p w14:paraId="59EB0A96" w14:textId="77777777" w:rsidR="008712D4" w:rsidRPr="006175B5" w:rsidRDefault="008712D4" w:rsidP="00E03A1E">
      <w:pPr>
        <w:pStyle w:val="EMEABodyText"/>
        <w:keepNext/>
        <w:rPr>
          <w:color w:val="000000" w:themeColor="text1"/>
          <w:szCs w:val="22"/>
          <w:lang w:val="lt-LT"/>
        </w:rPr>
      </w:pPr>
      <w:r w:rsidRPr="006175B5">
        <w:rPr>
          <w:color w:val="000000" w:themeColor="text1"/>
          <w:szCs w:val="22"/>
          <w:lang w:val="lt-LT"/>
        </w:rPr>
        <w:t>Hipromeliozė (E464)</w:t>
      </w:r>
    </w:p>
    <w:p w14:paraId="290201F3" w14:textId="77777777" w:rsidR="008712D4" w:rsidRPr="006175B5" w:rsidRDefault="008712D4" w:rsidP="00E03A1E">
      <w:pPr>
        <w:pStyle w:val="EMEABodyText"/>
        <w:keepNext/>
        <w:rPr>
          <w:color w:val="000000" w:themeColor="text1"/>
          <w:szCs w:val="22"/>
          <w:lang w:val="lt-LT"/>
        </w:rPr>
      </w:pPr>
      <w:r w:rsidRPr="006175B5">
        <w:rPr>
          <w:color w:val="000000" w:themeColor="text1"/>
          <w:szCs w:val="22"/>
          <w:lang w:val="lt-LT"/>
        </w:rPr>
        <w:t>Titano dioksidas (E171)</w:t>
      </w:r>
    </w:p>
    <w:p w14:paraId="4D118F82" w14:textId="77777777" w:rsidR="008712D4" w:rsidRPr="006175B5" w:rsidRDefault="008712D4" w:rsidP="00E03A1E">
      <w:pPr>
        <w:pStyle w:val="EMEABodyText"/>
        <w:keepNext/>
        <w:rPr>
          <w:color w:val="000000" w:themeColor="text1"/>
          <w:szCs w:val="22"/>
          <w:lang w:val="lt-LT"/>
        </w:rPr>
      </w:pPr>
      <w:r w:rsidRPr="006175B5">
        <w:rPr>
          <w:color w:val="000000" w:themeColor="text1"/>
          <w:szCs w:val="22"/>
          <w:lang w:val="lt-LT"/>
        </w:rPr>
        <w:t>Triacetinas</w:t>
      </w:r>
    </w:p>
    <w:p w14:paraId="35BB4BF6" w14:textId="77777777" w:rsidR="008712D4" w:rsidRPr="006175B5" w:rsidRDefault="008712D4" w:rsidP="00E03A1E">
      <w:pPr>
        <w:pStyle w:val="EMEABodyText"/>
        <w:keepNext/>
        <w:rPr>
          <w:color w:val="000000" w:themeColor="text1"/>
          <w:szCs w:val="22"/>
          <w:lang w:val="lt-LT"/>
        </w:rPr>
      </w:pPr>
      <w:r w:rsidRPr="006175B5">
        <w:rPr>
          <w:color w:val="000000" w:themeColor="text1"/>
          <w:szCs w:val="22"/>
          <w:lang w:val="lt-LT"/>
        </w:rPr>
        <w:t>Geltonasis geležies oksidas (E172)</w:t>
      </w:r>
    </w:p>
    <w:p w14:paraId="6D5DFF1F" w14:textId="77777777" w:rsidR="008712D4" w:rsidRPr="006175B5" w:rsidRDefault="008712D4">
      <w:pPr>
        <w:pStyle w:val="EMEABodyText"/>
        <w:rPr>
          <w:color w:val="000000" w:themeColor="text1"/>
          <w:lang w:val="lt-LT"/>
        </w:rPr>
      </w:pPr>
    </w:p>
    <w:p w14:paraId="4A113189" w14:textId="77777777" w:rsidR="008712D4" w:rsidRPr="006175B5" w:rsidRDefault="008712D4">
      <w:pPr>
        <w:pStyle w:val="EMEAHeading2"/>
        <w:rPr>
          <w:color w:val="000000" w:themeColor="text1"/>
          <w:lang w:val="lt-LT"/>
        </w:rPr>
      </w:pPr>
      <w:r w:rsidRPr="006175B5">
        <w:rPr>
          <w:color w:val="000000" w:themeColor="text1"/>
          <w:lang w:val="lt-LT"/>
        </w:rPr>
        <w:t>6.2</w:t>
      </w:r>
      <w:r w:rsidRPr="006175B5">
        <w:rPr>
          <w:color w:val="000000" w:themeColor="text1"/>
          <w:lang w:val="lt-LT"/>
        </w:rPr>
        <w:tab/>
        <w:t>Nesuderinamumas</w:t>
      </w:r>
    </w:p>
    <w:p w14:paraId="10A6368E" w14:textId="77777777" w:rsidR="008712D4" w:rsidRPr="006175B5" w:rsidRDefault="008712D4">
      <w:pPr>
        <w:pStyle w:val="EMEABodyText"/>
        <w:keepNext/>
        <w:keepLines/>
        <w:rPr>
          <w:color w:val="000000" w:themeColor="text1"/>
          <w:lang w:val="lt-LT"/>
        </w:rPr>
      </w:pPr>
    </w:p>
    <w:p w14:paraId="53879AA2" w14:textId="77777777" w:rsidR="008712D4" w:rsidRPr="006175B5" w:rsidRDefault="008712D4">
      <w:pPr>
        <w:pStyle w:val="EMEABodyText"/>
        <w:keepNext/>
        <w:rPr>
          <w:color w:val="000000" w:themeColor="text1"/>
          <w:lang w:val="lt-LT"/>
        </w:rPr>
      </w:pPr>
      <w:r w:rsidRPr="006175B5">
        <w:rPr>
          <w:color w:val="000000" w:themeColor="text1"/>
          <w:lang w:val="lt-LT"/>
        </w:rPr>
        <w:t>Duomenys nebūtini</w:t>
      </w:r>
    </w:p>
    <w:p w14:paraId="144429C6" w14:textId="77777777" w:rsidR="008712D4" w:rsidRPr="006175B5" w:rsidRDefault="008712D4">
      <w:pPr>
        <w:pStyle w:val="EMEABodyText"/>
        <w:rPr>
          <w:color w:val="000000" w:themeColor="text1"/>
          <w:lang w:val="lt-LT"/>
        </w:rPr>
      </w:pPr>
    </w:p>
    <w:p w14:paraId="16033A25" w14:textId="77777777" w:rsidR="008712D4" w:rsidRPr="006175B5" w:rsidRDefault="008712D4">
      <w:pPr>
        <w:pStyle w:val="EMEAHeading2"/>
        <w:keepNext w:val="0"/>
        <w:widowControl w:val="0"/>
        <w:rPr>
          <w:color w:val="000000" w:themeColor="text1"/>
          <w:lang w:val="lt-LT"/>
        </w:rPr>
      </w:pPr>
      <w:r w:rsidRPr="006175B5">
        <w:rPr>
          <w:color w:val="000000" w:themeColor="text1"/>
          <w:lang w:val="lt-LT"/>
        </w:rPr>
        <w:t>6.3</w:t>
      </w:r>
      <w:r w:rsidRPr="006175B5">
        <w:rPr>
          <w:color w:val="000000" w:themeColor="text1"/>
          <w:lang w:val="lt-LT"/>
        </w:rPr>
        <w:tab/>
        <w:t>Tinkamumo laikas</w:t>
      </w:r>
    </w:p>
    <w:p w14:paraId="14DA4D2C" w14:textId="77777777" w:rsidR="008712D4" w:rsidRPr="006175B5" w:rsidRDefault="008712D4">
      <w:pPr>
        <w:pStyle w:val="EMEABodyText"/>
        <w:keepLines/>
        <w:widowControl w:val="0"/>
        <w:rPr>
          <w:color w:val="000000" w:themeColor="text1"/>
          <w:lang w:val="lt-LT"/>
        </w:rPr>
      </w:pPr>
    </w:p>
    <w:p w14:paraId="15CF5F83" w14:textId="77777777" w:rsidR="008712D4" w:rsidRPr="006175B5" w:rsidRDefault="008712D4">
      <w:pPr>
        <w:pStyle w:val="EMEABodyText"/>
        <w:keepLines/>
        <w:widowControl w:val="0"/>
        <w:rPr>
          <w:color w:val="000000" w:themeColor="text1"/>
          <w:lang w:val="lt-LT"/>
        </w:rPr>
      </w:pPr>
      <w:r w:rsidRPr="006175B5">
        <w:rPr>
          <w:color w:val="000000" w:themeColor="text1"/>
          <w:lang w:val="lt-LT"/>
        </w:rPr>
        <w:t>3</w:t>
      </w:r>
      <w:r w:rsidRPr="006175B5">
        <w:rPr>
          <w:color w:val="000000" w:themeColor="text1"/>
          <w:szCs w:val="22"/>
          <w:lang w:val="lt-LT"/>
        </w:rPr>
        <w:t> </w:t>
      </w:r>
      <w:r w:rsidRPr="006175B5">
        <w:rPr>
          <w:color w:val="000000" w:themeColor="text1"/>
          <w:lang w:val="lt-LT"/>
        </w:rPr>
        <w:t>metai</w:t>
      </w:r>
    </w:p>
    <w:p w14:paraId="4F8FE5DA" w14:textId="77777777" w:rsidR="008712D4" w:rsidRPr="006175B5" w:rsidRDefault="008712D4">
      <w:pPr>
        <w:pStyle w:val="EMEABodyText"/>
        <w:keepNext/>
        <w:keepLines/>
        <w:widowControl w:val="0"/>
        <w:rPr>
          <w:color w:val="000000" w:themeColor="text1"/>
          <w:lang w:val="lt-LT"/>
        </w:rPr>
      </w:pPr>
    </w:p>
    <w:p w14:paraId="5E71BE0D" w14:textId="77777777" w:rsidR="008712D4" w:rsidRPr="006175B5" w:rsidRDefault="008712D4">
      <w:pPr>
        <w:pStyle w:val="EMEAHeading2"/>
        <w:widowControl w:val="0"/>
        <w:rPr>
          <w:color w:val="000000" w:themeColor="text1"/>
          <w:lang w:val="lt-LT"/>
        </w:rPr>
      </w:pPr>
      <w:r w:rsidRPr="006175B5">
        <w:rPr>
          <w:color w:val="000000" w:themeColor="text1"/>
          <w:lang w:val="lt-LT"/>
        </w:rPr>
        <w:t>6.4</w:t>
      </w:r>
      <w:r w:rsidRPr="006175B5">
        <w:rPr>
          <w:color w:val="000000" w:themeColor="text1"/>
          <w:lang w:val="lt-LT"/>
        </w:rPr>
        <w:tab/>
        <w:t>Specialios laikymo sąlygos</w:t>
      </w:r>
    </w:p>
    <w:p w14:paraId="4C94DB1A" w14:textId="77777777" w:rsidR="008712D4" w:rsidRPr="006175B5" w:rsidRDefault="008712D4">
      <w:pPr>
        <w:pStyle w:val="EMEABodyText"/>
        <w:keepNext/>
        <w:keepLines/>
        <w:widowControl w:val="0"/>
        <w:rPr>
          <w:color w:val="000000" w:themeColor="text1"/>
          <w:lang w:val="lt-LT"/>
        </w:rPr>
      </w:pPr>
    </w:p>
    <w:p w14:paraId="05A6613F" w14:textId="77777777" w:rsidR="008712D4" w:rsidRPr="006175B5" w:rsidRDefault="008712D4">
      <w:pPr>
        <w:keepNext/>
        <w:keepLines/>
        <w:widowControl w:val="0"/>
        <w:rPr>
          <w:color w:val="000000" w:themeColor="text1"/>
          <w:lang w:val="lt-LT"/>
        </w:rPr>
      </w:pPr>
      <w:r w:rsidRPr="006175B5">
        <w:rPr>
          <w:color w:val="000000" w:themeColor="text1"/>
          <w:lang w:val="lt-LT"/>
        </w:rPr>
        <w:t>Šiam vaistiniam preparatui specialių laikymo sąlygų nereikia.</w:t>
      </w:r>
    </w:p>
    <w:p w14:paraId="5AED5778" w14:textId="77777777" w:rsidR="008712D4" w:rsidRPr="006175B5" w:rsidRDefault="008712D4">
      <w:pPr>
        <w:pStyle w:val="EMEABodyText"/>
        <w:rPr>
          <w:color w:val="000000" w:themeColor="text1"/>
          <w:lang w:val="lt-LT"/>
        </w:rPr>
      </w:pPr>
    </w:p>
    <w:p w14:paraId="5E418F87" w14:textId="77777777" w:rsidR="008712D4" w:rsidRPr="006175B5" w:rsidRDefault="008712D4">
      <w:pPr>
        <w:pStyle w:val="EMEAHeading2"/>
        <w:rPr>
          <w:color w:val="000000" w:themeColor="text1"/>
          <w:lang w:val="lt-LT"/>
        </w:rPr>
      </w:pPr>
      <w:r w:rsidRPr="006175B5">
        <w:rPr>
          <w:color w:val="000000" w:themeColor="text1"/>
          <w:lang w:val="lt-LT"/>
        </w:rPr>
        <w:t>6.5</w:t>
      </w:r>
      <w:r w:rsidRPr="006175B5">
        <w:rPr>
          <w:color w:val="000000" w:themeColor="text1"/>
          <w:lang w:val="lt-LT"/>
        </w:rPr>
        <w:tab/>
        <w:t>Talpyklės pobūdis ir jos turinys</w:t>
      </w:r>
    </w:p>
    <w:p w14:paraId="142C0E54" w14:textId="77777777" w:rsidR="008712D4" w:rsidRPr="006175B5" w:rsidRDefault="008712D4">
      <w:pPr>
        <w:pStyle w:val="EMEABodyText"/>
        <w:rPr>
          <w:color w:val="000000" w:themeColor="text1"/>
          <w:lang w:val="lt-LT"/>
        </w:rPr>
      </w:pPr>
    </w:p>
    <w:p w14:paraId="792E6FA6" w14:textId="45038710" w:rsidR="008712D4" w:rsidRPr="006175B5" w:rsidRDefault="008712D4">
      <w:pPr>
        <w:autoSpaceDE w:val="0"/>
        <w:autoSpaceDN w:val="0"/>
        <w:adjustRightInd w:val="0"/>
        <w:rPr>
          <w:color w:val="000000" w:themeColor="text1"/>
          <w:lang w:val="lt-LT" w:eastAsia="en-GB"/>
        </w:rPr>
      </w:pPr>
      <w:r w:rsidRPr="006175B5">
        <w:rPr>
          <w:color w:val="000000" w:themeColor="text1"/>
          <w:lang w:val="lt-LT" w:eastAsia="en-GB"/>
        </w:rPr>
        <w:t>Aliuminio – PVC / PVdC lizdinės plokštelės. Kartono dėžutėse yra 10, 20,</w:t>
      </w:r>
      <w:r w:rsidR="009E181F">
        <w:rPr>
          <w:color w:val="000000" w:themeColor="text1"/>
          <w:lang w:val="lt-LT" w:eastAsia="en-GB"/>
        </w:rPr>
        <w:t xml:space="preserve"> 56,</w:t>
      </w:r>
      <w:r w:rsidRPr="006175B5">
        <w:rPr>
          <w:color w:val="000000" w:themeColor="text1"/>
          <w:lang w:val="lt-LT" w:eastAsia="en-GB"/>
        </w:rPr>
        <w:t xml:space="preserve"> 60, 168 arba 200</w:t>
      </w:r>
      <w:r w:rsidRPr="006175B5">
        <w:rPr>
          <w:color w:val="000000" w:themeColor="text1"/>
          <w:szCs w:val="22"/>
          <w:lang w:val="lt-LT"/>
        </w:rPr>
        <w:t> </w:t>
      </w:r>
      <w:r w:rsidRPr="006175B5">
        <w:rPr>
          <w:color w:val="000000" w:themeColor="text1"/>
          <w:lang w:val="lt-LT" w:eastAsia="en-GB"/>
        </w:rPr>
        <w:t>plėvele dengtų tablečių.</w:t>
      </w:r>
    </w:p>
    <w:p w14:paraId="057E29EC" w14:textId="77777777" w:rsidR="008712D4" w:rsidRPr="006175B5" w:rsidRDefault="008712D4">
      <w:pPr>
        <w:autoSpaceDE w:val="0"/>
        <w:autoSpaceDN w:val="0"/>
        <w:adjustRightInd w:val="0"/>
        <w:rPr>
          <w:color w:val="000000" w:themeColor="text1"/>
          <w:lang w:val="lt-LT"/>
        </w:rPr>
      </w:pPr>
      <w:r w:rsidRPr="006175B5">
        <w:rPr>
          <w:color w:val="000000" w:themeColor="text1"/>
          <w:lang w:val="lt-LT" w:eastAsia="en-GB"/>
        </w:rPr>
        <w:t>Aliuminio – PVC / PVdC perforuotos dalomosios lizdinės plokštelės, kuriose yra 60 x 1 plėvele dengta tabletė arba 100 x 1 plėvele dengta tabletė.</w:t>
      </w:r>
    </w:p>
    <w:p w14:paraId="541AE487" w14:textId="77777777" w:rsidR="008712D4" w:rsidRPr="006175B5" w:rsidRDefault="008712D4">
      <w:pPr>
        <w:rPr>
          <w:color w:val="000000" w:themeColor="text1"/>
          <w:lang w:val="lt-LT"/>
        </w:rPr>
      </w:pPr>
    </w:p>
    <w:p w14:paraId="26BDE5D0" w14:textId="77777777" w:rsidR="008712D4" w:rsidRPr="006175B5" w:rsidRDefault="008712D4">
      <w:pPr>
        <w:pStyle w:val="EMEABodyText"/>
        <w:rPr>
          <w:color w:val="000000" w:themeColor="text1"/>
          <w:lang w:val="lt-LT"/>
        </w:rPr>
      </w:pPr>
      <w:r w:rsidRPr="006175B5">
        <w:rPr>
          <w:color w:val="000000" w:themeColor="text1"/>
          <w:lang w:val="lt-LT"/>
        </w:rPr>
        <w:t>Gali būti tiekiamos ne visų dydžių pakuotės.</w:t>
      </w:r>
    </w:p>
    <w:p w14:paraId="5E261D13" w14:textId="77777777" w:rsidR="008712D4" w:rsidRPr="006175B5" w:rsidRDefault="008712D4">
      <w:pPr>
        <w:pStyle w:val="EMEABodyText"/>
        <w:rPr>
          <w:color w:val="000000" w:themeColor="text1"/>
          <w:lang w:val="lt-LT"/>
        </w:rPr>
      </w:pPr>
    </w:p>
    <w:p w14:paraId="77364ACD" w14:textId="77777777" w:rsidR="008712D4" w:rsidRPr="006175B5" w:rsidRDefault="008712D4">
      <w:pPr>
        <w:pStyle w:val="EMEAHeading2"/>
        <w:rPr>
          <w:b w:val="0"/>
          <w:color w:val="000000" w:themeColor="text1"/>
          <w:lang w:val="lt-LT"/>
        </w:rPr>
      </w:pPr>
      <w:r w:rsidRPr="006175B5">
        <w:rPr>
          <w:color w:val="000000" w:themeColor="text1"/>
          <w:lang w:val="lt-LT"/>
        </w:rPr>
        <w:t>6.6</w:t>
      </w:r>
      <w:r w:rsidRPr="006175B5">
        <w:rPr>
          <w:color w:val="000000" w:themeColor="text1"/>
          <w:lang w:val="lt-LT"/>
        </w:rPr>
        <w:tab/>
      </w:r>
      <w:r w:rsidRPr="006175B5">
        <w:rPr>
          <w:rStyle w:val="Strong"/>
          <w:b/>
          <w:bCs/>
          <w:color w:val="000000" w:themeColor="text1"/>
          <w:lang w:val="lt-LT"/>
        </w:rPr>
        <w:t>Specialūs reikalavimai atliekoms tvarkyti</w:t>
      </w:r>
    </w:p>
    <w:p w14:paraId="78E07FB3" w14:textId="77777777" w:rsidR="008712D4" w:rsidRPr="006175B5" w:rsidRDefault="008712D4">
      <w:pPr>
        <w:pStyle w:val="EMEABodyText"/>
        <w:keepNext/>
        <w:rPr>
          <w:color w:val="000000" w:themeColor="text1"/>
          <w:lang w:val="lt-LT"/>
        </w:rPr>
      </w:pPr>
    </w:p>
    <w:p w14:paraId="578FDF27" w14:textId="77777777" w:rsidR="008712D4" w:rsidRPr="006175B5" w:rsidRDefault="008712D4">
      <w:pPr>
        <w:pStyle w:val="EMEABodyText"/>
        <w:rPr>
          <w:color w:val="000000" w:themeColor="text1"/>
          <w:lang w:val="lt-LT"/>
        </w:rPr>
      </w:pPr>
      <w:r w:rsidRPr="006175B5">
        <w:rPr>
          <w:color w:val="000000" w:themeColor="text1"/>
          <w:lang w:val="lt-LT"/>
        </w:rPr>
        <w:t>Nesuvartotą vaistinį preparatą ar atliekas reikia tvarkyti laikantis vietinių reikalavimų.</w:t>
      </w:r>
    </w:p>
    <w:p w14:paraId="4570AF03" w14:textId="77777777" w:rsidR="008712D4" w:rsidRPr="006175B5" w:rsidRDefault="008712D4">
      <w:pPr>
        <w:pStyle w:val="EMEABodyText"/>
        <w:rPr>
          <w:color w:val="000000" w:themeColor="text1"/>
          <w:lang w:val="lt-LT"/>
        </w:rPr>
      </w:pPr>
    </w:p>
    <w:p w14:paraId="0EF6E9BF" w14:textId="77777777" w:rsidR="008712D4" w:rsidRPr="006175B5" w:rsidRDefault="008712D4">
      <w:pPr>
        <w:pStyle w:val="EMEABodyText"/>
        <w:rPr>
          <w:color w:val="000000" w:themeColor="text1"/>
          <w:lang w:val="lt-LT"/>
        </w:rPr>
      </w:pPr>
    </w:p>
    <w:p w14:paraId="31720E31" w14:textId="77777777" w:rsidR="008712D4" w:rsidRPr="006175B5" w:rsidRDefault="008712D4">
      <w:pPr>
        <w:pStyle w:val="EMEAHeading1"/>
        <w:rPr>
          <w:color w:val="000000" w:themeColor="text1"/>
          <w:lang w:val="lt-LT"/>
        </w:rPr>
      </w:pPr>
      <w:r w:rsidRPr="006175B5">
        <w:rPr>
          <w:color w:val="000000" w:themeColor="text1"/>
          <w:lang w:val="lt-LT"/>
        </w:rPr>
        <w:lastRenderedPageBreak/>
        <w:t>7.</w:t>
      </w:r>
      <w:r w:rsidRPr="006175B5">
        <w:rPr>
          <w:color w:val="000000" w:themeColor="text1"/>
          <w:lang w:val="lt-LT"/>
        </w:rPr>
        <w:tab/>
        <w:t>REGISTRUOTOJAS</w:t>
      </w:r>
    </w:p>
    <w:p w14:paraId="7F97446A" w14:textId="77777777" w:rsidR="008712D4" w:rsidRPr="006175B5" w:rsidRDefault="008712D4">
      <w:pPr>
        <w:pStyle w:val="EMEABodyText"/>
        <w:keepNext/>
        <w:keepLines/>
        <w:rPr>
          <w:color w:val="000000" w:themeColor="text1"/>
          <w:lang w:val="lt-LT"/>
        </w:rPr>
      </w:pPr>
    </w:p>
    <w:p w14:paraId="692895CF" w14:textId="2BCA1B9E" w:rsidR="008712D4" w:rsidRPr="006175B5" w:rsidRDefault="008712D4">
      <w:pPr>
        <w:keepNext/>
        <w:keepLines/>
        <w:rPr>
          <w:color w:val="000000" w:themeColor="text1"/>
          <w:lang w:val="lt-LT"/>
        </w:rPr>
      </w:pPr>
      <w:r w:rsidRPr="006175B5">
        <w:rPr>
          <w:color w:val="000000" w:themeColor="text1"/>
          <w:lang w:val="lt-LT"/>
        </w:rPr>
        <w:t>Bristol-Myers Squibb/Pfizer EEIG</w:t>
      </w:r>
    </w:p>
    <w:p w14:paraId="5508176A" w14:textId="77777777" w:rsidR="008712D4" w:rsidRPr="006175B5" w:rsidRDefault="008712D4">
      <w:pPr>
        <w:numPr>
          <w:ilvl w:val="12"/>
          <w:numId w:val="0"/>
        </w:numPr>
        <w:ind w:right="-2"/>
        <w:rPr>
          <w:bCs/>
          <w:color w:val="000000" w:themeColor="text1"/>
          <w:szCs w:val="22"/>
          <w:lang w:val="lt-LT"/>
        </w:rPr>
      </w:pPr>
      <w:r w:rsidRPr="006175B5">
        <w:rPr>
          <w:bCs/>
          <w:color w:val="000000" w:themeColor="text1"/>
          <w:szCs w:val="22"/>
          <w:lang w:val="lt-LT"/>
        </w:rPr>
        <w:t>Plaza 254</w:t>
      </w:r>
      <w:r w:rsidRPr="006175B5">
        <w:rPr>
          <w:bCs/>
          <w:color w:val="000000" w:themeColor="text1"/>
          <w:szCs w:val="22"/>
          <w:lang w:val="lt-LT"/>
        </w:rPr>
        <w:br/>
        <w:t>Blanchardstown Corporate Park 2</w:t>
      </w:r>
      <w:r w:rsidRPr="006175B5">
        <w:rPr>
          <w:bCs/>
          <w:color w:val="000000" w:themeColor="text1"/>
          <w:szCs w:val="22"/>
          <w:lang w:val="lt-LT"/>
        </w:rPr>
        <w:br/>
        <w:t>Dublin 15, D15 T867</w:t>
      </w:r>
    </w:p>
    <w:p w14:paraId="327728F5" w14:textId="77777777" w:rsidR="008712D4" w:rsidRPr="006175B5" w:rsidRDefault="008712D4">
      <w:pPr>
        <w:keepNext/>
        <w:keepLines/>
        <w:numPr>
          <w:ilvl w:val="12"/>
          <w:numId w:val="0"/>
        </w:numPr>
        <w:ind w:right="-2"/>
        <w:rPr>
          <w:color w:val="000000" w:themeColor="text1"/>
          <w:lang w:val="lt-LT"/>
        </w:rPr>
      </w:pPr>
      <w:r w:rsidRPr="006175B5">
        <w:rPr>
          <w:bCs/>
          <w:color w:val="000000" w:themeColor="text1"/>
          <w:szCs w:val="22"/>
          <w:lang w:val="lt-LT"/>
        </w:rPr>
        <w:t>Airija</w:t>
      </w:r>
    </w:p>
    <w:p w14:paraId="206B049D" w14:textId="77777777" w:rsidR="008712D4" w:rsidRPr="006175B5" w:rsidRDefault="008712D4">
      <w:pPr>
        <w:pStyle w:val="EMEAHeading1"/>
        <w:rPr>
          <w:color w:val="000000" w:themeColor="text1"/>
          <w:lang w:val="lt-LT"/>
        </w:rPr>
      </w:pPr>
    </w:p>
    <w:p w14:paraId="449CCB0F" w14:textId="77777777" w:rsidR="008712D4" w:rsidRPr="006175B5" w:rsidRDefault="008712D4">
      <w:pPr>
        <w:pStyle w:val="EMEAHeading1"/>
        <w:keepNext w:val="0"/>
        <w:keepLines w:val="0"/>
        <w:rPr>
          <w:color w:val="000000" w:themeColor="text1"/>
          <w:lang w:val="lt-LT"/>
        </w:rPr>
      </w:pPr>
    </w:p>
    <w:p w14:paraId="4E26D7FD" w14:textId="77777777" w:rsidR="008712D4" w:rsidRPr="006175B5" w:rsidRDefault="008712D4">
      <w:pPr>
        <w:pStyle w:val="EMEAHeading1"/>
        <w:rPr>
          <w:color w:val="000000" w:themeColor="text1"/>
          <w:lang w:val="lt-LT"/>
        </w:rPr>
      </w:pPr>
      <w:r w:rsidRPr="006175B5">
        <w:rPr>
          <w:color w:val="000000" w:themeColor="text1"/>
          <w:lang w:val="lt-LT"/>
        </w:rPr>
        <w:t>8.</w:t>
      </w:r>
      <w:r w:rsidRPr="006175B5">
        <w:rPr>
          <w:color w:val="000000" w:themeColor="text1"/>
          <w:lang w:val="lt-LT"/>
        </w:rPr>
        <w:tab/>
        <w:t>REGISTRACIJOS PAŽYMĖJIMO numeris (-IAI)</w:t>
      </w:r>
    </w:p>
    <w:p w14:paraId="4338E112" w14:textId="77777777" w:rsidR="008712D4" w:rsidRPr="006175B5" w:rsidRDefault="008712D4">
      <w:pPr>
        <w:pStyle w:val="EMEABodyText"/>
        <w:keepNext/>
        <w:rPr>
          <w:color w:val="000000" w:themeColor="text1"/>
          <w:lang w:val="lt-LT"/>
        </w:rPr>
      </w:pPr>
    </w:p>
    <w:p w14:paraId="781F5969" w14:textId="77777777" w:rsidR="008712D4" w:rsidRPr="006175B5" w:rsidRDefault="008712D4">
      <w:pPr>
        <w:rPr>
          <w:color w:val="000000" w:themeColor="text1"/>
          <w:szCs w:val="22"/>
          <w:lang w:val="lt-LT"/>
        </w:rPr>
      </w:pPr>
      <w:r w:rsidRPr="006175B5">
        <w:rPr>
          <w:color w:val="000000" w:themeColor="text1"/>
          <w:szCs w:val="22"/>
          <w:lang w:val="lt-LT"/>
        </w:rPr>
        <w:t>EU/1/11/691/</w:t>
      </w:r>
      <w:r w:rsidRPr="006175B5">
        <w:rPr>
          <w:color w:val="000000" w:themeColor="text1"/>
          <w:lang w:val="lt-LT"/>
        </w:rPr>
        <w:t>001</w:t>
      </w:r>
    </w:p>
    <w:p w14:paraId="65B6043B" w14:textId="77777777" w:rsidR="008712D4" w:rsidRPr="006175B5" w:rsidRDefault="008712D4">
      <w:pPr>
        <w:rPr>
          <w:color w:val="000000" w:themeColor="text1"/>
          <w:szCs w:val="22"/>
          <w:lang w:val="lt-LT"/>
        </w:rPr>
      </w:pPr>
      <w:r w:rsidRPr="006175B5">
        <w:rPr>
          <w:color w:val="000000" w:themeColor="text1"/>
          <w:szCs w:val="22"/>
          <w:lang w:val="lt-LT"/>
        </w:rPr>
        <w:t>EU/1/11/691/</w:t>
      </w:r>
      <w:r w:rsidRPr="006175B5">
        <w:rPr>
          <w:color w:val="000000" w:themeColor="text1"/>
          <w:lang w:val="lt-LT"/>
        </w:rPr>
        <w:t>002</w:t>
      </w:r>
    </w:p>
    <w:p w14:paraId="12CD4BA4" w14:textId="77777777" w:rsidR="008712D4" w:rsidRPr="006175B5" w:rsidRDefault="008712D4">
      <w:pPr>
        <w:rPr>
          <w:color w:val="000000" w:themeColor="text1"/>
          <w:szCs w:val="22"/>
          <w:lang w:val="lt-LT"/>
        </w:rPr>
      </w:pPr>
      <w:r w:rsidRPr="006175B5">
        <w:rPr>
          <w:color w:val="000000" w:themeColor="text1"/>
          <w:szCs w:val="22"/>
          <w:lang w:val="lt-LT"/>
        </w:rPr>
        <w:t>EU/1/11/691/</w:t>
      </w:r>
      <w:r w:rsidRPr="006175B5">
        <w:rPr>
          <w:color w:val="000000" w:themeColor="text1"/>
          <w:lang w:val="lt-LT"/>
        </w:rPr>
        <w:t>003</w:t>
      </w:r>
    </w:p>
    <w:p w14:paraId="68DB7DE2" w14:textId="77777777" w:rsidR="008712D4" w:rsidRPr="006175B5" w:rsidRDefault="008712D4">
      <w:pPr>
        <w:rPr>
          <w:color w:val="000000" w:themeColor="text1"/>
          <w:szCs w:val="22"/>
          <w:lang w:val="lt-LT"/>
        </w:rPr>
      </w:pPr>
      <w:r w:rsidRPr="006175B5">
        <w:rPr>
          <w:color w:val="000000" w:themeColor="text1"/>
          <w:szCs w:val="22"/>
          <w:lang w:val="lt-LT"/>
        </w:rPr>
        <w:t>EU/1/11/691/</w:t>
      </w:r>
      <w:r w:rsidRPr="006175B5">
        <w:rPr>
          <w:color w:val="000000" w:themeColor="text1"/>
          <w:lang w:val="lt-LT"/>
        </w:rPr>
        <w:t>004</w:t>
      </w:r>
    </w:p>
    <w:p w14:paraId="477946DB" w14:textId="77777777" w:rsidR="008712D4" w:rsidRPr="006175B5" w:rsidRDefault="008712D4">
      <w:pPr>
        <w:rPr>
          <w:color w:val="000000" w:themeColor="text1"/>
          <w:szCs w:val="22"/>
          <w:lang w:val="lt-LT"/>
        </w:rPr>
      </w:pPr>
      <w:r w:rsidRPr="006175B5">
        <w:rPr>
          <w:color w:val="000000" w:themeColor="text1"/>
          <w:szCs w:val="22"/>
          <w:lang w:val="lt-LT"/>
        </w:rPr>
        <w:t>EU/1/11/691/</w:t>
      </w:r>
      <w:r w:rsidRPr="006175B5">
        <w:rPr>
          <w:color w:val="000000" w:themeColor="text1"/>
          <w:lang w:val="lt-LT"/>
        </w:rPr>
        <w:t>005</w:t>
      </w:r>
    </w:p>
    <w:p w14:paraId="12A00DC9" w14:textId="77777777" w:rsidR="008712D4" w:rsidRPr="006175B5" w:rsidRDefault="008712D4">
      <w:pPr>
        <w:rPr>
          <w:color w:val="000000" w:themeColor="text1"/>
          <w:szCs w:val="22"/>
          <w:lang w:val="lt-LT"/>
        </w:rPr>
      </w:pPr>
      <w:r w:rsidRPr="006175B5">
        <w:rPr>
          <w:color w:val="000000" w:themeColor="text1"/>
          <w:szCs w:val="22"/>
          <w:lang w:val="lt-LT"/>
        </w:rPr>
        <w:t>EU/1/11/691/</w:t>
      </w:r>
      <w:r w:rsidRPr="006175B5">
        <w:rPr>
          <w:color w:val="000000" w:themeColor="text1"/>
          <w:lang w:val="lt-LT"/>
        </w:rPr>
        <w:t>013</w:t>
      </w:r>
    </w:p>
    <w:p w14:paraId="213DA3C6" w14:textId="77777777" w:rsidR="008712D4" w:rsidRDefault="008712D4">
      <w:pPr>
        <w:rPr>
          <w:color w:val="000000" w:themeColor="text1"/>
          <w:szCs w:val="22"/>
          <w:lang w:val="lt-LT"/>
        </w:rPr>
      </w:pPr>
      <w:r w:rsidRPr="006175B5">
        <w:rPr>
          <w:color w:val="000000" w:themeColor="text1"/>
          <w:szCs w:val="22"/>
          <w:lang w:val="lt-LT"/>
        </w:rPr>
        <w:t>EU/1/11/691/015</w:t>
      </w:r>
    </w:p>
    <w:p w14:paraId="09DD461C" w14:textId="77EA78F7" w:rsidR="009E181F" w:rsidRPr="006175B5" w:rsidRDefault="009E181F">
      <w:pPr>
        <w:rPr>
          <w:color w:val="000000" w:themeColor="text1"/>
          <w:szCs w:val="22"/>
          <w:lang w:val="lt-LT"/>
        </w:rPr>
      </w:pPr>
      <w:r w:rsidRPr="006175B5">
        <w:rPr>
          <w:color w:val="000000" w:themeColor="text1"/>
          <w:szCs w:val="22"/>
          <w:lang w:val="lt-LT"/>
        </w:rPr>
        <w:t>EU/1/11/691/0</w:t>
      </w:r>
      <w:r>
        <w:rPr>
          <w:color w:val="000000" w:themeColor="text1"/>
          <w:szCs w:val="22"/>
          <w:lang w:val="lt-LT"/>
        </w:rPr>
        <w:t>20</w:t>
      </w:r>
    </w:p>
    <w:p w14:paraId="54C0AEE8" w14:textId="77777777" w:rsidR="008712D4" w:rsidRPr="006175B5" w:rsidRDefault="008712D4">
      <w:pPr>
        <w:pStyle w:val="EMEABodyText"/>
        <w:rPr>
          <w:color w:val="000000" w:themeColor="text1"/>
          <w:lang w:val="lt-LT"/>
        </w:rPr>
      </w:pPr>
    </w:p>
    <w:p w14:paraId="7F02DB29" w14:textId="77777777" w:rsidR="008712D4" w:rsidRPr="006175B5" w:rsidRDefault="008712D4">
      <w:pPr>
        <w:pStyle w:val="EMEABodyText"/>
        <w:rPr>
          <w:color w:val="000000" w:themeColor="text1"/>
          <w:lang w:val="lt-LT"/>
        </w:rPr>
      </w:pPr>
    </w:p>
    <w:p w14:paraId="2B9EAEC7" w14:textId="77777777" w:rsidR="008712D4" w:rsidRPr="006175B5" w:rsidRDefault="008712D4" w:rsidP="00E03A1E">
      <w:pPr>
        <w:pStyle w:val="EMEAHeading1"/>
        <w:rPr>
          <w:color w:val="000000" w:themeColor="text1"/>
          <w:lang w:val="lt-LT"/>
        </w:rPr>
      </w:pPr>
      <w:r w:rsidRPr="006175B5">
        <w:rPr>
          <w:color w:val="000000" w:themeColor="text1"/>
          <w:lang w:val="lt-LT"/>
        </w:rPr>
        <w:t>9.</w:t>
      </w:r>
      <w:r w:rsidRPr="006175B5">
        <w:rPr>
          <w:color w:val="000000" w:themeColor="text1"/>
          <w:lang w:val="lt-LT"/>
        </w:rPr>
        <w:tab/>
        <w:t>REGISTRAVIMO / PERREGISTRAVIMO data</w:t>
      </w:r>
    </w:p>
    <w:p w14:paraId="01A3DDF1" w14:textId="77777777" w:rsidR="008712D4" w:rsidRPr="006175B5" w:rsidRDefault="008712D4" w:rsidP="00E03A1E">
      <w:pPr>
        <w:pStyle w:val="EMEABodyText"/>
        <w:keepNext/>
        <w:keepLines/>
        <w:rPr>
          <w:color w:val="000000" w:themeColor="text1"/>
          <w:lang w:val="lt-LT"/>
        </w:rPr>
      </w:pPr>
    </w:p>
    <w:p w14:paraId="06860B45" w14:textId="77777777" w:rsidR="008712D4" w:rsidRPr="006175B5" w:rsidRDefault="008712D4" w:rsidP="00E03A1E">
      <w:pPr>
        <w:pStyle w:val="EMEABodyText"/>
        <w:keepNext/>
        <w:rPr>
          <w:color w:val="000000" w:themeColor="text1"/>
          <w:lang w:val="lt-LT"/>
        </w:rPr>
      </w:pPr>
      <w:r w:rsidRPr="006175B5">
        <w:rPr>
          <w:color w:val="000000" w:themeColor="text1"/>
          <w:lang w:val="lt-LT"/>
        </w:rPr>
        <w:t>Registravimo data: 2011 m. gegužės 18 d.</w:t>
      </w:r>
    </w:p>
    <w:p w14:paraId="5F6B09B1" w14:textId="77777777" w:rsidR="008712D4" w:rsidRPr="006175B5" w:rsidRDefault="008712D4" w:rsidP="00E03A1E">
      <w:pPr>
        <w:pStyle w:val="EMEABodyText"/>
        <w:keepNext/>
        <w:rPr>
          <w:color w:val="000000" w:themeColor="text1"/>
          <w:lang w:val="lt-LT"/>
        </w:rPr>
      </w:pPr>
      <w:r w:rsidRPr="006175B5">
        <w:rPr>
          <w:color w:val="000000" w:themeColor="text1"/>
          <w:szCs w:val="22"/>
          <w:lang w:val="lt-LT"/>
        </w:rPr>
        <w:t xml:space="preserve">Paskutinio </w:t>
      </w:r>
      <w:r w:rsidRPr="006175B5">
        <w:rPr>
          <w:color w:val="000000" w:themeColor="text1"/>
          <w:szCs w:val="24"/>
          <w:lang w:val="lt-LT"/>
        </w:rPr>
        <w:t>perregistravimo data</w:t>
      </w:r>
      <w:r w:rsidRPr="006175B5">
        <w:rPr>
          <w:color w:val="000000" w:themeColor="text1"/>
          <w:szCs w:val="22"/>
          <w:lang w:val="lt-LT"/>
        </w:rPr>
        <w:t>: 2021 m. sausio 11 d.</w:t>
      </w:r>
    </w:p>
    <w:p w14:paraId="285FB668" w14:textId="77777777" w:rsidR="008712D4" w:rsidRPr="006175B5" w:rsidRDefault="008712D4">
      <w:pPr>
        <w:pStyle w:val="EMEABodyText"/>
        <w:rPr>
          <w:color w:val="000000" w:themeColor="text1"/>
          <w:lang w:val="lt-LT"/>
        </w:rPr>
      </w:pPr>
    </w:p>
    <w:p w14:paraId="7AE58BF8" w14:textId="77777777" w:rsidR="008712D4" w:rsidRPr="006175B5" w:rsidRDefault="008712D4">
      <w:pPr>
        <w:pStyle w:val="EMEABodyText"/>
        <w:rPr>
          <w:color w:val="000000" w:themeColor="text1"/>
          <w:lang w:val="lt-LT"/>
        </w:rPr>
      </w:pPr>
    </w:p>
    <w:p w14:paraId="5337A147" w14:textId="77777777" w:rsidR="008712D4" w:rsidRPr="006175B5" w:rsidRDefault="008712D4">
      <w:pPr>
        <w:pStyle w:val="EMEAHeading1"/>
        <w:rPr>
          <w:color w:val="000000" w:themeColor="text1"/>
          <w:lang w:val="lt-LT"/>
        </w:rPr>
      </w:pPr>
      <w:r w:rsidRPr="006175B5">
        <w:rPr>
          <w:color w:val="000000" w:themeColor="text1"/>
          <w:lang w:val="lt-LT"/>
        </w:rPr>
        <w:t>10.</w:t>
      </w:r>
      <w:r w:rsidRPr="006175B5">
        <w:rPr>
          <w:color w:val="000000" w:themeColor="text1"/>
          <w:lang w:val="lt-LT"/>
        </w:rPr>
        <w:tab/>
        <w:t>teksto peržiūros data</w:t>
      </w:r>
    </w:p>
    <w:p w14:paraId="1833081F" w14:textId="77777777" w:rsidR="008712D4" w:rsidRPr="006175B5" w:rsidRDefault="008712D4">
      <w:pPr>
        <w:pStyle w:val="EMEABodyText"/>
        <w:keepNext/>
        <w:keepLines/>
        <w:rPr>
          <w:color w:val="000000" w:themeColor="text1"/>
          <w:lang w:val="lt-LT"/>
        </w:rPr>
      </w:pPr>
    </w:p>
    <w:p w14:paraId="78CB533E" w14:textId="0D5F7DD8" w:rsidR="008712D4" w:rsidRPr="006175B5" w:rsidRDefault="008712D4">
      <w:pPr>
        <w:pStyle w:val="EMEABodyText"/>
        <w:rPr>
          <w:color w:val="000000" w:themeColor="text1"/>
          <w:lang w:val="lt-LT"/>
        </w:rPr>
      </w:pPr>
      <w:r w:rsidRPr="006175B5">
        <w:rPr>
          <w:color w:val="000000" w:themeColor="text1"/>
          <w:lang w:val="lt-LT"/>
        </w:rPr>
        <w:t>Išsami informacija apie šį vaistinį preparatą pateikiama Europos vaistų agentūros tinklalapyje</w:t>
      </w:r>
      <w:r w:rsidR="00994411" w:rsidRPr="006175B5">
        <w:rPr>
          <w:color w:val="000000" w:themeColor="text1"/>
          <w:lang w:val="lt-LT"/>
        </w:rPr>
        <w:t xml:space="preserve"> </w:t>
      </w:r>
      <w:hyperlink r:id="rId10" w:history="1">
        <w:r w:rsidR="002B591F" w:rsidRPr="00D24655">
          <w:rPr>
            <w:rStyle w:val="Hyperlink"/>
            <w:lang w:val="lt-LT"/>
          </w:rPr>
          <w:t>https://www.ema.europa.eu</w:t>
        </w:r>
      </w:hyperlink>
      <w:r w:rsidRPr="006175B5">
        <w:rPr>
          <w:color w:val="000000" w:themeColor="text1"/>
          <w:lang w:val="lt-LT"/>
        </w:rPr>
        <w:t>.</w:t>
      </w:r>
    </w:p>
    <w:p w14:paraId="2B456464" w14:textId="77777777" w:rsidR="008712D4" w:rsidRPr="006175B5" w:rsidRDefault="008712D4">
      <w:pPr>
        <w:pStyle w:val="EMEAHeading1"/>
        <w:rPr>
          <w:color w:val="000000" w:themeColor="text1"/>
          <w:lang w:val="lt-LT"/>
        </w:rPr>
      </w:pPr>
      <w:r w:rsidRPr="006175B5">
        <w:rPr>
          <w:color w:val="000000" w:themeColor="text1"/>
          <w:lang w:val="lt-LT"/>
        </w:rPr>
        <w:br w:type="page"/>
      </w:r>
      <w:r w:rsidRPr="006175B5">
        <w:rPr>
          <w:color w:val="000000" w:themeColor="text1"/>
          <w:lang w:val="lt-LT"/>
        </w:rPr>
        <w:lastRenderedPageBreak/>
        <w:t>1.</w:t>
      </w:r>
      <w:r w:rsidRPr="006175B5">
        <w:rPr>
          <w:color w:val="000000" w:themeColor="text1"/>
          <w:lang w:val="lt-LT"/>
        </w:rPr>
        <w:tab/>
        <w:t>VAISTINIO PREPARATO PAVADINIMAS</w:t>
      </w:r>
    </w:p>
    <w:p w14:paraId="20291557" w14:textId="77777777" w:rsidR="008712D4" w:rsidRPr="006175B5" w:rsidRDefault="008712D4">
      <w:pPr>
        <w:pStyle w:val="EMEABodyText"/>
        <w:rPr>
          <w:color w:val="000000" w:themeColor="text1"/>
          <w:lang w:val="lt-LT"/>
        </w:rPr>
      </w:pPr>
    </w:p>
    <w:p w14:paraId="6324693E" w14:textId="77777777" w:rsidR="008712D4" w:rsidRPr="006175B5" w:rsidRDefault="008712D4">
      <w:pPr>
        <w:pStyle w:val="EMEABodyText"/>
        <w:rPr>
          <w:color w:val="000000" w:themeColor="text1"/>
          <w:lang w:val="lt-LT"/>
        </w:rPr>
      </w:pPr>
      <w:r w:rsidRPr="006175B5">
        <w:rPr>
          <w:color w:val="000000" w:themeColor="text1"/>
          <w:lang w:val="lt-LT"/>
        </w:rPr>
        <w:t>Eliquis 5 mg plėvele dengtos tabletės</w:t>
      </w:r>
    </w:p>
    <w:p w14:paraId="06E66A09" w14:textId="77777777" w:rsidR="008712D4" w:rsidRPr="006175B5" w:rsidRDefault="008712D4">
      <w:pPr>
        <w:pStyle w:val="EMEABodyText"/>
        <w:rPr>
          <w:color w:val="000000" w:themeColor="text1"/>
          <w:szCs w:val="22"/>
          <w:lang w:val="lt-LT"/>
        </w:rPr>
      </w:pPr>
    </w:p>
    <w:p w14:paraId="507E8E12" w14:textId="77777777" w:rsidR="008712D4" w:rsidRPr="006175B5" w:rsidRDefault="008712D4">
      <w:pPr>
        <w:pStyle w:val="EMEABodyText"/>
        <w:rPr>
          <w:bCs/>
          <w:color w:val="000000" w:themeColor="text1"/>
          <w:lang w:val="lt-LT"/>
        </w:rPr>
      </w:pPr>
    </w:p>
    <w:p w14:paraId="221D283A" w14:textId="77777777" w:rsidR="008712D4" w:rsidRPr="006175B5" w:rsidRDefault="008712D4">
      <w:pPr>
        <w:pStyle w:val="EMEAHeading1"/>
        <w:rPr>
          <w:color w:val="000000" w:themeColor="text1"/>
          <w:lang w:val="lt-LT"/>
        </w:rPr>
      </w:pPr>
      <w:r w:rsidRPr="006175B5">
        <w:rPr>
          <w:color w:val="000000" w:themeColor="text1"/>
          <w:lang w:val="lt-LT"/>
        </w:rPr>
        <w:t>2.</w:t>
      </w:r>
      <w:r w:rsidRPr="006175B5">
        <w:rPr>
          <w:color w:val="000000" w:themeColor="text1"/>
          <w:lang w:val="lt-LT"/>
        </w:rPr>
        <w:tab/>
        <w:t>kokybinė ir kiekybinė sudėtis</w:t>
      </w:r>
    </w:p>
    <w:p w14:paraId="539CEAD2" w14:textId="77777777" w:rsidR="008712D4" w:rsidRPr="006175B5" w:rsidRDefault="008712D4">
      <w:pPr>
        <w:pStyle w:val="EMEABodyText"/>
        <w:rPr>
          <w:color w:val="000000" w:themeColor="text1"/>
          <w:lang w:val="lt-LT"/>
        </w:rPr>
      </w:pPr>
    </w:p>
    <w:p w14:paraId="45E96B81" w14:textId="77777777" w:rsidR="008712D4" w:rsidRPr="006175B5" w:rsidRDefault="008712D4">
      <w:pPr>
        <w:pStyle w:val="EMEABodyText"/>
        <w:rPr>
          <w:color w:val="000000" w:themeColor="text1"/>
          <w:lang w:val="lt-LT"/>
        </w:rPr>
      </w:pPr>
      <w:r w:rsidRPr="006175B5">
        <w:rPr>
          <w:color w:val="000000" w:themeColor="text1"/>
          <w:lang w:val="lt-LT"/>
        </w:rPr>
        <w:t>Kiekvienoje plėvele dengtoje tabletėje yra 5 mg apiksabano.</w:t>
      </w:r>
    </w:p>
    <w:p w14:paraId="26CE1F50" w14:textId="77777777" w:rsidR="008712D4" w:rsidRPr="006175B5" w:rsidRDefault="008712D4">
      <w:pPr>
        <w:widowControl w:val="0"/>
        <w:rPr>
          <w:bCs/>
          <w:color w:val="000000" w:themeColor="text1"/>
          <w:lang w:val="lt-LT"/>
        </w:rPr>
      </w:pPr>
    </w:p>
    <w:p w14:paraId="4C9405AC" w14:textId="77777777" w:rsidR="008712D4" w:rsidRPr="006175B5" w:rsidRDefault="008712D4">
      <w:pPr>
        <w:rPr>
          <w:color w:val="000000" w:themeColor="text1"/>
          <w:u w:val="single"/>
          <w:lang w:val="lt-LT"/>
        </w:rPr>
      </w:pPr>
      <w:r w:rsidRPr="006175B5">
        <w:rPr>
          <w:color w:val="000000" w:themeColor="text1"/>
          <w:u w:val="single"/>
          <w:lang w:val="lt-LT"/>
        </w:rPr>
        <w:t>Pagalbinė medžiaga, kurios poveikis žinomas</w:t>
      </w:r>
    </w:p>
    <w:p w14:paraId="65AA6781" w14:textId="77777777" w:rsidR="008712D4" w:rsidRPr="006175B5" w:rsidRDefault="008712D4">
      <w:pPr>
        <w:pStyle w:val="EMEABodyText"/>
        <w:rPr>
          <w:color w:val="000000" w:themeColor="text1"/>
          <w:lang w:val="lt-LT"/>
        </w:rPr>
      </w:pPr>
    </w:p>
    <w:p w14:paraId="5551BFC4" w14:textId="03923C04" w:rsidR="008712D4" w:rsidRPr="006175B5" w:rsidRDefault="008712D4">
      <w:pPr>
        <w:pStyle w:val="EMEABodyText"/>
        <w:rPr>
          <w:color w:val="000000" w:themeColor="text1"/>
          <w:szCs w:val="22"/>
          <w:lang w:val="lt-LT"/>
        </w:rPr>
      </w:pPr>
      <w:r w:rsidRPr="006175B5">
        <w:rPr>
          <w:color w:val="000000" w:themeColor="text1"/>
          <w:lang w:val="lt-LT"/>
        </w:rPr>
        <w:t xml:space="preserve">Kiekvienoje 5 mg plėvele dengtoje tabletėje yra </w:t>
      </w:r>
      <w:r w:rsidR="00F00A1B" w:rsidRPr="006175B5">
        <w:rPr>
          <w:color w:val="000000" w:themeColor="text1"/>
          <w:szCs w:val="22"/>
          <w:lang w:val="lt-LT"/>
        </w:rPr>
        <w:t>103</w:t>
      </w:r>
      <w:r w:rsidRPr="006175B5">
        <w:rPr>
          <w:color w:val="000000" w:themeColor="text1"/>
          <w:szCs w:val="22"/>
          <w:lang w:val="lt-LT"/>
        </w:rPr>
        <w:t> mg laktozės (žr. 4.4 skyrių).</w:t>
      </w:r>
    </w:p>
    <w:p w14:paraId="3C369E5E" w14:textId="77777777" w:rsidR="008712D4" w:rsidRPr="006175B5" w:rsidRDefault="008712D4">
      <w:pPr>
        <w:rPr>
          <w:color w:val="000000" w:themeColor="text1"/>
          <w:lang w:val="lt-LT"/>
        </w:rPr>
      </w:pPr>
    </w:p>
    <w:p w14:paraId="16663FA9" w14:textId="77777777" w:rsidR="008712D4" w:rsidRPr="006175B5" w:rsidRDefault="008712D4">
      <w:pPr>
        <w:pStyle w:val="EMEABodyText"/>
        <w:rPr>
          <w:color w:val="000000" w:themeColor="text1"/>
          <w:lang w:val="lt-LT"/>
        </w:rPr>
      </w:pPr>
      <w:r w:rsidRPr="006175B5">
        <w:rPr>
          <w:color w:val="000000" w:themeColor="text1"/>
          <w:lang w:val="lt-LT"/>
        </w:rPr>
        <w:t>Visos pagalbinės medžiagos išvardytos 6.1</w:t>
      </w:r>
      <w:r w:rsidRPr="006175B5">
        <w:rPr>
          <w:color w:val="000000" w:themeColor="text1"/>
          <w:szCs w:val="22"/>
          <w:lang w:val="lt-LT"/>
        </w:rPr>
        <w:t> </w:t>
      </w:r>
      <w:r w:rsidRPr="006175B5">
        <w:rPr>
          <w:color w:val="000000" w:themeColor="text1"/>
          <w:lang w:val="lt-LT"/>
        </w:rPr>
        <w:t>skyriuje.</w:t>
      </w:r>
    </w:p>
    <w:p w14:paraId="6BA5031E" w14:textId="77777777" w:rsidR="008712D4" w:rsidRPr="006175B5" w:rsidRDefault="008712D4">
      <w:pPr>
        <w:pStyle w:val="EMEABodyText"/>
        <w:rPr>
          <w:color w:val="000000" w:themeColor="text1"/>
          <w:lang w:val="lt-LT"/>
        </w:rPr>
      </w:pPr>
    </w:p>
    <w:p w14:paraId="3475961A" w14:textId="77777777" w:rsidR="008712D4" w:rsidRPr="006175B5" w:rsidRDefault="008712D4">
      <w:pPr>
        <w:pStyle w:val="EMEABodyText"/>
        <w:rPr>
          <w:color w:val="000000" w:themeColor="text1"/>
          <w:lang w:val="lt-LT"/>
        </w:rPr>
      </w:pPr>
    </w:p>
    <w:p w14:paraId="1E0C3532" w14:textId="77777777" w:rsidR="008712D4" w:rsidRPr="006175B5" w:rsidRDefault="008712D4">
      <w:pPr>
        <w:pStyle w:val="EMEAHeading1"/>
        <w:rPr>
          <w:color w:val="000000" w:themeColor="text1"/>
          <w:lang w:val="lt-LT"/>
        </w:rPr>
      </w:pPr>
      <w:r w:rsidRPr="006175B5">
        <w:rPr>
          <w:color w:val="000000" w:themeColor="text1"/>
          <w:lang w:val="lt-LT"/>
        </w:rPr>
        <w:t>3.</w:t>
      </w:r>
      <w:r w:rsidRPr="006175B5">
        <w:rPr>
          <w:color w:val="000000" w:themeColor="text1"/>
          <w:lang w:val="lt-LT"/>
        </w:rPr>
        <w:tab/>
        <w:t>FARMACINĖ forma</w:t>
      </w:r>
    </w:p>
    <w:p w14:paraId="55617928" w14:textId="77777777" w:rsidR="008712D4" w:rsidRPr="006175B5" w:rsidRDefault="008712D4">
      <w:pPr>
        <w:pStyle w:val="EMEABodyText"/>
        <w:rPr>
          <w:color w:val="000000" w:themeColor="text1"/>
          <w:lang w:val="lt-LT"/>
        </w:rPr>
      </w:pPr>
    </w:p>
    <w:p w14:paraId="1771E400" w14:textId="77777777" w:rsidR="008712D4" w:rsidRPr="006175B5" w:rsidRDefault="008712D4">
      <w:pPr>
        <w:pStyle w:val="EMEABodyText"/>
        <w:rPr>
          <w:color w:val="000000" w:themeColor="text1"/>
          <w:lang w:val="lt-LT"/>
        </w:rPr>
      </w:pPr>
      <w:r w:rsidRPr="006175B5">
        <w:rPr>
          <w:color w:val="000000" w:themeColor="text1"/>
          <w:lang w:val="lt-LT"/>
        </w:rPr>
        <w:t>Plėvele dengta tabletė (tabletė)</w:t>
      </w:r>
    </w:p>
    <w:p w14:paraId="0744A022" w14:textId="71A38609" w:rsidR="008712D4" w:rsidRPr="006175B5" w:rsidRDefault="008712D4">
      <w:pPr>
        <w:rPr>
          <w:color w:val="000000" w:themeColor="text1"/>
          <w:lang w:val="lt-LT" w:eastAsia="en-GB"/>
        </w:rPr>
      </w:pPr>
      <w:r w:rsidRPr="006175B5">
        <w:rPr>
          <w:color w:val="000000" w:themeColor="text1"/>
          <w:lang w:val="lt-LT"/>
        </w:rPr>
        <w:t>Rausvos spalvos, ovalo formos tabletės (</w:t>
      </w:r>
      <w:r w:rsidR="00F00A1B" w:rsidRPr="006175B5">
        <w:rPr>
          <w:color w:val="000000" w:themeColor="text1"/>
          <w:lang w:val="lt-LT"/>
        </w:rPr>
        <w:t>10</w:t>
      </w:r>
      <w:r w:rsidRPr="006175B5">
        <w:rPr>
          <w:color w:val="000000" w:themeColor="text1"/>
          <w:lang w:val="lt-LT"/>
        </w:rPr>
        <w:t> mm x 5 mm), kurių vienoje pusėje įspausta 894, o kitoje pusėje – 5.</w:t>
      </w:r>
    </w:p>
    <w:p w14:paraId="6EBFDA71" w14:textId="77777777" w:rsidR="008712D4" w:rsidRPr="006175B5" w:rsidRDefault="008712D4">
      <w:pPr>
        <w:pStyle w:val="EMEABodyText"/>
        <w:rPr>
          <w:color w:val="000000" w:themeColor="text1"/>
          <w:lang w:val="lt-LT"/>
        </w:rPr>
      </w:pPr>
    </w:p>
    <w:p w14:paraId="512C13B1" w14:textId="77777777" w:rsidR="008712D4" w:rsidRPr="006175B5" w:rsidRDefault="008712D4">
      <w:pPr>
        <w:pStyle w:val="EMEABodyText"/>
        <w:rPr>
          <w:color w:val="000000" w:themeColor="text1"/>
          <w:lang w:val="lt-LT"/>
        </w:rPr>
      </w:pPr>
    </w:p>
    <w:p w14:paraId="22FC43D8" w14:textId="77777777" w:rsidR="008712D4" w:rsidRPr="006175B5" w:rsidRDefault="008712D4">
      <w:pPr>
        <w:pStyle w:val="EMEAHeading1"/>
        <w:rPr>
          <w:color w:val="000000" w:themeColor="text1"/>
          <w:lang w:val="lt-LT"/>
        </w:rPr>
      </w:pPr>
      <w:r w:rsidRPr="006175B5">
        <w:rPr>
          <w:color w:val="000000" w:themeColor="text1"/>
          <w:lang w:val="lt-LT"/>
        </w:rPr>
        <w:t>4.</w:t>
      </w:r>
      <w:r w:rsidRPr="006175B5">
        <w:rPr>
          <w:color w:val="000000" w:themeColor="text1"/>
          <w:lang w:val="lt-LT"/>
        </w:rPr>
        <w:tab/>
        <w:t>klinikinĖ informacija</w:t>
      </w:r>
    </w:p>
    <w:p w14:paraId="42C38771" w14:textId="77777777" w:rsidR="008712D4" w:rsidRPr="006175B5" w:rsidRDefault="008712D4">
      <w:pPr>
        <w:pStyle w:val="EMEABodyText"/>
        <w:rPr>
          <w:color w:val="000000" w:themeColor="text1"/>
          <w:lang w:val="lt-LT"/>
        </w:rPr>
      </w:pPr>
    </w:p>
    <w:p w14:paraId="622FC8F3" w14:textId="77777777" w:rsidR="008712D4" w:rsidRPr="006175B5" w:rsidRDefault="008712D4">
      <w:pPr>
        <w:pStyle w:val="EMEAHeading2"/>
        <w:rPr>
          <w:color w:val="000000" w:themeColor="text1"/>
          <w:lang w:val="lt-LT"/>
        </w:rPr>
      </w:pPr>
      <w:r w:rsidRPr="006175B5">
        <w:rPr>
          <w:color w:val="000000" w:themeColor="text1"/>
          <w:lang w:val="lt-LT"/>
        </w:rPr>
        <w:t>4.1</w:t>
      </w:r>
      <w:r w:rsidRPr="006175B5">
        <w:rPr>
          <w:color w:val="000000" w:themeColor="text1"/>
          <w:lang w:val="lt-LT"/>
        </w:rPr>
        <w:tab/>
        <w:t>Terapinės indikacijos</w:t>
      </w:r>
    </w:p>
    <w:p w14:paraId="5E3CF661" w14:textId="77777777" w:rsidR="008712D4" w:rsidRPr="006175B5" w:rsidRDefault="008712D4">
      <w:pPr>
        <w:pStyle w:val="EMEABodyText"/>
        <w:rPr>
          <w:color w:val="000000" w:themeColor="text1"/>
          <w:lang w:val="lt-LT"/>
        </w:rPr>
      </w:pPr>
    </w:p>
    <w:p w14:paraId="347517F4" w14:textId="63CFFA65" w:rsidR="00E47A87" w:rsidRPr="006175B5" w:rsidRDefault="00E47A87">
      <w:pPr>
        <w:pStyle w:val="EMEABodyText"/>
        <w:rPr>
          <w:color w:val="000000" w:themeColor="text1"/>
          <w:u w:val="single"/>
          <w:lang w:val="lt-LT"/>
        </w:rPr>
      </w:pPr>
      <w:r w:rsidRPr="006175B5">
        <w:rPr>
          <w:color w:val="000000" w:themeColor="text1"/>
          <w:u w:val="single"/>
          <w:lang w:val="lt-LT"/>
        </w:rPr>
        <w:t>Suaugusieji</w:t>
      </w:r>
    </w:p>
    <w:p w14:paraId="37DD6443" w14:textId="77777777" w:rsidR="00F00A1B" w:rsidRPr="006175B5" w:rsidRDefault="00F00A1B">
      <w:pPr>
        <w:pStyle w:val="EMEABodyText"/>
        <w:rPr>
          <w:color w:val="000000" w:themeColor="text1"/>
          <w:lang w:val="lt-LT"/>
        </w:rPr>
      </w:pPr>
    </w:p>
    <w:p w14:paraId="63C4DADA" w14:textId="0E6AF248" w:rsidR="008712D4" w:rsidRPr="006175B5" w:rsidRDefault="008712D4">
      <w:pPr>
        <w:pStyle w:val="EMEABodyText"/>
        <w:rPr>
          <w:color w:val="000000" w:themeColor="text1"/>
          <w:lang w:val="lt-LT"/>
        </w:rPr>
      </w:pPr>
      <w:r w:rsidRPr="006175B5">
        <w:rPr>
          <w:color w:val="000000" w:themeColor="text1"/>
          <w:lang w:val="lt-LT"/>
        </w:rPr>
        <w:t xml:space="preserve">Insulto ir sisteminės embolijos profilaktika suaugusiems pacientams, kuriems pasireiškia su vožtuvais nesusijęs prieširdžių virpėjimas (VNPV) ir yra vienas ar daugiau rizikos veiksnių, pavyzdžiui: anksčiau patirtas insultas ar praeinantysis smegenų išemijos priepuolis (PSIP), amžius ≥ 75 metų, hipertenzija, cukrinis diabetas, simptomus sukeliantis širdies nepakankamumas (≥ II klasės pagal </w:t>
      </w:r>
      <w:r w:rsidRPr="006175B5">
        <w:rPr>
          <w:i/>
          <w:iCs/>
          <w:color w:val="000000" w:themeColor="text1"/>
          <w:lang w:val="lt-LT"/>
        </w:rPr>
        <w:t>NYHA</w:t>
      </w:r>
      <w:r w:rsidRPr="006175B5">
        <w:rPr>
          <w:color w:val="000000" w:themeColor="text1"/>
          <w:lang w:val="lt-LT"/>
        </w:rPr>
        <w:t>).</w:t>
      </w:r>
    </w:p>
    <w:p w14:paraId="120CC174" w14:textId="77777777" w:rsidR="008712D4" w:rsidRPr="006175B5" w:rsidRDefault="008712D4">
      <w:pPr>
        <w:pStyle w:val="EMEABodyText"/>
        <w:rPr>
          <w:color w:val="000000" w:themeColor="text1"/>
          <w:lang w:val="lt-LT"/>
        </w:rPr>
      </w:pPr>
    </w:p>
    <w:p w14:paraId="0E6633F8" w14:textId="77777777" w:rsidR="008712D4" w:rsidRPr="006175B5" w:rsidRDefault="008712D4">
      <w:pPr>
        <w:pStyle w:val="EMEABodyText"/>
        <w:rPr>
          <w:color w:val="000000" w:themeColor="text1"/>
          <w:lang w:val="lt-LT"/>
        </w:rPr>
      </w:pPr>
      <w:r w:rsidRPr="006175B5">
        <w:rPr>
          <w:color w:val="000000" w:themeColor="text1"/>
          <w:lang w:val="lt-LT"/>
        </w:rPr>
        <w:t>Giliųjų venų trombozės (GVT) bei plaučių embolijos (PE) gydymas ir pasikartojančios GVT ir PE profilaktika suaugusiems pacientams (apie PE sergančius pacientus, kurių nestabili hemodinamika, žr. 4.4 skyriuje.)</w:t>
      </w:r>
    </w:p>
    <w:p w14:paraId="1D0403B1" w14:textId="77777777" w:rsidR="00E47A87" w:rsidRPr="006175B5" w:rsidRDefault="00E47A87">
      <w:pPr>
        <w:pStyle w:val="EMEABodyText"/>
        <w:rPr>
          <w:color w:val="000000" w:themeColor="text1"/>
          <w:lang w:val="lt-LT"/>
        </w:rPr>
      </w:pPr>
    </w:p>
    <w:p w14:paraId="6865E34B" w14:textId="77777777" w:rsidR="00E47A87" w:rsidRPr="006175B5" w:rsidRDefault="00E47A87" w:rsidP="00E47A87">
      <w:pPr>
        <w:rPr>
          <w:iCs/>
          <w:color w:val="000000" w:themeColor="text1"/>
          <w:u w:val="single"/>
          <w:lang w:val="lt-LT"/>
        </w:rPr>
      </w:pPr>
      <w:bookmarkStart w:id="22" w:name="OLE_LINK155"/>
      <w:r w:rsidRPr="006175B5">
        <w:rPr>
          <w:iCs/>
          <w:color w:val="000000" w:themeColor="text1"/>
          <w:u w:val="single"/>
          <w:lang w:val="lt-LT"/>
        </w:rPr>
        <w:t>Vaikų populiacija</w:t>
      </w:r>
    </w:p>
    <w:p w14:paraId="76F5B891" w14:textId="77777777" w:rsidR="00F00A1B" w:rsidRPr="006175B5" w:rsidRDefault="00F00A1B" w:rsidP="00E47A87">
      <w:pPr>
        <w:rPr>
          <w:i/>
          <w:color w:val="000000" w:themeColor="text1"/>
          <w:u w:val="single"/>
          <w:lang w:val="lt-LT"/>
        </w:rPr>
      </w:pPr>
    </w:p>
    <w:bookmarkEnd w:id="22"/>
    <w:p w14:paraId="16CE0B5A" w14:textId="3B51C92C" w:rsidR="00E47A87" w:rsidRPr="006175B5" w:rsidRDefault="00E47A87" w:rsidP="00E47A87">
      <w:pPr>
        <w:pStyle w:val="EMEABodyText"/>
        <w:rPr>
          <w:color w:val="000000" w:themeColor="text1"/>
          <w:lang w:val="lt-LT"/>
        </w:rPr>
      </w:pPr>
      <w:r w:rsidRPr="006175B5">
        <w:rPr>
          <w:color w:val="000000" w:themeColor="text1"/>
          <w:lang w:val="lt-LT"/>
        </w:rPr>
        <w:t xml:space="preserve">Venų tromboembolijos (VTE) gydymas ir VTE pasikartojimo profilaktika </w:t>
      </w:r>
      <w:r w:rsidR="00BE0642" w:rsidRPr="006175B5">
        <w:rPr>
          <w:color w:val="000000" w:themeColor="text1"/>
          <w:lang w:val="lt-LT"/>
        </w:rPr>
        <w:t xml:space="preserve">pacientams </w:t>
      </w:r>
      <w:r w:rsidRPr="006175B5">
        <w:rPr>
          <w:color w:val="000000" w:themeColor="text1"/>
          <w:lang w:val="lt-LT"/>
        </w:rPr>
        <w:t>vaikams nuo 28 dienų iki mažiau kaip 18 metų amžiaus.</w:t>
      </w:r>
    </w:p>
    <w:p w14:paraId="01E466BF" w14:textId="77777777" w:rsidR="008712D4" w:rsidRPr="006175B5" w:rsidRDefault="008712D4">
      <w:pPr>
        <w:pStyle w:val="EMEABodyText"/>
        <w:rPr>
          <w:color w:val="000000" w:themeColor="text1"/>
          <w:lang w:val="lt-LT"/>
        </w:rPr>
      </w:pPr>
    </w:p>
    <w:p w14:paraId="324662F6" w14:textId="77777777" w:rsidR="008712D4" w:rsidRPr="006175B5" w:rsidRDefault="008712D4">
      <w:pPr>
        <w:pStyle w:val="EMEAHeading2"/>
        <w:rPr>
          <w:color w:val="000000" w:themeColor="text1"/>
          <w:lang w:val="lt-LT"/>
        </w:rPr>
      </w:pPr>
      <w:r w:rsidRPr="006175B5">
        <w:rPr>
          <w:color w:val="000000" w:themeColor="text1"/>
          <w:lang w:val="lt-LT"/>
        </w:rPr>
        <w:t>4.2</w:t>
      </w:r>
      <w:r w:rsidRPr="006175B5">
        <w:rPr>
          <w:color w:val="000000" w:themeColor="text1"/>
          <w:lang w:val="lt-LT"/>
        </w:rPr>
        <w:tab/>
        <w:t>Dozavimas ir vartojimo metodas</w:t>
      </w:r>
    </w:p>
    <w:p w14:paraId="514F4C56" w14:textId="77777777" w:rsidR="008712D4" w:rsidRPr="006175B5" w:rsidRDefault="008712D4">
      <w:pPr>
        <w:pStyle w:val="EMEABodyText"/>
        <w:rPr>
          <w:color w:val="000000" w:themeColor="text1"/>
          <w:lang w:val="lt-LT"/>
        </w:rPr>
      </w:pPr>
    </w:p>
    <w:p w14:paraId="6A306F55" w14:textId="77777777" w:rsidR="008712D4" w:rsidRPr="006175B5" w:rsidRDefault="008712D4">
      <w:pPr>
        <w:pStyle w:val="EMEABodyText"/>
        <w:rPr>
          <w:color w:val="000000" w:themeColor="text1"/>
          <w:u w:val="single"/>
          <w:lang w:val="lt-LT"/>
        </w:rPr>
      </w:pPr>
      <w:r w:rsidRPr="006175B5">
        <w:rPr>
          <w:color w:val="000000" w:themeColor="text1"/>
          <w:u w:val="single"/>
          <w:lang w:val="lt-LT"/>
        </w:rPr>
        <w:t>Dozavimas</w:t>
      </w:r>
    </w:p>
    <w:p w14:paraId="5F2C05E4" w14:textId="77777777" w:rsidR="008712D4" w:rsidRPr="006175B5" w:rsidRDefault="008712D4">
      <w:pPr>
        <w:pStyle w:val="EMEABodyText"/>
        <w:rPr>
          <w:color w:val="000000" w:themeColor="text1"/>
          <w:u w:val="single"/>
          <w:lang w:val="lt-LT"/>
        </w:rPr>
      </w:pPr>
    </w:p>
    <w:p w14:paraId="36EAD8E4" w14:textId="2C4560B6" w:rsidR="008712D4" w:rsidRPr="006175B5" w:rsidRDefault="008712D4">
      <w:pPr>
        <w:pStyle w:val="EMEABodyText"/>
        <w:rPr>
          <w:color w:val="000000" w:themeColor="text1"/>
          <w:u w:val="single"/>
          <w:lang w:val="lt-LT"/>
        </w:rPr>
      </w:pPr>
      <w:r w:rsidRPr="006175B5">
        <w:rPr>
          <w:i/>
          <w:color w:val="000000" w:themeColor="text1"/>
          <w:u w:val="single"/>
          <w:lang w:val="lt-LT"/>
        </w:rPr>
        <w:t>Insulto ir sisteminės embolijos profilaktika</w:t>
      </w:r>
      <w:r w:rsidR="00CB6587" w:rsidRPr="006175B5">
        <w:rPr>
          <w:i/>
          <w:color w:val="000000" w:themeColor="text1"/>
          <w:u w:val="single"/>
          <w:lang w:val="lt-LT"/>
        </w:rPr>
        <w:t xml:space="preserve"> suaugusiems</w:t>
      </w:r>
      <w:r w:rsidRPr="006175B5">
        <w:rPr>
          <w:i/>
          <w:color w:val="000000" w:themeColor="text1"/>
          <w:u w:val="single"/>
          <w:lang w:val="lt-LT"/>
        </w:rPr>
        <w:t xml:space="preserve"> pacientams, kuriems pasireiškia su vožtuvais nesusijęs prieširdžių virpėjimas (VNPV)</w:t>
      </w:r>
    </w:p>
    <w:p w14:paraId="6A8F6D3B" w14:textId="77777777" w:rsidR="008712D4" w:rsidRPr="006175B5" w:rsidRDefault="008712D4">
      <w:pPr>
        <w:pStyle w:val="EMEABodyText"/>
        <w:rPr>
          <w:color w:val="000000" w:themeColor="text1"/>
          <w:szCs w:val="22"/>
          <w:lang w:val="lt-LT" w:eastAsia="en-GB"/>
        </w:rPr>
      </w:pPr>
      <w:r w:rsidRPr="006175B5">
        <w:rPr>
          <w:color w:val="000000" w:themeColor="text1"/>
          <w:szCs w:val="22"/>
          <w:lang w:val="lt-LT" w:eastAsia="en-GB"/>
        </w:rPr>
        <w:t xml:space="preserve">Rekomenduojama </w:t>
      </w:r>
      <w:r w:rsidRPr="006175B5">
        <w:rPr>
          <w:color w:val="000000" w:themeColor="text1"/>
          <w:lang w:val="lt-LT"/>
        </w:rPr>
        <w:t>apiksabano</w:t>
      </w:r>
      <w:r w:rsidRPr="006175B5">
        <w:rPr>
          <w:color w:val="000000" w:themeColor="text1"/>
          <w:szCs w:val="22"/>
          <w:lang w:val="lt-LT" w:eastAsia="en-GB"/>
        </w:rPr>
        <w:t xml:space="preserve"> dozė yra 5 mg, vartojama per burną du kartus per parą.</w:t>
      </w:r>
    </w:p>
    <w:p w14:paraId="1B5E5870" w14:textId="77777777" w:rsidR="008712D4" w:rsidRPr="006175B5" w:rsidRDefault="008712D4">
      <w:pPr>
        <w:pStyle w:val="EMEABodyText"/>
        <w:rPr>
          <w:color w:val="000000" w:themeColor="text1"/>
          <w:szCs w:val="22"/>
          <w:lang w:val="lt-LT" w:eastAsia="en-GB"/>
        </w:rPr>
      </w:pPr>
    </w:p>
    <w:p w14:paraId="0D7378AA" w14:textId="77777777" w:rsidR="008712D4" w:rsidRPr="006175B5" w:rsidRDefault="008712D4">
      <w:pPr>
        <w:pStyle w:val="EMEABodyText"/>
        <w:rPr>
          <w:i/>
          <w:iCs/>
          <w:color w:val="000000" w:themeColor="text1"/>
          <w:szCs w:val="22"/>
          <w:lang w:val="lt-LT" w:eastAsia="en-GB"/>
        </w:rPr>
      </w:pPr>
      <w:r w:rsidRPr="006175B5">
        <w:rPr>
          <w:i/>
          <w:iCs/>
          <w:color w:val="000000" w:themeColor="text1"/>
          <w:szCs w:val="22"/>
          <w:lang w:val="lt-LT" w:eastAsia="en-GB"/>
        </w:rPr>
        <w:t>Dozės mažinimas</w:t>
      </w:r>
    </w:p>
    <w:p w14:paraId="21E8B92C" w14:textId="77777777" w:rsidR="008712D4" w:rsidRPr="006175B5" w:rsidRDefault="008712D4">
      <w:pPr>
        <w:pStyle w:val="EMEABodyText"/>
        <w:rPr>
          <w:color w:val="000000" w:themeColor="text1"/>
          <w:szCs w:val="22"/>
          <w:lang w:val="lt-LT" w:eastAsia="en-GB"/>
        </w:rPr>
      </w:pPr>
      <w:r w:rsidRPr="006175B5">
        <w:rPr>
          <w:color w:val="000000" w:themeColor="text1"/>
          <w:szCs w:val="22"/>
          <w:lang w:val="lt-LT" w:eastAsia="en-GB"/>
        </w:rPr>
        <w:t>Rekomenduojama apiksabano dozė yra 2,5 mg, vartojama per burną du kartus per parą pacientams, kuriems yra VNPV ir bent dvi iš toliau išvardytų savybių: amžius ≥ 80 metų, kūno masė ≤ 60 kg arba kreatinino koncentracija serume ≥ 1,5 mg/dl (133 mikromoliai/l).</w:t>
      </w:r>
    </w:p>
    <w:p w14:paraId="78149549" w14:textId="77777777" w:rsidR="008712D4" w:rsidRPr="006175B5" w:rsidRDefault="008712D4">
      <w:pPr>
        <w:pStyle w:val="EMEABodyText"/>
        <w:rPr>
          <w:color w:val="000000" w:themeColor="text1"/>
          <w:szCs w:val="22"/>
          <w:lang w:val="lt-LT" w:eastAsia="en-GB"/>
        </w:rPr>
      </w:pPr>
    </w:p>
    <w:p w14:paraId="48B01C96" w14:textId="77777777" w:rsidR="008712D4" w:rsidRPr="006175B5" w:rsidRDefault="008712D4">
      <w:pPr>
        <w:pStyle w:val="EMEABodyText"/>
        <w:rPr>
          <w:color w:val="000000" w:themeColor="text1"/>
          <w:szCs w:val="22"/>
          <w:lang w:val="lt-LT" w:eastAsia="en-GB"/>
        </w:rPr>
      </w:pPr>
      <w:r w:rsidRPr="006175B5">
        <w:rPr>
          <w:color w:val="000000" w:themeColor="text1"/>
          <w:szCs w:val="22"/>
          <w:lang w:val="lt-LT" w:eastAsia="en-GB"/>
        </w:rPr>
        <w:lastRenderedPageBreak/>
        <w:t>Gydymas turi būti tęsiamas ilgą laiką.</w:t>
      </w:r>
    </w:p>
    <w:p w14:paraId="27458521" w14:textId="77777777" w:rsidR="008712D4" w:rsidRPr="006175B5" w:rsidRDefault="008712D4">
      <w:pPr>
        <w:pStyle w:val="EMEABodyText"/>
        <w:rPr>
          <w:color w:val="000000" w:themeColor="text1"/>
          <w:szCs w:val="22"/>
          <w:lang w:val="lt-LT" w:eastAsia="en-GB"/>
        </w:rPr>
      </w:pPr>
    </w:p>
    <w:p w14:paraId="31110646" w14:textId="47DDBF9B" w:rsidR="008712D4" w:rsidRPr="006175B5" w:rsidRDefault="008712D4">
      <w:pPr>
        <w:widowControl w:val="0"/>
        <w:rPr>
          <w:color w:val="000000" w:themeColor="text1"/>
          <w:szCs w:val="22"/>
          <w:u w:val="single"/>
          <w:lang w:val="lt-LT" w:eastAsia="lt-LT"/>
        </w:rPr>
      </w:pPr>
      <w:r w:rsidRPr="006175B5">
        <w:rPr>
          <w:i/>
          <w:color w:val="000000" w:themeColor="text1"/>
          <w:szCs w:val="24"/>
          <w:u w:val="single"/>
          <w:lang w:val="lt-LT" w:eastAsia="lt-LT"/>
        </w:rPr>
        <w:t>GVT gydymas, PE gydymas ir pasikartojančios GVT bei PE (VTEt) profilaktika</w:t>
      </w:r>
      <w:r w:rsidR="000D2DC4" w:rsidRPr="006175B5">
        <w:rPr>
          <w:i/>
          <w:color w:val="000000" w:themeColor="text1"/>
          <w:szCs w:val="24"/>
          <w:u w:val="single"/>
          <w:lang w:val="lt-LT" w:eastAsia="lt-LT"/>
        </w:rPr>
        <w:t xml:space="preserve"> suaugusiesiems</w:t>
      </w:r>
    </w:p>
    <w:p w14:paraId="752A899D" w14:textId="77777777" w:rsidR="008712D4" w:rsidRPr="006175B5" w:rsidRDefault="008712D4">
      <w:pPr>
        <w:widowControl w:val="0"/>
        <w:autoSpaceDE w:val="0"/>
        <w:autoSpaceDN w:val="0"/>
        <w:adjustRightInd w:val="0"/>
        <w:rPr>
          <w:color w:val="000000" w:themeColor="text1"/>
          <w:szCs w:val="22"/>
          <w:lang w:val="lt-LT" w:eastAsia="lt-LT"/>
        </w:rPr>
      </w:pPr>
      <w:r w:rsidRPr="006175B5">
        <w:rPr>
          <w:color w:val="000000" w:themeColor="text1"/>
          <w:szCs w:val="24"/>
          <w:lang w:val="lt-LT" w:eastAsia="lt-LT"/>
        </w:rPr>
        <w:t>Gydant ūminę GVT ir gydant PE, pirmąsias 7</w:t>
      </w:r>
      <w:r w:rsidRPr="006175B5">
        <w:rPr>
          <w:color w:val="000000" w:themeColor="text1"/>
          <w:szCs w:val="22"/>
          <w:lang w:val="lt-LT"/>
        </w:rPr>
        <w:t> </w:t>
      </w:r>
      <w:r w:rsidRPr="006175B5">
        <w:rPr>
          <w:color w:val="000000" w:themeColor="text1"/>
          <w:szCs w:val="24"/>
          <w:lang w:val="lt-LT" w:eastAsia="lt-LT"/>
        </w:rPr>
        <w:t>dienas rekomenduojama apiksabano dozė yra 10</w:t>
      </w:r>
      <w:r w:rsidRPr="006175B5">
        <w:rPr>
          <w:color w:val="000000" w:themeColor="text1"/>
          <w:szCs w:val="22"/>
          <w:lang w:val="lt-LT"/>
        </w:rPr>
        <w:t> </w:t>
      </w:r>
      <w:r w:rsidRPr="006175B5">
        <w:rPr>
          <w:color w:val="000000" w:themeColor="text1"/>
          <w:szCs w:val="24"/>
          <w:lang w:val="lt-LT" w:eastAsia="lt-LT"/>
        </w:rPr>
        <w:t>mg, vartojama per burną du kartus per parą, po to skiriama 5</w:t>
      </w:r>
      <w:r w:rsidRPr="006175B5">
        <w:rPr>
          <w:color w:val="000000" w:themeColor="text1"/>
          <w:szCs w:val="22"/>
          <w:lang w:val="lt-LT"/>
        </w:rPr>
        <w:t> </w:t>
      </w:r>
      <w:r w:rsidRPr="006175B5">
        <w:rPr>
          <w:color w:val="000000" w:themeColor="text1"/>
          <w:szCs w:val="24"/>
          <w:lang w:val="lt-LT" w:eastAsia="lt-LT"/>
        </w:rPr>
        <w:t>mg dozė, vartojama per burną du kartus per parą. Pagal esamas medicinines rekomendacijas, trumpalaikis gydymas (bent 3 mėn. trukmės) turėtų būti skiriamas atsižvelgiant į esamus praeinančius veiksnius (pvz., po neseniai atliktos operacijos, patirtos traumos, imobilizacijos).</w:t>
      </w:r>
    </w:p>
    <w:p w14:paraId="7BEE323C" w14:textId="77777777" w:rsidR="008712D4" w:rsidRPr="006175B5" w:rsidRDefault="008712D4">
      <w:pPr>
        <w:widowControl w:val="0"/>
        <w:autoSpaceDE w:val="0"/>
        <w:autoSpaceDN w:val="0"/>
        <w:adjustRightInd w:val="0"/>
        <w:rPr>
          <w:color w:val="000000" w:themeColor="text1"/>
          <w:szCs w:val="22"/>
          <w:lang w:val="lt-LT" w:eastAsia="lt-LT"/>
        </w:rPr>
      </w:pPr>
    </w:p>
    <w:p w14:paraId="7C0A1EB4" w14:textId="77777777" w:rsidR="008712D4" w:rsidRPr="006175B5" w:rsidRDefault="008712D4">
      <w:pPr>
        <w:autoSpaceDE w:val="0"/>
        <w:autoSpaceDN w:val="0"/>
        <w:adjustRightInd w:val="0"/>
        <w:rPr>
          <w:color w:val="000000" w:themeColor="text1"/>
          <w:szCs w:val="22"/>
          <w:lang w:val="lt-LT" w:eastAsia="lt-LT"/>
        </w:rPr>
      </w:pPr>
      <w:r w:rsidRPr="006175B5">
        <w:rPr>
          <w:color w:val="000000" w:themeColor="text1"/>
          <w:szCs w:val="24"/>
          <w:lang w:val="lt-LT" w:eastAsia="lt-LT"/>
        </w:rPr>
        <w:t>Apiksabano skiriant pasikartojančios GVT ir PE profilaktikai, rekomenduojama dozė yra 2,5</w:t>
      </w:r>
      <w:r w:rsidRPr="006175B5">
        <w:rPr>
          <w:color w:val="000000" w:themeColor="text1"/>
          <w:szCs w:val="22"/>
          <w:lang w:val="lt-LT"/>
        </w:rPr>
        <w:t> </w:t>
      </w:r>
      <w:r w:rsidRPr="006175B5">
        <w:rPr>
          <w:color w:val="000000" w:themeColor="text1"/>
          <w:szCs w:val="24"/>
          <w:lang w:val="lt-LT" w:eastAsia="lt-LT"/>
        </w:rPr>
        <w:t>mg, kuri vartojama per burną du kartus per parą. Jei vaistas skiriamas pasikartojančios GVT ir PE profilaktikai, 2,5 mg dozė du kartus per parą turi būti skiriama baigus 6 mėn. trukmės gydymo apiksabanu (po 5 mg du kartus per parą) ar kitu antikoaguliantu kursą, kaip nurodyta toliau 1 lentelėje (taip pat žr. 5.1</w:t>
      </w:r>
      <w:r w:rsidRPr="006175B5">
        <w:rPr>
          <w:color w:val="000000" w:themeColor="text1"/>
          <w:szCs w:val="22"/>
          <w:lang w:val="lt-LT"/>
        </w:rPr>
        <w:t> </w:t>
      </w:r>
      <w:r w:rsidRPr="006175B5">
        <w:rPr>
          <w:color w:val="000000" w:themeColor="text1"/>
          <w:szCs w:val="24"/>
          <w:lang w:val="lt-LT" w:eastAsia="lt-LT"/>
        </w:rPr>
        <w:t>skyrių).</w:t>
      </w:r>
    </w:p>
    <w:p w14:paraId="2B48E9C9" w14:textId="77777777" w:rsidR="008712D4" w:rsidRPr="006175B5" w:rsidRDefault="008712D4">
      <w:pPr>
        <w:autoSpaceDE w:val="0"/>
        <w:autoSpaceDN w:val="0"/>
        <w:adjustRightInd w:val="0"/>
        <w:rPr>
          <w:color w:val="000000" w:themeColor="text1"/>
          <w:szCs w:val="22"/>
          <w:lang w:val="lt-LT" w:eastAsia="lt-LT"/>
        </w:rPr>
      </w:pPr>
    </w:p>
    <w:p w14:paraId="273D8A61" w14:textId="77777777" w:rsidR="008712D4" w:rsidRPr="006175B5" w:rsidRDefault="008712D4">
      <w:pPr>
        <w:rPr>
          <w:b/>
          <w:color w:val="000000" w:themeColor="text1"/>
          <w:szCs w:val="22"/>
          <w:lang w:val="lt-LT" w:eastAsia="lt-LT"/>
        </w:rPr>
      </w:pPr>
      <w:r w:rsidRPr="006175B5">
        <w:rPr>
          <w:b/>
          <w:color w:val="000000" w:themeColor="text1"/>
          <w:szCs w:val="24"/>
          <w:lang w:val="lt-LT" w:eastAsia="lt-LT"/>
        </w:rPr>
        <w:t>1 lentelė. Rekomenduojamos dozės (VTEt)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3"/>
        <w:gridCol w:w="3496"/>
        <w:gridCol w:w="2324"/>
      </w:tblGrid>
      <w:tr w:rsidR="008712D4" w:rsidRPr="006175B5" w14:paraId="024DD73E" w14:textId="77777777">
        <w:trPr>
          <w:trHeight w:val="413"/>
        </w:trPr>
        <w:tc>
          <w:tcPr>
            <w:tcW w:w="3312" w:type="dxa"/>
            <w:tcBorders>
              <w:top w:val="single" w:sz="4" w:space="0" w:color="auto"/>
              <w:left w:val="single" w:sz="4" w:space="0" w:color="auto"/>
              <w:bottom w:val="single" w:sz="4" w:space="0" w:color="auto"/>
              <w:right w:val="single" w:sz="4" w:space="0" w:color="auto"/>
            </w:tcBorders>
          </w:tcPr>
          <w:p w14:paraId="7EF27437" w14:textId="77777777" w:rsidR="008712D4" w:rsidRPr="006175B5" w:rsidRDefault="008712D4">
            <w:pPr>
              <w:autoSpaceDE w:val="0"/>
              <w:autoSpaceDN w:val="0"/>
              <w:adjustRightInd w:val="0"/>
              <w:rPr>
                <w:rFonts w:eastAsia="MS Mincho"/>
                <w:color w:val="000000" w:themeColor="text1"/>
                <w:szCs w:val="22"/>
                <w:lang w:val="lt-LT" w:eastAsia="lt-LT"/>
              </w:rPr>
            </w:pPr>
          </w:p>
        </w:tc>
        <w:tc>
          <w:tcPr>
            <w:tcW w:w="3600" w:type="dxa"/>
            <w:tcBorders>
              <w:top w:val="single" w:sz="4" w:space="0" w:color="auto"/>
              <w:left w:val="single" w:sz="4" w:space="0" w:color="auto"/>
              <w:bottom w:val="single" w:sz="4" w:space="0" w:color="auto"/>
              <w:right w:val="single" w:sz="4" w:space="0" w:color="auto"/>
            </w:tcBorders>
          </w:tcPr>
          <w:p w14:paraId="36615F09" w14:textId="77777777" w:rsidR="008712D4" w:rsidRPr="006175B5" w:rsidRDefault="008712D4">
            <w:pPr>
              <w:autoSpaceDE w:val="0"/>
              <w:autoSpaceDN w:val="0"/>
              <w:adjustRightInd w:val="0"/>
              <w:rPr>
                <w:rFonts w:eastAsia="MS Mincho"/>
                <w:color w:val="000000" w:themeColor="text1"/>
                <w:szCs w:val="22"/>
                <w:lang w:val="lt-LT" w:eastAsia="lt-LT"/>
              </w:rPr>
            </w:pPr>
            <w:r w:rsidRPr="006175B5">
              <w:rPr>
                <w:color w:val="000000" w:themeColor="text1"/>
                <w:szCs w:val="24"/>
                <w:lang w:val="lt-LT" w:eastAsia="lt-LT"/>
              </w:rPr>
              <w:t>Dozavimo planas</w:t>
            </w:r>
          </w:p>
        </w:tc>
        <w:tc>
          <w:tcPr>
            <w:tcW w:w="2375" w:type="dxa"/>
            <w:tcBorders>
              <w:top w:val="single" w:sz="4" w:space="0" w:color="auto"/>
              <w:left w:val="single" w:sz="4" w:space="0" w:color="auto"/>
              <w:bottom w:val="single" w:sz="4" w:space="0" w:color="auto"/>
              <w:right w:val="single" w:sz="4" w:space="0" w:color="auto"/>
            </w:tcBorders>
          </w:tcPr>
          <w:p w14:paraId="5087BC41" w14:textId="77777777" w:rsidR="008712D4" w:rsidRPr="006175B5" w:rsidRDefault="008712D4">
            <w:pPr>
              <w:autoSpaceDE w:val="0"/>
              <w:autoSpaceDN w:val="0"/>
              <w:adjustRightInd w:val="0"/>
              <w:rPr>
                <w:rFonts w:eastAsia="MS Mincho"/>
                <w:color w:val="000000" w:themeColor="text1"/>
                <w:szCs w:val="22"/>
                <w:lang w:val="lt-LT" w:eastAsia="lt-LT"/>
              </w:rPr>
            </w:pPr>
            <w:r w:rsidRPr="006175B5">
              <w:rPr>
                <w:color w:val="000000" w:themeColor="text1"/>
                <w:szCs w:val="24"/>
                <w:lang w:val="lt-LT" w:eastAsia="lt-LT"/>
              </w:rPr>
              <w:t>Didžiausia paros dozė</w:t>
            </w:r>
          </w:p>
        </w:tc>
      </w:tr>
      <w:tr w:rsidR="008712D4" w:rsidRPr="006175B5" w14:paraId="52F383F8" w14:textId="77777777">
        <w:trPr>
          <w:trHeight w:val="413"/>
        </w:trPr>
        <w:tc>
          <w:tcPr>
            <w:tcW w:w="3312" w:type="dxa"/>
            <w:vMerge w:val="restart"/>
            <w:tcBorders>
              <w:top w:val="single" w:sz="4" w:space="0" w:color="auto"/>
              <w:left w:val="single" w:sz="4" w:space="0" w:color="auto"/>
              <w:bottom w:val="single" w:sz="4" w:space="0" w:color="auto"/>
              <w:right w:val="single" w:sz="4" w:space="0" w:color="auto"/>
            </w:tcBorders>
          </w:tcPr>
          <w:p w14:paraId="7F471FE4" w14:textId="77777777" w:rsidR="008712D4" w:rsidRPr="006175B5" w:rsidRDefault="008712D4">
            <w:pPr>
              <w:keepNext/>
              <w:tabs>
                <w:tab w:val="right" w:pos="3096"/>
              </w:tabs>
              <w:autoSpaceDE w:val="0"/>
              <w:autoSpaceDN w:val="0"/>
              <w:adjustRightInd w:val="0"/>
              <w:outlineLvl w:val="3"/>
              <w:rPr>
                <w:rFonts w:eastAsia="MS Mincho"/>
                <w:color w:val="000000" w:themeColor="text1"/>
                <w:szCs w:val="22"/>
                <w:lang w:val="lt-LT" w:eastAsia="lt-LT"/>
              </w:rPr>
            </w:pPr>
            <w:r w:rsidRPr="006175B5">
              <w:rPr>
                <w:color w:val="000000" w:themeColor="text1"/>
                <w:szCs w:val="24"/>
                <w:lang w:val="lt-LT" w:eastAsia="lt-LT"/>
              </w:rPr>
              <w:t>GVT arba PE gydymas</w:t>
            </w:r>
            <w:r w:rsidRPr="006175B5">
              <w:rPr>
                <w:color w:val="000000" w:themeColor="text1"/>
                <w:szCs w:val="24"/>
                <w:lang w:val="lt-LT" w:eastAsia="lt-LT"/>
              </w:rPr>
              <w:tab/>
            </w:r>
          </w:p>
        </w:tc>
        <w:tc>
          <w:tcPr>
            <w:tcW w:w="3600" w:type="dxa"/>
            <w:tcBorders>
              <w:top w:val="single" w:sz="4" w:space="0" w:color="auto"/>
              <w:left w:val="single" w:sz="4" w:space="0" w:color="auto"/>
              <w:bottom w:val="single" w:sz="4" w:space="0" w:color="auto"/>
              <w:right w:val="single" w:sz="4" w:space="0" w:color="auto"/>
            </w:tcBorders>
          </w:tcPr>
          <w:p w14:paraId="669F5AC6" w14:textId="77777777" w:rsidR="008712D4" w:rsidRPr="006175B5" w:rsidRDefault="008712D4">
            <w:pPr>
              <w:keepNext/>
              <w:autoSpaceDE w:val="0"/>
              <w:autoSpaceDN w:val="0"/>
              <w:adjustRightInd w:val="0"/>
              <w:outlineLvl w:val="3"/>
              <w:rPr>
                <w:rFonts w:eastAsia="MS Mincho"/>
                <w:color w:val="000000" w:themeColor="text1"/>
                <w:szCs w:val="22"/>
                <w:lang w:val="lt-LT" w:eastAsia="lt-LT"/>
              </w:rPr>
            </w:pPr>
            <w:r w:rsidRPr="006175B5">
              <w:rPr>
                <w:color w:val="000000" w:themeColor="text1"/>
                <w:szCs w:val="24"/>
                <w:lang w:val="lt-LT" w:eastAsia="lt-LT"/>
              </w:rPr>
              <w:t xml:space="preserve">pirmąsias 7 dienas – po 10 mg du kartus per parą </w:t>
            </w:r>
          </w:p>
          <w:p w14:paraId="0A6A52E5" w14:textId="77777777" w:rsidR="008712D4" w:rsidRPr="006175B5" w:rsidRDefault="008712D4">
            <w:pPr>
              <w:autoSpaceDE w:val="0"/>
              <w:autoSpaceDN w:val="0"/>
              <w:adjustRightInd w:val="0"/>
              <w:rPr>
                <w:rFonts w:eastAsia="MS Mincho"/>
                <w:color w:val="000000" w:themeColor="text1"/>
                <w:szCs w:val="22"/>
                <w:lang w:val="lt-LT" w:eastAsia="lt-LT"/>
              </w:rPr>
            </w:pPr>
          </w:p>
        </w:tc>
        <w:tc>
          <w:tcPr>
            <w:tcW w:w="2375" w:type="dxa"/>
            <w:tcBorders>
              <w:top w:val="single" w:sz="4" w:space="0" w:color="auto"/>
              <w:left w:val="single" w:sz="4" w:space="0" w:color="auto"/>
              <w:bottom w:val="single" w:sz="4" w:space="0" w:color="auto"/>
              <w:right w:val="single" w:sz="4" w:space="0" w:color="auto"/>
            </w:tcBorders>
          </w:tcPr>
          <w:p w14:paraId="2BFAE36D" w14:textId="77777777" w:rsidR="008712D4" w:rsidRPr="006175B5" w:rsidRDefault="008712D4">
            <w:pPr>
              <w:autoSpaceDE w:val="0"/>
              <w:autoSpaceDN w:val="0"/>
              <w:adjustRightInd w:val="0"/>
              <w:rPr>
                <w:rFonts w:eastAsia="MS Mincho"/>
                <w:color w:val="000000" w:themeColor="text1"/>
                <w:szCs w:val="22"/>
                <w:lang w:val="lt-LT" w:eastAsia="lt-LT"/>
              </w:rPr>
            </w:pPr>
            <w:r w:rsidRPr="006175B5">
              <w:rPr>
                <w:color w:val="000000" w:themeColor="text1"/>
                <w:szCs w:val="24"/>
                <w:lang w:val="lt-LT" w:eastAsia="lt-LT"/>
              </w:rPr>
              <w:t>20</w:t>
            </w:r>
            <w:r w:rsidRPr="006175B5">
              <w:rPr>
                <w:color w:val="000000" w:themeColor="text1"/>
                <w:szCs w:val="22"/>
                <w:lang w:val="lt-LT"/>
              </w:rPr>
              <w:t> </w:t>
            </w:r>
            <w:r w:rsidRPr="006175B5">
              <w:rPr>
                <w:color w:val="000000" w:themeColor="text1"/>
                <w:szCs w:val="24"/>
                <w:lang w:val="lt-LT" w:eastAsia="lt-LT"/>
              </w:rPr>
              <w:t>mg</w:t>
            </w:r>
          </w:p>
        </w:tc>
      </w:tr>
      <w:tr w:rsidR="008712D4" w:rsidRPr="006175B5" w14:paraId="7E334265" w14:textId="77777777">
        <w:trPr>
          <w:trHeight w:val="589"/>
        </w:trPr>
        <w:tc>
          <w:tcPr>
            <w:tcW w:w="0" w:type="auto"/>
            <w:vMerge/>
            <w:tcBorders>
              <w:top w:val="single" w:sz="4" w:space="0" w:color="auto"/>
              <w:left w:val="single" w:sz="4" w:space="0" w:color="auto"/>
              <w:bottom w:val="single" w:sz="4" w:space="0" w:color="auto"/>
              <w:right w:val="single" w:sz="4" w:space="0" w:color="auto"/>
            </w:tcBorders>
            <w:vAlign w:val="center"/>
          </w:tcPr>
          <w:p w14:paraId="631AA3D9" w14:textId="77777777" w:rsidR="008712D4" w:rsidRPr="006175B5" w:rsidRDefault="008712D4">
            <w:pPr>
              <w:rPr>
                <w:rFonts w:eastAsia="MS Mincho"/>
                <w:color w:val="000000" w:themeColor="text1"/>
                <w:szCs w:val="22"/>
                <w:lang w:val="lt-LT" w:eastAsia="lt-LT"/>
              </w:rPr>
            </w:pPr>
          </w:p>
        </w:tc>
        <w:tc>
          <w:tcPr>
            <w:tcW w:w="3600" w:type="dxa"/>
            <w:tcBorders>
              <w:top w:val="single" w:sz="4" w:space="0" w:color="auto"/>
              <w:left w:val="single" w:sz="4" w:space="0" w:color="auto"/>
              <w:bottom w:val="single" w:sz="4" w:space="0" w:color="auto"/>
              <w:right w:val="single" w:sz="4" w:space="0" w:color="auto"/>
            </w:tcBorders>
          </w:tcPr>
          <w:p w14:paraId="100CA51C" w14:textId="77777777" w:rsidR="008712D4" w:rsidRPr="006175B5" w:rsidRDefault="008712D4">
            <w:pPr>
              <w:autoSpaceDE w:val="0"/>
              <w:autoSpaceDN w:val="0"/>
              <w:adjustRightInd w:val="0"/>
              <w:rPr>
                <w:rFonts w:eastAsia="MS Mincho"/>
                <w:color w:val="000000" w:themeColor="text1"/>
                <w:szCs w:val="22"/>
                <w:lang w:val="lt-LT" w:eastAsia="lt-LT"/>
              </w:rPr>
            </w:pPr>
            <w:r w:rsidRPr="006175B5">
              <w:rPr>
                <w:color w:val="000000" w:themeColor="text1"/>
                <w:szCs w:val="24"/>
                <w:lang w:val="lt-LT" w:eastAsia="lt-LT"/>
              </w:rPr>
              <w:t xml:space="preserve">vėliau – po 5 mg du kartus per parą </w:t>
            </w:r>
          </w:p>
        </w:tc>
        <w:tc>
          <w:tcPr>
            <w:tcW w:w="2375" w:type="dxa"/>
            <w:tcBorders>
              <w:top w:val="single" w:sz="4" w:space="0" w:color="auto"/>
              <w:left w:val="single" w:sz="4" w:space="0" w:color="auto"/>
              <w:bottom w:val="single" w:sz="4" w:space="0" w:color="auto"/>
              <w:right w:val="single" w:sz="4" w:space="0" w:color="auto"/>
            </w:tcBorders>
          </w:tcPr>
          <w:p w14:paraId="5026DE84" w14:textId="77777777" w:rsidR="008712D4" w:rsidRPr="006175B5" w:rsidRDefault="008712D4">
            <w:pPr>
              <w:autoSpaceDE w:val="0"/>
              <w:autoSpaceDN w:val="0"/>
              <w:adjustRightInd w:val="0"/>
              <w:rPr>
                <w:rFonts w:eastAsia="MS Mincho"/>
                <w:color w:val="000000" w:themeColor="text1"/>
                <w:szCs w:val="22"/>
                <w:lang w:val="lt-LT" w:eastAsia="lt-LT"/>
              </w:rPr>
            </w:pPr>
            <w:r w:rsidRPr="006175B5">
              <w:rPr>
                <w:color w:val="000000" w:themeColor="text1"/>
                <w:szCs w:val="24"/>
                <w:lang w:val="lt-LT" w:eastAsia="lt-LT"/>
              </w:rPr>
              <w:t>10</w:t>
            </w:r>
            <w:r w:rsidRPr="006175B5">
              <w:rPr>
                <w:color w:val="000000" w:themeColor="text1"/>
                <w:szCs w:val="22"/>
                <w:lang w:val="lt-LT"/>
              </w:rPr>
              <w:t> </w:t>
            </w:r>
            <w:r w:rsidRPr="006175B5">
              <w:rPr>
                <w:color w:val="000000" w:themeColor="text1"/>
                <w:szCs w:val="24"/>
                <w:lang w:val="lt-LT" w:eastAsia="lt-LT"/>
              </w:rPr>
              <w:t>mg</w:t>
            </w:r>
          </w:p>
        </w:tc>
      </w:tr>
      <w:tr w:rsidR="008712D4" w:rsidRPr="006175B5" w14:paraId="5C5E4F14" w14:textId="77777777">
        <w:tc>
          <w:tcPr>
            <w:tcW w:w="3312" w:type="dxa"/>
            <w:tcBorders>
              <w:top w:val="single" w:sz="4" w:space="0" w:color="auto"/>
              <w:left w:val="single" w:sz="4" w:space="0" w:color="auto"/>
              <w:bottom w:val="single" w:sz="4" w:space="0" w:color="auto"/>
              <w:right w:val="single" w:sz="4" w:space="0" w:color="auto"/>
            </w:tcBorders>
          </w:tcPr>
          <w:p w14:paraId="0F8711BC" w14:textId="77777777" w:rsidR="008712D4" w:rsidRPr="006175B5" w:rsidRDefault="008712D4">
            <w:pPr>
              <w:autoSpaceDE w:val="0"/>
              <w:autoSpaceDN w:val="0"/>
              <w:adjustRightInd w:val="0"/>
              <w:rPr>
                <w:rFonts w:eastAsia="MS Mincho"/>
                <w:color w:val="000000" w:themeColor="text1"/>
                <w:szCs w:val="22"/>
                <w:lang w:val="lt-LT" w:eastAsia="lt-LT"/>
              </w:rPr>
            </w:pPr>
            <w:r w:rsidRPr="006175B5">
              <w:rPr>
                <w:color w:val="000000" w:themeColor="text1"/>
                <w:szCs w:val="24"/>
                <w:lang w:val="lt-LT" w:eastAsia="lt-LT"/>
              </w:rPr>
              <w:t>Pasikartojančios GVT ir (arba) PE profilaktika po 6 mėn. trukmės GVT ar PE gydymo kurso</w:t>
            </w:r>
          </w:p>
        </w:tc>
        <w:tc>
          <w:tcPr>
            <w:tcW w:w="3600" w:type="dxa"/>
            <w:tcBorders>
              <w:top w:val="single" w:sz="4" w:space="0" w:color="auto"/>
              <w:left w:val="single" w:sz="4" w:space="0" w:color="auto"/>
              <w:bottom w:val="single" w:sz="4" w:space="0" w:color="auto"/>
              <w:right w:val="single" w:sz="4" w:space="0" w:color="auto"/>
            </w:tcBorders>
          </w:tcPr>
          <w:p w14:paraId="4BC00248" w14:textId="77777777" w:rsidR="008712D4" w:rsidRPr="006175B5" w:rsidRDefault="008712D4">
            <w:pPr>
              <w:autoSpaceDE w:val="0"/>
              <w:autoSpaceDN w:val="0"/>
              <w:adjustRightInd w:val="0"/>
              <w:rPr>
                <w:rFonts w:eastAsia="MS Mincho"/>
                <w:color w:val="000000" w:themeColor="text1"/>
                <w:szCs w:val="22"/>
                <w:lang w:val="lt-LT" w:eastAsia="lt-LT"/>
              </w:rPr>
            </w:pPr>
            <w:r w:rsidRPr="006175B5">
              <w:rPr>
                <w:color w:val="000000" w:themeColor="text1"/>
                <w:szCs w:val="24"/>
                <w:lang w:val="lt-LT" w:eastAsia="lt-LT"/>
              </w:rPr>
              <w:t>po 2,5</w:t>
            </w:r>
            <w:r w:rsidRPr="006175B5">
              <w:rPr>
                <w:color w:val="000000" w:themeColor="text1"/>
                <w:szCs w:val="22"/>
                <w:lang w:val="lt-LT"/>
              </w:rPr>
              <w:t> </w:t>
            </w:r>
            <w:r w:rsidRPr="006175B5">
              <w:rPr>
                <w:color w:val="000000" w:themeColor="text1"/>
                <w:szCs w:val="24"/>
                <w:lang w:val="lt-LT" w:eastAsia="lt-LT"/>
              </w:rPr>
              <w:t>mg du kartus per parą</w:t>
            </w:r>
          </w:p>
          <w:p w14:paraId="20246BB6" w14:textId="77777777" w:rsidR="008712D4" w:rsidRPr="006175B5" w:rsidRDefault="008712D4">
            <w:pPr>
              <w:autoSpaceDE w:val="0"/>
              <w:autoSpaceDN w:val="0"/>
              <w:adjustRightInd w:val="0"/>
              <w:rPr>
                <w:rFonts w:eastAsia="MS Mincho"/>
                <w:color w:val="000000" w:themeColor="text1"/>
                <w:szCs w:val="22"/>
                <w:lang w:val="lt-LT" w:eastAsia="lt-LT"/>
              </w:rPr>
            </w:pPr>
          </w:p>
        </w:tc>
        <w:tc>
          <w:tcPr>
            <w:tcW w:w="2375" w:type="dxa"/>
            <w:tcBorders>
              <w:top w:val="single" w:sz="4" w:space="0" w:color="auto"/>
              <w:left w:val="single" w:sz="4" w:space="0" w:color="auto"/>
              <w:bottom w:val="single" w:sz="4" w:space="0" w:color="auto"/>
              <w:right w:val="single" w:sz="4" w:space="0" w:color="auto"/>
            </w:tcBorders>
          </w:tcPr>
          <w:p w14:paraId="3044D9A5" w14:textId="77777777" w:rsidR="008712D4" w:rsidRPr="006175B5" w:rsidRDefault="008712D4">
            <w:pPr>
              <w:autoSpaceDE w:val="0"/>
              <w:autoSpaceDN w:val="0"/>
              <w:adjustRightInd w:val="0"/>
              <w:rPr>
                <w:rFonts w:eastAsia="MS Mincho"/>
                <w:color w:val="000000" w:themeColor="text1"/>
                <w:szCs w:val="22"/>
                <w:lang w:val="lt-LT" w:eastAsia="lt-LT"/>
              </w:rPr>
            </w:pPr>
            <w:r w:rsidRPr="006175B5">
              <w:rPr>
                <w:color w:val="000000" w:themeColor="text1"/>
                <w:szCs w:val="24"/>
                <w:lang w:val="lt-LT" w:eastAsia="lt-LT"/>
              </w:rPr>
              <w:t>5</w:t>
            </w:r>
            <w:r w:rsidRPr="006175B5">
              <w:rPr>
                <w:color w:val="000000" w:themeColor="text1"/>
                <w:szCs w:val="22"/>
                <w:lang w:val="lt-LT"/>
              </w:rPr>
              <w:t> </w:t>
            </w:r>
            <w:r w:rsidRPr="006175B5">
              <w:rPr>
                <w:color w:val="000000" w:themeColor="text1"/>
                <w:szCs w:val="24"/>
                <w:lang w:val="lt-LT" w:eastAsia="lt-LT"/>
              </w:rPr>
              <w:t>mg</w:t>
            </w:r>
          </w:p>
        </w:tc>
      </w:tr>
    </w:tbl>
    <w:p w14:paraId="290C9EB0" w14:textId="77777777" w:rsidR="008712D4" w:rsidRPr="006175B5" w:rsidRDefault="008712D4">
      <w:pPr>
        <w:autoSpaceDE w:val="0"/>
        <w:autoSpaceDN w:val="0"/>
        <w:adjustRightInd w:val="0"/>
        <w:rPr>
          <w:color w:val="000000" w:themeColor="text1"/>
          <w:szCs w:val="22"/>
          <w:lang w:val="lt-LT" w:eastAsia="lt-LT"/>
        </w:rPr>
      </w:pPr>
    </w:p>
    <w:p w14:paraId="64309968" w14:textId="77777777" w:rsidR="008712D4" w:rsidRPr="006175B5" w:rsidRDefault="008712D4">
      <w:pPr>
        <w:autoSpaceDE w:val="0"/>
        <w:autoSpaceDN w:val="0"/>
        <w:adjustRightInd w:val="0"/>
        <w:rPr>
          <w:color w:val="000000" w:themeColor="text1"/>
          <w:szCs w:val="24"/>
          <w:lang w:val="lt-LT" w:eastAsia="lt-LT"/>
        </w:rPr>
      </w:pPr>
      <w:r w:rsidRPr="006175B5">
        <w:rPr>
          <w:color w:val="000000" w:themeColor="text1"/>
          <w:szCs w:val="24"/>
          <w:lang w:val="lt-LT" w:eastAsia="lt-LT"/>
        </w:rPr>
        <w:t>Viso gydymo trukmė turi būti parenkama individualiai, atidžiai įvertinus gydymo naudos ir kraujavimo rizikos santykį (žr. 4.4</w:t>
      </w:r>
      <w:r w:rsidRPr="006175B5">
        <w:rPr>
          <w:color w:val="000000" w:themeColor="text1"/>
          <w:szCs w:val="22"/>
          <w:lang w:val="lt-LT"/>
        </w:rPr>
        <w:t> </w:t>
      </w:r>
      <w:r w:rsidRPr="006175B5">
        <w:rPr>
          <w:color w:val="000000" w:themeColor="text1"/>
          <w:szCs w:val="24"/>
          <w:lang w:val="lt-LT" w:eastAsia="lt-LT"/>
        </w:rPr>
        <w:t xml:space="preserve">skyrių). </w:t>
      </w:r>
    </w:p>
    <w:p w14:paraId="6DE595E6" w14:textId="77777777" w:rsidR="000D2DC4" w:rsidRPr="006175B5" w:rsidRDefault="000D2DC4">
      <w:pPr>
        <w:autoSpaceDE w:val="0"/>
        <w:autoSpaceDN w:val="0"/>
        <w:adjustRightInd w:val="0"/>
        <w:rPr>
          <w:color w:val="000000" w:themeColor="text1"/>
          <w:szCs w:val="24"/>
          <w:lang w:val="lt-LT" w:eastAsia="lt-LT"/>
        </w:rPr>
      </w:pPr>
    </w:p>
    <w:p w14:paraId="2CD7F965" w14:textId="60BFAFC3" w:rsidR="000D2DC4" w:rsidRPr="006175B5" w:rsidRDefault="000D2DC4" w:rsidP="000D2DC4">
      <w:pPr>
        <w:autoSpaceDE w:val="0"/>
        <w:autoSpaceDN w:val="0"/>
        <w:adjustRightInd w:val="0"/>
        <w:rPr>
          <w:i/>
          <w:iCs/>
          <w:color w:val="000000" w:themeColor="text1"/>
          <w:lang w:val="lt-LT"/>
        </w:rPr>
      </w:pPr>
      <w:r w:rsidRPr="006175B5">
        <w:rPr>
          <w:i/>
          <w:iCs/>
          <w:color w:val="000000" w:themeColor="text1"/>
          <w:lang w:val="lt-LT"/>
        </w:rPr>
        <w:t xml:space="preserve">VTE gydymas ir VTE pasikartojimo profilaktika </w:t>
      </w:r>
      <w:r w:rsidR="00BE0642" w:rsidRPr="006175B5">
        <w:rPr>
          <w:i/>
          <w:iCs/>
          <w:color w:val="000000" w:themeColor="text1"/>
          <w:lang w:val="lt-LT"/>
        </w:rPr>
        <w:t xml:space="preserve">pacientams </w:t>
      </w:r>
      <w:r w:rsidRPr="006175B5">
        <w:rPr>
          <w:i/>
          <w:iCs/>
          <w:color w:val="000000" w:themeColor="text1"/>
          <w:lang w:val="lt-LT"/>
        </w:rPr>
        <w:t>vaikams</w:t>
      </w:r>
    </w:p>
    <w:p w14:paraId="748763AA" w14:textId="77777777" w:rsidR="000D2DC4" w:rsidRPr="006175B5" w:rsidRDefault="000D2DC4" w:rsidP="000D2DC4">
      <w:pPr>
        <w:autoSpaceDE w:val="0"/>
        <w:autoSpaceDN w:val="0"/>
        <w:adjustRightInd w:val="0"/>
        <w:rPr>
          <w:rStyle w:val="ui-provider"/>
          <w:color w:val="000000" w:themeColor="text1"/>
          <w:lang w:val="lt-LT"/>
        </w:rPr>
      </w:pPr>
    </w:p>
    <w:p w14:paraId="6BDE5E81" w14:textId="6B0E2212" w:rsidR="00E04A27" w:rsidRPr="006175B5" w:rsidRDefault="00E04A27" w:rsidP="00E04A27">
      <w:pPr>
        <w:autoSpaceDE w:val="0"/>
        <w:autoSpaceDN w:val="0"/>
        <w:adjustRightInd w:val="0"/>
        <w:rPr>
          <w:rStyle w:val="eop"/>
          <w:color w:val="000000" w:themeColor="text1"/>
          <w:szCs w:val="22"/>
          <w:shd w:val="clear" w:color="auto" w:fill="FFFFFF"/>
          <w:lang w:val="lt-LT"/>
        </w:rPr>
      </w:pPr>
      <w:r w:rsidRPr="006175B5">
        <w:rPr>
          <w:rStyle w:val="normaltextrun"/>
          <w:color w:val="000000" w:themeColor="text1"/>
          <w:shd w:val="clear" w:color="auto" w:fill="FFFFFF"/>
          <w:lang w:val="lt-LT"/>
        </w:rPr>
        <w:t xml:space="preserve">Vaikų, kurių amžius nuo 28 dienų iki mažiau kaip 18 metų, gydymą apiksabanu reikia pradėti po mažiausiai 5 dienų trukmės pradinės </w:t>
      </w:r>
      <w:r w:rsidR="008C655C" w:rsidRPr="006175B5">
        <w:rPr>
          <w:rStyle w:val="normaltextrun"/>
          <w:color w:val="000000" w:themeColor="text1"/>
          <w:shd w:val="clear" w:color="auto" w:fill="FFFFFF"/>
          <w:lang w:val="lt-LT"/>
        </w:rPr>
        <w:t xml:space="preserve">parenterinės </w:t>
      </w:r>
      <w:r w:rsidRPr="006175B5">
        <w:rPr>
          <w:rStyle w:val="normaltextrun"/>
          <w:color w:val="000000" w:themeColor="text1"/>
          <w:shd w:val="clear" w:color="auto" w:fill="FFFFFF"/>
          <w:lang w:val="lt-LT"/>
        </w:rPr>
        <w:t xml:space="preserve">antikoaguliantų terapijos </w:t>
      </w:r>
      <w:r w:rsidRPr="006175B5">
        <w:rPr>
          <w:color w:val="000000" w:themeColor="text1"/>
          <w:lang w:val="lt-LT"/>
        </w:rPr>
        <w:t>(žr. 5.1 skyrių).</w:t>
      </w:r>
    </w:p>
    <w:p w14:paraId="4CDC5992" w14:textId="77777777" w:rsidR="00E04A27" w:rsidRPr="006175B5" w:rsidRDefault="00E04A27" w:rsidP="00E04A27">
      <w:pPr>
        <w:autoSpaceDE w:val="0"/>
        <w:autoSpaceDN w:val="0"/>
        <w:adjustRightInd w:val="0"/>
        <w:rPr>
          <w:rStyle w:val="eop"/>
          <w:color w:val="000000" w:themeColor="text1"/>
          <w:szCs w:val="22"/>
          <w:shd w:val="clear" w:color="auto" w:fill="FFFFFF"/>
          <w:lang w:val="lt-LT"/>
        </w:rPr>
      </w:pPr>
    </w:p>
    <w:p w14:paraId="7E9392F4" w14:textId="1ED7CE38" w:rsidR="000D2DC4" w:rsidRPr="006175B5" w:rsidRDefault="00E04A27" w:rsidP="000D2DC4">
      <w:pPr>
        <w:rPr>
          <w:color w:val="000000" w:themeColor="text1"/>
          <w:lang w:val="lt-LT"/>
        </w:rPr>
      </w:pPr>
      <w:r w:rsidRPr="006175B5">
        <w:rPr>
          <w:rStyle w:val="cf01"/>
          <w:rFonts w:ascii="Times New Roman" w:hAnsi="Times New Roman"/>
          <w:color w:val="000000" w:themeColor="text1"/>
          <w:sz w:val="22"/>
          <w:szCs w:val="22"/>
          <w:lang w:val="lt-LT"/>
        </w:rPr>
        <w:t xml:space="preserve">Gydant apiksabanu vaikus, dozė parenkama pagal </w:t>
      </w:r>
      <w:r w:rsidR="006E3CD1" w:rsidRPr="006175B5">
        <w:rPr>
          <w:rStyle w:val="cf01"/>
          <w:rFonts w:ascii="Times New Roman" w:hAnsi="Times New Roman"/>
          <w:color w:val="000000" w:themeColor="text1"/>
          <w:sz w:val="22"/>
          <w:szCs w:val="22"/>
          <w:lang w:val="lt-LT"/>
        </w:rPr>
        <w:t>kūno masės</w:t>
      </w:r>
      <w:r w:rsidRPr="006175B5">
        <w:rPr>
          <w:rStyle w:val="cf01"/>
          <w:rFonts w:ascii="Times New Roman" w:hAnsi="Times New Roman"/>
          <w:color w:val="000000" w:themeColor="text1"/>
          <w:sz w:val="22"/>
          <w:szCs w:val="22"/>
          <w:lang w:val="lt-LT"/>
        </w:rPr>
        <w:t xml:space="preserve"> kategoriją.</w:t>
      </w:r>
      <w:r w:rsidRPr="00ED4E2A">
        <w:rPr>
          <w:rStyle w:val="cf01"/>
          <w:rFonts w:ascii="Times New Roman" w:hAnsi="Times New Roman"/>
          <w:color w:val="000000" w:themeColor="text1"/>
          <w:lang w:val="lt-LT"/>
        </w:rPr>
        <w:t xml:space="preserve"> </w:t>
      </w:r>
      <w:r w:rsidR="000D2DC4" w:rsidRPr="006175B5">
        <w:rPr>
          <w:color w:val="000000" w:themeColor="text1"/>
          <w:lang w:val="lt-LT"/>
        </w:rPr>
        <w:t>Rekomenduojama apiksabano dozė vaikams,</w:t>
      </w:r>
      <w:r w:rsidR="006E3CD1" w:rsidRPr="006175B5">
        <w:rPr>
          <w:color w:val="000000" w:themeColor="text1"/>
          <w:lang w:val="lt-LT"/>
        </w:rPr>
        <w:t xml:space="preserve"> kurių</w:t>
      </w:r>
      <w:r w:rsidR="000D2DC4" w:rsidRPr="006175B5">
        <w:rPr>
          <w:color w:val="000000" w:themeColor="text1"/>
          <w:lang w:val="lt-LT"/>
        </w:rPr>
        <w:t xml:space="preserve"> </w:t>
      </w:r>
      <w:r w:rsidR="006E3CD1" w:rsidRPr="006175B5">
        <w:rPr>
          <w:rStyle w:val="cf01"/>
          <w:rFonts w:ascii="Times New Roman" w:hAnsi="Times New Roman"/>
          <w:color w:val="000000" w:themeColor="text1"/>
          <w:sz w:val="22"/>
          <w:szCs w:val="22"/>
          <w:lang w:val="lt-LT"/>
        </w:rPr>
        <w:t xml:space="preserve">kūno masės </w:t>
      </w:r>
      <w:r w:rsidR="000D2DC4" w:rsidRPr="006175B5">
        <w:rPr>
          <w:color w:val="000000" w:themeColor="text1"/>
          <w:lang w:val="lt-LT"/>
        </w:rPr>
        <w:t>≥ 35</w:t>
      </w:r>
      <w:r w:rsidRPr="006175B5">
        <w:rPr>
          <w:color w:val="000000" w:themeColor="text1"/>
          <w:lang w:val="lt-LT"/>
        </w:rPr>
        <w:t> </w:t>
      </w:r>
      <w:r w:rsidR="000D2DC4" w:rsidRPr="006175B5">
        <w:rPr>
          <w:color w:val="000000" w:themeColor="text1"/>
          <w:lang w:val="lt-LT"/>
        </w:rPr>
        <w:t xml:space="preserve">kg, pateikta 2 lentelėje. </w:t>
      </w:r>
    </w:p>
    <w:p w14:paraId="617AEE2B" w14:textId="77777777" w:rsidR="001075CC" w:rsidRPr="006175B5" w:rsidRDefault="001075CC" w:rsidP="000D2DC4">
      <w:pPr>
        <w:rPr>
          <w:color w:val="000000" w:themeColor="text1"/>
          <w:lang w:val="lt-LT"/>
        </w:rPr>
      </w:pPr>
    </w:p>
    <w:p w14:paraId="19F5E680" w14:textId="17552D0C" w:rsidR="000D2DC4" w:rsidRPr="006175B5" w:rsidRDefault="000D2DC4" w:rsidP="000D2DC4">
      <w:pPr>
        <w:rPr>
          <w:color w:val="000000" w:themeColor="text1"/>
          <w:lang w:val="lt-LT"/>
        </w:rPr>
      </w:pPr>
      <w:r w:rsidRPr="006175B5">
        <w:rPr>
          <w:b/>
          <w:color w:val="000000" w:themeColor="text1"/>
          <w:lang w:val="lt-LT"/>
        </w:rPr>
        <w:t xml:space="preserve">2 lentelė. Dozės rekomendacijos VTE gydymui ir VTE pasikartojimo profilaktikai </w:t>
      </w:r>
      <w:r w:rsidR="00BE0642" w:rsidRPr="006175B5">
        <w:rPr>
          <w:b/>
          <w:color w:val="000000" w:themeColor="text1"/>
          <w:lang w:val="lt-LT"/>
        </w:rPr>
        <w:t xml:space="preserve">pacientams </w:t>
      </w:r>
      <w:r w:rsidRPr="006175B5">
        <w:rPr>
          <w:b/>
          <w:color w:val="000000" w:themeColor="text1"/>
          <w:lang w:val="lt-LT"/>
        </w:rPr>
        <w:t xml:space="preserve">vaikams, </w:t>
      </w:r>
      <w:r w:rsidR="006E3CD1" w:rsidRPr="006175B5">
        <w:rPr>
          <w:b/>
          <w:bCs/>
          <w:color w:val="000000" w:themeColor="text1"/>
          <w:lang w:val="lt-LT"/>
        </w:rPr>
        <w:t xml:space="preserve">kurių </w:t>
      </w:r>
      <w:r w:rsidR="006E3CD1" w:rsidRPr="006175B5">
        <w:rPr>
          <w:rStyle w:val="cf01"/>
          <w:rFonts w:ascii="Times New Roman" w:hAnsi="Times New Roman"/>
          <w:b/>
          <w:bCs/>
          <w:color w:val="000000" w:themeColor="text1"/>
          <w:sz w:val="22"/>
          <w:szCs w:val="22"/>
          <w:lang w:val="lt-LT"/>
        </w:rPr>
        <w:t>kūno masės</w:t>
      </w:r>
      <w:r w:rsidR="006E3CD1" w:rsidRPr="006175B5">
        <w:rPr>
          <w:rStyle w:val="cf01"/>
          <w:rFonts w:ascii="Times New Roman" w:hAnsi="Times New Roman"/>
          <w:color w:val="000000" w:themeColor="text1"/>
          <w:sz w:val="22"/>
          <w:szCs w:val="22"/>
          <w:lang w:val="lt-LT"/>
        </w:rPr>
        <w:t xml:space="preserve"> </w:t>
      </w:r>
      <w:r w:rsidRPr="006175B5">
        <w:rPr>
          <w:b/>
          <w:color w:val="000000" w:themeColor="text1"/>
          <w:lang w:val="lt-LT"/>
        </w:rPr>
        <w:t>≥ 35 kg</w:t>
      </w:r>
      <w:r w:rsidR="001818F3" w:rsidRPr="006175B5">
        <w:rPr>
          <w:b/>
          <w:color w:val="000000" w:themeColor="text1"/>
          <w:lang w:val="lt-LT"/>
        </w:rPr>
        <w:t xml:space="preserve"> (po pradinės parenterinės antikoaguliantų terapijos)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1946"/>
        <w:gridCol w:w="1761"/>
        <w:gridCol w:w="1870"/>
        <w:gridCol w:w="1761"/>
      </w:tblGrid>
      <w:tr w:rsidR="000D2DC4" w:rsidRPr="006175B5" w14:paraId="365B446D" w14:textId="77777777" w:rsidTr="00401106">
        <w:trPr>
          <w:trHeight w:val="413"/>
        </w:trPr>
        <w:tc>
          <w:tcPr>
            <w:tcW w:w="1723" w:type="dxa"/>
            <w:tcBorders>
              <w:top w:val="single" w:sz="4" w:space="0" w:color="auto"/>
              <w:left w:val="single" w:sz="4" w:space="0" w:color="auto"/>
              <w:bottom w:val="single" w:sz="4" w:space="0" w:color="auto"/>
              <w:right w:val="single" w:sz="4" w:space="0" w:color="auto"/>
            </w:tcBorders>
          </w:tcPr>
          <w:p w14:paraId="09987932" w14:textId="77777777" w:rsidR="000D2DC4" w:rsidRPr="006175B5" w:rsidRDefault="000D2DC4" w:rsidP="00401106">
            <w:pPr>
              <w:autoSpaceDE w:val="0"/>
              <w:autoSpaceDN w:val="0"/>
              <w:adjustRightInd w:val="0"/>
              <w:spacing w:line="252" w:lineRule="auto"/>
              <w:jc w:val="center"/>
              <w:rPr>
                <w:color w:val="000000" w:themeColor="text1"/>
                <w:lang w:val="lt-LT"/>
              </w:rPr>
            </w:pPr>
          </w:p>
        </w:tc>
        <w:tc>
          <w:tcPr>
            <w:tcW w:w="3707" w:type="dxa"/>
            <w:gridSpan w:val="2"/>
            <w:tcBorders>
              <w:top w:val="single" w:sz="4" w:space="0" w:color="auto"/>
              <w:left w:val="single" w:sz="4" w:space="0" w:color="auto"/>
              <w:bottom w:val="single" w:sz="4" w:space="0" w:color="auto"/>
              <w:right w:val="single" w:sz="4" w:space="0" w:color="auto"/>
            </w:tcBorders>
            <w:hideMark/>
          </w:tcPr>
          <w:p w14:paraId="396E2B96" w14:textId="77777777" w:rsidR="000D2DC4" w:rsidRPr="006175B5" w:rsidRDefault="000D2DC4" w:rsidP="00401106">
            <w:pPr>
              <w:autoSpaceDE w:val="0"/>
              <w:autoSpaceDN w:val="0"/>
              <w:adjustRightInd w:val="0"/>
              <w:spacing w:line="252" w:lineRule="auto"/>
              <w:jc w:val="center"/>
              <w:rPr>
                <w:color w:val="000000" w:themeColor="text1"/>
              </w:rPr>
            </w:pPr>
            <w:r w:rsidRPr="006175B5">
              <w:rPr>
                <w:color w:val="000000" w:themeColor="text1"/>
              </w:rPr>
              <w:t>1–7 dienos</w:t>
            </w:r>
          </w:p>
        </w:tc>
        <w:tc>
          <w:tcPr>
            <w:tcW w:w="3631" w:type="dxa"/>
            <w:gridSpan w:val="2"/>
            <w:tcBorders>
              <w:top w:val="single" w:sz="4" w:space="0" w:color="auto"/>
              <w:left w:val="single" w:sz="4" w:space="0" w:color="auto"/>
              <w:bottom w:val="single" w:sz="4" w:space="0" w:color="auto"/>
              <w:right w:val="single" w:sz="4" w:space="0" w:color="auto"/>
            </w:tcBorders>
            <w:hideMark/>
          </w:tcPr>
          <w:p w14:paraId="528AEAB7" w14:textId="77777777" w:rsidR="000D2DC4" w:rsidRPr="006175B5" w:rsidRDefault="000D2DC4" w:rsidP="00401106">
            <w:pPr>
              <w:autoSpaceDE w:val="0"/>
              <w:autoSpaceDN w:val="0"/>
              <w:adjustRightInd w:val="0"/>
              <w:spacing w:line="252" w:lineRule="auto"/>
              <w:jc w:val="center"/>
              <w:rPr>
                <w:color w:val="000000" w:themeColor="text1"/>
              </w:rPr>
            </w:pPr>
            <w:r w:rsidRPr="006175B5">
              <w:rPr>
                <w:color w:val="000000" w:themeColor="text1"/>
              </w:rPr>
              <w:t xml:space="preserve">8 diena ir vėliau </w:t>
            </w:r>
          </w:p>
        </w:tc>
      </w:tr>
      <w:tr w:rsidR="000D2DC4" w:rsidRPr="006175B5" w14:paraId="0FE59018" w14:textId="77777777" w:rsidTr="00401106">
        <w:trPr>
          <w:trHeight w:val="413"/>
        </w:trPr>
        <w:tc>
          <w:tcPr>
            <w:tcW w:w="1723" w:type="dxa"/>
            <w:tcBorders>
              <w:top w:val="single" w:sz="4" w:space="0" w:color="auto"/>
              <w:left w:val="single" w:sz="4" w:space="0" w:color="auto"/>
              <w:bottom w:val="single" w:sz="4" w:space="0" w:color="auto"/>
              <w:right w:val="single" w:sz="4" w:space="0" w:color="auto"/>
            </w:tcBorders>
            <w:hideMark/>
          </w:tcPr>
          <w:p w14:paraId="665CCA2F" w14:textId="35A5D430" w:rsidR="000D2DC4" w:rsidRPr="006175B5" w:rsidRDefault="000D2DC4" w:rsidP="00401106">
            <w:pPr>
              <w:autoSpaceDE w:val="0"/>
              <w:autoSpaceDN w:val="0"/>
              <w:adjustRightInd w:val="0"/>
              <w:spacing w:line="252" w:lineRule="auto"/>
              <w:jc w:val="center"/>
              <w:rPr>
                <w:rFonts w:eastAsia="MS Mincho"/>
                <w:color w:val="000000" w:themeColor="text1"/>
                <w:szCs w:val="22"/>
              </w:rPr>
            </w:pPr>
            <w:r w:rsidRPr="006175B5">
              <w:rPr>
                <w:color w:val="000000" w:themeColor="text1"/>
              </w:rPr>
              <w:t xml:space="preserve">Kūno </w:t>
            </w:r>
            <w:r w:rsidR="006E3CD1" w:rsidRPr="006175B5">
              <w:rPr>
                <w:color w:val="000000" w:themeColor="text1"/>
              </w:rPr>
              <w:t>masė</w:t>
            </w:r>
            <w:r w:rsidRPr="006175B5">
              <w:rPr>
                <w:color w:val="000000" w:themeColor="text1"/>
              </w:rPr>
              <w:t xml:space="preserve"> (kg)</w:t>
            </w:r>
          </w:p>
        </w:tc>
        <w:tc>
          <w:tcPr>
            <w:tcW w:w="1946" w:type="dxa"/>
            <w:tcBorders>
              <w:top w:val="single" w:sz="4" w:space="0" w:color="auto"/>
              <w:left w:val="single" w:sz="4" w:space="0" w:color="auto"/>
              <w:bottom w:val="single" w:sz="4" w:space="0" w:color="auto"/>
              <w:right w:val="single" w:sz="4" w:space="0" w:color="auto"/>
            </w:tcBorders>
            <w:hideMark/>
          </w:tcPr>
          <w:p w14:paraId="10C55CF2" w14:textId="77777777" w:rsidR="000D2DC4" w:rsidRPr="006175B5" w:rsidRDefault="000D2DC4" w:rsidP="00401106">
            <w:pPr>
              <w:autoSpaceDE w:val="0"/>
              <w:autoSpaceDN w:val="0"/>
              <w:adjustRightInd w:val="0"/>
              <w:spacing w:line="252" w:lineRule="auto"/>
              <w:jc w:val="center"/>
              <w:rPr>
                <w:color w:val="000000" w:themeColor="text1"/>
              </w:rPr>
            </w:pPr>
            <w:r w:rsidRPr="006175B5">
              <w:rPr>
                <w:color w:val="000000" w:themeColor="text1"/>
              </w:rPr>
              <w:t>Dozavimo grafikas</w:t>
            </w:r>
          </w:p>
        </w:tc>
        <w:tc>
          <w:tcPr>
            <w:tcW w:w="1761" w:type="dxa"/>
            <w:tcBorders>
              <w:top w:val="single" w:sz="4" w:space="0" w:color="auto"/>
              <w:left w:val="single" w:sz="4" w:space="0" w:color="auto"/>
              <w:bottom w:val="single" w:sz="4" w:space="0" w:color="auto"/>
              <w:right w:val="single" w:sz="4" w:space="0" w:color="auto"/>
            </w:tcBorders>
            <w:hideMark/>
          </w:tcPr>
          <w:p w14:paraId="7E8B6AA8" w14:textId="77777777" w:rsidR="000D2DC4" w:rsidRPr="006175B5" w:rsidRDefault="000D2DC4" w:rsidP="00401106">
            <w:pPr>
              <w:autoSpaceDE w:val="0"/>
              <w:autoSpaceDN w:val="0"/>
              <w:adjustRightInd w:val="0"/>
              <w:spacing w:line="252" w:lineRule="auto"/>
              <w:jc w:val="center"/>
              <w:rPr>
                <w:color w:val="000000" w:themeColor="text1"/>
              </w:rPr>
            </w:pPr>
            <w:r w:rsidRPr="006175B5">
              <w:rPr>
                <w:color w:val="000000" w:themeColor="text1"/>
              </w:rPr>
              <w:t xml:space="preserve">Didžiausia paros dozė </w:t>
            </w:r>
          </w:p>
        </w:tc>
        <w:tc>
          <w:tcPr>
            <w:tcW w:w="1870" w:type="dxa"/>
            <w:tcBorders>
              <w:top w:val="single" w:sz="4" w:space="0" w:color="auto"/>
              <w:left w:val="single" w:sz="4" w:space="0" w:color="auto"/>
              <w:bottom w:val="single" w:sz="4" w:space="0" w:color="auto"/>
              <w:right w:val="single" w:sz="4" w:space="0" w:color="auto"/>
            </w:tcBorders>
            <w:hideMark/>
          </w:tcPr>
          <w:p w14:paraId="45879875" w14:textId="77777777" w:rsidR="000D2DC4" w:rsidRPr="006175B5" w:rsidRDefault="000D2DC4" w:rsidP="00401106">
            <w:pPr>
              <w:autoSpaceDE w:val="0"/>
              <w:autoSpaceDN w:val="0"/>
              <w:adjustRightInd w:val="0"/>
              <w:spacing w:line="252" w:lineRule="auto"/>
              <w:jc w:val="center"/>
              <w:rPr>
                <w:rFonts w:eastAsia="MS Mincho"/>
                <w:color w:val="000000" w:themeColor="text1"/>
                <w:szCs w:val="22"/>
              </w:rPr>
            </w:pPr>
            <w:r w:rsidRPr="006175B5">
              <w:rPr>
                <w:color w:val="000000" w:themeColor="text1"/>
              </w:rPr>
              <w:t>Dozavimo grafikas</w:t>
            </w:r>
          </w:p>
        </w:tc>
        <w:tc>
          <w:tcPr>
            <w:tcW w:w="1761" w:type="dxa"/>
            <w:tcBorders>
              <w:top w:val="single" w:sz="4" w:space="0" w:color="auto"/>
              <w:left w:val="single" w:sz="4" w:space="0" w:color="auto"/>
              <w:bottom w:val="single" w:sz="4" w:space="0" w:color="auto"/>
              <w:right w:val="single" w:sz="4" w:space="0" w:color="auto"/>
            </w:tcBorders>
            <w:hideMark/>
          </w:tcPr>
          <w:p w14:paraId="7DF089DB" w14:textId="77777777" w:rsidR="000D2DC4" w:rsidRPr="006175B5" w:rsidRDefault="000D2DC4" w:rsidP="00401106">
            <w:pPr>
              <w:autoSpaceDE w:val="0"/>
              <w:autoSpaceDN w:val="0"/>
              <w:adjustRightInd w:val="0"/>
              <w:spacing w:line="252" w:lineRule="auto"/>
              <w:jc w:val="center"/>
              <w:rPr>
                <w:color w:val="000000" w:themeColor="text1"/>
              </w:rPr>
            </w:pPr>
            <w:r w:rsidRPr="006175B5">
              <w:rPr>
                <w:color w:val="000000" w:themeColor="text1"/>
              </w:rPr>
              <w:t>Didžiausia paros dozė</w:t>
            </w:r>
          </w:p>
        </w:tc>
      </w:tr>
      <w:tr w:rsidR="000D2DC4" w:rsidRPr="006175B5" w14:paraId="483A89C3" w14:textId="77777777" w:rsidTr="00401106">
        <w:trPr>
          <w:trHeight w:val="413"/>
        </w:trPr>
        <w:tc>
          <w:tcPr>
            <w:tcW w:w="1723" w:type="dxa"/>
            <w:tcBorders>
              <w:top w:val="single" w:sz="4" w:space="0" w:color="auto"/>
              <w:left w:val="single" w:sz="4" w:space="0" w:color="auto"/>
              <w:bottom w:val="single" w:sz="4" w:space="0" w:color="auto"/>
              <w:right w:val="single" w:sz="4" w:space="0" w:color="auto"/>
            </w:tcBorders>
            <w:hideMark/>
          </w:tcPr>
          <w:p w14:paraId="74D5B42B" w14:textId="77777777" w:rsidR="000D2DC4" w:rsidRPr="006175B5" w:rsidRDefault="000D2DC4" w:rsidP="00401106">
            <w:pPr>
              <w:keepNext/>
              <w:autoSpaceDE w:val="0"/>
              <w:autoSpaceDN w:val="0"/>
              <w:adjustRightInd w:val="0"/>
              <w:spacing w:line="252" w:lineRule="auto"/>
              <w:jc w:val="center"/>
              <w:outlineLvl w:val="3"/>
              <w:rPr>
                <w:color w:val="000000" w:themeColor="text1"/>
                <w:szCs w:val="22"/>
              </w:rPr>
            </w:pPr>
            <w:r w:rsidRPr="006175B5">
              <w:rPr>
                <w:color w:val="000000" w:themeColor="text1"/>
              </w:rPr>
              <w:t>≥ 35</w:t>
            </w:r>
          </w:p>
        </w:tc>
        <w:tc>
          <w:tcPr>
            <w:tcW w:w="1946" w:type="dxa"/>
            <w:tcBorders>
              <w:top w:val="single" w:sz="4" w:space="0" w:color="auto"/>
              <w:left w:val="single" w:sz="4" w:space="0" w:color="auto"/>
              <w:bottom w:val="single" w:sz="4" w:space="0" w:color="auto"/>
              <w:right w:val="single" w:sz="4" w:space="0" w:color="auto"/>
            </w:tcBorders>
            <w:hideMark/>
          </w:tcPr>
          <w:p w14:paraId="456DD274" w14:textId="77777777" w:rsidR="000D2DC4" w:rsidRPr="006175B5" w:rsidRDefault="000D2DC4" w:rsidP="00401106">
            <w:pPr>
              <w:autoSpaceDE w:val="0"/>
              <w:autoSpaceDN w:val="0"/>
              <w:adjustRightInd w:val="0"/>
              <w:spacing w:line="252" w:lineRule="auto"/>
              <w:jc w:val="center"/>
              <w:rPr>
                <w:color w:val="000000" w:themeColor="text1"/>
                <w:szCs w:val="22"/>
                <w:lang w:val="de-DE"/>
              </w:rPr>
            </w:pPr>
            <w:r w:rsidRPr="006175B5">
              <w:rPr>
                <w:color w:val="000000" w:themeColor="text1"/>
                <w:lang w:val="de-DE"/>
              </w:rPr>
              <w:t>10 mg du kartus per parą</w:t>
            </w:r>
          </w:p>
        </w:tc>
        <w:tc>
          <w:tcPr>
            <w:tcW w:w="1761" w:type="dxa"/>
            <w:tcBorders>
              <w:top w:val="single" w:sz="4" w:space="0" w:color="auto"/>
              <w:left w:val="single" w:sz="4" w:space="0" w:color="auto"/>
              <w:bottom w:val="single" w:sz="4" w:space="0" w:color="auto"/>
              <w:right w:val="single" w:sz="4" w:space="0" w:color="auto"/>
            </w:tcBorders>
            <w:hideMark/>
          </w:tcPr>
          <w:p w14:paraId="212F774C" w14:textId="77777777" w:rsidR="000D2DC4" w:rsidRPr="006175B5" w:rsidRDefault="000D2DC4" w:rsidP="00401106">
            <w:pPr>
              <w:autoSpaceDE w:val="0"/>
              <w:autoSpaceDN w:val="0"/>
              <w:adjustRightInd w:val="0"/>
              <w:spacing w:line="252" w:lineRule="auto"/>
              <w:jc w:val="center"/>
              <w:rPr>
                <w:color w:val="000000" w:themeColor="text1"/>
                <w:szCs w:val="22"/>
              </w:rPr>
            </w:pPr>
            <w:r w:rsidRPr="006175B5">
              <w:rPr>
                <w:color w:val="000000" w:themeColor="text1"/>
              </w:rPr>
              <w:t>20 mg</w:t>
            </w:r>
          </w:p>
        </w:tc>
        <w:tc>
          <w:tcPr>
            <w:tcW w:w="1870" w:type="dxa"/>
            <w:tcBorders>
              <w:top w:val="single" w:sz="4" w:space="0" w:color="auto"/>
              <w:left w:val="single" w:sz="4" w:space="0" w:color="auto"/>
              <w:bottom w:val="single" w:sz="4" w:space="0" w:color="auto"/>
              <w:right w:val="single" w:sz="4" w:space="0" w:color="auto"/>
            </w:tcBorders>
            <w:hideMark/>
          </w:tcPr>
          <w:p w14:paraId="35005934" w14:textId="77777777" w:rsidR="000D2DC4" w:rsidRPr="006175B5" w:rsidRDefault="000D2DC4" w:rsidP="00401106">
            <w:pPr>
              <w:autoSpaceDE w:val="0"/>
              <w:autoSpaceDN w:val="0"/>
              <w:adjustRightInd w:val="0"/>
              <w:spacing w:line="252" w:lineRule="auto"/>
              <w:jc w:val="center"/>
              <w:rPr>
                <w:color w:val="000000" w:themeColor="text1"/>
                <w:szCs w:val="22"/>
                <w:lang w:val="de-DE"/>
              </w:rPr>
            </w:pPr>
            <w:r w:rsidRPr="006175B5">
              <w:rPr>
                <w:color w:val="000000" w:themeColor="text1"/>
                <w:lang w:val="de-DE"/>
              </w:rPr>
              <w:t>5 mg du kartus per parą</w:t>
            </w:r>
          </w:p>
        </w:tc>
        <w:tc>
          <w:tcPr>
            <w:tcW w:w="1761" w:type="dxa"/>
            <w:tcBorders>
              <w:top w:val="single" w:sz="4" w:space="0" w:color="auto"/>
              <w:left w:val="single" w:sz="4" w:space="0" w:color="auto"/>
              <w:bottom w:val="single" w:sz="4" w:space="0" w:color="auto"/>
              <w:right w:val="single" w:sz="4" w:space="0" w:color="auto"/>
            </w:tcBorders>
            <w:hideMark/>
          </w:tcPr>
          <w:p w14:paraId="696AFB60" w14:textId="77777777" w:rsidR="000D2DC4" w:rsidRPr="006175B5" w:rsidRDefault="000D2DC4" w:rsidP="00401106">
            <w:pPr>
              <w:autoSpaceDE w:val="0"/>
              <w:autoSpaceDN w:val="0"/>
              <w:adjustRightInd w:val="0"/>
              <w:spacing w:line="252" w:lineRule="auto"/>
              <w:jc w:val="center"/>
              <w:rPr>
                <w:color w:val="000000" w:themeColor="text1"/>
                <w:szCs w:val="22"/>
              </w:rPr>
            </w:pPr>
            <w:r w:rsidRPr="006175B5">
              <w:rPr>
                <w:color w:val="000000" w:themeColor="text1"/>
              </w:rPr>
              <w:t>10 mg</w:t>
            </w:r>
          </w:p>
        </w:tc>
      </w:tr>
    </w:tbl>
    <w:p w14:paraId="08C3C94C" w14:textId="77777777" w:rsidR="000D2DC4" w:rsidRPr="006175B5" w:rsidRDefault="000D2DC4" w:rsidP="000D2DC4">
      <w:pPr>
        <w:autoSpaceDE w:val="0"/>
        <w:autoSpaceDN w:val="0"/>
        <w:adjustRightInd w:val="0"/>
        <w:rPr>
          <w:color w:val="000000" w:themeColor="text1"/>
          <w:highlight w:val="yellow"/>
        </w:rPr>
      </w:pPr>
    </w:p>
    <w:p w14:paraId="42EE0F50" w14:textId="1FC780C4" w:rsidR="00403BA2" w:rsidRPr="006175B5" w:rsidRDefault="00403BA2" w:rsidP="000D2DC4">
      <w:pPr>
        <w:autoSpaceDE w:val="0"/>
        <w:autoSpaceDN w:val="0"/>
        <w:adjustRightInd w:val="0"/>
        <w:rPr>
          <w:color w:val="000000" w:themeColor="text1"/>
        </w:rPr>
      </w:pPr>
      <w:r w:rsidRPr="006175B5">
        <w:rPr>
          <w:color w:val="000000" w:themeColor="text1"/>
        </w:rPr>
        <w:t>Dėl vaikų, sveriančių &lt; 35 kg, žr. Eliquis granulių atidaromose kapsulėse preparato charakteristikų santrauką ir Eliquis dengtų granulių paketėlyje preparato charakteristikų santrauką.</w:t>
      </w:r>
    </w:p>
    <w:p w14:paraId="04892426" w14:textId="77777777" w:rsidR="00403BA2" w:rsidRPr="006175B5" w:rsidRDefault="00403BA2" w:rsidP="000D2DC4">
      <w:pPr>
        <w:autoSpaceDE w:val="0"/>
        <w:autoSpaceDN w:val="0"/>
        <w:adjustRightInd w:val="0"/>
        <w:rPr>
          <w:color w:val="000000" w:themeColor="text1"/>
        </w:rPr>
      </w:pPr>
    </w:p>
    <w:p w14:paraId="2C327C78" w14:textId="02A9B0BE" w:rsidR="000D2DC4" w:rsidRPr="006175B5" w:rsidRDefault="007B6A5F" w:rsidP="000D2DC4">
      <w:pPr>
        <w:autoSpaceDE w:val="0"/>
        <w:autoSpaceDN w:val="0"/>
        <w:adjustRightInd w:val="0"/>
        <w:rPr>
          <w:color w:val="000000" w:themeColor="text1"/>
          <w:szCs w:val="22"/>
          <w:lang w:val="lt-LT" w:eastAsia="lt-LT"/>
        </w:rPr>
      </w:pPr>
      <w:r w:rsidRPr="006175B5">
        <w:rPr>
          <w:color w:val="000000" w:themeColor="text1"/>
        </w:rPr>
        <w:t>Remiantis vaik</w:t>
      </w:r>
      <w:r w:rsidRPr="006175B5">
        <w:rPr>
          <w:color w:val="000000" w:themeColor="text1"/>
          <w:lang w:val="lt-LT"/>
        </w:rPr>
        <w:t>ų populiacijai skirtomis VTE gydymo gairėmis, v</w:t>
      </w:r>
      <w:r w:rsidRPr="006175B5">
        <w:rPr>
          <w:color w:val="000000" w:themeColor="text1"/>
        </w:rPr>
        <w:t xml:space="preserve">iso </w:t>
      </w:r>
      <w:r w:rsidR="000D2DC4" w:rsidRPr="006175B5">
        <w:rPr>
          <w:color w:val="000000" w:themeColor="text1"/>
        </w:rPr>
        <w:t>gydymo trukmė turi būti parenkama individualiai, atidžiai įvertinus gydymo naudos ir kraujavimo rizikos santykį (žr. 4.4 skyrių).</w:t>
      </w:r>
    </w:p>
    <w:p w14:paraId="377A11F5" w14:textId="77777777" w:rsidR="008712D4" w:rsidRPr="006175B5" w:rsidRDefault="008712D4">
      <w:pPr>
        <w:pStyle w:val="EMEABodyText"/>
        <w:rPr>
          <w:color w:val="000000" w:themeColor="text1"/>
          <w:szCs w:val="22"/>
          <w:lang w:val="lt-LT" w:eastAsia="en-GB"/>
        </w:rPr>
      </w:pPr>
    </w:p>
    <w:p w14:paraId="610FC269" w14:textId="0AF04418" w:rsidR="008712D4" w:rsidRPr="006175B5" w:rsidRDefault="008712D4" w:rsidP="004E0D92">
      <w:pPr>
        <w:pStyle w:val="EMEABodyText"/>
        <w:keepNext/>
        <w:keepLines/>
        <w:rPr>
          <w:i/>
          <w:iCs/>
          <w:color w:val="000000" w:themeColor="text1"/>
          <w:szCs w:val="22"/>
          <w:u w:val="single"/>
          <w:lang w:val="lt-LT" w:eastAsia="en-GB"/>
        </w:rPr>
      </w:pPr>
      <w:r w:rsidRPr="006175B5">
        <w:rPr>
          <w:i/>
          <w:iCs/>
          <w:color w:val="000000" w:themeColor="text1"/>
          <w:szCs w:val="22"/>
          <w:u w:val="single"/>
          <w:lang w:val="lt-LT" w:eastAsia="en-GB"/>
        </w:rPr>
        <w:lastRenderedPageBreak/>
        <w:t>Praleista dozė</w:t>
      </w:r>
      <w:r w:rsidR="000D2DC4" w:rsidRPr="006175B5">
        <w:rPr>
          <w:i/>
          <w:iCs/>
          <w:color w:val="000000" w:themeColor="text1"/>
          <w:szCs w:val="22"/>
          <w:u w:val="single"/>
          <w:lang w:val="lt-LT" w:eastAsia="en-GB"/>
        </w:rPr>
        <w:t xml:space="preserve"> suaugusiesiems ir vaikams</w:t>
      </w:r>
    </w:p>
    <w:p w14:paraId="34A23141" w14:textId="09A1DAB0" w:rsidR="008712D4" w:rsidRPr="006175B5" w:rsidRDefault="007E19B3">
      <w:pPr>
        <w:pStyle w:val="EMEABodyText"/>
        <w:rPr>
          <w:color w:val="000000" w:themeColor="text1"/>
          <w:szCs w:val="22"/>
          <w:lang w:val="lt-LT" w:eastAsia="en-GB"/>
        </w:rPr>
      </w:pPr>
      <w:r w:rsidRPr="006175B5">
        <w:rPr>
          <w:color w:val="000000" w:themeColor="text1"/>
          <w:lang w:val="lt-LT"/>
        </w:rPr>
        <w:t xml:space="preserve">Praleistą rytinę dozę reikia suvartoti iš karto prisiminus ir ją galima vartoti kartu su vakarine doze. Praleistą vakarinę dozę galima vartoti tik tą patį vakarą, pacientui negalima vartoti dviejų dozių kitą rytą. Kitą dieną pacientas turi ir toliau vartoti įprastą dozę du kartus per </w:t>
      </w:r>
      <w:r w:rsidR="003767B6" w:rsidRPr="006175B5">
        <w:rPr>
          <w:color w:val="000000" w:themeColor="text1"/>
          <w:lang w:val="lt-LT"/>
        </w:rPr>
        <w:t>parą</w:t>
      </w:r>
      <w:r w:rsidRPr="006175B5">
        <w:rPr>
          <w:color w:val="000000" w:themeColor="text1"/>
          <w:lang w:val="lt-LT"/>
        </w:rPr>
        <w:t>, kaip rekomenduojama.</w:t>
      </w:r>
    </w:p>
    <w:p w14:paraId="4D484ECC" w14:textId="77777777" w:rsidR="008712D4" w:rsidRPr="006175B5" w:rsidRDefault="008712D4">
      <w:pPr>
        <w:pStyle w:val="EMEABodyText"/>
        <w:rPr>
          <w:color w:val="000000" w:themeColor="text1"/>
          <w:szCs w:val="22"/>
          <w:lang w:val="lt-LT" w:eastAsia="en-GB"/>
        </w:rPr>
      </w:pPr>
    </w:p>
    <w:p w14:paraId="6A03CD2F" w14:textId="77777777" w:rsidR="008712D4" w:rsidRPr="006175B5" w:rsidRDefault="008712D4">
      <w:pPr>
        <w:pStyle w:val="EMEABodyText"/>
        <w:rPr>
          <w:i/>
          <w:iCs/>
          <w:color w:val="000000" w:themeColor="text1"/>
          <w:szCs w:val="22"/>
          <w:u w:val="single"/>
          <w:lang w:val="lt-LT" w:eastAsia="en-GB"/>
        </w:rPr>
      </w:pPr>
      <w:r w:rsidRPr="006175B5">
        <w:rPr>
          <w:i/>
          <w:iCs/>
          <w:color w:val="000000" w:themeColor="text1"/>
          <w:szCs w:val="22"/>
          <w:u w:val="single"/>
          <w:lang w:val="lt-LT" w:eastAsia="en-GB"/>
        </w:rPr>
        <w:t>Gydymo keitimas</w:t>
      </w:r>
    </w:p>
    <w:p w14:paraId="2EE3858D" w14:textId="77777777" w:rsidR="008712D4" w:rsidRPr="006175B5" w:rsidRDefault="008712D4">
      <w:pPr>
        <w:pStyle w:val="EMEABodyText"/>
        <w:rPr>
          <w:color w:val="000000" w:themeColor="text1"/>
          <w:szCs w:val="22"/>
          <w:lang w:val="lt-LT" w:eastAsia="en-GB"/>
        </w:rPr>
      </w:pPr>
      <w:r w:rsidRPr="006175B5">
        <w:rPr>
          <w:color w:val="000000" w:themeColor="text1"/>
          <w:szCs w:val="22"/>
          <w:lang w:val="lt-LT" w:eastAsia="en-GB"/>
        </w:rPr>
        <w:t xml:space="preserve">Gydymą parenteriniu būdu vartojamais antikoaguliantais į gydymą </w:t>
      </w:r>
      <w:r w:rsidRPr="006175B5">
        <w:rPr>
          <w:color w:val="000000" w:themeColor="text1"/>
          <w:lang w:val="lt-LT"/>
        </w:rPr>
        <w:t>Eliquis</w:t>
      </w:r>
      <w:r w:rsidRPr="006175B5">
        <w:rPr>
          <w:color w:val="000000" w:themeColor="text1"/>
          <w:szCs w:val="22"/>
          <w:lang w:val="lt-LT" w:eastAsia="en-GB"/>
        </w:rPr>
        <w:t xml:space="preserve"> (ir atvirkščiai) galima pakeisti atėjus kitos planinės dozės vartojimo laikui (žr. 4.5 skyrių). </w:t>
      </w:r>
      <w:r w:rsidRPr="006175B5">
        <w:rPr>
          <w:color w:val="000000" w:themeColor="text1"/>
          <w:lang w:val="lt-LT"/>
        </w:rPr>
        <w:t>Šie vaistiniai preparatai neturi būti skiriami kartu.</w:t>
      </w:r>
    </w:p>
    <w:p w14:paraId="69874744" w14:textId="77777777" w:rsidR="008712D4" w:rsidRPr="006175B5" w:rsidRDefault="008712D4">
      <w:pPr>
        <w:pStyle w:val="EMEABodyText"/>
        <w:rPr>
          <w:color w:val="000000" w:themeColor="text1"/>
          <w:szCs w:val="22"/>
          <w:lang w:val="lt-LT" w:eastAsia="en-GB"/>
        </w:rPr>
      </w:pPr>
    </w:p>
    <w:p w14:paraId="05C5DBC4" w14:textId="77777777" w:rsidR="008712D4" w:rsidRPr="006175B5" w:rsidRDefault="008712D4">
      <w:pPr>
        <w:pStyle w:val="EMEABodyText"/>
        <w:rPr>
          <w:color w:val="000000" w:themeColor="text1"/>
          <w:szCs w:val="22"/>
          <w:lang w:val="lt-LT" w:eastAsia="en-GB"/>
        </w:rPr>
      </w:pPr>
      <w:r w:rsidRPr="006175B5">
        <w:rPr>
          <w:i/>
          <w:iCs/>
          <w:color w:val="000000" w:themeColor="text1"/>
          <w:szCs w:val="22"/>
          <w:lang w:val="lt-LT" w:eastAsia="en-GB"/>
        </w:rPr>
        <w:t>Gydymo vitamino K antagonistu (VKA) keitimas į gydymą Eliquis</w:t>
      </w:r>
    </w:p>
    <w:p w14:paraId="128C9C70" w14:textId="77777777" w:rsidR="008712D4" w:rsidRPr="006175B5" w:rsidRDefault="008712D4">
      <w:pPr>
        <w:pStyle w:val="EMEABodyText"/>
        <w:rPr>
          <w:color w:val="000000" w:themeColor="text1"/>
          <w:szCs w:val="22"/>
          <w:lang w:val="lt-LT" w:eastAsia="en-GB"/>
        </w:rPr>
      </w:pPr>
      <w:r w:rsidRPr="006175B5">
        <w:rPr>
          <w:color w:val="000000" w:themeColor="text1"/>
          <w:szCs w:val="22"/>
          <w:lang w:val="lt-LT" w:eastAsia="en-GB"/>
        </w:rPr>
        <w:t xml:space="preserve">Paciento gydymą vitamino K antagonistu (VKA) keičiant į gydymą </w:t>
      </w:r>
      <w:r w:rsidRPr="006175B5">
        <w:rPr>
          <w:color w:val="000000" w:themeColor="text1"/>
          <w:lang w:val="lt-LT"/>
        </w:rPr>
        <w:t>Eliquis</w:t>
      </w:r>
      <w:r w:rsidRPr="006175B5">
        <w:rPr>
          <w:color w:val="000000" w:themeColor="text1"/>
          <w:szCs w:val="22"/>
          <w:lang w:val="lt-LT" w:eastAsia="en-GB"/>
        </w:rPr>
        <w:t xml:space="preserve">, reikia nutraukti gydymą varfarinu arba kitu VKA ir pradėti vartoti </w:t>
      </w:r>
      <w:r w:rsidRPr="006175B5">
        <w:rPr>
          <w:color w:val="000000" w:themeColor="text1"/>
          <w:lang w:val="lt-LT"/>
        </w:rPr>
        <w:t>Eliquis</w:t>
      </w:r>
      <w:r w:rsidRPr="006175B5">
        <w:rPr>
          <w:color w:val="000000" w:themeColor="text1"/>
          <w:szCs w:val="22"/>
          <w:lang w:val="lt-LT" w:eastAsia="en-GB"/>
        </w:rPr>
        <w:t xml:space="preserve">, kai tarptautinis normalizuotasis santykis (angl., </w:t>
      </w:r>
      <w:r w:rsidRPr="006175B5">
        <w:rPr>
          <w:i/>
          <w:iCs/>
          <w:color w:val="000000" w:themeColor="text1"/>
          <w:szCs w:val="22"/>
          <w:lang w:val="lt-LT"/>
        </w:rPr>
        <w:t>the international normalized ratio [INR]</w:t>
      </w:r>
      <w:r w:rsidRPr="006175B5">
        <w:rPr>
          <w:color w:val="000000" w:themeColor="text1"/>
          <w:szCs w:val="22"/>
          <w:lang w:val="lt-LT"/>
        </w:rPr>
        <w:t>) yra &lt; 2.</w:t>
      </w:r>
    </w:p>
    <w:p w14:paraId="375A2AF0" w14:textId="77777777" w:rsidR="008712D4" w:rsidRPr="006175B5" w:rsidRDefault="008712D4">
      <w:pPr>
        <w:pStyle w:val="EMEABodyText"/>
        <w:rPr>
          <w:color w:val="000000" w:themeColor="text1"/>
          <w:szCs w:val="22"/>
          <w:lang w:val="lt-LT" w:eastAsia="en-GB"/>
        </w:rPr>
      </w:pPr>
    </w:p>
    <w:p w14:paraId="192E0026" w14:textId="77777777" w:rsidR="008712D4" w:rsidRPr="006175B5" w:rsidRDefault="008712D4">
      <w:pPr>
        <w:keepNext/>
        <w:rPr>
          <w:color w:val="000000" w:themeColor="text1"/>
          <w:szCs w:val="22"/>
          <w:lang w:val="lt-LT" w:eastAsia="en-GB"/>
        </w:rPr>
      </w:pPr>
      <w:r w:rsidRPr="006175B5">
        <w:rPr>
          <w:i/>
          <w:iCs/>
          <w:color w:val="000000" w:themeColor="text1"/>
          <w:szCs w:val="22"/>
          <w:lang w:val="lt-LT" w:eastAsia="en-GB"/>
        </w:rPr>
        <w:t>Gydymo Eliquis keitimas į gydymą VKA</w:t>
      </w:r>
    </w:p>
    <w:p w14:paraId="14C865CF" w14:textId="77777777" w:rsidR="008712D4" w:rsidRPr="006175B5" w:rsidRDefault="008712D4">
      <w:pPr>
        <w:pStyle w:val="EMEABodyText"/>
        <w:rPr>
          <w:color w:val="000000" w:themeColor="text1"/>
          <w:szCs w:val="22"/>
          <w:lang w:val="lt-LT"/>
        </w:rPr>
      </w:pPr>
      <w:r w:rsidRPr="006175B5">
        <w:rPr>
          <w:color w:val="000000" w:themeColor="text1"/>
          <w:szCs w:val="22"/>
          <w:lang w:val="lt-LT" w:eastAsia="en-GB"/>
        </w:rPr>
        <w:t xml:space="preserve">Paciento gydymą </w:t>
      </w:r>
      <w:r w:rsidRPr="006175B5">
        <w:rPr>
          <w:color w:val="000000" w:themeColor="text1"/>
          <w:lang w:val="lt-LT"/>
        </w:rPr>
        <w:t>Eliquis</w:t>
      </w:r>
      <w:r w:rsidRPr="006175B5">
        <w:rPr>
          <w:color w:val="000000" w:themeColor="text1"/>
          <w:szCs w:val="22"/>
          <w:lang w:val="lt-LT" w:eastAsia="en-GB"/>
        </w:rPr>
        <w:t xml:space="preserve"> keičiant į gydymą VKA, reikia ir toliau vartoti </w:t>
      </w:r>
      <w:r w:rsidRPr="006175B5">
        <w:rPr>
          <w:color w:val="000000" w:themeColor="text1"/>
          <w:lang w:val="lt-LT"/>
        </w:rPr>
        <w:t>Eliquis</w:t>
      </w:r>
      <w:r w:rsidRPr="006175B5">
        <w:rPr>
          <w:color w:val="000000" w:themeColor="text1"/>
          <w:szCs w:val="22"/>
          <w:lang w:val="lt-LT" w:eastAsia="en-GB"/>
        </w:rPr>
        <w:t xml:space="preserve"> ne trumpiau kaip 2 paras po to, kai pradedamas gydymas VKA. Po 2 </w:t>
      </w:r>
      <w:r w:rsidRPr="006175B5">
        <w:rPr>
          <w:color w:val="000000" w:themeColor="text1"/>
          <w:lang w:val="lt-LT"/>
        </w:rPr>
        <w:t>Eliquis</w:t>
      </w:r>
      <w:r w:rsidRPr="006175B5">
        <w:rPr>
          <w:color w:val="000000" w:themeColor="text1"/>
          <w:szCs w:val="22"/>
          <w:lang w:val="lt-LT" w:eastAsia="en-GB"/>
        </w:rPr>
        <w:t xml:space="preserve"> vartojimo kartu su VKA parų, prieš vartojant kitą planinę </w:t>
      </w:r>
      <w:r w:rsidRPr="006175B5">
        <w:rPr>
          <w:color w:val="000000" w:themeColor="text1"/>
          <w:lang w:val="lt-LT"/>
        </w:rPr>
        <w:t>Eliquis</w:t>
      </w:r>
      <w:r w:rsidRPr="006175B5">
        <w:rPr>
          <w:color w:val="000000" w:themeColor="text1"/>
          <w:szCs w:val="22"/>
          <w:lang w:val="lt-LT" w:eastAsia="en-GB"/>
        </w:rPr>
        <w:t xml:space="preserve"> dozę, reikia nustatyti </w:t>
      </w:r>
      <w:r w:rsidRPr="006175B5">
        <w:rPr>
          <w:i/>
          <w:iCs/>
          <w:color w:val="000000" w:themeColor="text1"/>
          <w:szCs w:val="22"/>
          <w:lang w:val="lt-LT"/>
        </w:rPr>
        <w:t>INR.</w:t>
      </w:r>
      <w:r w:rsidRPr="006175B5">
        <w:rPr>
          <w:color w:val="000000" w:themeColor="text1"/>
          <w:szCs w:val="22"/>
          <w:lang w:val="lt-LT" w:eastAsia="en-GB"/>
        </w:rPr>
        <w:t xml:space="preserve"> </w:t>
      </w:r>
      <w:r w:rsidRPr="006175B5">
        <w:rPr>
          <w:color w:val="000000" w:themeColor="text1"/>
          <w:lang w:val="lt-LT"/>
        </w:rPr>
        <w:t>Eliquis</w:t>
      </w:r>
      <w:r w:rsidRPr="006175B5">
        <w:rPr>
          <w:color w:val="000000" w:themeColor="text1"/>
          <w:szCs w:val="22"/>
          <w:lang w:val="lt-LT" w:eastAsia="en-GB"/>
        </w:rPr>
        <w:t xml:space="preserve"> vartoti kartu su VKA reikia tol, kol </w:t>
      </w:r>
      <w:r w:rsidRPr="006175B5">
        <w:rPr>
          <w:i/>
          <w:iCs/>
          <w:color w:val="000000" w:themeColor="text1"/>
          <w:szCs w:val="22"/>
          <w:lang w:val="lt-LT"/>
        </w:rPr>
        <w:t>INR</w:t>
      </w:r>
      <w:r w:rsidRPr="006175B5">
        <w:rPr>
          <w:color w:val="000000" w:themeColor="text1"/>
          <w:szCs w:val="22"/>
          <w:lang w:val="lt-LT"/>
        </w:rPr>
        <w:t xml:space="preserve"> taps ≥ 2.</w:t>
      </w:r>
    </w:p>
    <w:p w14:paraId="5F941C1E" w14:textId="77777777" w:rsidR="0042198D" w:rsidRPr="006175B5" w:rsidRDefault="0042198D">
      <w:pPr>
        <w:pStyle w:val="EMEABodyText"/>
        <w:rPr>
          <w:color w:val="000000" w:themeColor="text1"/>
          <w:szCs w:val="22"/>
          <w:lang w:val="lt-LT"/>
        </w:rPr>
      </w:pPr>
    </w:p>
    <w:p w14:paraId="6C62EBE5" w14:textId="5D37C5C0" w:rsidR="0042198D" w:rsidRPr="006175B5" w:rsidRDefault="0042198D">
      <w:pPr>
        <w:pStyle w:val="EMEABodyText"/>
        <w:rPr>
          <w:color w:val="000000" w:themeColor="text1"/>
          <w:szCs w:val="22"/>
          <w:lang w:val="lt-LT" w:eastAsia="en-GB"/>
        </w:rPr>
      </w:pPr>
      <w:r w:rsidRPr="006175B5">
        <w:rPr>
          <w:color w:val="000000" w:themeColor="text1"/>
          <w:szCs w:val="22"/>
          <w:lang w:val="lt-LT"/>
        </w:rPr>
        <w:t>Apie pacientus vaikus duomenų nėra.</w:t>
      </w:r>
    </w:p>
    <w:p w14:paraId="66F66BEC" w14:textId="77777777" w:rsidR="008712D4" w:rsidRPr="006175B5" w:rsidRDefault="008712D4">
      <w:pPr>
        <w:pStyle w:val="EMEABodyText"/>
        <w:rPr>
          <w:color w:val="000000" w:themeColor="text1"/>
          <w:szCs w:val="22"/>
          <w:lang w:val="lt-LT" w:eastAsia="en-GB"/>
        </w:rPr>
      </w:pPr>
    </w:p>
    <w:p w14:paraId="16971FA4" w14:textId="77777777" w:rsidR="008712D4" w:rsidRPr="006175B5" w:rsidRDefault="008712D4">
      <w:pPr>
        <w:pStyle w:val="EMEABodyText"/>
        <w:rPr>
          <w:i/>
          <w:color w:val="000000" w:themeColor="text1"/>
          <w:szCs w:val="22"/>
          <w:u w:val="single"/>
          <w:lang w:val="lt-LT" w:eastAsia="en-GB"/>
        </w:rPr>
      </w:pPr>
      <w:r w:rsidRPr="006175B5">
        <w:rPr>
          <w:i/>
          <w:color w:val="000000" w:themeColor="text1"/>
          <w:szCs w:val="22"/>
          <w:u w:val="single"/>
          <w:lang w:val="lt-LT" w:eastAsia="en-GB"/>
        </w:rPr>
        <w:t>Senyviems pacientams</w:t>
      </w:r>
    </w:p>
    <w:p w14:paraId="3EA5A76D" w14:textId="77777777" w:rsidR="008712D4" w:rsidRPr="006175B5" w:rsidRDefault="008712D4">
      <w:pPr>
        <w:pStyle w:val="EMEABodyText"/>
        <w:rPr>
          <w:color w:val="000000" w:themeColor="text1"/>
          <w:szCs w:val="22"/>
          <w:lang w:val="lt-LT" w:eastAsia="en-GB"/>
        </w:rPr>
      </w:pPr>
      <w:r w:rsidRPr="006175B5">
        <w:rPr>
          <w:color w:val="000000" w:themeColor="text1"/>
          <w:szCs w:val="22"/>
          <w:lang w:val="lt-LT" w:eastAsia="en-GB"/>
        </w:rPr>
        <w:t>VTEt. Dozės koreguoti nereikia (žr. 4.4 ir 5.2 skyrius).</w:t>
      </w:r>
    </w:p>
    <w:p w14:paraId="7414DA0F" w14:textId="77777777" w:rsidR="008712D4" w:rsidRPr="006175B5" w:rsidRDefault="008712D4">
      <w:pPr>
        <w:pStyle w:val="EMEABodyText"/>
        <w:rPr>
          <w:color w:val="000000" w:themeColor="text1"/>
          <w:szCs w:val="22"/>
          <w:lang w:val="lt-LT" w:eastAsia="en-GB"/>
        </w:rPr>
      </w:pPr>
    </w:p>
    <w:p w14:paraId="5EFE6D01" w14:textId="77777777" w:rsidR="008712D4" w:rsidRPr="006175B5" w:rsidRDefault="008712D4">
      <w:pPr>
        <w:pStyle w:val="EMEABodyText"/>
        <w:rPr>
          <w:color w:val="000000" w:themeColor="text1"/>
          <w:szCs w:val="22"/>
          <w:lang w:val="lt-LT" w:eastAsia="en-GB"/>
        </w:rPr>
      </w:pPr>
      <w:r w:rsidRPr="006175B5">
        <w:rPr>
          <w:color w:val="000000" w:themeColor="text1"/>
          <w:szCs w:val="22"/>
          <w:lang w:val="lt-LT" w:eastAsia="en-GB"/>
        </w:rPr>
        <w:t xml:space="preserve">VNPV. Dozės koreguoti nereikia, išskyrus atvejus, kai atitinka dozės mažinimo kriterijus (žr. 4.2 skyriaus pradžioje skyrelį </w:t>
      </w:r>
      <w:r w:rsidRPr="006175B5">
        <w:rPr>
          <w:i/>
          <w:color w:val="000000" w:themeColor="text1"/>
          <w:szCs w:val="22"/>
          <w:lang w:val="lt-LT" w:eastAsia="en-GB"/>
        </w:rPr>
        <w:t>„</w:t>
      </w:r>
      <w:r w:rsidRPr="006175B5">
        <w:rPr>
          <w:i/>
          <w:iCs/>
          <w:color w:val="000000" w:themeColor="text1"/>
          <w:szCs w:val="22"/>
          <w:lang w:val="lt-LT" w:eastAsia="en-GB"/>
        </w:rPr>
        <w:t>Dozės mažinimas“</w:t>
      </w:r>
      <w:r w:rsidRPr="006175B5">
        <w:rPr>
          <w:color w:val="000000" w:themeColor="text1"/>
          <w:szCs w:val="22"/>
          <w:lang w:val="lt-LT" w:eastAsia="en-GB"/>
        </w:rPr>
        <w:t>).</w:t>
      </w:r>
    </w:p>
    <w:p w14:paraId="61A8AD6E" w14:textId="77777777" w:rsidR="008712D4" w:rsidRPr="006175B5" w:rsidRDefault="008712D4">
      <w:pPr>
        <w:autoSpaceDE w:val="0"/>
        <w:autoSpaceDN w:val="0"/>
        <w:adjustRightInd w:val="0"/>
        <w:rPr>
          <w:color w:val="000000" w:themeColor="text1"/>
          <w:szCs w:val="24"/>
          <w:lang w:val="lt-LT" w:eastAsia="lt-LT"/>
        </w:rPr>
      </w:pPr>
    </w:p>
    <w:p w14:paraId="1F124EA6" w14:textId="77777777" w:rsidR="008712D4" w:rsidRPr="006175B5" w:rsidRDefault="008712D4">
      <w:pPr>
        <w:autoSpaceDE w:val="0"/>
        <w:autoSpaceDN w:val="0"/>
        <w:adjustRightInd w:val="0"/>
        <w:rPr>
          <w:i/>
          <w:color w:val="000000" w:themeColor="text1"/>
          <w:szCs w:val="22"/>
          <w:u w:val="single"/>
          <w:lang w:val="lt-LT" w:eastAsia="lt-LT"/>
        </w:rPr>
      </w:pPr>
      <w:r w:rsidRPr="006175B5">
        <w:rPr>
          <w:i/>
          <w:color w:val="000000" w:themeColor="text1"/>
          <w:szCs w:val="24"/>
          <w:u w:val="single"/>
          <w:lang w:val="lt-LT" w:eastAsia="lt-LT"/>
        </w:rPr>
        <w:t xml:space="preserve">Sutrikusi inkstų funkcija </w:t>
      </w:r>
    </w:p>
    <w:p w14:paraId="5FB602B9" w14:textId="77777777" w:rsidR="003564ED" w:rsidRPr="006175B5" w:rsidRDefault="003564ED">
      <w:pPr>
        <w:rPr>
          <w:color w:val="000000" w:themeColor="text1"/>
          <w:szCs w:val="24"/>
          <w:lang w:val="lt-LT" w:eastAsia="lt-LT"/>
        </w:rPr>
      </w:pPr>
    </w:p>
    <w:p w14:paraId="5A10FCE2" w14:textId="4F8A6F3C" w:rsidR="00B04D04" w:rsidRPr="006175B5" w:rsidRDefault="00B04D04">
      <w:pPr>
        <w:rPr>
          <w:color w:val="000000" w:themeColor="text1"/>
          <w:szCs w:val="24"/>
          <w:lang w:val="lt-LT" w:eastAsia="lt-LT"/>
        </w:rPr>
      </w:pPr>
      <w:r w:rsidRPr="006175B5">
        <w:rPr>
          <w:color w:val="000000" w:themeColor="text1"/>
          <w:szCs w:val="24"/>
          <w:lang w:val="lt-LT" w:eastAsia="lt-LT"/>
        </w:rPr>
        <w:t>Suaugę pacientai:</w:t>
      </w:r>
    </w:p>
    <w:p w14:paraId="1D17778B" w14:textId="77777777" w:rsidR="00B04D04" w:rsidRPr="006175B5" w:rsidRDefault="00B04D04">
      <w:pPr>
        <w:rPr>
          <w:color w:val="000000" w:themeColor="text1"/>
          <w:szCs w:val="24"/>
          <w:lang w:val="lt-LT" w:eastAsia="lt-LT"/>
        </w:rPr>
      </w:pPr>
    </w:p>
    <w:p w14:paraId="1C5FE92F" w14:textId="214F474A" w:rsidR="008712D4" w:rsidRPr="006175B5" w:rsidRDefault="003564ED">
      <w:pPr>
        <w:rPr>
          <w:color w:val="000000" w:themeColor="text1"/>
          <w:szCs w:val="24"/>
          <w:lang w:val="lt-LT" w:eastAsia="lt-LT"/>
        </w:rPr>
      </w:pPr>
      <w:r w:rsidRPr="006175B5">
        <w:rPr>
          <w:color w:val="000000" w:themeColor="text1"/>
          <w:szCs w:val="24"/>
          <w:lang w:val="lt-LT" w:eastAsia="lt-LT"/>
        </w:rPr>
        <w:t>Suaugusiems p</w:t>
      </w:r>
      <w:r w:rsidR="008712D4" w:rsidRPr="006175B5">
        <w:rPr>
          <w:color w:val="000000" w:themeColor="text1"/>
          <w:szCs w:val="24"/>
          <w:lang w:val="lt-LT" w:eastAsia="lt-LT"/>
        </w:rPr>
        <w:t>acientams, kuriems yra lengvas arba vidutinio sunkumo inkstų funkcijos sutrikimas, taikomos šios rekomendacijos:</w:t>
      </w:r>
    </w:p>
    <w:p w14:paraId="2681705D" w14:textId="77777777" w:rsidR="008712D4" w:rsidRPr="006175B5" w:rsidRDefault="008712D4">
      <w:pPr>
        <w:rPr>
          <w:color w:val="000000" w:themeColor="text1"/>
          <w:szCs w:val="24"/>
          <w:lang w:val="lt-LT" w:eastAsia="lt-LT"/>
        </w:rPr>
      </w:pPr>
    </w:p>
    <w:p w14:paraId="4EC073C7" w14:textId="77777777" w:rsidR="008712D4" w:rsidRPr="006175B5" w:rsidRDefault="008712D4">
      <w:pPr>
        <w:tabs>
          <w:tab w:val="left" w:pos="567"/>
        </w:tabs>
        <w:ind w:left="567" w:hanging="567"/>
        <w:rPr>
          <w:color w:val="000000" w:themeColor="text1"/>
          <w:szCs w:val="24"/>
          <w:lang w:val="lt-LT" w:eastAsia="lt-LT"/>
        </w:rPr>
      </w:pPr>
      <w:r w:rsidRPr="006175B5">
        <w:rPr>
          <w:color w:val="000000" w:themeColor="text1"/>
          <w:szCs w:val="24"/>
          <w:lang w:val="lt-LT" w:eastAsia="lt-LT"/>
        </w:rPr>
        <w:t xml:space="preserve">- </w:t>
      </w:r>
      <w:r w:rsidRPr="006175B5">
        <w:rPr>
          <w:color w:val="000000" w:themeColor="text1"/>
          <w:szCs w:val="24"/>
          <w:lang w:val="lt-LT" w:eastAsia="lt-LT"/>
        </w:rPr>
        <w:tab/>
        <w:t>VTE profilaktikai pacientams, kuriems atlikta planinė klubo arba kelio sąnario pakeitimo operacija (VTEp), GVT gydymui, PE gydymui ir pasikartojančios GVT ir PE (VTEt) profilaktikai dozės koreguoti nereikia (žr. 5.2 skyrių);</w:t>
      </w:r>
    </w:p>
    <w:p w14:paraId="48268AE2" w14:textId="77777777" w:rsidR="008712D4" w:rsidRPr="006175B5" w:rsidRDefault="008712D4">
      <w:pPr>
        <w:keepNext/>
        <w:keepLines/>
        <w:tabs>
          <w:tab w:val="left" w:pos="567"/>
        </w:tabs>
        <w:ind w:left="567" w:hanging="567"/>
        <w:outlineLvl w:val="0"/>
        <w:rPr>
          <w:color w:val="000000" w:themeColor="text1"/>
          <w:szCs w:val="22"/>
          <w:lang w:val="lt-LT"/>
        </w:rPr>
      </w:pPr>
    </w:p>
    <w:p w14:paraId="09AAE808" w14:textId="796EA1F1" w:rsidR="008712D4" w:rsidRPr="006175B5" w:rsidRDefault="008712D4">
      <w:pPr>
        <w:tabs>
          <w:tab w:val="left" w:pos="567"/>
        </w:tabs>
        <w:ind w:left="567" w:hanging="567"/>
        <w:rPr>
          <w:color w:val="000000" w:themeColor="text1"/>
          <w:szCs w:val="24"/>
          <w:lang w:val="lt-LT" w:eastAsia="lt-LT"/>
        </w:rPr>
      </w:pPr>
      <w:r w:rsidRPr="006175B5">
        <w:rPr>
          <w:color w:val="000000" w:themeColor="text1"/>
          <w:szCs w:val="24"/>
          <w:lang w:val="lt-LT" w:eastAsia="lt-LT"/>
        </w:rPr>
        <w:t xml:space="preserve">- </w:t>
      </w:r>
      <w:r w:rsidRPr="006175B5">
        <w:rPr>
          <w:color w:val="000000" w:themeColor="text1"/>
          <w:szCs w:val="24"/>
          <w:lang w:val="lt-LT" w:eastAsia="lt-LT"/>
        </w:rPr>
        <w:tab/>
        <w:t>insulto ir sisteminės embolijos profilaktikai pacientams, kuriems pasireiškia VNPV, o kreatinino koncentracija serume yra ≥ 1,5 mg/dl (133 mikromoliai litre) ir jiems yra ≥ 80 metų arba jų kūno masė ≤ 60 kg, dozę reikia sumažinti</w:t>
      </w:r>
      <w:r w:rsidR="00B04D04" w:rsidRPr="006175B5">
        <w:rPr>
          <w:color w:val="000000" w:themeColor="text1"/>
          <w:szCs w:val="24"/>
          <w:lang w:val="lt-LT" w:eastAsia="lt-LT"/>
        </w:rPr>
        <w:t xml:space="preserve"> (žr. pirmiau esančią paantraštę apie dozės mažinimą)</w:t>
      </w:r>
      <w:r w:rsidRPr="006175B5">
        <w:rPr>
          <w:color w:val="000000" w:themeColor="text1"/>
          <w:szCs w:val="24"/>
          <w:lang w:val="lt-LT" w:eastAsia="lt-LT"/>
        </w:rPr>
        <w:t>. Jeigu kitų kriterijų dozei sumažinti nėra (amžius, kūno masė), dozės koreguoti nereikia (žr. 5.2 skyrių).</w:t>
      </w:r>
    </w:p>
    <w:p w14:paraId="7C942BE8" w14:textId="77777777" w:rsidR="008712D4" w:rsidRPr="006175B5" w:rsidRDefault="008712D4">
      <w:pPr>
        <w:widowControl w:val="0"/>
        <w:outlineLvl w:val="0"/>
        <w:rPr>
          <w:color w:val="000000" w:themeColor="text1"/>
          <w:szCs w:val="22"/>
          <w:lang w:val="lt-LT"/>
        </w:rPr>
      </w:pPr>
    </w:p>
    <w:p w14:paraId="5B655B8A" w14:textId="2447A65E" w:rsidR="008712D4" w:rsidRPr="006175B5" w:rsidRDefault="00D94762">
      <w:pPr>
        <w:widowControl w:val="0"/>
        <w:rPr>
          <w:color w:val="000000" w:themeColor="text1"/>
          <w:szCs w:val="24"/>
          <w:lang w:val="lt-LT" w:eastAsia="lt-LT"/>
        </w:rPr>
      </w:pPr>
      <w:r w:rsidRPr="006175B5">
        <w:rPr>
          <w:color w:val="000000" w:themeColor="text1"/>
          <w:szCs w:val="24"/>
          <w:lang w:val="lt-LT" w:eastAsia="lt-LT"/>
        </w:rPr>
        <w:t>Suaugusiems p</w:t>
      </w:r>
      <w:r w:rsidR="008712D4" w:rsidRPr="006175B5">
        <w:rPr>
          <w:color w:val="000000" w:themeColor="text1"/>
          <w:szCs w:val="24"/>
          <w:lang w:val="lt-LT" w:eastAsia="lt-LT"/>
        </w:rPr>
        <w:t>acientams, kuriems yra sunkus inkstų funkcijos sutrikimas (kreatinino klirensas 15–29 ml/min.), taikomos šios rekomendacijos (žr 4.4</w:t>
      </w:r>
      <w:r w:rsidR="008712D4" w:rsidRPr="006175B5">
        <w:rPr>
          <w:color w:val="000000" w:themeColor="text1"/>
          <w:szCs w:val="22"/>
          <w:lang w:val="lt-LT"/>
        </w:rPr>
        <w:t> </w:t>
      </w:r>
      <w:r w:rsidR="008712D4" w:rsidRPr="006175B5">
        <w:rPr>
          <w:color w:val="000000" w:themeColor="text1"/>
          <w:szCs w:val="24"/>
          <w:lang w:val="lt-LT" w:eastAsia="lt-LT"/>
        </w:rPr>
        <w:t>ir 5.2 skyrius):</w:t>
      </w:r>
    </w:p>
    <w:p w14:paraId="5A75AB80" w14:textId="77777777" w:rsidR="008712D4" w:rsidRPr="006175B5" w:rsidRDefault="008712D4">
      <w:pPr>
        <w:widowControl w:val="0"/>
        <w:rPr>
          <w:color w:val="000000" w:themeColor="text1"/>
          <w:szCs w:val="22"/>
          <w:lang w:val="lt-LT" w:eastAsia="lt-LT"/>
        </w:rPr>
      </w:pPr>
    </w:p>
    <w:p w14:paraId="6F413CB1" w14:textId="77777777" w:rsidR="008712D4" w:rsidRPr="006175B5" w:rsidRDefault="008712D4">
      <w:pPr>
        <w:tabs>
          <w:tab w:val="left" w:pos="567"/>
        </w:tabs>
        <w:ind w:left="567" w:hanging="567"/>
        <w:rPr>
          <w:color w:val="000000" w:themeColor="text1"/>
          <w:szCs w:val="24"/>
          <w:lang w:val="lt-LT" w:eastAsia="lt-LT"/>
        </w:rPr>
      </w:pPr>
      <w:r w:rsidRPr="006175B5">
        <w:rPr>
          <w:color w:val="000000" w:themeColor="text1"/>
          <w:szCs w:val="24"/>
          <w:lang w:val="lt-LT" w:eastAsia="lt-LT"/>
        </w:rPr>
        <w:t xml:space="preserve">- </w:t>
      </w:r>
      <w:r w:rsidRPr="006175B5">
        <w:rPr>
          <w:color w:val="000000" w:themeColor="text1"/>
          <w:szCs w:val="24"/>
          <w:lang w:val="lt-LT" w:eastAsia="lt-LT"/>
        </w:rPr>
        <w:tab/>
        <w:t>VTE profilaktikai pacientams, kuriems atlikta planinė klubo arba kelio sąnario pakeitimo operacija (VTEp), GVT gydymui, PE gydymui ir pasikartojančios GVT ir PE (VTEt) profilaktikai apiksabaną reikia vartoti atsargiai;</w:t>
      </w:r>
    </w:p>
    <w:p w14:paraId="34C2416C" w14:textId="77777777" w:rsidR="008712D4" w:rsidRPr="006175B5" w:rsidRDefault="008712D4">
      <w:pPr>
        <w:tabs>
          <w:tab w:val="left" w:pos="567"/>
        </w:tabs>
        <w:ind w:left="567" w:hanging="567"/>
        <w:rPr>
          <w:color w:val="000000" w:themeColor="text1"/>
          <w:szCs w:val="22"/>
          <w:lang w:val="lt-LT" w:eastAsia="lt-LT"/>
        </w:rPr>
      </w:pPr>
    </w:p>
    <w:p w14:paraId="1B548E19" w14:textId="77777777" w:rsidR="008712D4" w:rsidRPr="006175B5" w:rsidRDefault="008712D4">
      <w:pPr>
        <w:tabs>
          <w:tab w:val="left" w:pos="567"/>
        </w:tabs>
        <w:ind w:left="567" w:hanging="567"/>
        <w:rPr>
          <w:color w:val="000000" w:themeColor="text1"/>
          <w:szCs w:val="22"/>
          <w:lang w:val="lt-LT" w:eastAsia="lt-LT"/>
        </w:rPr>
      </w:pPr>
      <w:r w:rsidRPr="006175B5">
        <w:rPr>
          <w:color w:val="000000" w:themeColor="text1"/>
          <w:szCs w:val="24"/>
          <w:lang w:val="lt-LT" w:eastAsia="lt-LT"/>
        </w:rPr>
        <w:t>-</w:t>
      </w:r>
      <w:r w:rsidRPr="006175B5">
        <w:rPr>
          <w:color w:val="000000" w:themeColor="text1"/>
          <w:szCs w:val="24"/>
          <w:lang w:val="lt-LT" w:eastAsia="lt-LT"/>
        </w:rPr>
        <w:tab/>
        <w:t>insulto ir sisteminės embolijos profilaktikai pacientams, kuriems pasireiškia VNPV, reikia skirti mažesniąją 2,5</w:t>
      </w:r>
      <w:r w:rsidRPr="006175B5">
        <w:rPr>
          <w:color w:val="000000" w:themeColor="text1"/>
          <w:szCs w:val="22"/>
          <w:lang w:val="lt-LT"/>
        </w:rPr>
        <w:t> </w:t>
      </w:r>
      <w:r w:rsidRPr="006175B5">
        <w:rPr>
          <w:color w:val="000000" w:themeColor="text1"/>
          <w:szCs w:val="24"/>
          <w:lang w:val="lt-LT" w:eastAsia="lt-LT"/>
        </w:rPr>
        <w:t>mg apiksabano dozę du kartus per parą.</w:t>
      </w:r>
    </w:p>
    <w:p w14:paraId="15DC21F6" w14:textId="77777777" w:rsidR="008712D4" w:rsidRPr="006175B5" w:rsidRDefault="008712D4">
      <w:pPr>
        <w:rPr>
          <w:color w:val="000000" w:themeColor="text1"/>
          <w:szCs w:val="22"/>
          <w:lang w:val="lt-LT" w:eastAsia="lt-LT"/>
        </w:rPr>
      </w:pPr>
    </w:p>
    <w:p w14:paraId="390F9BC8" w14:textId="77777777" w:rsidR="008712D4" w:rsidRPr="006175B5" w:rsidRDefault="008712D4">
      <w:pPr>
        <w:rPr>
          <w:color w:val="000000" w:themeColor="text1"/>
          <w:szCs w:val="22"/>
          <w:lang w:val="lt-LT" w:eastAsia="lt-LT"/>
        </w:rPr>
      </w:pPr>
      <w:r w:rsidRPr="006175B5">
        <w:rPr>
          <w:color w:val="000000" w:themeColor="text1"/>
          <w:szCs w:val="24"/>
          <w:lang w:val="lt-LT" w:eastAsia="lt-LT"/>
        </w:rPr>
        <w:lastRenderedPageBreak/>
        <w:t>Pacientų, kurių kreatinino klirensas yra &lt; 15 ml/min. ar kuriems atliekamos dializės, gydymo šiuo vaistiniu preparatu patirties nėra, todėl jiems apiksabano vartoti nerekomenduojama (žr. 4.4 ir 5.2 skyrius).</w:t>
      </w:r>
    </w:p>
    <w:p w14:paraId="26D81116" w14:textId="77777777" w:rsidR="008712D4" w:rsidRPr="006175B5" w:rsidRDefault="008712D4">
      <w:pPr>
        <w:rPr>
          <w:color w:val="000000" w:themeColor="text1"/>
          <w:szCs w:val="22"/>
          <w:lang w:val="lt-LT" w:eastAsia="lt-LT"/>
        </w:rPr>
      </w:pPr>
    </w:p>
    <w:p w14:paraId="41A497B9" w14:textId="77777777" w:rsidR="005C4737" w:rsidRPr="006175B5" w:rsidRDefault="005C4737" w:rsidP="005C4737">
      <w:pPr>
        <w:keepNext/>
        <w:spacing w:before="100" w:beforeAutospacing="1" w:after="100" w:afterAutospacing="1"/>
        <w:contextualSpacing/>
        <w:rPr>
          <w:i/>
          <w:color w:val="000000" w:themeColor="text1"/>
          <w:lang w:val="lt-LT"/>
        </w:rPr>
      </w:pPr>
      <w:r w:rsidRPr="006175B5">
        <w:rPr>
          <w:i/>
          <w:color w:val="000000" w:themeColor="text1"/>
          <w:lang w:val="lt-LT"/>
        </w:rPr>
        <w:t>Vaikų populiacija</w:t>
      </w:r>
    </w:p>
    <w:p w14:paraId="625D753D" w14:textId="0E54F5EA" w:rsidR="005C4737" w:rsidRPr="006175B5" w:rsidRDefault="005C4737" w:rsidP="005C4737">
      <w:pPr>
        <w:keepNext/>
        <w:spacing w:before="100" w:beforeAutospacing="1"/>
        <w:rPr>
          <w:color w:val="000000" w:themeColor="text1"/>
          <w:szCs w:val="22"/>
          <w:lang w:val="lt-LT"/>
        </w:rPr>
      </w:pPr>
      <w:r w:rsidRPr="006175B5">
        <w:rPr>
          <w:color w:val="000000" w:themeColor="text1"/>
          <w:lang w:val="lt-LT"/>
        </w:rPr>
        <w:t xml:space="preserve">Remiantis duomenimis apie suaugusiuosius ir ribotais duomenimis apie </w:t>
      </w:r>
      <w:r w:rsidR="00BE0642" w:rsidRPr="006175B5">
        <w:rPr>
          <w:color w:val="000000" w:themeColor="text1"/>
          <w:lang w:val="lt-LT"/>
        </w:rPr>
        <w:t xml:space="preserve">pacientus </w:t>
      </w:r>
      <w:r w:rsidRPr="006175B5">
        <w:rPr>
          <w:color w:val="000000" w:themeColor="text1"/>
          <w:lang w:val="lt-LT"/>
        </w:rPr>
        <w:t xml:space="preserve">vaikus (žr. 5.2 skyrių), dozės nereikia koreguoti </w:t>
      </w:r>
      <w:r w:rsidR="00BE0642" w:rsidRPr="006175B5">
        <w:rPr>
          <w:color w:val="000000" w:themeColor="text1"/>
          <w:lang w:val="lt-LT"/>
        </w:rPr>
        <w:t xml:space="preserve">pacientams </w:t>
      </w:r>
      <w:r w:rsidRPr="006175B5">
        <w:rPr>
          <w:color w:val="000000" w:themeColor="text1"/>
          <w:lang w:val="lt-LT"/>
        </w:rPr>
        <w:t xml:space="preserve">vaikams, kurių inkstų funkcijos sutrikimas yra lengvas arba vidutinio sunkumo. Apiksabano nerekomenduojama vartoti </w:t>
      </w:r>
      <w:r w:rsidR="00BE0642" w:rsidRPr="006175B5">
        <w:rPr>
          <w:color w:val="000000" w:themeColor="text1"/>
          <w:lang w:val="lt-LT"/>
        </w:rPr>
        <w:t xml:space="preserve">pacientams </w:t>
      </w:r>
      <w:r w:rsidRPr="006175B5">
        <w:rPr>
          <w:color w:val="000000" w:themeColor="text1"/>
          <w:lang w:val="lt-LT"/>
        </w:rPr>
        <w:t>vaikams, kuriems yra sunkus inkstų funkcijos sutrikimas (žr. 4.4 skyrių).</w:t>
      </w:r>
    </w:p>
    <w:p w14:paraId="3667879E" w14:textId="77777777" w:rsidR="005C4737" w:rsidRPr="006175B5" w:rsidRDefault="005C4737" w:rsidP="005C4737">
      <w:pPr>
        <w:pStyle w:val="EMEABodyText"/>
        <w:keepNext/>
        <w:rPr>
          <w:i/>
          <w:color w:val="000000" w:themeColor="text1"/>
          <w:u w:val="single"/>
          <w:lang w:val="lt-LT"/>
        </w:rPr>
      </w:pPr>
    </w:p>
    <w:p w14:paraId="4A145321" w14:textId="77777777" w:rsidR="008712D4" w:rsidRPr="006175B5" w:rsidRDefault="008712D4">
      <w:pPr>
        <w:pStyle w:val="EMEABodyText"/>
        <w:keepNext/>
        <w:rPr>
          <w:i/>
          <w:color w:val="000000" w:themeColor="text1"/>
          <w:szCs w:val="24"/>
          <w:u w:val="single"/>
          <w:lang w:val="lt-LT" w:eastAsia="lt-LT"/>
        </w:rPr>
      </w:pPr>
      <w:r w:rsidRPr="006175B5">
        <w:rPr>
          <w:i/>
          <w:color w:val="000000" w:themeColor="text1"/>
          <w:szCs w:val="24"/>
          <w:u w:val="single"/>
          <w:lang w:val="lt-LT" w:eastAsia="lt-LT"/>
        </w:rPr>
        <w:t>Sutrikusi kepenų funkcija</w:t>
      </w:r>
    </w:p>
    <w:p w14:paraId="08C6068A" w14:textId="6DEE8CBB" w:rsidR="008712D4" w:rsidRPr="006175B5" w:rsidRDefault="008712D4">
      <w:pPr>
        <w:pStyle w:val="EMEABodyText"/>
        <w:keepNext/>
        <w:rPr>
          <w:color w:val="000000" w:themeColor="text1"/>
          <w:szCs w:val="22"/>
          <w:lang w:val="lt-LT"/>
        </w:rPr>
      </w:pPr>
      <w:r w:rsidRPr="006175B5">
        <w:rPr>
          <w:color w:val="000000" w:themeColor="text1"/>
          <w:lang w:val="lt-LT"/>
        </w:rPr>
        <w:t>Eliquis</w:t>
      </w:r>
      <w:r w:rsidRPr="006175B5">
        <w:rPr>
          <w:color w:val="000000" w:themeColor="text1"/>
          <w:szCs w:val="22"/>
          <w:lang w:val="lt-LT"/>
        </w:rPr>
        <w:t xml:space="preserve"> negalima vartoti </w:t>
      </w:r>
      <w:r w:rsidR="00D32482" w:rsidRPr="006175B5">
        <w:rPr>
          <w:color w:val="000000" w:themeColor="text1"/>
          <w:szCs w:val="22"/>
          <w:lang w:val="lt-LT"/>
        </w:rPr>
        <w:t xml:space="preserve">suaugusiems </w:t>
      </w:r>
      <w:r w:rsidRPr="006175B5">
        <w:rPr>
          <w:color w:val="000000" w:themeColor="text1"/>
          <w:szCs w:val="22"/>
          <w:lang w:val="lt-LT"/>
        </w:rPr>
        <w:t>pacientams, kurie serga su koaguliopatijos pasireiškimu ar kliniškai reikšminga kraujavimo rizika susijusia kepenų liga (žr. 4.3 skyrių).</w:t>
      </w:r>
    </w:p>
    <w:p w14:paraId="2FF57EAD" w14:textId="77777777" w:rsidR="008712D4" w:rsidRPr="006175B5" w:rsidRDefault="008712D4">
      <w:pPr>
        <w:pStyle w:val="EMEABodyText"/>
        <w:rPr>
          <w:color w:val="000000" w:themeColor="text1"/>
          <w:szCs w:val="22"/>
          <w:lang w:val="lt-LT"/>
        </w:rPr>
      </w:pPr>
    </w:p>
    <w:p w14:paraId="78098291" w14:textId="77777777" w:rsidR="008712D4" w:rsidRPr="006175B5" w:rsidRDefault="008712D4">
      <w:pPr>
        <w:pStyle w:val="EMEABodyText"/>
        <w:rPr>
          <w:color w:val="000000" w:themeColor="text1"/>
          <w:szCs w:val="22"/>
          <w:lang w:val="lt-LT"/>
        </w:rPr>
      </w:pPr>
      <w:r w:rsidRPr="006175B5">
        <w:rPr>
          <w:color w:val="000000" w:themeColor="text1"/>
          <w:szCs w:val="22"/>
          <w:lang w:val="lt-LT"/>
        </w:rPr>
        <w:t>Vaistinio preparato nerekomenduojama vartoti pacientams, kuriems yra sunkus kepenų funkcijos sutrikimas (žr. 4.4 ir 5.2 skyrius).</w:t>
      </w:r>
    </w:p>
    <w:p w14:paraId="1FE2FF12" w14:textId="77777777" w:rsidR="008712D4" w:rsidRPr="006175B5" w:rsidRDefault="008712D4">
      <w:pPr>
        <w:pStyle w:val="EMEABodyText"/>
        <w:rPr>
          <w:color w:val="000000" w:themeColor="text1"/>
          <w:szCs w:val="22"/>
          <w:lang w:val="lt-LT"/>
        </w:rPr>
      </w:pPr>
    </w:p>
    <w:p w14:paraId="62601BE5" w14:textId="77777777" w:rsidR="008712D4" w:rsidRPr="006175B5" w:rsidRDefault="008712D4">
      <w:pPr>
        <w:pStyle w:val="EMEABodyText"/>
        <w:rPr>
          <w:color w:val="000000" w:themeColor="text1"/>
          <w:szCs w:val="22"/>
          <w:lang w:val="lt-LT"/>
        </w:rPr>
      </w:pPr>
      <w:r w:rsidRPr="006175B5">
        <w:rPr>
          <w:color w:val="000000" w:themeColor="text1"/>
          <w:szCs w:val="22"/>
          <w:lang w:val="lt-LT"/>
        </w:rPr>
        <w:t xml:space="preserve">Vaistinio preparato reikia atsargiai vartoti pacientams, kuriems yra </w:t>
      </w:r>
      <w:r w:rsidRPr="006175B5">
        <w:rPr>
          <w:color w:val="000000" w:themeColor="text1"/>
          <w:szCs w:val="22"/>
          <w:lang w:val="lt-LT" w:eastAsia="en-GB"/>
        </w:rPr>
        <w:t xml:space="preserve">lengvas ar vidutinio sunkumo </w:t>
      </w:r>
      <w:r w:rsidRPr="006175B5">
        <w:rPr>
          <w:color w:val="000000" w:themeColor="text1"/>
          <w:szCs w:val="22"/>
          <w:lang w:val="lt-LT"/>
        </w:rPr>
        <w:t>kepenų funkcijos sutrikimas (A arba B klasės</w:t>
      </w:r>
      <w:r w:rsidRPr="006175B5">
        <w:rPr>
          <w:iCs/>
          <w:color w:val="000000" w:themeColor="text1"/>
          <w:szCs w:val="22"/>
          <w:lang w:val="lt-LT"/>
        </w:rPr>
        <w:t xml:space="preserve"> pagal </w:t>
      </w:r>
      <w:r w:rsidRPr="006175B5">
        <w:rPr>
          <w:i/>
          <w:iCs/>
          <w:color w:val="000000" w:themeColor="text1"/>
          <w:szCs w:val="22"/>
          <w:lang w:val="lt-LT"/>
        </w:rPr>
        <w:t>Child Pugh</w:t>
      </w:r>
      <w:r w:rsidRPr="006175B5">
        <w:rPr>
          <w:color w:val="000000" w:themeColor="text1"/>
          <w:szCs w:val="22"/>
          <w:lang w:val="lt-LT"/>
        </w:rPr>
        <w:t xml:space="preserve">). Pacientams, kuriems yra </w:t>
      </w:r>
      <w:r w:rsidRPr="006175B5">
        <w:rPr>
          <w:color w:val="000000" w:themeColor="text1"/>
          <w:szCs w:val="22"/>
          <w:lang w:val="lt-LT" w:eastAsia="en-GB"/>
        </w:rPr>
        <w:t xml:space="preserve">lengvas ar vidutinio sunkumo </w:t>
      </w:r>
      <w:r w:rsidRPr="006175B5">
        <w:rPr>
          <w:color w:val="000000" w:themeColor="text1"/>
          <w:szCs w:val="22"/>
          <w:lang w:val="lt-LT"/>
        </w:rPr>
        <w:t xml:space="preserve">kepenų funkcijos sutrikimas, </w:t>
      </w:r>
      <w:r w:rsidRPr="006175B5">
        <w:rPr>
          <w:color w:val="000000" w:themeColor="text1"/>
          <w:szCs w:val="22"/>
          <w:lang w:val="lt-LT" w:eastAsia="en-GB"/>
        </w:rPr>
        <w:t>vaistinio preparato dozės koreguoti nereikia</w:t>
      </w:r>
      <w:r w:rsidRPr="006175B5">
        <w:rPr>
          <w:color w:val="000000" w:themeColor="text1"/>
          <w:szCs w:val="22"/>
          <w:lang w:val="lt-LT"/>
        </w:rPr>
        <w:t xml:space="preserve"> (žr. 4.4 ir 5.2 skyrius).</w:t>
      </w:r>
    </w:p>
    <w:p w14:paraId="1C1B0F8A" w14:textId="77777777" w:rsidR="008712D4" w:rsidRPr="006175B5" w:rsidRDefault="008712D4">
      <w:pPr>
        <w:pStyle w:val="EMEABodyText"/>
        <w:rPr>
          <w:color w:val="000000" w:themeColor="text1"/>
          <w:szCs w:val="22"/>
          <w:lang w:val="lt-LT"/>
        </w:rPr>
      </w:pPr>
    </w:p>
    <w:p w14:paraId="552FD176" w14:textId="6BC63BE3" w:rsidR="008712D4" w:rsidRPr="006175B5" w:rsidRDefault="008712D4">
      <w:pPr>
        <w:pStyle w:val="EMEABodyText"/>
        <w:rPr>
          <w:color w:val="000000" w:themeColor="text1"/>
          <w:szCs w:val="22"/>
          <w:lang w:val="lt-LT" w:eastAsia="en-GB"/>
        </w:rPr>
      </w:pPr>
      <w:r w:rsidRPr="006175B5">
        <w:rPr>
          <w:color w:val="000000" w:themeColor="text1"/>
          <w:lang w:val="lt-LT"/>
        </w:rPr>
        <w:t xml:space="preserve">Pacientai, kuriems buvo nustatytas padidėjęs kepenų fermentų aktyvumas, alaninaminotransferazės (ALT) / </w:t>
      </w:r>
      <w:r w:rsidRPr="006175B5">
        <w:rPr>
          <w:bCs/>
          <w:color w:val="000000" w:themeColor="text1"/>
          <w:lang w:val="lt-LT"/>
        </w:rPr>
        <w:t>aspartataminotransferazės</w:t>
      </w:r>
      <w:r w:rsidRPr="006175B5">
        <w:rPr>
          <w:color w:val="000000" w:themeColor="text1"/>
          <w:lang w:val="lt-LT"/>
        </w:rPr>
        <w:t xml:space="preserve"> (AST) aktyvumas buvo &gt; 2 x VNR [viršutinė normos riba] arba bendrojo bilirubino koncentracija buvo ≥ 1,5 x VNR, nebuvo įtraukti į klinikinius tyrimus. Todėl </w:t>
      </w:r>
      <w:r w:rsidRPr="006175B5">
        <w:rPr>
          <w:color w:val="000000" w:themeColor="text1"/>
          <w:szCs w:val="22"/>
          <w:lang w:val="lt-LT" w:eastAsia="en-GB"/>
        </w:rPr>
        <w:t xml:space="preserve">šiems pacientams </w:t>
      </w:r>
      <w:r w:rsidRPr="006175B5">
        <w:rPr>
          <w:color w:val="000000" w:themeColor="text1"/>
          <w:lang w:val="lt-LT"/>
        </w:rPr>
        <w:t>Eliquis</w:t>
      </w:r>
      <w:r w:rsidRPr="006175B5">
        <w:rPr>
          <w:color w:val="000000" w:themeColor="text1"/>
          <w:szCs w:val="22"/>
          <w:lang w:val="lt-LT" w:eastAsia="en-GB"/>
        </w:rPr>
        <w:t xml:space="preserve"> </w:t>
      </w:r>
      <w:r w:rsidRPr="006175B5">
        <w:rPr>
          <w:color w:val="000000" w:themeColor="text1"/>
          <w:lang w:val="lt-LT"/>
        </w:rPr>
        <w:t>reikia vartoti atsargiai (</w:t>
      </w:r>
      <w:r w:rsidRPr="006175B5">
        <w:rPr>
          <w:color w:val="000000" w:themeColor="text1"/>
          <w:szCs w:val="22"/>
          <w:lang w:val="lt-LT"/>
        </w:rPr>
        <w:t>žr. 4.4 ir 5.2 skyrius</w:t>
      </w:r>
      <w:r w:rsidRPr="006175B5">
        <w:rPr>
          <w:color w:val="000000" w:themeColor="text1"/>
          <w:lang w:val="lt-LT"/>
        </w:rPr>
        <w:t>). Prieš pradedant vartoti Eliquis</w:t>
      </w:r>
      <w:r w:rsidRPr="006175B5">
        <w:rPr>
          <w:color w:val="000000" w:themeColor="text1"/>
          <w:szCs w:val="22"/>
          <w:lang w:val="lt-LT" w:eastAsia="en-GB"/>
        </w:rPr>
        <w:t xml:space="preserve">, </w:t>
      </w:r>
      <w:r w:rsidRPr="006175B5">
        <w:rPr>
          <w:color w:val="000000" w:themeColor="text1"/>
          <w:lang w:val="lt-LT"/>
        </w:rPr>
        <w:t>reikia atlikti kepenų funkcijos tyrimus</w:t>
      </w:r>
      <w:r w:rsidRPr="006175B5">
        <w:rPr>
          <w:color w:val="000000" w:themeColor="text1"/>
          <w:szCs w:val="22"/>
          <w:lang w:val="lt-LT" w:eastAsia="en-GB"/>
        </w:rPr>
        <w:t>.</w:t>
      </w:r>
    </w:p>
    <w:p w14:paraId="2AB0030C" w14:textId="77777777" w:rsidR="005C4737" w:rsidRPr="006175B5" w:rsidRDefault="005C4737">
      <w:pPr>
        <w:pStyle w:val="EMEABodyText"/>
        <w:rPr>
          <w:color w:val="000000" w:themeColor="text1"/>
          <w:szCs w:val="22"/>
          <w:lang w:val="lt-LT"/>
        </w:rPr>
      </w:pPr>
    </w:p>
    <w:p w14:paraId="26837BC7" w14:textId="68AE139A" w:rsidR="008712D4" w:rsidRPr="006175B5" w:rsidRDefault="005C4737">
      <w:pPr>
        <w:pStyle w:val="EMEABodyText"/>
        <w:rPr>
          <w:color w:val="000000" w:themeColor="text1"/>
          <w:lang w:val="lt-LT"/>
        </w:rPr>
      </w:pPr>
      <w:r w:rsidRPr="006175B5">
        <w:rPr>
          <w:color w:val="000000" w:themeColor="text1"/>
          <w:lang w:val="lt-LT"/>
        </w:rPr>
        <w:t xml:space="preserve">Apiksabanas netirtas </w:t>
      </w:r>
      <w:r w:rsidR="00BE0642" w:rsidRPr="006175B5">
        <w:rPr>
          <w:color w:val="000000" w:themeColor="text1"/>
          <w:lang w:val="lt-LT"/>
        </w:rPr>
        <w:t>pacientams</w:t>
      </w:r>
      <w:r w:rsidRPr="006175B5">
        <w:rPr>
          <w:color w:val="000000" w:themeColor="text1"/>
          <w:lang w:val="lt-LT"/>
        </w:rPr>
        <w:t xml:space="preserve"> vaika</w:t>
      </w:r>
      <w:r w:rsidR="00BE0642" w:rsidRPr="006175B5">
        <w:rPr>
          <w:color w:val="000000" w:themeColor="text1"/>
          <w:lang w:val="lt-LT"/>
        </w:rPr>
        <w:t>m</w:t>
      </w:r>
      <w:r w:rsidRPr="006175B5">
        <w:rPr>
          <w:color w:val="000000" w:themeColor="text1"/>
          <w:lang w:val="lt-LT"/>
        </w:rPr>
        <w:t xml:space="preserve">s, kurių kepenų funkcija </w:t>
      </w:r>
      <w:r w:rsidR="00C604AC" w:rsidRPr="006175B5">
        <w:rPr>
          <w:color w:val="000000" w:themeColor="text1"/>
          <w:lang w:val="lt-LT"/>
        </w:rPr>
        <w:t>sutrikusi</w:t>
      </w:r>
      <w:r w:rsidRPr="006175B5">
        <w:rPr>
          <w:color w:val="000000" w:themeColor="text1"/>
          <w:lang w:val="lt-LT"/>
        </w:rPr>
        <w:t>.</w:t>
      </w:r>
    </w:p>
    <w:p w14:paraId="3AB7F8C3" w14:textId="77777777" w:rsidR="005C4737" w:rsidRPr="006175B5" w:rsidRDefault="005C4737">
      <w:pPr>
        <w:pStyle w:val="EMEABodyText"/>
        <w:rPr>
          <w:color w:val="000000" w:themeColor="text1"/>
          <w:szCs w:val="22"/>
          <w:lang w:val="lt-LT"/>
        </w:rPr>
      </w:pPr>
    </w:p>
    <w:p w14:paraId="1D3047F4" w14:textId="77777777" w:rsidR="008712D4" w:rsidRPr="006175B5" w:rsidRDefault="008712D4">
      <w:pPr>
        <w:rPr>
          <w:i/>
          <w:color w:val="000000" w:themeColor="text1"/>
          <w:szCs w:val="22"/>
          <w:u w:val="single"/>
          <w:lang w:val="lt-LT" w:eastAsia="lt-LT"/>
        </w:rPr>
      </w:pPr>
      <w:r w:rsidRPr="006175B5">
        <w:rPr>
          <w:i/>
          <w:color w:val="000000" w:themeColor="text1"/>
          <w:szCs w:val="24"/>
          <w:u w:val="single"/>
          <w:lang w:val="lt-LT" w:eastAsia="lt-LT"/>
        </w:rPr>
        <w:t>Kūno masė</w:t>
      </w:r>
    </w:p>
    <w:p w14:paraId="60451A21" w14:textId="6F0BC0D8" w:rsidR="008712D4" w:rsidRPr="006175B5" w:rsidRDefault="008712D4">
      <w:pPr>
        <w:keepNext/>
        <w:rPr>
          <w:color w:val="000000" w:themeColor="text1"/>
          <w:szCs w:val="22"/>
          <w:lang w:val="lt-LT" w:eastAsia="lt-LT"/>
        </w:rPr>
      </w:pPr>
      <w:r w:rsidRPr="006175B5">
        <w:rPr>
          <w:color w:val="000000" w:themeColor="text1"/>
          <w:szCs w:val="24"/>
          <w:lang w:val="lt-LT" w:eastAsia="lt-LT"/>
        </w:rPr>
        <w:t xml:space="preserve">VTEt – </w:t>
      </w:r>
      <w:r w:rsidR="00027F30" w:rsidRPr="006175B5">
        <w:rPr>
          <w:color w:val="000000" w:themeColor="text1"/>
          <w:szCs w:val="24"/>
          <w:lang w:val="lt-LT" w:eastAsia="lt-LT"/>
        </w:rPr>
        <w:t xml:space="preserve">suaugusiesiems </w:t>
      </w:r>
      <w:r w:rsidRPr="006175B5">
        <w:rPr>
          <w:color w:val="000000" w:themeColor="text1"/>
          <w:szCs w:val="24"/>
          <w:lang w:val="lt-LT" w:eastAsia="lt-LT"/>
        </w:rPr>
        <w:t>dozės koreguoti nereikia (žr. 4.4</w:t>
      </w:r>
      <w:r w:rsidRPr="006175B5">
        <w:rPr>
          <w:color w:val="000000" w:themeColor="text1"/>
          <w:lang w:val="lt-LT"/>
        </w:rPr>
        <w:t> </w:t>
      </w:r>
      <w:r w:rsidRPr="006175B5">
        <w:rPr>
          <w:color w:val="000000" w:themeColor="text1"/>
          <w:szCs w:val="24"/>
          <w:lang w:val="lt-LT" w:eastAsia="lt-LT"/>
        </w:rPr>
        <w:t>ir 5.2 skyrius).</w:t>
      </w:r>
    </w:p>
    <w:p w14:paraId="5608508F" w14:textId="77777777" w:rsidR="008712D4" w:rsidRPr="006175B5" w:rsidRDefault="008712D4">
      <w:pPr>
        <w:rPr>
          <w:color w:val="000000" w:themeColor="text1"/>
          <w:szCs w:val="22"/>
          <w:lang w:val="lt-LT" w:eastAsia="en-GB"/>
        </w:rPr>
      </w:pPr>
      <w:r w:rsidRPr="006175B5">
        <w:rPr>
          <w:color w:val="000000" w:themeColor="text1"/>
          <w:szCs w:val="24"/>
          <w:lang w:val="lt-LT" w:eastAsia="lt-LT"/>
        </w:rPr>
        <w:t xml:space="preserve">VNPV – </w:t>
      </w:r>
      <w:r w:rsidRPr="006175B5">
        <w:rPr>
          <w:color w:val="000000" w:themeColor="text1"/>
          <w:szCs w:val="22"/>
          <w:lang w:val="lt-LT" w:eastAsia="en-GB"/>
        </w:rPr>
        <w:t>dozės koreguoti nereikia, išskyrus atvejus, kai atitinka dozės mažinimo kriterijus (žr. 4.2 skyriaus pradžioje skyrelį „</w:t>
      </w:r>
      <w:r w:rsidRPr="006175B5">
        <w:rPr>
          <w:i/>
          <w:iCs/>
          <w:color w:val="000000" w:themeColor="text1"/>
          <w:szCs w:val="22"/>
          <w:lang w:val="lt-LT" w:eastAsia="en-GB"/>
        </w:rPr>
        <w:t>Dozės mažinimas“</w:t>
      </w:r>
      <w:r w:rsidRPr="006175B5">
        <w:rPr>
          <w:color w:val="000000" w:themeColor="text1"/>
          <w:szCs w:val="22"/>
          <w:lang w:val="lt-LT" w:eastAsia="en-GB"/>
        </w:rPr>
        <w:t>).</w:t>
      </w:r>
    </w:p>
    <w:p w14:paraId="18075F5C" w14:textId="77777777" w:rsidR="008712D4" w:rsidRPr="006175B5" w:rsidRDefault="008712D4">
      <w:pPr>
        <w:pStyle w:val="EMEABodyText"/>
        <w:rPr>
          <w:color w:val="000000" w:themeColor="text1"/>
          <w:u w:val="single"/>
          <w:lang w:val="lt-LT"/>
        </w:rPr>
      </w:pPr>
    </w:p>
    <w:p w14:paraId="4E8106C5" w14:textId="7932FAD8" w:rsidR="00027F30" w:rsidRPr="006175B5" w:rsidRDefault="00027F30">
      <w:pPr>
        <w:pStyle w:val="EMEABodyText"/>
        <w:rPr>
          <w:color w:val="000000" w:themeColor="text1"/>
          <w:u w:val="single"/>
          <w:lang w:val="lt-LT"/>
        </w:rPr>
      </w:pPr>
      <w:r w:rsidRPr="006175B5">
        <w:rPr>
          <w:rStyle w:val="ui-provider"/>
          <w:color w:val="000000" w:themeColor="text1"/>
          <w:lang w:val="lt-LT"/>
        </w:rPr>
        <w:t xml:space="preserve">Apiksabano skyrimas vaikams yra pagrįstas fiksuotos dozės pagal kūno </w:t>
      </w:r>
      <w:r w:rsidR="003F6018" w:rsidRPr="006175B5">
        <w:rPr>
          <w:rStyle w:val="ui-provider"/>
          <w:color w:val="000000" w:themeColor="text1"/>
          <w:lang w:val="lt-LT"/>
        </w:rPr>
        <w:t>masės</w:t>
      </w:r>
      <w:r w:rsidRPr="006175B5">
        <w:rPr>
          <w:rStyle w:val="ui-provider"/>
          <w:color w:val="000000" w:themeColor="text1"/>
          <w:lang w:val="lt-LT"/>
        </w:rPr>
        <w:t xml:space="preserve"> kategoriją režimu</w:t>
      </w:r>
      <w:r w:rsidR="004853CE" w:rsidRPr="006175B5">
        <w:rPr>
          <w:rStyle w:val="ui-provider"/>
          <w:color w:val="000000" w:themeColor="text1"/>
          <w:lang w:val="lt-LT"/>
        </w:rPr>
        <w:t xml:space="preserve"> (žr. 4.2 skyrių)</w:t>
      </w:r>
      <w:r w:rsidRPr="006175B5">
        <w:rPr>
          <w:rStyle w:val="ui-provider"/>
          <w:color w:val="000000" w:themeColor="text1"/>
          <w:lang w:val="lt-LT"/>
        </w:rPr>
        <w:t>.</w:t>
      </w:r>
    </w:p>
    <w:p w14:paraId="583F0828" w14:textId="77777777" w:rsidR="00027F30" w:rsidRPr="006175B5" w:rsidRDefault="00027F30">
      <w:pPr>
        <w:pStyle w:val="EMEABodyText"/>
        <w:rPr>
          <w:color w:val="000000" w:themeColor="text1"/>
          <w:u w:val="single"/>
          <w:lang w:val="lt-LT"/>
        </w:rPr>
      </w:pPr>
    </w:p>
    <w:p w14:paraId="6DE204FE" w14:textId="77777777" w:rsidR="008712D4" w:rsidRPr="006175B5" w:rsidRDefault="008712D4">
      <w:pPr>
        <w:pStyle w:val="EMEABodyText"/>
        <w:rPr>
          <w:i/>
          <w:color w:val="000000" w:themeColor="text1"/>
          <w:szCs w:val="22"/>
          <w:u w:val="single"/>
          <w:lang w:val="lt-LT" w:eastAsia="en-GB"/>
        </w:rPr>
      </w:pPr>
      <w:r w:rsidRPr="006175B5">
        <w:rPr>
          <w:i/>
          <w:color w:val="000000" w:themeColor="text1"/>
          <w:szCs w:val="22"/>
          <w:u w:val="single"/>
          <w:lang w:val="lt-LT" w:eastAsia="en-GB"/>
        </w:rPr>
        <w:t>Lytis</w:t>
      </w:r>
    </w:p>
    <w:p w14:paraId="12E6636F" w14:textId="77777777" w:rsidR="008712D4" w:rsidRPr="006175B5" w:rsidRDefault="008712D4">
      <w:pPr>
        <w:pStyle w:val="EMEABodyText"/>
        <w:rPr>
          <w:color w:val="000000" w:themeColor="text1"/>
          <w:szCs w:val="22"/>
          <w:lang w:val="lt-LT" w:eastAsia="en-GB"/>
        </w:rPr>
      </w:pPr>
      <w:r w:rsidRPr="006175B5">
        <w:rPr>
          <w:color w:val="000000" w:themeColor="text1"/>
          <w:szCs w:val="22"/>
          <w:lang w:val="lt-LT" w:eastAsia="en-GB"/>
        </w:rPr>
        <w:t>Dozės koreguoti nereikia (žr. 5.2 skyrių).</w:t>
      </w:r>
    </w:p>
    <w:p w14:paraId="2B81672D" w14:textId="77777777" w:rsidR="008712D4" w:rsidRPr="006175B5" w:rsidRDefault="008712D4">
      <w:pPr>
        <w:autoSpaceDE w:val="0"/>
        <w:autoSpaceDN w:val="0"/>
        <w:adjustRightInd w:val="0"/>
        <w:rPr>
          <w:i/>
          <w:color w:val="000000" w:themeColor="text1"/>
          <w:u w:val="single"/>
          <w:lang w:val="lt-LT" w:eastAsia="en-GB"/>
        </w:rPr>
      </w:pPr>
    </w:p>
    <w:p w14:paraId="1E5FF8A0" w14:textId="77777777" w:rsidR="008712D4" w:rsidRPr="006175B5" w:rsidRDefault="008712D4">
      <w:pPr>
        <w:pStyle w:val="EMEABodyText"/>
        <w:rPr>
          <w:i/>
          <w:iCs/>
          <w:color w:val="000000" w:themeColor="text1"/>
          <w:szCs w:val="22"/>
          <w:u w:val="single"/>
          <w:lang w:val="lt-LT" w:eastAsia="en-GB"/>
        </w:rPr>
      </w:pPr>
      <w:r w:rsidRPr="006175B5">
        <w:rPr>
          <w:i/>
          <w:iCs/>
          <w:color w:val="000000" w:themeColor="text1"/>
          <w:szCs w:val="22"/>
          <w:u w:val="single"/>
          <w:lang w:val="lt-LT" w:eastAsia="en-GB"/>
        </w:rPr>
        <w:t>Pacientai, kuriems atliekama kateterinė abliacija (VNPV)</w:t>
      </w:r>
    </w:p>
    <w:p w14:paraId="62D1CC58" w14:textId="77777777" w:rsidR="008712D4" w:rsidRPr="006175B5" w:rsidRDefault="008712D4">
      <w:pPr>
        <w:pStyle w:val="EMEABodyText"/>
        <w:rPr>
          <w:color w:val="000000" w:themeColor="text1"/>
          <w:szCs w:val="22"/>
          <w:lang w:val="lt-LT" w:eastAsia="en-GB"/>
        </w:rPr>
      </w:pPr>
      <w:r w:rsidRPr="006175B5">
        <w:rPr>
          <w:color w:val="000000" w:themeColor="text1"/>
          <w:szCs w:val="22"/>
          <w:lang w:val="lt-LT" w:eastAsia="en-GB"/>
        </w:rPr>
        <w:t>Atliekant kateterinę abliaciją pacientai gali toliau vartoti apiksabaną (žr. 4.3, 4.4 ir 4.5 skyrius).</w:t>
      </w:r>
    </w:p>
    <w:p w14:paraId="25992AFB" w14:textId="77777777" w:rsidR="008712D4" w:rsidRPr="006175B5" w:rsidRDefault="008712D4">
      <w:pPr>
        <w:pStyle w:val="EMEABodyText"/>
        <w:rPr>
          <w:color w:val="000000" w:themeColor="text1"/>
          <w:szCs w:val="22"/>
          <w:lang w:val="lt-LT" w:eastAsia="en-GB"/>
        </w:rPr>
      </w:pPr>
    </w:p>
    <w:p w14:paraId="00129EF4" w14:textId="77777777" w:rsidR="008712D4" w:rsidRPr="006175B5" w:rsidRDefault="008712D4">
      <w:pPr>
        <w:pStyle w:val="EMEABodyText"/>
        <w:rPr>
          <w:i/>
          <w:color w:val="000000" w:themeColor="text1"/>
          <w:szCs w:val="22"/>
          <w:u w:val="single"/>
          <w:lang w:val="lt-LT" w:eastAsia="en-GB"/>
        </w:rPr>
      </w:pPr>
      <w:r w:rsidRPr="006175B5">
        <w:rPr>
          <w:i/>
          <w:color w:val="000000" w:themeColor="text1"/>
          <w:szCs w:val="22"/>
          <w:u w:val="single"/>
          <w:lang w:val="lt-LT" w:eastAsia="en-GB"/>
        </w:rPr>
        <w:t>Pacientai, kuriems atliekama kardioversija</w:t>
      </w:r>
    </w:p>
    <w:p w14:paraId="656899DB" w14:textId="77777777" w:rsidR="008712D4" w:rsidRPr="006175B5" w:rsidRDefault="008712D4">
      <w:pPr>
        <w:pStyle w:val="EMEABodyText"/>
        <w:rPr>
          <w:color w:val="000000" w:themeColor="text1"/>
          <w:szCs w:val="22"/>
          <w:lang w:val="lt-LT" w:eastAsia="en-GB"/>
        </w:rPr>
      </w:pPr>
    </w:p>
    <w:p w14:paraId="78E34EA2" w14:textId="33CE32FF" w:rsidR="008712D4" w:rsidRPr="006175B5" w:rsidRDefault="00027F30">
      <w:pPr>
        <w:rPr>
          <w:color w:val="000000" w:themeColor="text1"/>
          <w:lang w:val="lt-LT"/>
        </w:rPr>
      </w:pPr>
      <w:r w:rsidRPr="006175B5">
        <w:rPr>
          <w:color w:val="000000" w:themeColor="text1"/>
          <w:lang w:val="lt-LT"/>
        </w:rPr>
        <w:t>Suaugę p</w:t>
      </w:r>
      <w:r w:rsidR="008712D4" w:rsidRPr="006175B5">
        <w:rPr>
          <w:color w:val="000000" w:themeColor="text1"/>
          <w:lang w:val="lt-LT"/>
        </w:rPr>
        <w:t xml:space="preserve">acientai, kuriems pasireiškia VNPV ir gali reikėti kardioversijos, gali pradėti ir tęsti apiksabano vartojimą. </w:t>
      </w:r>
    </w:p>
    <w:p w14:paraId="434C8FCB" w14:textId="77777777" w:rsidR="008712D4" w:rsidRPr="006175B5" w:rsidRDefault="008712D4">
      <w:pPr>
        <w:rPr>
          <w:color w:val="000000" w:themeColor="text1"/>
          <w:lang w:val="lt-LT"/>
        </w:rPr>
      </w:pPr>
    </w:p>
    <w:p w14:paraId="6B352ACC" w14:textId="77777777" w:rsidR="008712D4" w:rsidRPr="006175B5" w:rsidRDefault="008712D4">
      <w:pPr>
        <w:rPr>
          <w:color w:val="000000" w:themeColor="text1"/>
          <w:lang w:val="lt-LT"/>
        </w:rPr>
      </w:pPr>
      <w:r w:rsidRPr="006175B5">
        <w:rPr>
          <w:color w:val="000000" w:themeColor="text1"/>
          <w:lang w:val="lt-LT"/>
        </w:rPr>
        <w:t xml:space="preserve">Anksčiau antikoaguliantų nevartojusiems pacientams reikia apsvarstyti galimybę prieš kardioversiją vaizdinimo metodu (pvz., atliekant transezofaginę echokardiografiją (TEE) arba kompiuterinės tomografijos (KT) skenavimą) atmesti trombo kairiajame prieširdyje buvimą, atsižvelgiant į nustatytas medicinines gaires. Pacientams, pradedantiems gydymą apiksabanu, ne trumpiau kaip 2,5 paros prieš kardioversiją reikia vartoti 5 mg du kartus per parą (5 vienkartines dozes) tinkamai antikoaguliacijai užtikrinti (žr. 5.1 skyrių). Jeigu pacientas atitinka dozės mažinimo kriterijus (žr. anksčiau skyrius </w:t>
      </w:r>
      <w:r w:rsidRPr="006175B5">
        <w:rPr>
          <w:i/>
          <w:iCs/>
          <w:color w:val="000000" w:themeColor="text1"/>
          <w:lang w:val="lt-LT"/>
        </w:rPr>
        <w:t>Dozės mažinimas</w:t>
      </w:r>
      <w:r w:rsidRPr="006175B5">
        <w:rPr>
          <w:color w:val="000000" w:themeColor="text1"/>
          <w:lang w:val="lt-LT"/>
        </w:rPr>
        <w:t xml:space="preserve"> ir </w:t>
      </w:r>
      <w:r w:rsidRPr="006175B5">
        <w:rPr>
          <w:i/>
          <w:iCs/>
          <w:color w:val="000000" w:themeColor="text1"/>
          <w:lang w:val="lt-LT"/>
        </w:rPr>
        <w:t>Sutrikusi inkstų funkcija</w:t>
      </w:r>
      <w:r w:rsidRPr="006175B5">
        <w:rPr>
          <w:color w:val="000000" w:themeColor="text1"/>
          <w:lang w:val="lt-LT"/>
        </w:rPr>
        <w:t xml:space="preserve"> auksčiau), dozavimo režimą reikia sumažinti iki 2,5 mg apiksabano du kartus per parą, gydymą tęsiant 2,5 paros (suvartojant 5 vienkartines dozes).</w:t>
      </w:r>
    </w:p>
    <w:p w14:paraId="71B7BBF5" w14:textId="77777777" w:rsidR="008712D4" w:rsidRPr="006175B5" w:rsidRDefault="008712D4">
      <w:pPr>
        <w:rPr>
          <w:color w:val="000000" w:themeColor="text1"/>
          <w:lang w:val="lt-LT"/>
        </w:rPr>
      </w:pPr>
    </w:p>
    <w:p w14:paraId="30B29CEB" w14:textId="77777777" w:rsidR="008712D4" w:rsidRPr="006175B5" w:rsidRDefault="008712D4">
      <w:pPr>
        <w:rPr>
          <w:color w:val="000000" w:themeColor="text1"/>
          <w:lang w:val="lt-LT"/>
        </w:rPr>
      </w:pPr>
      <w:r w:rsidRPr="006175B5">
        <w:rPr>
          <w:color w:val="000000" w:themeColor="text1"/>
          <w:lang w:val="lt-LT"/>
        </w:rPr>
        <w:t>Jeigu reikia atlikti kardioversiją prieš suvartojant 5 apiksabano dozes, reikia skirti 10 mg įsotinamąją dozę, o paskui vartoti po 5 mg du kartus per parą. Jeigu pacientas atitinka dozės mažinimo kriterijus (žr. ankstesnius skyrius „</w:t>
      </w:r>
      <w:r w:rsidRPr="006175B5">
        <w:rPr>
          <w:i/>
          <w:iCs/>
          <w:color w:val="000000" w:themeColor="text1"/>
          <w:lang w:val="lt-LT"/>
        </w:rPr>
        <w:t>Dozės mažinimas”</w:t>
      </w:r>
      <w:r w:rsidRPr="006175B5">
        <w:rPr>
          <w:color w:val="000000" w:themeColor="text1"/>
          <w:lang w:val="lt-LT"/>
        </w:rPr>
        <w:t xml:space="preserve"> ir „</w:t>
      </w:r>
      <w:r w:rsidRPr="006175B5">
        <w:rPr>
          <w:i/>
          <w:iCs/>
          <w:color w:val="000000" w:themeColor="text1"/>
          <w:lang w:val="lt-LT"/>
        </w:rPr>
        <w:t>Sutrikusi inkstų funkcija”</w:t>
      </w:r>
      <w:r w:rsidRPr="006175B5">
        <w:rPr>
          <w:color w:val="000000" w:themeColor="text1"/>
          <w:lang w:val="lt-LT"/>
        </w:rPr>
        <w:t>), dozavimo režimą reikia sumažinti ir skirti 5 mg įsotinamąją dozę, o paskui vartoti po 2,5 mg du kartus per parą. Įsotinamąją dozę reikia skirti ne vėliau kaip 2 valandas prieš kardioversiją (žr. 5.1 skyrių).</w:t>
      </w:r>
    </w:p>
    <w:p w14:paraId="4F3AA109" w14:textId="77777777" w:rsidR="008712D4" w:rsidRPr="006175B5" w:rsidRDefault="008712D4">
      <w:pPr>
        <w:autoSpaceDE w:val="0"/>
        <w:autoSpaceDN w:val="0"/>
        <w:adjustRightInd w:val="0"/>
        <w:rPr>
          <w:color w:val="000000" w:themeColor="text1"/>
          <w:lang w:val="lt-LT"/>
        </w:rPr>
      </w:pPr>
    </w:p>
    <w:p w14:paraId="1740C2EB" w14:textId="77777777" w:rsidR="008712D4" w:rsidRPr="006175B5" w:rsidRDefault="008712D4">
      <w:pPr>
        <w:pStyle w:val="EMEABodyText"/>
        <w:rPr>
          <w:color w:val="000000" w:themeColor="text1"/>
          <w:szCs w:val="22"/>
          <w:lang w:val="lt-LT" w:eastAsia="en-GB"/>
        </w:rPr>
      </w:pPr>
      <w:r w:rsidRPr="006175B5">
        <w:rPr>
          <w:color w:val="000000" w:themeColor="text1"/>
          <w:lang w:val="lt-LT"/>
        </w:rPr>
        <w:t>Visiems pacientams, kuriems atliekama kardioversija, prieš atliekant kardioversiją reikia gauti patvirtinimą, kad pacientas suvartojo apiksabano, kaip skirta. Priimant sprendimą dėl gydymo pradžios ir trukmės reikia atsižvelgti į nustatytas rekomendacines gydymo antikoaguliantais gaires pacientams, kuriems atliekama kardioversija.</w:t>
      </w:r>
    </w:p>
    <w:p w14:paraId="2A827362" w14:textId="77777777" w:rsidR="008712D4" w:rsidRPr="006175B5" w:rsidRDefault="008712D4">
      <w:pPr>
        <w:pStyle w:val="EMEABodyText"/>
        <w:rPr>
          <w:color w:val="000000" w:themeColor="text1"/>
          <w:szCs w:val="22"/>
          <w:lang w:val="lt-LT" w:eastAsia="en-GB"/>
        </w:rPr>
      </w:pPr>
    </w:p>
    <w:p w14:paraId="6991516A" w14:textId="77777777" w:rsidR="008712D4" w:rsidRPr="006175B5" w:rsidRDefault="008712D4">
      <w:pPr>
        <w:autoSpaceDE w:val="0"/>
        <w:autoSpaceDN w:val="0"/>
        <w:adjustRightInd w:val="0"/>
        <w:rPr>
          <w:i/>
          <w:color w:val="000000" w:themeColor="text1"/>
          <w:u w:val="single"/>
          <w:lang w:val="lt-LT"/>
        </w:rPr>
      </w:pPr>
      <w:r w:rsidRPr="006175B5">
        <w:rPr>
          <w:i/>
          <w:color w:val="000000" w:themeColor="text1"/>
          <w:u w:val="single"/>
          <w:lang w:val="lt-LT"/>
        </w:rPr>
        <w:t>Pacientai, kuriems pasireiškia VNPV ir serga ūminiu koronariniu sindromu (ŪKS) ir (arba) kuriems atliekama perkutaninė vainikinių arterijų intervencija (PVAI)</w:t>
      </w:r>
    </w:p>
    <w:p w14:paraId="06ED2F0C" w14:textId="00C307DC" w:rsidR="008712D4" w:rsidRPr="006175B5" w:rsidRDefault="008712D4">
      <w:pPr>
        <w:autoSpaceDE w:val="0"/>
        <w:autoSpaceDN w:val="0"/>
        <w:adjustRightInd w:val="0"/>
        <w:rPr>
          <w:bCs/>
          <w:iCs/>
          <w:color w:val="000000" w:themeColor="text1"/>
          <w:lang w:val="lt-LT"/>
        </w:rPr>
      </w:pPr>
      <w:r w:rsidRPr="006175B5">
        <w:rPr>
          <w:color w:val="000000" w:themeColor="text1"/>
          <w:lang w:val="lt-LT"/>
        </w:rPr>
        <w:t xml:space="preserve">Nepakanka patirties apiksabano rekomenduojamomis dozėmis gydant VNPV patiriančius pacientus, kai vaisto skiriama kartu su trombocitų agregaciją slopinančiais vaistais ŪKS sergantiems pacientams ir (arba) pacientams, kuriems atliekama PVAI pasiekus hemostazę (žr. 4.4 </w:t>
      </w:r>
      <w:r w:rsidR="00432E6C" w:rsidRPr="006175B5">
        <w:rPr>
          <w:color w:val="000000" w:themeColor="text1"/>
          <w:lang w:val="lt-LT"/>
        </w:rPr>
        <w:t xml:space="preserve">ir </w:t>
      </w:r>
      <w:r w:rsidRPr="006175B5">
        <w:rPr>
          <w:color w:val="000000" w:themeColor="text1"/>
          <w:lang w:val="lt-LT"/>
        </w:rPr>
        <w:t>5.1 skyrius).</w:t>
      </w:r>
    </w:p>
    <w:p w14:paraId="5432832D" w14:textId="77777777" w:rsidR="008712D4" w:rsidRPr="006175B5" w:rsidRDefault="008712D4">
      <w:pPr>
        <w:autoSpaceDE w:val="0"/>
        <w:autoSpaceDN w:val="0"/>
        <w:adjustRightInd w:val="0"/>
        <w:rPr>
          <w:i/>
          <w:color w:val="000000" w:themeColor="text1"/>
          <w:u w:val="single"/>
          <w:lang w:val="lt-LT" w:eastAsia="en-GB"/>
        </w:rPr>
      </w:pPr>
    </w:p>
    <w:p w14:paraId="30DF2872" w14:textId="77777777" w:rsidR="008712D4" w:rsidRPr="006175B5" w:rsidRDefault="008712D4">
      <w:pPr>
        <w:keepNext/>
        <w:autoSpaceDE w:val="0"/>
        <w:autoSpaceDN w:val="0"/>
        <w:adjustRightInd w:val="0"/>
        <w:rPr>
          <w:i/>
          <w:color w:val="000000" w:themeColor="text1"/>
          <w:lang w:val="lt-LT" w:eastAsia="en-GB"/>
        </w:rPr>
      </w:pPr>
      <w:r w:rsidRPr="006175B5">
        <w:rPr>
          <w:i/>
          <w:color w:val="000000" w:themeColor="text1"/>
          <w:u w:val="single"/>
          <w:lang w:val="lt-LT" w:eastAsia="en-GB"/>
        </w:rPr>
        <w:t>Vaikų populiacija</w:t>
      </w:r>
    </w:p>
    <w:p w14:paraId="0FB36E84" w14:textId="06E0A3EB" w:rsidR="003E703A" w:rsidRPr="006175B5" w:rsidRDefault="003E703A">
      <w:pPr>
        <w:pStyle w:val="EMEABodyText"/>
        <w:keepNext/>
        <w:rPr>
          <w:color w:val="000000" w:themeColor="text1"/>
          <w:lang w:val="lt-LT"/>
        </w:rPr>
      </w:pPr>
      <w:r w:rsidRPr="006175B5">
        <w:rPr>
          <w:color w:val="000000" w:themeColor="text1"/>
          <w:lang w:val="lt-LT"/>
        </w:rPr>
        <w:t xml:space="preserve">Eliquis saugumas ir veiksmingumas </w:t>
      </w:r>
      <w:r w:rsidR="00BE0642" w:rsidRPr="006175B5">
        <w:rPr>
          <w:color w:val="000000" w:themeColor="text1"/>
          <w:lang w:val="lt-LT"/>
        </w:rPr>
        <w:t xml:space="preserve">pacientams </w:t>
      </w:r>
      <w:r w:rsidRPr="006175B5">
        <w:rPr>
          <w:color w:val="000000" w:themeColor="text1"/>
          <w:lang w:val="lt-LT"/>
        </w:rPr>
        <w:t xml:space="preserve">vaikams, kurių amžius nuo 28 dienų iki mažiau kaip 18 metų, kitoms indikacijoms nei VTE gydymas ir VTE pasikartojimo profilaktika, neištirti. Duomenų apie naujagimius ir apie kitas indikacijas nėra (taip pat žr. 5.1 skyrių). Todėl Eliquis nerekomenduojama vartoti naujagimiams ir </w:t>
      </w:r>
      <w:r w:rsidR="00BE0642" w:rsidRPr="006175B5">
        <w:rPr>
          <w:color w:val="000000" w:themeColor="text1"/>
          <w:lang w:val="lt-LT"/>
        </w:rPr>
        <w:t xml:space="preserve">pacientams </w:t>
      </w:r>
      <w:r w:rsidRPr="006175B5">
        <w:rPr>
          <w:color w:val="000000" w:themeColor="text1"/>
          <w:lang w:val="lt-LT"/>
        </w:rPr>
        <w:t>vaikams, kurių amžius nuo 28 dienų iki mažiau kaip 18 metų, esant kitoms indikacijoms nei VTE gydymas ir VTE pasikartojimo profilaktika.</w:t>
      </w:r>
    </w:p>
    <w:p w14:paraId="570B58B8" w14:textId="77777777" w:rsidR="003E703A" w:rsidRPr="006175B5" w:rsidRDefault="003E703A">
      <w:pPr>
        <w:pStyle w:val="EMEABodyText"/>
        <w:keepNext/>
        <w:rPr>
          <w:color w:val="000000" w:themeColor="text1"/>
          <w:lang w:val="lt-LT"/>
        </w:rPr>
      </w:pPr>
    </w:p>
    <w:p w14:paraId="7C1F61BF" w14:textId="43885246" w:rsidR="008712D4" w:rsidRPr="006175B5" w:rsidRDefault="008712D4">
      <w:pPr>
        <w:pStyle w:val="EMEABodyText"/>
        <w:keepNext/>
        <w:rPr>
          <w:color w:val="000000" w:themeColor="text1"/>
          <w:lang w:val="lt-LT" w:eastAsia="en-GB"/>
        </w:rPr>
      </w:pPr>
      <w:r w:rsidRPr="006175B5">
        <w:rPr>
          <w:color w:val="000000" w:themeColor="text1"/>
          <w:lang w:val="lt-LT"/>
        </w:rPr>
        <w:t>Eliquis saugumas ir veiksmingumas jaunesniems kaip 18 metų vaikams ir paaugliams</w:t>
      </w:r>
      <w:r w:rsidR="003E703A" w:rsidRPr="006175B5">
        <w:rPr>
          <w:color w:val="000000" w:themeColor="text1"/>
          <w:lang w:val="lt-LT"/>
        </w:rPr>
        <w:t xml:space="preserve"> tromboembolijos profilaktikos indikacijai</w:t>
      </w:r>
      <w:r w:rsidRPr="006175B5">
        <w:rPr>
          <w:color w:val="000000" w:themeColor="text1"/>
          <w:lang w:val="lt-LT"/>
        </w:rPr>
        <w:t xml:space="preserve"> neištirti. </w:t>
      </w:r>
      <w:r w:rsidR="008979AF" w:rsidRPr="006175B5">
        <w:rPr>
          <w:color w:val="000000" w:themeColor="text1"/>
          <w:lang w:val="lt-LT"/>
        </w:rPr>
        <w:t>Turimi duomenys apie tromboembolijos profilaktiką pateikiami 5.1 skyriuje, tačiau dozavimo rekomendacijų pateikti negalima.</w:t>
      </w:r>
    </w:p>
    <w:p w14:paraId="5AF5CF66" w14:textId="77777777" w:rsidR="008712D4" w:rsidRPr="006175B5" w:rsidRDefault="008712D4">
      <w:pPr>
        <w:pStyle w:val="EMEABodyText"/>
        <w:rPr>
          <w:color w:val="000000" w:themeColor="text1"/>
          <w:lang w:val="lt-LT"/>
        </w:rPr>
      </w:pPr>
    </w:p>
    <w:p w14:paraId="2322755E" w14:textId="68CBB510" w:rsidR="008712D4" w:rsidRPr="006175B5" w:rsidRDefault="008712D4">
      <w:pPr>
        <w:pStyle w:val="EMEABodyText"/>
        <w:keepNext/>
        <w:rPr>
          <w:color w:val="000000" w:themeColor="text1"/>
          <w:u w:val="single"/>
          <w:lang w:val="lt-LT"/>
        </w:rPr>
      </w:pPr>
      <w:r w:rsidRPr="006175B5">
        <w:rPr>
          <w:color w:val="000000" w:themeColor="text1"/>
          <w:u w:val="single"/>
          <w:lang w:val="lt-LT"/>
        </w:rPr>
        <w:t>Vartojimo metodas</w:t>
      </w:r>
      <w:r w:rsidR="009A2B25" w:rsidRPr="006175B5">
        <w:rPr>
          <w:color w:val="000000" w:themeColor="text1"/>
          <w:u w:val="single"/>
          <w:lang w:val="lt-LT"/>
        </w:rPr>
        <w:t xml:space="preserve"> suaugusiesiems ir vaikams</w:t>
      </w:r>
    </w:p>
    <w:p w14:paraId="7BFD4D8B" w14:textId="77777777" w:rsidR="008712D4" w:rsidRPr="006175B5" w:rsidRDefault="008712D4">
      <w:pPr>
        <w:pStyle w:val="EMEABodyText"/>
        <w:keepNext/>
        <w:rPr>
          <w:color w:val="000000" w:themeColor="text1"/>
          <w:szCs w:val="22"/>
          <w:u w:val="single"/>
          <w:lang w:val="lt-LT" w:eastAsia="en-GB"/>
        </w:rPr>
      </w:pPr>
    </w:p>
    <w:p w14:paraId="3F94C8C1" w14:textId="77777777" w:rsidR="008712D4" w:rsidRPr="006175B5" w:rsidRDefault="008712D4">
      <w:pPr>
        <w:pStyle w:val="EMEABodyText"/>
        <w:keepNext/>
        <w:rPr>
          <w:color w:val="000000" w:themeColor="text1"/>
          <w:szCs w:val="22"/>
          <w:lang w:val="lt-LT"/>
        </w:rPr>
      </w:pPr>
      <w:r w:rsidRPr="006175B5">
        <w:rPr>
          <w:color w:val="000000" w:themeColor="text1"/>
          <w:szCs w:val="22"/>
          <w:lang w:val="lt-LT"/>
        </w:rPr>
        <w:t>Vartoti per burną</w:t>
      </w:r>
    </w:p>
    <w:p w14:paraId="49E6664F" w14:textId="77777777" w:rsidR="008712D4" w:rsidRPr="006175B5" w:rsidRDefault="008712D4">
      <w:pPr>
        <w:pStyle w:val="EMEABodyText"/>
        <w:rPr>
          <w:color w:val="000000" w:themeColor="text1"/>
          <w:szCs w:val="22"/>
          <w:lang w:val="lt-LT"/>
        </w:rPr>
      </w:pPr>
      <w:r w:rsidRPr="006175B5">
        <w:rPr>
          <w:color w:val="000000" w:themeColor="text1"/>
          <w:lang w:val="lt-LT"/>
        </w:rPr>
        <w:t>Eliquis</w:t>
      </w:r>
      <w:r w:rsidRPr="006175B5">
        <w:rPr>
          <w:color w:val="000000" w:themeColor="text1"/>
          <w:szCs w:val="22"/>
          <w:lang w:val="lt-LT"/>
        </w:rPr>
        <w:t xml:space="preserve"> reikia nuryti užgeriant vandeniu valgio metu arba nevalgius.</w:t>
      </w:r>
    </w:p>
    <w:p w14:paraId="26EFC881" w14:textId="77777777" w:rsidR="008712D4" w:rsidRPr="006175B5" w:rsidRDefault="008712D4">
      <w:pPr>
        <w:pStyle w:val="EMEABodyText"/>
        <w:rPr>
          <w:color w:val="000000" w:themeColor="text1"/>
          <w:lang w:val="lt-LT"/>
        </w:rPr>
      </w:pPr>
    </w:p>
    <w:p w14:paraId="57EBD49A" w14:textId="77777777" w:rsidR="008712D4" w:rsidRPr="006175B5" w:rsidRDefault="008712D4">
      <w:pPr>
        <w:rPr>
          <w:color w:val="000000" w:themeColor="text1"/>
          <w:szCs w:val="22"/>
          <w:lang w:val="lt-LT"/>
        </w:rPr>
      </w:pPr>
      <w:r w:rsidRPr="006175B5">
        <w:rPr>
          <w:color w:val="000000" w:themeColor="text1"/>
          <w:szCs w:val="22"/>
          <w:lang w:val="lt-LT"/>
        </w:rPr>
        <w:t xml:space="preserve">Pacientams, kurie negali nuryti visos tabletės, Eliquis tabletę galima sutrinti ir ištirpinti vandenyje, arba 5 % gliukozės tirpale (G5W), arba obuolių sultyse, arba sumaišyti su obuolių tyre ir iš karto išgerti (žr. 5.2 skyrių). Eliquis tabletes taip pat galima sutrinti ir ištirpinti 60 ml vandens arba G5W ir iš karto suleisti pro nazogastrinį zondą (žr. 5.2 skyrių). </w:t>
      </w:r>
    </w:p>
    <w:p w14:paraId="0D480CB0" w14:textId="77777777" w:rsidR="008712D4" w:rsidRPr="006175B5" w:rsidRDefault="008712D4">
      <w:pPr>
        <w:pStyle w:val="EMEABodyText"/>
        <w:rPr>
          <w:color w:val="000000" w:themeColor="text1"/>
          <w:szCs w:val="22"/>
          <w:lang w:val="lt-LT" w:eastAsia="en-GB"/>
        </w:rPr>
      </w:pPr>
      <w:r w:rsidRPr="006175B5">
        <w:rPr>
          <w:color w:val="000000" w:themeColor="text1"/>
          <w:szCs w:val="22"/>
          <w:lang w:val="lt-LT"/>
        </w:rPr>
        <w:t>Sutrintos Eliquis tabletės išlieka stabilios vandenyje, G5W, obuolių sultyse ir obuolių tyrėje iki 4 valandų.</w:t>
      </w:r>
    </w:p>
    <w:p w14:paraId="201B6F44" w14:textId="77777777" w:rsidR="008712D4" w:rsidRPr="006175B5" w:rsidRDefault="008712D4">
      <w:pPr>
        <w:pStyle w:val="EMEABodyText"/>
        <w:rPr>
          <w:color w:val="000000" w:themeColor="text1"/>
          <w:lang w:val="lt-LT"/>
        </w:rPr>
      </w:pPr>
    </w:p>
    <w:p w14:paraId="582BD5EB" w14:textId="77777777" w:rsidR="00835BC4" w:rsidRPr="006175B5" w:rsidRDefault="00835BC4" w:rsidP="00835BC4">
      <w:pPr>
        <w:keepNext/>
        <w:ind w:left="567" w:hanging="567"/>
        <w:rPr>
          <w:color w:val="000000" w:themeColor="text1"/>
        </w:rPr>
      </w:pPr>
      <w:r w:rsidRPr="006175B5">
        <w:rPr>
          <w:b/>
          <w:color w:val="000000" w:themeColor="text1"/>
        </w:rPr>
        <w:t>4.3</w:t>
      </w:r>
      <w:r w:rsidRPr="006175B5">
        <w:rPr>
          <w:b/>
          <w:color w:val="000000" w:themeColor="text1"/>
        </w:rPr>
        <w:tab/>
        <w:t>Kontraindikacijos</w:t>
      </w:r>
    </w:p>
    <w:p w14:paraId="24BA7309" w14:textId="77777777" w:rsidR="00835BC4" w:rsidRPr="006175B5" w:rsidRDefault="00835BC4" w:rsidP="00835BC4">
      <w:pPr>
        <w:keepNext/>
        <w:rPr>
          <w:color w:val="000000" w:themeColor="text1"/>
        </w:rPr>
      </w:pPr>
    </w:p>
    <w:p w14:paraId="1FDBF1DE" w14:textId="77777777" w:rsidR="00835BC4" w:rsidRPr="006175B5" w:rsidRDefault="00835BC4" w:rsidP="00835BC4">
      <w:pPr>
        <w:pStyle w:val="EMEABodyText"/>
        <w:numPr>
          <w:ilvl w:val="0"/>
          <w:numId w:val="84"/>
        </w:numPr>
        <w:tabs>
          <w:tab w:val="clear" w:pos="720"/>
          <w:tab w:val="num" w:pos="567"/>
        </w:tabs>
        <w:ind w:left="567" w:hanging="567"/>
        <w:rPr>
          <w:color w:val="000000" w:themeColor="text1"/>
        </w:rPr>
      </w:pPr>
      <w:r w:rsidRPr="006175B5">
        <w:rPr>
          <w:color w:val="000000" w:themeColor="text1"/>
        </w:rPr>
        <w:t>Padidėjęs jautrumas veikliajai arba bet kuriai 6.1 skyriuje nurodytai pagalbinei medžiagai.</w:t>
      </w:r>
    </w:p>
    <w:p w14:paraId="53DAA412" w14:textId="77777777" w:rsidR="00835BC4" w:rsidRPr="006175B5" w:rsidRDefault="00835BC4" w:rsidP="00835BC4">
      <w:pPr>
        <w:pStyle w:val="EMEABodyText"/>
        <w:numPr>
          <w:ilvl w:val="0"/>
          <w:numId w:val="84"/>
        </w:numPr>
        <w:tabs>
          <w:tab w:val="clear" w:pos="720"/>
          <w:tab w:val="num" w:pos="567"/>
        </w:tabs>
        <w:ind w:left="567" w:hanging="567"/>
        <w:rPr>
          <w:color w:val="000000" w:themeColor="text1"/>
        </w:rPr>
      </w:pPr>
      <w:r w:rsidRPr="006175B5">
        <w:rPr>
          <w:color w:val="000000" w:themeColor="text1"/>
        </w:rPr>
        <w:t>Aktyvus, kliniškai reikšmingas kraujavimas.</w:t>
      </w:r>
    </w:p>
    <w:p w14:paraId="05D518E4" w14:textId="77777777" w:rsidR="00835BC4" w:rsidRPr="006175B5" w:rsidRDefault="00835BC4" w:rsidP="00835BC4">
      <w:pPr>
        <w:pStyle w:val="EMEABodyText"/>
        <w:numPr>
          <w:ilvl w:val="0"/>
          <w:numId w:val="84"/>
        </w:numPr>
        <w:tabs>
          <w:tab w:val="clear" w:pos="720"/>
          <w:tab w:val="num" w:pos="567"/>
        </w:tabs>
        <w:ind w:left="567" w:hanging="567"/>
        <w:rPr>
          <w:color w:val="000000" w:themeColor="text1"/>
        </w:rPr>
      </w:pPr>
      <w:r w:rsidRPr="006175B5">
        <w:rPr>
          <w:color w:val="000000" w:themeColor="text1"/>
        </w:rPr>
        <w:t>Kepenų liga, susijusi su koagulopatija ir kliniškai reikšminga kraujavimo rizika (žr. 5.2 skyrių).</w:t>
      </w:r>
    </w:p>
    <w:p w14:paraId="5B2887D7" w14:textId="77777777" w:rsidR="00835BC4" w:rsidRPr="006175B5" w:rsidRDefault="00835BC4" w:rsidP="00835BC4">
      <w:pPr>
        <w:pStyle w:val="EMEABodyText"/>
        <w:keepNext/>
        <w:numPr>
          <w:ilvl w:val="0"/>
          <w:numId w:val="84"/>
        </w:numPr>
        <w:tabs>
          <w:tab w:val="clear" w:pos="720"/>
          <w:tab w:val="num" w:pos="567"/>
        </w:tabs>
        <w:ind w:left="567" w:hanging="567"/>
        <w:rPr>
          <w:color w:val="000000" w:themeColor="text1"/>
        </w:rPr>
      </w:pPr>
      <w:r w:rsidRPr="006175B5">
        <w:rPr>
          <w:color w:val="000000" w:themeColor="text1"/>
        </w:rPr>
        <w:t>Pažeidimas arba būklė, dėl kurių manoma, kad reikšmingai padidėja stipraus kraujavimo rizika. Pavyzdžiui, tai gali apimti esamą arba neseniai buvusį virškinimo trakto išopėjimą, esamus didelę kraujavimo riziką keliančius piktybinius navikus, neseniai patirtą galvos ar nugaros smegenų traumą, neseniai atliktą galvos, stuburo arba akių operaciją, neseniai patirtą intrakranijinį kraujavimą, diagnozuotą arba įtariamą stemplės venų varikozę, arterioveninę malformaciją, kraujagyslių aneurizmas arba didelius galvos ar nugaros smegenyse esančių kraujagyslių pokyčius.</w:t>
      </w:r>
    </w:p>
    <w:p w14:paraId="0C72AD42" w14:textId="5FC91906" w:rsidR="008712D4" w:rsidRPr="006175B5" w:rsidRDefault="00835BC4" w:rsidP="00273AD8">
      <w:pPr>
        <w:pStyle w:val="EMEABodyText"/>
        <w:numPr>
          <w:ilvl w:val="0"/>
          <w:numId w:val="84"/>
        </w:numPr>
        <w:tabs>
          <w:tab w:val="clear" w:pos="720"/>
          <w:tab w:val="num" w:pos="567"/>
        </w:tabs>
        <w:ind w:left="567" w:hanging="567"/>
        <w:rPr>
          <w:color w:val="000000" w:themeColor="text1"/>
        </w:rPr>
      </w:pPr>
      <w:r w:rsidRPr="006175B5">
        <w:rPr>
          <w:color w:val="000000" w:themeColor="text1"/>
        </w:rPr>
        <w:t>Kartu taikomas gydymas kokiais nors kitais antikoaguliantais, pavyzdžiui: nefrakcionuotu heparinu (NFH), mažos molekulinės masės heparinais (enoksaparinu, dalteparinu ir kt.), heparino dariniais (fondaparinuksu ir kt.), geriamaisiais antikoaguliantais (varfarinu, rivaroksabanu, dabigatran</w:t>
      </w:r>
      <w:r w:rsidR="001025B3" w:rsidRPr="006175B5">
        <w:rPr>
          <w:color w:val="000000" w:themeColor="text1"/>
        </w:rPr>
        <w:t>o eteksilatu</w:t>
      </w:r>
      <w:r w:rsidRPr="006175B5">
        <w:rPr>
          <w:color w:val="000000" w:themeColor="text1"/>
        </w:rPr>
        <w:t xml:space="preserve"> ir kt.), </w:t>
      </w:r>
      <w:r w:rsidR="008712D4" w:rsidRPr="006175B5">
        <w:rPr>
          <w:color w:val="000000" w:themeColor="text1"/>
        </w:rPr>
        <w:t xml:space="preserve">išskyrus konkrečiomis aplinkybėmis, kai vienas </w:t>
      </w:r>
      <w:r w:rsidR="008712D4" w:rsidRPr="006175B5">
        <w:rPr>
          <w:color w:val="000000" w:themeColor="text1"/>
        </w:rPr>
        <w:lastRenderedPageBreak/>
        <w:t>antikoaguliantas keičiamas kitu (žr. 4.2 skyrių), kai skiriamos NFH dozės, kurios būtinos centrinės venos arba arterinio kateterio pralaidumo palaikymui arba kai skiriama NFH kateterinės abliacijos, atliekamos dėl prieširdžių virpėjimo, metu (žr. 4.4 ir 4.5 skyrius).</w:t>
      </w:r>
    </w:p>
    <w:p w14:paraId="266D7AA5" w14:textId="77777777" w:rsidR="008712D4" w:rsidRPr="006175B5" w:rsidRDefault="008712D4">
      <w:pPr>
        <w:pStyle w:val="EMEABodyText"/>
        <w:rPr>
          <w:color w:val="000000" w:themeColor="text1"/>
          <w:lang w:val="lt-LT"/>
        </w:rPr>
      </w:pPr>
    </w:p>
    <w:p w14:paraId="5106D239" w14:textId="77777777" w:rsidR="008712D4" w:rsidRPr="006175B5" w:rsidRDefault="008712D4">
      <w:pPr>
        <w:pStyle w:val="EMEAHeading2"/>
        <w:rPr>
          <w:color w:val="000000" w:themeColor="text1"/>
          <w:lang w:val="lt-LT"/>
        </w:rPr>
      </w:pPr>
      <w:r w:rsidRPr="006175B5">
        <w:rPr>
          <w:color w:val="000000" w:themeColor="text1"/>
          <w:lang w:val="lt-LT"/>
        </w:rPr>
        <w:t>4.4</w:t>
      </w:r>
      <w:r w:rsidRPr="006175B5">
        <w:rPr>
          <w:color w:val="000000" w:themeColor="text1"/>
          <w:lang w:val="lt-LT"/>
        </w:rPr>
        <w:tab/>
        <w:t>Specialūs įspėjimai ir atsargumo priemonės</w:t>
      </w:r>
    </w:p>
    <w:p w14:paraId="0DBBBD16" w14:textId="77777777" w:rsidR="008712D4" w:rsidRPr="006175B5" w:rsidRDefault="008712D4">
      <w:pPr>
        <w:pStyle w:val="EMEABodyText"/>
        <w:keepNext/>
        <w:rPr>
          <w:color w:val="000000" w:themeColor="text1"/>
          <w:lang w:val="lt-LT"/>
        </w:rPr>
      </w:pPr>
    </w:p>
    <w:p w14:paraId="7651A970" w14:textId="77777777" w:rsidR="008712D4" w:rsidRPr="006175B5" w:rsidRDefault="008712D4">
      <w:pPr>
        <w:keepNext/>
        <w:rPr>
          <w:color w:val="000000" w:themeColor="text1"/>
          <w:u w:val="single"/>
          <w:lang w:val="lt-LT"/>
        </w:rPr>
      </w:pPr>
      <w:r w:rsidRPr="006175B5">
        <w:rPr>
          <w:color w:val="000000" w:themeColor="text1"/>
          <w:u w:val="single"/>
          <w:lang w:val="lt-LT"/>
        </w:rPr>
        <w:t>Kraujavimo rizika</w:t>
      </w:r>
    </w:p>
    <w:p w14:paraId="35DE3396" w14:textId="77777777" w:rsidR="008712D4" w:rsidRPr="006175B5" w:rsidRDefault="008712D4">
      <w:pPr>
        <w:rPr>
          <w:color w:val="000000" w:themeColor="text1"/>
          <w:lang w:val="lt-LT"/>
        </w:rPr>
      </w:pPr>
    </w:p>
    <w:p w14:paraId="286DCBBF" w14:textId="77777777" w:rsidR="008712D4" w:rsidRPr="006175B5" w:rsidRDefault="008712D4">
      <w:pPr>
        <w:rPr>
          <w:color w:val="000000" w:themeColor="text1"/>
          <w:lang w:val="lt-LT"/>
        </w:rPr>
      </w:pPr>
      <w:r w:rsidRPr="006175B5">
        <w:rPr>
          <w:color w:val="000000" w:themeColor="text1"/>
          <w:lang w:val="lt-LT"/>
        </w:rPr>
        <w:t>Kaip ir vartojant kitų antikoaguliantų, apiksabaną vartojančių pacientų būklę reikia atidžiai stebėti dėl kraujavimo požymių. Vaistinį preparatą rekomenduojama vartoti atsargiai pacientams, kuriems yra kraujavimo riziką galinčių didinti būklių. Jeigu pasireiškia stiprus kraujavimas, apiksabano vartojimą reikia nutraukti (žr. 4.8 ir 4.9 skyrius).</w:t>
      </w:r>
    </w:p>
    <w:p w14:paraId="172E3874" w14:textId="77777777" w:rsidR="008712D4" w:rsidRPr="006175B5" w:rsidRDefault="008712D4">
      <w:pPr>
        <w:rPr>
          <w:color w:val="000000" w:themeColor="text1"/>
          <w:lang w:val="lt-LT"/>
        </w:rPr>
      </w:pPr>
    </w:p>
    <w:p w14:paraId="63387A5A" w14:textId="77777777" w:rsidR="008712D4" w:rsidRPr="006175B5" w:rsidRDefault="008712D4">
      <w:pPr>
        <w:rPr>
          <w:color w:val="000000" w:themeColor="text1"/>
          <w:lang w:val="lt-LT"/>
        </w:rPr>
      </w:pPr>
      <w:r w:rsidRPr="006175B5">
        <w:rPr>
          <w:color w:val="000000" w:themeColor="text1"/>
          <w:lang w:val="lt-LT"/>
        </w:rPr>
        <w:t>Nors gydant apiksabanu, įprastai stebėti ekspozicijos nereikia, išskirtinėmis aplinkybėmis, kai apiksabano ekspozicijos žinojimas gali padėti priimti klinikinį sprendimą, pavyzdžiui, perdozavimo ir neatidėliotinos operacijos atvejais, gali būti naudingas kalibruotas, kiekybinis anti-Xa faktoriaus mėginys (žr. 5.1 skyrių).</w:t>
      </w:r>
    </w:p>
    <w:p w14:paraId="08BAC217" w14:textId="77777777" w:rsidR="008712D4" w:rsidRPr="006175B5" w:rsidRDefault="008712D4">
      <w:pPr>
        <w:rPr>
          <w:color w:val="000000" w:themeColor="text1"/>
          <w:lang w:val="lt-LT"/>
        </w:rPr>
      </w:pPr>
    </w:p>
    <w:p w14:paraId="7FF1FF99" w14:textId="29EEB071" w:rsidR="00143417" w:rsidRPr="006175B5" w:rsidRDefault="00143417">
      <w:pPr>
        <w:rPr>
          <w:color w:val="000000" w:themeColor="text1"/>
          <w:lang w:val="lt-LT"/>
        </w:rPr>
      </w:pPr>
      <w:r w:rsidRPr="006175B5">
        <w:rPr>
          <w:rStyle w:val="ui-provider"/>
          <w:color w:val="000000" w:themeColor="text1"/>
          <w:lang w:val="lt-LT"/>
        </w:rPr>
        <w:t xml:space="preserve">Suaugusiesiems galima skirti specifinį neutralizuojantįjį vaistinį preparatą (andeksanetą alfa), kuris slopina apiksabano farmakodinaminį poveikį. Tačiau jo saugumas ir veiksmingumas </w:t>
      </w:r>
      <w:r w:rsidR="00BE0642" w:rsidRPr="006175B5">
        <w:rPr>
          <w:color w:val="000000" w:themeColor="text1"/>
          <w:lang w:val="lt-LT"/>
        </w:rPr>
        <w:t>pacientams</w:t>
      </w:r>
      <w:r w:rsidR="00BE0642" w:rsidRPr="006175B5">
        <w:rPr>
          <w:rStyle w:val="ui-provider"/>
          <w:color w:val="000000" w:themeColor="text1"/>
          <w:lang w:val="lt-LT"/>
        </w:rPr>
        <w:t xml:space="preserve"> </w:t>
      </w:r>
      <w:r w:rsidRPr="006175B5">
        <w:rPr>
          <w:rStyle w:val="ui-provider"/>
          <w:color w:val="000000" w:themeColor="text1"/>
          <w:lang w:val="lt-LT"/>
        </w:rPr>
        <w:t xml:space="preserve">vaikams nenustatyti (žr. andeksaneto alfa preparato charakteristikų santrauką). </w:t>
      </w:r>
      <w:r w:rsidRPr="006175B5">
        <w:rPr>
          <w:color w:val="000000" w:themeColor="text1"/>
          <w:lang w:val="lt-LT"/>
        </w:rPr>
        <w:t xml:space="preserve">Galima spręsti dėl šviežios šaldytos plazmos transfuzijos, protrombino komplekso koncentrato (PKK) arba rekombinantinio VIIa faktoriaus skyrimo. </w:t>
      </w:r>
      <w:r w:rsidR="00BE0642" w:rsidRPr="006175B5">
        <w:rPr>
          <w:color w:val="000000" w:themeColor="text1"/>
          <w:lang w:val="lt-LT"/>
        </w:rPr>
        <w:t>Tačiau</w:t>
      </w:r>
      <w:r w:rsidRPr="006175B5">
        <w:rPr>
          <w:color w:val="000000" w:themeColor="text1"/>
          <w:lang w:val="lt-LT"/>
        </w:rPr>
        <w:t xml:space="preserve"> nėra 4 faktorių PKK preparatų </w:t>
      </w:r>
      <w:r w:rsidR="00BE0642" w:rsidRPr="006175B5">
        <w:rPr>
          <w:color w:val="000000" w:themeColor="text1"/>
          <w:lang w:val="lt-LT"/>
        </w:rPr>
        <w:t>vart</w:t>
      </w:r>
      <w:r w:rsidRPr="006175B5">
        <w:rPr>
          <w:color w:val="000000" w:themeColor="text1"/>
          <w:lang w:val="lt-LT"/>
        </w:rPr>
        <w:t>ojimo klinikinėje praktikoje patirties, juos skiriant kraujavimui, kuris pasireiškė apiksabaną vartojantiems vaikams ir suaugusiems pacientams, stabdyti.</w:t>
      </w:r>
    </w:p>
    <w:p w14:paraId="4DD21228" w14:textId="77777777" w:rsidR="008712D4" w:rsidRPr="006175B5" w:rsidRDefault="008712D4">
      <w:pPr>
        <w:rPr>
          <w:color w:val="000000" w:themeColor="text1"/>
          <w:lang w:val="lt-LT"/>
        </w:rPr>
      </w:pPr>
    </w:p>
    <w:p w14:paraId="0F0F6393" w14:textId="77777777" w:rsidR="008712D4" w:rsidRPr="006175B5" w:rsidRDefault="008712D4">
      <w:pPr>
        <w:keepNext/>
        <w:keepLines/>
        <w:widowControl w:val="0"/>
        <w:rPr>
          <w:color w:val="000000" w:themeColor="text1"/>
          <w:u w:val="single"/>
          <w:lang w:val="lt-LT"/>
        </w:rPr>
      </w:pPr>
      <w:r w:rsidRPr="006175B5">
        <w:rPr>
          <w:color w:val="000000" w:themeColor="text1"/>
          <w:u w:val="single"/>
          <w:lang w:val="lt-LT"/>
        </w:rPr>
        <w:t>Sąveika su kitais vaistiniais preparatais, kurie veikia hemostazę</w:t>
      </w:r>
    </w:p>
    <w:p w14:paraId="5C6BA61D" w14:textId="77777777" w:rsidR="008712D4" w:rsidRPr="006175B5" w:rsidRDefault="008712D4">
      <w:pPr>
        <w:keepNext/>
        <w:keepLines/>
        <w:widowControl w:val="0"/>
        <w:rPr>
          <w:color w:val="000000" w:themeColor="text1"/>
          <w:lang w:val="lt-LT"/>
        </w:rPr>
      </w:pPr>
    </w:p>
    <w:p w14:paraId="28D08AB7" w14:textId="77777777" w:rsidR="008712D4" w:rsidRPr="006175B5" w:rsidRDefault="008712D4">
      <w:pPr>
        <w:keepNext/>
        <w:keepLines/>
        <w:widowControl w:val="0"/>
        <w:rPr>
          <w:color w:val="000000" w:themeColor="text1"/>
          <w:lang w:val="lt-LT"/>
        </w:rPr>
      </w:pPr>
      <w:r w:rsidRPr="006175B5">
        <w:rPr>
          <w:color w:val="000000" w:themeColor="text1"/>
          <w:lang w:val="lt-LT"/>
        </w:rPr>
        <w:t>Dėl padidėjusios kraujavimo rizikos apiksabano negalima vartoti kartu su jokiais kitais antikoaguliantais (žr. 4.3 skyrių).</w:t>
      </w:r>
    </w:p>
    <w:p w14:paraId="636662B3" w14:textId="77777777" w:rsidR="008712D4" w:rsidRPr="006175B5" w:rsidRDefault="008712D4">
      <w:pPr>
        <w:keepNext/>
        <w:keepLines/>
        <w:widowControl w:val="0"/>
        <w:rPr>
          <w:color w:val="000000" w:themeColor="text1"/>
          <w:lang w:val="lt-LT"/>
        </w:rPr>
      </w:pPr>
    </w:p>
    <w:p w14:paraId="69E54D28" w14:textId="77777777" w:rsidR="008712D4" w:rsidRPr="006175B5" w:rsidRDefault="008712D4">
      <w:pPr>
        <w:rPr>
          <w:color w:val="000000" w:themeColor="text1"/>
          <w:lang w:val="lt-LT"/>
        </w:rPr>
      </w:pPr>
      <w:r w:rsidRPr="006175B5">
        <w:rPr>
          <w:color w:val="000000" w:themeColor="text1"/>
          <w:szCs w:val="22"/>
          <w:lang w:val="lt-LT" w:eastAsia="en-GB"/>
        </w:rPr>
        <w:t xml:space="preserve">Apiksabano </w:t>
      </w:r>
      <w:r w:rsidRPr="006175B5">
        <w:rPr>
          <w:color w:val="000000" w:themeColor="text1"/>
          <w:lang w:val="lt-LT"/>
        </w:rPr>
        <w:t xml:space="preserve">vartojimas kartu su trombocitų funkciją slopinančiais vaistiniais preparatais didina kraujavimo riziką (žr. 4.5 skyrių). </w:t>
      </w:r>
    </w:p>
    <w:p w14:paraId="1CCDF976" w14:textId="77777777" w:rsidR="008712D4" w:rsidRPr="006175B5" w:rsidRDefault="008712D4">
      <w:pPr>
        <w:rPr>
          <w:color w:val="000000" w:themeColor="text1"/>
          <w:lang w:val="lt-LT"/>
        </w:rPr>
      </w:pPr>
    </w:p>
    <w:p w14:paraId="24E7D5FF" w14:textId="77777777" w:rsidR="008712D4" w:rsidRPr="006175B5" w:rsidRDefault="008712D4">
      <w:pPr>
        <w:rPr>
          <w:color w:val="000000" w:themeColor="text1"/>
          <w:lang w:val="lt-LT"/>
        </w:rPr>
      </w:pPr>
      <w:r w:rsidRPr="006175B5">
        <w:rPr>
          <w:color w:val="000000" w:themeColor="text1"/>
          <w:lang w:val="lt-LT"/>
        </w:rPr>
        <w:t>Reikia gydyti atsargiai, jeigu pacientas kartu yra gydomas selektyviaisiais serotonino reabsorbcijos inhibitoriais (SSRI), serotonino-norepinefrino reabsorbcijos inhibitoriais (SNRI) arba nesteroidiniais vaistais nuo uždegimo (NVNU), įskaitant acetilsalicilo rūgštį (ASR).</w:t>
      </w:r>
    </w:p>
    <w:p w14:paraId="6D095EF7" w14:textId="77777777" w:rsidR="008712D4" w:rsidRPr="006175B5" w:rsidRDefault="008712D4">
      <w:pPr>
        <w:rPr>
          <w:color w:val="000000" w:themeColor="text1"/>
          <w:lang w:val="lt-LT"/>
        </w:rPr>
      </w:pPr>
    </w:p>
    <w:p w14:paraId="1B8D26F0" w14:textId="77777777" w:rsidR="008712D4" w:rsidRPr="006175B5" w:rsidRDefault="008712D4">
      <w:pPr>
        <w:rPr>
          <w:color w:val="000000" w:themeColor="text1"/>
          <w:lang w:val="lt-LT"/>
        </w:rPr>
      </w:pPr>
      <w:r w:rsidRPr="006175B5">
        <w:rPr>
          <w:color w:val="000000" w:themeColor="text1"/>
          <w:lang w:val="lt-LT"/>
        </w:rPr>
        <w:t>Po operacijos kitų trombocitų agregacijos inhibitorių vartoti kartu su apiksabanu nerekomenduojama (žr. 4.5 skyrių).</w:t>
      </w:r>
    </w:p>
    <w:p w14:paraId="111B8CBF" w14:textId="77777777" w:rsidR="008712D4" w:rsidRPr="006175B5" w:rsidRDefault="008712D4">
      <w:pPr>
        <w:rPr>
          <w:color w:val="000000" w:themeColor="text1"/>
          <w:lang w:val="lt-LT"/>
        </w:rPr>
      </w:pPr>
    </w:p>
    <w:p w14:paraId="68F340C5" w14:textId="77777777" w:rsidR="008712D4" w:rsidRPr="006175B5" w:rsidRDefault="008712D4">
      <w:pPr>
        <w:rPr>
          <w:color w:val="000000" w:themeColor="text1"/>
          <w:lang w:val="lt-LT"/>
        </w:rPr>
      </w:pPr>
      <w:r w:rsidRPr="006175B5">
        <w:rPr>
          <w:color w:val="000000" w:themeColor="text1"/>
          <w:lang w:val="lt-LT"/>
        </w:rPr>
        <w:t xml:space="preserve">Pacientams, kuriems pasireiškia prieširdžių virpėjimas ir yra būklių, dėl kurių būtina skirti monoterapiją arba gydymą dviem trombocitų funkciją slopinančiais vaistiniais preparatais, prieš pradedant kartu gydyti </w:t>
      </w:r>
      <w:r w:rsidRPr="006175B5">
        <w:rPr>
          <w:color w:val="000000" w:themeColor="text1"/>
          <w:szCs w:val="22"/>
          <w:lang w:val="lt-LT" w:eastAsia="en-GB"/>
        </w:rPr>
        <w:t>Eliquis</w:t>
      </w:r>
      <w:r w:rsidRPr="006175B5">
        <w:rPr>
          <w:color w:val="000000" w:themeColor="text1"/>
          <w:lang w:val="lt-LT"/>
        </w:rPr>
        <w:t>, reikia atidžiai įvertinti laukiamos naudos ir galimos rizikos santykį.</w:t>
      </w:r>
    </w:p>
    <w:p w14:paraId="5708A70C" w14:textId="77777777" w:rsidR="008712D4" w:rsidRPr="006175B5" w:rsidRDefault="008712D4">
      <w:pPr>
        <w:rPr>
          <w:color w:val="000000" w:themeColor="text1"/>
          <w:lang w:val="lt-LT"/>
        </w:rPr>
      </w:pPr>
    </w:p>
    <w:p w14:paraId="01FD5D44" w14:textId="5069C1B8" w:rsidR="008712D4" w:rsidRPr="006175B5" w:rsidRDefault="008712D4">
      <w:pPr>
        <w:rPr>
          <w:color w:val="000000" w:themeColor="text1"/>
          <w:szCs w:val="22"/>
          <w:lang w:val="lt-LT"/>
        </w:rPr>
      </w:pPr>
      <w:r w:rsidRPr="006175B5">
        <w:rPr>
          <w:color w:val="000000" w:themeColor="text1"/>
          <w:lang w:val="lt-LT"/>
        </w:rPr>
        <w:t>Klinikinio tyrimo su</w:t>
      </w:r>
      <w:r w:rsidR="00080D4F" w:rsidRPr="006175B5">
        <w:rPr>
          <w:color w:val="000000" w:themeColor="text1"/>
          <w:lang w:val="lt-LT"/>
        </w:rPr>
        <w:t xml:space="preserve"> suaugusiais</w:t>
      </w:r>
      <w:r w:rsidRPr="006175B5">
        <w:rPr>
          <w:color w:val="000000" w:themeColor="text1"/>
          <w:lang w:val="lt-LT"/>
        </w:rPr>
        <w:t xml:space="preserve"> pacientais, kuriems pasireiškia prieširdžių virpėjimas, duomenimis, ASR vartojimas kartu padidino stipraus kraujavimo riziką vartojant apiksabaną nuo 1,8 % per metus iki 3,4 % per metus ir padidino kraujavimo riziką vartojant varfariną nuo 2,7 % per </w:t>
      </w:r>
      <w:r w:rsidRPr="006175B5">
        <w:rPr>
          <w:color w:val="000000" w:themeColor="text1"/>
          <w:szCs w:val="22"/>
          <w:lang w:val="lt-LT"/>
        </w:rPr>
        <w:t>metus iki 4,6 % per metus. Šio klinikinio tyrimo duomenimis, nedaug pacientų (2,1 %) buvo taikytas gydymas dviem trombocitų funkciją slopinančiais vaistiniais preparatais (žr. 5.1 skyrių).</w:t>
      </w:r>
    </w:p>
    <w:p w14:paraId="6FEFAE60" w14:textId="77777777" w:rsidR="008712D4" w:rsidRPr="006175B5" w:rsidRDefault="008712D4">
      <w:pPr>
        <w:rPr>
          <w:color w:val="000000" w:themeColor="text1"/>
          <w:szCs w:val="22"/>
          <w:lang w:val="lt-LT"/>
        </w:rPr>
      </w:pPr>
    </w:p>
    <w:p w14:paraId="59018D51" w14:textId="77777777" w:rsidR="008712D4" w:rsidRPr="00494897" w:rsidRDefault="008712D4">
      <w:pPr>
        <w:pStyle w:val="BMSBodyText"/>
        <w:spacing w:before="0" w:after="0" w:line="240" w:lineRule="auto"/>
        <w:jc w:val="left"/>
        <w:rPr>
          <w:color w:val="000000" w:themeColor="text1"/>
          <w:lang w:val="lt-LT"/>
        </w:rPr>
      </w:pPr>
      <w:r w:rsidRPr="006175B5">
        <w:rPr>
          <w:color w:val="000000" w:themeColor="text1"/>
          <w:sz w:val="22"/>
          <w:szCs w:val="22"/>
          <w:lang w:val="lt-LT"/>
        </w:rPr>
        <w:t xml:space="preserve">Klinikiniame tyrime dalyvavo pacientai, kuriems pasireiškia prieširdžių virpėjimas ir kurie serga ŪKS, ir (arba) kuriems atliekama PVAI ir taikomas planinis 6 mėnesių trukmės gydymo laikotarpis P2Y12 inhibitoriumi (su ASR arba be jos) ir per burną vartojamu antikoaguliantu (apiksabanu arba VKA). Kartu vartojant ASR, stipraus kraujavimo pagal tarptautinės trombozės ir hemostazės asociacijos (angl. </w:t>
      </w:r>
      <w:r w:rsidRPr="006175B5">
        <w:rPr>
          <w:i/>
          <w:iCs/>
          <w:color w:val="000000" w:themeColor="text1"/>
          <w:sz w:val="22"/>
          <w:szCs w:val="22"/>
          <w:lang w:val="lt-LT"/>
        </w:rPr>
        <w:t>International Society on Thrombosis and Hemostasis, ISTH</w:t>
      </w:r>
      <w:r w:rsidRPr="006175B5">
        <w:rPr>
          <w:color w:val="000000" w:themeColor="text1"/>
          <w:sz w:val="22"/>
          <w:szCs w:val="22"/>
          <w:lang w:val="lt-LT"/>
        </w:rPr>
        <w:t xml:space="preserve">) klasifikaciją arba </w:t>
      </w:r>
      <w:r w:rsidRPr="006175B5">
        <w:rPr>
          <w:color w:val="000000" w:themeColor="text1"/>
          <w:sz w:val="22"/>
          <w:szCs w:val="22"/>
          <w:lang w:val="lt-LT"/>
        </w:rPr>
        <w:lastRenderedPageBreak/>
        <w:t>kliniškai reikšmingo nestipraus (KRNS) kraujavimo rizika apiksabanu gydytiems pacientams padidėjo nuo 16,4 % per metus iki 33,1 % per metus (žr. 5.1 skyrių).</w:t>
      </w:r>
    </w:p>
    <w:p w14:paraId="2B973152" w14:textId="77777777" w:rsidR="008712D4" w:rsidRPr="006175B5" w:rsidRDefault="008712D4">
      <w:pPr>
        <w:rPr>
          <w:color w:val="000000" w:themeColor="text1"/>
          <w:lang w:val="lt-LT"/>
        </w:rPr>
      </w:pPr>
    </w:p>
    <w:p w14:paraId="624BE8E9" w14:textId="77777777" w:rsidR="008712D4" w:rsidRPr="006175B5" w:rsidRDefault="008712D4">
      <w:pPr>
        <w:rPr>
          <w:color w:val="000000" w:themeColor="text1"/>
          <w:lang w:val="lt-LT"/>
        </w:rPr>
      </w:pPr>
      <w:r w:rsidRPr="006175B5">
        <w:rPr>
          <w:color w:val="000000" w:themeColor="text1"/>
          <w:lang w:val="lt-LT"/>
        </w:rPr>
        <w:t xml:space="preserve">Klinikinio tyrimo su didelės rizikos grupės pacientais, patyrusiais ūminį koronarinį sindromą nepasireiškiant prieširdžių virpėjimui, kurie kartu sirgo daugeliu širdies ir ne širdies ligų bei vartojo ASR arba vartojo ASR kartu su klopidogreliu, duomenimis, buvo pranešta apie reikšmingą stipraus kraujavimo pagal </w:t>
      </w:r>
      <w:r w:rsidRPr="006175B5">
        <w:rPr>
          <w:i/>
          <w:iCs/>
          <w:color w:val="000000" w:themeColor="text1"/>
          <w:lang w:val="lt-LT"/>
        </w:rPr>
        <w:t>ISTH</w:t>
      </w:r>
      <w:r w:rsidRPr="006175B5">
        <w:rPr>
          <w:color w:val="000000" w:themeColor="text1"/>
          <w:lang w:val="lt-LT"/>
        </w:rPr>
        <w:t xml:space="preserve"> rizikos padidėjimą vartojant apiksabaną (5,13 % per metus), palyginti su placebu (2,04 % per metus).</w:t>
      </w:r>
    </w:p>
    <w:p w14:paraId="15330F7C" w14:textId="77777777" w:rsidR="008712D4" w:rsidRPr="006175B5" w:rsidRDefault="008712D4">
      <w:pPr>
        <w:rPr>
          <w:color w:val="000000" w:themeColor="text1"/>
          <w:lang w:val="lt-LT"/>
        </w:rPr>
      </w:pPr>
    </w:p>
    <w:p w14:paraId="1F701C0E" w14:textId="7D8938F1" w:rsidR="00AB134C" w:rsidRPr="006175B5" w:rsidRDefault="00AB134C">
      <w:pPr>
        <w:rPr>
          <w:color w:val="000000" w:themeColor="text1"/>
          <w:lang w:val="lt-LT"/>
        </w:rPr>
      </w:pPr>
      <w:r w:rsidRPr="006175B5">
        <w:rPr>
          <w:color w:val="000000" w:themeColor="text1"/>
          <w:lang w:val="lt-LT"/>
        </w:rPr>
        <w:t>Tyrimo CV185325 metu 12 </w:t>
      </w:r>
      <w:r w:rsidR="00BE0642" w:rsidRPr="006175B5">
        <w:rPr>
          <w:color w:val="000000" w:themeColor="text1"/>
          <w:lang w:val="lt-LT"/>
        </w:rPr>
        <w:t xml:space="preserve">pacientų </w:t>
      </w:r>
      <w:r w:rsidRPr="006175B5">
        <w:rPr>
          <w:color w:val="000000" w:themeColor="text1"/>
          <w:lang w:val="lt-LT"/>
        </w:rPr>
        <w:t>vaikų, kurie vienu metu buvo gydomi apiksabanu ir ASR ≤ 165 mg per parą, kliniškai svarbių kraujavimo reiškinių nenustatyta.</w:t>
      </w:r>
    </w:p>
    <w:p w14:paraId="4FF76411" w14:textId="77777777" w:rsidR="00AB134C" w:rsidRPr="006175B5" w:rsidRDefault="00AB134C">
      <w:pPr>
        <w:rPr>
          <w:color w:val="000000" w:themeColor="text1"/>
          <w:lang w:val="lt-LT"/>
        </w:rPr>
      </w:pPr>
    </w:p>
    <w:p w14:paraId="62E5BD8B" w14:textId="77777777" w:rsidR="008712D4" w:rsidRPr="006175B5" w:rsidRDefault="008712D4">
      <w:pPr>
        <w:rPr>
          <w:color w:val="000000" w:themeColor="text1"/>
          <w:u w:val="single"/>
          <w:lang w:val="lt-LT"/>
        </w:rPr>
      </w:pPr>
      <w:r w:rsidRPr="006175B5">
        <w:rPr>
          <w:color w:val="000000" w:themeColor="text1"/>
          <w:u w:val="single"/>
          <w:lang w:val="lt-LT"/>
        </w:rPr>
        <w:t>Trombolizinių vaistinių preparatų vartojimas ūminio išeminio insulto gydymui</w:t>
      </w:r>
    </w:p>
    <w:p w14:paraId="22A571DD" w14:textId="77777777" w:rsidR="008712D4" w:rsidRPr="006175B5" w:rsidRDefault="008712D4">
      <w:pPr>
        <w:rPr>
          <w:color w:val="000000" w:themeColor="text1"/>
          <w:lang w:val="lt-LT"/>
        </w:rPr>
      </w:pPr>
    </w:p>
    <w:p w14:paraId="400DE222" w14:textId="77777777" w:rsidR="008712D4" w:rsidRPr="006175B5" w:rsidRDefault="008712D4">
      <w:pPr>
        <w:rPr>
          <w:color w:val="000000" w:themeColor="text1"/>
          <w:lang w:val="lt-LT"/>
        </w:rPr>
      </w:pPr>
      <w:r w:rsidRPr="006175B5">
        <w:rPr>
          <w:color w:val="000000" w:themeColor="text1"/>
          <w:lang w:val="lt-LT"/>
        </w:rPr>
        <w:t>Trombolizinių vaistinių preparatų vartojimo apiksabaną vartojantiems pacientams ūminio išeminio insulto gydymui patirtis yra labai ribota (žr. 4.5 skyrių).</w:t>
      </w:r>
    </w:p>
    <w:p w14:paraId="6FA90AB0" w14:textId="77777777" w:rsidR="008712D4" w:rsidRPr="006175B5" w:rsidRDefault="008712D4">
      <w:pPr>
        <w:rPr>
          <w:color w:val="000000" w:themeColor="text1"/>
          <w:szCs w:val="22"/>
          <w:u w:val="single"/>
          <w:lang w:val="lt-LT"/>
        </w:rPr>
      </w:pPr>
    </w:p>
    <w:p w14:paraId="430C080F" w14:textId="77777777" w:rsidR="008712D4" w:rsidRPr="006175B5" w:rsidRDefault="008712D4">
      <w:pPr>
        <w:rPr>
          <w:color w:val="000000" w:themeColor="text1"/>
          <w:szCs w:val="22"/>
          <w:u w:val="single"/>
          <w:lang w:val="lt-LT"/>
        </w:rPr>
      </w:pPr>
      <w:r w:rsidRPr="006175B5">
        <w:rPr>
          <w:color w:val="000000" w:themeColor="text1"/>
          <w:szCs w:val="22"/>
          <w:u w:val="single"/>
          <w:lang w:val="lt-LT"/>
        </w:rPr>
        <w:t>Pacientai, kuriems protezuoti širdies vožtuvai</w:t>
      </w:r>
    </w:p>
    <w:p w14:paraId="3F9E06AF" w14:textId="77777777" w:rsidR="008712D4" w:rsidRPr="006175B5" w:rsidRDefault="008712D4">
      <w:pPr>
        <w:rPr>
          <w:color w:val="000000" w:themeColor="text1"/>
          <w:szCs w:val="22"/>
          <w:lang w:val="lt-LT"/>
        </w:rPr>
      </w:pPr>
    </w:p>
    <w:p w14:paraId="2C733C3F" w14:textId="77777777" w:rsidR="008712D4" w:rsidRPr="006175B5" w:rsidRDefault="008712D4">
      <w:pPr>
        <w:rPr>
          <w:color w:val="000000" w:themeColor="text1"/>
          <w:szCs w:val="22"/>
          <w:lang w:val="lt-LT"/>
        </w:rPr>
      </w:pPr>
      <w:r w:rsidRPr="006175B5">
        <w:rPr>
          <w:color w:val="000000" w:themeColor="text1"/>
          <w:szCs w:val="22"/>
          <w:lang w:val="lt-LT"/>
        </w:rPr>
        <w:t>Apiksabano saugumas ir veiksmingumas nebuvo tirtas  pacientams, kuriems protezuoti širdies vožtuvai ir pasireiškia arba nepasireiškia prieširdžių virpėjimas. Todėl šiai grupei apiksabano skirti nerekomenduojama.</w:t>
      </w:r>
    </w:p>
    <w:p w14:paraId="5BDAFA1A" w14:textId="77777777" w:rsidR="008712D4" w:rsidRPr="006175B5" w:rsidRDefault="008712D4">
      <w:pPr>
        <w:rPr>
          <w:color w:val="000000" w:themeColor="text1"/>
          <w:u w:val="single"/>
          <w:lang w:val="lt-LT"/>
        </w:rPr>
      </w:pPr>
    </w:p>
    <w:p w14:paraId="638B097F" w14:textId="536DC6FE" w:rsidR="00AB134C" w:rsidRPr="006175B5" w:rsidRDefault="00AB134C">
      <w:pPr>
        <w:rPr>
          <w:color w:val="000000" w:themeColor="text1"/>
          <w:u w:val="single"/>
          <w:lang w:val="lt-LT"/>
        </w:rPr>
      </w:pPr>
      <w:r w:rsidRPr="006175B5">
        <w:rPr>
          <w:color w:val="000000" w:themeColor="text1"/>
          <w:lang w:val="lt-LT"/>
        </w:rPr>
        <w:t xml:space="preserve">Apiksabanas netirtas </w:t>
      </w:r>
      <w:r w:rsidR="00BE0642" w:rsidRPr="006175B5">
        <w:rPr>
          <w:color w:val="000000" w:themeColor="text1"/>
          <w:lang w:val="lt-LT"/>
        </w:rPr>
        <w:t>pacientams</w:t>
      </w:r>
      <w:r w:rsidRPr="006175B5">
        <w:rPr>
          <w:color w:val="000000" w:themeColor="text1"/>
          <w:lang w:val="lt-LT"/>
        </w:rPr>
        <w:t xml:space="preserve"> vaika</w:t>
      </w:r>
      <w:r w:rsidR="00BE0642" w:rsidRPr="006175B5">
        <w:rPr>
          <w:color w:val="000000" w:themeColor="text1"/>
          <w:lang w:val="lt-LT"/>
        </w:rPr>
        <w:t>m</w:t>
      </w:r>
      <w:r w:rsidRPr="006175B5">
        <w:rPr>
          <w:color w:val="000000" w:themeColor="text1"/>
          <w:lang w:val="lt-LT"/>
        </w:rPr>
        <w:t>s, kuriems protezuoti širdies vožtuvai, todėl vartoti apiksabano nerekomenduojama.</w:t>
      </w:r>
    </w:p>
    <w:p w14:paraId="6FBAFFA7" w14:textId="77777777" w:rsidR="00AB134C" w:rsidRPr="006175B5" w:rsidRDefault="00AB134C">
      <w:pPr>
        <w:rPr>
          <w:color w:val="000000" w:themeColor="text1"/>
          <w:u w:val="single"/>
          <w:lang w:val="lt-LT"/>
        </w:rPr>
      </w:pPr>
    </w:p>
    <w:p w14:paraId="7AB9A0A4" w14:textId="77777777" w:rsidR="008712D4" w:rsidRPr="006175B5" w:rsidRDefault="008712D4">
      <w:pPr>
        <w:rPr>
          <w:color w:val="000000" w:themeColor="text1"/>
          <w:u w:val="single"/>
          <w:lang w:val="lt-LT"/>
        </w:rPr>
      </w:pPr>
      <w:r w:rsidRPr="006175B5">
        <w:rPr>
          <w:color w:val="000000" w:themeColor="text1"/>
          <w:u w:val="single"/>
          <w:lang w:val="lt-LT"/>
        </w:rPr>
        <w:t>Antifosfolipidiniu sindromu sergantys pacientai</w:t>
      </w:r>
    </w:p>
    <w:p w14:paraId="3E54B4AE" w14:textId="77777777" w:rsidR="008712D4" w:rsidRPr="006175B5" w:rsidRDefault="008712D4">
      <w:pPr>
        <w:rPr>
          <w:color w:val="000000" w:themeColor="text1"/>
          <w:lang w:val="lt-LT"/>
        </w:rPr>
      </w:pPr>
    </w:p>
    <w:p w14:paraId="52A44FDA" w14:textId="77777777" w:rsidR="008712D4" w:rsidRPr="006175B5" w:rsidRDefault="008712D4">
      <w:pPr>
        <w:rPr>
          <w:color w:val="000000" w:themeColor="text1"/>
          <w:lang w:val="lt-LT"/>
        </w:rPr>
      </w:pPr>
      <w:r w:rsidRPr="006175B5">
        <w:rPr>
          <w:color w:val="000000" w:themeColor="text1"/>
          <w:lang w:val="lt-LT"/>
        </w:rPr>
        <w:t>Tiesioginio poveikio geriamieji antikoaguliantai (TPGA), įskaitant apiksabaną, nerekomenduojami antifosfolipidiniu sindromu sergantiems pacientams, kuriems praeityje buvo nustatyta trombozė. Taikant gydymą TPGA, visų pirma tiems pacientams, kuriems nustatyti visų trijų pogrupių antifosfolipidiniai antikūnai (vilkligės antikoaguliantai, antikardiolipino antikūnai ir anti-beta 2-glikoproteino I antikūnai), tromboziniai reiškiniai gali pasikartoti dažniau, nei taikant vitamino K antagonistų terapiją.</w:t>
      </w:r>
    </w:p>
    <w:p w14:paraId="04983378" w14:textId="77777777" w:rsidR="008712D4" w:rsidRPr="006175B5" w:rsidRDefault="008712D4">
      <w:pPr>
        <w:rPr>
          <w:color w:val="000000" w:themeColor="text1"/>
          <w:u w:val="single"/>
          <w:lang w:val="lt-LT"/>
        </w:rPr>
      </w:pPr>
    </w:p>
    <w:p w14:paraId="5DFB2AD4" w14:textId="77777777" w:rsidR="008712D4" w:rsidRPr="006175B5" w:rsidRDefault="008712D4">
      <w:pPr>
        <w:keepNext/>
        <w:keepLines/>
        <w:rPr>
          <w:color w:val="000000" w:themeColor="text1"/>
          <w:u w:val="single"/>
          <w:lang w:val="lt-LT"/>
        </w:rPr>
      </w:pPr>
      <w:r w:rsidRPr="006175B5">
        <w:rPr>
          <w:color w:val="000000" w:themeColor="text1"/>
          <w:u w:val="single"/>
          <w:lang w:val="lt-LT"/>
        </w:rPr>
        <w:t>Chirurginės operacijos ir invazinės procedūros</w:t>
      </w:r>
    </w:p>
    <w:p w14:paraId="07A6F59D" w14:textId="77777777" w:rsidR="008712D4" w:rsidRPr="006175B5" w:rsidRDefault="008712D4">
      <w:pPr>
        <w:rPr>
          <w:color w:val="000000" w:themeColor="text1"/>
          <w:szCs w:val="22"/>
          <w:lang w:val="lt-LT" w:eastAsia="en-GB"/>
        </w:rPr>
      </w:pPr>
    </w:p>
    <w:p w14:paraId="2B293F69" w14:textId="77777777" w:rsidR="008712D4" w:rsidRPr="006175B5" w:rsidRDefault="008712D4">
      <w:pPr>
        <w:rPr>
          <w:color w:val="000000" w:themeColor="text1"/>
          <w:lang w:val="lt-LT"/>
        </w:rPr>
      </w:pPr>
      <w:r w:rsidRPr="006175B5">
        <w:rPr>
          <w:color w:val="000000" w:themeColor="text1"/>
          <w:lang w:val="lt-LT"/>
        </w:rPr>
        <w:t>Apiksabano vartojimą reikia nutraukti ne vėliau kaip likus 48 valandoms iki planuojamos operacijos arba invazinės procedūros, kurios kelia vidutinę ir didelę kraujavimo riziką. Tokios yra intervencijos, kurias atliekant, negalima paneigti kliniškai reikšmingo kraujavimo galimybės arba, kurias atliekant, kraujavimo rizika būtų nepriimtina.</w:t>
      </w:r>
    </w:p>
    <w:p w14:paraId="68725B89" w14:textId="77777777" w:rsidR="008712D4" w:rsidRPr="006175B5" w:rsidRDefault="008712D4">
      <w:pPr>
        <w:rPr>
          <w:color w:val="000000" w:themeColor="text1"/>
          <w:lang w:val="lt-LT"/>
        </w:rPr>
      </w:pPr>
    </w:p>
    <w:p w14:paraId="062E800C" w14:textId="77777777" w:rsidR="008712D4" w:rsidRPr="006175B5" w:rsidRDefault="008712D4">
      <w:pPr>
        <w:rPr>
          <w:color w:val="000000" w:themeColor="text1"/>
          <w:lang w:val="lt-LT"/>
        </w:rPr>
      </w:pPr>
      <w:r w:rsidRPr="006175B5">
        <w:rPr>
          <w:color w:val="000000" w:themeColor="text1"/>
          <w:lang w:val="lt-LT"/>
        </w:rPr>
        <w:t>Apiksabano vartojimą reikia nutraukti ne vėliau kaip likus 24 valandoms iki planuojamos operacijos arba invazinės procedūros, kurios kelia mažą kraujavimo riziką. Tokios yra intervencijos, kurias atliekant, numatoma, kad bet koks pasireiškęs kraujavimas būtų minimalus, nekritinis dėl savo lokalizacijos arba lengvai sustabdomas.</w:t>
      </w:r>
    </w:p>
    <w:p w14:paraId="40F307B4" w14:textId="77777777" w:rsidR="008712D4" w:rsidRPr="006175B5" w:rsidRDefault="008712D4">
      <w:pPr>
        <w:rPr>
          <w:color w:val="000000" w:themeColor="text1"/>
          <w:lang w:val="lt-LT"/>
        </w:rPr>
      </w:pPr>
    </w:p>
    <w:p w14:paraId="467B58D6" w14:textId="77777777" w:rsidR="008712D4" w:rsidRPr="006175B5" w:rsidRDefault="008712D4">
      <w:pPr>
        <w:rPr>
          <w:color w:val="000000" w:themeColor="text1"/>
          <w:lang w:val="lt-LT"/>
        </w:rPr>
      </w:pPr>
      <w:r w:rsidRPr="006175B5">
        <w:rPr>
          <w:color w:val="000000" w:themeColor="text1"/>
          <w:lang w:val="lt-LT"/>
        </w:rPr>
        <w:t>Jeigu operacijos arba invazinės procedūros atidėti negalima, reikia imtis tinkamų atsargumo priemonių, atsižvelgiant į padidėjusią kraujavimo riziką. Šią kraujavimo riziką reikia įvertinti, atsižvelgiant į intervencijos skubumą.</w:t>
      </w:r>
    </w:p>
    <w:p w14:paraId="050BD86C" w14:textId="77777777" w:rsidR="008712D4" w:rsidRPr="006175B5" w:rsidRDefault="008712D4">
      <w:pPr>
        <w:rPr>
          <w:color w:val="000000" w:themeColor="text1"/>
          <w:lang w:val="lt-LT"/>
        </w:rPr>
      </w:pPr>
    </w:p>
    <w:p w14:paraId="327A5012" w14:textId="77777777" w:rsidR="008712D4" w:rsidRPr="006175B5" w:rsidRDefault="008712D4">
      <w:pPr>
        <w:rPr>
          <w:color w:val="000000" w:themeColor="text1"/>
          <w:lang w:val="lt-LT"/>
        </w:rPr>
      </w:pPr>
      <w:r w:rsidRPr="006175B5">
        <w:rPr>
          <w:color w:val="000000" w:themeColor="text1"/>
          <w:lang w:val="lt-LT"/>
        </w:rPr>
        <w:t>Apiksabano vartojimą po invazinės procedūros arba operacinės intervencijos reikia atnaujinti iš karto, kai tik leidžia klinikinės aplinkybės ir pasiekiama reikiama hemostazė (apie kardioversiją žr. 4.2 skyriuje).</w:t>
      </w:r>
    </w:p>
    <w:p w14:paraId="195E9C28" w14:textId="77777777" w:rsidR="008712D4" w:rsidRPr="006175B5" w:rsidRDefault="008712D4">
      <w:pPr>
        <w:rPr>
          <w:color w:val="000000" w:themeColor="text1"/>
          <w:lang w:val="lt-LT"/>
        </w:rPr>
      </w:pPr>
    </w:p>
    <w:p w14:paraId="5D99674C" w14:textId="77777777" w:rsidR="008712D4" w:rsidRPr="006175B5" w:rsidRDefault="008712D4">
      <w:pPr>
        <w:rPr>
          <w:color w:val="000000" w:themeColor="text1"/>
          <w:szCs w:val="22"/>
          <w:lang w:val="lt-LT"/>
        </w:rPr>
      </w:pPr>
      <w:r w:rsidRPr="006175B5">
        <w:rPr>
          <w:color w:val="000000" w:themeColor="text1"/>
          <w:lang w:val="lt-LT"/>
        </w:rPr>
        <w:t>Pacientams, kuriems atliekama kateterinė abliacija dėl prieširdžių virpėjimo, gydymo apiksabanu nutraukti nereikia (žr. 4.2, 4.3 ir 4.5 skyrius).</w:t>
      </w:r>
    </w:p>
    <w:p w14:paraId="611CB45C" w14:textId="77777777" w:rsidR="008712D4" w:rsidRPr="006175B5" w:rsidRDefault="008712D4">
      <w:pPr>
        <w:rPr>
          <w:color w:val="000000" w:themeColor="text1"/>
          <w:lang w:val="lt-LT"/>
        </w:rPr>
      </w:pPr>
    </w:p>
    <w:p w14:paraId="254020E3" w14:textId="77777777" w:rsidR="008712D4" w:rsidRPr="006175B5" w:rsidRDefault="008712D4" w:rsidP="004E0D92">
      <w:pPr>
        <w:keepNext/>
        <w:keepLines/>
        <w:rPr>
          <w:color w:val="000000" w:themeColor="text1"/>
          <w:u w:val="single"/>
          <w:lang w:val="lt-LT"/>
        </w:rPr>
      </w:pPr>
      <w:r w:rsidRPr="006175B5">
        <w:rPr>
          <w:color w:val="000000" w:themeColor="text1"/>
          <w:u w:val="single"/>
          <w:lang w:val="lt-LT"/>
        </w:rPr>
        <w:t>Laikinas vaistinio preparato vartojimo sustabdymas</w:t>
      </w:r>
    </w:p>
    <w:p w14:paraId="283A7AC9" w14:textId="77777777" w:rsidR="008712D4" w:rsidRPr="006175B5" w:rsidRDefault="008712D4" w:rsidP="004E0D92">
      <w:pPr>
        <w:keepNext/>
        <w:keepLines/>
        <w:rPr>
          <w:color w:val="000000" w:themeColor="text1"/>
          <w:lang w:val="lt-LT"/>
        </w:rPr>
      </w:pPr>
    </w:p>
    <w:p w14:paraId="66852E16" w14:textId="77777777" w:rsidR="008712D4" w:rsidRPr="006175B5" w:rsidRDefault="008712D4">
      <w:pPr>
        <w:rPr>
          <w:color w:val="000000" w:themeColor="text1"/>
          <w:lang w:val="lt-LT"/>
        </w:rPr>
      </w:pPr>
      <w:r w:rsidRPr="006175B5">
        <w:rPr>
          <w:color w:val="000000" w:themeColor="text1"/>
          <w:lang w:val="lt-LT"/>
        </w:rPr>
        <w:t>Dėl aktyvaus kraujavimo, planuojamos operacijos arba invazinės procedūros nutraukus antikoaguliantų, įskaitant apiksabaną, vartojimą, didėja trombozės rizika. Gydymo nutraukimo epizodų reikia vengti ir, jeigu dėl kokių nors priežasčių reikia laikinai nutraukti antikoaguliacinį gydymą apiksabanu, gydymas turi būti atnaujintas iš karto, kai tik bus įmanoma.</w:t>
      </w:r>
    </w:p>
    <w:p w14:paraId="1E45DD42" w14:textId="77777777" w:rsidR="008712D4" w:rsidRPr="006175B5" w:rsidRDefault="008712D4">
      <w:pPr>
        <w:rPr>
          <w:color w:val="000000" w:themeColor="text1"/>
          <w:lang w:val="lt-LT"/>
        </w:rPr>
      </w:pPr>
    </w:p>
    <w:p w14:paraId="7A027D2B" w14:textId="77777777" w:rsidR="00AB134C" w:rsidRPr="006175B5" w:rsidRDefault="00AB134C" w:rsidP="00AB134C">
      <w:pPr>
        <w:pStyle w:val="EMEABodyText"/>
        <w:keepNext/>
        <w:rPr>
          <w:color w:val="000000" w:themeColor="text1"/>
          <w:szCs w:val="22"/>
          <w:u w:val="single"/>
          <w:lang w:val="lt-LT"/>
        </w:rPr>
      </w:pPr>
      <w:r w:rsidRPr="006175B5">
        <w:rPr>
          <w:color w:val="000000" w:themeColor="text1"/>
          <w:u w:val="single"/>
          <w:lang w:val="lt-LT"/>
        </w:rPr>
        <w:t>Spinalinė / epidurinė anestezija arba punkcija</w:t>
      </w:r>
    </w:p>
    <w:p w14:paraId="4C88C518" w14:textId="77777777" w:rsidR="00AB134C" w:rsidRPr="006175B5" w:rsidRDefault="00AB134C" w:rsidP="00AB134C">
      <w:pPr>
        <w:pStyle w:val="EMEABodyText"/>
        <w:keepNext/>
        <w:rPr>
          <w:color w:val="000000" w:themeColor="text1"/>
          <w:lang w:val="lt-LT"/>
        </w:rPr>
      </w:pPr>
    </w:p>
    <w:p w14:paraId="35FE07E8" w14:textId="77777777" w:rsidR="00AB134C" w:rsidRPr="006175B5" w:rsidRDefault="00AB134C" w:rsidP="00AB134C">
      <w:pPr>
        <w:pStyle w:val="EMEABodyText"/>
        <w:rPr>
          <w:color w:val="000000" w:themeColor="text1"/>
          <w:lang w:val="lt-LT"/>
        </w:rPr>
      </w:pPr>
      <w:r w:rsidRPr="006175B5">
        <w:rPr>
          <w:color w:val="000000" w:themeColor="text1"/>
          <w:lang w:val="lt-LT"/>
        </w:rPr>
        <w:t>Atliekant laidinę anesteziją (spinalinę / epidurinę anesteziją) arba spinalinę / epidurinę punkciją, antitrombozinius vaistinius preparatus tromboembolinių komplikacijų profilaktikai vartojantiems pacientams kyla epidurinės ar spinalinės hematomos, dėl kurios gali pasireikšti ilgalaikis arba nuolatinis paralyžius, atsiradimo rizika. Šių reiškinių rizika gali būti didesnė po operacijos naudojant nuolatinius epidurinius kateterius arba kartu vartojant vaistinius preparatus, kurie veikia hemostazę. Nuolatinius epidurinius ar intratekalinius kateterius reikia pašalinti likus ne mažiau kaip 5 valandoms iki pirmosios apiksabano dozės. Ši rizika taip pat gali padidėti dėl traumos ar pakartotinių epidurinių ar spinalinių punkcijų. Reikia dažnai stebėti, ar pacientams neatsiranda neurologinio sutrikimo požymių ir simptomų (pvz., kojų nutirpimas ar silpnumas, žarnyno ar šlapimo pūslės funkcijos sutrikimas). Pastebėjus neurologinius sutrikimus, būtini neatidėliotina diagnostika ir gydymas. Prieš laidinę intervenciją gydytojas turi įvertinti laukiamos naudos ir rizikos santykį pacientams, kuriems taikomas antikoaguliacinis gydymas, arba pacientams, kuriems bus taikomas antikoaguliacinis gydymas trombozių profilaktikai.</w:t>
      </w:r>
    </w:p>
    <w:p w14:paraId="6D820F1E" w14:textId="77777777" w:rsidR="00AB134C" w:rsidRPr="006175B5" w:rsidRDefault="00AB134C" w:rsidP="00AB134C">
      <w:pPr>
        <w:pStyle w:val="EMEABodyText"/>
        <w:rPr>
          <w:color w:val="000000" w:themeColor="text1"/>
          <w:szCs w:val="22"/>
          <w:lang w:val="lt-LT" w:eastAsia="en-GB"/>
        </w:rPr>
      </w:pPr>
    </w:p>
    <w:p w14:paraId="318AE8D0" w14:textId="5A0DF510" w:rsidR="00AB134C" w:rsidRPr="006175B5" w:rsidRDefault="00AB134C" w:rsidP="00AB134C">
      <w:pPr>
        <w:pStyle w:val="EMEABodyText"/>
        <w:rPr>
          <w:color w:val="000000" w:themeColor="text1"/>
          <w:lang w:val="lt-LT"/>
        </w:rPr>
      </w:pPr>
      <w:r w:rsidRPr="006175B5">
        <w:rPr>
          <w:color w:val="000000" w:themeColor="text1"/>
          <w:lang w:val="lt-LT"/>
        </w:rPr>
        <w:t>Klinikinės apiksabano vartojimo naudojant nuolatinius intratekalinius ar epidurinius kateterius patirties nėra. Jeigu yra tokia būtinybė, atsižvelgiant į bendrąsias vaistinio preparato FK savybes, po paskutiniosios apiksabano dozės pavartojimo iki kateterio ištraukimo turi praeiti ne mažiau kaip 20</w:t>
      </w:r>
      <w:r w:rsidRPr="006175B5">
        <w:rPr>
          <w:color w:val="000000" w:themeColor="text1"/>
          <w:lang w:val="lt-LT"/>
        </w:rPr>
        <w:noBreakHyphen/>
        <w:t>30 valandų (t. y. 2 x pusinės eliminacijos periodas) ir, prieš ištraukiant kateterį, reikia praleisti mažiausiai vieną dozę. Kitą apiksabano dozę galima skirti praėjus ne mažiau kaip 5 valandoms po kateterio ištraukimo. Kaip ir vartojant visus kitus naujuosius antikoaguliacinius vaistinius preparatus, patirtis taikant laidinę blokadą yra ribota, todėl atliekant tokią blokadą, apiksabaną rekomenduojama vartoti labai atsargiai.</w:t>
      </w:r>
    </w:p>
    <w:p w14:paraId="3912313B" w14:textId="77777777" w:rsidR="00AB134C" w:rsidRPr="006175B5" w:rsidRDefault="00AB134C" w:rsidP="00AB134C">
      <w:pPr>
        <w:pStyle w:val="EMEABodyText"/>
        <w:rPr>
          <w:color w:val="000000" w:themeColor="text1"/>
          <w:lang w:val="lt-LT"/>
        </w:rPr>
      </w:pPr>
    </w:p>
    <w:p w14:paraId="24D112B4" w14:textId="3577E587" w:rsidR="00AB134C" w:rsidRPr="006175B5" w:rsidRDefault="00AB134C" w:rsidP="00AB134C">
      <w:pPr>
        <w:rPr>
          <w:color w:val="000000" w:themeColor="text1"/>
          <w:lang w:val="lt-LT"/>
        </w:rPr>
      </w:pPr>
      <w:r w:rsidRPr="006175B5">
        <w:rPr>
          <w:color w:val="000000" w:themeColor="text1"/>
          <w:lang w:val="lt-LT"/>
        </w:rPr>
        <w:t>Duomenų apie laidin</w:t>
      </w:r>
      <w:r w:rsidR="00841AF8" w:rsidRPr="006175B5">
        <w:rPr>
          <w:color w:val="000000" w:themeColor="text1"/>
          <w:lang w:val="lt-LT"/>
        </w:rPr>
        <w:t>ės anestezijos</w:t>
      </w:r>
      <w:r w:rsidRPr="006175B5">
        <w:rPr>
          <w:color w:val="000000" w:themeColor="text1"/>
          <w:lang w:val="lt-LT"/>
        </w:rPr>
        <w:t xml:space="preserve"> kateterio įstūmimo arba ištraukimo laiką apiksabaną vartojantiems </w:t>
      </w:r>
      <w:r w:rsidR="00841AF8" w:rsidRPr="006175B5">
        <w:rPr>
          <w:color w:val="000000" w:themeColor="text1"/>
          <w:lang w:val="lt-LT"/>
        </w:rPr>
        <w:t xml:space="preserve">pacientams </w:t>
      </w:r>
      <w:r w:rsidRPr="006175B5">
        <w:rPr>
          <w:color w:val="000000" w:themeColor="text1"/>
          <w:lang w:val="lt-LT"/>
        </w:rPr>
        <w:t>vaikams nėra. Tokiais atvejais reikia nutraukti apiksabano vartojimą ir apsvarstyti galimybę skirti trumpo poveikio parenterinį antikoaguliantą.</w:t>
      </w:r>
    </w:p>
    <w:p w14:paraId="582C5E71" w14:textId="77777777" w:rsidR="00AB134C" w:rsidRPr="006175B5" w:rsidRDefault="00AB134C">
      <w:pPr>
        <w:rPr>
          <w:color w:val="000000" w:themeColor="text1"/>
          <w:lang w:val="lt-LT"/>
        </w:rPr>
      </w:pPr>
    </w:p>
    <w:p w14:paraId="7945E997" w14:textId="77777777" w:rsidR="008712D4" w:rsidRPr="006175B5" w:rsidRDefault="008712D4">
      <w:pPr>
        <w:rPr>
          <w:color w:val="000000" w:themeColor="text1"/>
          <w:szCs w:val="22"/>
          <w:u w:val="single"/>
          <w:lang w:val="lt-LT" w:eastAsia="lt-LT"/>
        </w:rPr>
      </w:pPr>
      <w:r w:rsidRPr="006175B5">
        <w:rPr>
          <w:color w:val="000000" w:themeColor="text1"/>
          <w:szCs w:val="24"/>
          <w:u w:val="single"/>
          <w:lang w:val="lt-LT" w:eastAsia="lt-LT"/>
        </w:rPr>
        <w:t>PE sergantys pacientai, kurių nestabili hemodinamika, arba pacientai, kuriems būtina trombolizė arba plaučių embolektomija</w:t>
      </w:r>
    </w:p>
    <w:p w14:paraId="0A1F440A" w14:textId="77777777" w:rsidR="008712D4" w:rsidRPr="006175B5" w:rsidRDefault="008712D4">
      <w:pPr>
        <w:rPr>
          <w:color w:val="000000" w:themeColor="text1"/>
          <w:szCs w:val="24"/>
          <w:lang w:val="lt-LT" w:eastAsia="lt-LT"/>
        </w:rPr>
      </w:pPr>
    </w:p>
    <w:p w14:paraId="6C81E29C" w14:textId="77777777" w:rsidR="008712D4" w:rsidRPr="006175B5" w:rsidRDefault="008712D4">
      <w:pPr>
        <w:rPr>
          <w:color w:val="000000" w:themeColor="text1"/>
          <w:szCs w:val="22"/>
          <w:lang w:val="lt-LT" w:eastAsia="lt-LT"/>
        </w:rPr>
      </w:pPr>
      <w:r w:rsidRPr="006175B5">
        <w:rPr>
          <w:color w:val="000000" w:themeColor="text1"/>
          <w:lang w:val="lt-LT" w:eastAsia="lt-LT"/>
        </w:rPr>
        <w:t>Gydant plaučių embolija sergančius pacientus, kurių yra nestabili hemodinamika arba kuriems gali būti taikoma trombolizė ar plaučių embolektomija, apiksabano nerekomenduojama skirti vietoje nefrakcionuoto heparino, nes Eliquis veiksmingumas ir saugumas šiomis klinikinėmis aplinkybėmis neištirti.</w:t>
      </w:r>
    </w:p>
    <w:p w14:paraId="4DDF769A" w14:textId="77777777" w:rsidR="008712D4" w:rsidRPr="006175B5" w:rsidRDefault="008712D4">
      <w:pPr>
        <w:rPr>
          <w:color w:val="000000" w:themeColor="text1"/>
          <w:szCs w:val="22"/>
          <w:lang w:val="lt-LT" w:eastAsia="lt-LT"/>
        </w:rPr>
      </w:pPr>
    </w:p>
    <w:p w14:paraId="10D5DC92" w14:textId="77777777" w:rsidR="008712D4" w:rsidRPr="006175B5" w:rsidRDefault="008712D4">
      <w:pPr>
        <w:tabs>
          <w:tab w:val="left" w:pos="2329"/>
          <w:tab w:val="left" w:pos="3894"/>
        </w:tabs>
        <w:outlineLvl w:val="0"/>
        <w:rPr>
          <w:color w:val="000000" w:themeColor="text1"/>
          <w:szCs w:val="22"/>
          <w:u w:val="single"/>
          <w:lang w:val="lt-LT" w:eastAsia="lt-LT"/>
        </w:rPr>
      </w:pPr>
      <w:r w:rsidRPr="006175B5">
        <w:rPr>
          <w:color w:val="000000" w:themeColor="text1"/>
          <w:szCs w:val="24"/>
          <w:u w:val="single"/>
          <w:lang w:val="lt-LT" w:eastAsia="lt-LT"/>
        </w:rPr>
        <w:t xml:space="preserve">Pacientai, kurie serga aktyviu vėžiu </w:t>
      </w:r>
    </w:p>
    <w:p w14:paraId="777B92B8" w14:textId="77777777" w:rsidR="008712D4" w:rsidRPr="006175B5" w:rsidRDefault="008712D4">
      <w:pPr>
        <w:rPr>
          <w:color w:val="000000" w:themeColor="text1"/>
          <w:szCs w:val="24"/>
          <w:lang w:val="lt-LT" w:eastAsia="lt-LT"/>
        </w:rPr>
      </w:pPr>
    </w:p>
    <w:p w14:paraId="5AB89A33" w14:textId="77777777" w:rsidR="008712D4" w:rsidRPr="006175B5" w:rsidRDefault="008712D4">
      <w:pPr>
        <w:rPr>
          <w:color w:val="000000" w:themeColor="text1"/>
          <w:szCs w:val="22"/>
          <w:lang w:val="lt-LT" w:eastAsia="lt-LT"/>
        </w:rPr>
      </w:pPr>
      <w:r w:rsidRPr="006175B5">
        <w:rPr>
          <w:color w:val="000000" w:themeColor="text1"/>
          <w:szCs w:val="24"/>
          <w:lang w:val="lt-LT" w:eastAsia="lt-LT"/>
        </w:rPr>
        <w:t>Aktyviu vėžiu sergantiems pacientams gali būti didelė venų tromboembolijos ir kraujavimo rizika. Kai svarstoma dėl vėžiu sergančių pacientų GVT ar PE gydymo apiksabanu, reikia atidžiai įvertinti naudos ir rizikos santykį (taip pat žr. 4.3 skyrių).</w:t>
      </w:r>
    </w:p>
    <w:p w14:paraId="77006C04" w14:textId="77777777" w:rsidR="008712D4" w:rsidRPr="006175B5" w:rsidRDefault="008712D4">
      <w:pPr>
        <w:rPr>
          <w:color w:val="000000" w:themeColor="text1"/>
          <w:szCs w:val="22"/>
          <w:lang w:val="lt-LT" w:eastAsia="lt-LT"/>
        </w:rPr>
      </w:pPr>
    </w:p>
    <w:p w14:paraId="663CDF52" w14:textId="77777777" w:rsidR="008712D4" w:rsidRPr="006175B5" w:rsidRDefault="008712D4">
      <w:pPr>
        <w:rPr>
          <w:color w:val="000000" w:themeColor="text1"/>
          <w:szCs w:val="22"/>
          <w:u w:val="single"/>
          <w:lang w:val="lt-LT" w:eastAsia="lt-LT"/>
        </w:rPr>
      </w:pPr>
      <w:r w:rsidRPr="006175B5">
        <w:rPr>
          <w:color w:val="000000" w:themeColor="text1"/>
          <w:szCs w:val="24"/>
          <w:u w:val="single"/>
          <w:lang w:val="lt-LT" w:eastAsia="lt-LT"/>
        </w:rPr>
        <w:t>Pacientai, kurių inkstų funkcija sutrikusi</w:t>
      </w:r>
    </w:p>
    <w:p w14:paraId="48502F05" w14:textId="77777777" w:rsidR="008712D4" w:rsidRPr="006175B5" w:rsidRDefault="008712D4">
      <w:pPr>
        <w:rPr>
          <w:color w:val="000000" w:themeColor="text1"/>
          <w:szCs w:val="24"/>
          <w:lang w:val="lt-LT" w:eastAsia="lt-LT"/>
        </w:rPr>
      </w:pPr>
    </w:p>
    <w:p w14:paraId="0A65E9C2" w14:textId="57912278" w:rsidR="00AB134C" w:rsidRPr="006175B5" w:rsidRDefault="00AB134C">
      <w:pPr>
        <w:rPr>
          <w:i/>
          <w:iCs/>
          <w:color w:val="000000" w:themeColor="text1"/>
          <w:szCs w:val="24"/>
          <w:lang w:val="lt-LT" w:eastAsia="lt-LT"/>
        </w:rPr>
      </w:pPr>
      <w:r w:rsidRPr="006175B5">
        <w:rPr>
          <w:i/>
          <w:iCs/>
          <w:color w:val="000000" w:themeColor="text1"/>
          <w:szCs w:val="24"/>
          <w:lang w:val="lt-LT" w:eastAsia="lt-LT"/>
        </w:rPr>
        <w:t>Suaugę pacientai</w:t>
      </w:r>
    </w:p>
    <w:p w14:paraId="4728B1AD" w14:textId="6B327957" w:rsidR="008712D4" w:rsidRPr="006175B5" w:rsidRDefault="008712D4">
      <w:pPr>
        <w:rPr>
          <w:color w:val="000000" w:themeColor="text1"/>
          <w:szCs w:val="22"/>
          <w:lang w:val="lt-LT" w:eastAsia="lt-LT"/>
        </w:rPr>
      </w:pPr>
      <w:r w:rsidRPr="006175B5">
        <w:rPr>
          <w:color w:val="000000" w:themeColor="text1"/>
          <w:szCs w:val="24"/>
          <w:lang w:val="lt-LT" w:eastAsia="lt-LT"/>
        </w:rPr>
        <w:t xml:space="preserve">Riboti klinikiniai duomenys rodo, kad pacientams, kuriems yra sunkus inkstų funkcijos sutrikimas (kreatinino klirensas yra 15–29 ml/min.), padidėja apiksabano koncentracija plazmoje, ir tai gali padidinti kraujavimo riziką. GVT gydymui, PE gydymui ir pasikartojančios GVT ir PE (VTEt) </w:t>
      </w:r>
      <w:r w:rsidRPr="006175B5">
        <w:rPr>
          <w:color w:val="000000" w:themeColor="text1"/>
          <w:szCs w:val="24"/>
          <w:lang w:val="lt-LT" w:eastAsia="lt-LT"/>
        </w:rPr>
        <w:lastRenderedPageBreak/>
        <w:t>profilaktikai apiksabaną reikia vartoti atsargiai pacientams, kuriems yra sunkus inkstų funkcijos sutrikimas (kreatinino klirensas yra 15–29 ml/min.) (žr. 4.2</w:t>
      </w:r>
      <w:r w:rsidRPr="006175B5">
        <w:rPr>
          <w:color w:val="000000" w:themeColor="text1"/>
          <w:szCs w:val="22"/>
          <w:lang w:val="lt-LT"/>
        </w:rPr>
        <w:t> </w:t>
      </w:r>
      <w:r w:rsidRPr="006175B5">
        <w:rPr>
          <w:color w:val="000000" w:themeColor="text1"/>
          <w:szCs w:val="24"/>
          <w:lang w:val="lt-LT" w:eastAsia="lt-LT"/>
        </w:rPr>
        <w:t xml:space="preserve">ir 5.2 skyrius). </w:t>
      </w:r>
    </w:p>
    <w:p w14:paraId="7F351209" w14:textId="77777777" w:rsidR="008712D4" w:rsidRPr="006175B5" w:rsidRDefault="008712D4">
      <w:pPr>
        <w:rPr>
          <w:color w:val="000000" w:themeColor="text1"/>
          <w:szCs w:val="22"/>
          <w:lang w:val="lt-LT" w:eastAsia="lt-LT"/>
        </w:rPr>
      </w:pPr>
    </w:p>
    <w:p w14:paraId="3201DB75" w14:textId="77777777" w:rsidR="008712D4" w:rsidRPr="006175B5" w:rsidRDefault="008712D4">
      <w:pPr>
        <w:rPr>
          <w:color w:val="000000" w:themeColor="text1"/>
          <w:szCs w:val="22"/>
          <w:lang w:val="lt-LT" w:eastAsia="lt-LT"/>
        </w:rPr>
      </w:pPr>
      <w:r w:rsidRPr="006175B5">
        <w:rPr>
          <w:color w:val="000000" w:themeColor="text1"/>
          <w:szCs w:val="24"/>
          <w:lang w:val="lt-LT" w:eastAsia="lt-LT"/>
        </w:rPr>
        <w:t>Insulto ir sisteminės embolijos profilaktikai pacientams, kuriems pasireiškia VNPV, pacientams, kuriems yra sunkus inkstų funkcijos sutrikimas (kreatinino klirensas yra 15–29 ml/min.), ir pacientams, kurių kreatinino koncentracija serume yra ≥ 1,5 mg/dl (133 mikromoliai/l) ir jiems yra ≥ 80 metų arba jų kūno masė ≤ 60 kg, reikia skirti mažesniąją 2,5 mg apiksabano dozę du kartus per parą (žr. 4.2 skyrių).</w:t>
      </w:r>
    </w:p>
    <w:p w14:paraId="0C4CD878" w14:textId="77777777" w:rsidR="008712D4" w:rsidRPr="006175B5" w:rsidRDefault="008712D4">
      <w:pPr>
        <w:rPr>
          <w:color w:val="000000" w:themeColor="text1"/>
          <w:szCs w:val="22"/>
          <w:lang w:val="lt-LT" w:eastAsia="lt-LT"/>
        </w:rPr>
      </w:pPr>
    </w:p>
    <w:p w14:paraId="7B193993" w14:textId="77777777" w:rsidR="008712D4" w:rsidRPr="006175B5" w:rsidRDefault="008712D4">
      <w:pPr>
        <w:rPr>
          <w:color w:val="000000" w:themeColor="text1"/>
          <w:szCs w:val="24"/>
          <w:lang w:val="lt-LT" w:eastAsia="lt-LT"/>
        </w:rPr>
      </w:pPr>
      <w:r w:rsidRPr="006175B5">
        <w:rPr>
          <w:color w:val="000000" w:themeColor="text1"/>
          <w:szCs w:val="24"/>
          <w:lang w:val="lt-LT" w:eastAsia="lt-LT"/>
        </w:rPr>
        <w:t>Pacientų, kurių kreatinino klirensas yra &lt; 15 ml/min. ar kuriems atliekamos dializės, gydymo šiuo vaistiniu preparatu patirties nėra, todėl jiems apiksabano vartoti nerekomenduojama (žr. 4.2 ir 5.2 skyrius).</w:t>
      </w:r>
    </w:p>
    <w:p w14:paraId="72433093" w14:textId="77777777" w:rsidR="00624798" w:rsidRPr="006175B5" w:rsidRDefault="00624798">
      <w:pPr>
        <w:rPr>
          <w:color w:val="000000" w:themeColor="text1"/>
          <w:szCs w:val="24"/>
          <w:lang w:val="lt-LT" w:eastAsia="lt-LT"/>
        </w:rPr>
      </w:pPr>
    </w:p>
    <w:p w14:paraId="3785F376" w14:textId="77777777" w:rsidR="00AB134C" w:rsidRPr="006175B5" w:rsidRDefault="00AB134C" w:rsidP="00AB134C">
      <w:pPr>
        <w:rPr>
          <w:noProof/>
          <w:color w:val="000000" w:themeColor="text1"/>
          <w:lang w:val="lt-LT"/>
        </w:rPr>
      </w:pPr>
      <w:r w:rsidRPr="006175B5">
        <w:rPr>
          <w:i/>
          <w:color w:val="000000" w:themeColor="text1"/>
          <w:lang w:val="lt-LT"/>
        </w:rPr>
        <w:t>Pacientai vaikai</w:t>
      </w:r>
    </w:p>
    <w:p w14:paraId="28D9D22E" w14:textId="53AD2B0F" w:rsidR="00AB134C" w:rsidRPr="006175B5" w:rsidRDefault="00AB134C" w:rsidP="00AB134C">
      <w:pPr>
        <w:rPr>
          <w:color w:val="000000" w:themeColor="text1"/>
          <w:lang w:val="lt-LT"/>
        </w:rPr>
      </w:pPr>
      <w:r w:rsidRPr="006175B5">
        <w:rPr>
          <w:color w:val="000000" w:themeColor="text1"/>
          <w:lang w:val="lt-LT"/>
        </w:rPr>
        <w:t xml:space="preserve">Gydymas </w:t>
      </w:r>
      <w:r w:rsidR="00841AF8" w:rsidRPr="006175B5">
        <w:rPr>
          <w:color w:val="000000" w:themeColor="text1"/>
          <w:lang w:val="lt-LT"/>
        </w:rPr>
        <w:t xml:space="preserve">pacientams </w:t>
      </w:r>
      <w:r w:rsidRPr="006175B5">
        <w:rPr>
          <w:color w:val="000000" w:themeColor="text1"/>
          <w:lang w:val="lt-LT"/>
        </w:rPr>
        <w:t xml:space="preserve">vaikams, kuriems </w:t>
      </w:r>
      <w:r w:rsidR="00841AF8" w:rsidRPr="006175B5">
        <w:rPr>
          <w:color w:val="000000" w:themeColor="text1"/>
          <w:lang w:val="lt-LT"/>
        </w:rPr>
        <w:t>nustatytas</w:t>
      </w:r>
      <w:r w:rsidRPr="006175B5">
        <w:rPr>
          <w:color w:val="000000" w:themeColor="text1"/>
          <w:lang w:val="lt-LT"/>
        </w:rPr>
        <w:t xml:space="preserve"> sunkus inkstų funkcijos sutrikimas, netirtas, todėl jiems apiksabano vartoti negalima (žr. 4.2 ir 5.2 skyrius).</w:t>
      </w:r>
    </w:p>
    <w:p w14:paraId="11C2AF45" w14:textId="77777777" w:rsidR="008712D4" w:rsidRPr="006175B5" w:rsidRDefault="008712D4">
      <w:pPr>
        <w:outlineLvl w:val="0"/>
        <w:rPr>
          <w:i/>
          <w:color w:val="000000" w:themeColor="text1"/>
          <w:szCs w:val="22"/>
          <w:u w:val="single"/>
          <w:lang w:val="lt-LT" w:eastAsia="lt-LT"/>
        </w:rPr>
      </w:pPr>
    </w:p>
    <w:p w14:paraId="74CAAF13" w14:textId="77777777" w:rsidR="008712D4" w:rsidRPr="006175B5" w:rsidRDefault="008712D4">
      <w:pPr>
        <w:rPr>
          <w:color w:val="000000" w:themeColor="text1"/>
          <w:szCs w:val="22"/>
          <w:u w:val="single"/>
          <w:lang w:val="lt-LT" w:eastAsia="lt-LT"/>
        </w:rPr>
      </w:pPr>
      <w:r w:rsidRPr="006175B5">
        <w:rPr>
          <w:color w:val="000000" w:themeColor="text1"/>
          <w:szCs w:val="24"/>
          <w:u w:val="single"/>
          <w:lang w:val="lt-LT" w:eastAsia="lt-LT"/>
        </w:rPr>
        <w:t>Senyvi pacientai</w:t>
      </w:r>
    </w:p>
    <w:p w14:paraId="1EAB50E8" w14:textId="77777777" w:rsidR="008712D4" w:rsidRPr="006175B5" w:rsidRDefault="008712D4">
      <w:pPr>
        <w:rPr>
          <w:color w:val="000000" w:themeColor="text1"/>
          <w:szCs w:val="24"/>
          <w:lang w:val="lt-LT" w:eastAsia="lt-LT"/>
        </w:rPr>
      </w:pPr>
    </w:p>
    <w:p w14:paraId="2D4BA86D" w14:textId="77777777" w:rsidR="008712D4" w:rsidRPr="006175B5" w:rsidRDefault="008712D4">
      <w:pPr>
        <w:rPr>
          <w:color w:val="000000" w:themeColor="text1"/>
          <w:szCs w:val="24"/>
          <w:lang w:val="lt-LT" w:eastAsia="lt-LT"/>
        </w:rPr>
      </w:pPr>
      <w:r w:rsidRPr="006175B5">
        <w:rPr>
          <w:color w:val="000000" w:themeColor="text1"/>
          <w:szCs w:val="24"/>
          <w:lang w:val="lt-LT" w:eastAsia="lt-LT"/>
        </w:rPr>
        <w:t>Vyresnis amžius gali padidinti kraujavimo riziką (žr. 5.2 skyrių).</w:t>
      </w:r>
    </w:p>
    <w:p w14:paraId="4A8936C3" w14:textId="77777777" w:rsidR="008712D4" w:rsidRPr="006175B5" w:rsidRDefault="008712D4">
      <w:pPr>
        <w:rPr>
          <w:color w:val="000000" w:themeColor="text1"/>
          <w:szCs w:val="22"/>
          <w:lang w:val="lt-LT"/>
        </w:rPr>
      </w:pPr>
      <w:r w:rsidRPr="006175B5">
        <w:rPr>
          <w:color w:val="000000" w:themeColor="text1"/>
          <w:szCs w:val="24"/>
          <w:lang w:val="lt-LT" w:eastAsia="lt-LT"/>
        </w:rPr>
        <w:t xml:space="preserve">Be to, apiksabaną </w:t>
      </w:r>
      <w:r w:rsidRPr="006175B5">
        <w:rPr>
          <w:color w:val="000000" w:themeColor="text1"/>
          <w:szCs w:val="22"/>
          <w:lang w:val="lt-LT"/>
        </w:rPr>
        <w:t>vartoti kartu su ASR senyviems pacientams reikia atsargiai, nes gali būti didesnė kraujavimo rizika.</w:t>
      </w:r>
    </w:p>
    <w:p w14:paraId="0D06B687" w14:textId="77777777" w:rsidR="008712D4" w:rsidRPr="006175B5" w:rsidRDefault="008712D4">
      <w:pPr>
        <w:rPr>
          <w:color w:val="000000" w:themeColor="text1"/>
          <w:lang w:val="lt-LT"/>
        </w:rPr>
      </w:pPr>
    </w:p>
    <w:p w14:paraId="55950ACB" w14:textId="77777777" w:rsidR="008712D4" w:rsidRPr="006175B5" w:rsidRDefault="008712D4">
      <w:pPr>
        <w:rPr>
          <w:color w:val="000000" w:themeColor="text1"/>
          <w:u w:val="single"/>
          <w:lang w:val="lt-LT"/>
        </w:rPr>
      </w:pPr>
      <w:r w:rsidRPr="006175B5">
        <w:rPr>
          <w:color w:val="000000" w:themeColor="text1"/>
          <w:u w:val="single"/>
          <w:lang w:val="lt-LT"/>
        </w:rPr>
        <w:t>Kūno masė</w:t>
      </w:r>
    </w:p>
    <w:p w14:paraId="51CBFEF6" w14:textId="77777777" w:rsidR="008712D4" w:rsidRPr="006175B5" w:rsidRDefault="008712D4">
      <w:pPr>
        <w:rPr>
          <w:color w:val="000000" w:themeColor="text1"/>
          <w:lang w:val="lt-LT"/>
        </w:rPr>
      </w:pPr>
    </w:p>
    <w:p w14:paraId="1A010ED1" w14:textId="3559AF13" w:rsidR="008712D4" w:rsidRPr="006175B5" w:rsidRDefault="00624798">
      <w:pPr>
        <w:rPr>
          <w:color w:val="000000" w:themeColor="text1"/>
          <w:szCs w:val="24"/>
          <w:lang w:val="lt-LT" w:eastAsia="lt-LT"/>
        </w:rPr>
      </w:pPr>
      <w:r w:rsidRPr="006175B5">
        <w:rPr>
          <w:color w:val="000000" w:themeColor="text1"/>
          <w:lang w:val="lt-LT"/>
        </w:rPr>
        <w:t>Suaugusiesiems m</w:t>
      </w:r>
      <w:r w:rsidR="008712D4" w:rsidRPr="006175B5">
        <w:rPr>
          <w:color w:val="000000" w:themeColor="text1"/>
          <w:lang w:val="lt-LT"/>
        </w:rPr>
        <w:t xml:space="preserve">ažesnė kūno masė </w:t>
      </w:r>
      <w:r w:rsidR="008712D4" w:rsidRPr="006175B5">
        <w:rPr>
          <w:color w:val="000000" w:themeColor="text1"/>
          <w:szCs w:val="22"/>
          <w:lang w:val="lt-LT"/>
        </w:rPr>
        <w:t xml:space="preserve">(&lt; 60 kg) gali padidinti kraujavimo riziką </w:t>
      </w:r>
      <w:r w:rsidR="008712D4" w:rsidRPr="006175B5">
        <w:rPr>
          <w:color w:val="000000" w:themeColor="text1"/>
          <w:szCs w:val="24"/>
          <w:lang w:val="lt-LT" w:eastAsia="lt-LT"/>
        </w:rPr>
        <w:t>(žr. 5.2 skyrių).</w:t>
      </w:r>
    </w:p>
    <w:p w14:paraId="35A22D89" w14:textId="77777777" w:rsidR="008712D4" w:rsidRPr="006175B5" w:rsidRDefault="008712D4">
      <w:pPr>
        <w:rPr>
          <w:color w:val="000000" w:themeColor="text1"/>
          <w:lang w:val="lt-LT"/>
        </w:rPr>
      </w:pPr>
    </w:p>
    <w:p w14:paraId="29B9B0CB" w14:textId="77777777" w:rsidR="008712D4" w:rsidRPr="006175B5" w:rsidRDefault="008712D4">
      <w:pPr>
        <w:pStyle w:val="BMSBodyText"/>
        <w:spacing w:before="0" w:after="0" w:line="240" w:lineRule="auto"/>
        <w:jc w:val="left"/>
        <w:rPr>
          <w:color w:val="000000" w:themeColor="text1"/>
          <w:sz w:val="22"/>
          <w:szCs w:val="22"/>
          <w:u w:val="single"/>
          <w:lang w:val="lt-LT"/>
        </w:rPr>
      </w:pPr>
      <w:r w:rsidRPr="006175B5">
        <w:rPr>
          <w:color w:val="000000" w:themeColor="text1"/>
          <w:sz w:val="22"/>
          <w:szCs w:val="22"/>
          <w:u w:val="single"/>
          <w:lang w:val="lt-LT"/>
        </w:rPr>
        <w:t>Pacientai, kurių kepenų funkcija sutrikusi</w:t>
      </w:r>
    </w:p>
    <w:p w14:paraId="53C03549" w14:textId="77777777" w:rsidR="008712D4" w:rsidRPr="006175B5" w:rsidRDefault="008712D4">
      <w:pPr>
        <w:pStyle w:val="EMEABodyText"/>
        <w:rPr>
          <w:color w:val="000000" w:themeColor="text1"/>
          <w:szCs w:val="22"/>
          <w:lang w:val="lt-LT" w:eastAsia="en-GB"/>
        </w:rPr>
      </w:pPr>
    </w:p>
    <w:p w14:paraId="0FC90DAF" w14:textId="77777777" w:rsidR="008712D4" w:rsidRPr="006175B5" w:rsidRDefault="008712D4">
      <w:pPr>
        <w:pStyle w:val="EMEABodyText"/>
        <w:rPr>
          <w:color w:val="000000" w:themeColor="text1"/>
          <w:szCs w:val="22"/>
          <w:lang w:val="lt-LT"/>
        </w:rPr>
      </w:pPr>
      <w:r w:rsidRPr="006175B5">
        <w:rPr>
          <w:color w:val="000000" w:themeColor="text1"/>
          <w:szCs w:val="22"/>
          <w:lang w:val="lt-LT"/>
        </w:rPr>
        <w:t>Apiksabano negalima vartoti pacientams, kurie serga su koaguliopatijos pasireiškimu ar kliniškai reikšminga kraujavimo rizika susijusia kepenų liga (žr. 4.3 skyrių).</w:t>
      </w:r>
    </w:p>
    <w:p w14:paraId="2F1EB616" w14:textId="77777777" w:rsidR="008712D4" w:rsidRPr="006175B5" w:rsidRDefault="008712D4">
      <w:pPr>
        <w:pStyle w:val="EMEABodyText"/>
        <w:rPr>
          <w:color w:val="000000" w:themeColor="text1"/>
          <w:szCs w:val="22"/>
          <w:lang w:val="lt-LT"/>
        </w:rPr>
      </w:pPr>
    </w:p>
    <w:p w14:paraId="483C36B8" w14:textId="77777777" w:rsidR="008712D4" w:rsidRPr="006175B5" w:rsidRDefault="008712D4">
      <w:pPr>
        <w:pStyle w:val="EMEABodyText"/>
        <w:rPr>
          <w:color w:val="000000" w:themeColor="text1"/>
          <w:szCs w:val="22"/>
          <w:lang w:val="lt-LT"/>
        </w:rPr>
      </w:pPr>
      <w:r w:rsidRPr="006175B5">
        <w:rPr>
          <w:color w:val="000000" w:themeColor="text1"/>
          <w:szCs w:val="22"/>
          <w:lang w:val="lt-LT"/>
        </w:rPr>
        <w:t>Vaistinio preparato nerekomenduojama vartoti pacientams, kuriems yra sunkus kepenų funkcijos sutrikimas (žr. 5.2 skyrių).</w:t>
      </w:r>
    </w:p>
    <w:p w14:paraId="490C0AAF" w14:textId="77777777" w:rsidR="008712D4" w:rsidRPr="006175B5" w:rsidRDefault="008712D4">
      <w:pPr>
        <w:pStyle w:val="EMEABodyText"/>
        <w:rPr>
          <w:color w:val="000000" w:themeColor="text1"/>
          <w:szCs w:val="22"/>
          <w:lang w:val="lt-LT"/>
        </w:rPr>
      </w:pPr>
    </w:p>
    <w:p w14:paraId="6E02AD3E" w14:textId="77777777" w:rsidR="008712D4" w:rsidRPr="006175B5" w:rsidRDefault="008712D4">
      <w:pPr>
        <w:pStyle w:val="EMEABodyText"/>
        <w:rPr>
          <w:color w:val="000000" w:themeColor="text1"/>
          <w:szCs w:val="22"/>
          <w:lang w:val="lt-LT"/>
        </w:rPr>
      </w:pPr>
      <w:r w:rsidRPr="006175B5">
        <w:rPr>
          <w:color w:val="000000" w:themeColor="text1"/>
          <w:szCs w:val="22"/>
          <w:lang w:val="lt-LT"/>
        </w:rPr>
        <w:t xml:space="preserve">Vaistinį preparatą reikėtų atsargiai vartoti pacientams, kuriems yra </w:t>
      </w:r>
      <w:r w:rsidRPr="006175B5">
        <w:rPr>
          <w:color w:val="000000" w:themeColor="text1"/>
          <w:szCs w:val="22"/>
          <w:lang w:val="lt-LT" w:eastAsia="en-GB"/>
        </w:rPr>
        <w:t xml:space="preserve">lengvas ar vidutinio sunkumo </w:t>
      </w:r>
      <w:r w:rsidRPr="006175B5">
        <w:rPr>
          <w:color w:val="000000" w:themeColor="text1"/>
          <w:szCs w:val="22"/>
          <w:lang w:val="lt-LT"/>
        </w:rPr>
        <w:t>kepenų funkcijos sutrikimas (A arba B klasės pagal</w:t>
      </w:r>
      <w:r w:rsidRPr="006175B5">
        <w:rPr>
          <w:iCs/>
          <w:color w:val="000000" w:themeColor="text1"/>
          <w:szCs w:val="22"/>
          <w:lang w:val="lt-LT"/>
        </w:rPr>
        <w:t xml:space="preserve"> Child Pugh</w:t>
      </w:r>
      <w:r w:rsidRPr="006175B5">
        <w:rPr>
          <w:color w:val="000000" w:themeColor="text1"/>
          <w:szCs w:val="22"/>
          <w:lang w:val="lt-LT"/>
        </w:rPr>
        <w:t>) (žr. 4.2 ir 5.2 skyrius).</w:t>
      </w:r>
    </w:p>
    <w:p w14:paraId="77BD2346" w14:textId="77777777" w:rsidR="008712D4" w:rsidRPr="006175B5" w:rsidRDefault="008712D4">
      <w:pPr>
        <w:rPr>
          <w:color w:val="000000" w:themeColor="text1"/>
          <w:lang w:val="lt-LT" w:eastAsia="en-GB"/>
        </w:rPr>
      </w:pPr>
    </w:p>
    <w:p w14:paraId="2DFF2918" w14:textId="77777777" w:rsidR="008712D4" w:rsidRPr="006175B5" w:rsidRDefault="008712D4">
      <w:pPr>
        <w:pStyle w:val="EMEABodyText"/>
        <w:rPr>
          <w:color w:val="000000" w:themeColor="text1"/>
          <w:lang w:val="lt-LT"/>
        </w:rPr>
      </w:pPr>
      <w:r w:rsidRPr="006175B5">
        <w:rPr>
          <w:color w:val="000000" w:themeColor="text1"/>
          <w:lang w:val="lt-LT"/>
        </w:rPr>
        <w:t xml:space="preserve">Pacientai, kuriems buvo nustatytas padidėjęs kepenų fermentų aktyvumas (ALT / AST koncentracija buvo &gt; 2 x VNR) arba bendrojo bilirubino koncentracija buvo ≥ 1,5 x VNR, nebuvo įtraukti į klinikinius tyrimus. Todėl </w:t>
      </w:r>
      <w:r w:rsidRPr="006175B5">
        <w:rPr>
          <w:color w:val="000000" w:themeColor="text1"/>
          <w:szCs w:val="22"/>
          <w:lang w:val="lt-LT" w:eastAsia="en-GB"/>
        </w:rPr>
        <w:t xml:space="preserve">šiems pacientams apiksabaną </w:t>
      </w:r>
      <w:r w:rsidRPr="006175B5">
        <w:rPr>
          <w:color w:val="000000" w:themeColor="text1"/>
          <w:lang w:val="lt-LT"/>
        </w:rPr>
        <w:t>reikia vartoti atsargiai (</w:t>
      </w:r>
      <w:r w:rsidRPr="006175B5">
        <w:rPr>
          <w:color w:val="000000" w:themeColor="text1"/>
          <w:szCs w:val="22"/>
          <w:lang w:val="lt-LT"/>
        </w:rPr>
        <w:t>žr. 5.2 skyrių</w:t>
      </w:r>
      <w:r w:rsidRPr="006175B5">
        <w:rPr>
          <w:color w:val="000000" w:themeColor="text1"/>
          <w:lang w:val="lt-LT"/>
        </w:rPr>
        <w:t>). Prieš pradedant vartoti apiksabaną, reikia atlikti kepenų funkcijos tyrimus.</w:t>
      </w:r>
    </w:p>
    <w:p w14:paraId="2A6E6D0A" w14:textId="77777777" w:rsidR="0078214E" w:rsidRPr="006175B5" w:rsidRDefault="0078214E">
      <w:pPr>
        <w:pStyle w:val="EMEABodyText"/>
        <w:rPr>
          <w:color w:val="000000" w:themeColor="text1"/>
          <w:lang w:val="lt-LT"/>
        </w:rPr>
      </w:pPr>
    </w:p>
    <w:p w14:paraId="2F234046" w14:textId="403B1C1B" w:rsidR="0078214E" w:rsidRPr="006175B5" w:rsidRDefault="0078214E">
      <w:pPr>
        <w:pStyle w:val="EMEABodyText"/>
        <w:rPr>
          <w:color w:val="000000" w:themeColor="text1"/>
          <w:szCs w:val="22"/>
          <w:lang w:val="lt-LT"/>
        </w:rPr>
      </w:pPr>
      <w:r w:rsidRPr="006175B5">
        <w:rPr>
          <w:rStyle w:val="ui-provider"/>
          <w:color w:val="000000" w:themeColor="text1"/>
          <w:lang w:val="es-ES"/>
        </w:rPr>
        <w:t xml:space="preserve">Apiksabanas netirtas </w:t>
      </w:r>
      <w:r w:rsidR="00841AF8" w:rsidRPr="006175B5">
        <w:rPr>
          <w:color w:val="000000" w:themeColor="text1"/>
          <w:lang w:val="lt-LT"/>
        </w:rPr>
        <w:t>pacientams</w:t>
      </w:r>
      <w:r w:rsidR="00841AF8" w:rsidRPr="006175B5">
        <w:rPr>
          <w:rStyle w:val="ui-provider"/>
          <w:color w:val="000000" w:themeColor="text1"/>
          <w:lang w:val="es-ES"/>
        </w:rPr>
        <w:t xml:space="preserve"> </w:t>
      </w:r>
      <w:r w:rsidRPr="006175B5">
        <w:rPr>
          <w:rStyle w:val="ui-provider"/>
          <w:color w:val="000000" w:themeColor="text1"/>
          <w:lang w:val="es-ES"/>
        </w:rPr>
        <w:t>vaika</w:t>
      </w:r>
      <w:r w:rsidR="00841AF8" w:rsidRPr="006175B5">
        <w:rPr>
          <w:rStyle w:val="ui-provider"/>
          <w:color w:val="000000" w:themeColor="text1"/>
          <w:lang w:val="es-ES"/>
        </w:rPr>
        <w:t>m</w:t>
      </w:r>
      <w:r w:rsidRPr="006175B5">
        <w:rPr>
          <w:rStyle w:val="ui-provider"/>
          <w:color w:val="000000" w:themeColor="text1"/>
          <w:lang w:val="es-ES"/>
        </w:rPr>
        <w:t>s, kurių kepenų funkcija</w:t>
      </w:r>
      <w:r w:rsidRPr="006175B5">
        <w:rPr>
          <w:color w:val="000000" w:themeColor="text1"/>
          <w:lang w:val="es-ES"/>
        </w:rPr>
        <w:t xml:space="preserve"> </w:t>
      </w:r>
      <w:r w:rsidR="008E3C0B" w:rsidRPr="006175B5">
        <w:rPr>
          <w:color w:val="000000" w:themeColor="text1"/>
          <w:lang w:val="es-ES"/>
        </w:rPr>
        <w:t>sutrikusi</w:t>
      </w:r>
      <w:r w:rsidRPr="006175B5">
        <w:rPr>
          <w:color w:val="000000" w:themeColor="text1"/>
          <w:lang w:val="es-ES"/>
        </w:rPr>
        <w:t>.</w:t>
      </w:r>
    </w:p>
    <w:p w14:paraId="30D85084" w14:textId="77777777" w:rsidR="008712D4" w:rsidRPr="006175B5" w:rsidRDefault="008712D4">
      <w:pPr>
        <w:rPr>
          <w:color w:val="000000" w:themeColor="text1"/>
          <w:lang w:val="lt-LT" w:eastAsia="en-GB"/>
        </w:rPr>
      </w:pPr>
    </w:p>
    <w:p w14:paraId="7595A6C6" w14:textId="77777777" w:rsidR="008712D4" w:rsidRPr="006175B5" w:rsidRDefault="008712D4" w:rsidP="00F96F5C">
      <w:pPr>
        <w:pStyle w:val="EMEABodyText"/>
        <w:widowControl w:val="0"/>
        <w:rPr>
          <w:color w:val="000000" w:themeColor="text1"/>
          <w:szCs w:val="22"/>
          <w:u w:val="single"/>
          <w:lang w:val="lt-LT" w:eastAsia="en-GB"/>
        </w:rPr>
      </w:pPr>
      <w:r w:rsidRPr="006175B5">
        <w:rPr>
          <w:color w:val="000000" w:themeColor="text1"/>
          <w:szCs w:val="22"/>
          <w:u w:val="single"/>
          <w:lang w:val="lt-LT" w:eastAsia="en-GB"/>
        </w:rPr>
        <w:t>Sąveika su vaistiniais preparatais, kurie yra ir citochromo P450 3A4 (CYP3A4) izofermento, ir P</w:t>
      </w:r>
      <w:r w:rsidRPr="006175B5">
        <w:rPr>
          <w:color w:val="000000" w:themeColor="text1"/>
          <w:szCs w:val="22"/>
          <w:u w:val="single"/>
          <w:lang w:val="lt-LT" w:eastAsia="en-GB"/>
        </w:rPr>
        <w:noBreakHyphen/>
        <w:t>glikoproteino (P</w:t>
      </w:r>
      <w:r w:rsidRPr="006175B5">
        <w:rPr>
          <w:color w:val="000000" w:themeColor="text1"/>
          <w:szCs w:val="22"/>
          <w:u w:val="single"/>
          <w:lang w:val="lt-LT" w:eastAsia="en-GB"/>
        </w:rPr>
        <w:noBreakHyphen/>
        <w:t>gp) inhibitoriais</w:t>
      </w:r>
    </w:p>
    <w:p w14:paraId="092BFD6F" w14:textId="77777777" w:rsidR="008712D4" w:rsidRPr="006175B5" w:rsidRDefault="008712D4" w:rsidP="00F96F5C">
      <w:pPr>
        <w:pStyle w:val="EMEABodyText"/>
        <w:widowControl w:val="0"/>
        <w:rPr>
          <w:color w:val="000000" w:themeColor="text1"/>
          <w:szCs w:val="22"/>
          <w:lang w:val="lt-LT" w:eastAsia="en-GB"/>
        </w:rPr>
      </w:pPr>
    </w:p>
    <w:p w14:paraId="49566F18" w14:textId="77777777" w:rsidR="0077796A" w:rsidRPr="006175B5" w:rsidRDefault="008712D4" w:rsidP="00F96F5C">
      <w:pPr>
        <w:pStyle w:val="EMEABodyText"/>
        <w:widowControl w:val="0"/>
        <w:rPr>
          <w:color w:val="000000" w:themeColor="text1"/>
          <w:szCs w:val="22"/>
          <w:lang w:val="lt-LT" w:eastAsia="en-GB"/>
        </w:rPr>
      </w:pPr>
      <w:r w:rsidRPr="006175B5">
        <w:rPr>
          <w:color w:val="000000" w:themeColor="text1"/>
          <w:szCs w:val="22"/>
          <w:lang w:val="lt-LT" w:eastAsia="en-GB"/>
        </w:rPr>
        <w:t>Apiksabano nerekomenduojama skirti</w:t>
      </w:r>
      <w:r w:rsidRPr="006175B5">
        <w:rPr>
          <w:rFonts w:cs="Arial"/>
          <w:color w:val="000000" w:themeColor="text1"/>
          <w:lang w:val="lt-LT" w:eastAsia="en-GB"/>
        </w:rPr>
        <w:t xml:space="preserve"> pacientams,</w:t>
      </w:r>
      <w:r w:rsidRPr="006175B5">
        <w:rPr>
          <w:color w:val="000000" w:themeColor="text1"/>
          <w:szCs w:val="22"/>
          <w:lang w:val="lt-LT" w:eastAsia="en-GB"/>
        </w:rPr>
        <w:t xml:space="preserve"> </w:t>
      </w:r>
      <w:r w:rsidRPr="006175B5">
        <w:rPr>
          <w:rFonts w:cs="Arial"/>
          <w:color w:val="000000" w:themeColor="text1"/>
          <w:lang w:val="lt-LT" w:eastAsia="en-GB"/>
        </w:rPr>
        <w:t>kurie kartu vartoja stipraus sisteminio poveikio ir CYP3A4 izofermento, ir P</w:t>
      </w:r>
      <w:r w:rsidRPr="006175B5">
        <w:rPr>
          <w:rFonts w:cs="Arial"/>
          <w:color w:val="000000" w:themeColor="text1"/>
          <w:lang w:val="lt-LT" w:eastAsia="en-GB"/>
        </w:rPr>
        <w:noBreakHyphen/>
        <w:t xml:space="preserve">gp inhibitorių, pavyzdžiui: </w:t>
      </w:r>
      <w:r w:rsidRPr="006175B5">
        <w:rPr>
          <w:color w:val="000000" w:themeColor="text1"/>
          <w:szCs w:val="22"/>
          <w:lang w:val="lt-LT" w:eastAsia="en-GB"/>
        </w:rPr>
        <w:t xml:space="preserve">azolų grupės priešgrybelinių preparatų (pvz.: ketokonazolą, itrakonazolą, vorikonazolą ir pozakonazolą) ir ŽIV proteazių inhibitorių (pvz., ritonavirą). Šių vaistinių preparatų vartojimas gali padidinti apiksabano ekspoziciją 2 kartus (žr. 4.5 skyrių) arba dar daugiau, jeigu kartu yra papildomų apiksabano ekspoziciją didinančių veiksnių </w:t>
      </w:r>
      <w:r w:rsidRPr="006175B5">
        <w:rPr>
          <w:color w:val="000000" w:themeColor="text1"/>
          <w:szCs w:val="22"/>
          <w:lang w:val="lt-LT"/>
        </w:rPr>
        <w:t>(pvz., sunkus inkstų funkcijos sutrikimas)</w:t>
      </w:r>
      <w:r w:rsidRPr="006175B5">
        <w:rPr>
          <w:color w:val="000000" w:themeColor="text1"/>
          <w:szCs w:val="22"/>
          <w:lang w:val="lt-LT" w:eastAsia="en-GB"/>
        </w:rPr>
        <w:t>.</w:t>
      </w:r>
      <w:r w:rsidR="0078214E" w:rsidRPr="006175B5">
        <w:rPr>
          <w:color w:val="000000" w:themeColor="text1"/>
          <w:szCs w:val="22"/>
          <w:lang w:val="lt-LT" w:eastAsia="en-GB"/>
        </w:rPr>
        <w:t xml:space="preserve"> </w:t>
      </w:r>
    </w:p>
    <w:p w14:paraId="443043AF" w14:textId="77777777" w:rsidR="0077796A" w:rsidRPr="006175B5" w:rsidRDefault="0077796A" w:rsidP="00F96F5C">
      <w:pPr>
        <w:pStyle w:val="EMEABodyText"/>
        <w:widowControl w:val="0"/>
        <w:rPr>
          <w:color w:val="000000" w:themeColor="text1"/>
          <w:szCs w:val="22"/>
          <w:lang w:val="lt-LT" w:eastAsia="en-GB"/>
        </w:rPr>
      </w:pPr>
    </w:p>
    <w:p w14:paraId="77A63668" w14:textId="36B20ECD" w:rsidR="008712D4" w:rsidRPr="006175B5" w:rsidRDefault="0078214E" w:rsidP="00F96F5C">
      <w:pPr>
        <w:pStyle w:val="EMEABodyText"/>
        <w:widowControl w:val="0"/>
        <w:rPr>
          <w:color w:val="000000" w:themeColor="text1"/>
          <w:szCs w:val="22"/>
          <w:lang w:val="lt-LT" w:eastAsia="en-GB"/>
        </w:rPr>
      </w:pPr>
      <w:r w:rsidRPr="006175B5">
        <w:rPr>
          <w:color w:val="000000" w:themeColor="text1"/>
          <w:lang w:val="lt-LT"/>
        </w:rPr>
        <w:t xml:space="preserve">Klinikinių duomenų apie </w:t>
      </w:r>
      <w:r w:rsidR="00841AF8" w:rsidRPr="006175B5">
        <w:rPr>
          <w:color w:val="000000" w:themeColor="text1"/>
          <w:lang w:val="lt-LT"/>
        </w:rPr>
        <w:t xml:space="preserve">pacientus </w:t>
      </w:r>
      <w:r w:rsidRPr="006175B5">
        <w:rPr>
          <w:color w:val="000000" w:themeColor="text1"/>
          <w:lang w:val="lt-LT"/>
        </w:rPr>
        <w:t xml:space="preserve">vaikus, kurie </w:t>
      </w:r>
      <w:r w:rsidR="00841AF8" w:rsidRPr="006175B5">
        <w:rPr>
          <w:color w:val="000000" w:themeColor="text1"/>
          <w:lang w:val="lt-LT"/>
        </w:rPr>
        <w:t>vienu metu</w:t>
      </w:r>
      <w:r w:rsidRPr="006175B5">
        <w:rPr>
          <w:color w:val="000000" w:themeColor="text1"/>
          <w:lang w:val="lt-LT"/>
        </w:rPr>
        <w:t xml:space="preserve"> gauna sisteminį gydymą stipriais CYP 3A4 ir P-gp inhibitoriais, nėra (žr. 4.5 skyrių).</w:t>
      </w:r>
    </w:p>
    <w:p w14:paraId="3E821EA1" w14:textId="77777777" w:rsidR="008712D4" w:rsidRPr="006175B5" w:rsidRDefault="008712D4">
      <w:pPr>
        <w:rPr>
          <w:color w:val="000000" w:themeColor="text1"/>
          <w:lang w:val="lt-LT"/>
        </w:rPr>
      </w:pPr>
    </w:p>
    <w:p w14:paraId="20DDE13B" w14:textId="77777777" w:rsidR="008712D4" w:rsidRPr="006175B5" w:rsidRDefault="008712D4">
      <w:pPr>
        <w:pStyle w:val="EMEABodyText"/>
        <w:widowControl w:val="0"/>
        <w:rPr>
          <w:color w:val="000000" w:themeColor="text1"/>
          <w:szCs w:val="22"/>
          <w:u w:val="single"/>
          <w:lang w:val="lt-LT" w:eastAsia="en-GB"/>
        </w:rPr>
      </w:pPr>
      <w:r w:rsidRPr="006175B5">
        <w:rPr>
          <w:color w:val="000000" w:themeColor="text1"/>
          <w:szCs w:val="22"/>
          <w:u w:val="single"/>
          <w:lang w:val="lt-LT" w:eastAsia="en-GB"/>
        </w:rPr>
        <w:t>Sąveika su vaistiniais preparatais, kurie yra ir CYP3A4 izofermento, ir P</w:t>
      </w:r>
      <w:r w:rsidRPr="006175B5">
        <w:rPr>
          <w:color w:val="000000" w:themeColor="text1"/>
          <w:szCs w:val="22"/>
          <w:u w:val="single"/>
          <w:lang w:val="lt-LT" w:eastAsia="en-GB"/>
        </w:rPr>
        <w:noBreakHyphen/>
        <w:t>gp induktoriais</w:t>
      </w:r>
    </w:p>
    <w:p w14:paraId="7B1646A2" w14:textId="77777777" w:rsidR="008712D4" w:rsidRPr="006175B5" w:rsidRDefault="008712D4">
      <w:pPr>
        <w:pStyle w:val="EMEABodyText"/>
        <w:rPr>
          <w:color w:val="000000" w:themeColor="text1"/>
          <w:szCs w:val="22"/>
          <w:lang w:val="lt-LT" w:eastAsia="en-GB"/>
        </w:rPr>
      </w:pPr>
    </w:p>
    <w:p w14:paraId="20A0A984" w14:textId="77777777" w:rsidR="008712D4" w:rsidRPr="006175B5" w:rsidRDefault="008712D4">
      <w:pPr>
        <w:pStyle w:val="EMEABodyText"/>
        <w:rPr>
          <w:color w:val="000000" w:themeColor="text1"/>
          <w:szCs w:val="22"/>
          <w:lang w:val="lt-LT"/>
        </w:rPr>
      </w:pPr>
      <w:r w:rsidRPr="006175B5">
        <w:rPr>
          <w:color w:val="000000" w:themeColor="text1"/>
          <w:szCs w:val="22"/>
          <w:lang w:val="lt-LT" w:eastAsia="en-GB"/>
        </w:rPr>
        <w:t>Apiksabaną vartojant kartu su stipraus poveikio CYP3A4</w:t>
      </w:r>
      <w:r w:rsidRPr="006175B5">
        <w:rPr>
          <w:color w:val="000000" w:themeColor="text1"/>
          <w:lang w:val="lt-LT"/>
        </w:rPr>
        <w:t xml:space="preserve"> izofermento ir P</w:t>
      </w:r>
      <w:r w:rsidRPr="006175B5">
        <w:rPr>
          <w:color w:val="000000" w:themeColor="text1"/>
          <w:lang w:val="lt-LT"/>
        </w:rPr>
        <w:noBreakHyphen/>
        <w:t>gp</w:t>
      </w:r>
      <w:r w:rsidRPr="006175B5">
        <w:rPr>
          <w:color w:val="000000" w:themeColor="text1"/>
          <w:szCs w:val="22"/>
          <w:lang w:val="lt-LT" w:eastAsia="en-GB"/>
        </w:rPr>
        <w:t xml:space="preserve"> induktoriais (pvz.: rifampicinu, fenitoinu, karbamazepinu, fenobarbitaliu ar jonažolės preparatais), gali maždaug 50 % sumažėti apiksabano ekspozicija.</w:t>
      </w:r>
      <w:r w:rsidRPr="006175B5">
        <w:rPr>
          <w:color w:val="000000" w:themeColor="text1"/>
          <w:szCs w:val="22"/>
          <w:lang w:val="lt-LT"/>
        </w:rPr>
        <w:t xml:space="preserve"> Klinikinio tyrimo, kuriame dalyvavo pacientai, kuriems pasireiškė prieširdžių virpėjimas, duomenimis, apiksabaną vartojant kartu su stipraus poveikio ir </w:t>
      </w:r>
      <w:r w:rsidRPr="006175B5">
        <w:rPr>
          <w:color w:val="000000" w:themeColor="text1"/>
          <w:szCs w:val="22"/>
          <w:lang w:val="lt-LT" w:eastAsia="en-GB"/>
        </w:rPr>
        <w:t>CYP3A4</w:t>
      </w:r>
      <w:r w:rsidRPr="006175B5">
        <w:rPr>
          <w:color w:val="000000" w:themeColor="text1"/>
          <w:lang w:val="lt-LT"/>
        </w:rPr>
        <w:t xml:space="preserve"> izofermento, ir P</w:t>
      </w:r>
      <w:r w:rsidRPr="006175B5">
        <w:rPr>
          <w:color w:val="000000" w:themeColor="text1"/>
          <w:lang w:val="lt-LT"/>
        </w:rPr>
        <w:noBreakHyphen/>
        <w:t>gp</w:t>
      </w:r>
      <w:r w:rsidRPr="006175B5">
        <w:rPr>
          <w:color w:val="000000" w:themeColor="text1"/>
          <w:szCs w:val="22"/>
          <w:lang w:val="lt-LT" w:eastAsia="en-GB"/>
        </w:rPr>
        <w:t xml:space="preserve"> induktoriais, palyginti su vieno </w:t>
      </w:r>
      <w:r w:rsidRPr="006175B5">
        <w:rPr>
          <w:color w:val="000000" w:themeColor="text1"/>
          <w:szCs w:val="22"/>
          <w:lang w:val="lt-LT"/>
        </w:rPr>
        <w:t>apiksabano</w:t>
      </w:r>
      <w:r w:rsidRPr="006175B5">
        <w:rPr>
          <w:color w:val="000000" w:themeColor="text1"/>
          <w:szCs w:val="22"/>
          <w:lang w:val="lt-LT" w:eastAsia="en-GB"/>
        </w:rPr>
        <w:t xml:space="preserve"> vartojimu,</w:t>
      </w:r>
      <w:r w:rsidRPr="006175B5">
        <w:rPr>
          <w:color w:val="000000" w:themeColor="text1"/>
          <w:szCs w:val="22"/>
          <w:lang w:val="lt-LT"/>
        </w:rPr>
        <w:t xml:space="preserve"> buvo stebėtas veiksmingumo sumažėjimas ir kraujavimo rizikos padidėjimas.</w:t>
      </w:r>
    </w:p>
    <w:p w14:paraId="4E93FFC0" w14:textId="77777777" w:rsidR="008712D4" w:rsidRPr="006175B5" w:rsidRDefault="008712D4">
      <w:pPr>
        <w:pStyle w:val="EMEABodyText"/>
        <w:rPr>
          <w:color w:val="000000" w:themeColor="text1"/>
          <w:szCs w:val="22"/>
          <w:lang w:val="lt-LT"/>
        </w:rPr>
      </w:pPr>
    </w:p>
    <w:p w14:paraId="1EC73794" w14:textId="77777777" w:rsidR="008712D4" w:rsidRPr="006175B5" w:rsidRDefault="008712D4">
      <w:pPr>
        <w:keepNext/>
        <w:rPr>
          <w:color w:val="000000" w:themeColor="text1"/>
          <w:szCs w:val="22"/>
          <w:lang w:val="lt-LT" w:eastAsia="lt-LT"/>
        </w:rPr>
      </w:pPr>
      <w:r w:rsidRPr="006175B5">
        <w:rPr>
          <w:color w:val="000000" w:themeColor="text1"/>
          <w:szCs w:val="24"/>
          <w:lang w:val="lt-LT" w:eastAsia="lt-LT"/>
        </w:rPr>
        <w:t>Pacientams, kurie kartu vartoja sisteminio poveikio stiprių CYP3A4 ir P-gp induktorių, taikomos šios rekomendacijos (žr. 4.5 skyrių):</w:t>
      </w:r>
    </w:p>
    <w:p w14:paraId="5BABDF89" w14:textId="77777777" w:rsidR="008712D4" w:rsidRPr="006175B5" w:rsidRDefault="008712D4">
      <w:pPr>
        <w:keepNext/>
        <w:rPr>
          <w:color w:val="000000" w:themeColor="text1"/>
          <w:szCs w:val="22"/>
          <w:lang w:val="lt-LT" w:eastAsia="lt-LT"/>
        </w:rPr>
      </w:pPr>
    </w:p>
    <w:p w14:paraId="6BAB8281" w14:textId="77777777" w:rsidR="008712D4" w:rsidRPr="006175B5" w:rsidRDefault="008712D4">
      <w:pPr>
        <w:keepNext/>
        <w:ind w:left="567" w:hanging="567"/>
        <w:rPr>
          <w:color w:val="000000" w:themeColor="text1"/>
          <w:szCs w:val="22"/>
          <w:lang w:val="lt-LT" w:eastAsia="lt-LT"/>
        </w:rPr>
      </w:pPr>
      <w:r w:rsidRPr="006175B5">
        <w:rPr>
          <w:color w:val="000000" w:themeColor="text1"/>
          <w:szCs w:val="24"/>
          <w:lang w:val="lt-LT" w:eastAsia="lt-LT"/>
        </w:rPr>
        <w:t xml:space="preserve">- </w:t>
      </w:r>
      <w:r w:rsidRPr="006175B5">
        <w:rPr>
          <w:color w:val="000000" w:themeColor="text1"/>
          <w:szCs w:val="24"/>
          <w:lang w:val="lt-LT" w:eastAsia="lt-LT"/>
        </w:rPr>
        <w:tab/>
        <w:t xml:space="preserve">insulto ir sisteminės embolijos profilaktikai pacientams, kuriems pasireiškia VNPV ir pasikartojančios GVT ir PE profilaktikai apiksabaną reikia vartoti atsargiai; </w:t>
      </w:r>
    </w:p>
    <w:p w14:paraId="2DBA72BF" w14:textId="77777777" w:rsidR="008712D4" w:rsidRPr="006175B5" w:rsidRDefault="008712D4">
      <w:pPr>
        <w:keepNext/>
        <w:rPr>
          <w:color w:val="000000" w:themeColor="text1"/>
          <w:szCs w:val="22"/>
          <w:lang w:val="lt-LT" w:eastAsia="lt-LT"/>
        </w:rPr>
      </w:pPr>
    </w:p>
    <w:p w14:paraId="64D0C1CE" w14:textId="77777777" w:rsidR="008712D4" w:rsidRPr="006175B5" w:rsidRDefault="008712D4">
      <w:pPr>
        <w:keepNext/>
        <w:ind w:left="567" w:hanging="567"/>
        <w:rPr>
          <w:color w:val="000000" w:themeColor="text1"/>
          <w:szCs w:val="22"/>
          <w:lang w:val="lt-LT" w:eastAsia="lt-LT"/>
        </w:rPr>
      </w:pPr>
      <w:r w:rsidRPr="006175B5">
        <w:rPr>
          <w:color w:val="000000" w:themeColor="text1"/>
          <w:szCs w:val="24"/>
          <w:lang w:val="lt-LT" w:eastAsia="lt-LT"/>
        </w:rPr>
        <w:t xml:space="preserve">- </w:t>
      </w:r>
      <w:r w:rsidRPr="006175B5">
        <w:rPr>
          <w:color w:val="000000" w:themeColor="text1"/>
          <w:szCs w:val="24"/>
          <w:lang w:val="lt-LT" w:eastAsia="lt-LT"/>
        </w:rPr>
        <w:tab/>
        <w:t>GVT gydymui ir PE gydymui apiksabano vartoti negalima, nes gali būti mažesnis veiksmingumas.</w:t>
      </w:r>
    </w:p>
    <w:p w14:paraId="37A7F36C" w14:textId="77777777" w:rsidR="008712D4" w:rsidRPr="006175B5" w:rsidRDefault="008712D4">
      <w:pPr>
        <w:pStyle w:val="EMEABodyText"/>
        <w:rPr>
          <w:color w:val="000000" w:themeColor="text1"/>
          <w:szCs w:val="22"/>
          <w:lang w:val="lt-LT"/>
        </w:rPr>
      </w:pPr>
    </w:p>
    <w:p w14:paraId="104BF4C4" w14:textId="67EEA3E4" w:rsidR="0078214E" w:rsidRPr="006175B5" w:rsidRDefault="0078214E">
      <w:pPr>
        <w:pStyle w:val="EMEABodyText"/>
        <w:rPr>
          <w:color w:val="000000" w:themeColor="text1"/>
          <w:szCs w:val="22"/>
          <w:lang w:val="lt-LT"/>
        </w:rPr>
      </w:pPr>
      <w:r w:rsidRPr="006175B5">
        <w:rPr>
          <w:color w:val="000000" w:themeColor="text1"/>
          <w:lang w:val="lt-LT"/>
        </w:rPr>
        <w:t xml:space="preserve">Klinikinių duomenų apie </w:t>
      </w:r>
      <w:r w:rsidR="00841AF8" w:rsidRPr="006175B5">
        <w:rPr>
          <w:color w:val="000000" w:themeColor="text1"/>
          <w:lang w:val="lt-LT"/>
        </w:rPr>
        <w:t xml:space="preserve">pacientus </w:t>
      </w:r>
      <w:r w:rsidRPr="006175B5">
        <w:rPr>
          <w:color w:val="000000" w:themeColor="text1"/>
          <w:lang w:val="lt-LT"/>
        </w:rPr>
        <w:t xml:space="preserve">vaikus, kurie </w:t>
      </w:r>
      <w:r w:rsidR="00841AF8" w:rsidRPr="006175B5">
        <w:rPr>
          <w:color w:val="000000" w:themeColor="text1"/>
          <w:lang w:val="lt-LT"/>
        </w:rPr>
        <w:t>vienu metu</w:t>
      </w:r>
      <w:r w:rsidRPr="006175B5">
        <w:rPr>
          <w:color w:val="000000" w:themeColor="text1"/>
          <w:lang w:val="lt-LT"/>
        </w:rPr>
        <w:t xml:space="preserve"> gauna sisteminį gydymą stipriais CYP 3A4 ir P-gp induktoriais, nėra (žr. 4.5 skyrių).</w:t>
      </w:r>
    </w:p>
    <w:p w14:paraId="466725F3" w14:textId="77777777" w:rsidR="0078214E" w:rsidRPr="006175B5" w:rsidRDefault="0078214E">
      <w:pPr>
        <w:pStyle w:val="EMEABodyText"/>
        <w:rPr>
          <w:color w:val="000000" w:themeColor="text1"/>
          <w:szCs w:val="22"/>
          <w:lang w:val="lt-LT"/>
        </w:rPr>
      </w:pPr>
    </w:p>
    <w:p w14:paraId="41324C2D" w14:textId="77777777" w:rsidR="008712D4" w:rsidRPr="006175B5" w:rsidRDefault="008712D4">
      <w:pPr>
        <w:pStyle w:val="EMEABodyText"/>
        <w:rPr>
          <w:color w:val="000000" w:themeColor="text1"/>
          <w:u w:val="single"/>
          <w:lang w:val="lt-LT"/>
        </w:rPr>
      </w:pPr>
      <w:r w:rsidRPr="006175B5">
        <w:rPr>
          <w:color w:val="000000" w:themeColor="text1"/>
          <w:u w:val="single"/>
          <w:lang w:val="lt-LT"/>
        </w:rPr>
        <w:t>Laboratorinių tyrimų rodikliai</w:t>
      </w:r>
    </w:p>
    <w:p w14:paraId="41A1414D" w14:textId="77777777" w:rsidR="008712D4" w:rsidRPr="006175B5" w:rsidRDefault="008712D4">
      <w:pPr>
        <w:pStyle w:val="EMEABodyText"/>
        <w:rPr>
          <w:color w:val="000000" w:themeColor="text1"/>
          <w:lang w:val="lt-LT"/>
        </w:rPr>
      </w:pPr>
    </w:p>
    <w:p w14:paraId="6252F07A" w14:textId="77777777" w:rsidR="008712D4" w:rsidRPr="006175B5" w:rsidRDefault="008712D4">
      <w:pPr>
        <w:pStyle w:val="EMEABodyText"/>
        <w:rPr>
          <w:color w:val="000000" w:themeColor="text1"/>
          <w:lang w:val="lt-LT"/>
        </w:rPr>
      </w:pPr>
      <w:r w:rsidRPr="006175B5">
        <w:rPr>
          <w:color w:val="000000" w:themeColor="text1"/>
          <w:lang w:val="lt-LT"/>
        </w:rPr>
        <w:t>Kaip ir tikėtasi, dėl apiksabano veikimo mechanizmo yra įtakojami krešėjimo tyrimų [pvz., protrombino laiko (PL), tarptautinio normalizuotojo santykio [</w:t>
      </w:r>
      <w:r w:rsidRPr="006175B5">
        <w:rPr>
          <w:i/>
          <w:iCs/>
          <w:color w:val="000000" w:themeColor="text1"/>
          <w:lang w:val="lt-LT"/>
        </w:rPr>
        <w:t>INR</w:t>
      </w:r>
      <w:r w:rsidRPr="006175B5">
        <w:rPr>
          <w:color w:val="000000" w:themeColor="text1"/>
          <w:lang w:val="lt-LT"/>
        </w:rPr>
        <w:t>] ir aktyvinto dalinio tromboplastino laiko (aDTL)] rezultatai. Pastebėta, kad vartojant terapinę vaistinio preparato dozę, šių krešėjimo tyrimų rezultatų pokyčiai yra nedideli ir labai skiriasi įvairiems pacientams (žr. 5.1 skyrių)</w:t>
      </w:r>
      <w:r w:rsidRPr="006175B5">
        <w:rPr>
          <w:color w:val="000000" w:themeColor="text1"/>
          <w:szCs w:val="22"/>
          <w:lang w:val="lt-LT"/>
        </w:rPr>
        <w:t>.</w:t>
      </w:r>
    </w:p>
    <w:p w14:paraId="22E0596E" w14:textId="77777777" w:rsidR="008712D4" w:rsidRPr="006175B5" w:rsidRDefault="008712D4">
      <w:pPr>
        <w:pStyle w:val="EMEABodyText"/>
        <w:rPr>
          <w:color w:val="000000" w:themeColor="text1"/>
          <w:szCs w:val="22"/>
          <w:lang w:val="lt-LT" w:eastAsia="en-GB"/>
        </w:rPr>
      </w:pPr>
    </w:p>
    <w:p w14:paraId="13D39406" w14:textId="77777777" w:rsidR="008712D4" w:rsidRPr="006175B5" w:rsidRDefault="008712D4">
      <w:pPr>
        <w:pStyle w:val="EMEABodyText"/>
        <w:keepNext/>
        <w:rPr>
          <w:color w:val="000000" w:themeColor="text1"/>
          <w:szCs w:val="22"/>
          <w:u w:val="single"/>
          <w:lang w:val="lt-LT" w:eastAsia="en-GB"/>
        </w:rPr>
      </w:pPr>
      <w:r w:rsidRPr="006175B5">
        <w:rPr>
          <w:color w:val="000000" w:themeColor="text1"/>
          <w:szCs w:val="22"/>
          <w:u w:val="single"/>
          <w:lang w:val="lt-LT" w:eastAsia="en-GB"/>
        </w:rPr>
        <w:t>Informacija apie pagalbines medžiagas</w:t>
      </w:r>
    </w:p>
    <w:p w14:paraId="36E27376" w14:textId="77777777" w:rsidR="008712D4" w:rsidRPr="006175B5" w:rsidRDefault="008712D4">
      <w:pPr>
        <w:pStyle w:val="EMEABodyText"/>
        <w:keepNext/>
        <w:rPr>
          <w:color w:val="000000" w:themeColor="text1"/>
          <w:szCs w:val="22"/>
          <w:lang w:val="lt-LT" w:eastAsia="en-GB"/>
        </w:rPr>
      </w:pPr>
    </w:p>
    <w:p w14:paraId="28744212" w14:textId="77777777" w:rsidR="008712D4" w:rsidRPr="006175B5" w:rsidRDefault="008712D4">
      <w:pPr>
        <w:pStyle w:val="EMEABodyText"/>
        <w:keepNext/>
        <w:rPr>
          <w:color w:val="000000" w:themeColor="text1"/>
          <w:szCs w:val="22"/>
          <w:lang w:val="lt-LT" w:eastAsia="en-GB"/>
        </w:rPr>
      </w:pPr>
      <w:r w:rsidRPr="006175B5">
        <w:rPr>
          <w:color w:val="000000" w:themeColor="text1"/>
          <w:szCs w:val="22"/>
          <w:lang w:val="lt-LT" w:eastAsia="en-GB"/>
        </w:rPr>
        <w:t>Eliquis sudėtyje yra laktozės. Šio vaistinio preparato negalima vartoti pacientams, kuriems nustatytas retas paveldimas sutrikimas – galaktozės netoleravimas, visiškas laktazės stygius arba gliukozės ir galaktozės malabsorbcija.</w:t>
      </w:r>
    </w:p>
    <w:p w14:paraId="0F177BF7" w14:textId="77777777" w:rsidR="008712D4" w:rsidRPr="006175B5" w:rsidRDefault="008712D4">
      <w:pPr>
        <w:pStyle w:val="EMEABodyText"/>
        <w:keepNext/>
        <w:rPr>
          <w:color w:val="000000" w:themeColor="text1"/>
          <w:szCs w:val="22"/>
          <w:lang w:val="lt-LT" w:eastAsia="en-GB"/>
        </w:rPr>
      </w:pPr>
      <w:r w:rsidRPr="006175B5">
        <w:rPr>
          <w:color w:val="000000" w:themeColor="text1"/>
          <w:szCs w:val="22"/>
          <w:lang w:val="lt-LT" w:eastAsia="en-GB"/>
        </w:rPr>
        <w:t>Šio vaistinio preparato tabletėje yra mažiau kaip 1 mmol (23 mg) natrio, t.y. jis beveik neturi reikšmės.</w:t>
      </w:r>
    </w:p>
    <w:p w14:paraId="12FB7AE4" w14:textId="77777777" w:rsidR="008712D4" w:rsidRPr="006175B5" w:rsidRDefault="008712D4">
      <w:pPr>
        <w:pStyle w:val="EMEABodyText"/>
        <w:rPr>
          <w:color w:val="000000" w:themeColor="text1"/>
          <w:lang w:val="lt-LT"/>
        </w:rPr>
      </w:pPr>
    </w:p>
    <w:p w14:paraId="54A62D3B" w14:textId="77777777" w:rsidR="008712D4" w:rsidRPr="006175B5" w:rsidRDefault="008712D4">
      <w:pPr>
        <w:pStyle w:val="EMEAHeading2"/>
        <w:rPr>
          <w:color w:val="000000" w:themeColor="text1"/>
          <w:lang w:val="lt-LT"/>
        </w:rPr>
      </w:pPr>
      <w:r w:rsidRPr="006175B5">
        <w:rPr>
          <w:color w:val="000000" w:themeColor="text1"/>
          <w:lang w:val="lt-LT"/>
        </w:rPr>
        <w:t>4.5</w:t>
      </w:r>
      <w:r w:rsidRPr="006175B5">
        <w:rPr>
          <w:color w:val="000000" w:themeColor="text1"/>
          <w:lang w:val="lt-LT"/>
        </w:rPr>
        <w:tab/>
        <w:t>Sąveika su kitais vaistiniais preparatais ir kitokia sąveika</w:t>
      </w:r>
    </w:p>
    <w:p w14:paraId="06221750" w14:textId="77777777" w:rsidR="008712D4" w:rsidRPr="006175B5" w:rsidRDefault="008712D4">
      <w:pPr>
        <w:pStyle w:val="EMEABodyText"/>
        <w:keepNext/>
        <w:rPr>
          <w:color w:val="000000" w:themeColor="text1"/>
          <w:lang w:val="lt-LT"/>
        </w:rPr>
      </w:pPr>
    </w:p>
    <w:p w14:paraId="64E51A99" w14:textId="77777777" w:rsidR="008712D4" w:rsidRPr="006175B5" w:rsidRDefault="008712D4">
      <w:pPr>
        <w:pStyle w:val="EMEABodyText"/>
        <w:keepNext/>
        <w:rPr>
          <w:color w:val="000000" w:themeColor="text1"/>
          <w:szCs w:val="22"/>
          <w:u w:val="single"/>
          <w:lang w:val="lt-LT"/>
        </w:rPr>
      </w:pPr>
      <w:r w:rsidRPr="006175B5">
        <w:rPr>
          <w:color w:val="000000" w:themeColor="text1"/>
          <w:szCs w:val="22"/>
          <w:u w:val="single"/>
          <w:lang w:val="lt-LT"/>
        </w:rPr>
        <w:t>CYP3A4 izofermento ir P</w:t>
      </w:r>
      <w:r w:rsidRPr="006175B5">
        <w:rPr>
          <w:color w:val="000000" w:themeColor="text1"/>
          <w:szCs w:val="22"/>
          <w:u w:val="single"/>
          <w:lang w:val="lt-LT"/>
        </w:rPr>
        <w:noBreakHyphen/>
        <w:t>gp inhibitoriai</w:t>
      </w:r>
    </w:p>
    <w:p w14:paraId="443A44CF" w14:textId="77777777" w:rsidR="008712D4" w:rsidRPr="006175B5" w:rsidRDefault="008712D4">
      <w:pPr>
        <w:pStyle w:val="EMEABodyText"/>
        <w:rPr>
          <w:color w:val="000000" w:themeColor="text1"/>
          <w:szCs w:val="22"/>
          <w:lang w:val="lt-LT"/>
        </w:rPr>
      </w:pPr>
    </w:p>
    <w:p w14:paraId="0A6EA241" w14:textId="77777777" w:rsidR="008712D4" w:rsidRPr="006175B5" w:rsidRDefault="008712D4">
      <w:pPr>
        <w:pStyle w:val="EMEABodyText"/>
        <w:rPr>
          <w:color w:val="000000" w:themeColor="text1"/>
          <w:lang w:val="lt-LT"/>
        </w:rPr>
      </w:pPr>
      <w:r w:rsidRPr="006175B5">
        <w:rPr>
          <w:color w:val="000000" w:themeColor="text1"/>
          <w:szCs w:val="22"/>
          <w:lang w:val="lt-LT"/>
        </w:rPr>
        <w:t xml:space="preserve">Apiksabano skiriant kartu su </w:t>
      </w:r>
      <w:r w:rsidRPr="006175B5">
        <w:rPr>
          <w:rFonts w:cs="Arial"/>
          <w:color w:val="000000" w:themeColor="text1"/>
          <w:lang w:val="lt-LT" w:eastAsia="en-GB"/>
        </w:rPr>
        <w:t>stipraus poveikio ir CYP3A4 izofermento, ir P</w:t>
      </w:r>
      <w:r w:rsidRPr="006175B5">
        <w:rPr>
          <w:rFonts w:cs="Arial"/>
          <w:color w:val="000000" w:themeColor="text1"/>
          <w:lang w:val="lt-LT" w:eastAsia="en-GB"/>
        </w:rPr>
        <w:noBreakHyphen/>
        <w:t>gp inhibitoriumi</w:t>
      </w:r>
      <w:r w:rsidRPr="006175B5">
        <w:rPr>
          <w:color w:val="000000" w:themeColor="text1"/>
          <w:szCs w:val="22"/>
          <w:lang w:val="lt-LT" w:eastAsia="en-GB"/>
        </w:rPr>
        <w:t xml:space="preserve"> ketokonazolu (</w:t>
      </w:r>
      <w:r w:rsidRPr="006175B5">
        <w:rPr>
          <w:color w:val="000000" w:themeColor="text1"/>
          <w:szCs w:val="22"/>
          <w:lang w:val="lt-LT"/>
        </w:rPr>
        <w:t>400 mg vieną kartą per parą</w:t>
      </w:r>
      <w:r w:rsidRPr="006175B5">
        <w:rPr>
          <w:color w:val="000000" w:themeColor="text1"/>
          <w:szCs w:val="22"/>
          <w:lang w:val="lt-LT" w:eastAsia="en-GB"/>
        </w:rPr>
        <w:t xml:space="preserve">), </w:t>
      </w:r>
      <w:r w:rsidRPr="006175B5">
        <w:rPr>
          <w:color w:val="000000" w:themeColor="text1"/>
          <w:lang w:val="lt-LT"/>
        </w:rPr>
        <w:t xml:space="preserve">apiksabano vidutinis </w:t>
      </w:r>
      <w:r w:rsidRPr="006175B5">
        <w:rPr>
          <w:i/>
          <w:iCs/>
          <w:color w:val="000000" w:themeColor="text1"/>
          <w:lang w:val="lt-LT"/>
        </w:rPr>
        <w:t>AUC</w:t>
      </w:r>
      <w:r w:rsidRPr="006175B5">
        <w:rPr>
          <w:color w:val="000000" w:themeColor="text1"/>
          <w:lang w:val="lt-LT"/>
        </w:rPr>
        <w:t xml:space="preserve"> padidėjo 2 kartus, o vidutinė </w:t>
      </w:r>
      <w:r w:rsidRPr="006175B5">
        <w:rPr>
          <w:i/>
          <w:iCs/>
          <w:color w:val="000000" w:themeColor="text1"/>
          <w:szCs w:val="22"/>
          <w:lang w:val="lt-LT"/>
        </w:rPr>
        <w:t>C</w:t>
      </w:r>
      <w:r w:rsidRPr="006175B5">
        <w:rPr>
          <w:i/>
          <w:iCs/>
          <w:color w:val="000000" w:themeColor="text1"/>
          <w:szCs w:val="22"/>
          <w:vertAlign w:val="subscript"/>
          <w:lang w:val="lt-LT"/>
        </w:rPr>
        <w:t>max</w:t>
      </w:r>
      <w:r w:rsidRPr="006175B5">
        <w:rPr>
          <w:color w:val="000000" w:themeColor="text1"/>
          <w:lang w:val="lt-LT"/>
        </w:rPr>
        <w:t xml:space="preserve"> – 1,6 karto.</w:t>
      </w:r>
    </w:p>
    <w:p w14:paraId="51533E0D" w14:textId="77777777" w:rsidR="008712D4" w:rsidRPr="006175B5" w:rsidRDefault="008712D4">
      <w:pPr>
        <w:pStyle w:val="EMEABodyText"/>
        <w:rPr>
          <w:color w:val="000000" w:themeColor="text1"/>
          <w:lang w:val="lt-LT"/>
        </w:rPr>
      </w:pPr>
    </w:p>
    <w:p w14:paraId="01805989" w14:textId="77777777" w:rsidR="008712D4" w:rsidRPr="006175B5" w:rsidRDefault="008712D4">
      <w:pPr>
        <w:pStyle w:val="EMEABodyText"/>
        <w:rPr>
          <w:color w:val="000000" w:themeColor="text1"/>
          <w:szCs w:val="22"/>
          <w:lang w:val="lt-LT" w:eastAsia="en-GB"/>
        </w:rPr>
      </w:pPr>
      <w:r w:rsidRPr="006175B5">
        <w:rPr>
          <w:color w:val="000000" w:themeColor="text1"/>
          <w:szCs w:val="22"/>
          <w:lang w:val="lt-LT" w:eastAsia="en-GB"/>
        </w:rPr>
        <w:t>Apiksabano nerekomenduojama skirti</w:t>
      </w:r>
      <w:r w:rsidRPr="006175B5">
        <w:rPr>
          <w:rFonts w:cs="Arial"/>
          <w:color w:val="000000" w:themeColor="text1"/>
          <w:lang w:val="lt-LT" w:eastAsia="en-GB"/>
        </w:rPr>
        <w:t xml:space="preserve"> pacientams,</w:t>
      </w:r>
      <w:r w:rsidRPr="006175B5">
        <w:rPr>
          <w:color w:val="000000" w:themeColor="text1"/>
          <w:szCs w:val="22"/>
          <w:lang w:val="lt-LT" w:eastAsia="en-GB"/>
        </w:rPr>
        <w:t xml:space="preserve"> </w:t>
      </w:r>
      <w:r w:rsidRPr="006175B5">
        <w:rPr>
          <w:rFonts w:cs="Arial"/>
          <w:color w:val="000000" w:themeColor="text1"/>
          <w:lang w:val="lt-LT" w:eastAsia="en-GB"/>
        </w:rPr>
        <w:t xml:space="preserve">kurie kartu vartoja stipraus sisteminio poveikio ir </w:t>
      </w:r>
      <w:r w:rsidRPr="006175B5">
        <w:rPr>
          <w:color w:val="000000" w:themeColor="text1"/>
          <w:szCs w:val="22"/>
          <w:lang w:val="lt-LT" w:eastAsia="en-GB"/>
        </w:rPr>
        <w:t>apiksabano nerekomenduojama skirti</w:t>
      </w:r>
      <w:r w:rsidRPr="006175B5">
        <w:rPr>
          <w:rFonts w:cs="Arial"/>
          <w:color w:val="000000" w:themeColor="text1"/>
          <w:lang w:val="lt-LT" w:eastAsia="en-GB"/>
        </w:rPr>
        <w:t xml:space="preserve"> pacientams,</w:t>
      </w:r>
      <w:r w:rsidRPr="006175B5">
        <w:rPr>
          <w:color w:val="000000" w:themeColor="text1"/>
          <w:szCs w:val="22"/>
          <w:lang w:val="lt-LT" w:eastAsia="en-GB"/>
        </w:rPr>
        <w:t xml:space="preserve"> </w:t>
      </w:r>
      <w:r w:rsidRPr="006175B5">
        <w:rPr>
          <w:rFonts w:cs="Arial"/>
          <w:color w:val="000000" w:themeColor="text1"/>
          <w:lang w:val="lt-LT" w:eastAsia="en-GB"/>
        </w:rPr>
        <w:t>kurie kartu vartoja stipraus sisteminio poveikio ir CYP3A4 izofermento, ir P</w:t>
      </w:r>
      <w:r w:rsidRPr="006175B5">
        <w:rPr>
          <w:rFonts w:cs="Arial"/>
          <w:color w:val="000000" w:themeColor="text1"/>
          <w:lang w:val="lt-LT" w:eastAsia="en-GB"/>
        </w:rPr>
        <w:noBreakHyphen/>
        <w:t xml:space="preserve">gp inhibitorių, pavyzdžiui: </w:t>
      </w:r>
      <w:r w:rsidRPr="006175B5">
        <w:rPr>
          <w:color w:val="000000" w:themeColor="text1"/>
          <w:szCs w:val="22"/>
          <w:lang w:val="lt-LT" w:eastAsia="en-GB"/>
        </w:rPr>
        <w:t>azolų grupės priešgrybelinių preparatų (pvz.: ketokonazolą, itrakonazolą, vorikonazolą ir pozakonazolą) ir ŽIV proteazių inhibitorių (pvz., ritonaviro)</w:t>
      </w:r>
      <w:r w:rsidRPr="006175B5">
        <w:rPr>
          <w:rFonts w:cs="Arial"/>
          <w:color w:val="000000" w:themeColor="text1"/>
          <w:lang w:val="lt-LT" w:eastAsia="en-GB"/>
        </w:rPr>
        <w:t xml:space="preserve"> </w:t>
      </w:r>
      <w:r w:rsidRPr="006175B5">
        <w:rPr>
          <w:color w:val="000000" w:themeColor="text1"/>
          <w:szCs w:val="22"/>
          <w:lang w:val="lt-LT" w:eastAsia="en-GB"/>
        </w:rPr>
        <w:t>(žr. 4.4 skyrių).</w:t>
      </w:r>
    </w:p>
    <w:p w14:paraId="33F783F5" w14:textId="77777777" w:rsidR="008712D4" w:rsidRPr="006175B5" w:rsidRDefault="008712D4">
      <w:pPr>
        <w:pStyle w:val="EMEABodyText"/>
        <w:rPr>
          <w:color w:val="000000" w:themeColor="text1"/>
          <w:szCs w:val="22"/>
          <w:lang w:val="lt-LT"/>
        </w:rPr>
      </w:pPr>
    </w:p>
    <w:p w14:paraId="398E27C5" w14:textId="77777777" w:rsidR="008712D4" w:rsidRPr="006175B5" w:rsidRDefault="008712D4">
      <w:pPr>
        <w:rPr>
          <w:color w:val="000000" w:themeColor="text1"/>
          <w:lang w:val="lt-LT"/>
        </w:rPr>
      </w:pPr>
      <w:r w:rsidRPr="006175B5">
        <w:rPr>
          <w:color w:val="000000" w:themeColor="text1"/>
          <w:lang w:val="lt-LT"/>
        </w:rPr>
        <w:t xml:space="preserve">Numatoma, kad veikliosios medžiagos, kurios nelaikomos stipraus poveikio </w:t>
      </w:r>
      <w:r w:rsidRPr="006175B5">
        <w:rPr>
          <w:rFonts w:cs="Arial"/>
          <w:color w:val="000000" w:themeColor="text1"/>
          <w:lang w:val="lt-LT" w:eastAsia="en-GB"/>
        </w:rPr>
        <w:t>ir CYP3A4, ir P</w:t>
      </w:r>
      <w:r w:rsidRPr="006175B5">
        <w:rPr>
          <w:rFonts w:cs="Arial"/>
          <w:color w:val="000000" w:themeColor="text1"/>
          <w:lang w:val="lt-LT" w:eastAsia="en-GB"/>
        </w:rPr>
        <w:noBreakHyphen/>
        <w:t xml:space="preserve">gp </w:t>
      </w:r>
      <w:r w:rsidRPr="006175B5">
        <w:rPr>
          <w:color w:val="000000" w:themeColor="text1"/>
          <w:lang w:val="lt-LT"/>
        </w:rPr>
        <w:t xml:space="preserve">inhibitoriais </w:t>
      </w:r>
      <w:r w:rsidRPr="006175B5">
        <w:rPr>
          <w:color w:val="000000" w:themeColor="text1"/>
          <w:szCs w:val="22"/>
          <w:lang w:val="lt-LT" w:eastAsia="en-GB"/>
        </w:rPr>
        <w:t xml:space="preserve">(pvz.: amjodaronas, klaritromicinas, diltiazemas, flukonazolas, naproksenas, chinidinas, verapamilis), </w:t>
      </w:r>
      <w:r w:rsidRPr="006175B5">
        <w:rPr>
          <w:color w:val="000000" w:themeColor="text1"/>
          <w:szCs w:val="22"/>
          <w:lang w:val="lt-LT"/>
        </w:rPr>
        <w:t>apiksabano</w:t>
      </w:r>
      <w:r w:rsidRPr="006175B5">
        <w:rPr>
          <w:color w:val="000000" w:themeColor="text1"/>
          <w:szCs w:val="22"/>
          <w:lang w:val="lt-LT" w:eastAsia="en-GB"/>
        </w:rPr>
        <w:t xml:space="preserve"> koncentraciją plazmoje didins mažesniu mastu. </w:t>
      </w:r>
      <w:r w:rsidRPr="006175B5">
        <w:rPr>
          <w:color w:val="000000" w:themeColor="text1"/>
          <w:lang w:val="lt-LT"/>
        </w:rPr>
        <w:t>K</w:t>
      </w:r>
      <w:r w:rsidRPr="006175B5">
        <w:rPr>
          <w:color w:val="000000" w:themeColor="text1"/>
          <w:szCs w:val="22"/>
          <w:lang w:val="lt-LT"/>
        </w:rPr>
        <w:t>artu su</w:t>
      </w:r>
      <w:r w:rsidRPr="006175B5">
        <w:rPr>
          <w:color w:val="000000" w:themeColor="text1"/>
          <w:szCs w:val="22"/>
          <w:lang w:val="lt-LT" w:eastAsia="en-GB"/>
        </w:rPr>
        <w:t xml:space="preserve"> medžiagomis, kurios nėra stiprūs ir </w:t>
      </w:r>
      <w:r w:rsidRPr="006175B5">
        <w:rPr>
          <w:color w:val="000000" w:themeColor="text1"/>
          <w:lang w:val="lt-LT"/>
        </w:rPr>
        <w:t>CYP3A4 izofermento, ir P</w:t>
      </w:r>
      <w:r w:rsidRPr="006175B5">
        <w:rPr>
          <w:color w:val="000000" w:themeColor="text1"/>
          <w:lang w:val="lt-LT"/>
        </w:rPr>
        <w:noBreakHyphen/>
        <w:t xml:space="preserve">gp inhibitoriai, </w:t>
      </w:r>
      <w:r w:rsidRPr="006175B5">
        <w:rPr>
          <w:color w:val="000000" w:themeColor="text1"/>
          <w:szCs w:val="22"/>
          <w:lang w:val="lt-LT"/>
        </w:rPr>
        <w:t xml:space="preserve">vartojamo apiksabano </w:t>
      </w:r>
      <w:r w:rsidRPr="006175B5">
        <w:rPr>
          <w:color w:val="000000" w:themeColor="text1"/>
          <w:szCs w:val="22"/>
          <w:lang w:val="lt-LT" w:eastAsia="en-GB"/>
        </w:rPr>
        <w:t>dozės koreguoti nereikia.</w:t>
      </w:r>
      <w:r w:rsidRPr="006175B5">
        <w:rPr>
          <w:color w:val="000000" w:themeColor="text1"/>
          <w:lang w:val="lt-LT"/>
        </w:rPr>
        <w:t xml:space="preserve"> Pavyzdžiui, diltiazemo (360 mg </w:t>
      </w:r>
      <w:r w:rsidRPr="006175B5">
        <w:rPr>
          <w:color w:val="000000" w:themeColor="text1"/>
          <w:szCs w:val="22"/>
          <w:lang w:val="lt-LT"/>
        </w:rPr>
        <w:t>kartą per parą</w:t>
      </w:r>
      <w:r w:rsidRPr="006175B5">
        <w:rPr>
          <w:color w:val="000000" w:themeColor="text1"/>
          <w:lang w:val="lt-LT"/>
        </w:rPr>
        <w:t>), kuris laikomas vidutinio stiprumo CYP3A4 izofermento ir silpnu P</w:t>
      </w:r>
      <w:r w:rsidRPr="006175B5">
        <w:rPr>
          <w:color w:val="000000" w:themeColor="text1"/>
          <w:lang w:val="lt-LT"/>
        </w:rPr>
        <w:noBreakHyphen/>
        <w:t xml:space="preserve">gp inhibitoriumi, vartojimas apiksabano vidutinį </w:t>
      </w:r>
      <w:r w:rsidRPr="006175B5">
        <w:rPr>
          <w:i/>
          <w:iCs/>
          <w:color w:val="000000" w:themeColor="text1"/>
          <w:lang w:val="lt-LT"/>
        </w:rPr>
        <w:t>AUC</w:t>
      </w:r>
      <w:r w:rsidRPr="006175B5">
        <w:rPr>
          <w:color w:val="000000" w:themeColor="text1"/>
          <w:lang w:val="lt-LT"/>
        </w:rPr>
        <w:t xml:space="preserve"> padidino 1,4 karto, o </w:t>
      </w:r>
      <w:r w:rsidRPr="006175B5">
        <w:rPr>
          <w:i/>
          <w:iCs/>
          <w:color w:val="000000" w:themeColor="text1"/>
          <w:lang w:val="lt-LT"/>
        </w:rPr>
        <w:t>C</w:t>
      </w:r>
      <w:r w:rsidRPr="006175B5">
        <w:rPr>
          <w:i/>
          <w:iCs/>
          <w:color w:val="000000" w:themeColor="text1"/>
          <w:vertAlign w:val="subscript"/>
          <w:lang w:val="lt-LT"/>
        </w:rPr>
        <w:t>max</w:t>
      </w:r>
      <w:r w:rsidRPr="006175B5">
        <w:rPr>
          <w:color w:val="000000" w:themeColor="text1"/>
          <w:lang w:val="lt-LT"/>
        </w:rPr>
        <w:t xml:space="preserve"> – 1,3 karto. Naprokseno (vienkartinė 500 mg dozė), kuris yra P</w:t>
      </w:r>
      <w:r w:rsidRPr="006175B5">
        <w:rPr>
          <w:color w:val="000000" w:themeColor="text1"/>
          <w:lang w:val="lt-LT"/>
        </w:rPr>
        <w:noBreakHyphen/>
        <w:t xml:space="preserve">gp inhibitorius, bet neslopina </w:t>
      </w:r>
      <w:r w:rsidRPr="006175B5">
        <w:rPr>
          <w:color w:val="000000" w:themeColor="text1"/>
          <w:lang w:val="lt-LT"/>
        </w:rPr>
        <w:lastRenderedPageBreak/>
        <w:t xml:space="preserve">CYP3A4 izofermento, vartojimas apiksabano vidutinius </w:t>
      </w:r>
      <w:r w:rsidRPr="006175B5">
        <w:rPr>
          <w:i/>
          <w:iCs/>
          <w:color w:val="000000" w:themeColor="text1"/>
          <w:lang w:val="lt-LT"/>
        </w:rPr>
        <w:t>AUC</w:t>
      </w:r>
      <w:r w:rsidRPr="006175B5">
        <w:rPr>
          <w:color w:val="000000" w:themeColor="text1"/>
          <w:lang w:val="lt-LT"/>
        </w:rPr>
        <w:t xml:space="preserve"> ir </w:t>
      </w:r>
      <w:r w:rsidRPr="006175B5">
        <w:rPr>
          <w:i/>
          <w:iCs/>
          <w:color w:val="000000" w:themeColor="text1"/>
          <w:lang w:val="lt-LT"/>
        </w:rPr>
        <w:t>C</w:t>
      </w:r>
      <w:r w:rsidRPr="006175B5">
        <w:rPr>
          <w:i/>
          <w:iCs/>
          <w:color w:val="000000" w:themeColor="text1"/>
          <w:vertAlign w:val="subscript"/>
          <w:lang w:val="lt-LT"/>
        </w:rPr>
        <w:t>max</w:t>
      </w:r>
      <w:r w:rsidRPr="006175B5">
        <w:rPr>
          <w:color w:val="000000" w:themeColor="text1"/>
          <w:lang w:val="lt-LT"/>
        </w:rPr>
        <w:t xml:space="preserve"> padidino atitinkamai 1,5 karto ir 1,6 karto. Klaritromicino (500 mg dozė du kartus per parą), kuris yra P</w:t>
      </w:r>
      <w:r w:rsidRPr="006175B5">
        <w:rPr>
          <w:color w:val="000000" w:themeColor="text1"/>
          <w:lang w:val="lt-LT"/>
        </w:rPr>
        <w:noBreakHyphen/>
        <w:t xml:space="preserve">gp inhibitorius ir stiprus CYP3A4 izofermento inhibitorius, vartojimas apiksabano vidutinius </w:t>
      </w:r>
      <w:r w:rsidRPr="006175B5">
        <w:rPr>
          <w:i/>
          <w:iCs/>
          <w:color w:val="000000" w:themeColor="text1"/>
          <w:lang w:val="lt-LT"/>
        </w:rPr>
        <w:t>AUC</w:t>
      </w:r>
      <w:r w:rsidRPr="006175B5">
        <w:rPr>
          <w:color w:val="000000" w:themeColor="text1"/>
          <w:lang w:val="lt-LT"/>
        </w:rPr>
        <w:t xml:space="preserve"> ir </w:t>
      </w:r>
      <w:r w:rsidRPr="006175B5">
        <w:rPr>
          <w:i/>
          <w:iCs/>
          <w:color w:val="000000" w:themeColor="text1"/>
          <w:lang w:val="lt-LT"/>
        </w:rPr>
        <w:t>C</w:t>
      </w:r>
      <w:r w:rsidRPr="006175B5">
        <w:rPr>
          <w:i/>
          <w:iCs/>
          <w:color w:val="000000" w:themeColor="text1"/>
          <w:vertAlign w:val="subscript"/>
          <w:lang w:val="lt-LT"/>
        </w:rPr>
        <w:t>max</w:t>
      </w:r>
      <w:r w:rsidRPr="006175B5">
        <w:rPr>
          <w:color w:val="000000" w:themeColor="text1"/>
          <w:lang w:val="lt-LT"/>
        </w:rPr>
        <w:t xml:space="preserve"> padidino atitinkamai 1,6 karto ir 1,3 karto.</w:t>
      </w:r>
    </w:p>
    <w:p w14:paraId="1D9886C6" w14:textId="77777777" w:rsidR="008712D4" w:rsidRPr="006175B5" w:rsidRDefault="008712D4">
      <w:pPr>
        <w:rPr>
          <w:color w:val="000000" w:themeColor="text1"/>
          <w:lang w:val="lt-LT"/>
        </w:rPr>
      </w:pPr>
    </w:p>
    <w:p w14:paraId="7F771FC2" w14:textId="77777777" w:rsidR="008712D4" w:rsidRPr="006175B5" w:rsidRDefault="008712D4">
      <w:pPr>
        <w:pStyle w:val="EMEABodyText"/>
        <w:keepNext/>
        <w:rPr>
          <w:color w:val="000000" w:themeColor="text1"/>
          <w:szCs w:val="22"/>
          <w:u w:val="single"/>
          <w:lang w:val="lt-LT"/>
        </w:rPr>
      </w:pPr>
      <w:r w:rsidRPr="006175B5">
        <w:rPr>
          <w:color w:val="000000" w:themeColor="text1"/>
          <w:szCs w:val="22"/>
          <w:u w:val="single"/>
          <w:lang w:val="lt-LT"/>
        </w:rPr>
        <w:t>CYP3A4 izofermento ir P</w:t>
      </w:r>
      <w:r w:rsidRPr="006175B5">
        <w:rPr>
          <w:color w:val="000000" w:themeColor="text1"/>
          <w:szCs w:val="22"/>
          <w:u w:val="single"/>
          <w:lang w:val="lt-LT"/>
        </w:rPr>
        <w:noBreakHyphen/>
        <w:t>gp induktoriai</w:t>
      </w:r>
    </w:p>
    <w:p w14:paraId="180A60C5" w14:textId="77777777" w:rsidR="008712D4" w:rsidRPr="006175B5" w:rsidRDefault="008712D4">
      <w:pPr>
        <w:keepNext/>
        <w:rPr>
          <w:color w:val="000000" w:themeColor="text1"/>
          <w:szCs w:val="22"/>
          <w:lang w:val="lt-LT" w:eastAsia="lt-LT"/>
        </w:rPr>
      </w:pPr>
    </w:p>
    <w:p w14:paraId="612F32D1" w14:textId="77777777" w:rsidR="008712D4" w:rsidRPr="006175B5" w:rsidRDefault="008712D4">
      <w:pPr>
        <w:keepNext/>
        <w:rPr>
          <w:color w:val="000000" w:themeColor="text1"/>
          <w:szCs w:val="22"/>
          <w:lang w:val="lt-LT" w:eastAsia="lt-LT"/>
        </w:rPr>
      </w:pPr>
      <w:r w:rsidRPr="006175B5">
        <w:rPr>
          <w:color w:val="000000" w:themeColor="text1"/>
          <w:szCs w:val="22"/>
          <w:lang w:val="lt-LT" w:eastAsia="lt-LT"/>
        </w:rPr>
        <w:t>Apiksabano skiriant kartu su stipriu tiek CYP3A4 izofermento, tiek P-gp induktoriumi rifampicinu, apiksabano vidutiniai AUC ir C</w:t>
      </w:r>
      <w:r w:rsidRPr="006175B5">
        <w:rPr>
          <w:color w:val="000000" w:themeColor="text1"/>
          <w:szCs w:val="22"/>
          <w:vertAlign w:val="subscript"/>
          <w:lang w:val="lt-LT" w:eastAsia="lt-LT"/>
        </w:rPr>
        <w:t>max</w:t>
      </w:r>
      <w:r w:rsidRPr="006175B5">
        <w:rPr>
          <w:color w:val="000000" w:themeColor="text1"/>
          <w:szCs w:val="22"/>
          <w:lang w:val="lt-LT" w:eastAsia="lt-LT"/>
        </w:rPr>
        <w:t xml:space="preserve"> rodikliai sumažėjo, atitinkamai maždaug 54 % ir 42 %. Apiksabano vartojant kartu su kitais stipriais CYP3A4 izofermento ir P-gp induktoriais (pvz., fenitoinu, karbamazepinu, fenobarbitaliu ar jonažolės preparatais), apiksabano koncentracija plazmoje taip pat gali sumažėti. Kartu su šiais vaistiniais preparatais vartojamo apiksabano dozės koreguoti nereikia, tačiau apiksabaną reikia vartoti atsargiai pacientams, kurie kartu vartoja stiprius CYP3A4 izofermento ir P-gp induktorius, insulto bei sisteminės embolijos profilaktikai pacientams, kuriems pasireiškia VNPV, ir pasikartojančios GVT ir PE profilaktikai. </w:t>
      </w:r>
    </w:p>
    <w:p w14:paraId="6ABD602D" w14:textId="77777777" w:rsidR="008712D4" w:rsidRPr="006175B5" w:rsidRDefault="008712D4">
      <w:pPr>
        <w:keepNext/>
        <w:rPr>
          <w:color w:val="000000" w:themeColor="text1"/>
          <w:szCs w:val="22"/>
          <w:lang w:val="lt-LT" w:eastAsia="lt-LT"/>
        </w:rPr>
      </w:pPr>
    </w:p>
    <w:p w14:paraId="7E1F9FE5" w14:textId="77777777" w:rsidR="008712D4" w:rsidRPr="006175B5" w:rsidRDefault="008712D4">
      <w:pPr>
        <w:keepNext/>
        <w:rPr>
          <w:color w:val="000000" w:themeColor="text1"/>
          <w:szCs w:val="22"/>
          <w:lang w:val="lt-LT" w:eastAsia="lt-LT"/>
        </w:rPr>
      </w:pPr>
      <w:r w:rsidRPr="006175B5">
        <w:rPr>
          <w:color w:val="000000" w:themeColor="text1"/>
          <w:szCs w:val="22"/>
          <w:lang w:val="lt-LT" w:eastAsia="lt-LT"/>
        </w:rPr>
        <w:t xml:space="preserve">Apiksabano </w:t>
      </w:r>
      <w:r w:rsidRPr="006175B5">
        <w:rPr>
          <w:color w:val="000000" w:themeColor="text1"/>
          <w:szCs w:val="24"/>
          <w:lang w:val="lt-LT" w:eastAsia="lt-LT"/>
        </w:rPr>
        <w:t xml:space="preserve">nerekomenduojama skirti GVT ir PE gydymui pacientams, kurie kartu vartoja sisteminio poveikio stiprius CYP3A4 ir P-gp induktorius, nes gali būti mažesnis veiksmingumas (žr. 4.4 skyrių). </w:t>
      </w:r>
    </w:p>
    <w:p w14:paraId="1E461692" w14:textId="77777777" w:rsidR="008712D4" w:rsidRPr="006175B5" w:rsidRDefault="008712D4">
      <w:pPr>
        <w:rPr>
          <w:color w:val="000000" w:themeColor="text1"/>
          <w:lang w:val="lt-LT"/>
        </w:rPr>
      </w:pPr>
    </w:p>
    <w:p w14:paraId="01DC949E" w14:textId="77777777" w:rsidR="008712D4" w:rsidRPr="006175B5" w:rsidRDefault="008712D4">
      <w:pPr>
        <w:pStyle w:val="EMEABodyText"/>
        <w:rPr>
          <w:color w:val="000000" w:themeColor="text1"/>
          <w:u w:val="single"/>
          <w:lang w:val="lt-LT" w:eastAsia="en-GB"/>
        </w:rPr>
      </w:pPr>
      <w:r w:rsidRPr="006175B5">
        <w:rPr>
          <w:color w:val="000000" w:themeColor="text1"/>
          <w:u w:val="single"/>
          <w:lang w:val="lt-LT"/>
        </w:rPr>
        <w:t>Antikoaguliantai, t</w:t>
      </w:r>
      <w:r w:rsidRPr="006175B5">
        <w:rPr>
          <w:color w:val="000000" w:themeColor="text1"/>
          <w:u w:val="single"/>
          <w:lang w:val="lt-LT" w:eastAsia="en-GB"/>
        </w:rPr>
        <w:t>rombocitų agregacijos inhibitoriai, SSRI (SNRI) ir NVNU</w:t>
      </w:r>
    </w:p>
    <w:p w14:paraId="063E2002" w14:textId="77777777" w:rsidR="008712D4" w:rsidRPr="006175B5" w:rsidRDefault="008712D4">
      <w:pPr>
        <w:rPr>
          <w:color w:val="000000" w:themeColor="text1"/>
          <w:lang w:val="lt-LT"/>
        </w:rPr>
      </w:pPr>
    </w:p>
    <w:p w14:paraId="185E9F75" w14:textId="77777777" w:rsidR="008712D4" w:rsidRPr="006175B5" w:rsidRDefault="008712D4">
      <w:pPr>
        <w:rPr>
          <w:color w:val="000000" w:themeColor="text1"/>
          <w:lang w:val="lt-LT"/>
        </w:rPr>
      </w:pPr>
      <w:r w:rsidRPr="006175B5">
        <w:rPr>
          <w:color w:val="000000" w:themeColor="text1"/>
          <w:lang w:val="lt-LT"/>
        </w:rPr>
        <w:t>Dėl padidėjusios kraujavimo rizikos apiksabano negalima vartoti kartu su jokiais kitais antikoaguliantais, išskyrus konkrečias aplinkybes, kai vienas antikoaguliantas keičiamas kitu; kai skiriamos NFH dozės, būtinos centrinės venos arba arterinio kateterio pralaidumui palaikyti; arba skiriama NFH kateterinės abliacijos, atliekamos dėl prieširdžių virpėjimo, metu (žr. 4.3 skyrių).</w:t>
      </w:r>
    </w:p>
    <w:p w14:paraId="011814DA" w14:textId="77777777" w:rsidR="008712D4" w:rsidRPr="006175B5" w:rsidRDefault="008712D4">
      <w:pPr>
        <w:rPr>
          <w:color w:val="000000" w:themeColor="text1"/>
          <w:lang w:val="lt-LT"/>
        </w:rPr>
      </w:pPr>
    </w:p>
    <w:p w14:paraId="13E4B31F" w14:textId="77777777" w:rsidR="008712D4" w:rsidRPr="006175B5" w:rsidRDefault="008712D4">
      <w:pPr>
        <w:rPr>
          <w:color w:val="000000" w:themeColor="text1"/>
          <w:lang w:val="lt-LT"/>
        </w:rPr>
      </w:pPr>
      <w:r w:rsidRPr="006175B5">
        <w:rPr>
          <w:color w:val="000000" w:themeColor="text1"/>
          <w:lang w:val="lt-LT"/>
        </w:rPr>
        <w:t>Po enoksaparino (vienkartinė 40 mg dozė) pavartojimo kartu su apiksabanu (5 mg vienkartinė dozė), buvo stebėtas adityvus poveikis anti-Xa faktoriaus aktyvumui.</w:t>
      </w:r>
    </w:p>
    <w:p w14:paraId="47B865C5" w14:textId="77777777" w:rsidR="008712D4" w:rsidRPr="006175B5" w:rsidRDefault="008712D4">
      <w:pPr>
        <w:autoSpaceDE w:val="0"/>
        <w:autoSpaceDN w:val="0"/>
        <w:adjustRightInd w:val="0"/>
        <w:rPr>
          <w:b/>
          <w:color w:val="000000" w:themeColor="text1"/>
          <w:u w:val="single"/>
          <w:lang w:val="lt-LT" w:eastAsia="en-GB"/>
        </w:rPr>
      </w:pPr>
    </w:p>
    <w:p w14:paraId="0825186D" w14:textId="77777777" w:rsidR="008712D4" w:rsidRPr="006175B5" w:rsidRDefault="008712D4">
      <w:pPr>
        <w:autoSpaceDE w:val="0"/>
        <w:autoSpaceDN w:val="0"/>
        <w:adjustRightInd w:val="0"/>
        <w:rPr>
          <w:color w:val="000000" w:themeColor="text1"/>
          <w:lang w:val="lt-LT"/>
        </w:rPr>
      </w:pPr>
      <w:r w:rsidRPr="006175B5">
        <w:rPr>
          <w:color w:val="000000" w:themeColor="text1"/>
          <w:szCs w:val="22"/>
          <w:lang w:val="lt-LT"/>
        </w:rPr>
        <w:t xml:space="preserve">Apiksabano skiriant kartu su vieną </w:t>
      </w:r>
      <w:r w:rsidRPr="006175B5">
        <w:rPr>
          <w:rFonts w:cs="Arial"/>
          <w:color w:val="000000" w:themeColor="text1"/>
          <w:lang w:val="lt-LT" w:eastAsia="en-GB"/>
        </w:rPr>
        <w:t>kartą per parą</w:t>
      </w:r>
      <w:r w:rsidRPr="006175B5">
        <w:rPr>
          <w:color w:val="000000" w:themeColor="text1"/>
          <w:lang w:val="lt-LT"/>
        </w:rPr>
        <w:t xml:space="preserve"> vartojama 325 mg </w:t>
      </w:r>
      <w:r w:rsidRPr="006175B5">
        <w:rPr>
          <w:rFonts w:cs="Arial"/>
          <w:color w:val="000000" w:themeColor="text1"/>
          <w:lang w:val="lt-LT" w:eastAsia="en-GB"/>
        </w:rPr>
        <w:t>ASR doze, farmakokinetinės ar farmakodinaminės sąveikos nenustatyta</w:t>
      </w:r>
      <w:r w:rsidRPr="006175B5">
        <w:rPr>
          <w:color w:val="000000" w:themeColor="text1"/>
          <w:lang w:val="lt-LT"/>
        </w:rPr>
        <w:t>.</w:t>
      </w:r>
    </w:p>
    <w:p w14:paraId="1226C99E" w14:textId="77777777" w:rsidR="008712D4" w:rsidRPr="006175B5" w:rsidRDefault="008712D4">
      <w:pPr>
        <w:rPr>
          <w:color w:val="000000" w:themeColor="text1"/>
          <w:lang w:val="lt-LT"/>
        </w:rPr>
      </w:pPr>
    </w:p>
    <w:p w14:paraId="751178D4" w14:textId="77777777" w:rsidR="008712D4" w:rsidRPr="00494897" w:rsidRDefault="008712D4">
      <w:pPr>
        <w:rPr>
          <w:color w:val="000000" w:themeColor="text1"/>
          <w:sz w:val="24"/>
          <w:szCs w:val="24"/>
          <w:lang w:val="lt-LT" w:eastAsia="lt-LT"/>
        </w:rPr>
      </w:pPr>
      <w:r w:rsidRPr="006175B5">
        <w:rPr>
          <w:color w:val="000000" w:themeColor="text1"/>
          <w:szCs w:val="22"/>
          <w:lang w:val="lt-LT"/>
        </w:rPr>
        <w:t xml:space="preserve">I fazės tyrimų metu apiksabano skiriant kartu su klopidogreliu (75 mg vieną kartą per parą), kartu su vieną kartą per parą vartojamu 75 mg klopidogrelio ir 162 mg ASR deriniu </w:t>
      </w:r>
      <w:r w:rsidRPr="006175B5">
        <w:rPr>
          <w:color w:val="000000" w:themeColor="text1"/>
          <w:szCs w:val="22"/>
          <w:lang w:val="lt-LT" w:eastAsia="lt-LT"/>
        </w:rPr>
        <w:t>arba su prasugreliu (iš pradžių 60</w:t>
      </w:r>
      <w:r w:rsidRPr="006175B5">
        <w:rPr>
          <w:color w:val="000000" w:themeColor="text1"/>
          <w:szCs w:val="22"/>
          <w:lang w:val="lt-LT"/>
        </w:rPr>
        <w:t> </w:t>
      </w:r>
      <w:r w:rsidRPr="006175B5">
        <w:rPr>
          <w:color w:val="000000" w:themeColor="text1"/>
          <w:szCs w:val="22"/>
          <w:lang w:val="lt-LT" w:eastAsia="lt-LT"/>
        </w:rPr>
        <w:t>mg, o vėliau – 10</w:t>
      </w:r>
      <w:r w:rsidRPr="006175B5">
        <w:rPr>
          <w:color w:val="000000" w:themeColor="text1"/>
          <w:szCs w:val="22"/>
          <w:lang w:val="lt-LT"/>
        </w:rPr>
        <w:t> </w:t>
      </w:r>
      <w:r w:rsidRPr="006175B5">
        <w:rPr>
          <w:color w:val="000000" w:themeColor="text1"/>
          <w:szCs w:val="22"/>
          <w:lang w:val="lt-LT" w:eastAsia="lt-LT"/>
        </w:rPr>
        <w:t>mg vieną kartą per parą),</w:t>
      </w:r>
      <w:r w:rsidRPr="006175B5">
        <w:rPr>
          <w:color w:val="000000" w:themeColor="text1"/>
          <w:szCs w:val="22"/>
          <w:lang w:val="lt-LT"/>
        </w:rPr>
        <w:t xml:space="preserve"> nenustatyta reikšmingo kraujavimo laiko pailgėjimo arba papildomo trombocitų agregacijos slopinimo, palyginti su trombocitų funkciją slopinančių vaistinių preparatų vartojimu be apiksabano. Krešėjimo tyrimų (PL, </w:t>
      </w:r>
      <w:r w:rsidRPr="006175B5">
        <w:rPr>
          <w:i/>
          <w:iCs/>
          <w:color w:val="000000" w:themeColor="text1"/>
          <w:szCs w:val="22"/>
          <w:lang w:val="lt-LT"/>
        </w:rPr>
        <w:t>INR</w:t>
      </w:r>
      <w:r w:rsidRPr="006175B5">
        <w:rPr>
          <w:color w:val="000000" w:themeColor="text1"/>
          <w:szCs w:val="22"/>
          <w:lang w:val="lt-LT"/>
        </w:rPr>
        <w:t xml:space="preserve"> ir aDTL) rodmenų padidėjimas atitiko vieno apiksabano poveikį.</w:t>
      </w:r>
    </w:p>
    <w:p w14:paraId="3A555354" w14:textId="77777777" w:rsidR="008712D4" w:rsidRPr="006175B5" w:rsidRDefault="008712D4">
      <w:pPr>
        <w:pStyle w:val="EMEABodyText"/>
        <w:rPr>
          <w:color w:val="000000" w:themeColor="text1"/>
          <w:szCs w:val="22"/>
          <w:lang w:val="lt-LT"/>
        </w:rPr>
      </w:pPr>
    </w:p>
    <w:p w14:paraId="766A9029" w14:textId="77777777" w:rsidR="008712D4" w:rsidRPr="006175B5" w:rsidRDefault="008712D4">
      <w:pPr>
        <w:autoSpaceDE w:val="0"/>
        <w:autoSpaceDN w:val="0"/>
        <w:adjustRightInd w:val="0"/>
        <w:rPr>
          <w:color w:val="000000" w:themeColor="text1"/>
          <w:lang w:val="lt-LT" w:eastAsia="en-GB"/>
        </w:rPr>
      </w:pPr>
      <w:r w:rsidRPr="006175B5">
        <w:rPr>
          <w:color w:val="000000" w:themeColor="text1"/>
          <w:lang w:val="lt-LT"/>
        </w:rPr>
        <w:t>P</w:t>
      </w:r>
      <w:r w:rsidRPr="006175B5">
        <w:rPr>
          <w:color w:val="000000" w:themeColor="text1"/>
          <w:lang w:val="lt-LT"/>
        </w:rPr>
        <w:noBreakHyphen/>
        <w:t xml:space="preserve">gp inhibitoriaus naprokseno (500 mg) vartojimas apiksabano vidutinius </w:t>
      </w:r>
      <w:r w:rsidRPr="006175B5">
        <w:rPr>
          <w:i/>
          <w:iCs/>
          <w:color w:val="000000" w:themeColor="text1"/>
          <w:lang w:val="lt-LT"/>
        </w:rPr>
        <w:t>AUC</w:t>
      </w:r>
      <w:r w:rsidRPr="006175B5">
        <w:rPr>
          <w:color w:val="000000" w:themeColor="text1"/>
          <w:lang w:val="lt-LT"/>
        </w:rPr>
        <w:t xml:space="preserve"> ir </w:t>
      </w:r>
      <w:r w:rsidRPr="006175B5">
        <w:rPr>
          <w:i/>
          <w:iCs/>
          <w:color w:val="000000" w:themeColor="text1"/>
          <w:lang w:val="lt-LT"/>
        </w:rPr>
        <w:t>C</w:t>
      </w:r>
      <w:r w:rsidRPr="006175B5">
        <w:rPr>
          <w:i/>
          <w:iCs/>
          <w:color w:val="000000" w:themeColor="text1"/>
          <w:vertAlign w:val="subscript"/>
          <w:lang w:val="lt-LT"/>
        </w:rPr>
        <w:t>max</w:t>
      </w:r>
      <w:r w:rsidRPr="006175B5">
        <w:rPr>
          <w:color w:val="000000" w:themeColor="text1"/>
          <w:lang w:val="lt-LT"/>
        </w:rPr>
        <w:t xml:space="preserve"> padidino atitinkamai 1,5 karto ir 1,6 karto. Atitinkamai padidėjo su </w:t>
      </w:r>
      <w:r w:rsidRPr="006175B5">
        <w:rPr>
          <w:color w:val="000000" w:themeColor="text1"/>
          <w:szCs w:val="22"/>
          <w:lang w:val="lt-LT"/>
        </w:rPr>
        <w:t>apiksabano</w:t>
      </w:r>
      <w:r w:rsidRPr="006175B5">
        <w:rPr>
          <w:color w:val="000000" w:themeColor="text1"/>
          <w:lang w:val="lt-LT" w:eastAsia="en-GB"/>
        </w:rPr>
        <w:t xml:space="preserve"> poveikiu susijusių krešėjimo tyrimų rezultatai. Naprokseno poveikio arachidono rūgšties sukeltai trombocitų agregacijai pokyčių nepastebėta, taip pat nepastebėta kliniškai reikšmingai pailgėjusio kraujavimo laiko atvejų, kai apiksabano buvo skiriama kartu su naproksenu. </w:t>
      </w:r>
    </w:p>
    <w:p w14:paraId="71295C25" w14:textId="77777777" w:rsidR="008712D4" w:rsidRPr="006175B5" w:rsidRDefault="008712D4">
      <w:pPr>
        <w:autoSpaceDE w:val="0"/>
        <w:autoSpaceDN w:val="0"/>
        <w:adjustRightInd w:val="0"/>
        <w:rPr>
          <w:color w:val="000000" w:themeColor="text1"/>
          <w:lang w:val="lt-LT" w:eastAsia="en-GB"/>
        </w:rPr>
      </w:pPr>
    </w:p>
    <w:p w14:paraId="5AC0DCF8" w14:textId="77777777" w:rsidR="008712D4" w:rsidRPr="006175B5" w:rsidRDefault="008712D4">
      <w:pPr>
        <w:autoSpaceDE w:val="0"/>
        <w:autoSpaceDN w:val="0"/>
        <w:adjustRightInd w:val="0"/>
        <w:rPr>
          <w:color w:val="000000" w:themeColor="text1"/>
          <w:lang w:val="lt-LT" w:eastAsia="en-GB"/>
        </w:rPr>
      </w:pPr>
      <w:r w:rsidRPr="006175B5">
        <w:rPr>
          <w:color w:val="000000" w:themeColor="text1"/>
          <w:lang w:val="lt-LT"/>
        </w:rPr>
        <w:t xml:space="preserve">Nepaisant šių duomenų, kartu su apiksabanu vartojant trombocitų agregaciją slopinančių vaistinių preparatų, kai kuriems asmenims gali pasireikšti ryškesnis farmakodinaminis poveikis. </w:t>
      </w:r>
      <w:r w:rsidRPr="006175B5">
        <w:rPr>
          <w:color w:val="000000" w:themeColor="text1"/>
          <w:lang w:val="lt-LT" w:eastAsia="en-GB"/>
        </w:rPr>
        <w:t>Apiksabaną reikia atsargiai vartoti kartu su SSRI (SNRI), NVNU, ASR ir (arba) P2Y12 inhibitoriais, kadangi šie vaistiniai preparatai paprastai didina kraujavimo riziką (žr. 4.4 skyrių).</w:t>
      </w:r>
    </w:p>
    <w:p w14:paraId="33E9F4BB" w14:textId="77777777" w:rsidR="008712D4" w:rsidRPr="006175B5" w:rsidRDefault="008712D4">
      <w:pPr>
        <w:autoSpaceDE w:val="0"/>
        <w:autoSpaceDN w:val="0"/>
        <w:adjustRightInd w:val="0"/>
        <w:rPr>
          <w:color w:val="000000" w:themeColor="text1"/>
          <w:lang w:val="lt-LT" w:eastAsia="en-GB"/>
        </w:rPr>
      </w:pPr>
    </w:p>
    <w:p w14:paraId="315E6D38" w14:textId="77777777" w:rsidR="008712D4" w:rsidRPr="006175B5" w:rsidRDefault="008712D4">
      <w:pPr>
        <w:rPr>
          <w:color w:val="000000" w:themeColor="text1"/>
          <w:lang w:val="lt-LT"/>
        </w:rPr>
      </w:pPr>
      <w:r w:rsidRPr="006175B5">
        <w:rPr>
          <w:color w:val="000000" w:themeColor="text1"/>
          <w:lang w:val="lt-LT"/>
        </w:rPr>
        <w:t>Trūksta patirties skiriant kartu su kitais trombocitų agregacijos inhibitoriais (pvz., GPIIb / IIIa receptorių antagonistais, dipiridamoliu, dekstranu arba sulfinpirazonu) arba tromboliziniais vaistais. Kadangi tokie vaistiniai preparatai didina kraujavimo riziką, šių preparatų vartoti kartu su apiksabanu nerekomenduojama (žr. 4.4 skyrių).</w:t>
      </w:r>
    </w:p>
    <w:p w14:paraId="4896BAD7" w14:textId="77777777" w:rsidR="00AB134C" w:rsidRPr="006175B5" w:rsidRDefault="00AB134C">
      <w:pPr>
        <w:rPr>
          <w:color w:val="000000" w:themeColor="text1"/>
          <w:lang w:val="lt-LT"/>
        </w:rPr>
      </w:pPr>
    </w:p>
    <w:p w14:paraId="1367706A" w14:textId="5C0DFA85" w:rsidR="00AB134C" w:rsidRPr="006175B5" w:rsidRDefault="00AB134C">
      <w:pPr>
        <w:rPr>
          <w:color w:val="000000" w:themeColor="text1"/>
          <w:szCs w:val="22"/>
          <w:lang w:val="lt-LT"/>
        </w:rPr>
      </w:pPr>
      <w:r w:rsidRPr="006175B5">
        <w:rPr>
          <w:color w:val="000000" w:themeColor="text1"/>
          <w:lang w:val="lt-LT"/>
        </w:rPr>
        <w:t>Tyrimo CV185325 metu 12 </w:t>
      </w:r>
      <w:r w:rsidR="00841AF8" w:rsidRPr="006175B5">
        <w:rPr>
          <w:color w:val="000000" w:themeColor="text1"/>
          <w:lang w:val="lt-LT"/>
        </w:rPr>
        <w:t xml:space="preserve">pacientų </w:t>
      </w:r>
      <w:r w:rsidRPr="006175B5">
        <w:rPr>
          <w:color w:val="000000" w:themeColor="text1"/>
          <w:lang w:val="lt-LT"/>
        </w:rPr>
        <w:t>vaikų, kurie vienu metu buvo gydomi apiksabanu ir ASR ≤ 165 mg per parą, kliniškai svarbių kraujavimo reiškinių nenustatyta.</w:t>
      </w:r>
    </w:p>
    <w:p w14:paraId="0E90DB88" w14:textId="77777777" w:rsidR="008712D4" w:rsidRPr="006175B5" w:rsidRDefault="008712D4">
      <w:pPr>
        <w:pStyle w:val="EMEABodyText"/>
        <w:rPr>
          <w:color w:val="000000" w:themeColor="text1"/>
          <w:szCs w:val="22"/>
          <w:lang w:val="lt-LT"/>
        </w:rPr>
      </w:pPr>
    </w:p>
    <w:p w14:paraId="6642B03E" w14:textId="77777777" w:rsidR="008712D4" w:rsidRPr="006175B5" w:rsidRDefault="008712D4">
      <w:pPr>
        <w:pStyle w:val="EMEABodyText"/>
        <w:keepNext/>
        <w:rPr>
          <w:color w:val="000000" w:themeColor="text1"/>
          <w:szCs w:val="22"/>
          <w:u w:val="single"/>
          <w:lang w:val="lt-LT"/>
        </w:rPr>
      </w:pPr>
      <w:r w:rsidRPr="006175B5">
        <w:rPr>
          <w:color w:val="000000" w:themeColor="text1"/>
          <w:szCs w:val="22"/>
          <w:u w:val="single"/>
          <w:lang w:val="lt-LT"/>
        </w:rPr>
        <w:t>Kiti kartu vartojami vaistiniai preparatai</w:t>
      </w:r>
    </w:p>
    <w:p w14:paraId="27703170" w14:textId="77777777" w:rsidR="008712D4" w:rsidRPr="006175B5" w:rsidRDefault="008712D4">
      <w:pPr>
        <w:pStyle w:val="EMEABodyText"/>
        <w:keepNext/>
        <w:rPr>
          <w:color w:val="000000" w:themeColor="text1"/>
          <w:szCs w:val="22"/>
          <w:lang w:val="lt-LT"/>
        </w:rPr>
      </w:pPr>
    </w:p>
    <w:p w14:paraId="16255348" w14:textId="77777777" w:rsidR="008712D4" w:rsidRPr="006175B5" w:rsidRDefault="008712D4">
      <w:pPr>
        <w:pStyle w:val="EMEABodyText"/>
        <w:rPr>
          <w:color w:val="000000" w:themeColor="text1"/>
          <w:szCs w:val="22"/>
          <w:lang w:val="lt-LT"/>
        </w:rPr>
      </w:pPr>
      <w:r w:rsidRPr="006175B5">
        <w:rPr>
          <w:color w:val="000000" w:themeColor="text1"/>
          <w:szCs w:val="22"/>
          <w:lang w:val="lt-LT"/>
        </w:rPr>
        <w:t xml:space="preserve">Apiksabano skiriant kartu su atenololiu arba famotidinu, kliniškai reikšmingos farmakokinetinės ar farmakodinaminės sąveikos nenustatyta. 10 mg apiksabano dozę skiriant kartu su 100 mg atenololio, apiksabano farmakokinetika kliniškai reikšmingai nepakito. Šių abiejų vaistinių preparatų vartojant kartu, apiksabano vidutiniai </w:t>
      </w:r>
      <w:r w:rsidRPr="006175B5">
        <w:rPr>
          <w:i/>
          <w:iCs/>
          <w:color w:val="000000" w:themeColor="text1"/>
          <w:szCs w:val="22"/>
          <w:lang w:val="lt-LT"/>
        </w:rPr>
        <w:t>AUC</w:t>
      </w:r>
      <w:r w:rsidRPr="006175B5">
        <w:rPr>
          <w:color w:val="000000" w:themeColor="text1"/>
          <w:szCs w:val="22"/>
          <w:lang w:val="lt-LT"/>
        </w:rPr>
        <w:t xml:space="preserve"> ir </w:t>
      </w:r>
      <w:r w:rsidRPr="006175B5">
        <w:rPr>
          <w:i/>
          <w:iCs/>
          <w:color w:val="000000" w:themeColor="text1"/>
          <w:szCs w:val="22"/>
          <w:lang w:val="lt-LT"/>
        </w:rPr>
        <w:t>C</w:t>
      </w:r>
      <w:r w:rsidRPr="006175B5">
        <w:rPr>
          <w:i/>
          <w:iCs/>
          <w:color w:val="000000" w:themeColor="text1"/>
          <w:szCs w:val="22"/>
          <w:vertAlign w:val="subscript"/>
          <w:lang w:val="lt-LT"/>
        </w:rPr>
        <w:t>max</w:t>
      </w:r>
      <w:r w:rsidRPr="006175B5">
        <w:rPr>
          <w:color w:val="000000" w:themeColor="text1"/>
          <w:szCs w:val="22"/>
          <w:lang w:val="lt-LT"/>
        </w:rPr>
        <w:t xml:space="preserve"> buvo atitinkamai 15 % ir 18 % mažesni nei skiriant vieną apiksabaną. 10 mg apiksabano dozę skiriant kartu su 40 mg famotidino, apiksabano </w:t>
      </w:r>
      <w:r w:rsidRPr="006175B5">
        <w:rPr>
          <w:i/>
          <w:iCs/>
          <w:color w:val="000000" w:themeColor="text1"/>
          <w:szCs w:val="22"/>
          <w:lang w:val="lt-LT"/>
        </w:rPr>
        <w:t>AUC</w:t>
      </w:r>
      <w:r w:rsidRPr="006175B5">
        <w:rPr>
          <w:color w:val="000000" w:themeColor="text1"/>
          <w:szCs w:val="22"/>
          <w:lang w:val="lt-LT"/>
        </w:rPr>
        <w:t xml:space="preserve"> ir </w:t>
      </w:r>
      <w:r w:rsidRPr="006175B5">
        <w:rPr>
          <w:i/>
          <w:iCs/>
          <w:color w:val="000000" w:themeColor="text1"/>
          <w:szCs w:val="22"/>
          <w:lang w:val="lt-LT"/>
        </w:rPr>
        <w:t>C</w:t>
      </w:r>
      <w:r w:rsidRPr="006175B5">
        <w:rPr>
          <w:i/>
          <w:iCs/>
          <w:color w:val="000000" w:themeColor="text1"/>
          <w:szCs w:val="22"/>
          <w:vertAlign w:val="subscript"/>
          <w:lang w:val="lt-LT"/>
        </w:rPr>
        <w:t>max</w:t>
      </w:r>
      <w:r w:rsidRPr="006175B5">
        <w:rPr>
          <w:color w:val="000000" w:themeColor="text1"/>
          <w:szCs w:val="22"/>
          <w:lang w:val="lt-LT"/>
        </w:rPr>
        <w:t xml:space="preserve"> nepakito.</w:t>
      </w:r>
    </w:p>
    <w:p w14:paraId="30F8B079" w14:textId="77777777" w:rsidR="008712D4" w:rsidRPr="006175B5" w:rsidRDefault="008712D4">
      <w:pPr>
        <w:rPr>
          <w:color w:val="000000" w:themeColor="text1"/>
          <w:lang w:val="lt-LT"/>
        </w:rPr>
      </w:pPr>
    </w:p>
    <w:p w14:paraId="4F96D817" w14:textId="77777777" w:rsidR="008712D4" w:rsidRPr="006175B5" w:rsidRDefault="008712D4">
      <w:pPr>
        <w:pStyle w:val="EMEABodyText"/>
        <w:keepNext/>
        <w:rPr>
          <w:color w:val="000000" w:themeColor="text1"/>
          <w:szCs w:val="22"/>
          <w:u w:val="single"/>
          <w:lang w:val="lt-LT"/>
        </w:rPr>
      </w:pPr>
      <w:r w:rsidRPr="006175B5">
        <w:rPr>
          <w:color w:val="000000" w:themeColor="text1"/>
          <w:szCs w:val="22"/>
          <w:u w:val="single"/>
          <w:lang w:val="lt-LT"/>
        </w:rPr>
        <w:t>Apiksabano poveikis kitiems vaistiniams preparatams</w:t>
      </w:r>
    </w:p>
    <w:p w14:paraId="68ECC4CB" w14:textId="77777777" w:rsidR="008712D4" w:rsidRPr="006175B5" w:rsidRDefault="008712D4">
      <w:pPr>
        <w:pStyle w:val="EMEABodyText"/>
        <w:rPr>
          <w:i/>
          <w:color w:val="000000" w:themeColor="text1"/>
          <w:lang w:val="lt-LT"/>
        </w:rPr>
      </w:pPr>
    </w:p>
    <w:p w14:paraId="5E4682CD" w14:textId="77777777" w:rsidR="008712D4" w:rsidRPr="006175B5" w:rsidRDefault="008712D4">
      <w:pPr>
        <w:pStyle w:val="EMEABodyText"/>
        <w:rPr>
          <w:color w:val="000000" w:themeColor="text1"/>
          <w:lang w:val="lt-LT"/>
        </w:rPr>
      </w:pPr>
      <w:r w:rsidRPr="006175B5">
        <w:rPr>
          <w:i/>
          <w:color w:val="000000" w:themeColor="text1"/>
          <w:lang w:val="lt-LT"/>
        </w:rPr>
        <w:t>In vitro</w:t>
      </w:r>
      <w:r w:rsidRPr="006175B5">
        <w:rPr>
          <w:color w:val="000000" w:themeColor="text1"/>
          <w:lang w:val="lt-LT"/>
        </w:rPr>
        <w:t xml:space="preserve"> tyrimų metu nustatyta, kad </w:t>
      </w:r>
      <w:r w:rsidRPr="006175B5">
        <w:rPr>
          <w:color w:val="000000" w:themeColor="text1"/>
          <w:szCs w:val="22"/>
          <w:lang w:val="lt-LT"/>
        </w:rPr>
        <w:t xml:space="preserve">apiksabanas neslopina </w:t>
      </w:r>
      <w:r w:rsidRPr="006175B5">
        <w:rPr>
          <w:color w:val="000000" w:themeColor="text1"/>
          <w:lang w:val="lt-LT"/>
        </w:rPr>
        <w:t>CYP1A2, CYP2A6, CYP2B6, CYP2C8, CYP2C9, CYP2D6 ar CYP3A4 izofermentų aktyvumo (IC50 &gt; 45 </w:t>
      </w:r>
      <w:r w:rsidRPr="006175B5">
        <w:rPr>
          <w:color w:val="000000" w:themeColor="text1"/>
          <w:szCs w:val="22"/>
          <w:lang w:val="lt-LT"/>
        </w:rPr>
        <w:sym w:font="Symbol" w:char="006D"/>
      </w:r>
      <w:r w:rsidRPr="006175B5">
        <w:rPr>
          <w:color w:val="000000" w:themeColor="text1"/>
          <w:lang w:val="lt-LT"/>
        </w:rPr>
        <w:t>M) ir silpnai slopina CYP2C19 izofermento aktyvumą (IC50 &gt; 20 </w:t>
      </w:r>
      <w:r w:rsidRPr="006175B5">
        <w:rPr>
          <w:color w:val="000000" w:themeColor="text1"/>
          <w:szCs w:val="22"/>
          <w:lang w:val="lt-LT"/>
        </w:rPr>
        <w:sym w:font="Symbol" w:char="006D"/>
      </w:r>
      <w:r w:rsidRPr="006175B5">
        <w:rPr>
          <w:color w:val="000000" w:themeColor="text1"/>
          <w:lang w:val="lt-LT"/>
        </w:rPr>
        <w:t>M), kai vaisto koncentracija yra reikšmingai didesnė nei pacientų organizmuose susidaranti didžiausia koncentracija plazmoje. Apiksabanas neindukavo CYP1A2, CYP2B6, CYP3A4/5 izofermentų, kai jo koncentracija buvo iki 20 </w:t>
      </w:r>
      <w:r w:rsidRPr="006175B5">
        <w:rPr>
          <w:color w:val="000000" w:themeColor="text1"/>
          <w:szCs w:val="22"/>
          <w:lang w:val="lt-LT"/>
        </w:rPr>
        <w:sym w:font="Symbol" w:char="006D"/>
      </w:r>
      <w:r w:rsidRPr="006175B5">
        <w:rPr>
          <w:color w:val="000000" w:themeColor="text1"/>
          <w:lang w:val="lt-LT"/>
        </w:rPr>
        <w:t>M. Todėl nesitikima, kad apiksabanas keistų kartu vartojamų ir minėtų izofermentų metabolizuojamų vaistinių preparatų metabolizmo klirensą. Apiksabanas reikšmingai neslopina P</w:t>
      </w:r>
      <w:r w:rsidRPr="006175B5">
        <w:rPr>
          <w:color w:val="000000" w:themeColor="text1"/>
          <w:lang w:val="lt-LT"/>
        </w:rPr>
        <w:noBreakHyphen/>
        <w:t>gp.</w:t>
      </w:r>
    </w:p>
    <w:p w14:paraId="5214D142" w14:textId="77777777" w:rsidR="008712D4" w:rsidRPr="006175B5" w:rsidRDefault="008712D4">
      <w:pPr>
        <w:pStyle w:val="EMEABodyText"/>
        <w:rPr>
          <w:color w:val="000000" w:themeColor="text1"/>
          <w:szCs w:val="22"/>
          <w:lang w:val="lt-LT"/>
        </w:rPr>
      </w:pPr>
    </w:p>
    <w:p w14:paraId="03ACA234" w14:textId="77777777" w:rsidR="008712D4" w:rsidRPr="006175B5" w:rsidRDefault="008712D4">
      <w:pPr>
        <w:pStyle w:val="EMEABodyText"/>
        <w:rPr>
          <w:color w:val="000000" w:themeColor="text1"/>
          <w:szCs w:val="22"/>
          <w:lang w:val="lt-LT"/>
        </w:rPr>
      </w:pPr>
      <w:r w:rsidRPr="006175B5">
        <w:rPr>
          <w:color w:val="000000" w:themeColor="text1"/>
          <w:szCs w:val="22"/>
          <w:lang w:val="lt-LT"/>
        </w:rPr>
        <w:t>Su sveikais savanoriais atliktų tyrimų duomenimis, kaip nurodyta toliau, apiksabanas reikšmingai neįtakojo digoksino, naprokseno ar atenololio farmakokinetikos rodiklių.</w:t>
      </w:r>
    </w:p>
    <w:p w14:paraId="10D75479" w14:textId="77777777" w:rsidR="008712D4" w:rsidRPr="006175B5" w:rsidRDefault="008712D4">
      <w:pPr>
        <w:pStyle w:val="EMEABodyText"/>
        <w:rPr>
          <w:color w:val="000000" w:themeColor="text1"/>
          <w:szCs w:val="22"/>
          <w:lang w:val="lt-LT"/>
        </w:rPr>
      </w:pPr>
    </w:p>
    <w:p w14:paraId="2FD0668C" w14:textId="77777777" w:rsidR="008712D4" w:rsidRPr="006175B5" w:rsidRDefault="008712D4">
      <w:pPr>
        <w:pStyle w:val="EMEABodyText"/>
        <w:keepNext/>
        <w:rPr>
          <w:color w:val="000000" w:themeColor="text1"/>
          <w:szCs w:val="22"/>
          <w:lang w:val="lt-LT"/>
        </w:rPr>
      </w:pPr>
      <w:r w:rsidRPr="006175B5">
        <w:rPr>
          <w:i/>
          <w:color w:val="000000" w:themeColor="text1"/>
          <w:szCs w:val="22"/>
          <w:lang w:val="lt-LT"/>
        </w:rPr>
        <w:t>Digoksinas</w:t>
      </w:r>
    </w:p>
    <w:p w14:paraId="68FAD25D" w14:textId="77777777" w:rsidR="008712D4" w:rsidRPr="006175B5" w:rsidRDefault="008712D4">
      <w:pPr>
        <w:pStyle w:val="EMEABodyText"/>
        <w:keepNext/>
        <w:rPr>
          <w:color w:val="000000" w:themeColor="text1"/>
          <w:szCs w:val="22"/>
          <w:lang w:val="lt-LT"/>
        </w:rPr>
      </w:pPr>
      <w:r w:rsidRPr="006175B5">
        <w:rPr>
          <w:color w:val="000000" w:themeColor="text1"/>
          <w:szCs w:val="22"/>
          <w:lang w:val="lt-LT"/>
        </w:rPr>
        <w:t>Kartu skiriant apiksabaną (20 mg vieną kartą per parą) ir P</w:t>
      </w:r>
      <w:r w:rsidRPr="006175B5">
        <w:rPr>
          <w:color w:val="000000" w:themeColor="text1"/>
          <w:szCs w:val="22"/>
          <w:lang w:val="lt-LT"/>
        </w:rPr>
        <w:noBreakHyphen/>
        <w:t xml:space="preserve">gp substratą digoksiną (0,25 mg vieną kartą per parą), digoksino </w:t>
      </w:r>
      <w:r w:rsidRPr="006175B5">
        <w:rPr>
          <w:i/>
          <w:iCs/>
          <w:color w:val="000000" w:themeColor="text1"/>
          <w:szCs w:val="22"/>
          <w:lang w:val="lt-LT"/>
        </w:rPr>
        <w:t>AUC</w:t>
      </w:r>
      <w:r w:rsidRPr="006175B5">
        <w:rPr>
          <w:color w:val="000000" w:themeColor="text1"/>
          <w:szCs w:val="22"/>
          <w:lang w:val="lt-LT"/>
        </w:rPr>
        <w:t xml:space="preserve"> ar </w:t>
      </w:r>
      <w:r w:rsidRPr="006175B5">
        <w:rPr>
          <w:i/>
          <w:iCs/>
          <w:color w:val="000000" w:themeColor="text1"/>
          <w:szCs w:val="22"/>
          <w:lang w:val="lt-LT"/>
        </w:rPr>
        <w:t>C</w:t>
      </w:r>
      <w:r w:rsidRPr="006175B5">
        <w:rPr>
          <w:i/>
          <w:iCs/>
          <w:color w:val="000000" w:themeColor="text1"/>
          <w:szCs w:val="22"/>
          <w:vertAlign w:val="subscript"/>
          <w:lang w:val="lt-LT"/>
        </w:rPr>
        <w:t>max</w:t>
      </w:r>
      <w:r w:rsidRPr="006175B5">
        <w:rPr>
          <w:color w:val="000000" w:themeColor="text1"/>
          <w:szCs w:val="22"/>
          <w:lang w:val="lt-LT"/>
        </w:rPr>
        <w:t xml:space="preserve"> nepakito. Taigi, apiksabanas neslopina P</w:t>
      </w:r>
      <w:r w:rsidRPr="006175B5">
        <w:rPr>
          <w:color w:val="000000" w:themeColor="text1"/>
          <w:szCs w:val="22"/>
          <w:lang w:val="lt-LT"/>
        </w:rPr>
        <w:noBreakHyphen/>
        <w:t>gp veikiamų substratų pernašos.</w:t>
      </w:r>
    </w:p>
    <w:p w14:paraId="79651AE4" w14:textId="77777777" w:rsidR="008712D4" w:rsidRPr="006175B5" w:rsidRDefault="008712D4">
      <w:pPr>
        <w:pStyle w:val="EMEABodyText"/>
        <w:rPr>
          <w:color w:val="000000" w:themeColor="text1"/>
          <w:szCs w:val="22"/>
          <w:lang w:val="lt-LT"/>
        </w:rPr>
      </w:pPr>
    </w:p>
    <w:p w14:paraId="36C58641" w14:textId="77777777" w:rsidR="008712D4" w:rsidRPr="006175B5" w:rsidRDefault="008712D4">
      <w:pPr>
        <w:pStyle w:val="EMEABodyText"/>
        <w:keepNext/>
        <w:rPr>
          <w:color w:val="000000" w:themeColor="text1"/>
          <w:szCs w:val="22"/>
          <w:lang w:val="lt-LT"/>
        </w:rPr>
      </w:pPr>
      <w:r w:rsidRPr="006175B5">
        <w:rPr>
          <w:i/>
          <w:color w:val="000000" w:themeColor="text1"/>
          <w:szCs w:val="22"/>
          <w:lang w:val="lt-LT"/>
        </w:rPr>
        <w:t>Naproksenas</w:t>
      </w:r>
    </w:p>
    <w:p w14:paraId="52BC34F8" w14:textId="77777777" w:rsidR="008712D4" w:rsidRPr="006175B5" w:rsidRDefault="008712D4">
      <w:pPr>
        <w:pStyle w:val="EMEABodyText"/>
        <w:keepNext/>
        <w:rPr>
          <w:color w:val="000000" w:themeColor="text1"/>
          <w:szCs w:val="22"/>
          <w:lang w:val="lt-LT"/>
        </w:rPr>
      </w:pPr>
      <w:r w:rsidRPr="006175B5">
        <w:rPr>
          <w:color w:val="000000" w:themeColor="text1"/>
          <w:szCs w:val="22"/>
          <w:lang w:val="lt-LT"/>
        </w:rPr>
        <w:t xml:space="preserve">Vienkartinę apiksabano dozę (10 mg) skiriant kartu su dažnai vartojamu NVNU naproksenu (500 mg), naprokseno </w:t>
      </w:r>
      <w:r w:rsidRPr="006175B5">
        <w:rPr>
          <w:i/>
          <w:iCs/>
          <w:color w:val="000000" w:themeColor="text1"/>
          <w:szCs w:val="22"/>
          <w:lang w:val="lt-LT"/>
        </w:rPr>
        <w:t>AUC</w:t>
      </w:r>
      <w:r w:rsidRPr="006175B5">
        <w:rPr>
          <w:color w:val="000000" w:themeColor="text1"/>
          <w:szCs w:val="22"/>
          <w:lang w:val="lt-LT"/>
        </w:rPr>
        <w:t xml:space="preserve"> ir </w:t>
      </w:r>
      <w:r w:rsidRPr="006175B5">
        <w:rPr>
          <w:i/>
          <w:iCs/>
          <w:color w:val="000000" w:themeColor="text1"/>
          <w:szCs w:val="22"/>
          <w:lang w:val="lt-LT"/>
        </w:rPr>
        <w:t>C</w:t>
      </w:r>
      <w:r w:rsidRPr="006175B5">
        <w:rPr>
          <w:i/>
          <w:iCs/>
          <w:color w:val="000000" w:themeColor="text1"/>
          <w:szCs w:val="22"/>
          <w:vertAlign w:val="subscript"/>
          <w:lang w:val="lt-LT"/>
        </w:rPr>
        <w:t>max</w:t>
      </w:r>
      <w:r w:rsidRPr="006175B5">
        <w:rPr>
          <w:color w:val="000000" w:themeColor="text1"/>
          <w:szCs w:val="22"/>
          <w:lang w:val="lt-LT"/>
        </w:rPr>
        <w:t xml:space="preserve"> niekaip nepakito.</w:t>
      </w:r>
    </w:p>
    <w:p w14:paraId="1948E144" w14:textId="77777777" w:rsidR="008712D4" w:rsidRPr="006175B5" w:rsidRDefault="008712D4">
      <w:pPr>
        <w:pStyle w:val="EMEABodyText"/>
        <w:rPr>
          <w:color w:val="000000" w:themeColor="text1"/>
          <w:szCs w:val="22"/>
          <w:lang w:val="lt-LT"/>
        </w:rPr>
      </w:pPr>
    </w:p>
    <w:p w14:paraId="1BF6B902" w14:textId="77777777" w:rsidR="008712D4" w:rsidRPr="006175B5" w:rsidRDefault="008712D4">
      <w:pPr>
        <w:rPr>
          <w:color w:val="000000" w:themeColor="text1"/>
          <w:lang w:val="lt-LT"/>
        </w:rPr>
      </w:pPr>
      <w:r w:rsidRPr="006175B5">
        <w:rPr>
          <w:i/>
          <w:color w:val="000000" w:themeColor="text1"/>
          <w:lang w:val="lt-LT"/>
        </w:rPr>
        <w:t>Atenololis</w:t>
      </w:r>
    </w:p>
    <w:p w14:paraId="63244A41" w14:textId="77777777" w:rsidR="008712D4" w:rsidRPr="006175B5" w:rsidRDefault="008712D4">
      <w:pPr>
        <w:rPr>
          <w:color w:val="000000" w:themeColor="text1"/>
          <w:lang w:val="lt-LT"/>
        </w:rPr>
      </w:pPr>
      <w:r w:rsidRPr="006175B5">
        <w:rPr>
          <w:color w:val="000000" w:themeColor="text1"/>
          <w:szCs w:val="22"/>
          <w:lang w:val="lt-LT"/>
        </w:rPr>
        <w:t>Vienkartinę apiksabano dozę (10 mg) skiriant kartu su dažnai vartojamu beta adrenoreceptorių blokatoriumi</w:t>
      </w:r>
      <w:r w:rsidRPr="006175B5">
        <w:rPr>
          <w:color w:val="000000" w:themeColor="text1"/>
          <w:lang w:val="lt-LT"/>
        </w:rPr>
        <w:t xml:space="preserve"> atenololiu (100 mg), atenololio farmakokinetikos rodikliai nepakito.</w:t>
      </w:r>
    </w:p>
    <w:p w14:paraId="0241993A" w14:textId="77777777" w:rsidR="008712D4" w:rsidRPr="006175B5" w:rsidRDefault="008712D4">
      <w:pPr>
        <w:rPr>
          <w:color w:val="000000" w:themeColor="text1"/>
          <w:lang w:val="lt-LT"/>
        </w:rPr>
      </w:pPr>
    </w:p>
    <w:p w14:paraId="299FF1FB" w14:textId="77777777" w:rsidR="008712D4" w:rsidRPr="006175B5" w:rsidRDefault="008712D4">
      <w:pPr>
        <w:rPr>
          <w:color w:val="000000" w:themeColor="text1"/>
          <w:u w:val="single"/>
          <w:lang w:val="lt-LT"/>
        </w:rPr>
      </w:pPr>
      <w:r w:rsidRPr="006175B5">
        <w:rPr>
          <w:color w:val="000000" w:themeColor="text1"/>
          <w:u w:val="single"/>
          <w:lang w:val="lt-LT"/>
        </w:rPr>
        <w:t>Aktyvintoji anglis</w:t>
      </w:r>
    </w:p>
    <w:p w14:paraId="7812EE98" w14:textId="77777777" w:rsidR="008712D4" w:rsidRPr="006175B5" w:rsidRDefault="008712D4">
      <w:pPr>
        <w:rPr>
          <w:color w:val="000000" w:themeColor="text1"/>
          <w:lang w:val="lt-LT"/>
        </w:rPr>
      </w:pPr>
    </w:p>
    <w:p w14:paraId="095827D8" w14:textId="77777777" w:rsidR="008712D4" w:rsidRPr="006175B5" w:rsidRDefault="008712D4">
      <w:pPr>
        <w:rPr>
          <w:color w:val="000000" w:themeColor="text1"/>
          <w:lang w:val="lt-LT"/>
        </w:rPr>
      </w:pPr>
      <w:r w:rsidRPr="006175B5">
        <w:rPr>
          <w:color w:val="000000" w:themeColor="text1"/>
          <w:lang w:val="lt-LT"/>
        </w:rPr>
        <w:t>Aktyvintosios anglies vartojimas mažina apiksabano ekspoziciją (žr. 4.9 skyrių).</w:t>
      </w:r>
    </w:p>
    <w:p w14:paraId="15FD4F3B" w14:textId="77777777" w:rsidR="008712D4" w:rsidRPr="006175B5" w:rsidRDefault="008712D4">
      <w:pPr>
        <w:pStyle w:val="EMEABodyText"/>
        <w:rPr>
          <w:color w:val="000000" w:themeColor="text1"/>
          <w:lang w:val="lt-LT"/>
        </w:rPr>
      </w:pPr>
    </w:p>
    <w:p w14:paraId="70649EF6" w14:textId="77777777" w:rsidR="0078214E" w:rsidRPr="006175B5" w:rsidRDefault="0078214E" w:rsidP="0078214E">
      <w:pPr>
        <w:pStyle w:val="CommentText"/>
        <w:rPr>
          <w:color w:val="000000" w:themeColor="text1"/>
          <w:sz w:val="22"/>
          <w:szCs w:val="22"/>
          <w:u w:val="single"/>
          <w:lang w:val="lt-LT"/>
        </w:rPr>
      </w:pPr>
      <w:r w:rsidRPr="006175B5">
        <w:rPr>
          <w:color w:val="000000" w:themeColor="text1"/>
          <w:sz w:val="22"/>
          <w:u w:val="single"/>
          <w:lang w:val="lt-LT"/>
        </w:rPr>
        <w:t>Vaikų populiacija</w:t>
      </w:r>
    </w:p>
    <w:p w14:paraId="5F334165" w14:textId="77777777" w:rsidR="0078214E" w:rsidRPr="006175B5" w:rsidRDefault="0078214E" w:rsidP="0078214E">
      <w:pPr>
        <w:pStyle w:val="CommentText"/>
        <w:rPr>
          <w:color w:val="000000" w:themeColor="text1"/>
          <w:sz w:val="22"/>
          <w:szCs w:val="22"/>
          <w:lang w:val="lt-LT"/>
        </w:rPr>
      </w:pPr>
    </w:p>
    <w:p w14:paraId="4C60AD9C" w14:textId="6AAA6BD2" w:rsidR="0078214E" w:rsidRPr="006175B5" w:rsidRDefault="0078214E" w:rsidP="0078214E">
      <w:pPr>
        <w:rPr>
          <w:color w:val="000000" w:themeColor="text1"/>
          <w:lang w:val="lt-LT"/>
        </w:rPr>
      </w:pPr>
      <w:bookmarkStart w:id="23" w:name="OLE_LINK118"/>
      <w:r w:rsidRPr="006175B5">
        <w:rPr>
          <w:color w:val="000000" w:themeColor="text1"/>
          <w:lang w:val="lt-LT"/>
        </w:rPr>
        <w:t xml:space="preserve">Sąveikos tyrimai su </w:t>
      </w:r>
      <w:r w:rsidR="00841AF8" w:rsidRPr="006175B5">
        <w:rPr>
          <w:color w:val="000000" w:themeColor="text1"/>
          <w:lang w:val="lt-LT"/>
        </w:rPr>
        <w:t xml:space="preserve">pacientais </w:t>
      </w:r>
      <w:r w:rsidRPr="006175B5">
        <w:rPr>
          <w:color w:val="000000" w:themeColor="text1"/>
          <w:lang w:val="lt-LT"/>
        </w:rPr>
        <w:t>vaikais neatlikti.</w:t>
      </w:r>
    </w:p>
    <w:bookmarkEnd w:id="23"/>
    <w:p w14:paraId="0B3E3FB8" w14:textId="33F1256B" w:rsidR="0078214E" w:rsidRPr="006175B5" w:rsidRDefault="0078214E" w:rsidP="0078214E">
      <w:pPr>
        <w:pStyle w:val="EMEABodyText"/>
        <w:rPr>
          <w:color w:val="000000" w:themeColor="text1"/>
          <w:lang w:val="lt-LT"/>
        </w:rPr>
      </w:pPr>
      <w:r w:rsidRPr="006175B5">
        <w:rPr>
          <w:color w:val="000000" w:themeColor="text1"/>
          <w:lang w:val="lt-LT"/>
        </w:rPr>
        <w:t>Pirmiau nurodyti sąveikos duomenys buvo gauti vertinant suaugusiuosius, todėl reikia atsižvelgti į 4.4 skyriuje pateiktus įspėjimus gydant vaikų populiacijos pacientus.</w:t>
      </w:r>
    </w:p>
    <w:p w14:paraId="2E985933" w14:textId="77777777" w:rsidR="0078214E" w:rsidRPr="006175B5" w:rsidRDefault="0078214E">
      <w:pPr>
        <w:pStyle w:val="EMEABodyText"/>
        <w:rPr>
          <w:color w:val="000000" w:themeColor="text1"/>
          <w:lang w:val="lt-LT"/>
        </w:rPr>
      </w:pPr>
    </w:p>
    <w:p w14:paraId="2102F4E9" w14:textId="77777777" w:rsidR="00A33BAC" w:rsidRPr="006175B5" w:rsidRDefault="00A33BAC" w:rsidP="00A33BAC">
      <w:pPr>
        <w:pStyle w:val="Heading21"/>
        <w:rPr>
          <w:noProof/>
          <w:color w:val="000000" w:themeColor="text1"/>
        </w:rPr>
      </w:pPr>
      <w:r w:rsidRPr="006175B5">
        <w:rPr>
          <w:color w:val="000000" w:themeColor="text1"/>
        </w:rPr>
        <w:t>4.6</w:t>
      </w:r>
      <w:r w:rsidRPr="006175B5">
        <w:rPr>
          <w:color w:val="000000" w:themeColor="text1"/>
        </w:rPr>
        <w:tab/>
        <w:t>Vaisingumas, nėštumo ir žindymo laikotarpis</w:t>
      </w:r>
    </w:p>
    <w:p w14:paraId="097A450C" w14:textId="77777777" w:rsidR="00A33BAC" w:rsidRPr="006175B5" w:rsidRDefault="00A33BAC" w:rsidP="00A33BAC">
      <w:pPr>
        <w:keepNext/>
        <w:rPr>
          <w:noProof/>
          <w:color w:val="000000" w:themeColor="text1"/>
          <w:szCs w:val="22"/>
          <w:lang w:val="lt-LT"/>
        </w:rPr>
      </w:pPr>
    </w:p>
    <w:p w14:paraId="32B78BE4" w14:textId="77777777" w:rsidR="00A33BAC" w:rsidRPr="006175B5" w:rsidRDefault="00A33BAC" w:rsidP="00A33BAC">
      <w:pPr>
        <w:keepNext/>
        <w:rPr>
          <w:noProof/>
          <w:color w:val="000000" w:themeColor="text1"/>
          <w:szCs w:val="22"/>
          <w:u w:val="single"/>
          <w:lang w:val="lt-LT"/>
        </w:rPr>
      </w:pPr>
      <w:r w:rsidRPr="006175B5">
        <w:rPr>
          <w:color w:val="000000" w:themeColor="text1"/>
          <w:u w:val="single"/>
          <w:lang w:val="lt-LT"/>
        </w:rPr>
        <w:t>Nėštumas</w:t>
      </w:r>
    </w:p>
    <w:p w14:paraId="467E7BF3" w14:textId="77777777" w:rsidR="00A33BAC" w:rsidRPr="006175B5" w:rsidRDefault="00A33BAC" w:rsidP="00A33BAC">
      <w:pPr>
        <w:pStyle w:val="EMEABodyText"/>
        <w:keepNext/>
        <w:rPr>
          <w:color w:val="000000" w:themeColor="text1"/>
          <w:lang w:val="lt-LT"/>
        </w:rPr>
      </w:pPr>
    </w:p>
    <w:p w14:paraId="7D65F61C" w14:textId="77777777" w:rsidR="00A33BAC" w:rsidRPr="006175B5" w:rsidRDefault="00A33BAC" w:rsidP="00A33BAC">
      <w:pPr>
        <w:pStyle w:val="EMEABodyText"/>
        <w:rPr>
          <w:color w:val="000000" w:themeColor="text1"/>
          <w:lang w:val="lt-LT"/>
        </w:rPr>
      </w:pPr>
      <w:r w:rsidRPr="006175B5">
        <w:rPr>
          <w:color w:val="000000" w:themeColor="text1"/>
          <w:lang w:val="lt-LT"/>
        </w:rPr>
        <w:t>Duomenų apie apiksabano vartojimą nėštumo metu nėra. Tyrimai su gyvūnais tiesioginio ar netiesioginio kenksmingo toksinio poveikio reprodukcijai neparodė (žr. 5.3 skyrių). Nėštumo metu apiksabano geriau nevartoti.</w:t>
      </w:r>
    </w:p>
    <w:p w14:paraId="4B9F9266" w14:textId="77777777" w:rsidR="00A33BAC" w:rsidRPr="006175B5" w:rsidRDefault="00A33BAC" w:rsidP="00A33BAC">
      <w:pPr>
        <w:pStyle w:val="EMEABodyText"/>
        <w:rPr>
          <w:noProof/>
          <w:color w:val="000000" w:themeColor="text1"/>
          <w:szCs w:val="22"/>
          <w:lang w:val="lt-LT"/>
        </w:rPr>
      </w:pPr>
    </w:p>
    <w:p w14:paraId="43C02134" w14:textId="77777777" w:rsidR="00A33BAC" w:rsidRPr="006175B5" w:rsidRDefault="00A33BAC" w:rsidP="00DA5EEC">
      <w:pPr>
        <w:widowControl w:val="0"/>
        <w:rPr>
          <w:noProof/>
          <w:color w:val="000000" w:themeColor="text1"/>
          <w:szCs w:val="22"/>
          <w:u w:val="single"/>
          <w:lang w:val="lt-LT"/>
        </w:rPr>
      </w:pPr>
      <w:r w:rsidRPr="006175B5">
        <w:rPr>
          <w:color w:val="000000" w:themeColor="text1"/>
          <w:u w:val="single"/>
          <w:lang w:val="lt-LT"/>
        </w:rPr>
        <w:t>Žindymo laikotarpis</w:t>
      </w:r>
    </w:p>
    <w:p w14:paraId="3CC6B30A" w14:textId="77777777" w:rsidR="00A33BAC" w:rsidRPr="006175B5" w:rsidRDefault="00A33BAC" w:rsidP="00DA5EEC">
      <w:pPr>
        <w:pStyle w:val="EMEABodyText"/>
        <w:widowControl w:val="0"/>
        <w:rPr>
          <w:color w:val="000000" w:themeColor="text1"/>
          <w:lang w:val="lt-LT"/>
        </w:rPr>
      </w:pPr>
    </w:p>
    <w:p w14:paraId="2DCF56BC" w14:textId="77777777" w:rsidR="00A33BAC" w:rsidRPr="006175B5" w:rsidRDefault="00A33BAC" w:rsidP="00DA5EEC">
      <w:pPr>
        <w:pStyle w:val="EMEABodyText"/>
        <w:widowControl w:val="0"/>
        <w:rPr>
          <w:rFonts w:eastAsia="MS Mincho"/>
          <w:color w:val="000000" w:themeColor="text1"/>
          <w:szCs w:val="22"/>
          <w:lang w:val="lt-LT"/>
        </w:rPr>
      </w:pPr>
      <w:r w:rsidRPr="006175B5">
        <w:rPr>
          <w:color w:val="000000" w:themeColor="text1"/>
          <w:lang w:val="lt-LT"/>
        </w:rPr>
        <w:t xml:space="preserve">Nežinoma, ar apiksabano ar jo metabolitų išsiskiria į motinos pieną. Esami tyrimų su gyvūnais </w:t>
      </w:r>
      <w:r w:rsidRPr="006175B5">
        <w:rPr>
          <w:color w:val="000000" w:themeColor="text1"/>
          <w:lang w:val="lt-LT"/>
        </w:rPr>
        <w:lastRenderedPageBreak/>
        <w:t>duomenys rodo, kad apiksabano išsiskiria į gyvūnų pieną (žr. 5.3 skyrių). Pavojaus žindomam vaikui negalima atmesti.</w:t>
      </w:r>
    </w:p>
    <w:p w14:paraId="063F2472" w14:textId="77777777" w:rsidR="00A33BAC" w:rsidRPr="006175B5" w:rsidRDefault="00A33BAC" w:rsidP="00A33BAC">
      <w:pPr>
        <w:pStyle w:val="EMEABodyText"/>
        <w:rPr>
          <w:noProof/>
          <w:color w:val="000000" w:themeColor="text1"/>
          <w:szCs w:val="22"/>
          <w:lang w:val="lt-LT"/>
        </w:rPr>
      </w:pPr>
    </w:p>
    <w:p w14:paraId="3F65DB18" w14:textId="77777777" w:rsidR="00A33BAC" w:rsidRPr="006175B5" w:rsidRDefault="00A33BAC" w:rsidP="00A33BAC">
      <w:pPr>
        <w:autoSpaceDE w:val="0"/>
        <w:autoSpaceDN w:val="0"/>
        <w:adjustRightInd w:val="0"/>
        <w:rPr>
          <w:noProof/>
          <w:color w:val="000000" w:themeColor="text1"/>
          <w:szCs w:val="22"/>
          <w:lang w:val="lt-LT"/>
        </w:rPr>
      </w:pPr>
      <w:r w:rsidRPr="006175B5">
        <w:rPr>
          <w:color w:val="000000" w:themeColor="text1"/>
          <w:lang w:val="lt-LT"/>
        </w:rPr>
        <w:t>Atsižvelgiant į žindymo naudą kūdikiui ir gydymo naudą motinai, reikia nuspręsti, ar nutraukti žindymą, ar nutraukti / susilaikyti nuo gydymo apiksabanu.</w:t>
      </w:r>
    </w:p>
    <w:p w14:paraId="4192EB9B" w14:textId="77777777" w:rsidR="00A33BAC" w:rsidRPr="006175B5" w:rsidRDefault="00A33BAC" w:rsidP="00A33BAC">
      <w:pPr>
        <w:rPr>
          <w:noProof/>
          <w:color w:val="000000" w:themeColor="text1"/>
          <w:szCs w:val="22"/>
          <w:lang w:val="lt-LT"/>
        </w:rPr>
      </w:pPr>
    </w:p>
    <w:p w14:paraId="3C656284" w14:textId="77777777" w:rsidR="00A33BAC" w:rsidRPr="006175B5" w:rsidRDefault="00A33BAC" w:rsidP="00A33BAC">
      <w:pPr>
        <w:keepNext/>
        <w:rPr>
          <w:noProof/>
          <w:color w:val="000000" w:themeColor="text1"/>
          <w:szCs w:val="22"/>
          <w:u w:val="single"/>
          <w:lang w:val="lt-LT"/>
        </w:rPr>
      </w:pPr>
      <w:r w:rsidRPr="006175B5">
        <w:rPr>
          <w:color w:val="000000" w:themeColor="text1"/>
          <w:u w:val="single"/>
          <w:lang w:val="lt-LT"/>
        </w:rPr>
        <w:t>Vaisingumas</w:t>
      </w:r>
    </w:p>
    <w:p w14:paraId="18812731" w14:textId="77777777" w:rsidR="00A33BAC" w:rsidRPr="006175B5" w:rsidRDefault="00A33BAC" w:rsidP="00A33BAC">
      <w:pPr>
        <w:keepNext/>
        <w:autoSpaceDE w:val="0"/>
        <w:autoSpaceDN w:val="0"/>
        <w:adjustRightInd w:val="0"/>
        <w:rPr>
          <w:color w:val="000000" w:themeColor="text1"/>
          <w:lang w:val="lt-LT"/>
        </w:rPr>
      </w:pPr>
    </w:p>
    <w:p w14:paraId="2DC92FFC" w14:textId="77777777" w:rsidR="00A33BAC" w:rsidRPr="006175B5" w:rsidRDefault="00A33BAC" w:rsidP="00A33BAC">
      <w:pPr>
        <w:keepNext/>
        <w:autoSpaceDE w:val="0"/>
        <w:autoSpaceDN w:val="0"/>
        <w:adjustRightInd w:val="0"/>
        <w:rPr>
          <w:rFonts w:eastAsia="MS Mincho"/>
          <w:color w:val="000000" w:themeColor="text1"/>
          <w:szCs w:val="22"/>
          <w:lang w:val="lt-LT"/>
        </w:rPr>
      </w:pPr>
      <w:r w:rsidRPr="006175B5">
        <w:rPr>
          <w:color w:val="000000" w:themeColor="text1"/>
          <w:lang w:val="lt-LT"/>
        </w:rPr>
        <w:t>Tyrimai su gyvūnais, kuriems buvo skiriamas apiksabanas, poveikio vaisingumui neparodė (žr. 5.3 skyrių).</w:t>
      </w:r>
    </w:p>
    <w:p w14:paraId="1A429E55" w14:textId="77777777" w:rsidR="00A33BAC" w:rsidRPr="006175B5" w:rsidRDefault="00A33BAC" w:rsidP="006B7615">
      <w:pPr>
        <w:autoSpaceDE w:val="0"/>
        <w:autoSpaceDN w:val="0"/>
        <w:adjustRightInd w:val="0"/>
        <w:rPr>
          <w:rFonts w:eastAsia="MS Mincho"/>
          <w:color w:val="000000" w:themeColor="text1"/>
          <w:szCs w:val="22"/>
          <w:lang w:val="lt-LT" w:eastAsia="ja-JP"/>
        </w:rPr>
      </w:pPr>
    </w:p>
    <w:p w14:paraId="08C0D6CF" w14:textId="77777777" w:rsidR="00A33BAC" w:rsidRPr="006175B5" w:rsidRDefault="00A33BAC" w:rsidP="00A33BAC">
      <w:pPr>
        <w:pStyle w:val="Heading21"/>
        <w:rPr>
          <w:noProof/>
          <w:color w:val="000000" w:themeColor="text1"/>
        </w:rPr>
      </w:pPr>
      <w:r w:rsidRPr="006175B5">
        <w:rPr>
          <w:color w:val="000000" w:themeColor="text1"/>
        </w:rPr>
        <w:t>4.7</w:t>
      </w:r>
      <w:r w:rsidRPr="006175B5">
        <w:rPr>
          <w:color w:val="000000" w:themeColor="text1"/>
        </w:rPr>
        <w:tab/>
        <w:t>Poveikis gebėjimui vairuoti ir valdyti mechanizmus</w:t>
      </w:r>
    </w:p>
    <w:p w14:paraId="68FD71F4" w14:textId="77777777" w:rsidR="00A33BAC" w:rsidRPr="006175B5" w:rsidRDefault="00A33BAC" w:rsidP="00A33BAC">
      <w:pPr>
        <w:keepNext/>
        <w:rPr>
          <w:noProof/>
          <w:color w:val="000000" w:themeColor="text1"/>
          <w:szCs w:val="22"/>
          <w:lang w:val="lt-LT"/>
        </w:rPr>
      </w:pPr>
    </w:p>
    <w:p w14:paraId="5E0984AA" w14:textId="77777777" w:rsidR="00A33BAC" w:rsidRPr="006175B5" w:rsidRDefault="00A33BAC" w:rsidP="00A33BAC">
      <w:pPr>
        <w:pStyle w:val="EMEABodyText"/>
        <w:keepNext/>
        <w:rPr>
          <w:rFonts w:eastAsia="MS Mincho"/>
          <w:color w:val="000000" w:themeColor="text1"/>
          <w:szCs w:val="22"/>
          <w:lang w:val="lt-LT"/>
        </w:rPr>
      </w:pPr>
      <w:r w:rsidRPr="006175B5">
        <w:rPr>
          <w:color w:val="000000" w:themeColor="text1"/>
          <w:lang w:val="lt-LT"/>
        </w:rPr>
        <w:t>Eliquis gebėjimo vairuoti ir valdyti mechanizmus neveikia arba veikia nereikšmingai.</w:t>
      </w:r>
    </w:p>
    <w:p w14:paraId="2E336498" w14:textId="77777777" w:rsidR="00A33BAC" w:rsidRPr="006175B5" w:rsidRDefault="00A33BAC" w:rsidP="00A33BAC">
      <w:pPr>
        <w:pStyle w:val="EMEABodyText"/>
        <w:rPr>
          <w:rFonts w:eastAsia="MS Mincho"/>
          <w:color w:val="000000" w:themeColor="text1"/>
          <w:szCs w:val="22"/>
          <w:lang w:val="lt-LT" w:eastAsia="ja-JP"/>
        </w:rPr>
      </w:pPr>
    </w:p>
    <w:p w14:paraId="04A6F835" w14:textId="77777777" w:rsidR="00A33BAC" w:rsidRPr="006175B5" w:rsidRDefault="00A33BAC" w:rsidP="00A33BAC">
      <w:pPr>
        <w:pStyle w:val="Heading21"/>
        <w:rPr>
          <w:noProof/>
          <w:color w:val="000000" w:themeColor="text1"/>
        </w:rPr>
      </w:pPr>
      <w:r w:rsidRPr="006175B5">
        <w:rPr>
          <w:color w:val="000000" w:themeColor="text1"/>
        </w:rPr>
        <w:t>4.8</w:t>
      </w:r>
      <w:r w:rsidRPr="006175B5">
        <w:rPr>
          <w:color w:val="000000" w:themeColor="text1"/>
        </w:rPr>
        <w:tab/>
        <w:t>Nepageidaujamas poveikis</w:t>
      </w:r>
    </w:p>
    <w:p w14:paraId="148CCCB1" w14:textId="77777777" w:rsidR="00A33BAC" w:rsidRPr="006175B5" w:rsidRDefault="00A33BAC" w:rsidP="00A33BAC">
      <w:pPr>
        <w:pStyle w:val="Heading21"/>
        <w:rPr>
          <w:noProof/>
          <w:color w:val="000000" w:themeColor="text1"/>
        </w:rPr>
      </w:pPr>
    </w:p>
    <w:p w14:paraId="7895680E" w14:textId="77777777" w:rsidR="00A33BAC" w:rsidRPr="006175B5" w:rsidRDefault="00A33BAC" w:rsidP="00A33BAC">
      <w:pPr>
        <w:keepNext/>
        <w:rPr>
          <w:noProof/>
          <w:color w:val="000000" w:themeColor="text1"/>
          <w:szCs w:val="22"/>
          <w:u w:val="single"/>
          <w:lang w:val="lt-LT"/>
        </w:rPr>
      </w:pPr>
      <w:r w:rsidRPr="006175B5">
        <w:rPr>
          <w:color w:val="000000" w:themeColor="text1"/>
          <w:u w:val="single"/>
          <w:lang w:val="lt-LT"/>
        </w:rPr>
        <w:t>Saugumo duomenų santrauka</w:t>
      </w:r>
    </w:p>
    <w:p w14:paraId="16C5E56A" w14:textId="77777777" w:rsidR="00A33BAC" w:rsidRPr="00494897" w:rsidRDefault="00A33BAC" w:rsidP="00A33BAC">
      <w:pPr>
        <w:rPr>
          <w:rStyle w:val="cf01"/>
          <w:rFonts w:ascii="Times New Roman" w:hAnsi="Times New Roman"/>
          <w:color w:val="000000" w:themeColor="text1"/>
          <w:szCs w:val="22"/>
          <w:lang w:val="lt-LT"/>
        </w:rPr>
      </w:pPr>
    </w:p>
    <w:p w14:paraId="5A36D2C1" w14:textId="0EA04CE8" w:rsidR="008712D4" w:rsidRPr="006175B5" w:rsidRDefault="008712D4">
      <w:pPr>
        <w:keepNext/>
        <w:keepLines/>
        <w:widowControl w:val="0"/>
        <w:autoSpaceDE w:val="0"/>
        <w:autoSpaceDN w:val="0"/>
        <w:adjustRightInd w:val="0"/>
        <w:rPr>
          <w:rFonts w:eastAsia="MS Mincho"/>
          <w:color w:val="000000" w:themeColor="text1"/>
          <w:szCs w:val="22"/>
          <w:lang w:val="lt-LT" w:eastAsia="lt-LT"/>
        </w:rPr>
      </w:pPr>
      <w:r w:rsidRPr="006175B5">
        <w:rPr>
          <w:color w:val="000000" w:themeColor="text1"/>
          <w:szCs w:val="24"/>
          <w:lang w:val="lt-LT" w:eastAsia="lt-LT"/>
        </w:rPr>
        <w:t>Apiksabano saugumas</w:t>
      </w:r>
      <w:r w:rsidR="0078214E" w:rsidRPr="006175B5">
        <w:rPr>
          <w:color w:val="000000" w:themeColor="text1"/>
          <w:szCs w:val="24"/>
          <w:lang w:val="lt-LT" w:eastAsia="lt-LT"/>
        </w:rPr>
        <w:t xml:space="preserve"> suaugusiesiems</w:t>
      </w:r>
      <w:r w:rsidRPr="006175B5">
        <w:rPr>
          <w:color w:val="000000" w:themeColor="text1"/>
          <w:szCs w:val="24"/>
          <w:lang w:val="lt-LT" w:eastAsia="lt-LT"/>
        </w:rPr>
        <w:t xml:space="preserve"> buvo tiriamas </w:t>
      </w:r>
      <w:r w:rsidR="00432E6C" w:rsidRPr="006175B5">
        <w:rPr>
          <w:color w:val="000000" w:themeColor="text1"/>
          <w:szCs w:val="24"/>
          <w:lang w:val="lt-LT" w:eastAsia="lt-LT"/>
        </w:rPr>
        <w:t xml:space="preserve">septyniuose </w:t>
      </w:r>
      <w:r w:rsidRPr="006175B5">
        <w:rPr>
          <w:color w:val="000000" w:themeColor="text1"/>
          <w:szCs w:val="24"/>
          <w:lang w:val="lt-LT" w:eastAsia="lt-LT"/>
        </w:rPr>
        <w:t xml:space="preserve">III fazės klinikiniuose tyrimuose, kuriuose dalyvavo daugiau kaip </w:t>
      </w:r>
      <w:r w:rsidR="00432E6C" w:rsidRPr="006175B5">
        <w:rPr>
          <w:color w:val="000000" w:themeColor="text1"/>
          <w:szCs w:val="24"/>
          <w:lang w:val="lt-LT" w:eastAsia="lt-LT"/>
        </w:rPr>
        <w:t>21 </w:t>
      </w:r>
      <w:r w:rsidRPr="006175B5">
        <w:rPr>
          <w:color w:val="000000" w:themeColor="text1"/>
          <w:szCs w:val="24"/>
          <w:lang w:val="lt-LT" w:eastAsia="lt-LT"/>
        </w:rPr>
        <w:t>000</w:t>
      </w:r>
      <w:r w:rsidRPr="006175B5">
        <w:rPr>
          <w:rFonts w:eastAsia="MS Mincho"/>
          <w:color w:val="000000" w:themeColor="text1"/>
          <w:szCs w:val="22"/>
          <w:lang w:val="lt-LT"/>
        </w:rPr>
        <w:t> </w:t>
      </w:r>
      <w:r w:rsidRPr="006175B5">
        <w:rPr>
          <w:color w:val="000000" w:themeColor="text1"/>
          <w:szCs w:val="24"/>
          <w:lang w:val="lt-LT" w:eastAsia="lt-LT"/>
        </w:rPr>
        <w:t xml:space="preserve">pacientų: </w:t>
      </w:r>
      <w:r w:rsidR="00432E6C" w:rsidRPr="006175B5">
        <w:rPr>
          <w:color w:val="000000" w:themeColor="text1"/>
          <w:szCs w:val="24"/>
          <w:lang w:val="lt-LT" w:eastAsia="lt-LT"/>
        </w:rPr>
        <w:t xml:space="preserve">daugiau kaip 5 000 pacientų dalyvavo VTEp tyrimuose, </w:t>
      </w:r>
      <w:r w:rsidRPr="006175B5">
        <w:rPr>
          <w:color w:val="000000" w:themeColor="text1"/>
          <w:szCs w:val="24"/>
          <w:lang w:val="lt-LT" w:eastAsia="lt-LT"/>
        </w:rPr>
        <w:t>daugiau kaip 11 000</w:t>
      </w:r>
      <w:r w:rsidRPr="006175B5">
        <w:rPr>
          <w:rFonts w:eastAsia="MS Mincho"/>
          <w:color w:val="000000" w:themeColor="text1"/>
          <w:szCs w:val="22"/>
          <w:lang w:val="lt-LT"/>
        </w:rPr>
        <w:t> </w:t>
      </w:r>
      <w:r w:rsidRPr="006175B5">
        <w:rPr>
          <w:color w:val="000000" w:themeColor="text1"/>
          <w:szCs w:val="24"/>
          <w:lang w:val="lt-LT" w:eastAsia="lt-LT"/>
        </w:rPr>
        <w:t>pacientų dalyvavo VNPV tyrimuose ir daugiau kaip 4 000</w:t>
      </w:r>
      <w:r w:rsidRPr="006175B5">
        <w:rPr>
          <w:rFonts w:eastAsia="MS Mincho"/>
          <w:color w:val="000000" w:themeColor="text1"/>
          <w:szCs w:val="22"/>
          <w:lang w:val="lt-LT"/>
        </w:rPr>
        <w:t> </w:t>
      </w:r>
      <w:r w:rsidRPr="006175B5">
        <w:rPr>
          <w:color w:val="000000" w:themeColor="text1"/>
          <w:szCs w:val="24"/>
          <w:lang w:val="lt-LT" w:eastAsia="lt-LT"/>
        </w:rPr>
        <w:t>pacientų dalyvavo VTE (VTEt) gydymo tyrimuose, kurių metu bendra vidutinė vaistinio preparato ekspozicija buvo atitinkamai</w:t>
      </w:r>
      <w:r w:rsidR="00432E6C" w:rsidRPr="006175B5">
        <w:rPr>
          <w:color w:val="000000" w:themeColor="text1"/>
          <w:szCs w:val="24"/>
          <w:lang w:val="lt-LT" w:eastAsia="lt-LT"/>
        </w:rPr>
        <w:t xml:space="preserve"> 20 dienų,</w:t>
      </w:r>
      <w:r w:rsidRPr="006175B5">
        <w:rPr>
          <w:color w:val="000000" w:themeColor="text1"/>
          <w:szCs w:val="24"/>
          <w:lang w:val="lt-LT" w:eastAsia="lt-LT"/>
        </w:rPr>
        <w:t xml:space="preserve"> 1,7</w:t>
      </w:r>
      <w:r w:rsidRPr="006175B5">
        <w:rPr>
          <w:rFonts w:eastAsia="MS Mincho"/>
          <w:color w:val="000000" w:themeColor="text1"/>
          <w:szCs w:val="22"/>
          <w:lang w:val="lt-LT"/>
        </w:rPr>
        <w:t> </w:t>
      </w:r>
      <w:r w:rsidRPr="006175B5">
        <w:rPr>
          <w:color w:val="000000" w:themeColor="text1"/>
          <w:szCs w:val="24"/>
          <w:lang w:val="lt-LT" w:eastAsia="lt-LT"/>
        </w:rPr>
        <w:t>metų ir 221 diena (žr.</w:t>
      </w:r>
      <w:r w:rsidRPr="006175B5">
        <w:rPr>
          <w:rFonts w:eastAsia="MS Mincho"/>
          <w:color w:val="000000" w:themeColor="text1"/>
          <w:szCs w:val="22"/>
          <w:lang w:val="lt-LT"/>
        </w:rPr>
        <w:t> </w:t>
      </w:r>
      <w:r w:rsidRPr="006175B5">
        <w:rPr>
          <w:color w:val="000000" w:themeColor="text1"/>
          <w:szCs w:val="24"/>
          <w:lang w:val="lt-LT" w:eastAsia="lt-LT"/>
        </w:rPr>
        <w:t>5.1</w:t>
      </w:r>
      <w:r w:rsidRPr="006175B5">
        <w:rPr>
          <w:rFonts w:eastAsia="MS Mincho"/>
          <w:color w:val="000000" w:themeColor="text1"/>
          <w:szCs w:val="22"/>
          <w:lang w:val="lt-LT"/>
        </w:rPr>
        <w:t> </w:t>
      </w:r>
      <w:r w:rsidRPr="006175B5">
        <w:rPr>
          <w:color w:val="000000" w:themeColor="text1"/>
          <w:szCs w:val="24"/>
          <w:lang w:val="lt-LT" w:eastAsia="lt-LT"/>
        </w:rPr>
        <w:t>skyrių).</w:t>
      </w:r>
    </w:p>
    <w:p w14:paraId="044023D0" w14:textId="77777777" w:rsidR="008712D4" w:rsidRPr="006175B5" w:rsidRDefault="008712D4">
      <w:pPr>
        <w:autoSpaceDE w:val="0"/>
        <w:autoSpaceDN w:val="0"/>
        <w:adjustRightInd w:val="0"/>
        <w:rPr>
          <w:rFonts w:eastAsia="MS Mincho"/>
          <w:color w:val="000000" w:themeColor="text1"/>
          <w:szCs w:val="22"/>
          <w:lang w:val="lt-LT" w:eastAsia="lt-LT"/>
        </w:rPr>
      </w:pPr>
    </w:p>
    <w:p w14:paraId="2BAA930B" w14:textId="08AE8934" w:rsidR="008712D4" w:rsidRPr="006175B5" w:rsidRDefault="008712D4">
      <w:pPr>
        <w:autoSpaceDE w:val="0"/>
        <w:autoSpaceDN w:val="0"/>
        <w:adjustRightInd w:val="0"/>
        <w:rPr>
          <w:rFonts w:eastAsia="MS Mincho"/>
          <w:color w:val="000000" w:themeColor="text1"/>
          <w:szCs w:val="22"/>
          <w:lang w:val="lt-LT" w:eastAsia="lt-LT"/>
        </w:rPr>
      </w:pPr>
      <w:r w:rsidRPr="006175B5">
        <w:rPr>
          <w:color w:val="000000" w:themeColor="text1"/>
          <w:szCs w:val="24"/>
          <w:lang w:val="lt-LT" w:eastAsia="lt-LT"/>
        </w:rPr>
        <w:t xml:space="preserve">Dažnos nepageidaujamos reakcijos buvo kraujavimas, sumušimas, kraujavimas iš nosies ir hematoma (žr. </w:t>
      </w:r>
      <w:r w:rsidR="00313B5B" w:rsidRPr="006175B5">
        <w:rPr>
          <w:color w:val="000000" w:themeColor="text1"/>
          <w:szCs w:val="24"/>
          <w:lang w:val="lt-LT" w:eastAsia="lt-LT"/>
        </w:rPr>
        <w:t>3</w:t>
      </w:r>
      <w:r w:rsidRPr="006175B5">
        <w:rPr>
          <w:color w:val="000000" w:themeColor="text1"/>
          <w:szCs w:val="24"/>
          <w:lang w:val="lt-LT" w:eastAsia="lt-LT"/>
        </w:rPr>
        <w:t xml:space="preserve"> lentelę, kurioje aprašytas nepageidaujamų reakcijų pobūdis ir dažnis pagal indikacijas).</w:t>
      </w:r>
    </w:p>
    <w:p w14:paraId="49D7D47A" w14:textId="77777777" w:rsidR="008712D4" w:rsidRPr="006175B5" w:rsidRDefault="008712D4">
      <w:pPr>
        <w:autoSpaceDE w:val="0"/>
        <w:autoSpaceDN w:val="0"/>
        <w:adjustRightInd w:val="0"/>
        <w:rPr>
          <w:rFonts w:eastAsia="MS Mincho"/>
          <w:color w:val="000000" w:themeColor="text1"/>
          <w:szCs w:val="22"/>
          <w:lang w:val="lt-LT" w:eastAsia="lt-LT"/>
        </w:rPr>
      </w:pPr>
    </w:p>
    <w:p w14:paraId="77FF3119" w14:textId="77777777" w:rsidR="008712D4" w:rsidRPr="006175B5" w:rsidRDefault="008712D4">
      <w:pPr>
        <w:autoSpaceDE w:val="0"/>
        <w:autoSpaceDN w:val="0"/>
        <w:adjustRightInd w:val="0"/>
        <w:rPr>
          <w:rFonts w:eastAsia="MS Mincho"/>
          <w:color w:val="000000" w:themeColor="text1"/>
          <w:szCs w:val="22"/>
          <w:lang w:val="lt-LT" w:eastAsia="lt-LT"/>
        </w:rPr>
      </w:pPr>
      <w:r w:rsidRPr="006175B5">
        <w:rPr>
          <w:color w:val="000000" w:themeColor="text1"/>
          <w:szCs w:val="24"/>
          <w:lang w:val="lt-LT" w:eastAsia="lt-LT"/>
        </w:rPr>
        <w:t>Atliekant VNPV tyrimus, bendrasis nepageidaujamų reakcijų, susijusių su kraujavimu vartojant apiksabaną, dažnis buvo 24,3 % apiksabano palyginti su varfarinu tyrimo metu ir 9,6 % apiksabano palyginti su acetilsalicilo rūgštimi tyrimo metu. Apiksabano palyginti su varfarinu tyrimo duomenimis, stipraus kraujavimo iš virškinimo trakto (VT) (įskaitant kraujavimą iš viršutinės VT dalies, iš apatinės VT dalies ir iš tiesiosios žarnos) pagal ISTH dažnis vartojant apiksabaną buvo 0,76 % per metus. Stipraus kraujavimo į akį pagal ISTH dažnis vartojant apiksabaną buvo 0,18 % per metus.</w:t>
      </w:r>
    </w:p>
    <w:p w14:paraId="140B71B0" w14:textId="77777777" w:rsidR="008712D4" w:rsidRPr="006175B5" w:rsidRDefault="008712D4">
      <w:pPr>
        <w:autoSpaceDE w:val="0"/>
        <w:autoSpaceDN w:val="0"/>
        <w:adjustRightInd w:val="0"/>
        <w:rPr>
          <w:rFonts w:eastAsia="MS Mincho"/>
          <w:color w:val="000000" w:themeColor="text1"/>
          <w:szCs w:val="22"/>
          <w:lang w:val="lt-LT" w:eastAsia="lt-LT"/>
        </w:rPr>
      </w:pPr>
    </w:p>
    <w:p w14:paraId="16152C1B" w14:textId="77777777" w:rsidR="008712D4" w:rsidRPr="006175B5" w:rsidRDefault="008712D4">
      <w:pPr>
        <w:autoSpaceDE w:val="0"/>
        <w:autoSpaceDN w:val="0"/>
        <w:adjustRightInd w:val="0"/>
        <w:rPr>
          <w:color w:val="000000" w:themeColor="text1"/>
          <w:szCs w:val="24"/>
          <w:lang w:val="lt-LT" w:eastAsia="lt-LT"/>
        </w:rPr>
      </w:pPr>
      <w:r w:rsidRPr="006175B5">
        <w:rPr>
          <w:color w:val="000000" w:themeColor="text1"/>
          <w:szCs w:val="24"/>
          <w:lang w:val="lt-LT" w:eastAsia="lt-LT"/>
        </w:rPr>
        <w:t>Atliekant VTEt tyrimus, bendrasis nepageidaujamų reakcijų, susijusių su kraujavimu vartojant apiksabaną, dažnis buvo: 15,6 % apiksabano palyginti su enoksaparinu / varfarinu tyrimo metu ir 13,3 % apiksabano palyginti su placebu tyrimo metu (žr.</w:t>
      </w:r>
      <w:r w:rsidRPr="006175B5">
        <w:rPr>
          <w:rFonts w:eastAsia="MS Mincho"/>
          <w:color w:val="000000" w:themeColor="text1"/>
          <w:szCs w:val="22"/>
          <w:lang w:val="lt-LT"/>
        </w:rPr>
        <w:t> </w:t>
      </w:r>
      <w:r w:rsidRPr="006175B5">
        <w:rPr>
          <w:color w:val="000000" w:themeColor="text1"/>
          <w:szCs w:val="24"/>
          <w:lang w:val="lt-LT" w:eastAsia="lt-LT"/>
        </w:rPr>
        <w:t>5.1</w:t>
      </w:r>
      <w:r w:rsidRPr="006175B5">
        <w:rPr>
          <w:rFonts w:eastAsia="MS Mincho"/>
          <w:color w:val="000000" w:themeColor="text1"/>
          <w:szCs w:val="22"/>
          <w:lang w:val="lt-LT"/>
        </w:rPr>
        <w:t> </w:t>
      </w:r>
      <w:r w:rsidRPr="006175B5">
        <w:rPr>
          <w:color w:val="000000" w:themeColor="text1"/>
          <w:szCs w:val="24"/>
          <w:lang w:val="lt-LT" w:eastAsia="lt-LT"/>
        </w:rPr>
        <w:t>skyrių).</w:t>
      </w:r>
    </w:p>
    <w:p w14:paraId="3A11D37E" w14:textId="77777777" w:rsidR="00046E62" w:rsidRPr="006175B5" w:rsidRDefault="00046E62">
      <w:pPr>
        <w:autoSpaceDE w:val="0"/>
        <w:autoSpaceDN w:val="0"/>
        <w:adjustRightInd w:val="0"/>
        <w:rPr>
          <w:color w:val="000000" w:themeColor="text1"/>
          <w:szCs w:val="24"/>
          <w:lang w:val="lt-LT" w:eastAsia="lt-LT"/>
        </w:rPr>
      </w:pPr>
    </w:p>
    <w:p w14:paraId="3957C90B" w14:textId="77777777" w:rsidR="008712D4" w:rsidRPr="006175B5" w:rsidRDefault="008712D4">
      <w:pPr>
        <w:autoSpaceDE w:val="0"/>
        <w:autoSpaceDN w:val="0"/>
        <w:adjustRightInd w:val="0"/>
        <w:rPr>
          <w:color w:val="000000" w:themeColor="text1"/>
          <w:szCs w:val="22"/>
          <w:u w:val="single"/>
          <w:lang w:val="lt-LT" w:eastAsia="lt-LT"/>
        </w:rPr>
      </w:pPr>
      <w:r w:rsidRPr="006175B5">
        <w:rPr>
          <w:color w:val="000000" w:themeColor="text1"/>
          <w:szCs w:val="24"/>
          <w:u w:val="single"/>
          <w:lang w:val="lt-LT" w:eastAsia="lt-LT"/>
        </w:rPr>
        <w:t>Nepageidaujamų reakcijų santrauka lentelėje</w:t>
      </w:r>
    </w:p>
    <w:p w14:paraId="77C88D4D" w14:textId="77777777" w:rsidR="008712D4" w:rsidRPr="006175B5" w:rsidRDefault="008712D4">
      <w:pPr>
        <w:rPr>
          <w:color w:val="000000" w:themeColor="text1"/>
          <w:szCs w:val="24"/>
          <w:lang w:val="lt-LT" w:eastAsia="lt-LT"/>
        </w:rPr>
      </w:pPr>
    </w:p>
    <w:p w14:paraId="63E1A8CC" w14:textId="2AD2453E" w:rsidR="008712D4" w:rsidRPr="006175B5" w:rsidRDefault="00046E62">
      <w:pPr>
        <w:rPr>
          <w:rFonts w:eastAsia="MS Mincho"/>
          <w:color w:val="000000" w:themeColor="text1"/>
          <w:szCs w:val="22"/>
          <w:lang w:val="lt-LT" w:eastAsia="lt-LT"/>
        </w:rPr>
      </w:pPr>
      <w:r w:rsidRPr="006175B5">
        <w:rPr>
          <w:color w:val="000000" w:themeColor="text1"/>
          <w:szCs w:val="24"/>
          <w:lang w:val="lt-LT" w:eastAsia="lt-LT"/>
        </w:rPr>
        <w:t>3</w:t>
      </w:r>
      <w:r w:rsidR="008712D4" w:rsidRPr="006175B5">
        <w:rPr>
          <w:color w:val="000000" w:themeColor="text1"/>
          <w:szCs w:val="24"/>
          <w:lang w:val="lt-LT" w:eastAsia="lt-LT"/>
        </w:rPr>
        <w:t xml:space="preserve"> lentelėje išvardytos nepageidaujamos reakcijos, suklasifikuotos pagal organų sistemų klases ir dažnį, naudojant tokius sutrikimų dažnio apibūdinimus: labai dažnas (≥ 1/10), dažnas (nuo ≥ 1/100 iki &lt; 1/10), nedažnas (nuo ≥ 1/1 000 iki &lt; 1/100), retas (nuo ≥ 1/10 000 iki &lt; 1/1 000), labai retas (&lt; 1/10 000) ir dažnis nežinomas (negali būti įvertintas pagal turimus duomenis), skiriant </w:t>
      </w:r>
      <w:r w:rsidR="007F4FC8" w:rsidRPr="006175B5">
        <w:rPr>
          <w:color w:val="000000" w:themeColor="text1"/>
          <w:szCs w:val="24"/>
          <w:lang w:val="lt-LT" w:eastAsia="lt-LT"/>
        </w:rPr>
        <w:t xml:space="preserve">suaugusiesiems </w:t>
      </w:r>
      <w:r w:rsidR="008712D4" w:rsidRPr="006175B5">
        <w:rPr>
          <w:color w:val="000000" w:themeColor="text1"/>
          <w:szCs w:val="24"/>
          <w:lang w:val="lt-LT" w:eastAsia="lt-LT"/>
        </w:rPr>
        <w:t xml:space="preserve">VNPV ir </w:t>
      </w:r>
      <w:r w:rsidRPr="006175B5">
        <w:rPr>
          <w:color w:val="000000" w:themeColor="text1"/>
          <w:szCs w:val="24"/>
          <w:lang w:val="lt-LT" w:eastAsia="lt-LT"/>
        </w:rPr>
        <w:t xml:space="preserve">VTEp arba </w:t>
      </w:r>
      <w:r w:rsidR="008712D4" w:rsidRPr="006175B5">
        <w:rPr>
          <w:color w:val="000000" w:themeColor="text1"/>
          <w:szCs w:val="24"/>
          <w:lang w:val="lt-LT" w:eastAsia="lt-LT"/>
        </w:rPr>
        <w:t>VTEt indikacijoms</w:t>
      </w:r>
      <w:r w:rsidRPr="006175B5">
        <w:rPr>
          <w:color w:val="000000" w:themeColor="text1"/>
          <w:szCs w:val="24"/>
          <w:lang w:val="lt-LT" w:eastAsia="lt-LT"/>
        </w:rPr>
        <w:t xml:space="preserve"> </w:t>
      </w:r>
      <w:r w:rsidR="007F4FC8" w:rsidRPr="006175B5">
        <w:rPr>
          <w:color w:val="000000" w:themeColor="text1"/>
          <w:lang w:val="lt-LT" w:eastAsia="lt-LT"/>
        </w:rPr>
        <w:t xml:space="preserve">ir </w:t>
      </w:r>
      <w:r w:rsidR="00841AF8" w:rsidRPr="006175B5">
        <w:rPr>
          <w:color w:val="000000" w:themeColor="text1"/>
          <w:lang w:val="lt-LT"/>
        </w:rPr>
        <w:t>pacientams</w:t>
      </w:r>
      <w:r w:rsidR="00841AF8" w:rsidRPr="006175B5">
        <w:rPr>
          <w:color w:val="000000" w:themeColor="text1"/>
          <w:lang w:val="lt-LT" w:eastAsia="lt-LT"/>
        </w:rPr>
        <w:t xml:space="preserve"> </w:t>
      </w:r>
      <w:r w:rsidR="007F4FC8" w:rsidRPr="006175B5">
        <w:rPr>
          <w:color w:val="000000" w:themeColor="text1"/>
          <w:lang w:val="lt-LT" w:eastAsia="lt-LT"/>
        </w:rPr>
        <w:t xml:space="preserve">vaikams nuo 28 dienų iki </w:t>
      </w:r>
      <w:r w:rsidR="007F4FC8" w:rsidRPr="006175B5">
        <w:rPr>
          <w:color w:val="000000" w:themeColor="text1"/>
          <w:lang w:val="lt-LT"/>
        </w:rPr>
        <w:t>&lt; 18 metų amžiaus VTEt ir VTE pasikartojimo profilaktikos indikacijoms</w:t>
      </w:r>
      <w:r w:rsidR="008712D4" w:rsidRPr="006175B5">
        <w:rPr>
          <w:color w:val="000000" w:themeColor="text1"/>
          <w:szCs w:val="24"/>
          <w:lang w:val="lt-LT" w:eastAsia="lt-LT"/>
        </w:rPr>
        <w:t>.</w:t>
      </w:r>
    </w:p>
    <w:p w14:paraId="6315949E" w14:textId="77777777" w:rsidR="008712D4" w:rsidRPr="006175B5" w:rsidRDefault="008712D4">
      <w:pPr>
        <w:rPr>
          <w:rFonts w:eastAsia="MS Mincho"/>
          <w:color w:val="000000" w:themeColor="text1"/>
          <w:szCs w:val="22"/>
          <w:lang w:val="lt-LT" w:eastAsia="lt-LT"/>
        </w:rPr>
      </w:pPr>
    </w:p>
    <w:p w14:paraId="79F4AEAA" w14:textId="6BD2AC43" w:rsidR="007F4FC8" w:rsidRPr="006175B5" w:rsidRDefault="007F4FC8">
      <w:pPr>
        <w:rPr>
          <w:color w:val="000000" w:themeColor="text1"/>
          <w:lang w:val="lt-LT"/>
        </w:rPr>
      </w:pPr>
      <w:bookmarkStart w:id="24" w:name="OLE_LINK169"/>
      <w:bookmarkStart w:id="25" w:name="OLE_LINK168"/>
      <w:r w:rsidRPr="006175B5">
        <w:rPr>
          <w:color w:val="000000" w:themeColor="text1"/>
          <w:lang w:val="lt-LT"/>
        </w:rPr>
        <w:t xml:space="preserve">3 lentelėje nurodytų nepageidaujamų reakcijų dažnis </w:t>
      </w:r>
      <w:r w:rsidR="00841AF8" w:rsidRPr="006175B5">
        <w:rPr>
          <w:color w:val="000000" w:themeColor="text1"/>
          <w:lang w:val="lt-LT"/>
        </w:rPr>
        <w:t xml:space="preserve">pacientams </w:t>
      </w:r>
      <w:r w:rsidRPr="006175B5">
        <w:rPr>
          <w:color w:val="000000" w:themeColor="text1"/>
          <w:lang w:val="lt-LT"/>
        </w:rPr>
        <w:t>vaikams yra gautas iš tyrimo CV185325, kuriame jie vartojo apiksabaną VTE gydymui ir VTE pasikartojimo profilaktikai</w:t>
      </w:r>
      <w:bookmarkEnd w:id="24"/>
      <w:bookmarkEnd w:id="25"/>
      <w:r w:rsidRPr="006175B5">
        <w:rPr>
          <w:color w:val="000000" w:themeColor="text1"/>
          <w:lang w:val="lt-LT"/>
        </w:rPr>
        <w:t>.</w:t>
      </w:r>
    </w:p>
    <w:p w14:paraId="06332AC4" w14:textId="77777777" w:rsidR="007F4FC8" w:rsidRPr="006175B5" w:rsidRDefault="007F4FC8">
      <w:pPr>
        <w:rPr>
          <w:rFonts w:eastAsia="MS Mincho"/>
          <w:color w:val="000000" w:themeColor="text1"/>
          <w:szCs w:val="22"/>
          <w:lang w:val="lt-LT" w:eastAsia="lt-LT"/>
        </w:rPr>
      </w:pPr>
    </w:p>
    <w:p w14:paraId="4DF34A90" w14:textId="31D7D182" w:rsidR="008712D4" w:rsidRPr="006175B5" w:rsidRDefault="007F4FC8">
      <w:pPr>
        <w:keepNext/>
        <w:keepLines/>
        <w:rPr>
          <w:rFonts w:eastAsia="MS Mincho"/>
          <w:b/>
          <w:color w:val="000000" w:themeColor="text1"/>
          <w:szCs w:val="22"/>
          <w:lang w:val="lt-LT" w:eastAsia="lt-LT"/>
        </w:rPr>
      </w:pPr>
      <w:r w:rsidRPr="006175B5">
        <w:rPr>
          <w:b/>
          <w:color w:val="000000" w:themeColor="text1"/>
          <w:szCs w:val="24"/>
          <w:lang w:val="lt-LT" w:eastAsia="lt-LT"/>
        </w:rPr>
        <w:lastRenderedPageBreak/>
        <w:t>3</w:t>
      </w:r>
      <w:r w:rsidR="008712D4" w:rsidRPr="006175B5">
        <w:rPr>
          <w:b/>
          <w:color w:val="000000" w:themeColor="text1"/>
          <w:szCs w:val="24"/>
          <w:lang w:val="lt-LT" w:eastAsia="lt-LT"/>
        </w:rPr>
        <w:t> lentelė. Nepageidaujamos reakcijos lentelėje</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1842"/>
        <w:gridCol w:w="1843"/>
        <w:gridCol w:w="1985"/>
      </w:tblGrid>
      <w:tr w:rsidR="00AB2420" w:rsidRPr="004F75D4" w14:paraId="29B2B42E" w14:textId="136652BF" w:rsidTr="005F19E0">
        <w:trPr>
          <w:tblHeader/>
        </w:trPr>
        <w:tc>
          <w:tcPr>
            <w:tcW w:w="3369" w:type="dxa"/>
          </w:tcPr>
          <w:p w14:paraId="09805600" w14:textId="77777777" w:rsidR="00AB2420" w:rsidRPr="006175B5" w:rsidRDefault="00AB2420" w:rsidP="00AB2420">
            <w:pPr>
              <w:keepNext/>
              <w:keepLines/>
              <w:rPr>
                <w:b/>
                <w:color w:val="000000" w:themeColor="text1"/>
                <w:szCs w:val="22"/>
                <w:lang w:val="lt-LT"/>
              </w:rPr>
            </w:pPr>
            <w:r w:rsidRPr="006175B5">
              <w:rPr>
                <w:b/>
                <w:color w:val="000000" w:themeColor="text1"/>
                <w:szCs w:val="24"/>
                <w:lang w:val="lt-LT" w:eastAsia="lt-LT"/>
              </w:rPr>
              <w:t>Organų sistemų klasės</w:t>
            </w:r>
          </w:p>
        </w:tc>
        <w:tc>
          <w:tcPr>
            <w:tcW w:w="1842" w:type="dxa"/>
          </w:tcPr>
          <w:p w14:paraId="1B6FEFC1" w14:textId="77777777" w:rsidR="00AB2420" w:rsidRPr="006175B5" w:rsidRDefault="00AB2420" w:rsidP="00AB2420">
            <w:pPr>
              <w:keepNext/>
              <w:keepLines/>
              <w:jc w:val="center"/>
              <w:rPr>
                <w:b/>
                <w:color w:val="000000" w:themeColor="text1"/>
                <w:szCs w:val="22"/>
                <w:lang w:val="lt-LT"/>
              </w:rPr>
            </w:pPr>
            <w:r w:rsidRPr="006175B5">
              <w:rPr>
                <w:b/>
                <w:color w:val="000000" w:themeColor="text1"/>
                <w:szCs w:val="24"/>
                <w:lang w:val="lt-LT" w:eastAsia="lt-LT"/>
              </w:rPr>
              <w:t>Insulto ir sisteminės embolijos profilaktika suaugusiems pacientams, kuriems pasireiškia VNPV ir yra vienas ar daugiau rizikos veiksnių (VNPV)</w:t>
            </w:r>
          </w:p>
        </w:tc>
        <w:tc>
          <w:tcPr>
            <w:tcW w:w="1843" w:type="dxa"/>
          </w:tcPr>
          <w:p w14:paraId="304D89F8" w14:textId="24DDA704" w:rsidR="00AB2420" w:rsidRPr="006175B5" w:rsidRDefault="00AB2420" w:rsidP="00AB2420">
            <w:pPr>
              <w:keepNext/>
              <w:keepLines/>
              <w:jc w:val="center"/>
              <w:rPr>
                <w:b/>
                <w:color w:val="000000" w:themeColor="text1"/>
                <w:szCs w:val="22"/>
                <w:lang w:val="lt-LT"/>
              </w:rPr>
            </w:pPr>
            <w:r w:rsidRPr="006175B5">
              <w:rPr>
                <w:b/>
                <w:color w:val="000000" w:themeColor="text1"/>
                <w:szCs w:val="24"/>
                <w:lang w:val="lt-LT" w:eastAsia="lt-LT"/>
              </w:rPr>
              <w:t>GVT bei PE gydymas ir pasikartojančios GVT bei PE (VTEt) profilaktika suaugusiesiems</w:t>
            </w:r>
          </w:p>
        </w:tc>
        <w:tc>
          <w:tcPr>
            <w:tcW w:w="1985" w:type="dxa"/>
          </w:tcPr>
          <w:p w14:paraId="57812D1F" w14:textId="50385320" w:rsidR="00AB2420" w:rsidRPr="006175B5" w:rsidRDefault="00AB2420" w:rsidP="00AB2420">
            <w:pPr>
              <w:keepNext/>
              <w:keepLines/>
              <w:jc w:val="center"/>
              <w:rPr>
                <w:b/>
                <w:bCs/>
                <w:color w:val="000000" w:themeColor="text1"/>
                <w:szCs w:val="24"/>
                <w:lang w:val="lt-LT" w:eastAsia="lt-LT"/>
              </w:rPr>
            </w:pPr>
            <w:r w:rsidRPr="006175B5">
              <w:rPr>
                <w:b/>
                <w:bCs/>
                <w:color w:val="000000" w:themeColor="text1"/>
                <w:lang w:val="lt-LT"/>
              </w:rPr>
              <w:t xml:space="preserve">VTE gydymas ir VTE pasikartojimo profilaktika </w:t>
            </w:r>
            <w:r w:rsidR="00841AF8" w:rsidRPr="006175B5">
              <w:rPr>
                <w:b/>
                <w:bCs/>
                <w:color w:val="000000" w:themeColor="text1"/>
                <w:lang w:val="lt-LT"/>
              </w:rPr>
              <w:t xml:space="preserve">pacientams </w:t>
            </w:r>
            <w:r w:rsidRPr="006175B5">
              <w:rPr>
                <w:b/>
                <w:bCs/>
                <w:color w:val="000000" w:themeColor="text1"/>
                <w:lang w:val="lt-LT"/>
              </w:rPr>
              <w:t>vaikams nuo 28 dienų iki mažiau kaip 18 metų amžiaus</w:t>
            </w:r>
          </w:p>
        </w:tc>
      </w:tr>
      <w:tr w:rsidR="000D02F6" w:rsidRPr="0020097F" w14:paraId="54AD2FD0" w14:textId="11ACDFE5" w:rsidTr="002473D8">
        <w:trPr>
          <w:trHeight w:val="359"/>
        </w:trPr>
        <w:tc>
          <w:tcPr>
            <w:tcW w:w="9039" w:type="dxa"/>
            <w:gridSpan w:val="4"/>
            <w:tcBorders>
              <w:top w:val="single" w:sz="4" w:space="0" w:color="000000"/>
              <w:left w:val="single" w:sz="4" w:space="0" w:color="000000"/>
              <w:bottom w:val="single" w:sz="4" w:space="0" w:color="000000"/>
              <w:right w:val="single" w:sz="4" w:space="0" w:color="000000"/>
            </w:tcBorders>
          </w:tcPr>
          <w:p w14:paraId="301621AB" w14:textId="1B3CB734" w:rsidR="000D02F6" w:rsidRPr="006175B5" w:rsidRDefault="000D02F6" w:rsidP="00AB2420">
            <w:pPr>
              <w:keepNext/>
              <w:keepLines/>
              <w:rPr>
                <w:i/>
                <w:color w:val="000000" w:themeColor="text1"/>
                <w:szCs w:val="24"/>
                <w:lang w:val="lt-LT" w:eastAsia="lt-LT"/>
              </w:rPr>
            </w:pPr>
            <w:r w:rsidRPr="006175B5">
              <w:rPr>
                <w:i/>
                <w:color w:val="000000" w:themeColor="text1"/>
                <w:szCs w:val="24"/>
                <w:lang w:val="lt-LT" w:eastAsia="lt-LT"/>
              </w:rPr>
              <w:t>Kraujo ir limfinės sistemos sutrikimai</w:t>
            </w:r>
          </w:p>
        </w:tc>
      </w:tr>
      <w:tr w:rsidR="00AB2420" w:rsidRPr="006175B5" w14:paraId="2C41ECE1" w14:textId="5C166FEA" w:rsidTr="005F19E0">
        <w:tc>
          <w:tcPr>
            <w:tcW w:w="3369" w:type="dxa"/>
            <w:tcBorders>
              <w:top w:val="single" w:sz="4" w:space="0" w:color="000000"/>
              <w:left w:val="single" w:sz="4" w:space="0" w:color="000000"/>
              <w:bottom w:val="single" w:sz="4" w:space="0" w:color="000000"/>
              <w:right w:val="single" w:sz="4" w:space="0" w:color="000000"/>
            </w:tcBorders>
          </w:tcPr>
          <w:p w14:paraId="1310181B" w14:textId="77777777" w:rsidR="00AB2420" w:rsidRPr="006175B5" w:rsidRDefault="00AB2420" w:rsidP="00AB2420">
            <w:pPr>
              <w:keepNext/>
              <w:keepLines/>
              <w:rPr>
                <w:color w:val="000000" w:themeColor="text1"/>
                <w:szCs w:val="22"/>
                <w:lang w:val="lt-LT" w:eastAsia="lt-LT"/>
              </w:rPr>
            </w:pPr>
            <w:r w:rsidRPr="006175B5">
              <w:rPr>
                <w:color w:val="000000" w:themeColor="text1"/>
                <w:szCs w:val="24"/>
                <w:lang w:val="lt-LT" w:eastAsia="lt-LT"/>
              </w:rPr>
              <w:t xml:space="preserve">Anemija </w:t>
            </w:r>
          </w:p>
        </w:tc>
        <w:tc>
          <w:tcPr>
            <w:tcW w:w="1842" w:type="dxa"/>
            <w:tcBorders>
              <w:top w:val="single" w:sz="4" w:space="0" w:color="000000"/>
              <w:left w:val="single" w:sz="4" w:space="0" w:color="000000"/>
              <w:bottom w:val="single" w:sz="4" w:space="0" w:color="000000"/>
              <w:right w:val="single" w:sz="4" w:space="0" w:color="000000"/>
            </w:tcBorders>
          </w:tcPr>
          <w:p w14:paraId="6B79799B" w14:textId="77777777" w:rsidR="00AB2420" w:rsidRPr="006175B5" w:rsidRDefault="00AB2420" w:rsidP="00AB2420">
            <w:pPr>
              <w:keepNext/>
              <w:keepLines/>
              <w:jc w:val="center"/>
              <w:rPr>
                <w:color w:val="000000" w:themeColor="text1"/>
                <w:szCs w:val="22"/>
                <w:lang w:val="lt-LT" w:eastAsia="lt-LT"/>
              </w:rPr>
            </w:pPr>
            <w:r w:rsidRPr="006175B5">
              <w:rPr>
                <w:color w:val="000000" w:themeColor="text1"/>
                <w:szCs w:val="24"/>
                <w:lang w:val="lt-LT" w:eastAsia="lt-LT"/>
              </w:rPr>
              <w:t>Dažnas</w:t>
            </w:r>
          </w:p>
        </w:tc>
        <w:tc>
          <w:tcPr>
            <w:tcW w:w="1843" w:type="dxa"/>
            <w:tcBorders>
              <w:top w:val="single" w:sz="4" w:space="0" w:color="000000"/>
              <w:left w:val="single" w:sz="4" w:space="0" w:color="000000"/>
              <w:bottom w:val="single" w:sz="4" w:space="0" w:color="000000"/>
              <w:right w:val="single" w:sz="4" w:space="0" w:color="000000"/>
            </w:tcBorders>
          </w:tcPr>
          <w:p w14:paraId="2E3B192F" w14:textId="77777777" w:rsidR="00AB2420" w:rsidRPr="006175B5" w:rsidRDefault="00AB2420" w:rsidP="00AB2420">
            <w:pPr>
              <w:keepNext/>
              <w:keepLines/>
              <w:jc w:val="center"/>
              <w:rPr>
                <w:color w:val="000000" w:themeColor="text1"/>
                <w:szCs w:val="22"/>
                <w:lang w:val="lt-LT" w:eastAsia="lt-LT"/>
              </w:rPr>
            </w:pPr>
            <w:r w:rsidRPr="006175B5">
              <w:rPr>
                <w:color w:val="000000" w:themeColor="text1"/>
                <w:szCs w:val="24"/>
                <w:lang w:val="lt-LT" w:eastAsia="lt-LT"/>
              </w:rPr>
              <w:t>Dažnas</w:t>
            </w:r>
          </w:p>
        </w:tc>
        <w:tc>
          <w:tcPr>
            <w:tcW w:w="1985" w:type="dxa"/>
            <w:tcBorders>
              <w:top w:val="single" w:sz="4" w:space="0" w:color="000000"/>
              <w:left w:val="single" w:sz="4" w:space="0" w:color="000000"/>
              <w:bottom w:val="single" w:sz="4" w:space="0" w:color="000000"/>
              <w:right w:val="single" w:sz="4" w:space="0" w:color="000000"/>
            </w:tcBorders>
          </w:tcPr>
          <w:p w14:paraId="63D05932" w14:textId="1CE72774" w:rsidR="00AB2420" w:rsidRPr="006175B5" w:rsidRDefault="00AB2420" w:rsidP="00AB2420">
            <w:pPr>
              <w:keepNext/>
              <w:keepLines/>
              <w:jc w:val="center"/>
              <w:rPr>
                <w:color w:val="000000" w:themeColor="text1"/>
                <w:szCs w:val="24"/>
                <w:lang w:val="lt-LT" w:eastAsia="lt-LT"/>
              </w:rPr>
            </w:pPr>
            <w:r w:rsidRPr="006175B5">
              <w:rPr>
                <w:color w:val="000000" w:themeColor="text1"/>
              </w:rPr>
              <w:t>Dažnas</w:t>
            </w:r>
          </w:p>
        </w:tc>
      </w:tr>
      <w:tr w:rsidR="00AB2420" w:rsidRPr="006175B5" w14:paraId="6EAEFA66" w14:textId="4AFAB04D" w:rsidTr="005F19E0">
        <w:tc>
          <w:tcPr>
            <w:tcW w:w="3369" w:type="dxa"/>
            <w:tcBorders>
              <w:top w:val="single" w:sz="4" w:space="0" w:color="000000"/>
              <w:left w:val="single" w:sz="4" w:space="0" w:color="000000"/>
              <w:bottom w:val="single" w:sz="4" w:space="0" w:color="000000"/>
              <w:right w:val="single" w:sz="4" w:space="0" w:color="000000"/>
            </w:tcBorders>
          </w:tcPr>
          <w:p w14:paraId="78292E2E" w14:textId="77777777" w:rsidR="00AB2420" w:rsidRPr="006175B5" w:rsidRDefault="00AB2420" w:rsidP="00AB2420">
            <w:pPr>
              <w:keepNext/>
              <w:keepLines/>
              <w:rPr>
                <w:color w:val="000000" w:themeColor="text1"/>
                <w:szCs w:val="22"/>
                <w:lang w:val="lt-LT" w:eastAsia="lt-LT"/>
              </w:rPr>
            </w:pPr>
            <w:r w:rsidRPr="006175B5">
              <w:rPr>
                <w:color w:val="000000" w:themeColor="text1"/>
                <w:szCs w:val="24"/>
                <w:lang w:val="lt-LT" w:eastAsia="lt-LT"/>
              </w:rPr>
              <w:t xml:space="preserve">Trombocitopenija </w:t>
            </w:r>
          </w:p>
        </w:tc>
        <w:tc>
          <w:tcPr>
            <w:tcW w:w="1842" w:type="dxa"/>
            <w:tcBorders>
              <w:top w:val="single" w:sz="4" w:space="0" w:color="000000"/>
              <w:left w:val="single" w:sz="4" w:space="0" w:color="000000"/>
              <w:bottom w:val="single" w:sz="4" w:space="0" w:color="000000"/>
              <w:right w:val="single" w:sz="4" w:space="0" w:color="000000"/>
            </w:tcBorders>
          </w:tcPr>
          <w:p w14:paraId="5EDD8EA0" w14:textId="77777777" w:rsidR="00AB2420" w:rsidRPr="006175B5" w:rsidRDefault="00AB2420" w:rsidP="00AB2420">
            <w:pPr>
              <w:keepNext/>
              <w:keepLines/>
              <w:jc w:val="center"/>
              <w:rPr>
                <w:color w:val="000000" w:themeColor="text1"/>
                <w:szCs w:val="22"/>
                <w:lang w:val="lt-LT" w:eastAsia="lt-LT"/>
              </w:rPr>
            </w:pPr>
            <w:r w:rsidRPr="006175B5">
              <w:rPr>
                <w:color w:val="000000" w:themeColor="text1"/>
                <w:szCs w:val="24"/>
                <w:lang w:val="lt-LT" w:eastAsia="lt-LT"/>
              </w:rPr>
              <w:t>Nedažnas</w:t>
            </w:r>
          </w:p>
        </w:tc>
        <w:tc>
          <w:tcPr>
            <w:tcW w:w="1843" w:type="dxa"/>
            <w:tcBorders>
              <w:top w:val="single" w:sz="4" w:space="0" w:color="000000"/>
              <w:left w:val="single" w:sz="4" w:space="0" w:color="000000"/>
              <w:bottom w:val="single" w:sz="4" w:space="0" w:color="000000"/>
              <w:right w:val="single" w:sz="4" w:space="0" w:color="000000"/>
            </w:tcBorders>
          </w:tcPr>
          <w:p w14:paraId="74B569F6" w14:textId="77777777" w:rsidR="00AB2420" w:rsidRPr="006175B5" w:rsidRDefault="00AB2420" w:rsidP="00AB2420">
            <w:pPr>
              <w:keepNext/>
              <w:keepLines/>
              <w:jc w:val="center"/>
              <w:rPr>
                <w:color w:val="000000" w:themeColor="text1"/>
                <w:szCs w:val="22"/>
                <w:lang w:val="lt-LT" w:eastAsia="lt-LT"/>
              </w:rPr>
            </w:pPr>
            <w:r w:rsidRPr="006175B5">
              <w:rPr>
                <w:color w:val="000000" w:themeColor="text1"/>
                <w:szCs w:val="24"/>
                <w:lang w:val="lt-LT" w:eastAsia="lt-LT"/>
              </w:rPr>
              <w:t>Dažnas</w:t>
            </w:r>
          </w:p>
        </w:tc>
        <w:tc>
          <w:tcPr>
            <w:tcW w:w="1985" w:type="dxa"/>
            <w:tcBorders>
              <w:top w:val="single" w:sz="4" w:space="0" w:color="000000"/>
              <w:left w:val="single" w:sz="4" w:space="0" w:color="000000"/>
              <w:bottom w:val="single" w:sz="4" w:space="0" w:color="000000"/>
              <w:right w:val="single" w:sz="4" w:space="0" w:color="000000"/>
            </w:tcBorders>
          </w:tcPr>
          <w:p w14:paraId="0E4A4B59" w14:textId="6AE15D63" w:rsidR="00AB2420" w:rsidRPr="006175B5" w:rsidRDefault="00AB2420" w:rsidP="00AB2420">
            <w:pPr>
              <w:keepNext/>
              <w:keepLines/>
              <w:jc w:val="center"/>
              <w:rPr>
                <w:color w:val="000000" w:themeColor="text1"/>
                <w:szCs w:val="24"/>
                <w:lang w:val="lt-LT" w:eastAsia="lt-LT"/>
              </w:rPr>
            </w:pPr>
            <w:r w:rsidRPr="006175B5">
              <w:rPr>
                <w:color w:val="000000" w:themeColor="text1"/>
              </w:rPr>
              <w:t>Dažnas</w:t>
            </w:r>
          </w:p>
        </w:tc>
      </w:tr>
      <w:tr w:rsidR="000D02F6" w:rsidRPr="006175B5" w14:paraId="431C053E" w14:textId="533952D9" w:rsidTr="008C2ED5">
        <w:trPr>
          <w:trHeight w:val="360"/>
        </w:trPr>
        <w:tc>
          <w:tcPr>
            <w:tcW w:w="9039" w:type="dxa"/>
            <w:gridSpan w:val="4"/>
          </w:tcPr>
          <w:p w14:paraId="592C2D8A" w14:textId="77922DA6" w:rsidR="000D02F6" w:rsidRPr="006175B5" w:rsidRDefault="000D02F6" w:rsidP="00AB2420">
            <w:pPr>
              <w:rPr>
                <w:i/>
                <w:color w:val="000000" w:themeColor="text1"/>
                <w:szCs w:val="24"/>
                <w:lang w:val="lt-LT" w:eastAsia="lt-LT"/>
              </w:rPr>
            </w:pPr>
            <w:r w:rsidRPr="006175B5">
              <w:rPr>
                <w:i/>
                <w:color w:val="000000" w:themeColor="text1"/>
                <w:szCs w:val="24"/>
                <w:lang w:val="lt-LT" w:eastAsia="lt-LT"/>
              </w:rPr>
              <w:t>Imuninės sistemos sutrikimai</w:t>
            </w:r>
          </w:p>
        </w:tc>
      </w:tr>
      <w:tr w:rsidR="00AB2420" w:rsidRPr="006175B5" w14:paraId="0A7274DA" w14:textId="0EDBF7C1" w:rsidTr="005F19E0">
        <w:tc>
          <w:tcPr>
            <w:tcW w:w="3369" w:type="dxa"/>
          </w:tcPr>
          <w:p w14:paraId="2501E601" w14:textId="77777777" w:rsidR="00AB2420" w:rsidRPr="006175B5" w:rsidRDefault="00AB2420" w:rsidP="00AB2420">
            <w:pPr>
              <w:rPr>
                <w:color w:val="000000" w:themeColor="text1"/>
                <w:szCs w:val="22"/>
                <w:lang w:val="lt-LT"/>
              </w:rPr>
            </w:pPr>
            <w:r w:rsidRPr="006175B5">
              <w:rPr>
                <w:color w:val="000000" w:themeColor="text1"/>
                <w:szCs w:val="22"/>
                <w:lang w:val="lt-LT" w:eastAsia="lt-LT"/>
              </w:rPr>
              <w:t>Padidėjęs jautrumas, alerginė edema ir anafilaksija</w:t>
            </w:r>
            <w:r w:rsidRPr="006175B5">
              <w:rPr>
                <w:color w:val="000000" w:themeColor="text1"/>
                <w:szCs w:val="22"/>
                <w:lang w:val="lt-LT"/>
              </w:rPr>
              <w:t xml:space="preserve"> </w:t>
            </w:r>
          </w:p>
        </w:tc>
        <w:tc>
          <w:tcPr>
            <w:tcW w:w="1842" w:type="dxa"/>
          </w:tcPr>
          <w:p w14:paraId="54E17CF8" w14:textId="77777777" w:rsidR="00AB2420" w:rsidRPr="006175B5" w:rsidRDefault="00AB2420" w:rsidP="00AB2420">
            <w:pPr>
              <w:jc w:val="center"/>
              <w:rPr>
                <w:color w:val="000000" w:themeColor="text1"/>
                <w:szCs w:val="22"/>
                <w:lang w:val="lt-LT"/>
              </w:rPr>
            </w:pPr>
            <w:r w:rsidRPr="006175B5">
              <w:rPr>
                <w:color w:val="000000" w:themeColor="text1"/>
                <w:szCs w:val="24"/>
                <w:lang w:val="lt-LT" w:eastAsia="lt-LT"/>
              </w:rPr>
              <w:t>Nedažnas</w:t>
            </w:r>
          </w:p>
        </w:tc>
        <w:tc>
          <w:tcPr>
            <w:tcW w:w="1843" w:type="dxa"/>
          </w:tcPr>
          <w:p w14:paraId="6984104E" w14:textId="77777777" w:rsidR="00AB2420" w:rsidRPr="006175B5" w:rsidRDefault="00AB2420" w:rsidP="00AB2420">
            <w:pPr>
              <w:jc w:val="center"/>
              <w:rPr>
                <w:color w:val="000000" w:themeColor="text1"/>
                <w:szCs w:val="22"/>
                <w:lang w:val="lt-LT"/>
              </w:rPr>
            </w:pPr>
            <w:r w:rsidRPr="006175B5">
              <w:rPr>
                <w:color w:val="000000" w:themeColor="text1"/>
                <w:szCs w:val="22"/>
                <w:lang w:val="lt-LT"/>
              </w:rPr>
              <w:t>Nedažnas</w:t>
            </w:r>
          </w:p>
        </w:tc>
        <w:tc>
          <w:tcPr>
            <w:tcW w:w="1985" w:type="dxa"/>
          </w:tcPr>
          <w:p w14:paraId="27BC5AD1" w14:textId="30318D06" w:rsidR="00AB2420" w:rsidRPr="006175B5" w:rsidRDefault="00AB2420" w:rsidP="00AB2420">
            <w:pPr>
              <w:jc w:val="center"/>
              <w:rPr>
                <w:color w:val="000000" w:themeColor="text1"/>
                <w:szCs w:val="22"/>
                <w:lang w:val="lt-LT"/>
              </w:rPr>
            </w:pPr>
            <w:r w:rsidRPr="006175B5">
              <w:rPr>
                <w:color w:val="000000" w:themeColor="text1"/>
              </w:rPr>
              <w:t>Dažnas</w:t>
            </w:r>
            <w:r w:rsidR="002166B6" w:rsidRPr="006175B5">
              <w:rPr>
                <w:rStyle w:val="BMSSuperscript"/>
                <w:rFonts w:eastAsia="MS Mincho"/>
                <w:color w:val="000000" w:themeColor="text1"/>
                <w:sz w:val="22"/>
                <w:szCs w:val="22"/>
                <w:lang w:val="en-US"/>
              </w:rPr>
              <w:t>‡</w:t>
            </w:r>
          </w:p>
        </w:tc>
      </w:tr>
      <w:tr w:rsidR="00AB2420" w:rsidRPr="006175B5" w14:paraId="75C387CC" w14:textId="7FF4C423" w:rsidTr="005F19E0">
        <w:tc>
          <w:tcPr>
            <w:tcW w:w="3369" w:type="dxa"/>
          </w:tcPr>
          <w:p w14:paraId="63F993FA" w14:textId="77777777" w:rsidR="00AB2420" w:rsidRPr="006175B5" w:rsidRDefault="00AB2420" w:rsidP="00AB2420">
            <w:pPr>
              <w:rPr>
                <w:color w:val="000000" w:themeColor="text1"/>
                <w:szCs w:val="22"/>
                <w:lang w:val="lt-LT"/>
              </w:rPr>
            </w:pPr>
            <w:r w:rsidRPr="006175B5">
              <w:rPr>
                <w:color w:val="000000" w:themeColor="text1"/>
                <w:szCs w:val="22"/>
                <w:lang w:val="lt-LT" w:eastAsia="lt-LT"/>
              </w:rPr>
              <w:t>Niežulys</w:t>
            </w:r>
          </w:p>
        </w:tc>
        <w:tc>
          <w:tcPr>
            <w:tcW w:w="1842" w:type="dxa"/>
          </w:tcPr>
          <w:p w14:paraId="78AED447" w14:textId="77777777" w:rsidR="00AB2420" w:rsidRPr="006175B5" w:rsidRDefault="00AB2420" w:rsidP="00AB2420">
            <w:pPr>
              <w:jc w:val="center"/>
              <w:rPr>
                <w:color w:val="000000" w:themeColor="text1"/>
                <w:szCs w:val="22"/>
                <w:lang w:val="lt-LT"/>
              </w:rPr>
            </w:pPr>
            <w:r w:rsidRPr="006175B5">
              <w:rPr>
                <w:color w:val="000000" w:themeColor="text1"/>
                <w:szCs w:val="24"/>
                <w:lang w:val="lt-LT" w:eastAsia="lt-LT"/>
              </w:rPr>
              <w:t>Nedažnas</w:t>
            </w:r>
          </w:p>
        </w:tc>
        <w:tc>
          <w:tcPr>
            <w:tcW w:w="1843" w:type="dxa"/>
          </w:tcPr>
          <w:p w14:paraId="6612AEA9" w14:textId="77777777" w:rsidR="00AB2420" w:rsidRPr="006175B5" w:rsidRDefault="00AB2420" w:rsidP="00AB2420">
            <w:pPr>
              <w:jc w:val="center"/>
              <w:rPr>
                <w:color w:val="000000" w:themeColor="text1"/>
                <w:szCs w:val="22"/>
                <w:lang w:val="lt-LT"/>
              </w:rPr>
            </w:pPr>
            <w:r w:rsidRPr="006175B5">
              <w:rPr>
                <w:color w:val="000000" w:themeColor="text1"/>
                <w:szCs w:val="24"/>
                <w:lang w:val="lt-LT" w:eastAsia="lt-LT"/>
              </w:rPr>
              <w:t>Nedažn</w:t>
            </w:r>
            <w:r w:rsidRPr="006175B5">
              <w:rPr>
                <w:color w:val="000000" w:themeColor="text1"/>
                <w:szCs w:val="22"/>
                <w:lang w:val="lt-LT"/>
              </w:rPr>
              <w:t>as*</w:t>
            </w:r>
          </w:p>
        </w:tc>
        <w:tc>
          <w:tcPr>
            <w:tcW w:w="1985" w:type="dxa"/>
          </w:tcPr>
          <w:p w14:paraId="6C15661A" w14:textId="42E5C518" w:rsidR="00AB2420" w:rsidRPr="006175B5" w:rsidRDefault="00AB2420" w:rsidP="00AB2420">
            <w:pPr>
              <w:jc w:val="center"/>
              <w:rPr>
                <w:color w:val="000000" w:themeColor="text1"/>
                <w:szCs w:val="24"/>
                <w:lang w:val="lt-LT" w:eastAsia="lt-LT"/>
              </w:rPr>
            </w:pPr>
            <w:r w:rsidRPr="006175B5">
              <w:rPr>
                <w:color w:val="000000" w:themeColor="text1"/>
              </w:rPr>
              <w:t>Dažnas</w:t>
            </w:r>
          </w:p>
        </w:tc>
      </w:tr>
      <w:tr w:rsidR="00AB2420" w:rsidRPr="006175B5" w14:paraId="066CD6B0" w14:textId="0BFAE929" w:rsidTr="005F19E0">
        <w:tc>
          <w:tcPr>
            <w:tcW w:w="3369" w:type="dxa"/>
          </w:tcPr>
          <w:p w14:paraId="693D875B" w14:textId="77777777" w:rsidR="00AB2420" w:rsidRPr="006175B5" w:rsidRDefault="00AB2420" w:rsidP="00AB2420">
            <w:pPr>
              <w:rPr>
                <w:color w:val="000000" w:themeColor="text1"/>
                <w:szCs w:val="22"/>
                <w:lang w:val="lt-LT" w:eastAsia="lt-LT"/>
              </w:rPr>
            </w:pPr>
            <w:r w:rsidRPr="006175B5">
              <w:rPr>
                <w:color w:val="000000" w:themeColor="text1"/>
                <w:szCs w:val="22"/>
                <w:lang w:val="lt-LT" w:eastAsia="lt-LT"/>
              </w:rPr>
              <w:t>Angioedema</w:t>
            </w:r>
          </w:p>
        </w:tc>
        <w:tc>
          <w:tcPr>
            <w:tcW w:w="1842" w:type="dxa"/>
          </w:tcPr>
          <w:p w14:paraId="787E9DC6" w14:textId="77777777" w:rsidR="00AB2420" w:rsidRPr="006175B5" w:rsidRDefault="00AB2420" w:rsidP="00AB2420">
            <w:pPr>
              <w:jc w:val="center"/>
              <w:rPr>
                <w:color w:val="000000" w:themeColor="text1"/>
                <w:szCs w:val="24"/>
                <w:lang w:val="lt-LT" w:eastAsia="lt-LT"/>
              </w:rPr>
            </w:pPr>
            <w:r w:rsidRPr="006175B5">
              <w:rPr>
                <w:rFonts w:eastAsia="MS Mincho"/>
                <w:color w:val="000000" w:themeColor="text1"/>
                <w:szCs w:val="22"/>
                <w:lang w:val="lt-LT"/>
              </w:rPr>
              <w:t>Dažnis nežinomas</w:t>
            </w:r>
          </w:p>
        </w:tc>
        <w:tc>
          <w:tcPr>
            <w:tcW w:w="1843" w:type="dxa"/>
          </w:tcPr>
          <w:p w14:paraId="2C77AE77" w14:textId="77777777" w:rsidR="00AB2420" w:rsidRPr="006175B5" w:rsidRDefault="00AB2420" w:rsidP="00AB2420">
            <w:pPr>
              <w:jc w:val="center"/>
              <w:rPr>
                <w:color w:val="000000" w:themeColor="text1"/>
                <w:szCs w:val="24"/>
                <w:lang w:val="lt-LT" w:eastAsia="lt-LT"/>
              </w:rPr>
            </w:pPr>
            <w:r w:rsidRPr="006175B5">
              <w:rPr>
                <w:rFonts w:eastAsia="MS Mincho"/>
                <w:color w:val="000000" w:themeColor="text1"/>
                <w:szCs w:val="22"/>
                <w:lang w:val="lt-LT"/>
              </w:rPr>
              <w:t>Dažnis nežinomas</w:t>
            </w:r>
          </w:p>
        </w:tc>
        <w:tc>
          <w:tcPr>
            <w:tcW w:w="1985" w:type="dxa"/>
          </w:tcPr>
          <w:p w14:paraId="33CF8B28" w14:textId="03C6FC4B" w:rsidR="00AB2420" w:rsidRPr="006175B5" w:rsidRDefault="00AB2420" w:rsidP="00AB2420">
            <w:pPr>
              <w:jc w:val="center"/>
              <w:rPr>
                <w:rFonts w:eastAsia="MS Mincho"/>
                <w:color w:val="000000" w:themeColor="text1"/>
                <w:szCs w:val="22"/>
                <w:lang w:val="lt-LT"/>
              </w:rPr>
            </w:pPr>
            <w:r w:rsidRPr="006175B5">
              <w:rPr>
                <w:color w:val="000000" w:themeColor="text1"/>
              </w:rPr>
              <w:t>Dažnis nežinomas</w:t>
            </w:r>
          </w:p>
        </w:tc>
      </w:tr>
      <w:tr w:rsidR="000D02F6" w:rsidRPr="006175B5" w14:paraId="54114700" w14:textId="3C1A5F63" w:rsidTr="00373C7F">
        <w:trPr>
          <w:trHeight w:val="360"/>
        </w:trPr>
        <w:tc>
          <w:tcPr>
            <w:tcW w:w="9039" w:type="dxa"/>
            <w:gridSpan w:val="4"/>
          </w:tcPr>
          <w:p w14:paraId="5ACA3B58" w14:textId="7D22F0B3" w:rsidR="000D02F6" w:rsidRPr="006175B5" w:rsidRDefault="000D02F6" w:rsidP="00AB2420">
            <w:pPr>
              <w:rPr>
                <w:i/>
                <w:color w:val="000000" w:themeColor="text1"/>
                <w:szCs w:val="22"/>
                <w:lang w:val="lt-LT" w:eastAsia="lt-LT"/>
              </w:rPr>
            </w:pPr>
            <w:r w:rsidRPr="006175B5">
              <w:rPr>
                <w:i/>
                <w:color w:val="000000" w:themeColor="text1"/>
                <w:szCs w:val="22"/>
                <w:lang w:val="lt-LT" w:eastAsia="lt-LT"/>
              </w:rPr>
              <w:t>Nervų sistemos sutrikimai</w:t>
            </w:r>
          </w:p>
        </w:tc>
      </w:tr>
      <w:tr w:rsidR="00AB2420" w:rsidRPr="006175B5" w14:paraId="515DE959" w14:textId="1B538BC4" w:rsidTr="005F19E0">
        <w:tc>
          <w:tcPr>
            <w:tcW w:w="3369" w:type="dxa"/>
          </w:tcPr>
          <w:p w14:paraId="35DD9E06" w14:textId="77777777" w:rsidR="00AB2420" w:rsidRPr="006175B5" w:rsidRDefault="00AB2420" w:rsidP="00AB2420">
            <w:pPr>
              <w:pStyle w:val="BMSBodyText"/>
              <w:spacing w:before="0" w:after="0" w:line="240" w:lineRule="auto"/>
              <w:jc w:val="left"/>
              <w:rPr>
                <w:color w:val="000000" w:themeColor="text1"/>
                <w:sz w:val="22"/>
                <w:szCs w:val="22"/>
                <w:lang w:val="lt-LT"/>
              </w:rPr>
            </w:pPr>
            <w:r w:rsidRPr="006175B5">
              <w:rPr>
                <w:color w:val="000000" w:themeColor="text1"/>
                <w:sz w:val="22"/>
                <w:szCs w:val="22"/>
                <w:lang w:val="lt-LT" w:eastAsia="lt-LT"/>
              </w:rPr>
              <w:t>Kraujavimas į galvos smegenis</w:t>
            </w:r>
            <w:r w:rsidRPr="006175B5">
              <w:rPr>
                <w:color w:val="000000" w:themeColor="text1"/>
                <w:sz w:val="22"/>
                <w:szCs w:val="22"/>
                <w:vertAlign w:val="superscript"/>
                <w:lang w:val="lt-LT"/>
              </w:rPr>
              <w:t>†</w:t>
            </w:r>
          </w:p>
        </w:tc>
        <w:tc>
          <w:tcPr>
            <w:tcW w:w="1842" w:type="dxa"/>
          </w:tcPr>
          <w:p w14:paraId="1204098D" w14:textId="77777777" w:rsidR="00AB2420" w:rsidRPr="006175B5" w:rsidRDefault="00AB2420" w:rsidP="00AB2420">
            <w:pPr>
              <w:jc w:val="center"/>
              <w:rPr>
                <w:color w:val="000000" w:themeColor="text1"/>
                <w:szCs w:val="22"/>
                <w:lang w:val="lt-LT"/>
              </w:rPr>
            </w:pPr>
            <w:r w:rsidRPr="006175B5">
              <w:rPr>
                <w:color w:val="000000" w:themeColor="text1"/>
                <w:szCs w:val="24"/>
                <w:lang w:val="lt-LT" w:eastAsia="lt-LT"/>
              </w:rPr>
              <w:t>Nedažnas</w:t>
            </w:r>
          </w:p>
        </w:tc>
        <w:tc>
          <w:tcPr>
            <w:tcW w:w="1843" w:type="dxa"/>
          </w:tcPr>
          <w:p w14:paraId="3FEF10A2" w14:textId="77777777" w:rsidR="00AB2420" w:rsidRPr="006175B5" w:rsidRDefault="00AB2420" w:rsidP="00AB2420">
            <w:pPr>
              <w:jc w:val="center"/>
              <w:rPr>
                <w:rFonts w:eastAsia="MS Mincho"/>
                <w:color w:val="000000" w:themeColor="text1"/>
                <w:szCs w:val="22"/>
                <w:lang w:val="lt-LT"/>
              </w:rPr>
            </w:pPr>
            <w:r w:rsidRPr="006175B5">
              <w:rPr>
                <w:color w:val="000000" w:themeColor="text1"/>
                <w:szCs w:val="24"/>
                <w:lang w:val="lt-LT" w:eastAsia="lt-LT"/>
              </w:rPr>
              <w:t>Retas</w:t>
            </w:r>
          </w:p>
        </w:tc>
        <w:tc>
          <w:tcPr>
            <w:tcW w:w="1985" w:type="dxa"/>
          </w:tcPr>
          <w:p w14:paraId="6F25AE26" w14:textId="03C9832B" w:rsidR="00AB2420" w:rsidRPr="006175B5" w:rsidRDefault="00AB2420" w:rsidP="00AB2420">
            <w:pPr>
              <w:jc w:val="center"/>
              <w:rPr>
                <w:color w:val="000000" w:themeColor="text1"/>
                <w:szCs w:val="24"/>
                <w:lang w:val="lt-LT" w:eastAsia="lt-LT"/>
              </w:rPr>
            </w:pPr>
            <w:r w:rsidRPr="006175B5">
              <w:rPr>
                <w:color w:val="000000" w:themeColor="text1"/>
              </w:rPr>
              <w:t>Dažnis nežinomas</w:t>
            </w:r>
          </w:p>
        </w:tc>
      </w:tr>
      <w:tr w:rsidR="000D02F6" w:rsidRPr="006175B5" w14:paraId="6563AB8F" w14:textId="1396E0BE" w:rsidTr="00694737">
        <w:trPr>
          <w:trHeight w:val="360"/>
        </w:trPr>
        <w:tc>
          <w:tcPr>
            <w:tcW w:w="9039" w:type="dxa"/>
            <w:gridSpan w:val="4"/>
          </w:tcPr>
          <w:p w14:paraId="1E389318" w14:textId="52A3AFBB" w:rsidR="000D02F6" w:rsidRPr="006175B5" w:rsidRDefault="000D02F6" w:rsidP="00AB2420">
            <w:pPr>
              <w:rPr>
                <w:i/>
                <w:color w:val="000000" w:themeColor="text1"/>
                <w:szCs w:val="22"/>
                <w:lang w:val="lt-LT" w:eastAsia="lt-LT"/>
              </w:rPr>
            </w:pPr>
            <w:r w:rsidRPr="006175B5">
              <w:rPr>
                <w:i/>
                <w:color w:val="000000" w:themeColor="text1"/>
                <w:szCs w:val="22"/>
                <w:lang w:val="lt-LT" w:eastAsia="lt-LT"/>
              </w:rPr>
              <w:t>Akių sutrikimai</w:t>
            </w:r>
          </w:p>
        </w:tc>
      </w:tr>
      <w:tr w:rsidR="00AB2420" w:rsidRPr="006175B5" w14:paraId="6B92CA64" w14:textId="7B6FD0CA" w:rsidTr="005F19E0">
        <w:tc>
          <w:tcPr>
            <w:tcW w:w="3369" w:type="dxa"/>
          </w:tcPr>
          <w:p w14:paraId="3BB98330" w14:textId="77777777" w:rsidR="00AB2420" w:rsidRPr="006175B5" w:rsidRDefault="00AB2420" w:rsidP="00AB2420">
            <w:pPr>
              <w:rPr>
                <w:color w:val="000000" w:themeColor="text1"/>
                <w:szCs w:val="22"/>
                <w:lang w:val="lt-LT"/>
              </w:rPr>
            </w:pPr>
            <w:r w:rsidRPr="006175B5">
              <w:rPr>
                <w:color w:val="000000" w:themeColor="text1"/>
                <w:szCs w:val="22"/>
                <w:lang w:val="lt-LT" w:eastAsia="lt-LT"/>
              </w:rPr>
              <w:t>Kraujavimas į akį (įskaitant junginės kraujosruvą)</w:t>
            </w:r>
          </w:p>
        </w:tc>
        <w:tc>
          <w:tcPr>
            <w:tcW w:w="1842" w:type="dxa"/>
          </w:tcPr>
          <w:p w14:paraId="56EA940A" w14:textId="77777777" w:rsidR="00AB2420" w:rsidRPr="006175B5" w:rsidRDefault="00AB2420" w:rsidP="00AB2420">
            <w:pPr>
              <w:jc w:val="center"/>
              <w:rPr>
                <w:color w:val="000000" w:themeColor="text1"/>
                <w:szCs w:val="22"/>
                <w:lang w:val="lt-LT"/>
              </w:rPr>
            </w:pPr>
            <w:r w:rsidRPr="006175B5">
              <w:rPr>
                <w:color w:val="000000" w:themeColor="text1"/>
                <w:szCs w:val="24"/>
                <w:lang w:val="lt-LT" w:eastAsia="lt-LT"/>
              </w:rPr>
              <w:t>Dažnas</w:t>
            </w:r>
          </w:p>
        </w:tc>
        <w:tc>
          <w:tcPr>
            <w:tcW w:w="1843" w:type="dxa"/>
          </w:tcPr>
          <w:p w14:paraId="003E280A" w14:textId="77777777" w:rsidR="00AB2420" w:rsidRPr="006175B5" w:rsidRDefault="00AB2420" w:rsidP="00AB2420">
            <w:pPr>
              <w:jc w:val="center"/>
              <w:rPr>
                <w:rFonts w:eastAsia="MS Mincho"/>
                <w:color w:val="000000" w:themeColor="text1"/>
                <w:szCs w:val="22"/>
                <w:lang w:val="lt-LT"/>
              </w:rPr>
            </w:pPr>
            <w:r w:rsidRPr="006175B5">
              <w:rPr>
                <w:color w:val="000000" w:themeColor="text1"/>
                <w:szCs w:val="24"/>
                <w:lang w:val="lt-LT" w:eastAsia="lt-LT"/>
              </w:rPr>
              <w:t>Nedažnas</w:t>
            </w:r>
          </w:p>
        </w:tc>
        <w:tc>
          <w:tcPr>
            <w:tcW w:w="1985" w:type="dxa"/>
          </w:tcPr>
          <w:p w14:paraId="0BA9C3C1" w14:textId="64B9CBC1" w:rsidR="00AB2420" w:rsidRPr="006175B5" w:rsidRDefault="00AB2420" w:rsidP="00AB2420">
            <w:pPr>
              <w:jc w:val="center"/>
              <w:rPr>
                <w:color w:val="000000" w:themeColor="text1"/>
                <w:szCs w:val="24"/>
                <w:lang w:val="lt-LT" w:eastAsia="lt-LT"/>
              </w:rPr>
            </w:pPr>
            <w:r w:rsidRPr="006175B5">
              <w:rPr>
                <w:color w:val="000000" w:themeColor="text1"/>
              </w:rPr>
              <w:t>Dažnis nežinomas</w:t>
            </w:r>
          </w:p>
        </w:tc>
      </w:tr>
      <w:tr w:rsidR="000D02F6" w:rsidRPr="006175B5" w14:paraId="262D91F1" w14:textId="0AC78C06" w:rsidTr="00800B69">
        <w:trPr>
          <w:trHeight w:val="360"/>
        </w:trPr>
        <w:tc>
          <w:tcPr>
            <w:tcW w:w="9039" w:type="dxa"/>
            <w:gridSpan w:val="4"/>
          </w:tcPr>
          <w:p w14:paraId="24536B8B" w14:textId="337ABE69" w:rsidR="000D02F6" w:rsidRPr="006175B5" w:rsidRDefault="000D02F6" w:rsidP="00AB2420">
            <w:pPr>
              <w:rPr>
                <w:i/>
                <w:color w:val="000000" w:themeColor="text1"/>
                <w:szCs w:val="24"/>
                <w:lang w:val="lt-LT" w:eastAsia="lt-LT"/>
              </w:rPr>
            </w:pPr>
            <w:r w:rsidRPr="006175B5">
              <w:rPr>
                <w:i/>
                <w:color w:val="000000" w:themeColor="text1"/>
                <w:szCs w:val="24"/>
                <w:lang w:val="lt-LT" w:eastAsia="lt-LT"/>
              </w:rPr>
              <w:t>Kraujagyslių sutrikimai</w:t>
            </w:r>
          </w:p>
        </w:tc>
      </w:tr>
      <w:tr w:rsidR="00AB2420" w:rsidRPr="006175B5" w14:paraId="7B310489" w14:textId="2F51712A" w:rsidTr="005F19E0">
        <w:tc>
          <w:tcPr>
            <w:tcW w:w="3369" w:type="dxa"/>
          </w:tcPr>
          <w:p w14:paraId="3D4493C2" w14:textId="77777777" w:rsidR="00AB2420" w:rsidRPr="006175B5" w:rsidRDefault="00AB2420" w:rsidP="00AB2420">
            <w:pPr>
              <w:rPr>
                <w:color w:val="000000" w:themeColor="text1"/>
                <w:szCs w:val="22"/>
                <w:lang w:val="lt-LT"/>
              </w:rPr>
            </w:pPr>
            <w:r w:rsidRPr="006175B5">
              <w:rPr>
                <w:color w:val="000000" w:themeColor="text1"/>
                <w:szCs w:val="24"/>
                <w:lang w:val="lt-LT" w:eastAsia="lt-LT"/>
              </w:rPr>
              <w:t>Kraujavimas, hematoma</w:t>
            </w:r>
          </w:p>
        </w:tc>
        <w:tc>
          <w:tcPr>
            <w:tcW w:w="1842" w:type="dxa"/>
          </w:tcPr>
          <w:p w14:paraId="0AE53EB7" w14:textId="77777777" w:rsidR="00AB2420" w:rsidRPr="006175B5" w:rsidRDefault="00AB2420" w:rsidP="00AB2420">
            <w:pPr>
              <w:jc w:val="center"/>
              <w:rPr>
                <w:color w:val="000000" w:themeColor="text1"/>
                <w:szCs w:val="22"/>
                <w:lang w:val="lt-LT"/>
              </w:rPr>
            </w:pPr>
            <w:r w:rsidRPr="006175B5">
              <w:rPr>
                <w:color w:val="000000" w:themeColor="text1"/>
                <w:szCs w:val="24"/>
                <w:lang w:val="lt-LT" w:eastAsia="lt-LT"/>
              </w:rPr>
              <w:t>Dažnas</w:t>
            </w:r>
          </w:p>
        </w:tc>
        <w:tc>
          <w:tcPr>
            <w:tcW w:w="1843" w:type="dxa"/>
          </w:tcPr>
          <w:p w14:paraId="17A39FAA" w14:textId="77777777" w:rsidR="00AB2420" w:rsidRPr="006175B5" w:rsidRDefault="00AB2420" w:rsidP="00AB2420">
            <w:pPr>
              <w:jc w:val="center"/>
              <w:rPr>
                <w:rFonts w:eastAsia="MS Mincho"/>
                <w:color w:val="000000" w:themeColor="text1"/>
                <w:szCs w:val="22"/>
                <w:lang w:val="lt-LT"/>
              </w:rPr>
            </w:pPr>
            <w:r w:rsidRPr="006175B5">
              <w:rPr>
                <w:color w:val="000000" w:themeColor="text1"/>
                <w:szCs w:val="24"/>
                <w:lang w:val="lt-LT" w:eastAsia="lt-LT"/>
              </w:rPr>
              <w:t>Dažnas</w:t>
            </w:r>
          </w:p>
        </w:tc>
        <w:tc>
          <w:tcPr>
            <w:tcW w:w="1985" w:type="dxa"/>
          </w:tcPr>
          <w:p w14:paraId="626F1E8A" w14:textId="46CAA1BA" w:rsidR="00AB2420" w:rsidRPr="006175B5" w:rsidRDefault="00AB2420" w:rsidP="00AB2420">
            <w:pPr>
              <w:jc w:val="center"/>
              <w:rPr>
                <w:color w:val="000000" w:themeColor="text1"/>
                <w:szCs w:val="24"/>
                <w:lang w:val="lt-LT" w:eastAsia="lt-LT"/>
              </w:rPr>
            </w:pPr>
            <w:r w:rsidRPr="006175B5">
              <w:rPr>
                <w:color w:val="000000" w:themeColor="text1"/>
              </w:rPr>
              <w:t>Dažnas</w:t>
            </w:r>
          </w:p>
        </w:tc>
      </w:tr>
      <w:tr w:rsidR="00AB2420" w:rsidRPr="006175B5" w14:paraId="1BFAFA93" w14:textId="5BF37C82" w:rsidTr="005F19E0">
        <w:tc>
          <w:tcPr>
            <w:tcW w:w="3369" w:type="dxa"/>
            <w:tcBorders>
              <w:top w:val="single" w:sz="4" w:space="0" w:color="000000"/>
              <w:left w:val="single" w:sz="4" w:space="0" w:color="000000"/>
              <w:bottom w:val="single" w:sz="4" w:space="0" w:color="000000"/>
              <w:right w:val="single" w:sz="4" w:space="0" w:color="000000"/>
            </w:tcBorders>
          </w:tcPr>
          <w:p w14:paraId="2287FC6C" w14:textId="77777777" w:rsidR="00AB2420" w:rsidRPr="006175B5" w:rsidRDefault="00AB2420" w:rsidP="00AB2420">
            <w:pPr>
              <w:rPr>
                <w:color w:val="000000" w:themeColor="text1"/>
                <w:szCs w:val="22"/>
                <w:lang w:val="lt-LT" w:eastAsia="lt-LT"/>
              </w:rPr>
            </w:pPr>
            <w:r w:rsidRPr="006175B5">
              <w:rPr>
                <w:color w:val="000000" w:themeColor="text1"/>
                <w:szCs w:val="24"/>
                <w:lang w:val="lt-LT" w:eastAsia="lt-LT"/>
              </w:rPr>
              <w:t>Hipotenzija (įskaitant hipotenziją procedūros metu)</w:t>
            </w:r>
          </w:p>
        </w:tc>
        <w:tc>
          <w:tcPr>
            <w:tcW w:w="1842" w:type="dxa"/>
            <w:tcBorders>
              <w:top w:val="single" w:sz="4" w:space="0" w:color="000000"/>
              <w:left w:val="single" w:sz="4" w:space="0" w:color="000000"/>
              <w:bottom w:val="single" w:sz="4" w:space="0" w:color="000000"/>
              <w:right w:val="single" w:sz="4" w:space="0" w:color="000000"/>
            </w:tcBorders>
          </w:tcPr>
          <w:p w14:paraId="55EB906D" w14:textId="77777777" w:rsidR="00AB2420" w:rsidRPr="006175B5" w:rsidRDefault="00AB2420" w:rsidP="00AB2420">
            <w:pPr>
              <w:jc w:val="center"/>
              <w:rPr>
                <w:color w:val="000000" w:themeColor="text1"/>
                <w:szCs w:val="22"/>
                <w:lang w:val="lt-LT" w:eastAsia="lt-LT"/>
              </w:rPr>
            </w:pPr>
            <w:r w:rsidRPr="006175B5">
              <w:rPr>
                <w:color w:val="000000" w:themeColor="text1"/>
                <w:szCs w:val="24"/>
                <w:lang w:val="lt-LT" w:eastAsia="lt-LT"/>
              </w:rPr>
              <w:t>Dažnas</w:t>
            </w:r>
          </w:p>
        </w:tc>
        <w:tc>
          <w:tcPr>
            <w:tcW w:w="1843" w:type="dxa"/>
            <w:tcBorders>
              <w:top w:val="single" w:sz="4" w:space="0" w:color="000000"/>
              <w:left w:val="single" w:sz="4" w:space="0" w:color="000000"/>
              <w:bottom w:val="single" w:sz="4" w:space="0" w:color="000000"/>
              <w:right w:val="single" w:sz="4" w:space="0" w:color="000000"/>
            </w:tcBorders>
          </w:tcPr>
          <w:p w14:paraId="49109398" w14:textId="77777777" w:rsidR="00AB2420" w:rsidRPr="006175B5" w:rsidRDefault="00AB2420" w:rsidP="00AB2420">
            <w:pPr>
              <w:jc w:val="center"/>
              <w:rPr>
                <w:color w:val="000000" w:themeColor="text1"/>
                <w:szCs w:val="22"/>
                <w:lang w:val="lt-LT" w:eastAsia="lt-LT"/>
              </w:rPr>
            </w:pPr>
            <w:r w:rsidRPr="006175B5">
              <w:rPr>
                <w:color w:val="000000" w:themeColor="text1"/>
                <w:szCs w:val="24"/>
                <w:lang w:val="lt-LT" w:eastAsia="lt-LT"/>
              </w:rPr>
              <w:t>Nedažnas</w:t>
            </w:r>
          </w:p>
        </w:tc>
        <w:tc>
          <w:tcPr>
            <w:tcW w:w="1985" w:type="dxa"/>
            <w:tcBorders>
              <w:top w:val="single" w:sz="4" w:space="0" w:color="000000"/>
              <w:left w:val="single" w:sz="4" w:space="0" w:color="000000"/>
              <w:bottom w:val="single" w:sz="4" w:space="0" w:color="000000"/>
              <w:right w:val="single" w:sz="4" w:space="0" w:color="000000"/>
            </w:tcBorders>
          </w:tcPr>
          <w:p w14:paraId="26FC620B" w14:textId="66AB24A6" w:rsidR="00AB2420" w:rsidRPr="006175B5" w:rsidRDefault="00AB2420" w:rsidP="00AB2420">
            <w:pPr>
              <w:jc w:val="center"/>
              <w:rPr>
                <w:color w:val="000000" w:themeColor="text1"/>
                <w:szCs w:val="24"/>
                <w:lang w:val="lt-LT" w:eastAsia="lt-LT"/>
              </w:rPr>
            </w:pPr>
            <w:r w:rsidRPr="006175B5">
              <w:rPr>
                <w:color w:val="000000" w:themeColor="text1"/>
              </w:rPr>
              <w:t>Dažnas</w:t>
            </w:r>
          </w:p>
        </w:tc>
      </w:tr>
      <w:tr w:rsidR="00AB2420" w:rsidRPr="006175B5" w14:paraId="40CC7D86" w14:textId="3B49F92B" w:rsidTr="005F19E0">
        <w:tc>
          <w:tcPr>
            <w:tcW w:w="3369" w:type="dxa"/>
          </w:tcPr>
          <w:p w14:paraId="066B9067" w14:textId="77777777" w:rsidR="00AB2420" w:rsidRPr="006175B5" w:rsidRDefault="00AB2420" w:rsidP="00AB2420">
            <w:pPr>
              <w:keepLines/>
              <w:widowControl w:val="0"/>
              <w:rPr>
                <w:color w:val="000000" w:themeColor="text1"/>
                <w:szCs w:val="22"/>
                <w:lang w:val="lt-LT"/>
              </w:rPr>
            </w:pPr>
            <w:r w:rsidRPr="006175B5">
              <w:rPr>
                <w:color w:val="000000" w:themeColor="text1"/>
                <w:szCs w:val="24"/>
                <w:lang w:val="lt-LT" w:eastAsia="lt-LT"/>
              </w:rPr>
              <w:t>Kraujavimas į pilvo ertmę</w:t>
            </w:r>
          </w:p>
        </w:tc>
        <w:tc>
          <w:tcPr>
            <w:tcW w:w="1842" w:type="dxa"/>
          </w:tcPr>
          <w:p w14:paraId="678F7F54" w14:textId="77777777" w:rsidR="00AB2420" w:rsidRPr="006175B5" w:rsidRDefault="00AB2420" w:rsidP="00AB2420">
            <w:pPr>
              <w:keepLines/>
              <w:widowControl w:val="0"/>
              <w:jc w:val="center"/>
              <w:rPr>
                <w:color w:val="000000" w:themeColor="text1"/>
                <w:szCs w:val="22"/>
                <w:lang w:val="lt-LT"/>
              </w:rPr>
            </w:pPr>
            <w:r w:rsidRPr="006175B5">
              <w:rPr>
                <w:color w:val="000000" w:themeColor="text1"/>
                <w:szCs w:val="24"/>
                <w:lang w:val="lt-LT" w:eastAsia="lt-LT"/>
              </w:rPr>
              <w:t>Nedažnas</w:t>
            </w:r>
          </w:p>
        </w:tc>
        <w:tc>
          <w:tcPr>
            <w:tcW w:w="1843" w:type="dxa"/>
          </w:tcPr>
          <w:p w14:paraId="0714B766" w14:textId="77777777" w:rsidR="00AB2420" w:rsidRPr="006175B5" w:rsidRDefault="00AB2420" w:rsidP="00AB2420">
            <w:pPr>
              <w:keepLines/>
              <w:widowControl w:val="0"/>
              <w:jc w:val="center"/>
              <w:rPr>
                <w:rFonts w:eastAsia="MS Mincho"/>
                <w:color w:val="000000" w:themeColor="text1"/>
                <w:szCs w:val="22"/>
                <w:lang w:val="lt-LT"/>
              </w:rPr>
            </w:pPr>
            <w:r w:rsidRPr="006175B5">
              <w:rPr>
                <w:rFonts w:eastAsia="MS Mincho"/>
                <w:color w:val="000000" w:themeColor="text1"/>
                <w:szCs w:val="22"/>
                <w:lang w:val="lt-LT"/>
              </w:rPr>
              <w:t>Dažnis nežinomas</w:t>
            </w:r>
          </w:p>
        </w:tc>
        <w:tc>
          <w:tcPr>
            <w:tcW w:w="1985" w:type="dxa"/>
          </w:tcPr>
          <w:p w14:paraId="1FE8B0CD" w14:textId="4EA9EA77" w:rsidR="00AB2420" w:rsidRPr="006175B5" w:rsidRDefault="00AB2420" w:rsidP="00AB2420">
            <w:pPr>
              <w:keepLines/>
              <w:widowControl w:val="0"/>
              <w:jc w:val="center"/>
              <w:rPr>
                <w:rFonts w:eastAsia="MS Mincho"/>
                <w:color w:val="000000" w:themeColor="text1"/>
                <w:szCs w:val="22"/>
                <w:lang w:val="lt-LT"/>
              </w:rPr>
            </w:pPr>
            <w:r w:rsidRPr="006175B5">
              <w:rPr>
                <w:color w:val="000000" w:themeColor="text1"/>
              </w:rPr>
              <w:t>Dažnis nežinomas</w:t>
            </w:r>
          </w:p>
        </w:tc>
      </w:tr>
      <w:tr w:rsidR="003D0CC6" w:rsidRPr="006175B5" w14:paraId="7716E5E8" w14:textId="3CD37B92" w:rsidTr="002423D0">
        <w:trPr>
          <w:trHeight w:val="360"/>
        </w:trPr>
        <w:tc>
          <w:tcPr>
            <w:tcW w:w="9039" w:type="dxa"/>
            <w:gridSpan w:val="4"/>
          </w:tcPr>
          <w:p w14:paraId="18385460" w14:textId="766982AE" w:rsidR="003D0CC6" w:rsidRPr="006175B5" w:rsidRDefault="003D0CC6" w:rsidP="00AB2420">
            <w:pPr>
              <w:keepNext/>
              <w:rPr>
                <w:i/>
                <w:color w:val="000000" w:themeColor="text1"/>
                <w:szCs w:val="24"/>
                <w:lang w:val="lt-LT" w:eastAsia="lt-LT"/>
              </w:rPr>
            </w:pPr>
            <w:r w:rsidRPr="006175B5">
              <w:rPr>
                <w:i/>
                <w:color w:val="000000" w:themeColor="text1"/>
                <w:szCs w:val="24"/>
                <w:lang w:val="lt-LT" w:eastAsia="lt-LT"/>
              </w:rPr>
              <w:t>Kvėpavimo sistemos, krūtinės ląstos ir tarpuplaučio sutrikimai</w:t>
            </w:r>
          </w:p>
        </w:tc>
      </w:tr>
      <w:tr w:rsidR="00AB2420" w:rsidRPr="006175B5" w14:paraId="029FFAFB" w14:textId="4409B387" w:rsidTr="005F19E0">
        <w:tc>
          <w:tcPr>
            <w:tcW w:w="3369" w:type="dxa"/>
          </w:tcPr>
          <w:p w14:paraId="447EE18D" w14:textId="77777777" w:rsidR="00AB2420" w:rsidRPr="006175B5" w:rsidRDefault="00AB2420" w:rsidP="00AB2420">
            <w:pPr>
              <w:rPr>
                <w:color w:val="000000" w:themeColor="text1"/>
                <w:szCs w:val="22"/>
                <w:lang w:val="lt-LT"/>
              </w:rPr>
            </w:pPr>
            <w:r w:rsidRPr="006175B5">
              <w:rPr>
                <w:color w:val="000000" w:themeColor="text1"/>
                <w:szCs w:val="24"/>
                <w:lang w:val="lt-LT" w:eastAsia="lt-LT"/>
              </w:rPr>
              <w:t>Kraujavimas iš nosies</w:t>
            </w:r>
          </w:p>
        </w:tc>
        <w:tc>
          <w:tcPr>
            <w:tcW w:w="1842" w:type="dxa"/>
          </w:tcPr>
          <w:p w14:paraId="529FCA32" w14:textId="77777777" w:rsidR="00AB2420" w:rsidRPr="006175B5" w:rsidRDefault="00AB2420" w:rsidP="00AB2420">
            <w:pPr>
              <w:ind w:firstLine="34"/>
              <w:jc w:val="center"/>
              <w:rPr>
                <w:color w:val="000000" w:themeColor="text1"/>
                <w:szCs w:val="22"/>
                <w:lang w:val="lt-LT"/>
              </w:rPr>
            </w:pPr>
            <w:r w:rsidRPr="006175B5">
              <w:rPr>
                <w:color w:val="000000" w:themeColor="text1"/>
                <w:szCs w:val="24"/>
                <w:lang w:val="lt-LT" w:eastAsia="lt-LT"/>
              </w:rPr>
              <w:t>Dažnas</w:t>
            </w:r>
          </w:p>
        </w:tc>
        <w:tc>
          <w:tcPr>
            <w:tcW w:w="1843" w:type="dxa"/>
          </w:tcPr>
          <w:p w14:paraId="571CB030" w14:textId="77777777" w:rsidR="00AB2420" w:rsidRPr="006175B5" w:rsidRDefault="00AB2420" w:rsidP="00AB2420">
            <w:pPr>
              <w:ind w:firstLine="34"/>
              <w:jc w:val="center"/>
              <w:rPr>
                <w:rFonts w:eastAsia="MS Mincho"/>
                <w:color w:val="000000" w:themeColor="text1"/>
                <w:szCs w:val="22"/>
                <w:lang w:val="lt-LT"/>
              </w:rPr>
            </w:pPr>
            <w:r w:rsidRPr="006175B5">
              <w:rPr>
                <w:color w:val="000000" w:themeColor="text1"/>
                <w:szCs w:val="24"/>
                <w:lang w:val="lt-LT" w:eastAsia="lt-LT"/>
              </w:rPr>
              <w:t>Dažnas</w:t>
            </w:r>
          </w:p>
        </w:tc>
        <w:tc>
          <w:tcPr>
            <w:tcW w:w="1985" w:type="dxa"/>
          </w:tcPr>
          <w:p w14:paraId="433914EA" w14:textId="6794C23A" w:rsidR="00AB2420" w:rsidRPr="006175B5" w:rsidRDefault="00AB2420" w:rsidP="00AB2420">
            <w:pPr>
              <w:ind w:firstLine="34"/>
              <w:jc w:val="center"/>
              <w:rPr>
                <w:color w:val="000000" w:themeColor="text1"/>
                <w:szCs w:val="24"/>
                <w:lang w:val="lt-LT" w:eastAsia="lt-LT"/>
              </w:rPr>
            </w:pPr>
            <w:r w:rsidRPr="006175B5">
              <w:rPr>
                <w:color w:val="000000" w:themeColor="text1"/>
              </w:rPr>
              <w:t>Labai dažnas</w:t>
            </w:r>
          </w:p>
        </w:tc>
      </w:tr>
      <w:tr w:rsidR="00AB2420" w:rsidRPr="006175B5" w14:paraId="40591F7C" w14:textId="7FE42ACC" w:rsidTr="005F19E0">
        <w:tc>
          <w:tcPr>
            <w:tcW w:w="3369" w:type="dxa"/>
          </w:tcPr>
          <w:p w14:paraId="4E6C24FB" w14:textId="77777777" w:rsidR="00AB2420" w:rsidRPr="006175B5" w:rsidRDefault="00AB2420" w:rsidP="00AB2420">
            <w:pPr>
              <w:rPr>
                <w:color w:val="000000" w:themeColor="text1"/>
                <w:szCs w:val="22"/>
                <w:lang w:val="lt-LT"/>
              </w:rPr>
            </w:pPr>
            <w:r w:rsidRPr="006175B5">
              <w:rPr>
                <w:color w:val="000000" w:themeColor="text1"/>
                <w:szCs w:val="24"/>
                <w:lang w:val="lt-LT" w:eastAsia="lt-LT"/>
              </w:rPr>
              <w:t>Atkosėjimas krauju</w:t>
            </w:r>
          </w:p>
        </w:tc>
        <w:tc>
          <w:tcPr>
            <w:tcW w:w="1842" w:type="dxa"/>
          </w:tcPr>
          <w:p w14:paraId="25D39B10" w14:textId="77777777" w:rsidR="00AB2420" w:rsidRPr="006175B5" w:rsidRDefault="00AB2420" w:rsidP="00AB2420">
            <w:pPr>
              <w:jc w:val="center"/>
              <w:rPr>
                <w:color w:val="000000" w:themeColor="text1"/>
                <w:szCs w:val="22"/>
                <w:lang w:val="lt-LT"/>
              </w:rPr>
            </w:pPr>
            <w:r w:rsidRPr="006175B5">
              <w:rPr>
                <w:color w:val="000000" w:themeColor="text1"/>
                <w:szCs w:val="24"/>
                <w:lang w:val="lt-LT" w:eastAsia="lt-LT"/>
              </w:rPr>
              <w:t>Nedažnas</w:t>
            </w:r>
          </w:p>
        </w:tc>
        <w:tc>
          <w:tcPr>
            <w:tcW w:w="1843" w:type="dxa"/>
          </w:tcPr>
          <w:p w14:paraId="41F0722E" w14:textId="77777777" w:rsidR="00AB2420" w:rsidRPr="006175B5" w:rsidRDefault="00AB2420" w:rsidP="00AB2420">
            <w:pPr>
              <w:jc w:val="center"/>
              <w:rPr>
                <w:rFonts w:eastAsia="MS Mincho"/>
                <w:color w:val="000000" w:themeColor="text1"/>
                <w:szCs w:val="22"/>
                <w:lang w:val="lt-LT"/>
              </w:rPr>
            </w:pPr>
            <w:r w:rsidRPr="006175B5">
              <w:rPr>
                <w:color w:val="000000" w:themeColor="text1"/>
                <w:szCs w:val="24"/>
                <w:lang w:val="lt-LT" w:eastAsia="lt-LT"/>
              </w:rPr>
              <w:t>Nedažnas</w:t>
            </w:r>
          </w:p>
        </w:tc>
        <w:tc>
          <w:tcPr>
            <w:tcW w:w="1985" w:type="dxa"/>
          </w:tcPr>
          <w:p w14:paraId="6F4AD37C" w14:textId="50EC1398" w:rsidR="00AB2420" w:rsidRPr="006175B5" w:rsidRDefault="00AB2420" w:rsidP="00AB2420">
            <w:pPr>
              <w:jc w:val="center"/>
              <w:rPr>
                <w:color w:val="000000" w:themeColor="text1"/>
                <w:szCs w:val="24"/>
                <w:lang w:val="lt-LT" w:eastAsia="lt-LT"/>
              </w:rPr>
            </w:pPr>
            <w:r w:rsidRPr="006175B5">
              <w:rPr>
                <w:color w:val="000000" w:themeColor="text1"/>
              </w:rPr>
              <w:t>Dažnis nežinomas</w:t>
            </w:r>
          </w:p>
        </w:tc>
      </w:tr>
      <w:tr w:rsidR="00AB2420" w:rsidRPr="006175B5" w14:paraId="76895929" w14:textId="24A03429" w:rsidTr="005F19E0">
        <w:tc>
          <w:tcPr>
            <w:tcW w:w="3369" w:type="dxa"/>
          </w:tcPr>
          <w:p w14:paraId="3619AA8B" w14:textId="77777777" w:rsidR="00AB2420" w:rsidRPr="006175B5" w:rsidRDefault="00AB2420" w:rsidP="00AB2420">
            <w:pPr>
              <w:rPr>
                <w:color w:val="000000" w:themeColor="text1"/>
                <w:szCs w:val="22"/>
                <w:lang w:val="lt-LT"/>
              </w:rPr>
            </w:pPr>
            <w:r w:rsidRPr="006175B5">
              <w:rPr>
                <w:color w:val="000000" w:themeColor="text1"/>
                <w:szCs w:val="24"/>
                <w:lang w:val="lt-LT" w:eastAsia="lt-LT"/>
              </w:rPr>
              <w:t>Kraujavimas iš kvėpavimo takų</w:t>
            </w:r>
          </w:p>
        </w:tc>
        <w:tc>
          <w:tcPr>
            <w:tcW w:w="1842" w:type="dxa"/>
          </w:tcPr>
          <w:p w14:paraId="11B06FD0" w14:textId="77777777" w:rsidR="00AB2420" w:rsidRPr="006175B5" w:rsidRDefault="00AB2420" w:rsidP="00AB2420">
            <w:pPr>
              <w:jc w:val="center"/>
              <w:rPr>
                <w:color w:val="000000" w:themeColor="text1"/>
                <w:szCs w:val="22"/>
                <w:lang w:val="lt-LT"/>
              </w:rPr>
            </w:pPr>
            <w:r w:rsidRPr="006175B5">
              <w:rPr>
                <w:rFonts w:eastAsia="MS Mincho"/>
                <w:color w:val="000000" w:themeColor="text1"/>
                <w:szCs w:val="22"/>
                <w:lang w:val="lt-LT"/>
              </w:rPr>
              <w:t>Retas</w:t>
            </w:r>
          </w:p>
        </w:tc>
        <w:tc>
          <w:tcPr>
            <w:tcW w:w="1843" w:type="dxa"/>
          </w:tcPr>
          <w:p w14:paraId="38BE45D2" w14:textId="77777777" w:rsidR="00AB2420" w:rsidRPr="006175B5" w:rsidRDefault="00AB2420" w:rsidP="00AB2420">
            <w:pPr>
              <w:jc w:val="center"/>
              <w:rPr>
                <w:rFonts w:eastAsia="MS Mincho"/>
                <w:color w:val="000000" w:themeColor="text1"/>
                <w:szCs w:val="22"/>
                <w:lang w:val="lt-LT"/>
              </w:rPr>
            </w:pPr>
            <w:r w:rsidRPr="006175B5">
              <w:rPr>
                <w:rFonts w:eastAsia="MS Mincho"/>
                <w:color w:val="000000" w:themeColor="text1"/>
                <w:szCs w:val="22"/>
                <w:lang w:val="lt-LT"/>
              </w:rPr>
              <w:t>Retas</w:t>
            </w:r>
          </w:p>
        </w:tc>
        <w:tc>
          <w:tcPr>
            <w:tcW w:w="1985" w:type="dxa"/>
          </w:tcPr>
          <w:p w14:paraId="30FDC2F7" w14:textId="0BB896F9" w:rsidR="00AB2420" w:rsidRPr="006175B5" w:rsidRDefault="00AB2420" w:rsidP="00AB2420">
            <w:pPr>
              <w:jc w:val="center"/>
              <w:rPr>
                <w:rFonts w:eastAsia="MS Mincho"/>
                <w:color w:val="000000" w:themeColor="text1"/>
                <w:szCs w:val="22"/>
                <w:lang w:val="lt-LT"/>
              </w:rPr>
            </w:pPr>
            <w:r w:rsidRPr="006175B5">
              <w:rPr>
                <w:color w:val="000000" w:themeColor="text1"/>
              </w:rPr>
              <w:t>Dažnis nežinomas</w:t>
            </w:r>
          </w:p>
        </w:tc>
      </w:tr>
      <w:tr w:rsidR="003D0CC6" w:rsidRPr="006175B5" w14:paraId="25ECBB67" w14:textId="122D4ECE" w:rsidTr="001D496E">
        <w:trPr>
          <w:trHeight w:val="360"/>
        </w:trPr>
        <w:tc>
          <w:tcPr>
            <w:tcW w:w="9039" w:type="dxa"/>
            <w:gridSpan w:val="4"/>
          </w:tcPr>
          <w:p w14:paraId="6F34FCD7" w14:textId="6B6625E2" w:rsidR="003D0CC6" w:rsidRPr="006175B5" w:rsidRDefault="003D0CC6" w:rsidP="00AB2420">
            <w:pPr>
              <w:rPr>
                <w:i/>
                <w:color w:val="000000" w:themeColor="text1"/>
                <w:szCs w:val="24"/>
                <w:lang w:val="lt-LT" w:eastAsia="lt-LT"/>
              </w:rPr>
            </w:pPr>
            <w:r w:rsidRPr="006175B5">
              <w:rPr>
                <w:i/>
                <w:color w:val="000000" w:themeColor="text1"/>
                <w:szCs w:val="24"/>
                <w:lang w:val="lt-LT" w:eastAsia="lt-LT"/>
              </w:rPr>
              <w:t>Virškinimo trakto sutrikimai</w:t>
            </w:r>
          </w:p>
        </w:tc>
      </w:tr>
      <w:tr w:rsidR="00AB2420" w:rsidRPr="006175B5" w14:paraId="40C6894B" w14:textId="5ED4B34C" w:rsidTr="005F19E0">
        <w:tc>
          <w:tcPr>
            <w:tcW w:w="3369" w:type="dxa"/>
          </w:tcPr>
          <w:p w14:paraId="05DE2827" w14:textId="77777777" w:rsidR="00AB2420" w:rsidRPr="006175B5" w:rsidRDefault="00AB2420" w:rsidP="00AB2420">
            <w:pPr>
              <w:rPr>
                <w:color w:val="000000" w:themeColor="text1"/>
                <w:szCs w:val="24"/>
                <w:lang w:val="lt-LT" w:eastAsia="lt-LT"/>
              </w:rPr>
            </w:pPr>
            <w:r w:rsidRPr="006175B5">
              <w:rPr>
                <w:color w:val="000000" w:themeColor="text1"/>
                <w:szCs w:val="24"/>
                <w:lang w:val="lt-LT" w:eastAsia="lt-LT"/>
              </w:rPr>
              <w:t>Pykinimas</w:t>
            </w:r>
          </w:p>
        </w:tc>
        <w:tc>
          <w:tcPr>
            <w:tcW w:w="1842" w:type="dxa"/>
          </w:tcPr>
          <w:p w14:paraId="36B70974" w14:textId="77777777" w:rsidR="00AB2420" w:rsidRPr="006175B5" w:rsidRDefault="00AB2420" w:rsidP="00AB2420">
            <w:pPr>
              <w:jc w:val="center"/>
              <w:rPr>
                <w:color w:val="000000" w:themeColor="text1"/>
                <w:szCs w:val="24"/>
                <w:lang w:val="lt-LT" w:eastAsia="lt-LT"/>
              </w:rPr>
            </w:pPr>
            <w:r w:rsidRPr="006175B5">
              <w:rPr>
                <w:color w:val="000000" w:themeColor="text1"/>
                <w:szCs w:val="24"/>
                <w:lang w:val="lt-LT" w:eastAsia="lt-LT"/>
              </w:rPr>
              <w:t>Dažnas</w:t>
            </w:r>
          </w:p>
        </w:tc>
        <w:tc>
          <w:tcPr>
            <w:tcW w:w="1843" w:type="dxa"/>
          </w:tcPr>
          <w:p w14:paraId="26F28434" w14:textId="77777777" w:rsidR="00AB2420" w:rsidRPr="006175B5" w:rsidRDefault="00AB2420" w:rsidP="00AB2420">
            <w:pPr>
              <w:jc w:val="center"/>
              <w:rPr>
                <w:color w:val="000000" w:themeColor="text1"/>
                <w:szCs w:val="24"/>
                <w:lang w:val="lt-LT" w:eastAsia="lt-LT"/>
              </w:rPr>
            </w:pPr>
            <w:r w:rsidRPr="006175B5">
              <w:rPr>
                <w:color w:val="000000" w:themeColor="text1"/>
                <w:szCs w:val="24"/>
                <w:lang w:val="lt-LT" w:eastAsia="lt-LT"/>
              </w:rPr>
              <w:t>Dažnas</w:t>
            </w:r>
          </w:p>
        </w:tc>
        <w:tc>
          <w:tcPr>
            <w:tcW w:w="1985" w:type="dxa"/>
          </w:tcPr>
          <w:p w14:paraId="20EF59BB" w14:textId="43847F63" w:rsidR="00AB2420" w:rsidRPr="006175B5" w:rsidRDefault="00AB2420" w:rsidP="00AB2420">
            <w:pPr>
              <w:jc w:val="center"/>
              <w:rPr>
                <w:color w:val="000000" w:themeColor="text1"/>
                <w:szCs w:val="24"/>
                <w:lang w:val="lt-LT" w:eastAsia="lt-LT"/>
              </w:rPr>
            </w:pPr>
            <w:r w:rsidRPr="006175B5">
              <w:rPr>
                <w:color w:val="000000" w:themeColor="text1"/>
              </w:rPr>
              <w:t>Dažnas</w:t>
            </w:r>
          </w:p>
        </w:tc>
      </w:tr>
      <w:tr w:rsidR="00AB2420" w:rsidRPr="006175B5" w14:paraId="115CEE5B" w14:textId="19521CB9" w:rsidTr="005F19E0">
        <w:tc>
          <w:tcPr>
            <w:tcW w:w="3369" w:type="dxa"/>
          </w:tcPr>
          <w:p w14:paraId="1B8DEA40" w14:textId="77777777" w:rsidR="00AB2420" w:rsidRPr="006175B5" w:rsidRDefault="00AB2420" w:rsidP="00AB2420">
            <w:pPr>
              <w:rPr>
                <w:color w:val="000000" w:themeColor="text1"/>
                <w:szCs w:val="22"/>
                <w:lang w:val="lt-LT"/>
              </w:rPr>
            </w:pPr>
            <w:r w:rsidRPr="006175B5">
              <w:rPr>
                <w:color w:val="000000" w:themeColor="text1"/>
                <w:szCs w:val="24"/>
                <w:lang w:val="lt-LT" w:eastAsia="lt-LT"/>
              </w:rPr>
              <w:t>Kraujavimas iš virškinimo trakto</w:t>
            </w:r>
            <w:r w:rsidRPr="006175B5">
              <w:rPr>
                <w:rFonts w:eastAsia="MS Mincho"/>
                <w:color w:val="000000" w:themeColor="text1"/>
                <w:szCs w:val="22"/>
                <w:lang w:val="lt-LT"/>
              </w:rPr>
              <w:t xml:space="preserve"> </w:t>
            </w:r>
          </w:p>
        </w:tc>
        <w:tc>
          <w:tcPr>
            <w:tcW w:w="1842" w:type="dxa"/>
          </w:tcPr>
          <w:p w14:paraId="2E605139" w14:textId="77777777" w:rsidR="00AB2420" w:rsidRPr="006175B5" w:rsidRDefault="00AB2420" w:rsidP="00AB2420">
            <w:pPr>
              <w:jc w:val="center"/>
              <w:rPr>
                <w:color w:val="000000" w:themeColor="text1"/>
                <w:szCs w:val="22"/>
                <w:lang w:val="lt-LT"/>
              </w:rPr>
            </w:pPr>
            <w:r w:rsidRPr="006175B5">
              <w:rPr>
                <w:color w:val="000000" w:themeColor="text1"/>
                <w:szCs w:val="24"/>
                <w:lang w:val="lt-LT" w:eastAsia="lt-LT"/>
              </w:rPr>
              <w:t>Dažnas</w:t>
            </w:r>
          </w:p>
        </w:tc>
        <w:tc>
          <w:tcPr>
            <w:tcW w:w="1843" w:type="dxa"/>
          </w:tcPr>
          <w:p w14:paraId="4018C57C" w14:textId="77777777" w:rsidR="00AB2420" w:rsidRPr="006175B5" w:rsidRDefault="00AB2420" w:rsidP="00AB2420">
            <w:pPr>
              <w:jc w:val="center"/>
              <w:rPr>
                <w:color w:val="000000" w:themeColor="text1"/>
                <w:szCs w:val="22"/>
                <w:lang w:val="lt-LT"/>
              </w:rPr>
            </w:pPr>
            <w:r w:rsidRPr="006175B5">
              <w:rPr>
                <w:color w:val="000000" w:themeColor="text1"/>
                <w:szCs w:val="24"/>
                <w:lang w:val="lt-LT" w:eastAsia="lt-LT"/>
              </w:rPr>
              <w:t>Dažnas</w:t>
            </w:r>
          </w:p>
        </w:tc>
        <w:tc>
          <w:tcPr>
            <w:tcW w:w="1985" w:type="dxa"/>
          </w:tcPr>
          <w:p w14:paraId="7E24AB1D" w14:textId="4D17C3E5" w:rsidR="00AB2420" w:rsidRPr="006175B5" w:rsidRDefault="00AB2420" w:rsidP="00AB2420">
            <w:pPr>
              <w:jc w:val="center"/>
              <w:rPr>
                <w:color w:val="000000" w:themeColor="text1"/>
                <w:szCs w:val="24"/>
                <w:lang w:val="lt-LT" w:eastAsia="lt-LT"/>
              </w:rPr>
            </w:pPr>
            <w:r w:rsidRPr="006175B5">
              <w:rPr>
                <w:color w:val="000000" w:themeColor="text1"/>
              </w:rPr>
              <w:t>Dažnis nežinomas</w:t>
            </w:r>
          </w:p>
        </w:tc>
      </w:tr>
      <w:tr w:rsidR="00AB2420" w:rsidRPr="006175B5" w14:paraId="5F10AFAD" w14:textId="5FC5636E" w:rsidTr="005F19E0">
        <w:tc>
          <w:tcPr>
            <w:tcW w:w="3369" w:type="dxa"/>
          </w:tcPr>
          <w:p w14:paraId="3530D766" w14:textId="77777777" w:rsidR="00AB2420" w:rsidRPr="006175B5" w:rsidRDefault="00AB2420" w:rsidP="00AB2420">
            <w:pPr>
              <w:rPr>
                <w:color w:val="000000" w:themeColor="text1"/>
                <w:szCs w:val="22"/>
                <w:lang w:val="lt-LT"/>
              </w:rPr>
            </w:pPr>
            <w:r w:rsidRPr="006175B5">
              <w:rPr>
                <w:color w:val="000000" w:themeColor="text1"/>
                <w:szCs w:val="24"/>
                <w:lang w:val="lt-LT" w:eastAsia="lt-LT"/>
              </w:rPr>
              <w:t>Kraujavimas iš hemorojinių mazgų</w:t>
            </w:r>
          </w:p>
        </w:tc>
        <w:tc>
          <w:tcPr>
            <w:tcW w:w="1842" w:type="dxa"/>
          </w:tcPr>
          <w:p w14:paraId="2DC442B1" w14:textId="77777777" w:rsidR="00AB2420" w:rsidRPr="006175B5" w:rsidRDefault="00AB2420" w:rsidP="00AB2420">
            <w:pPr>
              <w:jc w:val="center"/>
              <w:rPr>
                <w:color w:val="000000" w:themeColor="text1"/>
                <w:szCs w:val="22"/>
                <w:lang w:val="lt-LT"/>
              </w:rPr>
            </w:pPr>
            <w:r w:rsidRPr="006175B5">
              <w:rPr>
                <w:color w:val="000000" w:themeColor="text1"/>
                <w:szCs w:val="24"/>
                <w:lang w:val="lt-LT" w:eastAsia="lt-LT"/>
              </w:rPr>
              <w:t>Nedažnas</w:t>
            </w:r>
          </w:p>
        </w:tc>
        <w:tc>
          <w:tcPr>
            <w:tcW w:w="1843" w:type="dxa"/>
          </w:tcPr>
          <w:p w14:paraId="5D3F4396" w14:textId="77777777" w:rsidR="00AB2420" w:rsidRPr="006175B5" w:rsidRDefault="00AB2420" w:rsidP="00AB2420">
            <w:pPr>
              <w:jc w:val="center"/>
              <w:rPr>
                <w:rFonts w:eastAsia="MS Mincho"/>
                <w:color w:val="000000" w:themeColor="text1"/>
                <w:szCs w:val="22"/>
                <w:lang w:val="lt-LT"/>
              </w:rPr>
            </w:pPr>
            <w:r w:rsidRPr="006175B5">
              <w:rPr>
                <w:rFonts w:eastAsia="MS Mincho"/>
                <w:color w:val="000000" w:themeColor="text1"/>
                <w:szCs w:val="22"/>
                <w:lang w:val="lt-LT"/>
              </w:rPr>
              <w:t>Nedažnas</w:t>
            </w:r>
          </w:p>
        </w:tc>
        <w:tc>
          <w:tcPr>
            <w:tcW w:w="1985" w:type="dxa"/>
          </w:tcPr>
          <w:p w14:paraId="32846261" w14:textId="23C2F43F" w:rsidR="00AB2420" w:rsidRPr="006175B5" w:rsidRDefault="00AB2420" w:rsidP="00AB2420">
            <w:pPr>
              <w:jc w:val="center"/>
              <w:rPr>
                <w:rFonts w:eastAsia="MS Mincho"/>
                <w:color w:val="000000" w:themeColor="text1"/>
                <w:szCs w:val="22"/>
                <w:lang w:val="lt-LT"/>
              </w:rPr>
            </w:pPr>
            <w:r w:rsidRPr="006175B5">
              <w:rPr>
                <w:color w:val="000000" w:themeColor="text1"/>
              </w:rPr>
              <w:t>Dažnis nežinomas</w:t>
            </w:r>
          </w:p>
        </w:tc>
      </w:tr>
      <w:tr w:rsidR="00AB2420" w:rsidRPr="006175B5" w14:paraId="7F702D7E" w14:textId="1BBF00E7" w:rsidTr="005F19E0">
        <w:tc>
          <w:tcPr>
            <w:tcW w:w="3369" w:type="dxa"/>
          </w:tcPr>
          <w:p w14:paraId="1E30660D" w14:textId="77777777" w:rsidR="00AB2420" w:rsidRPr="006175B5" w:rsidRDefault="00AB2420" w:rsidP="00AB2420">
            <w:pPr>
              <w:rPr>
                <w:color w:val="000000" w:themeColor="text1"/>
                <w:szCs w:val="24"/>
                <w:lang w:val="lt-LT" w:eastAsia="lt-LT"/>
              </w:rPr>
            </w:pPr>
            <w:r w:rsidRPr="006175B5">
              <w:rPr>
                <w:color w:val="000000" w:themeColor="text1"/>
                <w:szCs w:val="24"/>
                <w:lang w:val="lt-LT" w:eastAsia="lt-LT"/>
              </w:rPr>
              <w:t>Kraujavimas iš burnos</w:t>
            </w:r>
          </w:p>
        </w:tc>
        <w:tc>
          <w:tcPr>
            <w:tcW w:w="1842" w:type="dxa"/>
          </w:tcPr>
          <w:p w14:paraId="41C7D145" w14:textId="77777777" w:rsidR="00AB2420" w:rsidRPr="006175B5" w:rsidRDefault="00AB2420" w:rsidP="00AB2420">
            <w:pPr>
              <w:jc w:val="center"/>
              <w:rPr>
                <w:color w:val="000000" w:themeColor="text1"/>
                <w:szCs w:val="24"/>
                <w:lang w:val="lt-LT" w:eastAsia="lt-LT"/>
              </w:rPr>
            </w:pPr>
            <w:r w:rsidRPr="006175B5">
              <w:rPr>
                <w:color w:val="000000" w:themeColor="text1"/>
                <w:szCs w:val="24"/>
                <w:lang w:val="lt-LT" w:eastAsia="lt-LT"/>
              </w:rPr>
              <w:t>Nedažnas</w:t>
            </w:r>
          </w:p>
        </w:tc>
        <w:tc>
          <w:tcPr>
            <w:tcW w:w="1843" w:type="dxa"/>
          </w:tcPr>
          <w:p w14:paraId="29B42806" w14:textId="77777777" w:rsidR="00AB2420" w:rsidRPr="006175B5" w:rsidRDefault="00AB2420" w:rsidP="00AB2420">
            <w:pPr>
              <w:jc w:val="center"/>
              <w:rPr>
                <w:rFonts w:eastAsia="MS Mincho"/>
                <w:color w:val="000000" w:themeColor="text1"/>
                <w:szCs w:val="22"/>
                <w:lang w:val="lt-LT"/>
              </w:rPr>
            </w:pPr>
            <w:r w:rsidRPr="006175B5">
              <w:rPr>
                <w:rFonts w:eastAsia="MS Mincho"/>
                <w:color w:val="000000" w:themeColor="text1"/>
                <w:szCs w:val="22"/>
                <w:lang w:val="lt-LT"/>
              </w:rPr>
              <w:t>Dažnas</w:t>
            </w:r>
          </w:p>
        </w:tc>
        <w:tc>
          <w:tcPr>
            <w:tcW w:w="1985" w:type="dxa"/>
          </w:tcPr>
          <w:p w14:paraId="09925358" w14:textId="0920D661" w:rsidR="00AB2420" w:rsidRPr="006175B5" w:rsidRDefault="00AB2420" w:rsidP="00AB2420">
            <w:pPr>
              <w:jc w:val="center"/>
              <w:rPr>
                <w:rFonts w:eastAsia="MS Mincho"/>
                <w:color w:val="000000" w:themeColor="text1"/>
                <w:szCs w:val="22"/>
                <w:lang w:val="lt-LT"/>
              </w:rPr>
            </w:pPr>
            <w:r w:rsidRPr="006175B5">
              <w:rPr>
                <w:color w:val="000000" w:themeColor="text1"/>
              </w:rPr>
              <w:t>Dažnis nežinomas</w:t>
            </w:r>
          </w:p>
        </w:tc>
      </w:tr>
      <w:tr w:rsidR="00AB2420" w:rsidRPr="006175B5" w14:paraId="28AF4D28" w14:textId="4D941E00" w:rsidTr="005F19E0">
        <w:tc>
          <w:tcPr>
            <w:tcW w:w="3369" w:type="dxa"/>
          </w:tcPr>
          <w:p w14:paraId="0D8E2746" w14:textId="77777777" w:rsidR="00AB2420" w:rsidRPr="006175B5" w:rsidRDefault="00AB2420" w:rsidP="00AB2420">
            <w:pPr>
              <w:rPr>
                <w:rFonts w:eastAsia="MS Mincho"/>
                <w:color w:val="000000" w:themeColor="text1"/>
                <w:szCs w:val="22"/>
                <w:lang w:val="lt-LT"/>
              </w:rPr>
            </w:pPr>
            <w:r w:rsidRPr="006175B5">
              <w:rPr>
                <w:color w:val="000000" w:themeColor="text1"/>
                <w:szCs w:val="24"/>
                <w:lang w:val="lt-LT" w:eastAsia="lt-LT"/>
              </w:rPr>
              <w:t>Kraujingos išmatos</w:t>
            </w:r>
          </w:p>
        </w:tc>
        <w:tc>
          <w:tcPr>
            <w:tcW w:w="1842" w:type="dxa"/>
          </w:tcPr>
          <w:p w14:paraId="21855C82" w14:textId="77777777" w:rsidR="00AB2420" w:rsidRPr="006175B5" w:rsidRDefault="00AB2420" w:rsidP="00AB2420">
            <w:pPr>
              <w:jc w:val="center"/>
              <w:rPr>
                <w:color w:val="000000" w:themeColor="text1"/>
                <w:szCs w:val="22"/>
                <w:lang w:val="lt-LT"/>
              </w:rPr>
            </w:pPr>
            <w:r w:rsidRPr="006175B5">
              <w:rPr>
                <w:color w:val="000000" w:themeColor="text1"/>
                <w:szCs w:val="24"/>
                <w:lang w:val="lt-LT" w:eastAsia="lt-LT"/>
              </w:rPr>
              <w:t>Nedažnas</w:t>
            </w:r>
          </w:p>
        </w:tc>
        <w:tc>
          <w:tcPr>
            <w:tcW w:w="1843" w:type="dxa"/>
          </w:tcPr>
          <w:p w14:paraId="143AA3EC" w14:textId="77777777" w:rsidR="00AB2420" w:rsidRPr="006175B5" w:rsidRDefault="00AB2420" w:rsidP="00AB2420">
            <w:pPr>
              <w:jc w:val="center"/>
              <w:rPr>
                <w:color w:val="000000" w:themeColor="text1"/>
                <w:szCs w:val="22"/>
                <w:lang w:val="lt-LT"/>
              </w:rPr>
            </w:pPr>
            <w:r w:rsidRPr="006175B5">
              <w:rPr>
                <w:color w:val="000000" w:themeColor="text1"/>
                <w:szCs w:val="24"/>
                <w:lang w:val="lt-LT" w:eastAsia="lt-LT"/>
              </w:rPr>
              <w:t>Nedažnas</w:t>
            </w:r>
          </w:p>
        </w:tc>
        <w:tc>
          <w:tcPr>
            <w:tcW w:w="1985" w:type="dxa"/>
          </w:tcPr>
          <w:p w14:paraId="464FC755" w14:textId="4BCCF146" w:rsidR="00AB2420" w:rsidRPr="006175B5" w:rsidRDefault="00AB2420" w:rsidP="00AB2420">
            <w:pPr>
              <w:jc w:val="center"/>
              <w:rPr>
                <w:color w:val="000000" w:themeColor="text1"/>
                <w:szCs w:val="24"/>
                <w:lang w:val="lt-LT" w:eastAsia="lt-LT"/>
              </w:rPr>
            </w:pPr>
            <w:r w:rsidRPr="006175B5">
              <w:rPr>
                <w:color w:val="000000" w:themeColor="text1"/>
              </w:rPr>
              <w:t>Dažnas</w:t>
            </w:r>
          </w:p>
        </w:tc>
      </w:tr>
      <w:tr w:rsidR="00AB2420" w:rsidRPr="006175B5" w14:paraId="44B38323" w14:textId="7D9EDFD7" w:rsidTr="005F19E0">
        <w:tc>
          <w:tcPr>
            <w:tcW w:w="3369" w:type="dxa"/>
          </w:tcPr>
          <w:p w14:paraId="682FC8C0" w14:textId="77777777" w:rsidR="00AB2420" w:rsidRPr="006175B5" w:rsidRDefault="00AB2420" w:rsidP="00AB2420">
            <w:pPr>
              <w:rPr>
                <w:color w:val="000000" w:themeColor="text1"/>
                <w:szCs w:val="22"/>
                <w:lang w:val="lt-LT"/>
              </w:rPr>
            </w:pPr>
            <w:r w:rsidRPr="006175B5">
              <w:rPr>
                <w:color w:val="000000" w:themeColor="text1"/>
                <w:szCs w:val="24"/>
                <w:lang w:val="lt-LT" w:eastAsia="lt-LT"/>
              </w:rPr>
              <w:t>Kraujavimas iš tiesiosios žarnos, kraujavimas iš dantenų</w:t>
            </w:r>
          </w:p>
        </w:tc>
        <w:tc>
          <w:tcPr>
            <w:tcW w:w="1842" w:type="dxa"/>
          </w:tcPr>
          <w:p w14:paraId="0C356A0F" w14:textId="77777777" w:rsidR="00AB2420" w:rsidRPr="006175B5" w:rsidRDefault="00AB2420" w:rsidP="00AB2420">
            <w:pPr>
              <w:jc w:val="center"/>
              <w:rPr>
                <w:color w:val="000000" w:themeColor="text1"/>
                <w:szCs w:val="22"/>
                <w:lang w:val="lt-LT"/>
              </w:rPr>
            </w:pPr>
            <w:r w:rsidRPr="006175B5">
              <w:rPr>
                <w:color w:val="000000" w:themeColor="text1"/>
                <w:szCs w:val="24"/>
                <w:lang w:val="lt-LT" w:eastAsia="lt-LT"/>
              </w:rPr>
              <w:t>Dažnas</w:t>
            </w:r>
          </w:p>
        </w:tc>
        <w:tc>
          <w:tcPr>
            <w:tcW w:w="1843" w:type="dxa"/>
          </w:tcPr>
          <w:p w14:paraId="78328209" w14:textId="77777777" w:rsidR="00AB2420" w:rsidRPr="006175B5" w:rsidRDefault="00AB2420" w:rsidP="00AB2420">
            <w:pPr>
              <w:jc w:val="center"/>
              <w:rPr>
                <w:color w:val="000000" w:themeColor="text1"/>
                <w:szCs w:val="22"/>
                <w:lang w:val="lt-LT"/>
              </w:rPr>
            </w:pPr>
            <w:r w:rsidRPr="006175B5">
              <w:rPr>
                <w:color w:val="000000" w:themeColor="text1"/>
                <w:szCs w:val="24"/>
                <w:lang w:val="lt-LT" w:eastAsia="lt-LT"/>
              </w:rPr>
              <w:t>Dažnas</w:t>
            </w:r>
          </w:p>
        </w:tc>
        <w:tc>
          <w:tcPr>
            <w:tcW w:w="1985" w:type="dxa"/>
          </w:tcPr>
          <w:p w14:paraId="52FE44BF" w14:textId="1050E073" w:rsidR="00AB2420" w:rsidRPr="006175B5" w:rsidRDefault="00AB2420" w:rsidP="00AB2420">
            <w:pPr>
              <w:jc w:val="center"/>
              <w:rPr>
                <w:color w:val="000000" w:themeColor="text1"/>
                <w:szCs w:val="24"/>
                <w:lang w:val="lt-LT" w:eastAsia="lt-LT"/>
              </w:rPr>
            </w:pPr>
            <w:r w:rsidRPr="006175B5">
              <w:rPr>
                <w:color w:val="000000" w:themeColor="text1"/>
              </w:rPr>
              <w:t>Dažnas</w:t>
            </w:r>
          </w:p>
        </w:tc>
      </w:tr>
      <w:tr w:rsidR="00AB2420" w:rsidRPr="006175B5" w14:paraId="593A4D3E" w14:textId="7FA04726" w:rsidTr="005F19E0">
        <w:tc>
          <w:tcPr>
            <w:tcW w:w="3369" w:type="dxa"/>
          </w:tcPr>
          <w:p w14:paraId="35BAB6E6" w14:textId="77777777" w:rsidR="00AB2420" w:rsidRPr="006175B5" w:rsidRDefault="00AB2420" w:rsidP="00AB2420">
            <w:pPr>
              <w:rPr>
                <w:color w:val="000000" w:themeColor="text1"/>
                <w:szCs w:val="22"/>
                <w:lang w:val="lt-LT"/>
              </w:rPr>
            </w:pPr>
            <w:r w:rsidRPr="006175B5">
              <w:rPr>
                <w:color w:val="000000" w:themeColor="text1"/>
                <w:szCs w:val="24"/>
                <w:lang w:val="lt-LT" w:eastAsia="lt-LT"/>
              </w:rPr>
              <w:t>Retroperitoninis kraujavimas</w:t>
            </w:r>
          </w:p>
        </w:tc>
        <w:tc>
          <w:tcPr>
            <w:tcW w:w="1842" w:type="dxa"/>
          </w:tcPr>
          <w:p w14:paraId="57075F95" w14:textId="77777777" w:rsidR="00AB2420" w:rsidRPr="006175B5" w:rsidRDefault="00AB2420" w:rsidP="00AB2420">
            <w:pPr>
              <w:jc w:val="center"/>
              <w:rPr>
                <w:color w:val="000000" w:themeColor="text1"/>
                <w:szCs w:val="22"/>
                <w:lang w:val="lt-LT"/>
              </w:rPr>
            </w:pPr>
            <w:r w:rsidRPr="006175B5">
              <w:rPr>
                <w:rFonts w:eastAsia="MS Mincho"/>
                <w:color w:val="000000" w:themeColor="text1"/>
                <w:szCs w:val="22"/>
                <w:lang w:val="lt-LT"/>
              </w:rPr>
              <w:t>Retas</w:t>
            </w:r>
          </w:p>
        </w:tc>
        <w:tc>
          <w:tcPr>
            <w:tcW w:w="1843" w:type="dxa"/>
          </w:tcPr>
          <w:p w14:paraId="50EAC2A6" w14:textId="77777777" w:rsidR="00AB2420" w:rsidRPr="006175B5" w:rsidRDefault="00AB2420" w:rsidP="00AB2420">
            <w:pPr>
              <w:jc w:val="center"/>
              <w:rPr>
                <w:rFonts w:eastAsia="MS Mincho"/>
                <w:color w:val="000000" w:themeColor="text1"/>
                <w:szCs w:val="22"/>
                <w:lang w:val="lt-LT"/>
              </w:rPr>
            </w:pPr>
            <w:r w:rsidRPr="006175B5">
              <w:rPr>
                <w:rFonts w:eastAsia="MS Mincho"/>
                <w:color w:val="000000" w:themeColor="text1"/>
                <w:szCs w:val="22"/>
                <w:lang w:val="lt-LT"/>
              </w:rPr>
              <w:t>Dažnis nežinomas</w:t>
            </w:r>
          </w:p>
        </w:tc>
        <w:tc>
          <w:tcPr>
            <w:tcW w:w="1985" w:type="dxa"/>
          </w:tcPr>
          <w:p w14:paraId="42D66EFF" w14:textId="09BF6356" w:rsidR="00AB2420" w:rsidRPr="006175B5" w:rsidRDefault="00AB2420" w:rsidP="00AB2420">
            <w:pPr>
              <w:jc w:val="center"/>
              <w:rPr>
                <w:rFonts w:eastAsia="MS Mincho"/>
                <w:color w:val="000000" w:themeColor="text1"/>
                <w:szCs w:val="22"/>
                <w:lang w:val="lt-LT"/>
              </w:rPr>
            </w:pPr>
            <w:r w:rsidRPr="006175B5">
              <w:rPr>
                <w:color w:val="000000" w:themeColor="text1"/>
              </w:rPr>
              <w:t>Dažnis nežinomas</w:t>
            </w:r>
          </w:p>
        </w:tc>
      </w:tr>
      <w:tr w:rsidR="003D0CC6" w:rsidRPr="006175B5" w14:paraId="4BC6604C" w14:textId="376CFF95" w:rsidTr="0077548B">
        <w:tc>
          <w:tcPr>
            <w:tcW w:w="9039" w:type="dxa"/>
            <w:gridSpan w:val="4"/>
          </w:tcPr>
          <w:p w14:paraId="6B95D3E3" w14:textId="78EF0895" w:rsidR="003D0CC6" w:rsidRPr="006175B5" w:rsidRDefault="003D0CC6" w:rsidP="00AB2420">
            <w:pPr>
              <w:rPr>
                <w:i/>
                <w:color w:val="000000" w:themeColor="text1"/>
                <w:szCs w:val="24"/>
                <w:lang w:val="lt-LT" w:eastAsia="lt-LT"/>
              </w:rPr>
            </w:pPr>
            <w:r w:rsidRPr="006175B5">
              <w:rPr>
                <w:i/>
                <w:color w:val="000000" w:themeColor="text1"/>
                <w:szCs w:val="24"/>
                <w:lang w:val="lt-LT" w:eastAsia="lt-LT"/>
              </w:rPr>
              <w:t>Kepenų, tulžies pūslės ir latakų sutrikimai</w:t>
            </w:r>
          </w:p>
        </w:tc>
      </w:tr>
      <w:tr w:rsidR="00AB2420" w:rsidRPr="006175B5" w14:paraId="5040A39A" w14:textId="6DEEA6B8" w:rsidTr="005F19E0">
        <w:tc>
          <w:tcPr>
            <w:tcW w:w="3369" w:type="dxa"/>
            <w:tcBorders>
              <w:top w:val="single" w:sz="4" w:space="0" w:color="000000"/>
              <w:left w:val="single" w:sz="4" w:space="0" w:color="000000"/>
              <w:bottom w:val="single" w:sz="4" w:space="0" w:color="000000"/>
              <w:right w:val="single" w:sz="4" w:space="0" w:color="000000"/>
            </w:tcBorders>
          </w:tcPr>
          <w:p w14:paraId="14691C41" w14:textId="77777777" w:rsidR="00AB2420" w:rsidRPr="006175B5" w:rsidRDefault="00AB2420" w:rsidP="00AB2420">
            <w:pPr>
              <w:rPr>
                <w:color w:val="000000" w:themeColor="text1"/>
                <w:szCs w:val="24"/>
                <w:lang w:val="lt-LT" w:eastAsia="lt-LT"/>
              </w:rPr>
            </w:pPr>
            <w:r w:rsidRPr="006175B5">
              <w:rPr>
                <w:color w:val="000000" w:themeColor="text1"/>
                <w:szCs w:val="24"/>
                <w:lang w:val="lt-LT" w:eastAsia="lt-LT"/>
              </w:rPr>
              <w:t>Nenormalūs kepenų funkcijos tyrimų rodmenys, aspartataminotransferazių suaktyvėjimas kraujyje, šarminės fosfatazės suaktyvėjimas kraujyje, bilirubino koncentracijos padidėjimas kraujyje</w:t>
            </w:r>
          </w:p>
        </w:tc>
        <w:tc>
          <w:tcPr>
            <w:tcW w:w="1842" w:type="dxa"/>
            <w:tcBorders>
              <w:top w:val="single" w:sz="4" w:space="0" w:color="000000"/>
              <w:left w:val="single" w:sz="4" w:space="0" w:color="000000"/>
              <w:bottom w:val="single" w:sz="4" w:space="0" w:color="000000"/>
              <w:right w:val="single" w:sz="4" w:space="0" w:color="000000"/>
            </w:tcBorders>
          </w:tcPr>
          <w:p w14:paraId="1F6D9885" w14:textId="77777777" w:rsidR="00AB2420" w:rsidRPr="006175B5" w:rsidRDefault="00AB2420" w:rsidP="00AB2420">
            <w:pPr>
              <w:jc w:val="center"/>
              <w:rPr>
                <w:rFonts w:eastAsia="MS Mincho"/>
                <w:color w:val="000000" w:themeColor="text1"/>
                <w:szCs w:val="22"/>
                <w:lang w:val="lt-LT"/>
              </w:rPr>
            </w:pPr>
            <w:r w:rsidRPr="006175B5">
              <w:rPr>
                <w:rFonts w:eastAsia="MS Mincho"/>
                <w:color w:val="000000" w:themeColor="text1"/>
                <w:szCs w:val="22"/>
                <w:lang w:val="lt-LT"/>
              </w:rPr>
              <w:t>Nedažnas</w:t>
            </w:r>
          </w:p>
        </w:tc>
        <w:tc>
          <w:tcPr>
            <w:tcW w:w="1843" w:type="dxa"/>
            <w:tcBorders>
              <w:top w:val="single" w:sz="4" w:space="0" w:color="000000"/>
              <w:left w:val="single" w:sz="4" w:space="0" w:color="000000"/>
              <w:bottom w:val="single" w:sz="4" w:space="0" w:color="000000"/>
              <w:right w:val="single" w:sz="4" w:space="0" w:color="000000"/>
            </w:tcBorders>
          </w:tcPr>
          <w:p w14:paraId="4A80F4EA" w14:textId="77777777" w:rsidR="00AB2420" w:rsidRPr="006175B5" w:rsidRDefault="00AB2420" w:rsidP="00AB2420">
            <w:pPr>
              <w:jc w:val="center"/>
              <w:rPr>
                <w:rFonts w:eastAsia="MS Mincho"/>
                <w:color w:val="000000" w:themeColor="text1"/>
                <w:szCs w:val="22"/>
                <w:lang w:val="lt-LT"/>
              </w:rPr>
            </w:pPr>
            <w:r w:rsidRPr="006175B5">
              <w:rPr>
                <w:rFonts w:eastAsia="MS Mincho"/>
                <w:color w:val="000000" w:themeColor="text1"/>
                <w:szCs w:val="22"/>
                <w:lang w:val="lt-LT"/>
              </w:rPr>
              <w:t>Nedažnas</w:t>
            </w:r>
          </w:p>
        </w:tc>
        <w:tc>
          <w:tcPr>
            <w:tcW w:w="1985" w:type="dxa"/>
            <w:tcBorders>
              <w:top w:val="single" w:sz="4" w:space="0" w:color="000000"/>
              <w:left w:val="single" w:sz="4" w:space="0" w:color="000000"/>
              <w:bottom w:val="single" w:sz="4" w:space="0" w:color="000000"/>
              <w:right w:val="single" w:sz="4" w:space="0" w:color="000000"/>
            </w:tcBorders>
          </w:tcPr>
          <w:p w14:paraId="777ED966" w14:textId="0E529FA1" w:rsidR="00AB2420" w:rsidRPr="006175B5" w:rsidRDefault="00AB2420" w:rsidP="00AB2420">
            <w:pPr>
              <w:jc w:val="center"/>
              <w:rPr>
                <w:rFonts w:eastAsia="MS Mincho"/>
                <w:color w:val="000000" w:themeColor="text1"/>
                <w:szCs w:val="22"/>
                <w:lang w:val="lt-LT"/>
              </w:rPr>
            </w:pPr>
            <w:r w:rsidRPr="006175B5">
              <w:rPr>
                <w:color w:val="000000" w:themeColor="text1"/>
              </w:rPr>
              <w:t>Dažnas</w:t>
            </w:r>
          </w:p>
        </w:tc>
      </w:tr>
      <w:tr w:rsidR="00AB2420" w:rsidRPr="006175B5" w14:paraId="6A2B4611" w14:textId="5867284C" w:rsidTr="005F19E0">
        <w:tc>
          <w:tcPr>
            <w:tcW w:w="3369" w:type="dxa"/>
            <w:tcBorders>
              <w:top w:val="single" w:sz="4" w:space="0" w:color="000000"/>
              <w:left w:val="single" w:sz="4" w:space="0" w:color="000000"/>
              <w:bottom w:val="single" w:sz="4" w:space="0" w:color="000000"/>
              <w:right w:val="single" w:sz="4" w:space="0" w:color="000000"/>
            </w:tcBorders>
          </w:tcPr>
          <w:p w14:paraId="5AD128AE" w14:textId="77777777" w:rsidR="00AB2420" w:rsidRPr="006175B5" w:rsidRDefault="00AB2420" w:rsidP="00AB2420">
            <w:pPr>
              <w:rPr>
                <w:color w:val="000000" w:themeColor="text1"/>
                <w:szCs w:val="24"/>
                <w:lang w:val="lt-LT" w:eastAsia="lt-LT"/>
              </w:rPr>
            </w:pPr>
            <w:r w:rsidRPr="006175B5">
              <w:rPr>
                <w:color w:val="000000" w:themeColor="text1"/>
                <w:szCs w:val="24"/>
                <w:lang w:val="lt-LT" w:eastAsia="lt-LT"/>
              </w:rPr>
              <w:lastRenderedPageBreak/>
              <w:t>Gama gliutamiltransferazių suaktyvėjimas kraujyje</w:t>
            </w:r>
          </w:p>
        </w:tc>
        <w:tc>
          <w:tcPr>
            <w:tcW w:w="1842" w:type="dxa"/>
            <w:tcBorders>
              <w:top w:val="single" w:sz="4" w:space="0" w:color="000000"/>
              <w:left w:val="single" w:sz="4" w:space="0" w:color="000000"/>
              <w:bottom w:val="single" w:sz="4" w:space="0" w:color="000000"/>
              <w:right w:val="single" w:sz="4" w:space="0" w:color="000000"/>
            </w:tcBorders>
          </w:tcPr>
          <w:p w14:paraId="25127DF8" w14:textId="77777777" w:rsidR="00AB2420" w:rsidRPr="006175B5" w:rsidRDefault="00AB2420" w:rsidP="00AB2420">
            <w:pPr>
              <w:jc w:val="center"/>
              <w:rPr>
                <w:rFonts w:eastAsia="MS Mincho"/>
                <w:color w:val="000000" w:themeColor="text1"/>
                <w:szCs w:val="22"/>
                <w:lang w:val="lt-LT"/>
              </w:rPr>
            </w:pPr>
            <w:r w:rsidRPr="006175B5">
              <w:rPr>
                <w:rFonts w:eastAsia="MS Mincho"/>
                <w:color w:val="000000" w:themeColor="text1"/>
                <w:szCs w:val="22"/>
                <w:lang w:val="lt-LT"/>
              </w:rPr>
              <w:t>Dažnas</w:t>
            </w:r>
          </w:p>
        </w:tc>
        <w:tc>
          <w:tcPr>
            <w:tcW w:w="1843" w:type="dxa"/>
            <w:tcBorders>
              <w:top w:val="single" w:sz="4" w:space="0" w:color="000000"/>
              <w:left w:val="single" w:sz="4" w:space="0" w:color="000000"/>
              <w:bottom w:val="single" w:sz="4" w:space="0" w:color="000000"/>
              <w:right w:val="single" w:sz="4" w:space="0" w:color="000000"/>
            </w:tcBorders>
          </w:tcPr>
          <w:p w14:paraId="51775601" w14:textId="77777777" w:rsidR="00AB2420" w:rsidRPr="006175B5" w:rsidRDefault="00AB2420" w:rsidP="00AB2420">
            <w:pPr>
              <w:jc w:val="center"/>
              <w:rPr>
                <w:rFonts w:eastAsia="MS Mincho"/>
                <w:color w:val="000000" w:themeColor="text1"/>
                <w:szCs w:val="22"/>
                <w:lang w:val="lt-LT"/>
              </w:rPr>
            </w:pPr>
            <w:r w:rsidRPr="006175B5">
              <w:rPr>
                <w:rFonts w:eastAsia="MS Mincho"/>
                <w:color w:val="000000" w:themeColor="text1"/>
                <w:szCs w:val="22"/>
                <w:lang w:val="lt-LT"/>
              </w:rPr>
              <w:t>Dažnas</w:t>
            </w:r>
          </w:p>
        </w:tc>
        <w:tc>
          <w:tcPr>
            <w:tcW w:w="1985" w:type="dxa"/>
            <w:tcBorders>
              <w:top w:val="single" w:sz="4" w:space="0" w:color="000000"/>
              <w:left w:val="single" w:sz="4" w:space="0" w:color="000000"/>
              <w:bottom w:val="single" w:sz="4" w:space="0" w:color="000000"/>
              <w:right w:val="single" w:sz="4" w:space="0" w:color="000000"/>
            </w:tcBorders>
          </w:tcPr>
          <w:p w14:paraId="0881CA66" w14:textId="12C29E9C" w:rsidR="00AB2420" w:rsidRPr="006175B5" w:rsidRDefault="00AB2420" w:rsidP="00AB2420">
            <w:pPr>
              <w:jc w:val="center"/>
              <w:rPr>
                <w:rFonts w:eastAsia="MS Mincho"/>
                <w:color w:val="000000" w:themeColor="text1"/>
                <w:szCs w:val="22"/>
                <w:lang w:val="lt-LT"/>
              </w:rPr>
            </w:pPr>
            <w:r w:rsidRPr="006175B5">
              <w:rPr>
                <w:color w:val="000000" w:themeColor="text1"/>
              </w:rPr>
              <w:t>Dažnis nežinomas</w:t>
            </w:r>
          </w:p>
        </w:tc>
      </w:tr>
      <w:tr w:rsidR="00AB2420" w:rsidRPr="006175B5" w14:paraId="2C2158E6" w14:textId="763E55E9" w:rsidTr="005F19E0">
        <w:tc>
          <w:tcPr>
            <w:tcW w:w="3369" w:type="dxa"/>
            <w:tcBorders>
              <w:top w:val="single" w:sz="4" w:space="0" w:color="000000"/>
              <w:left w:val="single" w:sz="4" w:space="0" w:color="000000"/>
              <w:bottom w:val="single" w:sz="4" w:space="0" w:color="000000"/>
              <w:right w:val="single" w:sz="4" w:space="0" w:color="000000"/>
            </w:tcBorders>
          </w:tcPr>
          <w:p w14:paraId="192BF4FC" w14:textId="77777777" w:rsidR="00AB2420" w:rsidRPr="006175B5" w:rsidRDefault="00AB2420" w:rsidP="00AB2420">
            <w:pPr>
              <w:rPr>
                <w:color w:val="000000" w:themeColor="text1"/>
                <w:szCs w:val="24"/>
                <w:lang w:val="lt-LT" w:eastAsia="lt-LT"/>
              </w:rPr>
            </w:pPr>
            <w:r w:rsidRPr="006175B5">
              <w:rPr>
                <w:color w:val="000000" w:themeColor="text1"/>
                <w:szCs w:val="24"/>
                <w:lang w:val="lt-LT" w:eastAsia="lt-LT"/>
              </w:rPr>
              <w:t>Alaninaminotransferazių suaktyvėjimas kraujyje</w:t>
            </w:r>
          </w:p>
        </w:tc>
        <w:tc>
          <w:tcPr>
            <w:tcW w:w="1842" w:type="dxa"/>
            <w:tcBorders>
              <w:top w:val="single" w:sz="4" w:space="0" w:color="000000"/>
              <w:left w:val="single" w:sz="4" w:space="0" w:color="000000"/>
              <w:bottom w:val="single" w:sz="4" w:space="0" w:color="000000"/>
              <w:right w:val="single" w:sz="4" w:space="0" w:color="000000"/>
            </w:tcBorders>
          </w:tcPr>
          <w:p w14:paraId="46623639" w14:textId="77777777" w:rsidR="00AB2420" w:rsidRPr="006175B5" w:rsidRDefault="00AB2420" w:rsidP="00AB2420">
            <w:pPr>
              <w:jc w:val="center"/>
              <w:rPr>
                <w:rFonts w:eastAsia="MS Mincho"/>
                <w:color w:val="000000" w:themeColor="text1"/>
                <w:szCs w:val="22"/>
                <w:lang w:val="lt-LT"/>
              </w:rPr>
            </w:pPr>
            <w:r w:rsidRPr="006175B5">
              <w:rPr>
                <w:rFonts w:eastAsia="MS Mincho"/>
                <w:color w:val="000000" w:themeColor="text1"/>
                <w:szCs w:val="22"/>
                <w:lang w:val="lt-LT"/>
              </w:rPr>
              <w:t>Nedažnas</w:t>
            </w:r>
          </w:p>
        </w:tc>
        <w:tc>
          <w:tcPr>
            <w:tcW w:w="1843" w:type="dxa"/>
            <w:tcBorders>
              <w:top w:val="single" w:sz="4" w:space="0" w:color="000000"/>
              <w:left w:val="single" w:sz="4" w:space="0" w:color="000000"/>
              <w:bottom w:val="single" w:sz="4" w:space="0" w:color="000000"/>
              <w:right w:val="single" w:sz="4" w:space="0" w:color="000000"/>
            </w:tcBorders>
          </w:tcPr>
          <w:p w14:paraId="40C6F7E8" w14:textId="77777777" w:rsidR="00AB2420" w:rsidRPr="006175B5" w:rsidRDefault="00AB2420" w:rsidP="00AB2420">
            <w:pPr>
              <w:jc w:val="center"/>
              <w:rPr>
                <w:rFonts w:eastAsia="MS Mincho"/>
                <w:color w:val="000000" w:themeColor="text1"/>
                <w:szCs w:val="22"/>
                <w:lang w:val="lt-LT"/>
              </w:rPr>
            </w:pPr>
            <w:r w:rsidRPr="006175B5">
              <w:rPr>
                <w:rFonts w:eastAsia="MS Mincho"/>
                <w:color w:val="000000" w:themeColor="text1"/>
                <w:szCs w:val="22"/>
                <w:lang w:val="lt-LT"/>
              </w:rPr>
              <w:t>Dažnas</w:t>
            </w:r>
          </w:p>
        </w:tc>
        <w:tc>
          <w:tcPr>
            <w:tcW w:w="1985" w:type="dxa"/>
            <w:tcBorders>
              <w:top w:val="single" w:sz="4" w:space="0" w:color="000000"/>
              <w:left w:val="single" w:sz="4" w:space="0" w:color="000000"/>
              <w:bottom w:val="single" w:sz="4" w:space="0" w:color="000000"/>
              <w:right w:val="single" w:sz="4" w:space="0" w:color="000000"/>
            </w:tcBorders>
          </w:tcPr>
          <w:p w14:paraId="5072C7F3" w14:textId="4F4B8636" w:rsidR="00AB2420" w:rsidRPr="006175B5" w:rsidRDefault="00AB2420" w:rsidP="00AB2420">
            <w:pPr>
              <w:jc w:val="center"/>
              <w:rPr>
                <w:rFonts w:eastAsia="MS Mincho"/>
                <w:color w:val="000000" w:themeColor="text1"/>
                <w:szCs w:val="22"/>
                <w:lang w:val="lt-LT"/>
              </w:rPr>
            </w:pPr>
            <w:r w:rsidRPr="006175B5">
              <w:rPr>
                <w:color w:val="000000" w:themeColor="text1"/>
              </w:rPr>
              <w:t>Dažnas</w:t>
            </w:r>
          </w:p>
        </w:tc>
      </w:tr>
      <w:tr w:rsidR="003D0CC6" w:rsidRPr="0020097F" w14:paraId="691D2B8A" w14:textId="5E6D9C4D" w:rsidTr="00D930EA">
        <w:trPr>
          <w:trHeight w:val="360"/>
        </w:trPr>
        <w:tc>
          <w:tcPr>
            <w:tcW w:w="9039" w:type="dxa"/>
            <w:gridSpan w:val="4"/>
          </w:tcPr>
          <w:p w14:paraId="2E122CCF" w14:textId="5612DC7A" w:rsidR="003D0CC6" w:rsidRPr="006175B5" w:rsidRDefault="003D0CC6" w:rsidP="00AB2420">
            <w:pPr>
              <w:rPr>
                <w:i/>
                <w:color w:val="000000" w:themeColor="text1"/>
                <w:szCs w:val="24"/>
                <w:lang w:val="lt-LT" w:eastAsia="lt-LT"/>
              </w:rPr>
            </w:pPr>
            <w:r w:rsidRPr="006175B5">
              <w:rPr>
                <w:i/>
                <w:color w:val="000000" w:themeColor="text1"/>
                <w:szCs w:val="24"/>
                <w:lang w:val="lt-LT" w:eastAsia="lt-LT"/>
              </w:rPr>
              <w:t>Odos ir poodinio audinio sutrikimai</w:t>
            </w:r>
          </w:p>
        </w:tc>
      </w:tr>
      <w:tr w:rsidR="00AB2420" w:rsidRPr="006175B5" w14:paraId="235AABD0" w14:textId="0A4DDE30" w:rsidTr="005F19E0">
        <w:tc>
          <w:tcPr>
            <w:tcW w:w="3369" w:type="dxa"/>
          </w:tcPr>
          <w:p w14:paraId="1F1C409A" w14:textId="77777777" w:rsidR="00AB2420" w:rsidRPr="006175B5" w:rsidRDefault="00AB2420" w:rsidP="00AB2420">
            <w:pPr>
              <w:rPr>
                <w:rFonts w:eastAsia="MS Mincho"/>
                <w:i/>
                <w:color w:val="000000" w:themeColor="text1"/>
                <w:szCs w:val="22"/>
                <w:lang w:val="lt-LT"/>
              </w:rPr>
            </w:pPr>
            <w:r w:rsidRPr="006175B5">
              <w:rPr>
                <w:color w:val="000000" w:themeColor="text1"/>
                <w:szCs w:val="24"/>
                <w:lang w:val="lt-LT" w:eastAsia="lt-LT"/>
              </w:rPr>
              <w:t>Odos išbėrimas</w:t>
            </w:r>
          </w:p>
        </w:tc>
        <w:tc>
          <w:tcPr>
            <w:tcW w:w="1842" w:type="dxa"/>
          </w:tcPr>
          <w:p w14:paraId="19E703E7" w14:textId="77777777" w:rsidR="00AB2420" w:rsidRPr="006175B5" w:rsidRDefault="00AB2420" w:rsidP="00AB2420">
            <w:pPr>
              <w:jc w:val="center"/>
              <w:rPr>
                <w:color w:val="000000" w:themeColor="text1"/>
                <w:szCs w:val="22"/>
                <w:lang w:val="lt-LT"/>
              </w:rPr>
            </w:pPr>
            <w:r w:rsidRPr="006175B5">
              <w:rPr>
                <w:color w:val="000000" w:themeColor="text1"/>
                <w:szCs w:val="24"/>
                <w:lang w:val="lt-LT" w:eastAsia="lt-LT"/>
              </w:rPr>
              <w:t>Nedažnas</w:t>
            </w:r>
          </w:p>
        </w:tc>
        <w:tc>
          <w:tcPr>
            <w:tcW w:w="1843" w:type="dxa"/>
          </w:tcPr>
          <w:p w14:paraId="4E8D71FC" w14:textId="77777777" w:rsidR="00AB2420" w:rsidRPr="006175B5" w:rsidRDefault="00AB2420" w:rsidP="00AB2420">
            <w:pPr>
              <w:jc w:val="center"/>
              <w:rPr>
                <w:color w:val="000000" w:themeColor="text1"/>
                <w:szCs w:val="22"/>
                <w:lang w:val="lt-LT"/>
              </w:rPr>
            </w:pPr>
            <w:r w:rsidRPr="006175B5">
              <w:rPr>
                <w:color w:val="000000" w:themeColor="text1"/>
                <w:szCs w:val="22"/>
                <w:lang w:val="lt-LT"/>
              </w:rPr>
              <w:t>Dažnas</w:t>
            </w:r>
          </w:p>
        </w:tc>
        <w:tc>
          <w:tcPr>
            <w:tcW w:w="1985" w:type="dxa"/>
          </w:tcPr>
          <w:p w14:paraId="68519ADF" w14:textId="1F68A0A8" w:rsidR="00AB2420" w:rsidRPr="006175B5" w:rsidRDefault="00AB2420" w:rsidP="00AB2420">
            <w:pPr>
              <w:jc w:val="center"/>
              <w:rPr>
                <w:color w:val="000000" w:themeColor="text1"/>
                <w:szCs w:val="22"/>
                <w:lang w:val="lt-LT"/>
              </w:rPr>
            </w:pPr>
            <w:r w:rsidRPr="006175B5">
              <w:rPr>
                <w:color w:val="000000" w:themeColor="text1"/>
              </w:rPr>
              <w:t>Dažnas</w:t>
            </w:r>
          </w:p>
        </w:tc>
      </w:tr>
      <w:tr w:rsidR="00AB2420" w:rsidRPr="006175B5" w14:paraId="3BB73A89" w14:textId="1DAF4923" w:rsidTr="005F19E0">
        <w:tc>
          <w:tcPr>
            <w:tcW w:w="3369" w:type="dxa"/>
          </w:tcPr>
          <w:p w14:paraId="687E072D" w14:textId="77777777" w:rsidR="00AB2420" w:rsidRPr="006175B5" w:rsidRDefault="00AB2420" w:rsidP="00AB2420">
            <w:pPr>
              <w:rPr>
                <w:color w:val="000000" w:themeColor="text1"/>
                <w:szCs w:val="24"/>
                <w:lang w:val="lt-LT" w:eastAsia="lt-LT"/>
              </w:rPr>
            </w:pPr>
            <w:r w:rsidRPr="006175B5">
              <w:rPr>
                <w:color w:val="000000" w:themeColor="text1"/>
                <w:szCs w:val="24"/>
                <w:lang w:val="lt-LT" w:eastAsia="lt-LT"/>
              </w:rPr>
              <w:t>Alopecija</w:t>
            </w:r>
          </w:p>
        </w:tc>
        <w:tc>
          <w:tcPr>
            <w:tcW w:w="1842" w:type="dxa"/>
          </w:tcPr>
          <w:p w14:paraId="45E64787" w14:textId="77777777" w:rsidR="00AB2420" w:rsidRPr="006175B5" w:rsidRDefault="00AB2420" w:rsidP="00AB2420">
            <w:pPr>
              <w:jc w:val="center"/>
              <w:rPr>
                <w:color w:val="000000" w:themeColor="text1"/>
                <w:szCs w:val="24"/>
                <w:lang w:val="lt-LT" w:eastAsia="lt-LT"/>
              </w:rPr>
            </w:pPr>
            <w:r w:rsidRPr="006175B5">
              <w:rPr>
                <w:color w:val="000000" w:themeColor="text1"/>
                <w:szCs w:val="24"/>
                <w:lang w:val="lt-LT" w:eastAsia="lt-LT"/>
              </w:rPr>
              <w:t>Nedažnas</w:t>
            </w:r>
          </w:p>
        </w:tc>
        <w:tc>
          <w:tcPr>
            <w:tcW w:w="1843" w:type="dxa"/>
          </w:tcPr>
          <w:p w14:paraId="2E52DB63" w14:textId="77777777" w:rsidR="00AB2420" w:rsidRPr="006175B5" w:rsidRDefault="00AB2420" w:rsidP="00AB2420">
            <w:pPr>
              <w:jc w:val="center"/>
              <w:rPr>
                <w:color w:val="000000" w:themeColor="text1"/>
                <w:szCs w:val="22"/>
                <w:lang w:val="lt-LT"/>
              </w:rPr>
            </w:pPr>
            <w:r w:rsidRPr="006175B5">
              <w:rPr>
                <w:color w:val="000000" w:themeColor="text1"/>
                <w:szCs w:val="24"/>
                <w:lang w:val="lt-LT" w:eastAsia="lt-LT"/>
              </w:rPr>
              <w:t>Nedažnas</w:t>
            </w:r>
          </w:p>
        </w:tc>
        <w:tc>
          <w:tcPr>
            <w:tcW w:w="1985" w:type="dxa"/>
          </w:tcPr>
          <w:p w14:paraId="68957B4F" w14:textId="0BE81B1C" w:rsidR="00AB2420" w:rsidRPr="006175B5" w:rsidRDefault="00AB2420" w:rsidP="00AB2420">
            <w:pPr>
              <w:jc w:val="center"/>
              <w:rPr>
                <w:color w:val="000000" w:themeColor="text1"/>
                <w:szCs w:val="24"/>
                <w:lang w:val="lt-LT" w:eastAsia="lt-LT"/>
              </w:rPr>
            </w:pPr>
            <w:r w:rsidRPr="006175B5">
              <w:rPr>
                <w:color w:val="000000" w:themeColor="text1"/>
              </w:rPr>
              <w:t>Dažnas</w:t>
            </w:r>
          </w:p>
        </w:tc>
      </w:tr>
      <w:tr w:rsidR="00AB2420" w:rsidRPr="006175B5" w14:paraId="322382D9" w14:textId="49A87D5C" w:rsidTr="005F19E0">
        <w:tc>
          <w:tcPr>
            <w:tcW w:w="3369" w:type="dxa"/>
          </w:tcPr>
          <w:p w14:paraId="7F4D5DE0" w14:textId="77777777" w:rsidR="00AB2420" w:rsidRPr="006175B5" w:rsidRDefault="00AB2420" w:rsidP="00AB2420">
            <w:pPr>
              <w:rPr>
                <w:color w:val="000000" w:themeColor="text1"/>
                <w:szCs w:val="24"/>
                <w:lang w:val="lt-LT" w:eastAsia="lt-LT"/>
              </w:rPr>
            </w:pPr>
            <w:r w:rsidRPr="006175B5">
              <w:rPr>
                <w:color w:val="000000" w:themeColor="text1"/>
                <w:szCs w:val="24"/>
                <w:lang w:val="lt-LT" w:eastAsia="lt-LT"/>
              </w:rPr>
              <w:t>Daugiaformė raudonė (eritema)</w:t>
            </w:r>
          </w:p>
        </w:tc>
        <w:tc>
          <w:tcPr>
            <w:tcW w:w="1842" w:type="dxa"/>
          </w:tcPr>
          <w:p w14:paraId="56175ED9" w14:textId="77777777" w:rsidR="00AB2420" w:rsidRPr="006175B5" w:rsidRDefault="00AB2420" w:rsidP="00AB2420">
            <w:pPr>
              <w:jc w:val="center"/>
              <w:rPr>
                <w:color w:val="000000" w:themeColor="text1"/>
                <w:szCs w:val="24"/>
                <w:lang w:val="lt-LT" w:eastAsia="lt-LT"/>
              </w:rPr>
            </w:pPr>
            <w:r w:rsidRPr="006175B5">
              <w:rPr>
                <w:color w:val="000000" w:themeColor="text1"/>
                <w:szCs w:val="24"/>
                <w:lang w:val="lt-LT" w:eastAsia="lt-LT"/>
              </w:rPr>
              <w:t>Labai retas</w:t>
            </w:r>
          </w:p>
        </w:tc>
        <w:tc>
          <w:tcPr>
            <w:tcW w:w="1843" w:type="dxa"/>
          </w:tcPr>
          <w:p w14:paraId="599E8A11" w14:textId="77777777" w:rsidR="00AB2420" w:rsidRPr="006175B5" w:rsidRDefault="00AB2420" w:rsidP="00AB2420">
            <w:pPr>
              <w:jc w:val="center"/>
              <w:rPr>
                <w:color w:val="000000" w:themeColor="text1"/>
                <w:szCs w:val="24"/>
                <w:lang w:val="lt-LT" w:eastAsia="lt-LT"/>
              </w:rPr>
            </w:pPr>
            <w:r w:rsidRPr="006175B5">
              <w:rPr>
                <w:color w:val="000000" w:themeColor="text1"/>
                <w:szCs w:val="24"/>
                <w:lang w:val="lt-LT" w:eastAsia="lt-LT"/>
              </w:rPr>
              <w:t>Dažnis nežinomas</w:t>
            </w:r>
          </w:p>
        </w:tc>
        <w:tc>
          <w:tcPr>
            <w:tcW w:w="1985" w:type="dxa"/>
          </w:tcPr>
          <w:p w14:paraId="5FDE0F55" w14:textId="6264BEFC" w:rsidR="00AB2420" w:rsidRPr="006175B5" w:rsidRDefault="00AB2420" w:rsidP="00AB2420">
            <w:pPr>
              <w:jc w:val="center"/>
              <w:rPr>
                <w:color w:val="000000" w:themeColor="text1"/>
                <w:szCs w:val="24"/>
                <w:lang w:val="lt-LT" w:eastAsia="lt-LT"/>
              </w:rPr>
            </w:pPr>
            <w:r w:rsidRPr="006175B5">
              <w:rPr>
                <w:color w:val="000000" w:themeColor="text1"/>
              </w:rPr>
              <w:t>Dažnis nežinomas</w:t>
            </w:r>
          </w:p>
        </w:tc>
      </w:tr>
      <w:tr w:rsidR="00AB2420" w:rsidRPr="006175B5" w14:paraId="7435E980" w14:textId="64FF12B5" w:rsidTr="005F19E0">
        <w:tc>
          <w:tcPr>
            <w:tcW w:w="3369" w:type="dxa"/>
          </w:tcPr>
          <w:p w14:paraId="175F7C0D" w14:textId="77777777" w:rsidR="00AB2420" w:rsidRPr="006175B5" w:rsidRDefault="00AB2420" w:rsidP="00AB2420">
            <w:pPr>
              <w:rPr>
                <w:color w:val="000000" w:themeColor="text1"/>
                <w:szCs w:val="24"/>
                <w:lang w:val="lt-LT" w:eastAsia="lt-LT"/>
              </w:rPr>
            </w:pPr>
            <w:r w:rsidRPr="006175B5">
              <w:rPr>
                <w:color w:val="000000" w:themeColor="text1"/>
                <w:szCs w:val="24"/>
                <w:lang w:val="lt-LT" w:eastAsia="lt-LT"/>
              </w:rPr>
              <w:t>Odos vaskulitas</w:t>
            </w:r>
          </w:p>
        </w:tc>
        <w:tc>
          <w:tcPr>
            <w:tcW w:w="1842" w:type="dxa"/>
          </w:tcPr>
          <w:p w14:paraId="4526C18F" w14:textId="77777777" w:rsidR="00AB2420" w:rsidRPr="006175B5" w:rsidRDefault="00AB2420" w:rsidP="00AB2420">
            <w:pPr>
              <w:jc w:val="center"/>
              <w:rPr>
                <w:color w:val="000000" w:themeColor="text1"/>
                <w:szCs w:val="24"/>
                <w:lang w:val="lt-LT" w:eastAsia="lt-LT"/>
              </w:rPr>
            </w:pPr>
            <w:r w:rsidRPr="006175B5">
              <w:rPr>
                <w:color w:val="000000" w:themeColor="text1"/>
                <w:szCs w:val="24"/>
                <w:lang w:val="lt-LT" w:eastAsia="lt-LT"/>
              </w:rPr>
              <w:t>Dažnis nežinomas</w:t>
            </w:r>
          </w:p>
        </w:tc>
        <w:tc>
          <w:tcPr>
            <w:tcW w:w="1843" w:type="dxa"/>
          </w:tcPr>
          <w:p w14:paraId="7ADC65AF" w14:textId="77777777" w:rsidR="00AB2420" w:rsidRPr="006175B5" w:rsidRDefault="00AB2420" w:rsidP="00AB2420">
            <w:pPr>
              <w:jc w:val="center"/>
              <w:rPr>
                <w:color w:val="000000" w:themeColor="text1"/>
                <w:szCs w:val="24"/>
                <w:lang w:val="lt-LT" w:eastAsia="lt-LT"/>
              </w:rPr>
            </w:pPr>
            <w:r w:rsidRPr="006175B5">
              <w:rPr>
                <w:color w:val="000000" w:themeColor="text1"/>
                <w:szCs w:val="24"/>
                <w:lang w:val="lt-LT" w:eastAsia="lt-LT"/>
              </w:rPr>
              <w:t>Dažnis nežinomas</w:t>
            </w:r>
          </w:p>
        </w:tc>
        <w:tc>
          <w:tcPr>
            <w:tcW w:w="1985" w:type="dxa"/>
          </w:tcPr>
          <w:p w14:paraId="287D9A00" w14:textId="4DFFC421" w:rsidR="00AB2420" w:rsidRPr="006175B5" w:rsidRDefault="00AB2420" w:rsidP="00AB2420">
            <w:pPr>
              <w:jc w:val="center"/>
              <w:rPr>
                <w:color w:val="000000" w:themeColor="text1"/>
                <w:szCs w:val="24"/>
                <w:lang w:val="lt-LT" w:eastAsia="lt-LT"/>
              </w:rPr>
            </w:pPr>
            <w:r w:rsidRPr="006175B5">
              <w:rPr>
                <w:color w:val="000000" w:themeColor="text1"/>
              </w:rPr>
              <w:t>Dažnis nežinomas</w:t>
            </w:r>
          </w:p>
        </w:tc>
      </w:tr>
      <w:tr w:rsidR="003D0CC6" w:rsidRPr="0020097F" w14:paraId="1D5085CC" w14:textId="7589A938" w:rsidTr="00954769">
        <w:tc>
          <w:tcPr>
            <w:tcW w:w="9039" w:type="dxa"/>
            <w:gridSpan w:val="4"/>
          </w:tcPr>
          <w:p w14:paraId="3D2DC487" w14:textId="1FB31D3A" w:rsidR="003D0CC6" w:rsidRPr="006175B5" w:rsidRDefault="003D0CC6" w:rsidP="00AB2420">
            <w:pPr>
              <w:keepNext/>
              <w:rPr>
                <w:i/>
                <w:color w:val="000000" w:themeColor="text1"/>
                <w:szCs w:val="24"/>
                <w:lang w:val="lt-LT" w:eastAsia="lt-LT"/>
              </w:rPr>
            </w:pPr>
            <w:r w:rsidRPr="006175B5">
              <w:rPr>
                <w:i/>
                <w:color w:val="000000" w:themeColor="text1"/>
                <w:szCs w:val="24"/>
                <w:lang w:val="lt-LT" w:eastAsia="lt-LT"/>
              </w:rPr>
              <w:t>Skeleto, raumenų ir jungiamojo audinio sutrikimai</w:t>
            </w:r>
          </w:p>
        </w:tc>
      </w:tr>
      <w:tr w:rsidR="00AB2420" w:rsidRPr="006175B5" w14:paraId="4C48403C" w14:textId="1FD93A33" w:rsidTr="005F19E0">
        <w:tc>
          <w:tcPr>
            <w:tcW w:w="3369" w:type="dxa"/>
          </w:tcPr>
          <w:p w14:paraId="3529A9B1" w14:textId="77777777" w:rsidR="00AB2420" w:rsidRPr="006175B5" w:rsidRDefault="00AB2420" w:rsidP="00AB2420">
            <w:pPr>
              <w:rPr>
                <w:color w:val="000000" w:themeColor="text1"/>
                <w:szCs w:val="24"/>
                <w:lang w:val="lt-LT" w:eastAsia="lt-LT"/>
              </w:rPr>
            </w:pPr>
            <w:r w:rsidRPr="006175B5">
              <w:rPr>
                <w:color w:val="000000" w:themeColor="text1"/>
                <w:szCs w:val="24"/>
                <w:lang w:val="lt-LT" w:eastAsia="lt-LT"/>
              </w:rPr>
              <w:t>Kraujavimas į raumenis</w:t>
            </w:r>
          </w:p>
        </w:tc>
        <w:tc>
          <w:tcPr>
            <w:tcW w:w="1842" w:type="dxa"/>
          </w:tcPr>
          <w:p w14:paraId="1A5FC930" w14:textId="77777777" w:rsidR="00AB2420" w:rsidRPr="006175B5" w:rsidRDefault="00AB2420" w:rsidP="00AB2420">
            <w:pPr>
              <w:jc w:val="center"/>
              <w:rPr>
                <w:color w:val="000000" w:themeColor="text1"/>
                <w:szCs w:val="24"/>
                <w:lang w:val="lt-LT" w:eastAsia="lt-LT"/>
              </w:rPr>
            </w:pPr>
            <w:r w:rsidRPr="006175B5">
              <w:rPr>
                <w:color w:val="000000" w:themeColor="text1"/>
                <w:szCs w:val="24"/>
                <w:lang w:val="lt-LT" w:eastAsia="lt-LT"/>
              </w:rPr>
              <w:t>Retas</w:t>
            </w:r>
          </w:p>
        </w:tc>
        <w:tc>
          <w:tcPr>
            <w:tcW w:w="1843" w:type="dxa"/>
          </w:tcPr>
          <w:p w14:paraId="67B600C4" w14:textId="77777777" w:rsidR="00AB2420" w:rsidRPr="006175B5" w:rsidRDefault="00AB2420" w:rsidP="00AB2420">
            <w:pPr>
              <w:jc w:val="center"/>
              <w:rPr>
                <w:color w:val="000000" w:themeColor="text1"/>
                <w:szCs w:val="22"/>
                <w:lang w:val="lt-LT"/>
              </w:rPr>
            </w:pPr>
            <w:r w:rsidRPr="006175B5">
              <w:rPr>
                <w:color w:val="000000" w:themeColor="text1"/>
                <w:szCs w:val="22"/>
                <w:lang w:val="lt-LT"/>
              </w:rPr>
              <w:t>Nedažnas</w:t>
            </w:r>
          </w:p>
        </w:tc>
        <w:tc>
          <w:tcPr>
            <w:tcW w:w="1985" w:type="dxa"/>
          </w:tcPr>
          <w:p w14:paraId="6B9A711E" w14:textId="6814061F" w:rsidR="00AB2420" w:rsidRPr="006175B5" w:rsidRDefault="00AB2420" w:rsidP="00AB2420">
            <w:pPr>
              <w:jc w:val="center"/>
              <w:rPr>
                <w:color w:val="000000" w:themeColor="text1"/>
                <w:szCs w:val="22"/>
                <w:lang w:val="lt-LT"/>
              </w:rPr>
            </w:pPr>
            <w:r w:rsidRPr="006175B5">
              <w:rPr>
                <w:color w:val="000000" w:themeColor="text1"/>
              </w:rPr>
              <w:t>Dažnis nežinomas</w:t>
            </w:r>
          </w:p>
        </w:tc>
      </w:tr>
      <w:tr w:rsidR="003D0CC6" w:rsidRPr="006175B5" w14:paraId="2D432B04" w14:textId="1EF28DC0" w:rsidTr="004B23FC">
        <w:trPr>
          <w:trHeight w:val="360"/>
        </w:trPr>
        <w:tc>
          <w:tcPr>
            <w:tcW w:w="9039" w:type="dxa"/>
            <w:gridSpan w:val="4"/>
          </w:tcPr>
          <w:p w14:paraId="5A34D058" w14:textId="0263062D" w:rsidR="003D0CC6" w:rsidRPr="006175B5" w:rsidRDefault="003D0CC6" w:rsidP="00AB2420">
            <w:pPr>
              <w:rPr>
                <w:i/>
                <w:color w:val="000000" w:themeColor="text1"/>
                <w:szCs w:val="22"/>
                <w:lang w:val="lt-LT" w:eastAsia="lt-LT"/>
              </w:rPr>
            </w:pPr>
            <w:r w:rsidRPr="006175B5">
              <w:rPr>
                <w:i/>
                <w:color w:val="000000" w:themeColor="text1"/>
                <w:szCs w:val="22"/>
                <w:lang w:val="lt-LT" w:eastAsia="lt-LT"/>
              </w:rPr>
              <w:t>Inkstų ir šlapimo takų sutrikimai</w:t>
            </w:r>
          </w:p>
        </w:tc>
      </w:tr>
      <w:tr w:rsidR="00AB2420" w:rsidRPr="006175B5" w14:paraId="5BB89925" w14:textId="3729B8C1" w:rsidTr="005F19E0">
        <w:tc>
          <w:tcPr>
            <w:tcW w:w="3369" w:type="dxa"/>
          </w:tcPr>
          <w:p w14:paraId="04D60449" w14:textId="77777777" w:rsidR="00AB2420" w:rsidRPr="006175B5" w:rsidRDefault="00AB2420" w:rsidP="00AB2420">
            <w:pPr>
              <w:rPr>
                <w:rFonts w:eastAsia="MS Mincho"/>
                <w:color w:val="000000" w:themeColor="text1"/>
                <w:szCs w:val="22"/>
                <w:lang w:val="lt-LT"/>
              </w:rPr>
            </w:pPr>
            <w:r w:rsidRPr="006175B5">
              <w:rPr>
                <w:rFonts w:eastAsia="MS Mincho"/>
                <w:color w:val="000000" w:themeColor="text1"/>
                <w:szCs w:val="22"/>
                <w:lang w:val="lt-LT"/>
              </w:rPr>
              <w:t>Hematurija</w:t>
            </w:r>
          </w:p>
        </w:tc>
        <w:tc>
          <w:tcPr>
            <w:tcW w:w="1842" w:type="dxa"/>
          </w:tcPr>
          <w:p w14:paraId="216F111B" w14:textId="77777777" w:rsidR="00AB2420" w:rsidRPr="006175B5" w:rsidRDefault="00AB2420" w:rsidP="00AB2420">
            <w:pPr>
              <w:jc w:val="center"/>
              <w:rPr>
                <w:color w:val="000000" w:themeColor="text1"/>
                <w:szCs w:val="22"/>
                <w:lang w:val="lt-LT"/>
              </w:rPr>
            </w:pPr>
            <w:r w:rsidRPr="006175B5">
              <w:rPr>
                <w:color w:val="000000" w:themeColor="text1"/>
                <w:szCs w:val="24"/>
                <w:lang w:val="lt-LT" w:eastAsia="lt-LT"/>
              </w:rPr>
              <w:t>Dažnas</w:t>
            </w:r>
          </w:p>
        </w:tc>
        <w:tc>
          <w:tcPr>
            <w:tcW w:w="1843" w:type="dxa"/>
          </w:tcPr>
          <w:p w14:paraId="3CEFEF35" w14:textId="77777777" w:rsidR="00AB2420" w:rsidRPr="006175B5" w:rsidRDefault="00AB2420" w:rsidP="00AB2420">
            <w:pPr>
              <w:jc w:val="center"/>
              <w:rPr>
                <w:rFonts w:eastAsia="MS Mincho"/>
                <w:color w:val="000000" w:themeColor="text1"/>
                <w:szCs w:val="22"/>
                <w:lang w:val="lt-LT"/>
              </w:rPr>
            </w:pPr>
            <w:r w:rsidRPr="006175B5">
              <w:rPr>
                <w:color w:val="000000" w:themeColor="text1"/>
                <w:szCs w:val="24"/>
                <w:lang w:val="lt-LT" w:eastAsia="lt-LT"/>
              </w:rPr>
              <w:t>Dažnas</w:t>
            </w:r>
          </w:p>
        </w:tc>
        <w:tc>
          <w:tcPr>
            <w:tcW w:w="1985" w:type="dxa"/>
          </w:tcPr>
          <w:p w14:paraId="56A19675" w14:textId="633BAED3" w:rsidR="00AB2420" w:rsidRPr="006175B5" w:rsidRDefault="00AB2420" w:rsidP="00AB2420">
            <w:pPr>
              <w:jc w:val="center"/>
              <w:rPr>
                <w:color w:val="000000" w:themeColor="text1"/>
                <w:szCs w:val="24"/>
                <w:lang w:val="lt-LT" w:eastAsia="lt-LT"/>
              </w:rPr>
            </w:pPr>
            <w:r w:rsidRPr="006175B5">
              <w:rPr>
                <w:color w:val="000000" w:themeColor="text1"/>
              </w:rPr>
              <w:t>Dažnas</w:t>
            </w:r>
          </w:p>
        </w:tc>
      </w:tr>
      <w:tr w:rsidR="00021DAF" w:rsidRPr="006175B5" w14:paraId="1182D757" w14:textId="77777777" w:rsidTr="005F19E0">
        <w:tc>
          <w:tcPr>
            <w:tcW w:w="3369" w:type="dxa"/>
          </w:tcPr>
          <w:p w14:paraId="487559FF" w14:textId="57A108BA" w:rsidR="00021DAF" w:rsidRPr="006175B5" w:rsidRDefault="00021DAF" w:rsidP="00021DAF">
            <w:pPr>
              <w:rPr>
                <w:rFonts w:eastAsia="MS Mincho"/>
                <w:color w:val="000000" w:themeColor="text1"/>
                <w:szCs w:val="22"/>
                <w:lang w:val="lt-LT"/>
              </w:rPr>
            </w:pPr>
            <w:r w:rsidRPr="006175B5">
              <w:rPr>
                <w:color w:val="000000" w:themeColor="text1"/>
                <w:szCs w:val="24"/>
                <w:lang w:val="lt-LT" w:eastAsia="lt-LT"/>
              </w:rPr>
              <w:t>Su antikoaguliantais susijusi nefropatija</w:t>
            </w:r>
          </w:p>
        </w:tc>
        <w:tc>
          <w:tcPr>
            <w:tcW w:w="1842" w:type="dxa"/>
          </w:tcPr>
          <w:p w14:paraId="590A658D" w14:textId="57D8A3CE" w:rsidR="00021DAF" w:rsidRPr="006175B5" w:rsidRDefault="00021DAF" w:rsidP="00021DAF">
            <w:pPr>
              <w:jc w:val="center"/>
              <w:rPr>
                <w:color w:val="000000" w:themeColor="text1"/>
                <w:szCs w:val="24"/>
                <w:lang w:val="lt-LT" w:eastAsia="lt-LT"/>
              </w:rPr>
            </w:pPr>
            <w:r w:rsidRPr="006175B5">
              <w:rPr>
                <w:color w:val="000000" w:themeColor="text1"/>
                <w:szCs w:val="24"/>
                <w:lang w:val="lt-LT" w:eastAsia="lt-LT"/>
              </w:rPr>
              <w:t>Dažnis nežinomas</w:t>
            </w:r>
          </w:p>
        </w:tc>
        <w:tc>
          <w:tcPr>
            <w:tcW w:w="1843" w:type="dxa"/>
          </w:tcPr>
          <w:p w14:paraId="7EE6AADC" w14:textId="2D1106AE" w:rsidR="00021DAF" w:rsidRPr="006175B5" w:rsidRDefault="00021DAF" w:rsidP="00021DAF">
            <w:pPr>
              <w:jc w:val="center"/>
              <w:rPr>
                <w:color w:val="000000" w:themeColor="text1"/>
                <w:szCs w:val="24"/>
                <w:lang w:val="lt-LT" w:eastAsia="lt-LT"/>
              </w:rPr>
            </w:pPr>
            <w:r w:rsidRPr="006175B5">
              <w:rPr>
                <w:color w:val="000000" w:themeColor="text1"/>
                <w:szCs w:val="24"/>
                <w:lang w:val="lt-LT" w:eastAsia="lt-LT"/>
              </w:rPr>
              <w:t>Dažnis nežinomas</w:t>
            </w:r>
          </w:p>
        </w:tc>
        <w:tc>
          <w:tcPr>
            <w:tcW w:w="1985" w:type="dxa"/>
          </w:tcPr>
          <w:p w14:paraId="7235B58D" w14:textId="013A09D2" w:rsidR="00021DAF" w:rsidRPr="006175B5" w:rsidRDefault="00021DAF" w:rsidP="00021DAF">
            <w:pPr>
              <w:jc w:val="center"/>
              <w:rPr>
                <w:color w:val="000000" w:themeColor="text1"/>
              </w:rPr>
            </w:pPr>
            <w:r w:rsidRPr="006175B5">
              <w:rPr>
                <w:color w:val="000000" w:themeColor="text1"/>
                <w:szCs w:val="24"/>
                <w:lang w:val="lt-LT" w:eastAsia="lt-LT"/>
              </w:rPr>
              <w:t>Dažnis nežinomas</w:t>
            </w:r>
          </w:p>
        </w:tc>
      </w:tr>
      <w:tr w:rsidR="00021DAF" w:rsidRPr="006175B5" w14:paraId="244118F0" w14:textId="1015F840" w:rsidTr="00EE33F9">
        <w:trPr>
          <w:trHeight w:val="360"/>
        </w:trPr>
        <w:tc>
          <w:tcPr>
            <w:tcW w:w="9039" w:type="dxa"/>
            <w:gridSpan w:val="4"/>
          </w:tcPr>
          <w:p w14:paraId="35E15863" w14:textId="721648F5" w:rsidR="00021DAF" w:rsidRPr="006175B5" w:rsidRDefault="00021DAF" w:rsidP="00021DAF">
            <w:pPr>
              <w:keepNext/>
              <w:keepLines/>
              <w:rPr>
                <w:i/>
                <w:color w:val="000000" w:themeColor="text1"/>
                <w:szCs w:val="22"/>
                <w:lang w:val="lt-LT" w:eastAsia="lt-LT"/>
              </w:rPr>
            </w:pPr>
            <w:r w:rsidRPr="006175B5">
              <w:rPr>
                <w:i/>
                <w:color w:val="000000" w:themeColor="text1"/>
                <w:szCs w:val="22"/>
                <w:lang w:val="lt-LT" w:eastAsia="lt-LT"/>
              </w:rPr>
              <w:t>Lytinės sistemos ir krūties sutrikimai</w:t>
            </w:r>
          </w:p>
        </w:tc>
      </w:tr>
      <w:tr w:rsidR="00021DAF" w:rsidRPr="006175B5" w14:paraId="286F4E45" w14:textId="21089D17" w:rsidTr="005F19E0">
        <w:tc>
          <w:tcPr>
            <w:tcW w:w="3369" w:type="dxa"/>
          </w:tcPr>
          <w:p w14:paraId="706664AF" w14:textId="77777777" w:rsidR="00021DAF" w:rsidRPr="006175B5" w:rsidRDefault="00021DAF" w:rsidP="00021DAF">
            <w:pPr>
              <w:pStyle w:val="BMSBodyText"/>
              <w:keepNext/>
              <w:keepLines/>
              <w:spacing w:before="0" w:after="0" w:line="240" w:lineRule="auto"/>
              <w:jc w:val="left"/>
              <w:rPr>
                <w:rFonts w:eastAsia="MS Mincho"/>
                <w:color w:val="000000" w:themeColor="text1"/>
                <w:sz w:val="22"/>
                <w:szCs w:val="22"/>
                <w:lang w:val="lt-LT"/>
              </w:rPr>
            </w:pPr>
            <w:r w:rsidRPr="006175B5">
              <w:rPr>
                <w:color w:val="000000" w:themeColor="text1"/>
                <w:sz w:val="22"/>
                <w:szCs w:val="22"/>
                <w:lang w:val="lt-LT" w:eastAsia="lt-LT"/>
              </w:rPr>
              <w:t>Nenormalus kraujavimas iš makšties, kraujavimas iš urogenitalinės sistemos</w:t>
            </w:r>
          </w:p>
        </w:tc>
        <w:tc>
          <w:tcPr>
            <w:tcW w:w="1842" w:type="dxa"/>
          </w:tcPr>
          <w:p w14:paraId="233181F1" w14:textId="77777777" w:rsidR="00021DAF" w:rsidRPr="006175B5" w:rsidRDefault="00021DAF" w:rsidP="00021DAF">
            <w:pPr>
              <w:keepNext/>
              <w:keepLines/>
              <w:jc w:val="center"/>
              <w:rPr>
                <w:rFonts w:eastAsia="MS Mincho"/>
                <w:color w:val="000000" w:themeColor="text1"/>
                <w:szCs w:val="22"/>
                <w:lang w:val="lt-LT"/>
              </w:rPr>
            </w:pPr>
            <w:r w:rsidRPr="006175B5">
              <w:rPr>
                <w:color w:val="000000" w:themeColor="text1"/>
                <w:szCs w:val="24"/>
                <w:lang w:val="lt-LT" w:eastAsia="lt-LT"/>
              </w:rPr>
              <w:t>Nedažnas</w:t>
            </w:r>
          </w:p>
        </w:tc>
        <w:tc>
          <w:tcPr>
            <w:tcW w:w="1843" w:type="dxa"/>
          </w:tcPr>
          <w:p w14:paraId="3D52B179" w14:textId="77777777" w:rsidR="00021DAF" w:rsidRPr="006175B5" w:rsidRDefault="00021DAF" w:rsidP="00021DAF">
            <w:pPr>
              <w:keepNext/>
              <w:keepLines/>
              <w:jc w:val="center"/>
              <w:rPr>
                <w:rFonts w:eastAsia="MS Mincho"/>
                <w:color w:val="000000" w:themeColor="text1"/>
                <w:szCs w:val="22"/>
                <w:lang w:val="lt-LT"/>
              </w:rPr>
            </w:pPr>
            <w:r w:rsidRPr="006175B5">
              <w:rPr>
                <w:color w:val="000000" w:themeColor="text1"/>
                <w:szCs w:val="24"/>
                <w:lang w:val="lt-LT" w:eastAsia="lt-LT"/>
              </w:rPr>
              <w:t>Dažnas</w:t>
            </w:r>
          </w:p>
        </w:tc>
        <w:tc>
          <w:tcPr>
            <w:tcW w:w="1985" w:type="dxa"/>
          </w:tcPr>
          <w:p w14:paraId="627F4E00" w14:textId="38886067" w:rsidR="00021DAF" w:rsidRPr="006175B5" w:rsidRDefault="00021DAF" w:rsidP="00021DAF">
            <w:pPr>
              <w:keepNext/>
              <w:keepLines/>
              <w:jc w:val="center"/>
              <w:rPr>
                <w:color w:val="000000" w:themeColor="text1"/>
                <w:szCs w:val="24"/>
                <w:lang w:val="lt-LT" w:eastAsia="lt-LT"/>
              </w:rPr>
            </w:pPr>
            <w:r w:rsidRPr="006175B5">
              <w:rPr>
                <w:color w:val="000000" w:themeColor="text1"/>
              </w:rPr>
              <w:t>Labai dažnas</w:t>
            </w:r>
            <w:r w:rsidRPr="006175B5">
              <w:rPr>
                <w:rStyle w:val="BMSSuperscript"/>
                <w:color w:val="000000" w:themeColor="text1"/>
                <w:sz w:val="22"/>
                <w:szCs w:val="22"/>
                <w:lang w:val="en-US"/>
              </w:rPr>
              <w:t>§</w:t>
            </w:r>
          </w:p>
        </w:tc>
      </w:tr>
      <w:tr w:rsidR="00021DAF" w:rsidRPr="006175B5" w14:paraId="7C3B8310" w14:textId="48E03D40" w:rsidTr="002865CB">
        <w:trPr>
          <w:trHeight w:val="360"/>
        </w:trPr>
        <w:tc>
          <w:tcPr>
            <w:tcW w:w="9039" w:type="dxa"/>
            <w:gridSpan w:val="4"/>
          </w:tcPr>
          <w:p w14:paraId="5D9AA5A0" w14:textId="518405AB" w:rsidR="00021DAF" w:rsidRPr="006175B5" w:rsidRDefault="00021DAF" w:rsidP="00021DAF">
            <w:pPr>
              <w:rPr>
                <w:i/>
                <w:color w:val="000000" w:themeColor="text1"/>
                <w:szCs w:val="22"/>
                <w:lang w:val="lt-LT" w:eastAsia="lt-LT"/>
              </w:rPr>
            </w:pPr>
            <w:r w:rsidRPr="006175B5">
              <w:rPr>
                <w:i/>
                <w:color w:val="000000" w:themeColor="text1"/>
                <w:szCs w:val="22"/>
                <w:lang w:val="lt-LT" w:eastAsia="lt-LT"/>
              </w:rPr>
              <w:t>Bendrieji sutrikimai ir vartojimo vietos pažeidimai</w:t>
            </w:r>
          </w:p>
        </w:tc>
      </w:tr>
      <w:tr w:rsidR="00021DAF" w:rsidRPr="006175B5" w14:paraId="73041955" w14:textId="10D0E21D" w:rsidTr="005F19E0">
        <w:tc>
          <w:tcPr>
            <w:tcW w:w="3369" w:type="dxa"/>
          </w:tcPr>
          <w:p w14:paraId="121FE664" w14:textId="77777777" w:rsidR="00021DAF" w:rsidRPr="006175B5" w:rsidRDefault="00021DAF" w:rsidP="00021DAF">
            <w:pPr>
              <w:pStyle w:val="BMSBodyText"/>
              <w:spacing w:before="0" w:after="0" w:line="240" w:lineRule="auto"/>
              <w:jc w:val="left"/>
              <w:rPr>
                <w:color w:val="000000" w:themeColor="text1"/>
                <w:sz w:val="22"/>
                <w:szCs w:val="22"/>
                <w:lang w:val="lt-LT"/>
              </w:rPr>
            </w:pPr>
            <w:r w:rsidRPr="006175B5">
              <w:rPr>
                <w:color w:val="000000" w:themeColor="text1"/>
                <w:sz w:val="22"/>
                <w:szCs w:val="22"/>
                <w:lang w:val="lt-LT" w:eastAsia="lt-LT"/>
              </w:rPr>
              <w:t>Kraujavimas iš vartojimo vietos</w:t>
            </w:r>
          </w:p>
        </w:tc>
        <w:tc>
          <w:tcPr>
            <w:tcW w:w="1842" w:type="dxa"/>
          </w:tcPr>
          <w:p w14:paraId="6CD63B41" w14:textId="77777777" w:rsidR="00021DAF" w:rsidRPr="006175B5" w:rsidRDefault="00021DAF" w:rsidP="00021DAF">
            <w:pPr>
              <w:jc w:val="center"/>
              <w:rPr>
                <w:rFonts w:eastAsia="MS Mincho"/>
                <w:color w:val="000000" w:themeColor="text1"/>
                <w:szCs w:val="22"/>
                <w:lang w:val="lt-LT"/>
              </w:rPr>
            </w:pPr>
            <w:r w:rsidRPr="006175B5">
              <w:rPr>
                <w:color w:val="000000" w:themeColor="text1"/>
                <w:szCs w:val="24"/>
                <w:lang w:val="lt-LT" w:eastAsia="lt-LT"/>
              </w:rPr>
              <w:t>Nedažnas</w:t>
            </w:r>
          </w:p>
        </w:tc>
        <w:tc>
          <w:tcPr>
            <w:tcW w:w="1843" w:type="dxa"/>
          </w:tcPr>
          <w:p w14:paraId="71AC1DE7" w14:textId="77777777" w:rsidR="00021DAF" w:rsidRPr="006175B5" w:rsidRDefault="00021DAF" w:rsidP="00021DAF">
            <w:pPr>
              <w:jc w:val="center"/>
              <w:rPr>
                <w:rFonts w:eastAsia="MS Mincho"/>
                <w:color w:val="000000" w:themeColor="text1"/>
                <w:szCs w:val="22"/>
                <w:lang w:val="lt-LT"/>
              </w:rPr>
            </w:pPr>
            <w:r w:rsidRPr="006175B5">
              <w:rPr>
                <w:rFonts w:eastAsia="MS Mincho"/>
                <w:color w:val="000000" w:themeColor="text1"/>
                <w:szCs w:val="22"/>
                <w:lang w:val="lt-LT"/>
              </w:rPr>
              <w:t>Nedažnas</w:t>
            </w:r>
          </w:p>
        </w:tc>
        <w:tc>
          <w:tcPr>
            <w:tcW w:w="1985" w:type="dxa"/>
          </w:tcPr>
          <w:p w14:paraId="387F3718" w14:textId="5F352BC6" w:rsidR="00021DAF" w:rsidRPr="006175B5" w:rsidRDefault="00021DAF" w:rsidP="00021DAF">
            <w:pPr>
              <w:jc w:val="center"/>
              <w:rPr>
                <w:rFonts w:eastAsia="MS Mincho"/>
                <w:color w:val="000000" w:themeColor="text1"/>
                <w:szCs w:val="22"/>
                <w:lang w:val="lt-LT"/>
              </w:rPr>
            </w:pPr>
            <w:r w:rsidRPr="006175B5">
              <w:rPr>
                <w:color w:val="000000" w:themeColor="text1"/>
              </w:rPr>
              <w:t>Dažnis nežinomas</w:t>
            </w:r>
          </w:p>
        </w:tc>
      </w:tr>
      <w:tr w:rsidR="00021DAF" w:rsidRPr="006175B5" w14:paraId="3D80EB47" w14:textId="03717548" w:rsidTr="00262561">
        <w:trPr>
          <w:trHeight w:val="360"/>
        </w:trPr>
        <w:tc>
          <w:tcPr>
            <w:tcW w:w="9039" w:type="dxa"/>
            <w:gridSpan w:val="4"/>
          </w:tcPr>
          <w:p w14:paraId="32ACEB4D" w14:textId="19255A8B" w:rsidR="00021DAF" w:rsidRPr="006175B5" w:rsidRDefault="00021DAF" w:rsidP="00021DAF">
            <w:pPr>
              <w:rPr>
                <w:i/>
                <w:color w:val="000000" w:themeColor="text1"/>
                <w:szCs w:val="22"/>
                <w:lang w:val="lt-LT" w:eastAsia="lt-LT"/>
              </w:rPr>
            </w:pPr>
            <w:r w:rsidRPr="006175B5">
              <w:rPr>
                <w:i/>
                <w:color w:val="000000" w:themeColor="text1"/>
                <w:szCs w:val="22"/>
                <w:lang w:val="lt-LT" w:eastAsia="lt-LT"/>
              </w:rPr>
              <w:t>Tyrimai</w:t>
            </w:r>
          </w:p>
        </w:tc>
      </w:tr>
      <w:tr w:rsidR="00021DAF" w:rsidRPr="006175B5" w14:paraId="29885855" w14:textId="2ECBBFE4" w:rsidTr="005F19E0">
        <w:tc>
          <w:tcPr>
            <w:tcW w:w="3369" w:type="dxa"/>
          </w:tcPr>
          <w:p w14:paraId="15CEDBBC" w14:textId="77777777" w:rsidR="00021DAF" w:rsidRPr="006175B5" w:rsidRDefault="00021DAF" w:rsidP="00021DAF">
            <w:pPr>
              <w:pStyle w:val="BMSBodyText"/>
              <w:spacing w:before="0" w:after="0" w:line="240" w:lineRule="auto"/>
              <w:jc w:val="left"/>
              <w:rPr>
                <w:color w:val="000000" w:themeColor="text1"/>
                <w:sz w:val="22"/>
                <w:szCs w:val="22"/>
                <w:lang w:val="lt-LT"/>
              </w:rPr>
            </w:pPr>
            <w:r w:rsidRPr="006175B5">
              <w:rPr>
                <w:color w:val="000000" w:themeColor="text1"/>
                <w:sz w:val="22"/>
                <w:szCs w:val="22"/>
                <w:lang w:val="lt-LT" w:eastAsia="lt-LT"/>
              </w:rPr>
              <w:t>Teigiamas slapto kraujavimo mėginys</w:t>
            </w:r>
          </w:p>
        </w:tc>
        <w:tc>
          <w:tcPr>
            <w:tcW w:w="1842" w:type="dxa"/>
          </w:tcPr>
          <w:p w14:paraId="3BD08613" w14:textId="77777777" w:rsidR="00021DAF" w:rsidRPr="006175B5" w:rsidRDefault="00021DAF" w:rsidP="00021DAF">
            <w:pPr>
              <w:jc w:val="center"/>
              <w:rPr>
                <w:rFonts w:eastAsia="MS Mincho"/>
                <w:color w:val="000000" w:themeColor="text1"/>
                <w:szCs w:val="22"/>
                <w:lang w:val="lt-LT"/>
              </w:rPr>
            </w:pPr>
            <w:r w:rsidRPr="006175B5">
              <w:rPr>
                <w:color w:val="000000" w:themeColor="text1"/>
                <w:szCs w:val="24"/>
                <w:lang w:val="lt-LT" w:eastAsia="lt-LT"/>
              </w:rPr>
              <w:t>Nedažnas</w:t>
            </w:r>
          </w:p>
        </w:tc>
        <w:tc>
          <w:tcPr>
            <w:tcW w:w="1843" w:type="dxa"/>
          </w:tcPr>
          <w:p w14:paraId="49B46B62" w14:textId="77777777" w:rsidR="00021DAF" w:rsidRPr="006175B5" w:rsidRDefault="00021DAF" w:rsidP="00021DAF">
            <w:pPr>
              <w:jc w:val="center"/>
              <w:rPr>
                <w:rFonts w:eastAsia="MS Mincho"/>
                <w:color w:val="000000" w:themeColor="text1"/>
                <w:szCs w:val="22"/>
                <w:lang w:val="lt-LT"/>
              </w:rPr>
            </w:pPr>
            <w:r w:rsidRPr="006175B5">
              <w:rPr>
                <w:color w:val="000000" w:themeColor="text1"/>
                <w:szCs w:val="24"/>
                <w:lang w:val="lt-LT" w:eastAsia="lt-LT"/>
              </w:rPr>
              <w:t>Nedažnas</w:t>
            </w:r>
          </w:p>
        </w:tc>
        <w:tc>
          <w:tcPr>
            <w:tcW w:w="1985" w:type="dxa"/>
          </w:tcPr>
          <w:p w14:paraId="598D5C47" w14:textId="15DD21C6" w:rsidR="00021DAF" w:rsidRPr="006175B5" w:rsidRDefault="00021DAF" w:rsidP="00021DAF">
            <w:pPr>
              <w:jc w:val="center"/>
              <w:rPr>
                <w:color w:val="000000" w:themeColor="text1"/>
                <w:szCs w:val="24"/>
                <w:lang w:val="lt-LT" w:eastAsia="lt-LT"/>
              </w:rPr>
            </w:pPr>
            <w:r w:rsidRPr="006175B5">
              <w:rPr>
                <w:color w:val="000000" w:themeColor="text1"/>
              </w:rPr>
              <w:t>Dažnis nežinomas</w:t>
            </w:r>
          </w:p>
        </w:tc>
      </w:tr>
      <w:tr w:rsidR="00021DAF" w:rsidRPr="006175B5" w14:paraId="2B360C1B" w14:textId="1F19F074" w:rsidTr="00A578CA">
        <w:trPr>
          <w:trHeight w:val="360"/>
        </w:trPr>
        <w:tc>
          <w:tcPr>
            <w:tcW w:w="9039" w:type="dxa"/>
            <w:gridSpan w:val="4"/>
          </w:tcPr>
          <w:p w14:paraId="412A51C1" w14:textId="68064100" w:rsidR="00021DAF" w:rsidRPr="006175B5" w:rsidRDefault="00021DAF" w:rsidP="00021DAF">
            <w:pPr>
              <w:keepNext/>
              <w:keepLines/>
              <w:rPr>
                <w:i/>
                <w:color w:val="000000" w:themeColor="text1"/>
                <w:szCs w:val="22"/>
                <w:lang w:val="lt-LT" w:eastAsia="lt-LT"/>
              </w:rPr>
            </w:pPr>
            <w:r w:rsidRPr="006175B5">
              <w:rPr>
                <w:i/>
                <w:color w:val="000000" w:themeColor="text1"/>
                <w:szCs w:val="22"/>
                <w:lang w:val="lt-LT" w:eastAsia="lt-LT"/>
              </w:rPr>
              <w:t>Sužalojimai, apsinuodijimai ir procedūrų komplikacijos</w:t>
            </w:r>
          </w:p>
        </w:tc>
      </w:tr>
      <w:tr w:rsidR="00021DAF" w:rsidRPr="006175B5" w14:paraId="05E14A7B" w14:textId="0F8F3B1F" w:rsidTr="005F19E0">
        <w:trPr>
          <w:trHeight w:val="413"/>
        </w:trPr>
        <w:tc>
          <w:tcPr>
            <w:tcW w:w="3369" w:type="dxa"/>
          </w:tcPr>
          <w:p w14:paraId="537B325D" w14:textId="77777777" w:rsidR="00021DAF" w:rsidRPr="006175B5" w:rsidRDefault="00021DAF" w:rsidP="00021DAF">
            <w:pPr>
              <w:pStyle w:val="BMSBodyText"/>
              <w:keepNext/>
              <w:keepLines/>
              <w:spacing w:before="0" w:after="0" w:line="240" w:lineRule="auto"/>
              <w:jc w:val="left"/>
              <w:rPr>
                <w:color w:val="000000" w:themeColor="text1"/>
                <w:sz w:val="22"/>
                <w:szCs w:val="22"/>
                <w:lang w:val="lt-LT"/>
              </w:rPr>
            </w:pPr>
            <w:r w:rsidRPr="006175B5">
              <w:rPr>
                <w:color w:val="000000" w:themeColor="text1"/>
                <w:sz w:val="22"/>
                <w:szCs w:val="22"/>
                <w:lang w:val="lt-LT" w:eastAsia="lt-LT"/>
              </w:rPr>
              <w:t>Sumušimas</w:t>
            </w:r>
          </w:p>
        </w:tc>
        <w:tc>
          <w:tcPr>
            <w:tcW w:w="1842" w:type="dxa"/>
          </w:tcPr>
          <w:p w14:paraId="3847E95C" w14:textId="77777777" w:rsidR="00021DAF" w:rsidRPr="006175B5" w:rsidRDefault="00021DAF" w:rsidP="00021DAF">
            <w:pPr>
              <w:keepNext/>
              <w:keepLines/>
              <w:jc w:val="center"/>
              <w:rPr>
                <w:rFonts w:eastAsia="MS Mincho"/>
                <w:color w:val="000000" w:themeColor="text1"/>
                <w:szCs w:val="22"/>
                <w:lang w:val="lt-LT"/>
              </w:rPr>
            </w:pPr>
            <w:r w:rsidRPr="006175B5">
              <w:rPr>
                <w:color w:val="000000" w:themeColor="text1"/>
                <w:szCs w:val="24"/>
                <w:lang w:val="lt-LT" w:eastAsia="lt-LT"/>
              </w:rPr>
              <w:t>Dažnas</w:t>
            </w:r>
          </w:p>
        </w:tc>
        <w:tc>
          <w:tcPr>
            <w:tcW w:w="1843" w:type="dxa"/>
          </w:tcPr>
          <w:p w14:paraId="39D04484" w14:textId="77777777" w:rsidR="00021DAF" w:rsidRPr="006175B5" w:rsidRDefault="00021DAF" w:rsidP="00021DAF">
            <w:pPr>
              <w:keepNext/>
              <w:keepLines/>
              <w:jc w:val="center"/>
              <w:rPr>
                <w:rFonts w:eastAsia="MS Mincho"/>
                <w:color w:val="000000" w:themeColor="text1"/>
                <w:szCs w:val="22"/>
                <w:lang w:val="lt-LT"/>
              </w:rPr>
            </w:pPr>
            <w:r w:rsidRPr="006175B5">
              <w:rPr>
                <w:color w:val="000000" w:themeColor="text1"/>
                <w:szCs w:val="24"/>
                <w:lang w:val="lt-LT" w:eastAsia="lt-LT"/>
              </w:rPr>
              <w:t>Dažnas</w:t>
            </w:r>
          </w:p>
        </w:tc>
        <w:tc>
          <w:tcPr>
            <w:tcW w:w="1985" w:type="dxa"/>
          </w:tcPr>
          <w:p w14:paraId="04DBDE38" w14:textId="5F657069" w:rsidR="00021DAF" w:rsidRPr="006175B5" w:rsidRDefault="00021DAF" w:rsidP="00021DAF">
            <w:pPr>
              <w:keepNext/>
              <w:keepLines/>
              <w:jc w:val="center"/>
              <w:rPr>
                <w:color w:val="000000" w:themeColor="text1"/>
                <w:szCs w:val="24"/>
                <w:lang w:val="lt-LT" w:eastAsia="lt-LT"/>
              </w:rPr>
            </w:pPr>
            <w:r w:rsidRPr="006175B5">
              <w:rPr>
                <w:color w:val="000000" w:themeColor="text1"/>
              </w:rPr>
              <w:t>Dažnas</w:t>
            </w:r>
          </w:p>
        </w:tc>
      </w:tr>
      <w:tr w:rsidR="00021DAF" w:rsidRPr="006175B5" w14:paraId="54D0FDB6" w14:textId="01E8C88A" w:rsidTr="005F19E0">
        <w:tc>
          <w:tcPr>
            <w:tcW w:w="3369" w:type="dxa"/>
          </w:tcPr>
          <w:p w14:paraId="2EF311F3" w14:textId="77777777" w:rsidR="00021DAF" w:rsidRPr="006175B5" w:rsidRDefault="00021DAF" w:rsidP="00021DAF">
            <w:pPr>
              <w:pStyle w:val="BMSBodyText"/>
              <w:keepNext/>
              <w:keepLines/>
              <w:widowControl w:val="0"/>
              <w:tabs>
                <w:tab w:val="left" w:pos="553"/>
              </w:tabs>
              <w:spacing w:before="0" w:after="0" w:line="240" w:lineRule="auto"/>
              <w:jc w:val="left"/>
              <w:rPr>
                <w:color w:val="000000" w:themeColor="text1"/>
                <w:sz w:val="22"/>
                <w:szCs w:val="22"/>
                <w:lang w:val="lt-LT" w:eastAsia="lt-LT"/>
              </w:rPr>
            </w:pPr>
            <w:r w:rsidRPr="006175B5">
              <w:rPr>
                <w:color w:val="000000" w:themeColor="text1"/>
                <w:sz w:val="22"/>
                <w:szCs w:val="22"/>
                <w:lang w:val="lt-LT" w:eastAsia="lt-LT"/>
              </w:rPr>
              <w:t>Kraujavimas po procedūros (įskaitant hematomą po procedūros, kraujavimą iš žaizdos, kraujagyslės pradūrimo vietos hematomą ir kraujavimą iš kateterio įdūrimo vietos), sekrecija iš žaizdos, kraujavimas iš pjūvio vietos (įskaitant hematomą pjūvio vietoje), kraujavimas per operaciją</w:t>
            </w:r>
          </w:p>
        </w:tc>
        <w:tc>
          <w:tcPr>
            <w:tcW w:w="1842" w:type="dxa"/>
          </w:tcPr>
          <w:p w14:paraId="3E0452C5" w14:textId="77777777" w:rsidR="00021DAF" w:rsidRPr="006175B5" w:rsidRDefault="00021DAF" w:rsidP="00021DAF">
            <w:pPr>
              <w:keepNext/>
              <w:keepLines/>
              <w:widowControl w:val="0"/>
              <w:jc w:val="center"/>
              <w:rPr>
                <w:color w:val="000000" w:themeColor="text1"/>
                <w:szCs w:val="24"/>
                <w:lang w:val="lt-LT" w:eastAsia="lt-LT"/>
              </w:rPr>
            </w:pPr>
            <w:r w:rsidRPr="006175B5">
              <w:rPr>
                <w:color w:val="000000" w:themeColor="text1"/>
                <w:szCs w:val="24"/>
                <w:lang w:val="lt-LT" w:eastAsia="lt-LT"/>
              </w:rPr>
              <w:t>Nedažnas</w:t>
            </w:r>
          </w:p>
        </w:tc>
        <w:tc>
          <w:tcPr>
            <w:tcW w:w="1843" w:type="dxa"/>
          </w:tcPr>
          <w:p w14:paraId="46E831F2" w14:textId="77777777" w:rsidR="00021DAF" w:rsidRPr="006175B5" w:rsidRDefault="00021DAF" w:rsidP="00021DAF">
            <w:pPr>
              <w:keepNext/>
              <w:keepLines/>
              <w:widowControl w:val="0"/>
              <w:jc w:val="center"/>
              <w:rPr>
                <w:color w:val="000000" w:themeColor="text1"/>
                <w:szCs w:val="24"/>
                <w:lang w:val="lt-LT" w:eastAsia="lt-LT"/>
              </w:rPr>
            </w:pPr>
            <w:r w:rsidRPr="006175B5">
              <w:rPr>
                <w:color w:val="000000" w:themeColor="text1"/>
                <w:szCs w:val="24"/>
                <w:lang w:val="lt-LT" w:eastAsia="lt-LT"/>
              </w:rPr>
              <w:t>Nedažnas</w:t>
            </w:r>
          </w:p>
        </w:tc>
        <w:tc>
          <w:tcPr>
            <w:tcW w:w="1985" w:type="dxa"/>
          </w:tcPr>
          <w:p w14:paraId="5A620077" w14:textId="519650EC" w:rsidR="00021DAF" w:rsidRPr="006175B5" w:rsidRDefault="00021DAF" w:rsidP="00021DAF">
            <w:pPr>
              <w:keepNext/>
              <w:keepLines/>
              <w:widowControl w:val="0"/>
              <w:jc w:val="center"/>
              <w:rPr>
                <w:color w:val="000000" w:themeColor="text1"/>
                <w:szCs w:val="24"/>
                <w:lang w:val="lt-LT" w:eastAsia="lt-LT"/>
              </w:rPr>
            </w:pPr>
            <w:r w:rsidRPr="006175B5">
              <w:rPr>
                <w:color w:val="000000" w:themeColor="text1"/>
              </w:rPr>
              <w:t>Dažnas</w:t>
            </w:r>
          </w:p>
        </w:tc>
      </w:tr>
      <w:tr w:rsidR="00021DAF" w:rsidRPr="006175B5" w14:paraId="4AF2355C" w14:textId="7CB8C71F" w:rsidTr="005F19E0">
        <w:tc>
          <w:tcPr>
            <w:tcW w:w="3369" w:type="dxa"/>
          </w:tcPr>
          <w:p w14:paraId="70A1FF10" w14:textId="77777777" w:rsidR="00021DAF" w:rsidRPr="006175B5" w:rsidRDefault="00021DAF" w:rsidP="00021DAF">
            <w:pPr>
              <w:pStyle w:val="BMSBodyText"/>
              <w:tabs>
                <w:tab w:val="left" w:pos="553"/>
              </w:tabs>
              <w:spacing w:before="0" w:after="0" w:line="240" w:lineRule="auto"/>
              <w:jc w:val="left"/>
              <w:rPr>
                <w:rFonts w:eastAsia="MS Mincho"/>
                <w:color w:val="000000" w:themeColor="text1"/>
                <w:sz w:val="22"/>
                <w:szCs w:val="22"/>
                <w:lang w:val="lt-LT"/>
              </w:rPr>
            </w:pPr>
            <w:r w:rsidRPr="006175B5">
              <w:rPr>
                <w:color w:val="000000" w:themeColor="text1"/>
                <w:sz w:val="22"/>
                <w:szCs w:val="22"/>
                <w:lang w:val="lt-LT" w:eastAsia="lt-LT"/>
              </w:rPr>
              <w:t>Kraujavimas iš sužalojimų</w:t>
            </w:r>
          </w:p>
        </w:tc>
        <w:tc>
          <w:tcPr>
            <w:tcW w:w="1842" w:type="dxa"/>
          </w:tcPr>
          <w:p w14:paraId="11C301C0" w14:textId="77777777" w:rsidR="00021DAF" w:rsidRPr="006175B5" w:rsidRDefault="00021DAF" w:rsidP="00021DAF">
            <w:pPr>
              <w:jc w:val="center"/>
              <w:rPr>
                <w:rFonts w:eastAsia="MS Mincho"/>
                <w:color w:val="000000" w:themeColor="text1"/>
                <w:szCs w:val="22"/>
                <w:lang w:val="lt-LT"/>
              </w:rPr>
            </w:pPr>
            <w:r w:rsidRPr="006175B5">
              <w:rPr>
                <w:color w:val="000000" w:themeColor="text1"/>
                <w:szCs w:val="24"/>
                <w:lang w:val="lt-LT" w:eastAsia="lt-LT"/>
              </w:rPr>
              <w:t>Nedažnas</w:t>
            </w:r>
          </w:p>
        </w:tc>
        <w:tc>
          <w:tcPr>
            <w:tcW w:w="1843" w:type="dxa"/>
          </w:tcPr>
          <w:p w14:paraId="0126DCD3" w14:textId="77777777" w:rsidR="00021DAF" w:rsidRPr="006175B5" w:rsidRDefault="00021DAF" w:rsidP="00021DAF">
            <w:pPr>
              <w:jc w:val="center"/>
              <w:rPr>
                <w:rFonts w:eastAsia="MS Mincho"/>
                <w:color w:val="000000" w:themeColor="text1"/>
                <w:szCs w:val="22"/>
                <w:lang w:val="lt-LT"/>
              </w:rPr>
            </w:pPr>
            <w:r w:rsidRPr="006175B5">
              <w:rPr>
                <w:color w:val="000000" w:themeColor="text1"/>
                <w:szCs w:val="24"/>
                <w:lang w:val="lt-LT" w:eastAsia="lt-LT"/>
              </w:rPr>
              <w:t>Nedažnas</w:t>
            </w:r>
          </w:p>
        </w:tc>
        <w:tc>
          <w:tcPr>
            <w:tcW w:w="1985" w:type="dxa"/>
          </w:tcPr>
          <w:p w14:paraId="57BBE4B3" w14:textId="0EAB5357" w:rsidR="00021DAF" w:rsidRPr="006175B5" w:rsidRDefault="00021DAF" w:rsidP="00021DAF">
            <w:pPr>
              <w:jc w:val="center"/>
              <w:rPr>
                <w:color w:val="000000" w:themeColor="text1"/>
                <w:szCs w:val="24"/>
                <w:lang w:val="lt-LT" w:eastAsia="lt-LT"/>
              </w:rPr>
            </w:pPr>
            <w:r w:rsidRPr="006175B5">
              <w:rPr>
                <w:color w:val="000000" w:themeColor="text1"/>
              </w:rPr>
              <w:t>Dažnis nežinomas</w:t>
            </w:r>
          </w:p>
        </w:tc>
      </w:tr>
    </w:tbl>
    <w:p w14:paraId="48F5F8CB" w14:textId="77777777" w:rsidR="008712D4" w:rsidRPr="00494897" w:rsidRDefault="008712D4">
      <w:pPr>
        <w:rPr>
          <w:color w:val="000000" w:themeColor="text1"/>
          <w:sz w:val="18"/>
          <w:szCs w:val="18"/>
          <w:lang w:val="lt-LT"/>
        </w:rPr>
      </w:pPr>
      <w:r w:rsidRPr="00494897">
        <w:rPr>
          <w:color w:val="000000" w:themeColor="text1"/>
          <w:sz w:val="18"/>
          <w:szCs w:val="18"/>
          <w:lang w:val="lt-LT"/>
        </w:rPr>
        <w:t>* CV185057 atveju (ilgalaikė venų tromboembolinių reiškinių profilaktika) viso kūno niežulys nepasireiškė</w:t>
      </w:r>
    </w:p>
    <w:p w14:paraId="1F56580B" w14:textId="77777777" w:rsidR="008712D4" w:rsidRPr="00494897" w:rsidRDefault="008712D4">
      <w:pPr>
        <w:rPr>
          <w:rFonts w:eastAsia="MS Mincho"/>
          <w:color w:val="000000" w:themeColor="text1"/>
          <w:sz w:val="18"/>
          <w:szCs w:val="18"/>
          <w:lang w:val="lt-LT" w:eastAsia="ja-JP"/>
        </w:rPr>
      </w:pPr>
      <w:r w:rsidRPr="00494897">
        <w:rPr>
          <w:color w:val="000000" w:themeColor="text1"/>
          <w:sz w:val="28"/>
          <w:szCs w:val="28"/>
          <w:vertAlign w:val="superscript"/>
          <w:lang w:val="lt-LT"/>
        </w:rPr>
        <w:t>†</w:t>
      </w:r>
      <w:r w:rsidRPr="00494897">
        <w:rPr>
          <w:color w:val="000000" w:themeColor="text1"/>
          <w:sz w:val="18"/>
          <w:szCs w:val="18"/>
          <w:lang w:val="lt-LT"/>
        </w:rPr>
        <w:t xml:space="preserve"> Terminas „Kraujavimas į galvos smegenis“ apima visus kraujavimo į kaukolės ertmę ir stuburo kanalą atvejus (t. y. hemoraginį insultą arba kraujavimą į kiautą (lot. </w:t>
      </w:r>
      <w:r w:rsidRPr="00494897">
        <w:rPr>
          <w:i/>
          <w:color w:val="000000" w:themeColor="text1"/>
          <w:sz w:val="18"/>
          <w:szCs w:val="18"/>
          <w:lang w:val="lt-LT"/>
        </w:rPr>
        <w:t>Putamen</w:t>
      </w:r>
      <w:r w:rsidRPr="00494897">
        <w:rPr>
          <w:color w:val="000000" w:themeColor="text1"/>
          <w:sz w:val="18"/>
          <w:szCs w:val="18"/>
          <w:lang w:val="lt-LT"/>
        </w:rPr>
        <w:t>), smegenėles, skilvelių viduje arba subdurinį kraujavimą)</w:t>
      </w:r>
    </w:p>
    <w:p w14:paraId="3DCD7F41" w14:textId="77777777" w:rsidR="00D35C0D" w:rsidRPr="00494897" w:rsidRDefault="00D35C0D" w:rsidP="00D35C0D">
      <w:pPr>
        <w:rPr>
          <w:rStyle w:val="BMSSuperscript"/>
          <w:color w:val="000000" w:themeColor="text1"/>
          <w:sz w:val="18"/>
          <w:szCs w:val="18"/>
          <w:vertAlign w:val="baseline"/>
          <w:lang w:val="lt-LT"/>
        </w:rPr>
      </w:pPr>
      <w:r w:rsidRPr="00494897">
        <w:rPr>
          <w:rStyle w:val="BMSSuperscript"/>
          <w:color w:val="000000" w:themeColor="text1"/>
          <w:sz w:val="18"/>
          <w:vertAlign w:val="baseline"/>
          <w:lang w:val="lt-LT"/>
        </w:rPr>
        <w:t>‡ Apima anafilaksinę reakciją, padidėjusį jautrumą vaistams ir padidėjusį jautrumą.</w:t>
      </w:r>
    </w:p>
    <w:p w14:paraId="4E7C5EBC" w14:textId="4637E8FE" w:rsidR="008712D4" w:rsidRPr="00494897" w:rsidRDefault="00D35C0D">
      <w:pPr>
        <w:rPr>
          <w:color w:val="000000" w:themeColor="text1"/>
          <w:sz w:val="18"/>
          <w:szCs w:val="18"/>
          <w:vertAlign w:val="superscript"/>
          <w:lang w:val="lt-LT"/>
        </w:rPr>
      </w:pPr>
      <w:r w:rsidRPr="00494897">
        <w:rPr>
          <w:rStyle w:val="BMSSuperscript"/>
          <w:color w:val="000000" w:themeColor="text1"/>
          <w:sz w:val="18"/>
          <w:vertAlign w:val="baseline"/>
          <w:lang w:val="lt-LT"/>
        </w:rPr>
        <w:t>§ Apima gausų menstruacinį kraujavimą, kraujavimą tarp menstruacijų ir kraujavimą iš makšties.</w:t>
      </w:r>
    </w:p>
    <w:p w14:paraId="144B29BE" w14:textId="77777777" w:rsidR="008712D4" w:rsidRPr="006175B5" w:rsidRDefault="008712D4">
      <w:pPr>
        <w:rPr>
          <w:rFonts w:eastAsia="MS Mincho"/>
          <w:color w:val="000000" w:themeColor="text1"/>
          <w:szCs w:val="22"/>
          <w:lang w:val="lt-LT" w:eastAsia="lt-LT"/>
        </w:rPr>
      </w:pPr>
    </w:p>
    <w:p w14:paraId="228D1087" w14:textId="77777777" w:rsidR="008712D4" w:rsidRPr="006175B5" w:rsidRDefault="008712D4">
      <w:pPr>
        <w:rPr>
          <w:color w:val="000000" w:themeColor="text1"/>
          <w:lang w:val="lt-LT"/>
        </w:rPr>
      </w:pPr>
      <w:r w:rsidRPr="006175B5">
        <w:rPr>
          <w:color w:val="000000" w:themeColor="text1"/>
          <w:lang w:val="lt-LT"/>
        </w:rPr>
        <w:t>Apiksabano vartojimas gali būti susijęs su padidėjusia slapto ar akivaizdaus kraujavimo iš bet kurio audinio arba organo bei dėl to pasireiškiančios pohemoraginės anemijos pasireiškimo rizika. Sutrikimo požymiai, simptomai ir sunkumas gali būti skirtingi, priklausomai nuo kraujavimo vietos, masto ir intensyvumo (žr. 4.4 ir 5.1 skyrius).</w:t>
      </w:r>
    </w:p>
    <w:p w14:paraId="18BFCEDB" w14:textId="77777777" w:rsidR="008712D4" w:rsidRPr="006175B5" w:rsidRDefault="008712D4">
      <w:pPr>
        <w:rPr>
          <w:color w:val="000000" w:themeColor="text1"/>
          <w:lang w:val="lt-LT"/>
        </w:rPr>
      </w:pPr>
    </w:p>
    <w:p w14:paraId="3E81570C" w14:textId="77777777" w:rsidR="00A4641C" w:rsidRPr="006175B5" w:rsidRDefault="00A4641C" w:rsidP="00A4641C">
      <w:pPr>
        <w:keepNext/>
        <w:autoSpaceDE w:val="0"/>
        <w:autoSpaceDN w:val="0"/>
        <w:adjustRightInd w:val="0"/>
        <w:rPr>
          <w:iCs/>
          <w:noProof/>
          <w:color w:val="000000" w:themeColor="text1"/>
          <w:szCs w:val="22"/>
          <w:u w:val="single"/>
          <w:lang w:val="lt-LT"/>
        </w:rPr>
      </w:pPr>
      <w:r w:rsidRPr="006175B5">
        <w:rPr>
          <w:color w:val="000000" w:themeColor="text1"/>
          <w:u w:val="single"/>
          <w:lang w:val="lt-LT"/>
        </w:rPr>
        <w:t>Vaikų populiacija</w:t>
      </w:r>
    </w:p>
    <w:p w14:paraId="02F532BE" w14:textId="77777777" w:rsidR="00A4641C" w:rsidRPr="006175B5" w:rsidRDefault="00A4641C" w:rsidP="00A4641C">
      <w:pPr>
        <w:keepNext/>
        <w:rPr>
          <w:color w:val="000000" w:themeColor="text1"/>
          <w:lang w:val="lt-LT"/>
        </w:rPr>
      </w:pPr>
    </w:p>
    <w:p w14:paraId="13A84C29" w14:textId="255DE3B1" w:rsidR="00A4641C" w:rsidRPr="00494897" w:rsidRDefault="00A4641C" w:rsidP="00A4641C">
      <w:pPr>
        <w:keepNext/>
        <w:rPr>
          <w:color w:val="000000" w:themeColor="text1"/>
          <w:sz w:val="24"/>
          <w:lang w:val="lt-LT"/>
        </w:rPr>
      </w:pPr>
      <w:r w:rsidRPr="006175B5">
        <w:rPr>
          <w:color w:val="000000" w:themeColor="text1"/>
          <w:lang w:val="lt-LT"/>
        </w:rPr>
        <w:t>Apiksabano saugumas tirtas viename I fazės ir trijuose II/III fazės klinikiniuose tyrimuose, kuriuose dalyvavo 970 pacientų. 568 iš šių pacientų gavo vieną ar daugiau apiksabano dozių, ir bendra vidutinė vaistinio preparato ekspozicija buvo atitinkamai 1, 2</w:t>
      </w:r>
      <w:r w:rsidR="008C655C" w:rsidRPr="006175B5">
        <w:rPr>
          <w:color w:val="000000" w:themeColor="text1"/>
          <w:lang w:val="lt-LT"/>
        </w:rPr>
        <w:t>4</w:t>
      </w:r>
      <w:r w:rsidRPr="006175B5">
        <w:rPr>
          <w:color w:val="000000" w:themeColor="text1"/>
          <w:lang w:val="lt-LT"/>
        </w:rPr>
        <w:t>, 3</w:t>
      </w:r>
      <w:r w:rsidR="008C655C" w:rsidRPr="006175B5">
        <w:rPr>
          <w:color w:val="000000" w:themeColor="text1"/>
          <w:lang w:val="lt-LT"/>
        </w:rPr>
        <w:t>31</w:t>
      </w:r>
      <w:r w:rsidRPr="006175B5">
        <w:rPr>
          <w:color w:val="000000" w:themeColor="text1"/>
          <w:lang w:val="lt-LT"/>
        </w:rPr>
        <w:t xml:space="preserve"> ir 80 dienų (žr. 5.1 skyrių). Pacientai vartojo pagal amžių pritaikytų apiksabano </w:t>
      </w:r>
      <w:r w:rsidR="00841AF8" w:rsidRPr="006175B5">
        <w:rPr>
          <w:color w:val="000000" w:themeColor="text1"/>
          <w:lang w:val="lt-LT"/>
        </w:rPr>
        <w:t xml:space="preserve">farmacinių </w:t>
      </w:r>
      <w:r w:rsidRPr="006175B5">
        <w:rPr>
          <w:color w:val="000000" w:themeColor="text1"/>
          <w:lang w:val="lt-LT"/>
        </w:rPr>
        <w:t xml:space="preserve">formų pagal </w:t>
      </w:r>
      <w:r w:rsidR="00841AF8" w:rsidRPr="006175B5">
        <w:rPr>
          <w:color w:val="000000" w:themeColor="text1"/>
          <w:lang w:val="lt-LT"/>
        </w:rPr>
        <w:t xml:space="preserve">kūno </w:t>
      </w:r>
      <w:r w:rsidRPr="006175B5">
        <w:rPr>
          <w:color w:val="000000" w:themeColor="text1"/>
          <w:lang w:val="lt-LT"/>
        </w:rPr>
        <w:t>svorį koreguotas dozes.</w:t>
      </w:r>
    </w:p>
    <w:p w14:paraId="3A7E9006" w14:textId="77777777" w:rsidR="00A4641C" w:rsidRPr="006175B5" w:rsidRDefault="00A4641C" w:rsidP="00A4641C">
      <w:pPr>
        <w:autoSpaceDE w:val="0"/>
        <w:autoSpaceDN w:val="0"/>
        <w:adjustRightInd w:val="0"/>
        <w:rPr>
          <w:rFonts w:eastAsia="MS Mincho"/>
          <w:color w:val="000000" w:themeColor="text1"/>
          <w:szCs w:val="22"/>
          <w:lang w:val="lt-LT"/>
        </w:rPr>
      </w:pPr>
    </w:p>
    <w:p w14:paraId="2467F978" w14:textId="30BF3704" w:rsidR="00A4641C" w:rsidRPr="00494897" w:rsidRDefault="00A4641C" w:rsidP="00A4641C">
      <w:pPr>
        <w:rPr>
          <w:color w:val="000000" w:themeColor="text1"/>
          <w:sz w:val="24"/>
          <w:lang w:val="lt-LT"/>
        </w:rPr>
      </w:pPr>
      <w:r w:rsidRPr="006175B5">
        <w:rPr>
          <w:color w:val="000000" w:themeColor="text1"/>
          <w:lang w:val="lt-LT"/>
        </w:rPr>
        <w:t xml:space="preserve">Apskritai apiksabano saugumo duomenys </w:t>
      </w:r>
      <w:r w:rsidR="00841AF8" w:rsidRPr="006175B5">
        <w:rPr>
          <w:color w:val="000000" w:themeColor="text1"/>
          <w:lang w:val="lt-LT"/>
        </w:rPr>
        <w:t xml:space="preserve">pacientams </w:t>
      </w:r>
      <w:r w:rsidRPr="006175B5">
        <w:rPr>
          <w:color w:val="000000" w:themeColor="text1"/>
          <w:lang w:val="lt-LT"/>
        </w:rPr>
        <w:t>vaikams nuo 28 dienų iki &lt; 18 metų amžiaus buvo panašūs kaip suaugusiesiems ir iš esmės nesiskyrė tarp skirtingų vaikų amžiaus grupių.</w:t>
      </w:r>
    </w:p>
    <w:p w14:paraId="43DA286A" w14:textId="77777777" w:rsidR="00A4641C" w:rsidRPr="006175B5" w:rsidRDefault="00A4641C" w:rsidP="00A4641C">
      <w:pPr>
        <w:autoSpaceDE w:val="0"/>
        <w:autoSpaceDN w:val="0"/>
        <w:adjustRightInd w:val="0"/>
        <w:rPr>
          <w:rFonts w:eastAsia="MS Mincho"/>
          <w:color w:val="000000" w:themeColor="text1"/>
          <w:szCs w:val="22"/>
          <w:lang w:val="lt-LT"/>
        </w:rPr>
      </w:pPr>
    </w:p>
    <w:p w14:paraId="234D50B6" w14:textId="345817DD" w:rsidR="00A4641C" w:rsidRPr="006175B5" w:rsidRDefault="00A4641C" w:rsidP="00A4641C">
      <w:pPr>
        <w:autoSpaceDE w:val="0"/>
        <w:autoSpaceDN w:val="0"/>
        <w:adjustRightInd w:val="0"/>
        <w:rPr>
          <w:color w:val="000000" w:themeColor="text1"/>
          <w:lang w:val="lt-LT"/>
        </w:rPr>
      </w:pPr>
      <w:r w:rsidRPr="006175B5">
        <w:rPr>
          <w:color w:val="000000" w:themeColor="text1"/>
          <w:lang w:val="lt-LT"/>
        </w:rPr>
        <w:t xml:space="preserve">Dažniausiai pasireiškusios nepageidaujamos reakcijos </w:t>
      </w:r>
      <w:r w:rsidR="00841AF8" w:rsidRPr="006175B5">
        <w:rPr>
          <w:color w:val="000000" w:themeColor="text1"/>
          <w:lang w:val="lt-LT"/>
        </w:rPr>
        <w:t xml:space="preserve">pacientams </w:t>
      </w:r>
      <w:r w:rsidRPr="006175B5">
        <w:rPr>
          <w:color w:val="000000" w:themeColor="text1"/>
          <w:lang w:val="lt-LT"/>
        </w:rPr>
        <w:t>vaikams buvo kraujavimas iš nosies ir nenormalus kraujavimas iš makšties (žr. 3 lentelę, kurioje pateikiamas nepageidaujamų reakcijų sąrašas ir dažnis pagal indikacijas).</w:t>
      </w:r>
    </w:p>
    <w:p w14:paraId="681E26AA" w14:textId="77777777" w:rsidR="00A4641C" w:rsidRPr="00494897" w:rsidRDefault="00A4641C" w:rsidP="00A4641C">
      <w:pPr>
        <w:rPr>
          <w:rStyle w:val="cf01"/>
          <w:rFonts w:ascii="Times New Roman" w:hAnsi="Times New Roman"/>
          <w:color w:val="000000" w:themeColor="text1"/>
          <w:szCs w:val="22"/>
          <w:lang w:val="lt-LT"/>
        </w:rPr>
      </w:pPr>
    </w:p>
    <w:p w14:paraId="5E10E841" w14:textId="47CAC58B" w:rsidR="002E3223" w:rsidRPr="006175B5" w:rsidRDefault="00841AF8">
      <w:pPr>
        <w:rPr>
          <w:color w:val="000000" w:themeColor="text1"/>
          <w:lang w:val="lt-LT"/>
        </w:rPr>
      </w:pPr>
      <w:r w:rsidRPr="006175B5">
        <w:rPr>
          <w:color w:val="000000" w:themeColor="text1"/>
          <w:lang w:val="lt-LT"/>
        </w:rPr>
        <w:t>Pacientams v</w:t>
      </w:r>
      <w:r w:rsidR="002E3223" w:rsidRPr="006175B5">
        <w:rPr>
          <w:color w:val="000000" w:themeColor="text1"/>
          <w:lang w:val="lt-LT"/>
        </w:rPr>
        <w:t>aikams kraujavimas iš nosies (labai dažnas), nenormalus kraujavimas iš makšties (labai dažnas), padidėjęs jautrumas ir anafilaksija (dažnas), niež</w:t>
      </w:r>
      <w:r w:rsidRPr="006175B5">
        <w:rPr>
          <w:color w:val="000000" w:themeColor="text1"/>
          <w:lang w:val="lt-LT"/>
        </w:rPr>
        <w:t>ėjima</w:t>
      </w:r>
      <w:r w:rsidR="002E3223" w:rsidRPr="006175B5">
        <w:rPr>
          <w:color w:val="000000" w:themeColor="text1"/>
          <w:lang w:val="lt-LT"/>
        </w:rPr>
        <w:t>s (dažnas), hipotenzija (dažnas), kraujingos išmatos (dažnas), padidėjęs aspartataminotransferazės aktyvumas (dažnas), alopecija (dažnas) ir kraujavimas po procedūros (dažnas) buvo registruojami dažniau, palyginti su suaugusiaisiais, gydytais apiksabanu, tačiau toje pačioje dažnumo kategorijoje kaip ir standartin</w:t>
      </w:r>
      <w:r w:rsidRPr="006175B5">
        <w:rPr>
          <w:color w:val="000000" w:themeColor="text1"/>
          <w:lang w:val="lt-LT"/>
        </w:rPr>
        <w:t>io gydymo</w:t>
      </w:r>
      <w:r w:rsidR="002E3223" w:rsidRPr="006175B5">
        <w:rPr>
          <w:color w:val="000000" w:themeColor="text1"/>
          <w:lang w:val="lt-LT"/>
        </w:rPr>
        <w:t xml:space="preserve"> </w:t>
      </w:r>
      <w:r w:rsidR="007D6CCC" w:rsidRPr="006175B5">
        <w:rPr>
          <w:color w:val="000000" w:themeColor="text1"/>
          <w:lang w:val="lt-LT"/>
        </w:rPr>
        <w:t>(S</w:t>
      </w:r>
      <w:r w:rsidRPr="006175B5">
        <w:rPr>
          <w:color w:val="000000" w:themeColor="text1"/>
          <w:lang w:val="lt-LT"/>
        </w:rPr>
        <w:t>G</w:t>
      </w:r>
      <w:r w:rsidR="007D6CCC" w:rsidRPr="006175B5">
        <w:rPr>
          <w:color w:val="000000" w:themeColor="text1"/>
          <w:lang w:val="lt-LT"/>
        </w:rPr>
        <w:t>)</w:t>
      </w:r>
      <w:r w:rsidR="002E3223" w:rsidRPr="006175B5">
        <w:rPr>
          <w:color w:val="000000" w:themeColor="text1"/>
          <w:lang w:val="lt-LT"/>
        </w:rPr>
        <w:t xml:space="preserve"> grupės vaikų; vienintelė išimtis buvo nenormalus kraujavimas iš makšties, apie kurį buvo pranešta kaip apie dažną </w:t>
      </w:r>
      <w:r w:rsidR="007D6CCC" w:rsidRPr="006175B5">
        <w:rPr>
          <w:color w:val="000000" w:themeColor="text1"/>
          <w:lang w:val="lt-LT"/>
        </w:rPr>
        <w:t>S</w:t>
      </w:r>
      <w:r w:rsidRPr="006175B5">
        <w:rPr>
          <w:color w:val="000000" w:themeColor="text1"/>
          <w:lang w:val="lt-LT"/>
        </w:rPr>
        <w:t>G</w:t>
      </w:r>
      <w:r w:rsidR="002E3223" w:rsidRPr="006175B5">
        <w:rPr>
          <w:color w:val="000000" w:themeColor="text1"/>
          <w:lang w:val="lt-LT"/>
        </w:rPr>
        <w:t xml:space="preserve"> grupėje. Visais atvejais, išskyrus vieną, buvo pranešta apie kepenų transaminazių aktyvumo padidėjimą </w:t>
      </w:r>
      <w:r w:rsidRPr="006175B5">
        <w:rPr>
          <w:color w:val="000000" w:themeColor="text1"/>
          <w:lang w:val="lt-LT"/>
        </w:rPr>
        <w:t xml:space="preserve">pacientams </w:t>
      </w:r>
      <w:r w:rsidR="002E3223" w:rsidRPr="006175B5">
        <w:rPr>
          <w:color w:val="000000" w:themeColor="text1"/>
          <w:lang w:val="lt-LT"/>
        </w:rPr>
        <w:t>vaikams, kurie kartu buvo gydomi chemoterapija dėl piktybinio naviko.</w:t>
      </w:r>
    </w:p>
    <w:p w14:paraId="3442CAE2" w14:textId="77777777" w:rsidR="002E3223" w:rsidRPr="006175B5" w:rsidRDefault="002E3223">
      <w:pPr>
        <w:rPr>
          <w:color w:val="000000" w:themeColor="text1"/>
          <w:lang w:val="lt-LT"/>
        </w:rPr>
      </w:pPr>
    </w:p>
    <w:p w14:paraId="116F69CC" w14:textId="77777777" w:rsidR="008712D4" w:rsidRPr="006175B5" w:rsidRDefault="008712D4">
      <w:pPr>
        <w:keepNext/>
        <w:keepLines/>
        <w:widowControl w:val="0"/>
        <w:autoSpaceDE w:val="0"/>
        <w:autoSpaceDN w:val="0"/>
        <w:adjustRightInd w:val="0"/>
        <w:rPr>
          <w:color w:val="000000" w:themeColor="text1"/>
          <w:szCs w:val="24"/>
          <w:u w:val="single"/>
          <w:lang w:val="lt-LT"/>
        </w:rPr>
      </w:pPr>
      <w:r w:rsidRPr="006175B5">
        <w:rPr>
          <w:color w:val="000000" w:themeColor="text1"/>
          <w:szCs w:val="24"/>
          <w:u w:val="single"/>
          <w:lang w:val="lt-LT"/>
        </w:rPr>
        <w:t>Pranešimas apie įtariamas nepageidaujamas reakcijas</w:t>
      </w:r>
    </w:p>
    <w:p w14:paraId="7A3A8076" w14:textId="43F0C567" w:rsidR="008712D4" w:rsidRPr="006175B5" w:rsidRDefault="008712D4">
      <w:pPr>
        <w:keepNext/>
        <w:keepLines/>
        <w:widowControl w:val="0"/>
        <w:rPr>
          <w:color w:val="000000" w:themeColor="text1"/>
          <w:lang w:val="lt-LT"/>
        </w:rPr>
      </w:pPr>
      <w:r w:rsidRPr="006175B5">
        <w:rPr>
          <w:color w:val="000000" w:themeColor="text1"/>
          <w:szCs w:val="24"/>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1" w:history="1">
        <w:r w:rsidRPr="006175B5">
          <w:rPr>
            <w:rStyle w:val="Hyperlink"/>
            <w:szCs w:val="22"/>
            <w:highlight w:val="lightGray"/>
            <w:lang w:val="lt-LT"/>
          </w:rPr>
          <w:t>V priede</w:t>
        </w:r>
      </w:hyperlink>
      <w:r w:rsidRPr="006175B5">
        <w:rPr>
          <w:color w:val="000000" w:themeColor="text1"/>
          <w:szCs w:val="24"/>
          <w:highlight w:val="lightGray"/>
          <w:lang w:val="lt-LT"/>
        </w:rPr>
        <w:t xml:space="preserve"> nurodyta nacionaline pranešimo sistema.</w:t>
      </w:r>
    </w:p>
    <w:p w14:paraId="315F2867" w14:textId="77777777" w:rsidR="008712D4" w:rsidRPr="006175B5" w:rsidRDefault="008712D4">
      <w:pPr>
        <w:pStyle w:val="EMEABodyText"/>
        <w:keepNext/>
        <w:keepLines/>
        <w:widowControl w:val="0"/>
        <w:rPr>
          <w:color w:val="000000" w:themeColor="text1"/>
          <w:lang w:val="lt-LT"/>
        </w:rPr>
      </w:pPr>
    </w:p>
    <w:p w14:paraId="2A9DC2DF" w14:textId="77777777" w:rsidR="008712D4" w:rsidRPr="006175B5" w:rsidRDefault="008712D4">
      <w:pPr>
        <w:pStyle w:val="EMEAHeading2"/>
        <w:rPr>
          <w:color w:val="000000" w:themeColor="text1"/>
          <w:lang w:val="lt-LT"/>
        </w:rPr>
      </w:pPr>
      <w:r w:rsidRPr="006175B5">
        <w:rPr>
          <w:color w:val="000000" w:themeColor="text1"/>
          <w:lang w:val="lt-LT"/>
        </w:rPr>
        <w:t>4.9</w:t>
      </w:r>
      <w:r w:rsidRPr="006175B5">
        <w:rPr>
          <w:color w:val="000000" w:themeColor="text1"/>
          <w:lang w:val="lt-LT"/>
        </w:rPr>
        <w:tab/>
        <w:t>Perdozavimas</w:t>
      </w:r>
    </w:p>
    <w:p w14:paraId="0149BB7C" w14:textId="77777777" w:rsidR="008712D4" w:rsidRPr="006175B5" w:rsidRDefault="008712D4">
      <w:pPr>
        <w:pStyle w:val="EMEABodyText"/>
        <w:keepNext/>
        <w:rPr>
          <w:color w:val="000000" w:themeColor="text1"/>
          <w:lang w:val="lt-LT"/>
        </w:rPr>
      </w:pPr>
    </w:p>
    <w:p w14:paraId="04AA28B1" w14:textId="6AA2A9EF" w:rsidR="008712D4" w:rsidRPr="006175B5" w:rsidRDefault="008712D4">
      <w:pPr>
        <w:autoSpaceDE w:val="0"/>
        <w:autoSpaceDN w:val="0"/>
        <w:adjustRightInd w:val="0"/>
        <w:rPr>
          <w:color w:val="000000" w:themeColor="text1"/>
          <w:lang w:val="lt-LT"/>
        </w:rPr>
      </w:pPr>
      <w:r w:rsidRPr="006175B5">
        <w:rPr>
          <w:color w:val="000000" w:themeColor="text1"/>
          <w:lang w:val="lt-LT"/>
        </w:rPr>
        <w:t>Perdozavus apiksabano, gali padidėti kraujavimo rizika. Atsiradus kraujavimo sukeltų komplikacijų, būtina nutraukti vaistinio preparato vartojimą ir nustatyti kraujavimo šaltinį. Svarstytinas tinkamas gydymas, pvz., chirurginė hemostazė, šviežios šaldytos kraujo plazmos transfuzija arba Xa faktoriaus inhibitorių poveikį neutralizuojančio vaistinio preparato skyrimas</w:t>
      </w:r>
      <w:r w:rsidR="00C27E00" w:rsidRPr="006175B5">
        <w:rPr>
          <w:color w:val="000000" w:themeColor="text1"/>
          <w:lang w:val="lt-LT"/>
        </w:rPr>
        <w:t xml:space="preserve"> (žr. 4.4 skyrių)</w:t>
      </w:r>
      <w:r w:rsidRPr="006175B5">
        <w:rPr>
          <w:color w:val="000000" w:themeColor="text1"/>
          <w:lang w:val="lt-LT"/>
        </w:rPr>
        <w:t>.</w:t>
      </w:r>
    </w:p>
    <w:p w14:paraId="0EE7BAF6" w14:textId="77777777" w:rsidR="008712D4" w:rsidRPr="006175B5" w:rsidRDefault="008712D4">
      <w:pPr>
        <w:autoSpaceDE w:val="0"/>
        <w:autoSpaceDN w:val="0"/>
        <w:adjustRightInd w:val="0"/>
        <w:rPr>
          <w:color w:val="000000" w:themeColor="text1"/>
          <w:lang w:val="lt-LT"/>
        </w:rPr>
      </w:pPr>
    </w:p>
    <w:p w14:paraId="6AFC383A" w14:textId="54D66A96" w:rsidR="008712D4" w:rsidRPr="006175B5" w:rsidRDefault="008712D4">
      <w:pPr>
        <w:autoSpaceDE w:val="0"/>
        <w:autoSpaceDN w:val="0"/>
        <w:adjustRightInd w:val="0"/>
        <w:rPr>
          <w:color w:val="000000" w:themeColor="text1"/>
          <w:lang w:val="lt-LT"/>
        </w:rPr>
      </w:pPr>
      <w:r w:rsidRPr="006175B5">
        <w:rPr>
          <w:color w:val="000000" w:themeColor="text1"/>
          <w:lang w:val="lt-LT"/>
        </w:rPr>
        <w:t>Kontroliuojamųjų klinikinių tyrimų duomenimis, sveikiems</w:t>
      </w:r>
      <w:r w:rsidR="00242691" w:rsidRPr="006175B5">
        <w:rPr>
          <w:color w:val="000000" w:themeColor="text1"/>
          <w:lang w:val="lt-LT"/>
        </w:rPr>
        <w:t xml:space="preserve"> suaugusiems</w:t>
      </w:r>
      <w:r w:rsidRPr="006175B5">
        <w:rPr>
          <w:color w:val="000000" w:themeColor="text1"/>
          <w:lang w:val="lt-LT"/>
        </w:rPr>
        <w:t xml:space="preserve"> tiriamiesiems asmenims skyrus iki 50 mg geriamojo apiksabano paros dozę 3</w:t>
      </w:r>
      <w:r w:rsidRPr="006175B5">
        <w:rPr>
          <w:color w:val="000000" w:themeColor="text1"/>
          <w:lang w:val="lt-LT"/>
        </w:rPr>
        <w:noBreakHyphen/>
        <w:t>7 dienas (po 25 mg du kartus per parą 7 dienas arba 50 mg vieną kartą per parą 3 dienas), kliniškai reikšmingų nepageidaujamų reakcijų nepasireiškė.</w:t>
      </w:r>
    </w:p>
    <w:p w14:paraId="6906073B" w14:textId="77777777" w:rsidR="008712D4" w:rsidRPr="006175B5" w:rsidRDefault="008712D4">
      <w:pPr>
        <w:pStyle w:val="EMEABodyText"/>
        <w:rPr>
          <w:rFonts w:eastAsia="MS Mincho"/>
          <w:color w:val="000000" w:themeColor="text1"/>
          <w:lang w:val="lt-LT" w:eastAsia="ja-JP"/>
        </w:rPr>
      </w:pPr>
    </w:p>
    <w:p w14:paraId="27503FB9" w14:textId="7BEA61CF" w:rsidR="008712D4" w:rsidRPr="006175B5" w:rsidRDefault="008712D4">
      <w:pPr>
        <w:pStyle w:val="EMEABodyText"/>
        <w:rPr>
          <w:rFonts w:eastAsia="MS Mincho"/>
          <w:color w:val="000000" w:themeColor="text1"/>
          <w:lang w:val="lt-LT" w:eastAsia="ja-JP"/>
        </w:rPr>
      </w:pPr>
      <w:r w:rsidRPr="006175B5">
        <w:rPr>
          <w:rFonts w:eastAsia="MS Mincho"/>
          <w:color w:val="000000" w:themeColor="text1"/>
          <w:lang w:val="lt-LT" w:eastAsia="ja-JP"/>
        </w:rPr>
        <w:t>Remiantis sveikų</w:t>
      </w:r>
      <w:r w:rsidR="008373A1" w:rsidRPr="006175B5">
        <w:rPr>
          <w:rFonts w:eastAsia="MS Mincho"/>
          <w:color w:val="000000" w:themeColor="text1"/>
          <w:lang w:val="lt-LT" w:eastAsia="ja-JP"/>
        </w:rPr>
        <w:t xml:space="preserve"> suaugusių</w:t>
      </w:r>
      <w:r w:rsidRPr="006175B5">
        <w:rPr>
          <w:rFonts w:eastAsia="MS Mincho"/>
          <w:color w:val="000000" w:themeColor="text1"/>
          <w:lang w:val="lt-LT" w:eastAsia="ja-JP"/>
        </w:rPr>
        <w:t xml:space="preserve"> tiriamųjų duomenimis, išgėrus aktyvintosios anglies praėjus 2 ir 6 valandoms po 20 mg apiksabano dozės nurijimo, vidutinis apiksabano </w:t>
      </w:r>
      <w:r w:rsidRPr="006175B5">
        <w:rPr>
          <w:rFonts w:eastAsia="MS Mincho"/>
          <w:i/>
          <w:iCs/>
          <w:color w:val="000000" w:themeColor="text1"/>
          <w:lang w:val="lt-LT" w:eastAsia="ja-JP"/>
        </w:rPr>
        <w:t xml:space="preserve">AUC </w:t>
      </w:r>
      <w:r w:rsidRPr="006175B5">
        <w:rPr>
          <w:rFonts w:eastAsia="MS Mincho"/>
          <w:color w:val="000000" w:themeColor="text1"/>
          <w:lang w:val="lt-LT" w:eastAsia="ja-JP"/>
        </w:rPr>
        <w:t xml:space="preserve">sumažėjo atitinkamai 50 % ir 27 %, o poveikio </w:t>
      </w:r>
      <w:r w:rsidRPr="006175B5">
        <w:rPr>
          <w:rFonts w:eastAsia="MS Mincho"/>
          <w:i/>
          <w:iCs/>
          <w:color w:val="000000" w:themeColor="text1"/>
          <w:lang w:val="lt-LT" w:eastAsia="ja-JP"/>
        </w:rPr>
        <w:t>C</w:t>
      </w:r>
      <w:r w:rsidRPr="006175B5">
        <w:rPr>
          <w:rFonts w:eastAsia="MS Mincho"/>
          <w:i/>
          <w:iCs/>
          <w:color w:val="000000" w:themeColor="text1"/>
          <w:vertAlign w:val="subscript"/>
          <w:lang w:val="lt-LT" w:eastAsia="ja-JP"/>
        </w:rPr>
        <w:t>max</w:t>
      </w:r>
      <w:r w:rsidRPr="006175B5">
        <w:rPr>
          <w:rFonts w:eastAsia="MS Mincho"/>
          <w:color w:val="000000" w:themeColor="text1"/>
          <w:lang w:val="lt-LT" w:eastAsia="ja-JP"/>
        </w:rPr>
        <w:t xml:space="preserve"> nebuvo. Vidutinis apiksabano pusinės eliminacijos periodas sutrumpėjo nuo 13,4 valandų, vartojant vieną apiksabaną, iki atitinkamai 5,3 </w:t>
      </w:r>
      <w:r w:rsidRPr="006175B5">
        <w:rPr>
          <w:rFonts w:eastAsia="MS Mincho"/>
          <w:color w:val="000000" w:themeColor="text1"/>
          <w:lang w:val="lt-LT"/>
        </w:rPr>
        <w:t>valandų ir 4,9 valandų,</w:t>
      </w:r>
      <w:r w:rsidRPr="006175B5">
        <w:rPr>
          <w:rFonts w:eastAsia="MS Mincho"/>
          <w:color w:val="000000" w:themeColor="text1"/>
          <w:lang w:val="lt-LT" w:eastAsia="ja-JP"/>
        </w:rPr>
        <w:t xml:space="preserve"> pavartojus aktyvintosios anglies praėjus 2 ir 6 valandoms po apiksabano pavartojimo. Taigi aktyvintosios anglies vartojimas gali būti naudingas, gydant apiksabano perdozavimą arba atsitiktinį nurijimą.</w:t>
      </w:r>
    </w:p>
    <w:p w14:paraId="4CA95527" w14:textId="77777777" w:rsidR="008712D4" w:rsidRPr="006175B5" w:rsidRDefault="008712D4">
      <w:pPr>
        <w:pStyle w:val="EMEABodyText"/>
        <w:rPr>
          <w:rFonts w:eastAsia="MS Mincho"/>
          <w:color w:val="000000" w:themeColor="text1"/>
          <w:lang w:val="lt-LT" w:eastAsia="ja-JP"/>
        </w:rPr>
      </w:pPr>
    </w:p>
    <w:p w14:paraId="00F3248F" w14:textId="5799B2F9" w:rsidR="00B025B4" w:rsidRPr="006175B5" w:rsidRDefault="00B025B4">
      <w:pPr>
        <w:pStyle w:val="EMEABodyText"/>
        <w:rPr>
          <w:rFonts w:eastAsia="MS Mincho"/>
          <w:color w:val="000000" w:themeColor="text1"/>
          <w:lang w:val="lt-LT" w:eastAsia="ja-JP"/>
        </w:rPr>
      </w:pPr>
      <w:r w:rsidRPr="006175B5">
        <w:rPr>
          <w:color w:val="000000" w:themeColor="text1"/>
          <w:lang w:val="lt-LT"/>
        </w:rPr>
        <w:t>Pacientams, sergantiems galutinės stadijos inkstų liga (GSIL), per burną skiriant vienkartinę 5 mg apiksabano dozę, apiksabano AUC dėl hemodializės sumažėjo 14 %. Todėl hemodializė nėra veiksminga priemonė perdozavus apiksabano.</w:t>
      </w:r>
    </w:p>
    <w:p w14:paraId="59C668C6" w14:textId="77777777" w:rsidR="00B025B4" w:rsidRPr="006175B5" w:rsidRDefault="00B025B4">
      <w:pPr>
        <w:pStyle w:val="EMEABodyText"/>
        <w:rPr>
          <w:rFonts w:eastAsia="MS Mincho"/>
          <w:color w:val="000000" w:themeColor="text1"/>
          <w:lang w:val="lt-LT" w:eastAsia="ja-JP"/>
        </w:rPr>
      </w:pPr>
    </w:p>
    <w:p w14:paraId="173494CF" w14:textId="715356F0" w:rsidR="008712D4" w:rsidRPr="006175B5" w:rsidRDefault="008712D4">
      <w:pPr>
        <w:autoSpaceDE w:val="0"/>
        <w:autoSpaceDN w:val="0"/>
        <w:adjustRightInd w:val="0"/>
        <w:rPr>
          <w:color w:val="000000" w:themeColor="text1"/>
          <w:lang w:val="lt-LT"/>
        </w:rPr>
      </w:pPr>
      <w:r w:rsidRPr="006175B5">
        <w:rPr>
          <w:rFonts w:eastAsia="MS Mincho"/>
          <w:color w:val="000000" w:themeColor="text1"/>
          <w:lang w:val="lt-LT" w:eastAsia="ja-JP"/>
        </w:rPr>
        <w:t>Tais atvejais, kai reikia neutralizuoti antikoaguliacinį poveikį dėl gyvybei pavojingo arba nekontroliuojamo kraujavimo, galima skirti Xa faktoriaus inhibitorių poveikį neutralizuojantį vaistinį preparatą</w:t>
      </w:r>
      <w:r w:rsidR="00B025B4" w:rsidRPr="006175B5">
        <w:rPr>
          <w:rFonts w:eastAsia="MS Mincho"/>
          <w:color w:val="000000" w:themeColor="text1"/>
          <w:lang w:val="lt-LT" w:eastAsia="ja-JP"/>
        </w:rPr>
        <w:t xml:space="preserve"> (andeksanetą alfa)</w:t>
      </w:r>
      <w:r w:rsidR="008373A1" w:rsidRPr="006175B5">
        <w:rPr>
          <w:rFonts w:eastAsia="MS Mincho"/>
          <w:color w:val="000000" w:themeColor="text1"/>
          <w:lang w:val="lt-LT" w:eastAsia="ja-JP"/>
        </w:rPr>
        <w:t xml:space="preserve"> suaugusiesiems</w:t>
      </w:r>
      <w:r w:rsidRPr="006175B5">
        <w:rPr>
          <w:rFonts w:eastAsia="MS Mincho"/>
          <w:color w:val="000000" w:themeColor="text1"/>
          <w:lang w:val="lt-LT" w:eastAsia="ja-JP"/>
        </w:rPr>
        <w:t xml:space="preserve"> (žr. 4.4 skyrių).</w:t>
      </w:r>
      <w:r w:rsidRPr="006175B5">
        <w:rPr>
          <w:color w:val="000000" w:themeColor="text1"/>
          <w:lang w:val="lt-LT"/>
        </w:rPr>
        <w:t xml:space="preserve"> Galima spręsti ir dėl </w:t>
      </w:r>
      <w:r w:rsidRPr="006175B5">
        <w:rPr>
          <w:color w:val="000000" w:themeColor="text1"/>
          <w:szCs w:val="22"/>
          <w:lang w:val="lt-LT"/>
        </w:rPr>
        <w:t xml:space="preserve">protrombino komplekso koncentrato (PKK) </w:t>
      </w:r>
      <w:r w:rsidRPr="006175B5">
        <w:rPr>
          <w:color w:val="000000" w:themeColor="text1"/>
          <w:lang w:val="lt-LT"/>
        </w:rPr>
        <w:t xml:space="preserve">arba rekombinantinio VIIa faktoriaus skyrimo. Apiksabano </w:t>
      </w:r>
      <w:r w:rsidRPr="006175B5">
        <w:rPr>
          <w:color w:val="000000" w:themeColor="text1"/>
          <w:szCs w:val="22"/>
          <w:lang w:val="lt-LT"/>
        </w:rPr>
        <w:t>farmakodinaminio poveikio panaikinimas, kurį rodo trombino susidarymo tyrimo rezultatų pokyčiai, buvo akivaizdus infuzijos pabaigoje ir pradinės vertės buvo pasiektos per 4 valandas nuo 30 minučių trukmės 4 faktoriaus PKK infuzijos pradžios sveikiems tiriamiesiems. Vis dėlto nėra 4 faktoriaus PKK preparatų naudojimo klinikinėje praktikoje patirties, juos skiriant kraujavimui, kuris pasireiškė apiksabaną vartojantiems pacientams, stabdyti.</w:t>
      </w:r>
      <w:r w:rsidRPr="006175B5">
        <w:rPr>
          <w:color w:val="000000" w:themeColor="text1"/>
          <w:lang w:val="lt-LT"/>
        </w:rPr>
        <w:t xml:space="preserve"> Rekombinantinio VIIa faktoriaus skyrimo apiksabano vartojantiems pacientams patirties iki šiol nėra. Atsižvelgiant į kraujavimo mažėjimą, reikėtų apsvarstyti kartotinės rekombinantinio VIIa faktoriaus dozės skyrimą ir dozės koregavimą.</w:t>
      </w:r>
    </w:p>
    <w:p w14:paraId="573D824B" w14:textId="77777777" w:rsidR="008712D4" w:rsidRPr="006175B5" w:rsidRDefault="008712D4">
      <w:pPr>
        <w:pStyle w:val="EMEABodyText"/>
        <w:rPr>
          <w:color w:val="000000" w:themeColor="text1"/>
          <w:lang w:val="lt-LT"/>
        </w:rPr>
      </w:pPr>
    </w:p>
    <w:p w14:paraId="42857DAC" w14:textId="0DE2C730" w:rsidR="00CD0CCA" w:rsidRPr="006175B5" w:rsidRDefault="00CD0CCA">
      <w:pPr>
        <w:pStyle w:val="EMEABodyText"/>
        <w:rPr>
          <w:color w:val="000000" w:themeColor="text1"/>
          <w:lang w:val="lt-LT"/>
        </w:rPr>
      </w:pPr>
      <w:r w:rsidRPr="006175B5">
        <w:rPr>
          <w:rStyle w:val="ui-provider"/>
          <w:color w:val="000000" w:themeColor="text1"/>
          <w:lang w:val="lt-LT"/>
        </w:rPr>
        <w:t xml:space="preserve">Specifinis neutralizuojantysis vaistinis preparatas (andeksanetas alfa), kuris slopina apiksabano farmakodinaminį poveikį, vaikų populiacijai nėra patvirtintas (žr. andeksaneto alfa preparato charakteristikų santrauką). </w:t>
      </w:r>
      <w:r w:rsidRPr="006175B5">
        <w:rPr>
          <w:color w:val="000000" w:themeColor="text1"/>
          <w:lang w:val="lt-LT"/>
        </w:rPr>
        <w:t>Taip pat galima spręsti dėl šviežios šaldytos plazmos transfuzijos arba protrombino komplekso koncentrato (PKK) ar rekombinantinio VIIa faktoriaus skyrimo.</w:t>
      </w:r>
    </w:p>
    <w:p w14:paraId="40FC0FAD" w14:textId="77777777" w:rsidR="00CD0CCA" w:rsidRPr="006175B5" w:rsidRDefault="00CD0CCA">
      <w:pPr>
        <w:pStyle w:val="EMEABodyText"/>
        <w:rPr>
          <w:color w:val="000000" w:themeColor="text1"/>
          <w:lang w:val="lt-LT"/>
        </w:rPr>
      </w:pPr>
    </w:p>
    <w:p w14:paraId="6DBC60D1" w14:textId="1A735550" w:rsidR="008712D4" w:rsidRPr="006175B5" w:rsidRDefault="008712D4">
      <w:pPr>
        <w:pStyle w:val="EMEABodyText"/>
        <w:rPr>
          <w:color w:val="000000" w:themeColor="text1"/>
          <w:lang w:val="lt-LT"/>
        </w:rPr>
      </w:pPr>
      <w:r w:rsidRPr="006175B5">
        <w:rPr>
          <w:color w:val="000000" w:themeColor="text1"/>
          <w:lang w:val="lt-LT"/>
        </w:rPr>
        <w:t>Priklausomai nuo prieinamumo, reikia numatyti galimybę pasikonsultuoti su krešėjimo sutrikimų ekspertu, jei atsiranda stiprus kraujavimas.</w:t>
      </w:r>
    </w:p>
    <w:p w14:paraId="6EDB2F81" w14:textId="77777777" w:rsidR="008712D4" w:rsidRPr="006175B5" w:rsidRDefault="008712D4">
      <w:pPr>
        <w:pStyle w:val="EMEABodyText"/>
        <w:rPr>
          <w:color w:val="000000" w:themeColor="text1"/>
          <w:lang w:val="lt-LT"/>
        </w:rPr>
      </w:pPr>
    </w:p>
    <w:p w14:paraId="2965E705" w14:textId="77777777" w:rsidR="008712D4" w:rsidRPr="006175B5" w:rsidRDefault="008712D4">
      <w:pPr>
        <w:pStyle w:val="EMEABodyText"/>
        <w:rPr>
          <w:color w:val="000000" w:themeColor="text1"/>
          <w:lang w:val="lt-LT"/>
        </w:rPr>
      </w:pPr>
    </w:p>
    <w:p w14:paraId="455C7A9D" w14:textId="77777777" w:rsidR="008712D4" w:rsidRPr="006175B5" w:rsidRDefault="008712D4">
      <w:pPr>
        <w:pStyle w:val="EMEAHeading1"/>
        <w:widowControl w:val="0"/>
        <w:rPr>
          <w:color w:val="000000" w:themeColor="text1"/>
          <w:lang w:val="lt-LT"/>
        </w:rPr>
      </w:pPr>
      <w:r w:rsidRPr="006175B5">
        <w:rPr>
          <w:color w:val="000000" w:themeColor="text1"/>
          <w:lang w:val="lt-LT"/>
        </w:rPr>
        <w:t>5.</w:t>
      </w:r>
      <w:r w:rsidRPr="006175B5">
        <w:rPr>
          <w:color w:val="000000" w:themeColor="text1"/>
          <w:lang w:val="lt-LT"/>
        </w:rPr>
        <w:tab/>
        <w:t>FARMAKOLOGINĖS savybės</w:t>
      </w:r>
    </w:p>
    <w:p w14:paraId="07D8C409" w14:textId="77777777" w:rsidR="008712D4" w:rsidRPr="006175B5" w:rsidRDefault="008712D4">
      <w:pPr>
        <w:pStyle w:val="EMEABodyText"/>
        <w:keepNext/>
        <w:keepLines/>
        <w:widowControl w:val="0"/>
        <w:rPr>
          <w:color w:val="000000" w:themeColor="text1"/>
          <w:lang w:val="lt-LT"/>
        </w:rPr>
      </w:pPr>
    </w:p>
    <w:p w14:paraId="21E54F6F" w14:textId="77777777" w:rsidR="008712D4" w:rsidRPr="006175B5" w:rsidRDefault="008712D4">
      <w:pPr>
        <w:pStyle w:val="EMEAHeading2"/>
        <w:widowControl w:val="0"/>
        <w:rPr>
          <w:color w:val="000000" w:themeColor="text1"/>
          <w:lang w:val="lt-LT"/>
        </w:rPr>
      </w:pPr>
      <w:r w:rsidRPr="006175B5">
        <w:rPr>
          <w:color w:val="000000" w:themeColor="text1"/>
          <w:lang w:val="lt-LT"/>
        </w:rPr>
        <w:t xml:space="preserve">5.1 </w:t>
      </w:r>
      <w:r w:rsidRPr="006175B5">
        <w:rPr>
          <w:color w:val="000000" w:themeColor="text1"/>
          <w:lang w:val="lt-LT"/>
        </w:rPr>
        <w:tab/>
        <w:t>Farmakodinaminės savybės</w:t>
      </w:r>
    </w:p>
    <w:p w14:paraId="752517B5" w14:textId="77777777" w:rsidR="008712D4" w:rsidRPr="006175B5" w:rsidRDefault="008712D4">
      <w:pPr>
        <w:pStyle w:val="EMEABodyText"/>
        <w:keepNext/>
        <w:keepLines/>
        <w:widowControl w:val="0"/>
        <w:rPr>
          <w:color w:val="000000" w:themeColor="text1"/>
          <w:lang w:val="lt-LT"/>
        </w:rPr>
      </w:pPr>
    </w:p>
    <w:p w14:paraId="2B0B7869" w14:textId="77777777" w:rsidR="008712D4" w:rsidRPr="006175B5" w:rsidRDefault="008712D4">
      <w:pPr>
        <w:pStyle w:val="EMEABodyText"/>
        <w:keepNext/>
        <w:keepLines/>
        <w:widowControl w:val="0"/>
        <w:rPr>
          <w:color w:val="000000" w:themeColor="text1"/>
          <w:lang w:val="lt-LT"/>
        </w:rPr>
      </w:pPr>
      <w:r w:rsidRPr="006175B5">
        <w:rPr>
          <w:color w:val="000000" w:themeColor="text1"/>
          <w:lang w:val="lt-LT"/>
        </w:rPr>
        <w:t>Farmakoterapinė grupė – antitromboziniai vaistiniai preparatai, tiesioginis Xa faktoriaus inhibitorius, ATC kodas – B01AF02.</w:t>
      </w:r>
    </w:p>
    <w:p w14:paraId="72171F25" w14:textId="77777777" w:rsidR="008712D4" w:rsidRPr="006175B5" w:rsidRDefault="008712D4">
      <w:pPr>
        <w:pStyle w:val="EMEABodyText"/>
        <w:rPr>
          <w:color w:val="000000" w:themeColor="text1"/>
          <w:lang w:val="lt-LT"/>
        </w:rPr>
      </w:pPr>
    </w:p>
    <w:p w14:paraId="7C12C7D2" w14:textId="77777777" w:rsidR="008712D4" w:rsidRPr="006175B5" w:rsidRDefault="008712D4">
      <w:pPr>
        <w:pStyle w:val="EMEABodyText"/>
        <w:rPr>
          <w:color w:val="000000" w:themeColor="text1"/>
          <w:u w:val="single"/>
          <w:lang w:val="lt-LT"/>
        </w:rPr>
      </w:pPr>
      <w:r w:rsidRPr="006175B5">
        <w:rPr>
          <w:color w:val="000000" w:themeColor="text1"/>
          <w:u w:val="single"/>
          <w:lang w:val="lt-LT"/>
        </w:rPr>
        <w:t>Veikimo mechanizmas</w:t>
      </w:r>
    </w:p>
    <w:p w14:paraId="7788CD61" w14:textId="77777777" w:rsidR="008712D4" w:rsidRPr="006175B5" w:rsidRDefault="008712D4">
      <w:pPr>
        <w:pStyle w:val="EMEABodyText"/>
        <w:rPr>
          <w:color w:val="000000" w:themeColor="text1"/>
          <w:lang w:val="lt-LT"/>
        </w:rPr>
      </w:pPr>
    </w:p>
    <w:p w14:paraId="563BF973" w14:textId="77777777" w:rsidR="008712D4" w:rsidRPr="006175B5" w:rsidRDefault="008712D4">
      <w:pPr>
        <w:pStyle w:val="EMEABodyText"/>
        <w:rPr>
          <w:color w:val="000000" w:themeColor="text1"/>
          <w:lang w:val="lt-LT"/>
        </w:rPr>
      </w:pPr>
      <w:r w:rsidRPr="006175B5">
        <w:rPr>
          <w:color w:val="000000" w:themeColor="text1"/>
          <w:lang w:val="lt-LT"/>
        </w:rPr>
        <w:t>Apiksabanas yra stiprus, per burną vartojamas, grįžtamojo poveikio, tiesioginis ir labai selektyvus veikliosios Xa faktoriaus srities inhibitorius. Jo antitromboziniam poveikiui pasireikšti nereikia antitrombino III. Apiksabanas slopina ir laisvąjį, ir krešulio sudėtyje esantį Xa faktorių bei protrombinazės aktyvumą. Apiksabanas tiesiogiai neveikia trombocitų agregacijos, tačiau netiesiogiai slopina trombino sužadintą trombocitų agregaciją. Slopindamas Xa faktorių apiksabanas apsaugo nuo trombino susidarymo ir trombo formavimosi. Ikiklinikinių tyrimų duomenimis nustatyta, kad apiksabanas gyvūnų modeliuose pasižymi antitromboziniu poveikiu ir apsaugo nuo arterijų bei venų trombozės, jo skiriant tokiomis dozėmis, kurios nekeičia hemostazės.</w:t>
      </w:r>
    </w:p>
    <w:p w14:paraId="55DD8A51" w14:textId="77777777" w:rsidR="008712D4" w:rsidRPr="006175B5" w:rsidRDefault="008712D4">
      <w:pPr>
        <w:pStyle w:val="EMEABodyText"/>
        <w:rPr>
          <w:color w:val="000000" w:themeColor="text1"/>
          <w:lang w:val="lt-LT"/>
        </w:rPr>
      </w:pPr>
    </w:p>
    <w:p w14:paraId="2F102197" w14:textId="77777777" w:rsidR="008712D4" w:rsidRPr="006175B5" w:rsidRDefault="008712D4">
      <w:pPr>
        <w:pStyle w:val="EMEABodyText"/>
        <w:rPr>
          <w:color w:val="000000" w:themeColor="text1"/>
          <w:szCs w:val="22"/>
          <w:u w:val="single"/>
          <w:lang w:val="lt-LT"/>
        </w:rPr>
      </w:pPr>
      <w:r w:rsidRPr="006175B5">
        <w:rPr>
          <w:color w:val="000000" w:themeColor="text1"/>
          <w:szCs w:val="22"/>
          <w:u w:val="single"/>
          <w:lang w:val="lt-LT"/>
        </w:rPr>
        <w:t>Farmakodinaminis poveikis</w:t>
      </w:r>
    </w:p>
    <w:p w14:paraId="18E5615E" w14:textId="77777777" w:rsidR="008712D4" w:rsidRPr="006175B5" w:rsidRDefault="008712D4">
      <w:pPr>
        <w:autoSpaceDE w:val="0"/>
        <w:autoSpaceDN w:val="0"/>
        <w:adjustRightInd w:val="0"/>
        <w:rPr>
          <w:color w:val="000000" w:themeColor="text1"/>
          <w:lang w:val="lt-LT"/>
        </w:rPr>
      </w:pPr>
    </w:p>
    <w:p w14:paraId="32D51FE0" w14:textId="151BD832" w:rsidR="008712D4" w:rsidRPr="006175B5" w:rsidRDefault="008712D4">
      <w:pPr>
        <w:autoSpaceDE w:val="0"/>
        <w:autoSpaceDN w:val="0"/>
        <w:adjustRightInd w:val="0"/>
        <w:rPr>
          <w:color w:val="000000" w:themeColor="text1"/>
          <w:lang w:val="lt-LT"/>
        </w:rPr>
      </w:pPr>
      <w:r w:rsidRPr="006175B5">
        <w:rPr>
          <w:color w:val="000000" w:themeColor="text1"/>
          <w:lang w:val="lt-LT"/>
        </w:rPr>
        <w:t xml:space="preserve">Farmakodinaminis apiksabano poveikis atitinka jo veikimo mechanizmą (Xa faktoriaus slopinimą). Dėl Xa faktoriaus slopinimo, apiksabanas ilgina krešėjimo tyrimų rezultatų rodmenis, pavyzdžiui, protrombino laiką (PL), TNS ir aktyvinto dalinio tromboplastino laiką (aDTL). </w:t>
      </w:r>
      <w:r w:rsidR="00110EAB" w:rsidRPr="006175B5">
        <w:rPr>
          <w:color w:val="000000" w:themeColor="text1"/>
          <w:lang w:val="lt-LT"/>
        </w:rPr>
        <w:t>Suaugusiesiems v</w:t>
      </w:r>
      <w:r w:rsidRPr="006175B5">
        <w:rPr>
          <w:color w:val="000000" w:themeColor="text1"/>
          <w:lang w:val="lt-LT"/>
        </w:rPr>
        <w:t>artojant terapinę vaisto dozę, šių krešėjimo tyrimų rezultatų pokyčiai yra nedideli ir labai skiriasi įvairiems pacientams. Vertinant farmakodinaminį apiksabano poveikį, šių tyrimų atlikinėti nerekomenduojama.</w:t>
      </w:r>
      <w:r w:rsidRPr="006175B5">
        <w:rPr>
          <w:color w:val="000000" w:themeColor="text1"/>
          <w:szCs w:val="22"/>
          <w:lang w:val="lt-LT"/>
        </w:rPr>
        <w:t xml:space="preserve"> Trombino susidarymo tyrime apiksabanas sumažino endogeninio trombino potencialą, trombino susidarymo žmogaus plazmoje rodiklį.</w:t>
      </w:r>
    </w:p>
    <w:p w14:paraId="3534AE37" w14:textId="77777777" w:rsidR="008712D4" w:rsidRPr="006175B5" w:rsidRDefault="008712D4">
      <w:pPr>
        <w:autoSpaceDE w:val="0"/>
        <w:autoSpaceDN w:val="0"/>
        <w:adjustRightInd w:val="0"/>
        <w:rPr>
          <w:color w:val="000000" w:themeColor="text1"/>
          <w:lang w:val="lt-LT"/>
        </w:rPr>
      </w:pPr>
    </w:p>
    <w:p w14:paraId="410C45A7" w14:textId="289FDEB8" w:rsidR="008712D4" w:rsidRPr="006175B5" w:rsidRDefault="008712D4" w:rsidP="00F96F5C">
      <w:pPr>
        <w:autoSpaceDE w:val="0"/>
        <w:autoSpaceDN w:val="0"/>
        <w:adjustRightInd w:val="0"/>
        <w:rPr>
          <w:color w:val="000000" w:themeColor="text1"/>
          <w:lang w:val="lt-LT"/>
        </w:rPr>
      </w:pPr>
      <w:r w:rsidRPr="006175B5">
        <w:rPr>
          <w:color w:val="000000" w:themeColor="text1"/>
          <w:lang w:val="lt-LT"/>
        </w:rPr>
        <w:t>Apiksabano slopinamasis poveikis Xa faktoriaus aktyvumui</w:t>
      </w:r>
      <w:r w:rsidR="006341E2" w:rsidRPr="006175B5">
        <w:rPr>
          <w:color w:val="000000" w:themeColor="text1"/>
          <w:lang w:val="lt-LT"/>
        </w:rPr>
        <w:t xml:space="preserve"> (AXA)</w:t>
      </w:r>
      <w:r w:rsidRPr="006175B5">
        <w:rPr>
          <w:color w:val="000000" w:themeColor="text1"/>
          <w:lang w:val="lt-LT"/>
        </w:rPr>
        <w:t xml:space="preserve"> taip pat nustatytas įrodžius Xa faktoriaus fermento aktyvumo sumažėjimą, naudojant daugelį prekyboje esančių Xa faktoriaus slopinimo tyrimo rinkinių, tačiau naudojant šiuos rinkinius gaunami rezultatai tarpusavyje skiriasi. Klinikinių tyrimų </w:t>
      </w:r>
      <w:r w:rsidR="00215CF9" w:rsidRPr="006175B5">
        <w:rPr>
          <w:color w:val="000000" w:themeColor="text1"/>
          <w:lang w:val="lt-LT"/>
        </w:rPr>
        <w:t xml:space="preserve">su suaugusiaisiais </w:t>
      </w:r>
      <w:r w:rsidRPr="006175B5">
        <w:rPr>
          <w:color w:val="000000" w:themeColor="text1"/>
          <w:lang w:val="lt-LT"/>
        </w:rPr>
        <w:t xml:space="preserve">metu surinkti duomenys gauti tik atliekant </w:t>
      </w:r>
      <w:r w:rsidRPr="006175B5">
        <w:rPr>
          <w:i/>
          <w:iCs/>
          <w:color w:val="000000" w:themeColor="text1"/>
          <w:lang w:val="lt-LT"/>
        </w:rPr>
        <w:t>Rotachrom</w:t>
      </w:r>
      <w:r w:rsidRPr="006175B5">
        <w:rPr>
          <w:color w:val="000000" w:themeColor="text1"/>
          <w:szCs w:val="22"/>
          <w:vertAlign w:val="superscript"/>
          <w:lang w:val="lt-LT"/>
        </w:rPr>
        <w:t>®</w:t>
      </w:r>
      <w:r w:rsidRPr="006175B5">
        <w:rPr>
          <w:color w:val="000000" w:themeColor="text1"/>
          <w:lang w:val="lt-LT"/>
        </w:rPr>
        <w:t xml:space="preserve"> heparino chromogeninį tyrimą. Xa faktoriaus slopinimas beveik tiesiniu linijiniu būdu priklauso nuo apiksabano koncentracijos plazmoje, ir šis poveikis būna stipriausias susidarius didžiausiai apiksabano koncentracijai plazmoje. Priklausomybė tarp apiksabano koncentracijos plazmoje ir Xa faktoriaus </w:t>
      </w:r>
      <w:r w:rsidRPr="006175B5">
        <w:rPr>
          <w:color w:val="000000" w:themeColor="text1"/>
          <w:lang w:val="lt-LT"/>
        </w:rPr>
        <w:lastRenderedPageBreak/>
        <w:t>slopinimo yra apytikriai linijinė, skiriant įvairias apiksabano dozes.</w:t>
      </w:r>
      <w:r w:rsidR="0050544A" w:rsidRPr="006175B5">
        <w:rPr>
          <w:color w:val="000000" w:themeColor="text1"/>
          <w:lang w:val="lt-LT"/>
        </w:rPr>
        <w:t xml:space="preserve"> Apiksabano tyrimų su vaikais rezultatai rodo, kad tiesinis ryšys tarp apiksabano koncentracijos ir AXA atitinka anksčiau nustatytą ryšį suaugusiesiems. Tai patvirtina dokumentuotą apiksabano, kaip selektyvaus FXa inhibitoriaus, veikimo mechanizmą.</w:t>
      </w:r>
    </w:p>
    <w:p w14:paraId="0ED8F110" w14:textId="77777777" w:rsidR="008712D4" w:rsidRPr="006175B5" w:rsidRDefault="008712D4">
      <w:pPr>
        <w:autoSpaceDE w:val="0"/>
        <w:autoSpaceDN w:val="0"/>
        <w:adjustRightInd w:val="0"/>
        <w:rPr>
          <w:color w:val="000000" w:themeColor="text1"/>
          <w:lang w:val="lt-LT"/>
        </w:rPr>
      </w:pPr>
    </w:p>
    <w:p w14:paraId="33A49AAD" w14:textId="6841A717" w:rsidR="008712D4" w:rsidRPr="006175B5" w:rsidRDefault="0050544A">
      <w:pPr>
        <w:autoSpaceDE w:val="0"/>
        <w:autoSpaceDN w:val="0"/>
        <w:adjustRightInd w:val="0"/>
        <w:rPr>
          <w:iCs/>
          <w:color w:val="000000" w:themeColor="text1"/>
          <w:u w:val="single"/>
          <w:lang w:val="lt-LT"/>
        </w:rPr>
      </w:pPr>
      <w:r w:rsidRPr="006175B5">
        <w:rPr>
          <w:color w:val="000000" w:themeColor="text1"/>
          <w:lang w:val="lt-LT"/>
        </w:rPr>
        <w:t>4</w:t>
      </w:r>
      <w:r w:rsidR="008712D4" w:rsidRPr="006175B5">
        <w:rPr>
          <w:color w:val="000000" w:themeColor="text1"/>
          <w:lang w:val="lt-LT"/>
        </w:rPr>
        <w:t xml:space="preserve"> lentelėje pateikiama kiekvienos indikacijos</w:t>
      </w:r>
      <w:r w:rsidRPr="006175B5">
        <w:rPr>
          <w:color w:val="000000" w:themeColor="text1"/>
          <w:lang w:val="lt-LT"/>
        </w:rPr>
        <w:t xml:space="preserve"> suaugusiesiems</w:t>
      </w:r>
      <w:r w:rsidR="008712D4" w:rsidRPr="006175B5">
        <w:rPr>
          <w:color w:val="000000" w:themeColor="text1"/>
          <w:lang w:val="lt-LT"/>
        </w:rPr>
        <w:t xml:space="preserve"> numanoma nusistovėjusios pusiausvyrinės koncentracijos ekspozicija ir Xa faktoriaus slopinimo aktyvumas. </w:t>
      </w:r>
      <w:r w:rsidR="008712D4" w:rsidRPr="006175B5">
        <w:rPr>
          <w:iCs/>
          <w:color w:val="000000" w:themeColor="text1"/>
          <w:lang w:val="lt-LT"/>
        </w:rPr>
        <w:t xml:space="preserve">Pacientų, kuriems pasireiškia su vožtuvais nesusijęs prieširdžių virpėjimas (VNPV), vartojusių apiksabaną insulto ir sisteminės embolijos profilaktikai, rezultatai rodo mažesnį nei 1,7 karto svyravimą esant didžiausiai ir mažiausiai vaistinio preparato koncentracijai. </w:t>
      </w:r>
      <w:r w:rsidR="008712D4" w:rsidRPr="006175B5">
        <w:rPr>
          <w:color w:val="000000" w:themeColor="text1"/>
          <w:lang w:val="lt-LT"/>
        </w:rPr>
        <w:t xml:space="preserve">Pacientų, vartojusių apiksabaną </w:t>
      </w:r>
      <w:r w:rsidR="008712D4" w:rsidRPr="006175B5">
        <w:rPr>
          <w:color w:val="000000" w:themeColor="text1"/>
          <w:szCs w:val="24"/>
          <w:lang w:val="lt-LT" w:eastAsia="lt-LT"/>
        </w:rPr>
        <w:t xml:space="preserve">GVT bei PE gydyti, ir pasikartojančios GVT bei PE profilaktikai </w:t>
      </w:r>
      <w:r w:rsidR="008712D4" w:rsidRPr="006175B5">
        <w:rPr>
          <w:iCs/>
          <w:color w:val="000000" w:themeColor="text1"/>
          <w:lang w:val="lt-LT"/>
        </w:rPr>
        <w:t>rezultatai rodo mažesnį nei 2,2 karto svyravimą esant didžiausiai ir mažiausiai vaistinio preparato koncentracijai.</w:t>
      </w:r>
    </w:p>
    <w:p w14:paraId="4CCEAA9A" w14:textId="77777777" w:rsidR="008712D4" w:rsidRPr="006175B5" w:rsidRDefault="008712D4">
      <w:pPr>
        <w:autoSpaceDE w:val="0"/>
        <w:autoSpaceDN w:val="0"/>
        <w:adjustRightInd w:val="0"/>
        <w:rPr>
          <w:iCs/>
          <w:color w:val="000000" w:themeColor="text1"/>
          <w:u w:val="single"/>
          <w:lang w:val="lt-LT"/>
        </w:rPr>
      </w:pPr>
    </w:p>
    <w:p w14:paraId="2F73A1ED" w14:textId="39B40EA6" w:rsidR="008712D4" w:rsidRPr="006175B5" w:rsidRDefault="00BD46E8" w:rsidP="005F19E0">
      <w:pPr>
        <w:keepNext/>
        <w:autoSpaceDE w:val="0"/>
        <w:autoSpaceDN w:val="0"/>
        <w:adjustRightInd w:val="0"/>
        <w:rPr>
          <w:iCs/>
          <w:color w:val="000000" w:themeColor="text1"/>
          <w:u w:val="single"/>
          <w:lang w:val="lt-LT"/>
        </w:rPr>
      </w:pPr>
      <w:r w:rsidRPr="006175B5">
        <w:rPr>
          <w:b/>
          <w:color w:val="000000" w:themeColor="text1"/>
          <w:lang w:val="lt-LT"/>
        </w:rPr>
        <w:t>4</w:t>
      </w:r>
      <w:r w:rsidR="008712D4" w:rsidRPr="006175B5">
        <w:rPr>
          <w:b/>
          <w:color w:val="000000" w:themeColor="text1"/>
          <w:lang w:val="lt-LT"/>
        </w:rPr>
        <w:t> lentelė. Numanoma apiksabano nusistovėjusios pusiausvyros koncentracijos ekspozicija ir Xa faktoriaus slopinimo aktyvumas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2"/>
        <w:gridCol w:w="58"/>
        <w:gridCol w:w="1750"/>
        <w:gridCol w:w="115"/>
        <w:gridCol w:w="1693"/>
        <w:gridCol w:w="174"/>
        <w:gridCol w:w="1649"/>
        <w:gridCol w:w="222"/>
        <w:gridCol w:w="1600"/>
      </w:tblGrid>
      <w:tr w:rsidR="008712D4" w:rsidRPr="006175B5" w14:paraId="2DC1FF64" w14:textId="77777777">
        <w:trPr>
          <w:trHeight w:val="1150"/>
          <w:tblHeader/>
        </w:trPr>
        <w:tc>
          <w:tcPr>
            <w:tcW w:w="1857" w:type="dxa"/>
            <w:tcBorders>
              <w:top w:val="single" w:sz="4" w:space="0" w:color="auto"/>
              <w:left w:val="single" w:sz="4" w:space="0" w:color="auto"/>
              <w:bottom w:val="single" w:sz="4" w:space="0" w:color="auto"/>
              <w:right w:val="single" w:sz="4" w:space="0" w:color="auto"/>
            </w:tcBorders>
          </w:tcPr>
          <w:p w14:paraId="0217BB9F" w14:textId="77777777" w:rsidR="008712D4" w:rsidRPr="006175B5" w:rsidRDefault="008712D4" w:rsidP="00BD46E8">
            <w:pPr>
              <w:keepNext/>
              <w:keepLines/>
              <w:autoSpaceDE w:val="0"/>
              <w:autoSpaceDN w:val="0"/>
              <w:adjustRightInd w:val="0"/>
              <w:rPr>
                <w:color w:val="000000" w:themeColor="text1"/>
                <w:lang w:val="lt-LT"/>
              </w:rPr>
            </w:pPr>
          </w:p>
        </w:tc>
        <w:tc>
          <w:tcPr>
            <w:tcW w:w="1857" w:type="dxa"/>
            <w:gridSpan w:val="2"/>
            <w:tcBorders>
              <w:top w:val="single" w:sz="4" w:space="0" w:color="auto"/>
              <w:left w:val="single" w:sz="4" w:space="0" w:color="auto"/>
              <w:bottom w:val="single" w:sz="4" w:space="0" w:color="auto"/>
              <w:right w:val="single" w:sz="4" w:space="0" w:color="auto"/>
            </w:tcBorders>
          </w:tcPr>
          <w:p w14:paraId="638570EA" w14:textId="77777777" w:rsidR="008712D4" w:rsidRPr="006175B5" w:rsidRDefault="008712D4" w:rsidP="00BD46E8">
            <w:pPr>
              <w:keepNext/>
              <w:keepLines/>
              <w:autoSpaceDE w:val="0"/>
              <w:autoSpaceDN w:val="0"/>
              <w:adjustRightInd w:val="0"/>
              <w:jc w:val="center"/>
              <w:rPr>
                <w:b/>
                <w:color w:val="000000" w:themeColor="text1"/>
                <w:lang w:val="lt-LT"/>
              </w:rPr>
            </w:pPr>
            <w:r w:rsidRPr="006175B5">
              <w:rPr>
                <w:b/>
                <w:color w:val="000000" w:themeColor="text1"/>
                <w:lang w:val="lt-LT"/>
              </w:rPr>
              <w:t>Apiks.</w:t>
            </w:r>
          </w:p>
          <w:p w14:paraId="1149BD05" w14:textId="77777777" w:rsidR="008712D4" w:rsidRPr="006175B5" w:rsidRDefault="008712D4" w:rsidP="00BD46E8">
            <w:pPr>
              <w:keepNext/>
              <w:keepLines/>
              <w:autoSpaceDE w:val="0"/>
              <w:autoSpaceDN w:val="0"/>
              <w:adjustRightInd w:val="0"/>
              <w:jc w:val="center"/>
              <w:rPr>
                <w:color w:val="000000" w:themeColor="text1"/>
                <w:lang w:val="lt-LT"/>
              </w:rPr>
            </w:pPr>
            <w:r w:rsidRPr="006175B5">
              <w:rPr>
                <w:b/>
                <w:color w:val="000000" w:themeColor="text1"/>
                <w:lang w:val="lt-LT"/>
              </w:rPr>
              <w:t>C</w:t>
            </w:r>
            <w:r w:rsidRPr="006175B5">
              <w:rPr>
                <w:b/>
                <w:color w:val="000000" w:themeColor="text1"/>
                <w:vertAlign w:val="subscript"/>
                <w:lang w:val="lt-LT"/>
              </w:rPr>
              <w:t>max</w:t>
            </w:r>
            <w:r w:rsidRPr="006175B5">
              <w:rPr>
                <w:b/>
                <w:color w:val="000000" w:themeColor="text1"/>
                <w:lang w:val="lt-LT"/>
              </w:rPr>
              <w:t xml:space="preserve"> (ng/ml)</w:t>
            </w:r>
          </w:p>
        </w:tc>
        <w:tc>
          <w:tcPr>
            <w:tcW w:w="1857" w:type="dxa"/>
            <w:gridSpan w:val="2"/>
            <w:tcBorders>
              <w:top w:val="single" w:sz="4" w:space="0" w:color="auto"/>
              <w:left w:val="single" w:sz="4" w:space="0" w:color="auto"/>
              <w:bottom w:val="single" w:sz="4" w:space="0" w:color="auto"/>
              <w:right w:val="single" w:sz="4" w:space="0" w:color="auto"/>
            </w:tcBorders>
          </w:tcPr>
          <w:p w14:paraId="54E52489" w14:textId="77777777" w:rsidR="008712D4" w:rsidRPr="006175B5" w:rsidRDefault="008712D4" w:rsidP="00BD46E8">
            <w:pPr>
              <w:keepNext/>
              <w:keepLines/>
              <w:autoSpaceDE w:val="0"/>
              <w:autoSpaceDN w:val="0"/>
              <w:adjustRightInd w:val="0"/>
              <w:jc w:val="center"/>
              <w:rPr>
                <w:b/>
                <w:color w:val="000000" w:themeColor="text1"/>
                <w:lang w:val="lt-LT"/>
              </w:rPr>
            </w:pPr>
            <w:r w:rsidRPr="006175B5">
              <w:rPr>
                <w:b/>
                <w:color w:val="000000" w:themeColor="text1"/>
                <w:lang w:val="lt-LT"/>
              </w:rPr>
              <w:t>Apiks.</w:t>
            </w:r>
          </w:p>
          <w:p w14:paraId="75B76CB0" w14:textId="77777777" w:rsidR="008712D4" w:rsidRPr="006175B5" w:rsidRDefault="008712D4" w:rsidP="00BD46E8">
            <w:pPr>
              <w:keepNext/>
              <w:keepLines/>
              <w:autoSpaceDE w:val="0"/>
              <w:autoSpaceDN w:val="0"/>
              <w:adjustRightInd w:val="0"/>
              <w:jc w:val="center"/>
              <w:rPr>
                <w:color w:val="000000" w:themeColor="text1"/>
                <w:lang w:val="lt-LT"/>
              </w:rPr>
            </w:pPr>
            <w:r w:rsidRPr="006175B5">
              <w:rPr>
                <w:b/>
                <w:color w:val="000000" w:themeColor="text1"/>
                <w:lang w:val="lt-LT"/>
              </w:rPr>
              <w:t>C</w:t>
            </w:r>
            <w:r w:rsidRPr="006175B5">
              <w:rPr>
                <w:b/>
                <w:color w:val="000000" w:themeColor="text1"/>
                <w:vertAlign w:val="subscript"/>
                <w:lang w:val="lt-LT"/>
              </w:rPr>
              <w:t>min</w:t>
            </w:r>
            <w:r w:rsidRPr="006175B5">
              <w:rPr>
                <w:b/>
                <w:color w:val="000000" w:themeColor="text1"/>
                <w:lang w:val="lt-LT"/>
              </w:rPr>
              <w:t xml:space="preserve"> (ng/ml)</w:t>
            </w:r>
          </w:p>
        </w:tc>
        <w:tc>
          <w:tcPr>
            <w:tcW w:w="1858" w:type="dxa"/>
            <w:gridSpan w:val="2"/>
            <w:tcBorders>
              <w:top w:val="single" w:sz="4" w:space="0" w:color="auto"/>
              <w:left w:val="single" w:sz="4" w:space="0" w:color="auto"/>
              <w:bottom w:val="single" w:sz="4" w:space="0" w:color="auto"/>
              <w:right w:val="single" w:sz="4" w:space="0" w:color="auto"/>
            </w:tcBorders>
          </w:tcPr>
          <w:p w14:paraId="18D1A2BC" w14:textId="77777777" w:rsidR="008712D4" w:rsidRPr="006175B5" w:rsidRDefault="008712D4" w:rsidP="00BD46E8">
            <w:pPr>
              <w:keepNext/>
              <w:keepLines/>
              <w:autoSpaceDE w:val="0"/>
              <w:autoSpaceDN w:val="0"/>
              <w:adjustRightInd w:val="0"/>
              <w:jc w:val="center"/>
              <w:rPr>
                <w:b/>
                <w:color w:val="000000" w:themeColor="text1"/>
                <w:lang w:val="lt-LT"/>
              </w:rPr>
            </w:pPr>
            <w:r w:rsidRPr="006175B5">
              <w:rPr>
                <w:b/>
                <w:color w:val="000000" w:themeColor="text1"/>
                <w:lang w:val="lt-LT"/>
              </w:rPr>
              <w:t>Apiks. Xa faktoriaus slopinimo aktyvumo maks. (TV/ml)</w:t>
            </w:r>
          </w:p>
        </w:tc>
        <w:tc>
          <w:tcPr>
            <w:tcW w:w="1858" w:type="dxa"/>
            <w:gridSpan w:val="2"/>
            <w:tcBorders>
              <w:top w:val="single" w:sz="4" w:space="0" w:color="auto"/>
              <w:left w:val="single" w:sz="4" w:space="0" w:color="auto"/>
              <w:bottom w:val="single" w:sz="4" w:space="0" w:color="auto"/>
              <w:right w:val="single" w:sz="4" w:space="0" w:color="auto"/>
            </w:tcBorders>
          </w:tcPr>
          <w:p w14:paraId="3D5CD772" w14:textId="77777777" w:rsidR="008712D4" w:rsidRPr="006175B5" w:rsidRDefault="008712D4" w:rsidP="00BD46E8">
            <w:pPr>
              <w:keepNext/>
              <w:keepLines/>
              <w:autoSpaceDE w:val="0"/>
              <w:autoSpaceDN w:val="0"/>
              <w:adjustRightInd w:val="0"/>
              <w:jc w:val="center"/>
              <w:rPr>
                <w:color w:val="000000" w:themeColor="text1"/>
                <w:lang w:val="lt-LT"/>
              </w:rPr>
            </w:pPr>
            <w:r w:rsidRPr="006175B5">
              <w:rPr>
                <w:b/>
                <w:color w:val="000000" w:themeColor="text1"/>
                <w:lang w:val="lt-LT"/>
              </w:rPr>
              <w:t>Apiks. Xa faktoriaus slopinimo aktyvumo min. (TV/ml)</w:t>
            </w:r>
          </w:p>
        </w:tc>
      </w:tr>
      <w:tr w:rsidR="008712D4" w:rsidRPr="006175B5" w14:paraId="7453C977" w14:textId="77777777">
        <w:trPr>
          <w:trHeight w:val="340"/>
          <w:tblHeader/>
        </w:trPr>
        <w:tc>
          <w:tcPr>
            <w:tcW w:w="1857" w:type="dxa"/>
            <w:tcBorders>
              <w:top w:val="single" w:sz="4" w:space="0" w:color="auto"/>
              <w:left w:val="single" w:sz="4" w:space="0" w:color="auto"/>
              <w:bottom w:val="single" w:sz="4" w:space="0" w:color="auto"/>
              <w:right w:val="single" w:sz="4" w:space="0" w:color="auto"/>
            </w:tcBorders>
          </w:tcPr>
          <w:p w14:paraId="066F640B" w14:textId="77777777" w:rsidR="008712D4" w:rsidRPr="006175B5" w:rsidRDefault="008712D4">
            <w:pPr>
              <w:keepNext/>
              <w:keepLines/>
              <w:autoSpaceDE w:val="0"/>
              <w:autoSpaceDN w:val="0"/>
              <w:adjustRightInd w:val="0"/>
              <w:rPr>
                <w:color w:val="000000" w:themeColor="text1"/>
                <w:lang w:val="lt-LT"/>
              </w:rPr>
            </w:pPr>
          </w:p>
        </w:tc>
        <w:tc>
          <w:tcPr>
            <w:tcW w:w="7430" w:type="dxa"/>
            <w:gridSpan w:val="8"/>
            <w:tcBorders>
              <w:top w:val="single" w:sz="4" w:space="0" w:color="auto"/>
              <w:left w:val="single" w:sz="4" w:space="0" w:color="auto"/>
              <w:bottom w:val="single" w:sz="4" w:space="0" w:color="auto"/>
              <w:right w:val="single" w:sz="4" w:space="0" w:color="auto"/>
            </w:tcBorders>
          </w:tcPr>
          <w:p w14:paraId="7A5D9CC2" w14:textId="77777777" w:rsidR="008712D4" w:rsidRPr="006175B5" w:rsidRDefault="008712D4">
            <w:pPr>
              <w:keepNext/>
              <w:keepLines/>
              <w:autoSpaceDE w:val="0"/>
              <w:autoSpaceDN w:val="0"/>
              <w:adjustRightInd w:val="0"/>
              <w:jc w:val="center"/>
              <w:rPr>
                <w:color w:val="000000" w:themeColor="text1"/>
                <w:lang w:val="lt-LT"/>
              </w:rPr>
            </w:pPr>
            <w:r w:rsidRPr="006175B5">
              <w:rPr>
                <w:color w:val="000000" w:themeColor="text1"/>
                <w:lang w:val="lt-LT"/>
              </w:rPr>
              <w:t>Mediana [5-oji, 95-oji procentilės]</w:t>
            </w:r>
          </w:p>
        </w:tc>
      </w:tr>
      <w:tr w:rsidR="008712D4" w:rsidRPr="0020097F" w14:paraId="30CC29B2" w14:textId="77777777">
        <w:trPr>
          <w:trHeight w:val="259"/>
          <w:tblHeader/>
        </w:trPr>
        <w:tc>
          <w:tcPr>
            <w:tcW w:w="9287" w:type="dxa"/>
            <w:gridSpan w:val="9"/>
            <w:tcBorders>
              <w:top w:val="single" w:sz="4" w:space="0" w:color="auto"/>
              <w:left w:val="single" w:sz="4" w:space="0" w:color="auto"/>
              <w:bottom w:val="single" w:sz="4" w:space="0" w:color="auto"/>
              <w:right w:val="single" w:sz="4" w:space="0" w:color="auto"/>
            </w:tcBorders>
          </w:tcPr>
          <w:p w14:paraId="4D64D856" w14:textId="77777777" w:rsidR="008712D4" w:rsidRPr="006175B5" w:rsidRDefault="008712D4">
            <w:pPr>
              <w:keepNext/>
              <w:keepLines/>
              <w:autoSpaceDE w:val="0"/>
              <w:autoSpaceDN w:val="0"/>
              <w:adjustRightInd w:val="0"/>
              <w:rPr>
                <w:i/>
                <w:color w:val="000000" w:themeColor="text1"/>
                <w:lang w:val="lt-LT"/>
              </w:rPr>
            </w:pPr>
            <w:r w:rsidRPr="006175B5">
              <w:rPr>
                <w:i/>
                <w:color w:val="000000" w:themeColor="text1"/>
                <w:lang w:val="lt-LT"/>
              </w:rPr>
              <w:t xml:space="preserve">Insulto ir sisteminės embolijos profilaktika: </w:t>
            </w:r>
            <w:r w:rsidRPr="006175B5">
              <w:rPr>
                <w:i/>
                <w:color w:val="000000" w:themeColor="text1"/>
                <w:szCs w:val="22"/>
                <w:u w:val="single"/>
                <w:lang w:val="lt-LT" w:eastAsia="en-GB"/>
              </w:rPr>
              <w:t>VNPV</w:t>
            </w:r>
          </w:p>
        </w:tc>
      </w:tr>
      <w:tr w:rsidR="008712D4" w:rsidRPr="006175B5" w14:paraId="167C2FD2" w14:textId="77777777">
        <w:trPr>
          <w:trHeight w:val="561"/>
          <w:tblHeader/>
        </w:trPr>
        <w:tc>
          <w:tcPr>
            <w:tcW w:w="1857" w:type="dxa"/>
            <w:tcBorders>
              <w:top w:val="single" w:sz="4" w:space="0" w:color="auto"/>
              <w:left w:val="single" w:sz="4" w:space="0" w:color="auto"/>
              <w:bottom w:val="single" w:sz="4" w:space="0" w:color="auto"/>
              <w:right w:val="single" w:sz="4" w:space="0" w:color="auto"/>
            </w:tcBorders>
          </w:tcPr>
          <w:p w14:paraId="23684BF6" w14:textId="77777777" w:rsidR="008712D4" w:rsidRPr="006175B5" w:rsidRDefault="008712D4">
            <w:pPr>
              <w:keepNext/>
              <w:keepLines/>
              <w:autoSpaceDE w:val="0"/>
              <w:autoSpaceDN w:val="0"/>
              <w:adjustRightInd w:val="0"/>
              <w:rPr>
                <w:color w:val="000000" w:themeColor="text1"/>
                <w:lang w:val="lt-LT"/>
              </w:rPr>
            </w:pPr>
            <w:r w:rsidRPr="006175B5">
              <w:rPr>
                <w:color w:val="000000" w:themeColor="text1"/>
                <w:lang w:val="lt-LT"/>
              </w:rPr>
              <w:t>2,5 mg du kartus per parą</w:t>
            </w:r>
            <w:r w:rsidRPr="006175B5">
              <w:rPr>
                <w:color w:val="000000" w:themeColor="text1"/>
                <w:szCs w:val="22"/>
                <w:lang w:val="lt-LT"/>
              </w:rPr>
              <w:t>*</w:t>
            </w:r>
          </w:p>
        </w:tc>
        <w:tc>
          <w:tcPr>
            <w:tcW w:w="1857" w:type="dxa"/>
            <w:gridSpan w:val="2"/>
            <w:tcBorders>
              <w:top w:val="single" w:sz="4" w:space="0" w:color="auto"/>
              <w:left w:val="single" w:sz="4" w:space="0" w:color="auto"/>
              <w:bottom w:val="single" w:sz="4" w:space="0" w:color="auto"/>
              <w:right w:val="single" w:sz="4" w:space="0" w:color="auto"/>
            </w:tcBorders>
          </w:tcPr>
          <w:p w14:paraId="7336DBFA" w14:textId="77777777" w:rsidR="008712D4" w:rsidRPr="006175B5" w:rsidRDefault="008712D4">
            <w:pPr>
              <w:keepNext/>
              <w:keepLines/>
              <w:autoSpaceDE w:val="0"/>
              <w:autoSpaceDN w:val="0"/>
              <w:adjustRightInd w:val="0"/>
              <w:jc w:val="center"/>
              <w:rPr>
                <w:b/>
                <w:color w:val="000000" w:themeColor="text1"/>
                <w:lang w:val="lt-LT"/>
              </w:rPr>
            </w:pPr>
            <w:r w:rsidRPr="006175B5">
              <w:rPr>
                <w:color w:val="000000" w:themeColor="text1"/>
                <w:szCs w:val="22"/>
                <w:lang w:val="lt-LT"/>
              </w:rPr>
              <w:t>123 [69, 221]</w:t>
            </w:r>
          </w:p>
        </w:tc>
        <w:tc>
          <w:tcPr>
            <w:tcW w:w="1857" w:type="dxa"/>
            <w:gridSpan w:val="2"/>
            <w:tcBorders>
              <w:top w:val="single" w:sz="4" w:space="0" w:color="auto"/>
              <w:left w:val="single" w:sz="4" w:space="0" w:color="auto"/>
              <w:bottom w:val="single" w:sz="4" w:space="0" w:color="auto"/>
              <w:right w:val="single" w:sz="4" w:space="0" w:color="auto"/>
            </w:tcBorders>
          </w:tcPr>
          <w:p w14:paraId="1AA20E31" w14:textId="77777777" w:rsidR="008712D4" w:rsidRPr="006175B5" w:rsidRDefault="008712D4">
            <w:pPr>
              <w:keepNext/>
              <w:keepLines/>
              <w:autoSpaceDE w:val="0"/>
              <w:autoSpaceDN w:val="0"/>
              <w:adjustRightInd w:val="0"/>
              <w:jc w:val="center"/>
              <w:rPr>
                <w:b/>
                <w:color w:val="000000" w:themeColor="text1"/>
                <w:lang w:val="lt-LT"/>
              </w:rPr>
            </w:pPr>
            <w:r w:rsidRPr="006175B5">
              <w:rPr>
                <w:color w:val="000000" w:themeColor="text1"/>
                <w:szCs w:val="22"/>
                <w:lang w:val="lt-LT"/>
              </w:rPr>
              <w:t>79 [34, 162]</w:t>
            </w:r>
          </w:p>
        </w:tc>
        <w:tc>
          <w:tcPr>
            <w:tcW w:w="1858" w:type="dxa"/>
            <w:gridSpan w:val="2"/>
            <w:tcBorders>
              <w:top w:val="single" w:sz="4" w:space="0" w:color="auto"/>
              <w:left w:val="single" w:sz="4" w:space="0" w:color="auto"/>
              <w:bottom w:val="single" w:sz="4" w:space="0" w:color="auto"/>
              <w:right w:val="single" w:sz="4" w:space="0" w:color="auto"/>
            </w:tcBorders>
          </w:tcPr>
          <w:p w14:paraId="560737C1" w14:textId="77777777" w:rsidR="008712D4" w:rsidRPr="006175B5" w:rsidRDefault="008712D4">
            <w:pPr>
              <w:keepNext/>
              <w:keepLines/>
              <w:autoSpaceDE w:val="0"/>
              <w:autoSpaceDN w:val="0"/>
              <w:adjustRightInd w:val="0"/>
              <w:jc w:val="center"/>
              <w:rPr>
                <w:b/>
                <w:color w:val="000000" w:themeColor="text1"/>
                <w:lang w:val="lt-LT"/>
              </w:rPr>
            </w:pPr>
            <w:r w:rsidRPr="006175B5">
              <w:rPr>
                <w:color w:val="000000" w:themeColor="text1"/>
                <w:szCs w:val="22"/>
                <w:lang w:val="lt-LT"/>
              </w:rPr>
              <w:t>1,8 [1,0, 3,3]</w:t>
            </w:r>
          </w:p>
        </w:tc>
        <w:tc>
          <w:tcPr>
            <w:tcW w:w="1858" w:type="dxa"/>
            <w:gridSpan w:val="2"/>
            <w:tcBorders>
              <w:top w:val="single" w:sz="4" w:space="0" w:color="auto"/>
              <w:left w:val="single" w:sz="4" w:space="0" w:color="auto"/>
              <w:bottom w:val="single" w:sz="4" w:space="0" w:color="auto"/>
              <w:right w:val="single" w:sz="4" w:space="0" w:color="auto"/>
            </w:tcBorders>
          </w:tcPr>
          <w:p w14:paraId="6DF2CBAA" w14:textId="77777777" w:rsidR="008712D4" w:rsidRPr="006175B5" w:rsidRDefault="008712D4">
            <w:pPr>
              <w:keepNext/>
              <w:keepLines/>
              <w:autoSpaceDE w:val="0"/>
              <w:autoSpaceDN w:val="0"/>
              <w:adjustRightInd w:val="0"/>
              <w:jc w:val="center"/>
              <w:rPr>
                <w:b/>
                <w:color w:val="000000" w:themeColor="text1"/>
                <w:lang w:val="lt-LT"/>
              </w:rPr>
            </w:pPr>
            <w:r w:rsidRPr="006175B5">
              <w:rPr>
                <w:color w:val="000000" w:themeColor="text1"/>
                <w:szCs w:val="22"/>
                <w:lang w:val="lt-LT"/>
              </w:rPr>
              <w:t>1,2 [0,51, 2,4]</w:t>
            </w:r>
          </w:p>
        </w:tc>
      </w:tr>
      <w:tr w:rsidR="008712D4" w:rsidRPr="006175B5" w14:paraId="7AD3925E" w14:textId="77777777">
        <w:trPr>
          <w:trHeight w:val="561"/>
          <w:tblHeader/>
        </w:trPr>
        <w:tc>
          <w:tcPr>
            <w:tcW w:w="1857" w:type="dxa"/>
            <w:tcBorders>
              <w:top w:val="single" w:sz="4" w:space="0" w:color="auto"/>
              <w:left w:val="single" w:sz="4" w:space="0" w:color="auto"/>
              <w:bottom w:val="single" w:sz="4" w:space="0" w:color="auto"/>
              <w:right w:val="single" w:sz="4" w:space="0" w:color="auto"/>
            </w:tcBorders>
          </w:tcPr>
          <w:p w14:paraId="354356E5" w14:textId="77777777" w:rsidR="008712D4" w:rsidRPr="006175B5" w:rsidRDefault="008712D4">
            <w:pPr>
              <w:keepNext/>
              <w:keepLines/>
              <w:autoSpaceDE w:val="0"/>
              <w:autoSpaceDN w:val="0"/>
              <w:adjustRightInd w:val="0"/>
              <w:rPr>
                <w:color w:val="000000" w:themeColor="text1"/>
                <w:lang w:val="lt-LT"/>
              </w:rPr>
            </w:pPr>
            <w:r w:rsidRPr="006175B5">
              <w:rPr>
                <w:color w:val="000000" w:themeColor="text1"/>
                <w:lang w:val="lt-LT"/>
              </w:rPr>
              <w:t>5 mg du kartus per parą</w:t>
            </w:r>
          </w:p>
        </w:tc>
        <w:tc>
          <w:tcPr>
            <w:tcW w:w="1857" w:type="dxa"/>
            <w:gridSpan w:val="2"/>
            <w:tcBorders>
              <w:top w:val="single" w:sz="4" w:space="0" w:color="auto"/>
              <w:left w:val="single" w:sz="4" w:space="0" w:color="auto"/>
              <w:bottom w:val="single" w:sz="4" w:space="0" w:color="auto"/>
              <w:right w:val="single" w:sz="4" w:space="0" w:color="auto"/>
            </w:tcBorders>
          </w:tcPr>
          <w:p w14:paraId="73694D3B" w14:textId="77777777" w:rsidR="008712D4" w:rsidRPr="006175B5" w:rsidRDefault="008712D4">
            <w:pPr>
              <w:keepNext/>
              <w:keepLines/>
              <w:autoSpaceDE w:val="0"/>
              <w:autoSpaceDN w:val="0"/>
              <w:adjustRightInd w:val="0"/>
              <w:jc w:val="center"/>
              <w:rPr>
                <w:color w:val="000000" w:themeColor="text1"/>
                <w:szCs w:val="22"/>
                <w:lang w:val="lt-LT"/>
              </w:rPr>
            </w:pPr>
            <w:r w:rsidRPr="006175B5">
              <w:rPr>
                <w:color w:val="000000" w:themeColor="text1"/>
                <w:szCs w:val="22"/>
                <w:lang w:val="lt-LT"/>
              </w:rPr>
              <w:t>171 [91, 321]</w:t>
            </w:r>
          </w:p>
        </w:tc>
        <w:tc>
          <w:tcPr>
            <w:tcW w:w="1857" w:type="dxa"/>
            <w:gridSpan w:val="2"/>
            <w:tcBorders>
              <w:top w:val="single" w:sz="4" w:space="0" w:color="auto"/>
              <w:left w:val="single" w:sz="4" w:space="0" w:color="auto"/>
              <w:bottom w:val="single" w:sz="4" w:space="0" w:color="auto"/>
              <w:right w:val="single" w:sz="4" w:space="0" w:color="auto"/>
            </w:tcBorders>
          </w:tcPr>
          <w:p w14:paraId="29C4B98F" w14:textId="77777777" w:rsidR="008712D4" w:rsidRPr="006175B5" w:rsidRDefault="008712D4">
            <w:pPr>
              <w:keepNext/>
              <w:keepLines/>
              <w:autoSpaceDE w:val="0"/>
              <w:autoSpaceDN w:val="0"/>
              <w:adjustRightInd w:val="0"/>
              <w:jc w:val="center"/>
              <w:rPr>
                <w:color w:val="000000" w:themeColor="text1"/>
                <w:szCs w:val="22"/>
                <w:lang w:val="lt-LT"/>
              </w:rPr>
            </w:pPr>
            <w:r w:rsidRPr="006175B5">
              <w:rPr>
                <w:color w:val="000000" w:themeColor="text1"/>
                <w:szCs w:val="22"/>
                <w:lang w:val="lt-LT"/>
              </w:rPr>
              <w:t>103 [41, 230]</w:t>
            </w:r>
          </w:p>
        </w:tc>
        <w:tc>
          <w:tcPr>
            <w:tcW w:w="1858" w:type="dxa"/>
            <w:gridSpan w:val="2"/>
            <w:tcBorders>
              <w:top w:val="single" w:sz="4" w:space="0" w:color="auto"/>
              <w:left w:val="single" w:sz="4" w:space="0" w:color="auto"/>
              <w:bottom w:val="single" w:sz="4" w:space="0" w:color="auto"/>
              <w:right w:val="single" w:sz="4" w:space="0" w:color="auto"/>
            </w:tcBorders>
          </w:tcPr>
          <w:p w14:paraId="7B0F76CA" w14:textId="77777777" w:rsidR="008712D4" w:rsidRPr="006175B5" w:rsidRDefault="008712D4">
            <w:pPr>
              <w:keepNext/>
              <w:keepLines/>
              <w:autoSpaceDE w:val="0"/>
              <w:autoSpaceDN w:val="0"/>
              <w:adjustRightInd w:val="0"/>
              <w:jc w:val="center"/>
              <w:rPr>
                <w:color w:val="000000" w:themeColor="text1"/>
                <w:szCs w:val="22"/>
                <w:lang w:val="lt-LT"/>
              </w:rPr>
            </w:pPr>
            <w:r w:rsidRPr="006175B5">
              <w:rPr>
                <w:color w:val="000000" w:themeColor="text1"/>
                <w:szCs w:val="22"/>
                <w:lang w:val="lt-LT"/>
              </w:rPr>
              <w:t>2,6 [1,4, 4,8]</w:t>
            </w:r>
          </w:p>
        </w:tc>
        <w:tc>
          <w:tcPr>
            <w:tcW w:w="1858" w:type="dxa"/>
            <w:gridSpan w:val="2"/>
            <w:tcBorders>
              <w:top w:val="single" w:sz="4" w:space="0" w:color="auto"/>
              <w:left w:val="single" w:sz="4" w:space="0" w:color="auto"/>
              <w:bottom w:val="single" w:sz="4" w:space="0" w:color="auto"/>
              <w:right w:val="single" w:sz="4" w:space="0" w:color="auto"/>
            </w:tcBorders>
          </w:tcPr>
          <w:p w14:paraId="1B4D2D67" w14:textId="77777777" w:rsidR="008712D4" w:rsidRPr="006175B5" w:rsidRDefault="008712D4">
            <w:pPr>
              <w:keepNext/>
              <w:keepLines/>
              <w:autoSpaceDE w:val="0"/>
              <w:autoSpaceDN w:val="0"/>
              <w:adjustRightInd w:val="0"/>
              <w:jc w:val="center"/>
              <w:rPr>
                <w:color w:val="000000" w:themeColor="text1"/>
                <w:szCs w:val="22"/>
                <w:lang w:val="lt-LT"/>
              </w:rPr>
            </w:pPr>
            <w:r w:rsidRPr="006175B5">
              <w:rPr>
                <w:color w:val="000000" w:themeColor="text1"/>
                <w:szCs w:val="22"/>
                <w:lang w:val="lt-LT"/>
              </w:rPr>
              <w:t>1,5 [0,61, 3,4]</w:t>
            </w:r>
          </w:p>
        </w:tc>
      </w:tr>
      <w:tr w:rsidR="008712D4" w:rsidRPr="006175B5" w14:paraId="0BB7FC07" w14:textId="77777777">
        <w:trPr>
          <w:tblHeader/>
        </w:trPr>
        <w:tc>
          <w:tcPr>
            <w:tcW w:w="9287" w:type="dxa"/>
            <w:gridSpan w:val="9"/>
            <w:tcBorders>
              <w:top w:val="single" w:sz="4" w:space="0" w:color="auto"/>
              <w:left w:val="single" w:sz="4" w:space="0" w:color="auto"/>
              <w:bottom w:val="single" w:sz="4" w:space="0" w:color="auto"/>
              <w:right w:val="single" w:sz="4" w:space="0" w:color="auto"/>
            </w:tcBorders>
          </w:tcPr>
          <w:p w14:paraId="21A32B11" w14:textId="77777777" w:rsidR="008712D4" w:rsidRPr="006175B5" w:rsidRDefault="008712D4">
            <w:pPr>
              <w:pStyle w:val="BMSTableText"/>
              <w:keepNext/>
              <w:keepLines/>
              <w:jc w:val="left"/>
              <w:rPr>
                <w:i/>
                <w:color w:val="000000" w:themeColor="text1"/>
                <w:sz w:val="22"/>
                <w:szCs w:val="22"/>
                <w:lang w:val="lt-LT"/>
              </w:rPr>
            </w:pPr>
            <w:r w:rsidRPr="006175B5">
              <w:rPr>
                <w:i/>
                <w:color w:val="000000" w:themeColor="text1"/>
                <w:sz w:val="22"/>
                <w:szCs w:val="22"/>
                <w:lang w:val="lt-LT"/>
              </w:rPr>
              <w:t xml:space="preserve">GVT gydymas, PE gydymas ir </w:t>
            </w:r>
            <w:r w:rsidRPr="006175B5">
              <w:rPr>
                <w:i/>
                <w:color w:val="000000" w:themeColor="text1"/>
                <w:sz w:val="22"/>
                <w:szCs w:val="22"/>
                <w:lang w:val="lt-LT" w:eastAsia="lt-LT"/>
              </w:rPr>
              <w:t>pasikartojančios GVT bei PE (VTEt) profilaktika</w:t>
            </w:r>
          </w:p>
        </w:tc>
      </w:tr>
      <w:tr w:rsidR="008712D4" w:rsidRPr="006175B5" w14:paraId="6E38B319" w14:textId="77777777">
        <w:trPr>
          <w:tblHeader/>
        </w:trPr>
        <w:tc>
          <w:tcPr>
            <w:tcW w:w="1915" w:type="dxa"/>
            <w:gridSpan w:val="2"/>
            <w:tcBorders>
              <w:top w:val="single" w:sz="4" w:space="0" w:color="auto"/>
              <w:left w:val="single" w:sz="4" w:space="0" w:color="auto"/>
              <w:bottom w:val="single" w:sz="4" w:space="0" w:color="auto"/>
              <w:right w:val="single" w:sz="4" w:space="0" w:color="auto"/>
            </w:tcBorders>
          </w:tcPr>
          <w:p w14:paraId="2C4C4BA5" w14:textId="77777777" w:rsidR="008712D4" w:rsidRPr="006175B5" w:rsidRDefault="008712D4">
            <w:pPr>
              <w:pStyle w:val="BMSTableText"/>
              <w:keepNext/>
              <w:keepLines/>
              <w:jc w:val="left"/>
              <w:rPr>
                <w:color w:val="000000" w:themeColor="text1"/>
                <w:sz w:val="22"/>
                <w:szCs w:val="22"/>
                <w:lang w:val="lt-LT"/>
              </w:rPr>
            </w:pPr>
            <w:r w:rsidRPr="006175B5">
              <w:rPr>
                <w:color w:val="000000" w:themeColor="text1"/>
                <w:sz w:val="22"/>
                <w:szCs w:val="22"/>
                <w:lang w:val="lt-LT"/>
              </w:rPr>
              <w:t xml:space="preserve">2.5 mg du kartus per parą </w:t>
            </w:r>
          </w:p>
        </w:tc>
        <w:tc>
          <w:tcPr>
            <w:tcW w:w="1915" w:type="dxa"/>
            <w:gridSpan w:val="2"/>
            <w:tcBorders>
              <w:top w:val="single" w:sz="4" w:space="0" w:color="auto"/>
              <w:left w:val="single" w:sz="4" w:space="0" w:color="auto"/>
              <w:bottom w:val="single" w:sz="4" w:space="0" w:color="auto"/>
              <w:right w:val="single" w:sz="4" w:space="0" w:color="auto"/>
            </w:tcBorders>
          </w:tcPr>
          <w:p w14:paraId="05FECE24" w14:textId="77777777" w:rsidR="008712D4" w:rsidRPr="006175B5" w:rsidRDefault="008712D4">
            <w:pPr>
              <w:pStyle w:val="BMSTableText"/>
              <w:keepNext/>
              <w:keepLines/>
              <w:rPr>
                <w:color w:val="000000" w:themeColor="text1"/>
                <w:sz w:val="22"/>
                <w:szCs w:val="22"/>
                <w:lang w:val="lt-LT"/>
              </w:rPr>
            </w:pPr>
            <w:r w:rsidRPr="006175B5">
              <w:rPr>
                <w:color w:val="000000" w:themeColor="text1"/>
                <w:sz w:val="22"/>
                <w:szCs w:val="22"/>
                <w:lang w:val="lt-LT"/>
              </w:rPr>
              <w:t>67 [30, 153]</w:t>
            </w:r>
          </w:p>
        </w:tc>
        <w:tc>
          <w:tcPr>
            <w:tcW w:w="1915" w:type="dxa"/>
            <w:gridSpan w:val="2"/>
            <w:tcBorders>
              <w:top w:val="single" w:sz="4" w:space="0" w:color="auto"/>
              <w:left w:val="single" w:sz="4" w:space="0" w:color="auto"/>
              <w:bottom w:val="single" w:sz="4" w:space="0" w:color="auto"/>
              <w:right w:val="single" w:sz="4" w:space="0" w:color="auto"/>
            </w:tcBorders>
          </w:tcPr>
          <w:p w14:paraId="1B36DC59" w14:textId="77777777" w:rsidR="008712D4" w:rsidRPr="006175B5" w:rsidRDefault="008712D4">
            <w:pPr>
              <w:pStyle w:val="BMSTableText"/>
              <w:keepNext/>
              <w:keepLines/>
              <w:rPr>
                <w:color w:val="000000" w:themeColor="text1"/>
                <w:sz w:val="22"/>
                <w:szCs w:val="22"/>
                <w:lang w:val="lt-LT"/>
              </w:rPr>
            </w:pPr>
            <w:r w:rsidRPr="006175B5">
              <w:rPr>
                <w:color w:val="000000" w:themeColor="text1"/>
                <w:sz w:val="22"/>
                <w:szCs w:val="22"/>
                <w:lang w:val="lt-LT"/>
              </w:rPr>
              <w:t>32 [11, 90]</w:t>
            </w:r>
          </w:p>
        </w:tc>
        <w:tc>
          <w:tcPr>
            <w:tcW w:w="1915" w:type="dxa"/>
            <w:gridSpan w:val="2"/>
            <w:tcBorders>
              <w:top w:val="single" w:sz="4" w:space="0" w:color="auto"/>
              <w:left w:val="single" w:sz="4" w:space="0" w:color="auto"/>
              <w:bottom w:val="single" w:sz="4" w:space="0" w:color="auto"/>
              <w:right w:val="single" w:sz="4" w:space="0" w:color="auto"/>
            </w:tcBorders>
          </w:tcPr>
          <w:p w14:paraId="22B00EB0" w14:textId="77777777" w:rsidR="008712D4" w:rsidRPr="006175B5" w:rsidRDefault="008712D4">
            <w:pPr>
              <w:pStyle w:val="BMSTableText"/>
              <w:keepNext/>
              <w:keepLines/>
              <w:rPr>
                <w:color w:val="000000" w:themeColor="text1"/>
                <w:sz w:val="22"/>
                <w:szCs w:val="22"/>
                <w:lang w:val="lt-LT"/>
              </w:rPr>
            </w:pPr>
            <w:r w:rsidRPr="006175B5">
              <w:rPr>
                <w:bCs/>
                <w:color w:val="000000" w:themeColor="text1"/>
                <w:sz w:val="22"/>
                <w:szCs w:val="22"/>
                <w:lang w:val="lt-LT"/>
              </w:rPr>
              <w:t>1.0 [0.46, 2.5]</w:t>
            </w:r>
          </w:p>
        </w:tc>
        <w:tc>
          <w:tcPr>
            <w:tcW w:w="1627" w:type="dxa"/>
            <w:tcBorders>
              <w:top w:val="single" w:sz="4" w:space="0" w:color="auto"/>
              <w:left w:val="single" w:sz="4" w:space="0" w:color="auto"/>
              <w:bottom w:val="single" w:sz="4" w:space="0" w:color="auto"/>
              <w:right w:val="single" w:sz="4" w:space="0" w:color="auto"/>
            </w:tcBorders>
          </w:tcPr>
          <w:p w14:paraId="57302CEF" w14:textId="77777777" w:rsidR="008712D4" w:rsidRPr="006175B5" w:rsidRDefault="008712D4">
            <w:pPr>
              <w:pStyle w:val="BMSTableText"/>
              <w:keepNext/>
              <w:keepLines/>
              <w:rPr>
                <w:color w:val="000000" w:themeColor="text1"/>
                <w:sz w:val="22"/>
                <w:szCs w:val="22"/>
                <w:lang w:val="lt-LT"/>
              </w:rPr>
            </w:pPr>
            <w:r w:rsidRPr="006175B5">
              <w:rPr>
                <w:bCs/>
                <w:color w:val="000000" w:themeColor="text1"/>
                <w:sz w:val="22"/>
                <w:szCs w:val="22"/>
                <w:lang w:val="lt-LT"/>
              </w:rPr>
              <w:t>0.49 [0.17, 1.4]</w:t>
            </w:r>
          </w:p>
        </w:tc>
      </w:tr>
      <w:tr w:rsidR="008712D4" w:rsidRPr="006175B5" w14:paraId="548C087C" w14:textId="77777777">
        <w:trPr>
          <w:tblHeader/>
        </w:trPr>
        <w:tc>
          <w:tcPr>
            <w:tcW w:w="1915" w:type="dxa"/>
            <w:gridSpan w:val="2"/>
            <w:tcBorders>
              <w:top w:val="single" w:sz="4" w:space="0" w:color="auto"/>
              <w:left w:val="single" w:sz="4" w:space="0" w:color="auto"/>
              <w:bottom w:val="single" w:sz="4" w:space="0" w:color="auto"/>
              <w:right w:val="single" w:sz="4" w:space="0" w:color="auto"/>
            </w:tcBorders>
          </w:tcPr>
          <w:p w14:paraId="103BC3F7" w14:textId="77777777" w:rsidR="008712D4" w:rsidRPr="006175B5" w:rsidRDefault="008712D4">
            <w:pPr>
              <w:pStyle w:val="BMSTableText"/>
              <w:keepNext/>
              <w:keepLines/>
              <w:jc w:val="left"/>
              <w:rPr>
                <w:color w:val="000000" w:themeColor="text1"/>
                <w:sz w:val="22"/>
                <w:szCs w:val="22"/>
                <w:lang w:val="lt-LT"/>
              </w:rPr>
            </w:pPr>
            <w:r w:rsidRPr="006175B5">
              <w:rPr>
                <w:color w:val="000000" w:themeColor="text1"/>
                <w:sz w:val="22"/>
                <w:szCs w:val="22"/>
                <w:lang w:val="lt-LT"/>
              </w:rPr>
              <w:t xml:space="preserve">5 mg du kartus per parą </w:t>
            </w:r>
          </w:p>
        </w:tc>
        <w:tc>
          <w:tcPr>
            <w:tcW w:w="1915" w:type="dxa"/>
            <w:gridSpan w:val="2"/>
            <w:tcBorders>
              <w:top w:val="single" w:sz="4" w:space="0" w:color="auto"/>
              <w:left w:val="single" w:sz="4" w:space="0" w:color="auto"/>
              <w:bottom w:val="single" w:sz="4" w:space="0" w:color="auto"/>
              <w:right w:val="single" w:sz="4" w:space="0" w:color="auto"/>
            </w:tcBorders>
          </w:tcPr>
          <w:p w14:paraId="5FD99433" w14:textId="77777777" w:rsidR="008712D4" w:rsidRPr="006175B5" w:rsidRDefault="008712D4">
            <w:pPr>
              <w:pStyle w:val="BMSTableText"/>
              <w:keepNext/>
              <w:keepLines/>
              <w:rPr>
                <w:color w:val="000000" w:themeColor="text1"/>
                <w:sz w:val="22"/>
                <w:szCs w:val="22"/>
                <w:lang w:val="lt-LT"/>
              </w:rPr>
            </w:pPr>
            <w:r w:rsidRPr="006175B5">
              <w:rPr>
                <w:color w:val="000000" w:themeColor="text1"/>
                <w:sz w:val="22"/>
                <w:szCs w:val="22"/>
                <w:lang w:val="lt-LT"/>
              </w:rPr>
              <w:t>132 [59, 302]</w:t>
            </w:r>
          </w:p>
        </w:tc>
        <w:tc>
          <w:tcPr>
            <w:tcW w:w="1915" w:type="dxa"/>
            <w:gridSpan w:val="2"/>
            <w:tcBorders>
              <w:top w:val="single" w:sz="4" w:space="0" w:color="auto"/>
              <w:left w:val="single" w:sz="4" w:space="0" w:color="auto"/>
              <w:bottom w:val="single" w:sz="4" w:space="0" w:color="auto"/>
              <w:right w:val="single" w:sz="4" w:space="0" w:color="auto"/>
            </w:tcBorders>
          </w:tcPr>
          <w:p w14:paraId="39174E95" w14:textId="77777777" w:rsidR="008712D4" w:rsidRPr="006175B5" w:rsidRDefault="008712D4">
            <w:pPr>
              <w:pStyle w:val="BMSTableText"/>
              <w:keepNext/>
              <w:keepLines/>
              <w:rPr>
                <w:color w:val="000000" w:themeColor="text1"/>
                <w:sz w:val="22"/>
                <w:szCs w:val="22"/>
                <w:lang w:val="lt-LT"/>
              </w:rPr>
            </w:pPr>
            <w:r w:rsidRPr="006175B5">
              <w:rPr>
                <w:color w:val="000000" w:themeColor="text1"/>
                <w:sz w:val="22"/>
                <w:szCs w:val="22"/>
                <w:lang w:val="lt-LT"/>
              </w:rPr>
              <w:t>63 [22, 177]</w:t>
            </w:r>
          </w:p>
        </w:tc>
        <w:tc>
          <w:tcPr>
            <w:tcW w:w="1915" w:type="dxa"/>
            <w:gridSpan w:val="2"/>
            <w:tcBorders>
              <w:top w:val="single" w:sz="4" w:space="0" w:color="auto"/>
              <w:left w:val="single" w:sz="4" w:space="0" w:color="auto"/>
              <w:bottom w:val="single" w:sz="4" w:space="0" w:color="auto"/>
              <w:right w:val="single" w:sz="4" w:space="0" w:color="auto"/>
            </w:tcBorders>
          </w:tcPr>
          <w:p w14:paraId="4E2E6CBD" w14:textId="77777777" w:rsidR="008712D4" w:rsidRPr="006175B5" w:rsidRDefault="008712D4">
            <w:pPr>
              <w:pStyle w:val="BMSTableText"/>
              <w:keepNext/>
              <w:keepLines/>
              <w:rPr>
                <w:color w:val="000000" w:themeColor="text1"/>
                <w:sz w:val="22"/>
                <w:szCs w:val="22"/>
                <w:lang w:val="lt-LT"/>
              </w:rPr>
            </w:pPr>
            <w:r w:rsidRPr="006175B5">
              <w:rPr>
                <w:bCs/>
                <w:color w:val="000000" w:themeColor="text1"/>
                <w:sz w:val="22"/>
                <w:szCs w:val="22"/>
                <w:lang w:val="lt-LT"/>
              </w:rPr>
              <w:t>2.1 [0.91, 5.2]</w:t>
            </w:r>
          </w:p>
        </w:tc>
        <w:tc>
          <w:tcPr>
            <w:tcW w:w="1627" w:type="dxa"/>
            <w:tcBorders>
              <w:top w:val="single" w:sz="4" w:space="0" w:color="auto"/>
              <w:left w:val="single" w:sz="4" w:space="0" w:color="auto"/>
              <w:bottom w:val="single" w:sz="4" w:space="0" w:color="auto"/>
              <w:right w:val="single" w:sz="4" w:space="0" w:color="auto"/>
            </w:tcBorders>
          </w:tcPr>
          <w:p w14:paraId="660E7ADB" w14:textId="77777777" w:rsidR="008712D4" w:rsidRPr="006175B5" w:rsidRDefault="008712D4">
            <w:pPr>
              <w:pStyle w:val="BMSTableText"/>
              <w:keepNext/>
              <w:keepLines/>
              <w:rPr>
                <w:color w:val="000000" w:themeColor="text1"/>
                <w:sz w:val="22"/>
                <w:szCs w:val="22"/>
                <w:lang w:val="lt-LT"/>
              </w:rPr>
            </w:pPr>
            <w:r w:rsidRPr="006175B5">
              <w:rPr>
                <w:bCs/>
                <w:color w:val="000000" w:themeColor="text1"/>
                <w:sz w:val="22"/>
                <w:szCs w:val="22"/>
                <w:lang w:val="lt-LT"/>
              </w:rPr>
              <w:t>1.0 [0.33, 2.9]</w:t>
            </w:r>
          </w:p>
        </w:tc>
      </w:tr>
      <w:tr w:rsidR="008712D4" w:rsidRPr="006175B5" w14:paraId="415EBE11" w14:textId="77777777">
        <w:trPr>
          <w:tblHeader/>
        </w:trPr>
        <w:tc>
          <w:tcPr>
            <w:tcW w:w="1915" w:type="dxa"/>
            <w:gridSpan w:val="2"/>
            <w:tcBorders>
              <w:top w:val="single" w:sz="4" w:space="0" w:color="auto"/>
              <w:left w:val="single" w:sz="4" w:space="0" w:color="auto"/>
              <w:bottom w:val="single" w:sz="4" w:space="0" w:color="auto"/>
              <w:right w:val="single" w:sz="4" w:space="0" w:color="auto"/>
            </w:tcBorders>
          </w:tcPr>
          <w:p w14:paraId="1B2E7097" w14:textId="77777777" w:rsidR="008712D4" w:rsidRPr="006175B5" w:rsidRDefault="008712D4">
            <w:pPr>
              <w:pStyle w:val="BMSTableText"/>
              <w:keepNext/>
              <w:keepLines/>
              <w:jc w:val="left"/>
              <w:rPr>
                <w:color w:val="000000" w:themeColor="text1"/>
                <w:sz w:val="22"/>
                <w:szCs w:val="22"/>
                <w:lang w:val="lt-LT"/>
              </w:rPr>
            </w:pPr>
            <w:r w:rsidRPr="006175B5">
              <w:rPr>
                <w:color w:val="000000" w:themeColor="text1"/>
                <w:sz w:val="22"/>
                <w:szCs w:val="22"/>
                <w:lang w:val="lt-LT"/>
              </w:rPr>
              <w:t xml:space="preserve">10 mg du kartus per parą </w:t>
            </w:r>
          </w:p>
        </w:tc>
        <w:tc>
          <w:tcPr>
            <w:tcW w:w="1915" w:type="dxa"/>
            <w:gridSpan w:val="2"/>
            <w:tcBorders>
              <w:top w:val="single" w:sz="4" w:space="0" w:color="auto"/>
              <w:left w:val="single" w:sz="4" w:space="0" w:color="auto"/>
              <w:bottom w:val="single" w:sz="4" w:space="0" w:color="auto"/>
              <w:right w:val="single" w:sz="4" w:space="0" w:color="auto"/>
            </w:tcBorders>
          </w:tcPr>
          <w:p w14:paraId="5FA207C7" w14:textId="77777777" w:rsidR="008712D4" w:rsidRPr="006175B5" w:rsidRDefault="008712D4">
            <w:pPr>
              <w:pStyle w:val="BMSTableText"/>
              <w:keepNext/>
              <w:keepLines/>
              <w:rPr>
                <w:color w:val="000000" w:themeColor="text1"/>
                <w:sz w:val="22"/>
                <w:szCs w:val="22"/>
                <w:lang w:val="lt-LT"/>
              </w:rPr>
            </w:pPr>
            <w:r w:rsidRPr="006175B5">
              <w:rPr>
                <w:color w:val="000000" w:themeColor="text1"/>
                <w:sz w:val="22"/>
                <w:szCs w:val="22"/>
                <w:lang w:val="lt-LT"/>
              </w:rPr>
              <w:t>251 [111, 572]</w:t>
            </w:r>
          </w:p>
        </w:tc>
        <w:tc>
          <w:tcPr>
            <w:tcW w:w="1915" w:type="dxa"/>
            <w:gridSpan w:val="2"/>
            <w:tcBorders>
              <w:top w:val="single" w:sz="4" w:space="0" w:color="auto"/>
              <w:left w:val="single" w:sz="4" w:space="0" w:color="auto"/>
              <w:bottom w:val="single" w:sz="4" w:space="0" w:color="auto"/>
              <w:right w:val="single" w:sz="4" w:space="0" w:color="auto"/>
            </w:tcBorders>
          </w:tcPr>
          <w:p w14:paraId="66113C9A" w14:textId="77777777" w:rsidR="008712D4" w:rsidRPr="006175B5" w:rsidRDefault="008712D4">
            <w:pPr>
              <w:pStyle w:val="BMSTableText"/>
              <w:keepNext/>
              <w:keepLines/>
              <w:rPr>
                <w:color w:val="000000" w:themeColor="text1"/>
                <w:sz w:val="22"/>
                <w:szCs w:val="22"/>
                <w:lang w:val="lt-LT"/>
              </w:rPr>
            </w:pPr>
            <w:r w:rsidRPr="006175B5">
              <w:rPr>
                <w:color w:val="000000" w:themeColor="text1"/>
                <w:sz w:val="22"/>
                <w:szCs w:val="22"/>
                <w:lang w:val="lt-LT"/>
              </w:rPr>
              <w:t>120 [41, 335]</w:t>
            </w:r>
          </w:p>
        </w:tc>
        <w:tc>
          <w:tcPr>
            <w:tcW w:w="1915" w:type="dxa"/>
            <w:gridSpan w:val="2"/>
            <w:tcBorders>
              <w:top w:val="single" w:sz="4" w:space="0" w:color="auto"/>
              <w:left w:val="single" w:sz="4" w:space="0" w:color="auto"/>
              <w:bottom w:val="single" w:sz="4" w:space="0" w:color="auto"/>
              <w:right w:val="single" w:sz="4" w:space="0" w:color="auto"/>
            </w:tcBorders>
          </w:tcPr>
          <w:p w14:paraId="3E4EBB95" w14:textId="77777777" w:rsidR="008712D4" w:rsidRPr="006175B5" w:rsidRDefault="008712D4">
            <w:pPr>
              <w:pStyle w:val="BMSTableText"/>
              <w:keepNext/>
              <w:keepLines/>
              <w:rPr>
                <w:color w:val="000000" w:themeColor="text1"/>
                <w:sz w:val="22"/>
                <w:szCs w:val="22"/>
                <w:lang w:val="lt-LT"/>
              </w:rPr>
            </w:pPr>
            <w:r w:rsidRPr="006175B5">
              <w:rPr>
                <w:bCs/>
                <w:color w:val="000000" w:themeColor="text1"/>
                <w:sz w:val="22"/>
                <w:szCs w:val="22"/>
                <w:lang w:val="lt-LT"/>
              </w:rPr>
              <w:t>4.2 [1.8, 10.8]</w:t>
            </w:r>
          </w:p>
        </w:tc>
        <w:tc>
          <w:tcPr>
            <w:tcW w:w="1627" w:type="dxa"/>
            <w:tcBorders>
              <w:top w:val="single" w:sz="4" w:space="0" w:color="auto"/>
              <w:left w:val="single" w:sz="4" w:space="0" w:color="auto"/>
              <w:bottom w:val="single" w:sz="4" w:space="0" w:color="auto"/>
              <w:right w:val="single" w:sz="4" w:space="0" w:color="auto"/>
            </w:tcBorders>
          </w:tcPr>
          <w:p w14:paraId="6D7F2296" w14:textId="77777777" w:rsidR="008712D4" w:rsidRPr="006175B5" w:rsidRDefault="008712D4">
            <w:pPr>
              <w:pStyle w:val="BMSTableText"/>
              <w:keepNext/>
              <w:keepLines/>
              <w:rPr>
                <w:color w:val="000000" w:themeColor="text1"/>
                <w:sz w:val="22"/>
                <w:szCs w:val="22"/>
                <w:lang w:val="lt-LT"/>
              </w:rPr>
            </w:pPr>
            <w:r w:rsidRPr="006175B5">
              <w:rPr>
                <w:bCs/>
                <w:color w:val="000000" w:themeColor="text1"/>
                <w:sz w:val="22"/>
                <w:szCs w:val="22"/>
                <w:lang w:val="lt-LT"/>
              </w:rPr>
              <w:t>1.9 [0.64, 5.8]</w:t>
            </w:r>
          </w:p>
        </w:tc>
      </w:tr>
    </w:tbl>
    <w:p w14:paraId="6AAE6977" w14:textId="77777777" w:rsidR="008712D4" w:rsidRPr="006175B5" w:rsidRDefault="008712D4">
      <w:pPr>
        <w:keepNext/>
        <w:keepLines/>
        <w:tabs>
          <w:tab w:val="left" w:pos="567"/>
        </w:tabs>
        <w:autoSpaceDE w:val="0"/>
        <w:autoSpaceDN w:val="0"/>
        <w:adjustRightInd w:val="0"/>
        <w:spacing w:line="260" w:lineRule="exact"/>
        <w:rPr>
          <w:rStyle w:val="BMSTableNote"/>
          <w:color w:val="000000" w:themeColor="text1"/>
          <w:sz w:val="22"/>
          <w:szCs w:val="22"/>
          <w:vertAlign w:val="baseline"/>
          <w:lang w:val="lt-LT"/>
        </w:rPr>
      </w:pPr>
      <w:r w:rsidRPr="006175B5">
        <w:rPr>
          <w:rStyle w:val="BMSTableNote"/>
          <w:color w:val="000000" w:themeColor="text1"/>
          <w:sz w:val="22"/>
          <w:szCs w:val="22"/>
          <w:vertAlign w:val="baseline"/>
          <w:lang w:val="lt-LT"/>
        </w:rPr>
        <w:t xml:space="preserve">*Populiacija su koreguota doze pagal </w:t>
      </w:r>
      <w:r w:rsidRPr="006175B5">
        <w:rPr>
          <w:rStyle w:val="BMSTableNote"/>
          <w:i/>
          <w:color w:val="000000" w:themeColor="text1"/>
          <w:sz w:val="22"/>
          <w:szCs w:val="22"/>
          <w:vertAlign w:val="baseline"/>
          <w:lang w:val="lt-LT"/>
        </w:rPr>
        <w:t>ARISTOTLE</w:t>
      </w:r>
      <w:r w:rsidRPr="006175B5">
        <w:rPr>
          <w:rStyle w:val="BMSTableNote"/>
          <w:color w:val="000000" w:themeColor="text1"/>
          <w:sz w:val="22"/>
          <w:szCs w:val="22"/>
          <w:vertAlign w:val="baseline"/>
          <w:lang w:val="lt-LT"/>
        </w:rPr>
        <w:t xml:space="preserve"> tyrimo 2 iš 3 dozės mažinimo kriterijus.</w:t>
      </w:r>
    </w:p>
    <w:p w14:paraId="4010EB86" w14:textId="77777777" w:rsidR="008712D4" w:rsidRPr="006175B5" w:rsidRDefault="008712D4">
      <w:pPr>
        <w:rPr>
          <w:rFonts w:eastAsia="MS Mincho"/>
          <w:color w:val="000000" w:themeColor="text1"/>
          <w:lang w:val="lt-LT"/>
        </w:rPr>
      </w:pPr>
    </w:p>
    <w:p w14:paraId="64283FBB" w14:textId="77777777" w:rsidR="008712D4" w:rsidRPr="006175B5" w:rsidRDefault="008712D4">
      <w:pPr>
        <w:autoSpaceDE w:val="0"/>
        <w:autoSpaceDN w:val="0"/>
        <w:adjustRightInd w:val="0"/>
        <w:rPr>
          <w:color w:val="000000" w:themeColor="text1"/>
          <w:lang w:val="lt-LT"/>
        </w:rPr>
      </w:pPr>
      <w:r w:rsidRPr="006175B5">
        <w:rPr>
          <w:color w:val="000000" w:themeColor="text1"/>
          <w:lang w:val="lt-LT"/>
        </w:rPr>
        <w:t xml:space="preserve">Nors gydant apiksabanu, jo ekspozicijos įprastai stebėti nereikia, gali būti naudinga atlikti poveikio Xa faktoriui </w:t>
      </w:r>
      <w:r w:rsidRPr="006175B5">
        <w:rPr>
          <w:iCs/>
          <w:color w:val="000000" w:themeColor="text1"/>
          <w:lang w:val="lt-LT"/>
        </w:rPr>
        <w:t>kalibruotą, kiekybinį</w:t>
      </w:r>
      <w:r w:rsidRPr="006175B5">
        <w:rPr>
          <w:color w:val="000000" w:themeColor="text1"/>
          <w:lang w:val="lt-LT"/>
        </w:rPr>
        <w:t xml:space="preserve"> tyrimą išskirtinėmis aplinkybėmis, kai apiksabano ekspozicijos nustatymas gali padėti priimti klinikinius sprendimus, pavyzdžiui: perdozavimo ar neatidėliotinų operacijų atvejais.</w:t>
      </w:r>
    </w:p>
    <w:p w14:paraId="66FA3764" w14:textId="77777777" w:rsidR="00BD46E8" w:rsidRPr="006175B5" w:rsidRDefault="00BD46E8">
      <w:pPr>
        <w:autoSpaceDE w:val="0"/>
        <w:autoSpaceDN w:val="0"/>
        <w:adjustRightInd w:val="0"/>
        <w:rPr>
          <w:color w:val="000000" w:themeColor="text1"/>
          <w:lang w:val="lt-LT"/>
        </w:rPr>
      </w:pPr>
    </w:p>
    <w:p w14:paraId="0E38FDFC" w14:textId="77777777" w:rsidR="00BD46E8" w:rsidRPr="00D24655" w:rsidRDefault="00BD46E8" w:rsidP="00BD46E8">
      <w:pPr>
        <w:autoSpaceDE w:val="0"/>
        <w:autoSpaceDN w:val="0"/>
        <w:adjustRightInd w:val="0"/>
        <w:rPr>
          <w:iCs/>
          <w:noProof/>
          <w:color w:val="000000" w:themeColor="text1"/>
          <w:szCs w:val="22"/>
          <w:u w:val="single"/>
          <w:lang w:val="lt-LT"/>
        </w:rPr>
      </w:pPr>
      <w:r w:rsidRPr="00D24655">
        <w:rPr>
          <w:color w:val="000000" w:themeColor="text1"/>
          <w:u w:val="single"/>
          <w:lang w:val="lt-LT"/>
        </w:rPr>
        <w:t>Vaikų populiacija</w:t>
      </w:r>
    </w:p>
    <w:p w14:paraId="3B746C50" w14:textId="3E0704E9" w:rsidR="00BD46E8" w:rsidRPr="00D24655" w:rsidRDefault="00BD46E8" w:rsidP="00BD46E8">
      <w:pPr>
        <w:rPr>
          <w:color w:val="000000" w:themeColor="text1"/>
          <w:lang w:val="lt-LT"/>
        </w:rPr>
      </w:pPr>
      <w:r w:rsidRPr="00D24655">
        <w:rPr>
          <w:color w:val="000000" w:themeColor="text1"/>
          <w:lang w:val="lt-LT"/>
        </w:rPr>
        <w:t>Apiksabano tyrimuose su vaikais buvo naudojama „STA® Liquid Anti-Xa apixaban“</w:t>
      </w:r>
      <w:r w:rsidR="00841AF8" w:rsidRPr="00D24655">
        <w:rPr>
          <w:color w:val="000000" w:themeColor="text1"/>
          <w:lang w:val="lt-LT"/>
        </w:rPr>
        <w:t xml:space="preserve"> mėginių analizė</w:t>
      </w:r>
      <w:r w:rsidRPr="00D24655">
        <w:rPr>
          <w:color w:val="000000" w:themeColor="text1"/>
          <w:lang w:val="lt-LT"/>
        </w:rPr>
        <w:t>. Šių tyrimų rezultatai rodo, kad tiesinis ryšys tarp apiksabano koncentracijos ir slopinamojo poveikio Xa faktoriaus aktyvumui (</w:t>
      </w:r>
      <w:r w:rsidR="00575FA8" w:rsidRPr="00D24655">
        <w:rPr>
          <w:i/>
          <w:iCs/>
          <w:color w:val="000000" w:themeColor="text1"/>
          <w:lang w:val="lt-LT"/>
        </w:rPr>
        <w:t xml:space="preserve">angl. anti-Factor Xa activity, </w:t>
      </w:r>
      <w:r w:rsidRPr="00D24655">
        <w:rPr>
          <w:color w:val="000000" w:themeColor="text1"/>
          <w:lang w:val="lt-LT"/>
        </w:rPr>
        <w:t>AXA) atitinka anksčiau nustatytą ryšį suaugusiesiems. Tai patvirtina dokumentuotą apiksabano, kaip selektyvaus FXa inhibitoriaus, veikimo mechanizmą.</w:t>
      </w:r>
    </w:p>
    <w:p w14:paraId="7C6C02A4" w14:textId="77777777" w:rsidR="00BD46E8" w:rsidRPr="00D24655" w:rsidRDefault="00BD46E8" w:rsidP="00BD46E8">
      <w:pPr>
        <w:rPr>
          <w:color w:val="000000" w:themeColor="text1"/>
          <w:lang w:val="lt-LT"/>
        </w:rPr>
      </w:pPr>
    </w:p>
    <w:p w14:paraId="6BF790D2" w14:textId="6AA6850A" w:rsidR="00534A1E" w:rsidRPr="006175B5" w:rsidRDefault="00534A1E" w:rsidP="00534A1E">
      <w:pPr>
        <w:pStyle w:val="pf0"/>
        <w:spacing w:before="0" w:beforeAutospacing="0" w:after="0" w:afterAutospacing="0"/>
        <w:rPr>
          <w:rStyle w:val="cf01"/>
          <w:rFonts w:ascii="Times New Roman" w:hAnsi="Times New Roman"/>
          <w:color w:val="000000" w:themeColor="text1"/>
          <w:sz w:val="22"/>
          <w:szCs w:val="22"/>
        </w:rPr>
      </w:pPr>
      <w:r w:rsidRPr="006175B5">
        <w:rPr>
          <w:rStyle w:val="cf01"/>
          <w:rFonts w:ascii="Times New Roman" w:hAnsi="Times New Roman"/>
          <w:color w:val="000000" w:themeColor="text1"/>
          <w:sz w:val="22"/>
          <w:szCs w:val="22"/>
        </w:rPr>
        <w:t>Tyrimo CV185155 metu svorio kategorijoje nuo 9 iki ≥ 35 kg geometrinio vidurkio (%CV) AXAmin ir AXAmax buvo nuo 27,1 (22,2) ng/ml iki 71,9 (17,3) ng/ml ir tai atitiko geometrinio vidurkio (%CV) reikšmes Cminss ir Cmaxss 30,3 (22) ng/ml ir 80,8 (16,8) ng/ml. Naudojant vaikams skirtą dozavimo režimą šiuose AXA diapazonuose pasiektos ekspozicijos buvo panašios į tas, kurios buvo nustatytos suaugusiesiems, du kartus per parą vartojantiems 2,5 mg apiksabano dozę.</w:t>
      </w:r>
    </w:p>
    <w:p w14:paraId="137BAA4C" w14:textId="77777777" w:rsidR="00534A1E" w:rsidRPr="006175B5" w:rsidRDefault="00534A1E" w:rsidP="00534A1E">
      <w:pPr>
        <w:pStyle w:val="pf0"/>
        <w:spacing w:before="0" w:beforeAutospacing="0" w:after="0" w:afterAutospacing="0"/>
        <w:rPr>
          <w:color w:val="000000" w:themeColor="text1"/>
          <w:sz w:val="22"/>
          <w:szCs w:val="22"/>
        </w:rPr>
      </w:pPr>
    </w:p>
    <w:p w14:paraId="0A40EF91" w14:textId="2D845403" w:rsidR="00534A1E" w:rsidRPr="006175B5" w:rsidRDefault="00534A1E" w:rsidP="00534A1E">
      <w:pPr>
        <w:pStyle w:val="pf0"/>
        <w:spacing w:before="0" w:beforeAutospacing="0" w:after="0" w:afterAutospacing="0"/>
        <w:rPr>
          <w:rStyle w:val="cf01"/>
          <w:rFonts w:ascii="Times New Roman" w:hAnsi="Times New Roman"/>
          <w:color w:val="000000" w:themeColor="text1"/>
          <w:sz w:val="22"/>
          <w:szCs w:val="22"/>
        </w:rPr>
      </w:pPr>
      <w:r w:rsidRPr="006175B5">
        <w:rPr>
          <w:rStyle w:val="cf01"/>
          <w:rFonts w:ascii="Times New Roman" w:hAnsi="Times New Roman"/>
          <w:color w:val="000000" w:themeColor="text1"/>
          <w:sz w:val="22"/>
          <w:szCs w:val="22"/>
        </w:rPr>
        <w:lastRenderedPageBreak/>
        <w:t xml:space="preserve">Tyrimo CV185362 metu </w:t>
      </w:r>
      <w:r w:rsidR="00BC4B37" w:rsidRPr="006175B5">
        <w:rPr>
          <w:rStyle w:val="cf01"/>
          <w:rFonts w:ascii="Times New Roman" w:hAnsi="Times New Roman"/>
          <w:color w:val="000000" w:themeColor="text1"/>
          <w:sz w:val="22"/>
          <w:szCs w:val="22"/>
        </w:rPr>
        <w:t xml:space="preserve">kūno masės </w:t>
      </w:r>
      <w:r w:rsidRPr="006175B5">
        <w:rPr>
          <w:rStyle w:val="cf01"/>
          <w:rFonts w:ascii="Times New Roman" w:hAnsi="Times New Roman"/>
          <w:color w:val="000000" w:themeColor="text1"/>
          <w:sz w:val="22"/>
          <w:szCs w:val="22"/>
        </w:rPr>
        <w:t xml:space="preserve">kategorijoje nuo 6 iki ≥ 35 kg geometrinio vidurkio (%CV) AXAmin ir AXAmax buvo nuo 67,1 (30,2) ng/ml iki 213 (41,7) ng/ml ir tai atitiko geometrinio vidurkio (%CV) reikšmes Cminss ir Cmaxss 71,3 (61,3) ng/ml ir 230 (39,5) ng/ml. Naudojant vaikams skirtą dozavimo režimą šiuose AXA diapazonuose pasiektos ekspozicijos buvo panašios į tas, kurios buvo nustatytos suaugusiesiems, vartojantiems 5 mg apiksabano </w:t>
      </w:r>
      <w:r w:rsidR="00575FA8" w:rsidRPr="006175B5">
        <w:rPr>
          <w:rStyle w:val="cf01"/>
          <w:rFonts w:ascii="Times New Roman" w:hAnsi="Times New Roman"/>
          <w:color w:val="000000" w:themeColor="text1"/>
          <w:sz w:val="22"/>
          <w:szCs w:val="22"/>
        </w:rPr>
        <w:t>du kartus per parą</w:t>
      </w:r>
      <w:r w:rsidRPr="006175B5">
        <w:rPr>
          <w:rStyle w:val="cf01"/>
          <w:rFonts w:ascii="Times New Roman" w:hAnsi="Times New Roman"/>
          <w:color w:val="000000" w:themeColor="text1"/>
          <w:sz w:val="22"/>
          <w:szCs w:val="22"/>
        </w:rPr>
        <w:t>.</w:t>
      </w:r>
    </w:p>
    <w:p w14:paraId="78334BDD" w14:textId="77777777" w:rsidR="00534A1E" w:rsidRPr="006175B5" w:rsidRDefault="00534A1E" w:rsidP="00534A1E">
      <w:pPr>
        <w:pStyle w:val="pf0"/>
        <w:spacing w:before="0" w:beforeAutospacing="0" w:after="0" w:afterAutospacing="0"/>
        <w:rPr>
          <w:color w:val="000000" w:themeColor="text1"/>
          <w:sz w:val="22"/>
          <w:szCs w:val="22"/>
        </w:rPr>
      </w:pPr>
    </w:p>
    <w:p w14:paraId="096618A2" w14:textId="4708CB7B" w:rsidR="00534A1E" w:rsidRPr="00D24655" w:rsidRDefault="00534A1E" w:rsidP="00534A1E">
      <w:pPr>
        <w:rPr>
          <w:color w:val="000000" w:themeColor="text1"/>
          <w:szCs w:val="22"/>
          <w:lang w:val="lt-LT"/>
        </w:rPr>
      </w:pPr>
      <w:r w:rsidRPr="006175B5">
        <w:rPr>
          <w:rStyle w:val="cf01"/>
          <w:rFonts w:ascii="Times New Roman" w:hAnsi="Times New Roman"/>
          <w:color w:val="000000" w:themeColor="text1"/>
          <w:sz w:val="22"/>
          <w:szCs w:val="22"/>
          <w:lang w:val="lt-LT"/>
        </w:rPr>
        <w:t xml:space="preserve">Tyrimo CV185325 metu </w:t>
      </w:r>
      <w:r w:rsidR="00BC4B37" w:rsidRPr="006175B5">
        <w:rPr>
          <w:rStyle w:val="cf01"/>
          <w:rFonts w:ascii="Times New Roman" w:hAnsi="Times New Roman"/>
          <w:color w:val="000000" w:themeColor="text1"/>
          <w:sz w:val="22"/>
          <w:szCs w:val="22"/>
          <w:lang w:val="lt-LT"/>
        </w:rPr>
        <w:t xml:space="preserve">kūno masės </w:t>
      </w:r>
      <w:r w:rsidRPr="006175B5">
        <w:rPr>
          <w:rStyle w:val="cf01"/>
          <w:rFonts w:ascii="Times New Roman" w:hAnsi="Times New Roman"/>
          <w:color w:val="000000" w:themeColor="text1"/>
          <w:sz w:val="22"/>
          <w:szCs w:val="22"/>
          <w:lang w:val="lt-LT"/>
        </w:rPr>
        <w:t xml:space="preserve">kategorijoje nuo 6 iki ≥ 35 kg geometrinio vidurkio (%CV) AXAmin ir AXAmax buvo nuo 47,1 (57,2) ng/ml iki 146 (40,2) ng/ml ir tai atitiko geometrinio vidurkio (%CV) reikšmes Cminss ir Cmaxss 50 (54,5) ng/ml ir 144 (36,9) ng/ml. Naudojant vaikams skirtą dozavimo režimą šiuose AXA diapazonuose pasiektos ekspozicijos buvo panašios į tas, kurios buvo nustatytos suaugusiesiems, vartojantiems 5 mg apiksabano </w:t>
      </w:r>
      <w:r w:rsidR="00955F62" w:rsidRPr="006175B5">
        <w:rPr>
          <w:rStyle w:val="cf01"/>
          <w:rFonts w:ascii="Times New Roman" w:hAnsi="Times New Roman"/>
          <w:color w:val="000000" w:themeColor="text1"/>
          <w:sz w:val="22"/>
          <w:szCs w:val="22"/>
          <w:lang w:val="lt-LT"/>
        </w:rPr>
        <w:t>du kartus per parą</w:t>
      </w:r>
      <w:r w:rsidRPr="006175B5">
        <w:rPr>
          <w:rStyle w:val="cf01"/>
          <w:rFonts w:ascii="Times New Roman" w:hAnsi="Times New Roman"/>
          <w:color w:val="000000" w:themeColor="text1"/>
          <w:sz w:val="22"/>
          <w:szCs w:val="22"/>
          <w:lang w:val="lt-LT"/>
        </w:rPr>
        <w:t>.</w:t>
      </w:r>
    </w:p>
    <w:p w14:paraId="58C13A5B" w14:textId="77777777" w:rsidR="00534A1E" w:rsidRPr="00D24655" w:rsidRDefault="00534A1E" w:rsidP="00BD46E8">
      <w:pPr>
        <w:rPr>
          <w:color w:val="000000" w:themeColor="text1"/>
          <w:lang w:val="lt-LT"/>
        </w:rPr>
      </w:pPr>
    </w:p>
    <w:p w14:paraId="56AE35A7" w14:textId="5330DD05" w:rsidR="00BD46E8" w:rsidRPr="00D24655" w:rsidRDefault="00534A1E" w:rsidP="00BD46E8">
      <w:pPr>
        <w:rPr>
          <w:color w:val="000000" w:themeColor="text1"/>
          <w:lang w:val="lt-LT"/>
        </w:rPr>
      </w:pPr>
      <w:r w:rsidRPr="00D24655">
        <w:rPr>
          <w:color w:val="000000" w:themeColor="text1"/>
          <w:lang w:val="lt-LT"/>
        </w:rPr>
        <w:t>N</w:t>
      </w:r>
      <w:r w:rsidR="00BD46E8" w:rsidRPr="00D24655">
        <w:rPr>
          <w:color w:val="000000" w:themeColor="text1"/>
          <w:lang w:val="lt-LT"/>
        </w:rPr>
        <w:t>umanoma pusiausvyrinės koncentracijos ekspozicija ir Xa faktoriaus slopinimo aktyvumas</w:t>
      </w:r>
      <w:r w:rsidRPr="00D24655">
        <w:rPr>
          <w:color w:val="000000" w:themeColor="text1"/>
          <w:lang w:val="lt-LT"/>
        </w:rPr>
        <w:t xml:space="preserve"> </w:t>
      </w:r>
      <w:r w:rsidR="00A12CC5" w:rsidRPr="00D24655">
        <w:rPr>
          <w:color w:val="000000" w:themeColor="text1"/>
          <w:lang w:val="lt-LT"/>
        </w:rPr>
        <w:t>pediatriniuose tyrimuose</w:t>
      </w:r>
      <w:r w:rsidRPr="00D24655">
        <w:rPr>
          <w:color w:val="000000" w:themeColor="text1"/>
          <w:lang w:val="lt-LT"/>
        </w:rPr>
        <w:t xml:space="preserve"> rodo, kad</w:t>
      </w:r>
      <w:r w:rsidR="00BD46E8" w:rsidRPr="00D24655">
        <w:rPr>
          <w:color w:val="000000" w:themeColor="text1"/>
          <w:lang w:val="lt-LT"/>
        </w:rPr>
        <w:t xml:space="preserve"> pusiausvyrinės apiksabano koncentracijos ir AXA svyravimai nuo didžiausios iki mažiausios reikšmės bendroje populiacijoje buvo maždaug 3 kartai (min., maks.: 2,65–3,22). </w:t>
      </w:r>
    </w:p>
    <w:p w14:paraId="744D2D0B" w14:textId="77777777" w:rsidR="00BD46E8" w:rsidRPr="00D24655" w:rsidRDefault="00BD46E8" w:rsidP="00BD46E8">
      <w:pPr>
        <w:rPr>
          <w:color w:val="000000" w:themeColor="text1"/>
          <w:sz w:val="18"/>
          <w:lang w:val="lt-LT"/>
        </w:rPr>
      </w:pPr>
    </w:p>
    <w:p w14:paraId="67537F6A" w14:textId="77777777" w:rsidR="008712D4" w:rsidRPr="006175B5" w:rsidRDefault="008712D4">
      <w:pPr>
        <w:pStyle w:val="EMEABodyText"/>
        <w:keepNext/>
        <w:rPr>
          <w:iCs/>
          <w:color w:val="000000" w:themeColor="text1"/>
          <w:szCs w:val="22"/>
          <w:u w:val="single"/>
          <w:lang w:val="lt-LT"/>
        </w:rPr>
      </w:pPr>
      <w:r w:rsidRPr="006175B5">
        <w:rPr>
          <w:iCs/>
          <w:color w:val="000000" w:themeColor="text1"/>
          <w:szCs w:val="22"/>
          <w:u w:val="single"/>
          <w:lang w:val="lt-LT"/>
        </w:rPr>
        <w:t>Klinikinis veiksmingumas ir saugumas</w:t>
      </w:r>
    </w:p>
    <w:p w14:paraId="094C01F8" w14:textId="77777777" w:rsidR="008712D4" w:rsidRPr="006175B5" w:rsidRDefault="008712D4">
      <w:pPr>
        <w:pStyle w:val="EMEABodyText"/>
        <w:keepNext/>
        <w:rPr>
          <w:iCs/>
          <w:color w:val="000000" w:themeColor="text1"/>
          <w:szCs w:val="22"/>
          <w:u w:val="single"/>
          <w:lang w:val="lt-LT"/>
        </w:rPr>
      </w:pPr>
    </w:p>
    <w:p w14:paraId="43F42F41" w14:textId="77777777" w:rsidR="008712D4" w:rsidRPr="006175B5" w:rsidRDefault="008712D4">
      <w:pPr>
        <w:pStyle w:val="EMEABodyText"/>
        <w:keepNext/>
        <w:rPr>
          <w:iCs/>
          <w:color w:val="000000" w:themeColor="text1"/>
          <w:szCs w:val="22"/>
          <w:u w:val="single"/>
          <w:lang w:val="lt-LT"/>
        </w:rPr>
      </w:pPr>
      <w:r w:rsidRPr="006175B5">
        <w:rPr>
          <w:i/>
          <w:color w:val="000000" w:themeColor="text1"/>
          <w:u w:val="single"/>
          <w:lang w:val="lt-LT"/>
        </w:rPr>
        <w:t>Insulto ir sisteminės embolijos profilaktika pacientams, kuriems pasireiškia su vožtuvais nesusijęs prieširdžių virpėjimas (VNPV)</w:t>
      </w:r>
    </w:p>
    <w:p w14:paraId="09C5B83E" w14:textId="1E17520A" w:rsidR="008712D4" w:rsidRPr="006175B5" w:rsidRDefault="008712D4">
      <w:pPr>
        <w:pStyle w:val="EMEABodyText"/>
        <w:keepNext/>
        <w:tabs>
          <w:tab w:val="left" w:pos="1120"/>
        </w:tabs>
        <w:rPr>
          <w:rFonts w:eastAsia="MS Mincho"/>
          <w:color w:val="000000" w:themeColor="text1"/>
          <w:szCs w:val="22"/>
          <w:lang w:val="lt-LT" w:eastAsia="ja-JP"/>
        </w:rPr>
      </w:pPr>
      <w:r w:rsidRPr="006175B5">
        <w:rPr>
          <w:rFonts w:eastAsia="MS Mincho"/>
          <w:color w:val="000000" w:themeColor="text1"/>
          <w:szCs w:val="22"/>
          <w:lang w:val="lt-LT" w:eastAsia="ja-JP"/>
        </w:rPr>
        <w:t>Klinikinės programos (</w:t>
      </w:r>
      <w:r w:rsidRPr="006175B5">
        <w:rPr>
          <w:rFonts w:eastAsia="MS Mincho"/>
          <w:i/>
          <w:iCs/>
          <w:color w:val="000000" w:themeColor="text1"/>
          <w:szCs w:val="22"/>
          <w:lang w:val="lt-LT" w:eastAsia="ja-JP"/>
        </w:rPr>
        <w:t>ARISTOTLE</w:t>
      </w:r>
      <w:r w:rsidRPr="006175B5">
        <w:rPr>
          <w:rFonts w:eastAsia="MS Mincho"/>
          <w:color w:val="000000" w:themeColor="text1"/>
          <w:szCs w:val="22"/>
          <w:lang w:val="lt-LT" w:eastAsia="ja-JP"/>
        </w:rPr>
        <w:t xml:space="preserve">: apiksabanas, palyginti su varfarinu; </w:t>
      </w:r>
      <w:r w:rsidRPr="006175B5">
        <w:rPr>
          <w:rFonts w:eastAsia="MS Mincho"/>
          <w:i/>
          <w:iCs/>
          <w:color w:val="000000" w:themeColor="text1"/>
          <w:szCs w:val="22"/>
          <w:lang w:val="lt-LT" w:eastAsia="ja-JP"/>
        </w:rPr>
        <w:t>AVERROES</w:t>
      </w:r>
      <w:r w:rsidRPr="006175B5">
        <w:rPr>
          <w:rFonts w:eastAsia="MS Mincho"/>
          <w:color w:val="000000" w:themeColor="text1"/>
          <w:szCs w:val="22"/>
          <w:lang w:val="lt-LT" w:eastAsia="ja-JP"/>
        </w:rPr>
        <w:t>: apiksabanas, palyginti su ASR) metu į grupes atsitiktiniu būdu buvo suskirstyti iš viso 23 799</w:t>
      </w:r>
      <w:r w:rsidRPr="006175B5">
        <w:rPr>
          <w:color w:val="000000" w:themeColor="text1"/>
          <w:lang w:val="lt-LT"/>
        </w:rPr>
        <w:t> </w:t>
      </w:r>
      <w:r w:rsidR="00F26C08" w:rsidRPr="006175B5">
        <w:rPr>
          <w:color w:val="000000" w:themeColor="text1"/>
          <w:lang w:val="lt-LT"/>
        </w:rPr>
        <w:t xml:space="preserve">suaugę </w:t>
      </w:r>
      <w:r w:rsidRPr="006175B5">
        <w:rPr>
          <w:rFonts w:eastAsia="MS Mincho"/>
          <w:color w:val="000000" w:themeColor="text1"/>
          <w:szCs w:val="22"/>
          <w:lang w:val="lt-LT" w:eastAsia="ja-JP"/>
        </w:rPr>
        <w:t>pacientai, įskaitant 11 927, kuriems atsitiktiniu būdu buvo paskirta vartoti apiksabaną. Programa buvo suplanuota taip, kad parodytų apiksabano, vartojamo insulto ir sisteminės embolijos profilaktikai, veiksmingumą ir saugumą pacientams, kuriems pasireiškia su vožtuvais nesusijęs prieširdžių virpėjimas (VNPV) ir yra vienas ar daugiau papildomų rizikos veiksnių, pavyzdžiui:</w:t>
      </w:r>
    </w:p>
    <w:p w14:paraId="0139DE05" w14:textId="77777777" w:rsidR="008712D4" w:rsidRPr="006175B5" w:rsidRDefault="008712D4">
      <w:pPr>
        <w:pStyle w:val="EMEABodyText"/>
        <w:numPr>
          <w:ilvl w:val="0"/>
          <w:numId w:val="5"/>
        </w:numPr>
        <w:tabs>
          <w:tab w:val="left" w:pos="567"/>
          <w:tab w:val="left" w:pos="1120"/>
        </w:tabs>
        <w:ind w:left="567" w:hanging="567"/>
        <w:rPr>
          <w:rFonts w:eastAsia="MS Mincho"/>
          <w:color w:val="000000" w:themeColor="text1"/>
          <w:szCs w:val="22"/>
          <w:lang w:val="lt-LT" w:eastAsia="ja-JP"/>
        </w:rPr>
      </w:pPr>
      <w:r w:rsidRPr="006175B5">
        <w:rPr>
          <w:rFonts w:eastAsia="MS Mincho"/>
          <w:color w:val="000000" w:themeColor="text1"/>
          <w:szCs w:val="22"/>
          <w:lang w:val="lt-LT" w:eastAsia="ja-JP"/>
        </w:rPr>
        <w:t>anksčiau patirtas insultas arba praeinantysis smegenų išemijos priepuolis (PSIP);</w:t>
      </w:r>
    </w:p>
    <w:p w14:paraId="240721D6" w14:textId="77777777" w:rsidR="008712D4" w:rsidRPr="006175B5" w:rsidRDefault="008712D4">
      <w:pPr>
        <w:pStyle w:val="EMEABodyText"/>
        <w:numPr>
          <w:ilvl w:val="0"/>
          <w:numId w:val="5"/>
        </w:numPr>
        <w:tabs>
          <w:tab w:val="left" w:pos="567"/>
          <w:tab w:val="left" w:pos="1120"/>
        </w:tabs>
        <w:ind w:left="567" w:hanging="567"/>
        <w:rPr>
          <w:rFonts w:eastAsia="MS Mincho"/>
          <w:color w:val="000000" w:themeColor="text1"/>
          <w:szCs w:val="22"/>
          <w:lang w:val="lt-LT" w:eastAsia="ja-JP"/>
        </w:rPr>
      </w:pPr>
      <w:r w:rsidRPr="006175B5">
        <w:rPr>
          <w:rFonts w:eastAsia="MS Mincho"/>
          <w:color w:val="000000" w:themeColor="text1"/>
          <w:szCs w:val="22"/>
          <w:lang w:val="lt-LT" w:eastAsia="ja-JP"/>
        </w:rPr>
        <w:t>amžius ≥ 75 metų;</w:t>
      </w:r>
    </w:p>
    <w:p w14:paraId="40A9D52D" w14:textId="77777777" w:rsidR="008712D4" w:rsidRPr="006175B5" w:rsidRDefault="008712D4">
      <w:pPr>
        <w:pStyle w:val="EMEABodyText"/>
        <w:numPr>
          <w:ilvl w:val="0"/>
          <w:numId w:val="5"/>
        </w:numPr>
        <w:tabs>
          <w:tab w:val="left" w:pos="567"/>
          <w:tab w:val="left" w:pos="1120"/>
        </w:tabs>
        <w:ind w:left="567" w:hanging="567"/>
        <w:rPr>
          <w:rFonts w:eastAsia="MS Mincho"/>
          <w:color w:val="000000" w:themeColor="text1"/>
          <w:szCs w:val="22"/>
          <w:lang w:val="lt-LT" w:eastAsia="ja-JP"/>
        </w:rPr>
      </w:pPr>
      <w:r w:rsidRPr="006175B5">
        <w:rPr>
          <w:rFonts w:eastAsia="MS Mincho"/>
          <w:color w:val="000000" w:themeColor="text1"/>
          <w:szCs w:val="22"/>
          <w:lang w:val="lt-LT" w:eastAsia="ja-JP"/>
        </w:rPr>
        <w:t>hipertenzija;</w:t>
      </w:r>
    </w:p>
    <w:p w14:paraId="4E63FACC" w14:textId="77777777" w:rsidR="008712D4" w:rsidRPr="006175B5" w:rsidRDefault="008712D4">
      <w:pPr>
        <w:pStyle w:val="EMEABodyText"/>
        <w:numPr>
          <w:ilvl w:val="0"/>
          <w:numId w:val="5"/>
        </w:numPr>
        <w:tabs>
          <w:tab w:val="left" w:pos="567"/>
          <w:tab w:val="left" w:pos="1120"/>
        </w:tabs>
        <w:ind w:left="567" w:hanging="567"/>
        <w:rPr>
          <w:rFonts w:eastAsia="MS Mincho"/>
          <w:color w:val="000000" w:themeColor="text1"/>
          <w:szCs w:val="22"/>
          <w:lang w:val="lt-LT" w:eastAsia="ja-JP"/>
        </w:rPr>
      </w:pPr>
      <w:r w:rsidRPr="006175B5">
        <w:rPr>
          <w:rFonts w:eastAsia="MS Mincho"/>
          <w:color w:val="000000" w:themeColor="text1"/>
          <w:szCs w:val="22"/>
          <w:lang w:val="lt-LT" w:eastAsia="ja-JP"/>
        </w:rPr>
        <w:t>cukrinis diabetas;</w:t>
      </w:r>
    </w:p>
    <w:p w14:paraId="6C99455D" w14:textId="77777777" w:rsidR="008712D4" w:rsidRPr="006175B5" w:rsidRDefault="008712D4">
      <w:pPr>
        <w:pStyle w:val="EMEABodyText"/>
        <w:numPr>
          <w:ilvl w:val="0"/>
          <w:numId w:val="5"/>
        </w:numPr>
        <w:tabs>
          <w:tab w:val="left" w:pos="567"/>
          <w:tab w:val="left" w:pos="1120"/>
        </w:tabs>
        <w:ind w:left="567" w:hanging="567"/>
        <w:rPr>
          <w:rFonts w:eastAsia="MS Mincho"/>
          <w:color w:val="000000" w:themeColor="text1"/>
          <w:szCs w:val="22"/>
          <w:lang w:val="lt-LT" w:eastAsia="ja-JP"/>
        </w:rPr>
      </w:pPr>
      <w:r w:rsidRPr="006175B5">
        <w:rPr>
          <w:rFonts w:eastAsia="MS Mincho"/>
          <w:color w:val="000000" w:themeColor="text1"/>
          <w:szCs w:val="22"/>
          <w:lang w:val="lt-LT" w:eastAsia="ja-JP"/>
        </w:rPr>
        <w:t xml:space="preserve">simptomus sukeliantis širdies nepakankamumas (≥ II klasės pagal </w:t>
      </w:r>
      <w:r w:rsidRPr="006175B5">
        <w:rPr>
          <w:rFonts w:eastAsia="MS Mincho"/>
          <w:i/>
          <w:iCs/>
          <w:color w:val="000000" w:themeColor="text1"/>
          <w:szCs w:val="22"/>
          <w:lang w:val="lt-LT" w:eastAsia="ja-JP"/>
        </w:rPr>
        <w:t>NYHA</w:t>
      </w:r>
      <w:r w:rsidRPr="006175B5">
        <w:rPr>
          <w:rFonts w:eastAsia="MS Mincho"/>
          <w:color w:val="000000" w:themeColor="text1"/>
          <w:szCs w:val="22"/>
          <w:lang w:val="lt-LT" w:eastAsia="ja-JP"/>
        </w:rPr>
        <w:t>).</w:t>
      </w:r>
    </w:p>
    <w:p w14:paraId="4F06F825" w14:textId="77777777" w:rsidR="008712D4" w:rsidRPr="006175B5" w:rsidRDefault="008712D4">
      <w:pPr>
        <w:pStyle w:val="EMEABodyText"/>
        <w:tabs>
          <w:tab w:val="left" w:pos="567"/>
          <w:tab w:val="left" w:pos="1120"/>
        </w:tabs>
        <w:ind w:left="567"/>
        <w:rPr>
          <w:rFonts w:eastAsia="MS Mincho"/>
          <w:color w:val="000000" w:themeColor="text1"/>
          <w:szCs w:val="22"/>
          <w:lang w:val="lt-LT" w:eastAsia="ja-JP"/>
        </w:rPr>
      </w:pPr>
    </w:p>
    <w:p w14:paraId="596A8AEB" w14:textId="77777777" w:rsidR="008712D4" w:rsidRPr="006175B5" w:rsidRDefault="008712D4">
      <w:pPr>
        <w:pStyle w:val="EMEABodyText"/>
        <w:keepNext/>
        <w:keepLines/>
        <w:tabs>
          <w:tab w:val="left" w:pos="1120"/>
        </w:tabs>
        <w:rPr>
          <w:rFonts w:eastAsia="MS Mincho"/>
          <w:i/>
          <w:color w:val="000000" w:themeColor="text1"/>
          <w:szCs w:val="22"/>
          <w:u w:val="single"/>
          <w:lang w:val="lt-LT" w:eastAsia="ja-JP"/>
        </w:rPr>
      </w:pPr>
      <w:r w:rsidRPr="006175B5">
        <w:rPr>
          <w:rFonts w:eastAsia="MS Mincho"/>
          <w:i/>
          <w:color w:val="000000" w:themeColor="text1"/>
          <w:szCs w:val="22"/>
          <w:u w:val="single"/>
          <w:lang w:val="lt-LT" w:eastAsia="ja-JP"/>
        </w:rPr>
        <w:t>ARISTOTLE tyrimas</w:t>
      </w:r>
    </w:p>
    <w:p w14:paraId="67602D4A" w14:textId="1C12FD10" w:rsidR="008712D4" w:rsidRPr="006175B5" w:rsidRDefault="008712D4">
      <w:pPr>
        <w:keepNext/>
        <w:keepLines/>
        <w:rPr>
          <w:rFonts w:eastAsia="MS Mincho"/>
          <w:color w:val="000000" w:themeColor="text1"/>
          <w:lang w:val="lt-LT" w:eastAsia="ja-JP"/>
        </w:rPr>
      </w:pPr>
      <w:r w:rsidRPr="006175B5">
        <w:rPr>
          <w:rFonts w:eastAsia="MS Mincho"/>
          <w:i/>
          <w:iCs/>
          <w:color w:val="000000" w:themeColor="text1"/>
          <w:lang w:val="lt-LT" w:eastAsia="ja-JP"/>
        </w:rPr>
        <w:t>ARISTOTLE</w:t>
      </w:r>
      <w:r w:rsidRPr="006175B5">
        <w:rPr>
          <w:rFonts w:eastAsia="MS Mincho"/>
          <w:color w:val="000000" w:themeColor="text1"/>
          <w:lang w:val="lt-LT" w:eastAsia="ja-JP"/>
        </w:rPr>
        <w:t xml:space="preserve"> tyrimo metu iš viso 18 201</w:t>
      </w:r>
      <w:r w:rsidR="00F26C08" w:rsidRPr="006175B5">
        <w:rPr>
          <w:rFonts w:eastAsia="MS Mincho"/>
          <w:color w:val="000000" w:themeColor="text1"/>
          <w:lang w:val="lt-LT" w:eastAsia="ja-JP"/>
        </w:rPr>
        <w:t xml:space="preserve"> suaugusiam</w:t>
      </w:r>
      <w:r w:rsidRPr="006175B5">
        <w:rPr>
          <w:color w:val="000000" w:themeColor="text1"/>
          <w:lang w:val="lt-LT"/>
        </w:rPr>
        <w:t> </w:t>
      </w:r>
      <w:r w:rsidRPr="006175B5">
        <w:rPr>
          <w:rFonts w:eastAsia="MS Mincho"/>
          <w:color w:val="000000" w:themeColor="text1"/>
          <w:lang w:val="lt-LT" w:eastAsia="ja-JP"/>
        </w:rPr>
        <w:t>pacientui atsitiktiniu būdu buvo paskirtas dvigubai koduotas gydymas 5 mg apiksabano doze du kartus per parą (arba 2,5 mg doze du kartus per parą atrinktiems pacientams [4,7 %], žr. 4.2</w:t>
      </w:r>
      <w:r w:rsidRPr="006175B5">
        <w:rPr>
          <w:color w:val="000000" w:themeColor="text1"/>
          <w:lang w:val="lt-LT"/>
        </w:rPr>
        <w:t> </w:t>
      </w:r>
      <w:r w:rsidRPr="006175B5">
        <w:rPr>
          <w:rFonts w:eastAsia="MS Mincho"/>
          <w:color w:val="000000" w:themeColor="text1"/>
          <w:lang w:val="lt-LT" w:eastAsia="ja-JP"/>
        </w:rPr>
        <w:t xml:space="preserve">skyrių) arba varfarinu (tikslinė </w:t>
      </w:r>
      <w:r w:rsidRPr="006175B5">
        <w:rPr>
          <w:rFonts w:eastAsia="MS Mincho"/>
          <w:i/>
          <w:iCs/>
          <w:color w:val="000000" w:themeColor="text1"/>
          <w:lang w:val="lt-LT" w:eastAsia="ja-JP"/>
        </w:rPr>
        <w:t>INR</w:t>
      </w:r>
      <w:r w:rsidRPr="006175B5">
        <w:rPr>
          <w:rFonts w:eastAsia="MS Mincho"/>
          <w:color w:val="000000" w:themeColor="text1"/>
          <w:lang w:val="lt-LT" w:eastAsia="ja-JP"/>
        </w:rPr>
        <w:t xml:space="preserve"> kitimo sritis 2,0</w:t>
      </w:r>
      <w:r w:rsidRPr="006175B5">
        <w:rPr>
          <w:rFonts w:eastAsia="MS Mincho"/>
          <w:color w:val="000000" w:themeColor="text1"/>
          <w:lang w:val="lt-LT" w:eastAsia="ja-JP"/>
        </w:rPr>
        <w:noBreakHyphen/>
        <w:t xml:space="preserve">3,0), pacientai vartojo tiriamąją veikliąją medžiagą vidutiniškai 20 mėnesių. Vidutinis tiriamųjų amžius buvo 69,1 metai, vidutinis </w:t>
      </w:r>
      <w:r w:rsidRPr="006175B5">
        <w:rPr>
          <w:rFonts w:eastAsia="MS Mincho"/>
          <w:i/>
          <w:iCs/>
          <w:color w:val="000000" w:themeColor="text1"/>
          <w:lang w:val="lt-LT" w:eastAsia="ja-JP"/>
        </w:rPr>
        <w:t>CHADS</w:t>
      </w:r>
      <w:r w:rsidRPr="006175B5">
        <w:rPr>
          <w:rFonts w:eastAsia="MS Mincho"/>
          <w:color w:val="000000" w:themeColor="text1"/>
          <w:vertAlign w:val="subscript"/>
          <w:lang w:val="lt-LT" w:eastAsia="ja-JP"/>
        </w:rPr>
        <w:t>2</w:t>
      </w:r>
      <w:r w:rsidRPr="006175B5">
        <w:rPr>
          <w:rFonts w:eastAsia="MS Mincho"/>
          <w:color w:val="000000" w:themeColor="text1"/>
          <w:lang w:val="lt-LT" w:eastAsia="ja-JP"/>
        </w:rPr>
        <w:t xml:space="preserve"> balas buvo 2,1</w:t>
      </w:r>
      <w:r w:rsidRPr="006175B5">
        <w:rPr>
          <w:color w:val="000000" w:themeColor="text1"/>
          <w:lang w:val="lt-LT"/>
        </w:rPr>
        <w:t xml:space="preserve"> ir 18,9 % pacientų anksčiau buvo patyrę insultą arba PSIP.</w:t>
      </w:r>
    </w:p>
    <w:p w14:paraId="6FB65A81" w14:textId="77777777" w:rsidR="008712D4" w:rsidRPr="006175B5" w:rsidRDefault="008712D4">
      <w:pPr>
        <w:pStyle w:val="EMEABodyText"/>
        <w:tabs>
          <w:tab w:val="left" w:pos="1120"/>
        </w:tabs>
        <w:rPr>
          <w:rFonts w:eastAsia="MS Mincho"/>
          <w:color w:val="000000" w:themeColor="text1"/>
          <w:szCs w:val="22"/>
          <w:lang w:val="lt-LT" w:eastAsia="ja-JP"/>
        </w:rPr>
      </w:pPr>
    </w:p>
    <w:p w14:paraId="41BAF2E9" w14:textId="149BF9F6" w:rsidR="008712D4" w:rsidRPr="006175B5" w:rsidRDefault="008712D4">
      <w:pPr>
        <w:pStyle w:val="EMEABodyText"/>
        <w:tabs>
          <w:tab w:val="left" w:pos="1120"/>
        </w:tabs>
        <w:rPr>
          <w:color w:val="000000" w:themeColor="text1"/>
          <w:szCs w:val="22"/>
          <w:lang w:val="lt-LT"/>
        </w:rPr>
      </w:pPr>
      <w:r w:rsidRPr="006175B5">
        <w:rPr>
          <w:color w:val="000000" w:themeColor="text1"/>
          <w:szCs w:val="22"/>
          <w:lang w:val="lt-LT"/>
        </w:rPr>
        <w:t>Tyrimo duomenimis, vartojant apiksabaną, buvo pasiektas statistiškai reikšmingas svarbiausiosios vertinamosios baigties apsaugos nuo insulto (hemoraginio arba išeminio) ir sisteminės embolijos pranašumas (žr.</w:t>
      </w:r>
      <w:r w:rsidR="009A3D4F" w:rsidRPr="006175B5">
        <w:rPr>
          <w:color w:val="000000" w:themeColor="text1"/>
          <w:szCs w:val="22"/>
          <w:lang w:val="lt-LT"/>
        </w:rPr>
        <w:t>5</w:t>
      </w:r>
      <w:r w:rsidRPr="006175B5">
        <w:rPr>
          <w:color w:val="000000" w:themeColor="text1"/>
          <w:szCs w:val="22"/>
          <w:lang w:val="lt-LT"/>
        </w:rPr>
        <w:t xml:space="preserve"> lentelę), palyginti su varfarinu.</w:t>
      </w:r>
    </w:p>
    <w:p w14:paraId="3C05ABC9" w14:textId="77777777" w:rsidR="008712D4" w:rsidRPr="006175B5" w:rsidRDefault="008712D4">
      <w:pPr>
        <w:pStyle w:val="EMEABodyText"/>
        <w:tabs>
          <w:tab w:val="left" w:pos="1120"/>
        </w:tabs>
        <w:rPr>
          <w:color w:val="000000" w:themeColor="text1"/>
          <w:szCs w:val="22"/>
          <w:lang w:val="lt-LT"/>
        </w:rPr>
      </w:pPr>
    </w:p>
    <w:p w14:paraId="409C2160" w14:textId="3ED1107C" w:rsidR="008712D4" w:rsidRPr="006175B5" w:rsidRDefault="009A3D4F">
      <w:pPr>
        <w:keepNext/>
        <w:rPr>
          <w:rFonts w:eastAsia="MS Mincho"/>
          <w:b/>
          <w:color w:val="000000" w:themeColor="text1"/>
          <w:szCs w:val="22"/>
          <w:lang w:val="lt-LT" w:eastAsia="ja-JP"/>
        </w:rPr>
      </w:pPr>
      <w:r w:rsidRPr="006175B5">
        <w:rPr>
          <w:b/>
          <w:color w:val="000000" w:themeColor="text1"/>
          <w:szCs w:val="22"/>
          <w:lang w:val="lt-LT"/>
        </w:rPr>
        <w:lastRenderedPageBreak/>
        <w:t>5</w:t>
      </w:r>
      <w:r w:rsidR="008712D4" w:rsidRPr="006175B5">
        <w:rPr>
          <w:b/>
          <w:color w:val="000000" w:themeColor="text1"/>
          <w:szCs w:val="22"/>
          <w:lang w:val="lt-LT"/>
        </w:rPr>
        <w:t xml:space="preserve"> lentelė. Veiksmingumo vertinamosios baigtys pacientams, kuriems pasireiškia prieširdžių virpėjimas, </w:t>
      </w:r>
      <w:r w:rsidR="008712D4" w:rsidRPr="006175B5">
        <w:rPr>
          <w:b/>
          <w:i/>
          <w:iCs/>
          <w:color w:val="000000" w:themeColor="text1"/>
          <w:szCs w:val="22"/>
          <w:lang w:val="lt-LT"/>
        </w:rPr>
        <w:t>ARISTOTLE</w:t>
      </w:r>
      <w:r w:rsidR="008712D4" w:rsidRPr="006175B5">
        <w:rPr>
          <w:b/>
          <w:color w:val="000000" w:themeColor="text1"/>
          <w:szCs w:val="22"/>
          <w:lang w:val="lt-LT"/>
        </w:rPr>
        <w:t xml:space="preserve"> tyrimo metu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7"/>
        <w:gridCol w:w="1704"/>
        <w:gridCol w:w="1677"/>
        <w:gridCol w:w="1676"/>
        <w:gridCol w:w="1129"/>
      </w:tblGrid>
      <w:tr w:rsidR="008712D4" w:rsidRPr="006175B5" w14:paraId="6103FEDF" w14:textId="77777777">
        <w:trPr>
          <w:trHeight w:val="468"/>
          <w:tblHeader/>
        </w:trPr>
        <w:tc>
          <w:tcPr>
            <w:tcW w:w="0" w:type="auto"/>
            <w:tcBorders>
              <w:top w:val="single" w:sz="4" w:space="0" w:color="auto"/>
              <w:left w:val="single" w:sz="4" w:space="0" w:color="auto"/>
              <w:bottom w:val="single" w:sz="4" w:space="0" w:color="auto"/>
              <w:right w:val="single" w:sz="4" w:space="0" w:color="auto"/>
            </w:tcBorders>
          </w:tcPr>
          <w:p w14:paraId="40B9342B" w14:textId="77777777" w:rsidR="008712D4" w:rsidRPr="006175B5" w:rsidRDefault="008712D4">
            <w:pPr>
              <w:pStyle w:val="BMSTableHeader"/>
              <w:keepNext/>
              <w:widowControl w:val="0"/>
              <w:spacing w:before="0" w:after="0"/>
              <w:jc w:val="left"/>
              <w:rPr>
                <w:color w:val="000000" w:themeColor="text1"/>
                <w:sz w:val="22"/>
                <w:szCs w:val="22"/>
                <w:lang w:val="lt-LT"/>
              </w:rPr>
            </w:pPr>
          </w:p>
        </w:tc>
        <w:tc>
          <w:tcPr>
            <w:tcW w:w="0" w:type="auto"/>
            <w:tcBorders>
              <w:top w:val="single" w:sz="4" w:space="0" w:color="auto"/>
              <w:left w:val="single" w:sz="4" w:space="0" w:color="auto"/>
              <w:bottom w:val="single" w:sz="4" w:space="0" w:color="auto"/>
              <w:right w:val="single" w:sz="4" w:space="0" w:color="auto"/>
            </w:tcBorders>
          </w:tcPr>
          <w:p w14:paraId="1C133CBA" w14:textId="77777777" w:rsidR="008712D4" w:rsidRPr="006175B5" w:rsidRDefault="008712D4">
            <w:pPr>
              <w:pStyle w:val="BMSTableHeader"/>
              <w:keepNext/>
              <w:widowControl w:val="0"/>
              <w:spacing w:before="0" w:after="0"/>
              <w:rPr>
                <w:color w:val="000000" w:themeColor="text1"/>
                <w:sz w:val="22"/>
                <w:szCs w:val="22"/>
                <w:lang w:val="lt-LT"/>
              </w:rPr>
            </w:pPr>
            <w:r w:rsidRPr="006175B5">
              <w:rPr>
                <w:color w:val="000000" w:themeColor="text1"/>
                <w:sz w:val="22"/>
                <w:szCs w:val="22"/>
                <w:lang w:val="lt-LT"/>
              </w:rPr>
              <w:t xml:space="preserve">Apiksabanas </w:t>
            </w:r>
            <w:r w:rsidRPr="006175B5">
              <w:rPr>
                <w:color w:val="000000" w:themeColor="text1"/>
                <w:sz w:val="22"/>
                <w:szCs w:val="22"/>
                <w:lang w:val="lt-LT"/>
              </w:rPr>
              <w:br/>
              <w:t>N=9 120</w:t>
            </w:r>
          </w:p>
          <w:p w14:paraId="290D5CA6" w14:textId="77777777" w:rsidR="008712D4" w:rsidRPr="006175B5" w:rsidRDefault="008712D4">
            <w:pPr>
              <w:pStyle w:val="BMSTableHeader"/>
              <w:keepNext/>
              <w:widowControl w:val="0"/>
              <w:spacing w:before="0" w:after="0"/>
              <w:rPr>
                <w:color w:val="000000" w:themeColor="text1"/>
                <w:sz w:val="22"/>
                <w:szCs w:val="22"/>
                <w:lang w:val="lt-LT"/>
              </w:rPr>
            </w:pPr>
            <w:r w:rsidRPr="006175B5">
              <w:rPr>
                <w:color w:val="000000" w:themeColor="text1"/>
                <w:sz w:val="22"/>
                <w:szCs w:val="22"/>
                <w:lang w:val="lt-LT"/>
              </w:rPr>
              <w:t>n (% per metus)</w:t>
            </w:r>
          </w:p>
        </w:tc>
        <w:tc>
          <w:tcPr>
            <w:tcW w:w="0" w:type="auto"/>
            <w:tcBorders>
              <w:top w:val="single" w:sz="4" w:space="0" w:color="auto"/>
              <w:left w:val="single" w:sz="4" w:space="0" w:color="auto"/>
              <w:bottom w:val="single" w:sz="4" w:space="0" w:color="auto"/>
              <w:right w:val="single" w:sz="4" w:space="0" w:color="auto"/>
            </w:tcBorders>
          </w:tcPr>
          <w:p w14:paraId="00A8252D" w14:textId="77777777" w:rsidR="008712D4" w:rsidRPr="006175B5" w:rsidRDefault="008712D4">
            <w:pPr>
              <w:pStyle w:val="BMSTableHeader"/>
              <w:keepNext/>
              <w:widowControl w:val="0"/>
              <w:spacing w:before="0" w:after="0"/>
              <w:rPr>
                <w:color w:val="000000" w:themeColor="text1"/>
                <w:sz w:val="22"/>
                <w:szCs w:val="22"/>
                <w:lang w:val="lt-LT"/>
              </w:rPr>
            </w:pPr>
            <w:r w:rsidRPr="006175B5">
              <w:rPr>
                <w:color w:val="000000" w:themeColor="text1"/>
                <w:sz w:val="22"/>
                <w:szCs w:val="22"/>
                <w:lang w:val="lt-LT"/>
              </w:rPr>
              <w:t xml:space="preserve">Varfarinas </w:t>
            </w:r>
            <w:r w:rsidRPr="006175B5">
              <w:rPr>
                <w:color w:val="000000" w:themeColor="text1"/>
                <w:sz w:val="22"/>
                <w:szCs w:val="22"/>
                <w:lang w:val="lt-LT"/>
              </w:rPr>
              <w:br/>
              <w:t>N=9 081</w:t>
            </w:r>
          </w:p>
          <w:p w14:paraId="4DA6CCCB" w14:textId="77777777" w:rsidR="008712D4" w:rsidRPr="006175B5" w:rsidRDefault="008712D4">
            <w:pPr>
              <w:pStyle w:val="BMSTableHeader"/>
              <w:keepNext/>
              <w:widowControl w:val="0"/>
              <w:spacing w:before="0" w:after="0"/>
              <w:rPr>
                <w:color w:val="000000" w:themeColor="text1"/>
                <w:sz w:val="22"/>
                <w:szCs w:val="22"/>
                <w:lang w:val="lt-LT"/>
              </w:rPr>
            </w:pPr>
            <w:r w:rsidRPr="006175B5">
              <w:rPr>
                <w:color w:val="000000" w:themeColor="text1"/>
                <w:sz w:val="22"/>
                <w:szCs w:val="22"/>
                <w:lang w:val="lt-LT"/>
              </w:rPr>
              <w:t>n (% per metus)</w:t>
            </w:r>
          </w:p>
        </w:tc>
        <w:tc>
          <w:tcPr>
            <w:tcW w:w="0" w:type="auto"/>
            <w:tcBorders>
              <w:top w:val="single" w:sz="4" w:space="0" w:color="auto"/>
              <w:left w:val="single" w:sz="4" w:space="0" w:color="auto"/>
              <w:bottom w:val="single" w:sz="4" w:space="0" w:color="auto"/>
              <w:right w:val="single" w:sz="4" w:space="0" w:color="auto"/>
            </w:tcBorders>
          </w:tcPr>
          <w:p w14:paraId="130B705A" w14:textId="77777777" w:rsidR="008712D4" w:rsidRPr="006175B5" w:rsidRDefault="008712D4">
            <w:pPr>
              <w:pStyle w:val="BMSTableHeader"/>
              <w:keepNext/>
              <w:widowControl w:val="0"/>
              <w:spacing w:before="0" w:after="0"/>
              <w:rPr>
                <w:color w:val="000000" w:themeColor="text1"/>
                <w:sz w:val="22"/>
                <w:szCs w:val="22"/>
                <w:lang w:val="lt-LT"/>
              </w:rPr>
            </w:pPr>
            <w:r w:rsidRPr="006175B5">
              <w:rPr>
                <w:color w:val="000000" w:themeColor="text1"/>
                <w:sz w:val="22"/>
                <w:szCs w:val="22"/>
                <w:lang w:val="lt-LT"/>
              </w:rPr>
              <w:t>Santykinė rizika</w:t>
            </w:r>
          </w:p>
          <w:p w14:paraId="38E1DB27" w14:textId="77777777" w:rsidR="008712D4" w:rsidRPr="006175B5" w:rsidRDefault="008712D4">
            <w:pPr>
              <w:pStyle w:val="BMSTableHeader"/>
              <w:keepNext/>
              <w:widowControl w:val="0"/>
              <w:spacing w:before="0" w:after="0"/>
              <w:rPr>
                <w:color w:val="000000" w:themeColor="text1"/>
                <w:sz w:val="22"/>
                <w:szCs w:val="22"/>
                <w:lang w:val="lt-LT"/>
              </w:rPr>
            </w:pPr>
            <w:r w:rsidRPr="006175B5">
              <w:rPr>
                <w:color w:val="000000" w:themeColor="text1"/>
                <w:sz w:val="22"/>
                <w:szCs w:val="22"/>
                <w:lang w:val="lt-LT"/>
              </w:rPr>
              <w:t>(95% PI)</w:t>
            </w:r>
          </w:p>
        </w:tc>
        <w:tc>
          <w:tcPr>
            <w:tcW w:w="0" w:type="auto"/>
            <w:tcBorders>
              <w:top w:val="single" w:sz="4" w:space="0" w:color="auto"/>
              <w:left w:val="single" w:sz="4" w:space="0" w:color="auto"/>
              <w:bottom w:val="single" w:sz="4" w:space="0" w:color="auto"/>
              <w:right w:val="single" w:sz="4" w:space="0" w:color="auto"/>
            </w:tcBorders>
          </w:tcPr>
          <w:p w14:paraId="4BA13252" w14:textId="77777777" w:rsidR="008712D4" w:rsidRPr="006175B5" w:rsidRDefault="008712D4">
            <w:pPr>
              <w:pStyle w:val="BMSTableHeader"/>
              <w:keepNext/>
              <w:widowControl w:val="0"/>
              <w:spacing w:before="0" w:after="0"/>
              <w:rPr>
                <w:color w:val="000000" w:themeColor="text1"/>
                <w:sz w:val="22"/>
                <w:szCs w:val="22"/>
                <w:lang w:val="lt-LT"/>
              </w:rPr>
            </w:pPr>
          </w:p>
          <w:p w14:paraId="021454C0" w14:textId="77777777" w:rsidR="008712D4" w:rsidRPr="006175B5" w:rsidRDefault="008712D4">
            <w:pPr>
              <w:pStyle w:val="BMSTableHeader"/>
              <w:keepNext/>
              <w:widowControl w:val="0"/>
              <w:spacing w:before="0" w:after="0"/>
              <w:rPr>
                <w:color w:val="000000" w:themeColor="text1"/>
                <w:sz w:val="22"/>
                <w:szCs w:val="22"/>
                <w:lang w:val="lt-LT"/>
              </w:rPr>
            </w:pPr>
            <w:r w:rsidRPr="006175B5">
              <w:rPr>
                <w:color w:val="000000" w:themeColor="text1"/>
                <w:sz w:val="22"/>
                <w:szCs w:val="22"/>
                <w:lang w:val="lt-LT"/>
              </w:rPr>
              <w:t>p-reikšmė</w:t>
            </w:r>
          </w:p>
        </w:tc>
      </w:tr>
      <w:tr w:rsidR="008712D4" w:rsidRPr="006175B5" w14:paraId="25A1B70A" w14:textId="77777777">
        <w:tc>
          <w:tcPr>
            <w:tcW w:w="0" w:type="auto"/>
            <w:tcBorders>
              <w:top w:val="single" w:sz="4" w:space="0" w:color="auto"/>
              <w:left w:val="single" w:sz="4" w:space="0" w:color="auto"/>
              <w:bottom w:val="single" w:sz="4" w:space="0" w:color="auto"/>
              <w:right w:val="single" w:sz="4" w:space="0" w:color="auto"/>
            </w:tcBorders>
          </w:tcPr>
          <w:p w14:paraId="7155A8E6" w14:textId="77777777" w:rsidR="008712D4" w:rsidRPr="006175B5" w:rsidRDefault="008712D4">
            <w:pPr>
              <w:pStyle w:val="BMSTableText"/>
              <w:keepNext/>
              <w:widowControl w:val="0"/>
              <w:spacing w:before="0" w:after="0"/>
              <w:jc w:val="left"/>
              <w:rPr>
                <w:color w:val="000000" w:themeColor="text1"/>
                <w:sz w:val="22"/>
                <w:szCs w:val="22"/>
                <w:lang w:val="lt-LT"/>
              </w:rPr>
            </w:pPr>
            <w:r w:rsidRPr="006175B5">
              <w:rPr>
                <w:color w:val="000000" w:themeColor="text1"/>
                <w:sz w:val="22"/>
                <w:szCs w:val="22"/>
                <w:lang w:val="lt-LT"/>
              </w:rPr>
              <w:t>Insultas arba sisteminė embolija</w:t>
            </w:r>
          </w:p>
        </w:tc>
        <w:tc>
          <w:tcPr>
            <w:tcW w:w="0" w:type="auto"/>
            <w:tcBorders>
              <w:top w:val="single" w:sz="4" w:space="0" w:color="auto"/>
              <w:left w:val="single" w:sz="4" w:space="0" w:color="auto"/>
              <w:bottom w:val="single" w:sz="4" w:space="0" w:color="auto"/>
              <w:right w:val="single" w:sz="4" w:space="0" w:color="auto"/>
            </w:tcBorders>
          </w:tcPr>
          <w:p w14:paraId="7E3D6202" w14:textId="77777777" w:rsidR="008712D4" w:rsidRPr="006175B5" w:rsidRDefault="008712D4">
            <w:pPr>
              <w:pStyle w:val="BMSTableText"/>
              <w:keepNext/>
              <w:widowControl w:val="0"/>
              <w:spacing w:before="0" w:after="0"/>
              <w:rPr>
                <w:color w:val="000000" w:themeColor="text1"/>
                <w:sz w:val="22"/>
                <w:szCs w:val="22"/>
                <w:lang w:val="lt-LT"/>
              </w:rPr>
            </w:pPr>
            <w:r w:rsidRPr="006175B5">
              <w:rPr>
                <w:color w:val="000000" w:themeColor="text1"/>
                <w:sz w:val="22"/>
                <w:szCs w:val="22"/>
                <w:lang w:val="lt-LT"/>
              </w:rPr>
              <w:t>212 (1,27)</w:t>
            </w:r>
          </w:p>
        </w:tc>
        <w:tc>
          <w:tcPr>
            <w:tcW w:w="0" w:type="auto"/>
            <w:tcBorders>
              <w:top w:val="single" w:sz="4" w:space="0" w:color="auto"/>
              <w:left w:val="single" w:sz="4" w:space="0" w:color="auto"/>
              <w:bottom w:val="single" w:sz="4" w:space="0" w:color="auto"/>
              <w:right w:val="single" w:sz="4" w:space="0" w:color="auto"/>
            </w:tcBorders>
          </w:tcPr>
          <w:p w14:paraId="13E5DAA5" w14:textId="77777777" w:rsidR="008712D4" w:rsidRPr="006175B5" w:rsidRDefault="008712D4">
            <w:pPr>
              <w:pStyle w:val="BMSTableText"/>
              <w:keepNext/>
              <w:widowControl w:val="0"/>
              <w:spacing w:before="0" w:after="0"/>
              <w:rPr>
                <w:color w:val="000000" w:themeColor="text1"/>
                <w:sz w:val="22"/>
                <w:szCs w:val="22"/>
                <w:lang w:val="lt-LT"/>
              </w:rPr>
            </w:pPr>
            <w:r w:rsidRPr="006175B5">
              <w:rPr>
                <w:color w:val="000000" w:themeColor="text1"/>
                <w:sz w:val="22"/>
                <w:szCs w:val="22"/>
                <w:lang w:val="lt-LT"/>
              </w:rPr>
              <w:t>265 (1,60)</w:t>
            </w:r>
          </w:p>
        </w:tc>
        <w:tc>
          <w:tcPr>
            <w:tcW w:w="0" w:type="auto"/>
            <w:tcBorders>
              <w:top w:val="single" w:sz="4" w:space="0" w:color="auto"/>
              <w:left w:val="single" w:sz="4" w:space="0" w:color="auto"/>
              <w:bottom w:val="single" w:sz="4" w:space="0" w:color="auto"/>
              <w:right w:val="single" w:sz="4" w:space="0" w:color="auto"/>
            </w:tcBorders>
          </w:tcPr>
          <w:p w14:paraId="74019F6A" w14:textId="77777777" w:rsidR="008712D4" w:rsidRPr="006175B5" w:rsidRDefault="008712D4">
            <w:pPr>
              <w:pStyle w:val="BMSTableText"/>
              <w:keepNext/>
              <w:widowControl w:val="0"/>
              <w:spacing w:before="0" w:after="0"/>
              <w:rPr>
                <w:color w:val="000000" w:themeColor="text1"/>
                <w:sz w:val="22"/>
                <w:szCs w:val="22"/>
                <w:lang w:val="lt-LT"/>
              </w:rPr>
            </w:pPr>
            <w:r w:rsidRPr="006175B5">
              <w:rPr>
                <w:color w:val="000000" w:themeColor="text1"/>
                <w:sz w:val="22"/>
                <w:szCs w:val="22"/>
                <w:lang w:val="lt-LT"/>
              </w:rPr>
              <w:t>0,79 (0,66, 0,95)</w:t>
            </w:r>
          </w:p>
        </w:tc>
        <w:tc>
          <w:tcPr>
            <w:tcW w:w="0" w:type="auto"/>
            <w:tcBorders>
              <w:top w:val="single" w:sz="4" w:space="0" w:color="auto"/>
              <w:left w:val="single" w:sz="4" w:space="0" w:color="auto"/>
              <w:bottom w:val="single" w:sz="4" w:space="0" w:color="auto"/>
              <w:right w:val="single" w:sz="4" w:space="0" w:color="auto"/>
            </w:tcBorders>
          </w:tcPr>
          <w:p w14:paraId="7D4D9D8A" w14:textId="77777777" w:rsidR="008712D4" w:rsidRPr="006175B5" w:rsidRDefault="008712D4">
            <w:pPr>
              <w:pStyle w:val="BMSTableText"/>
              <w:keepNext/>
              <w:widowControl w:val="0"/>
              <w:spacing w:before="0" w:after="0"/>
              <w:rPr>
                <w:color w:val="000000" w:themeColor="text1"/>
                <w:sz w:val="22"/>
                <w:szCs w:val="22"/>
                <w:lang w:val="lt-LT"/>
              </w:rPr>
            </w:pPr>
            <w:r w:rsidRPr="006175B5">
              <w:rPr>
                <w:color w:val="000000" w:themeColor="text1"/>
                <w:sz w:val="22"/>
                <w:szCs w:val="22"/>
                <w:lang w:val="lt-LT"/>
              </w:rPr>
              <w:t>0,0114</w:t>
            </w:r>
          </w:p>
        </w:tc>
      </w:tr>
      <w:tr w:rsidR="008712D4" w:rsidRPr="006175B5" w14:paraId="61551201" w14:textId="77777777">
        <w:tc>
          <w:tcPr>
            <w:tcW w:w="0" w:type="auto"/>
            <w:tcBorders>
              <w:top w:val="single" w:sz="4" w:space="0" w:color="auto"/>
              <w:left w:val="single" w:sz="4" w:space="0" w:color="auto"/>
              <w:bottom w:val="single" w:sz="4" w:space="0" w:color="auto"/>
              <w:right w:val="single" w:sz="4" w:space="0" w:color="auto"/>
            </w:tcBorders>
          </w:tcPr>
          <w:p w14:paraId="47F7B082" w14:textId="77777777" w:rsidR="008712D4" w:rsidRPr="006175B5" w:rsidRDefault="008712D4">
            <w:pPr>
              <w:pStyle w:val="BMSTableText"/>
              <w:keepNext/>
              <w:widowControl w:val="0"/>
              <w:spacing w:before="0" w:after="0"/>
              <w:ind w:left="170"/>
              <w:jc w:val="left"/>
              <w:rPr>
                <w:color w:val="000000" w:themeColor="text1"/>
                <w:sz w:val="22"/>
                <w:szCs w:val="22"/>
                <w:lang w:val="lt-LT"/>
              </w:rPr>
            </w:pPr>
            <w:r w:rsidRPr="006175B5">
              <w:rPr>
                <w:color w:val="000000" w:themeColor="text1"/>
                <w:sz w:val="22"/>
                <w:szCs w:val="22"/>
                <w:lang w:val="lt-LT"/>
              </w:rPr>
              <w:t>Insultas</w:t>
            </w:r>
          </w:p>
        </w:tc>
        <w:tc>
          <w:tcPr>
            <w:tcW w:w="0" w:type="auto"/>
            <w:tcBorders>
              <w:top w:val="single" w:sz="4" w:space="0" w:color="auto"/>
              <w:left w:val="single" w:sz="4" w:space="0" w:color="auto"/>
              <w:bottom w:val="single" w:sz="4" w:space="0" w:color="auto"/>
              <w:right w:val="single" w:sz="4" w:space="0" w:color="auto"/>
            </w:tcBorders>
          </w:tcPr>
          <w:p w14:paraId="043B35B6" w14:textId="77777777" w:rsidR="008712D4" w:rsidRPr="006175B5" w:rsidRDefault="008712D4">
            <w:pPr>
              <w:pStyle w:val="BMSTableText"/>
              <w:spacing w:before="0" w:after="0"/>
              <w:rPr>
                <w:color w:val="000000" w:themeColor="text1"/>
                <w:sz w:val="22"/>
                <w:szCs w:val="22"/>
                <w:lang w:val="lt-LT"/>
              </w:rPr>
            </w:pPr>
          </w:p>
        </w:tc>
        <w:tc>
          <w:tcPr>
            <w:tcW w:w="0" w:type="auto"/>
            <w:tcBorders>
              <w:top w:val="single" w:sz="4" w:space="0" w:color="auto"/>
              <w:left w:val="single" w:sz="4" w:space="0" w:color="auto"/>
              <w:bottom w:val="single" w:sz="4" w:space="0" w:color="auto"/>
              <w:right w:val="single" w:sz="4" w:space="0" w:color="auto"/>
            </w:tcBorders>
          </w:tcPr>
          <w:p w14:paraId="6E88295B" w14:textId="77777777" w:rsidR="008712D4" w:rsidRPr="006175B5" w:rsidRDefault="008712D4">
            <w:pPr>
              <w:pStyle w:val="BMSTableText"/>
              <w:spacing w:before="0" w:after="0"/>
              <w:rPr>
                <w:color w:val="000000" w:themeColor="text1"/>
                <w:sz w:val="22"/>
                <w:szCs w:val="22"/>
                <w:lang w:val="lt-LT"/>
              </w:rPr>
            </w:pPr>
          </w:p>
        </w:tc>
        <w:tc>
          <w:tcPr>
            <w:tcW w:w="0" w:type="auto"/>
            <w:tcBorders>
              <w:top w:val="single" w:sz="4" w:space="0" w:color="auto"/>
              <w:left w:val="single" w:sz="4" w:space="0" w:color="auto"/>
              <w:bottom w:val="single" w:sz="4" w:space="0" w:color="auto"/>
              <w:right w:val="single" w:sz="4" w:space="0" w:color="auto"/>
            </w:tcBorders>
          </w:tcPr>
          <w:p w14:paraId="78A788A2" w14:textId="77777777" w:rsidR="008712D4" w:rsidRPr="006175B5" w:rsidRDefault="008712D4">
            <w:pPr>
              <w:pStyle w:val="BMSTableText"/>
              <w:keepNext/>
              <w:widowControl w:val="0"/>
              <w:spacing w:before="0" w:after="0"/>
              <w:rPr>
                <w:color w:val="000000" w:themeColor="text1"/>
                <w:sz w:val="22"/>
                <w:szCs w:val="22"/>
                <w:lang w:val="lt-LT"/>
              </w:rPr>
            </w:pPr>
          </w:p>
        </w:tc>
        <w:tc>
          <w:tcPr>
            <w:tcW w:w="0" w:type="auto"/>
            <w:tcBorders>
              <w:top w:val="single" w:sz="4" w:space="0" w:color="auto"/>
              <w:left w:val="single" w:sz="4" w:space="0" w:color="auto"/>
              <w:bottom w:val="single" w:sz="4" w:space="0" w:color="auto"/>
              <w:right w:val="single" w:sz="4" w:space="0" w:color="auto"/>
            </w:tcBorders>
          </w:tcPr>
          <w:p w14:paraId="4E31A35D" w14:textId="77777777" w:rsidR="008712D4" w:rsidRPr="006175B5" w:rsidRDefault="008712D4">
            <w:pPr>
              <w:pStyle w:val="BMSTableText"/>
              <w:keepNext/>
              <w:widowControl w:val="0"/>
              <w:spacing w:before="0" w:after="0"/>
              <w:rPr>
                <w:color w:val="000000" w:themeColor="text1"/>
                <w:sz w:val="22"/>
                <w:szCs w:val="22"/>
                <w:lang w:val="lt-LT"/>
              </w:rPr>
            </w:pPr>
          </w:p>
        </w:tc>
      </w:tr>
      <w:tr w:rsidR="008712D4" w:rsidRPr="006175B5" w14:paraId="1B903BB5" w14:textId="77777777">
        <w:tc>
          <w:tcPr>
            <w:tcW w:w="0" w:type="auto"/>
            <w:tcBorders>
              <w:top w:val="single" w:sz="4" w:space="0" w:color="auto"/>
              <w:left w:val="single" w:sz="4" w:space="0" w:color="auto"/>
              <w:bottom w:val="single" w:sz="4" w:space="0" w:color="auto"/>
              <w:right w:val="single" w:sz="4" w:space="0" w:color="auto"/>
            </w:tcBorders>
          </w:tcPr>
          <w:p w14:paraId="17A0ADCC" w14:textId="77777777" w:rsidR="008712D4" w:rsidRPr="006175B5" w:rsidRDefault="008712D4">
            <w:pPr>
              <w:pStyle w:val="BMSTableText"/>
              <w:keepNext/>
              <w:widowControl w:val="0"/>
              <w:tabs>
                <w:tab w:val="left" w:pos="284"/>
              </w:tabs>
              <w:spacing w:before="0" w:after="0"/>
              <w:ind w:left="426" w:hanging="142"/>
              <w:jc w:val="left"/>
              <w:rPr>
                <w:color w:val="000000" w:themeColor="text1"/>
                <w:sz w:val="22"/>
                <w:szCs w:val="22"/>
                <w:lang w:val="lt-LT"/>
              </w:rPr>
            </w:pPr>
            <w:r w:rsidRPr="006175B5">
              <w:rPr>
                <w:color w:val="000000" w:themeColor="text1"/>
                <w:sz w:val="22"/>
                <w:szCs w:val="22"/>
                <w:lang w:val="lt-LT"/>
              </w:rPr>
              <w:t>Išeminis arba neapibūdintas</w:t>
            </w:r>
          </w:p>
        </w:tc>
        <w:tc>
          <w:tcPr>
            <w:tcW w:w="0" w:type="auto"/>
            <w:tcBorders>
              <w:top w:val="single" w:sz="4" w:space="0" w:color="auto"/>
              <w:left w:val="single" w:sz="4" w:space="0" w:color="auto"/>
              <w:bottom w:val="single" w:sz="4" w:space="0" w:color="auto"/>
              <w:right w:val="single" w:sz="4" w:space="0" w:color="auto"/>
            </w:tcBorders>
          </w:tcPr>
          <w:p w14:paraId="0A382123"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162 (0,97)</w:t>
            </w:r>
          </w:p>
        </w:tc>
        <w:tc>
          <w:tcPr>
            <w:tcW w:w="0" w:type="auto"/>
            <w:tcBorders>
              <w:top w:val="single" w:sz="4" w:space="0" w:color="auto"/>
              <w:left w:val="single" w:sz="4" w:space="0" w:color="auto"/>
              <w:bottom w:val="single" w:sz="4" w:space="0" w:color="auto"/>
              <w:right w:val="single" w:sz="4" w:space="0" w:color="auto"/>
            </w:tcBorders>
          </w:tcPr>
          <w:p w14:paraId="265BEDC5"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175 (1,05)</w:t>
            </w:r>
          </w:p>
        </w:tc>
        <w:tc>
          <w:tcPr>
            <w:tcW w:w="0" w:type="auto"/>
            <w:tcBorders>
              <w:top w:val="single" w:sz="4" w:space="0" w:color="auto"/>
              <w:left w:val="single" w:sz="4" w:space="0" w:color="auto"/>
              <w:bottom w:val="single" w:sz="4" w:space="0" w:color="auto"/>
              <w:right w:val="single" w:sz="4" w:space="0" w:color="auto"/>
            </w:tcBorders>
          </w:tcPr>
          <w:p w14:paraId="2FBD5EEE" w14:textId="77777777" w:rsidR="008712D4" w:rsidRPr="006175B5" w:rsidRDefault="008712D4">
            <w:pPr>
              <w:pStyle w:val="BMSTableText"/>
              <w:keepNext/>
              <w:widowControl w:val="0"/>
              <w:spacing w:before="0" w:after="0"/>
              <w:rPr>
                <w:color w:val="000000" w:themeColor="text1"/>
                <w:sz w:val="22"/>
                <w:szCs w:val="22"/>
                <w:lang w:val="lt-LT"/>
              </w:rPr>
            </w:pPr>
            <w:r w:rsidRPr="006175B5">
              <w:rPr>
                <w:color w:val="000000" w:themeColor="text1"/>
                <w:sz w:val="22"/>
                <w:szCs w:val="22"/>
                <w:lang w:val="lt-LT"/>
              </w:rPr>
              <w:t>0,92 (0,74, 1,13)</w:t>
            </w:r>
          </w:p>
        </w:tc>
        <w:tc>
          <w:tcPr>
            <w:tcW w:w="0" w:type="auto"/>
            <w:tcBorders>
              <w:top w:val="single" w:sz="4" w:space="0" w:color="auto"/>
              <w:left w:val="single" w:sz="4" w:space="0" w:color="auto"/>
              <w:bottom w:val="single" w:sz="4" w:space="0" w:color="auto"/>
              <w:right w:val="single" w:sz="4" w:space="0" w:color="auto"/>
            </w:tcBorders>
          </w:tcPr>
          <w:p w14:paraId="0EEFAB6D" w14:textId="77777777" w:rsidR="008712D4" w:rsidRPr="006175B5" w:rsidRDefault="008712D4">
            <w:pPr>
              <w:pStyle w:val="BMSTableText"/>
              <w:keepNext/>
              <w:widowControl w:val="0"/>
              <w:spacing w:before="0" w:after="0"/>
              <w:rPr>
                <w:color w:val="000000" w:themeColor="text1"/>
                <w:sz w:val="22"/>
                <w:szCs w:val="22"/>
                <w:lang w:val="lt-LT"/>
              </w:rPr>
            </w:pPr>
          </w:p>
        </w:tc>
      </w:tr>
      <w:tr w:rsidR="008712D4" w:rsidRPr="006175B5" w14:paraId="6A920A91" w14:textId="77777777">
        <w:tc>
          <w:tcPr>
            <w:tcW w:w="0" w:type="auto"/>
            <w:tcBorders>
              <w:top w:val="single" w:sz="4" w:space="0" w:color="auto"/>
              <w:left w:val="single" w:sz="4" w:space="0" w:color="auto"/>
              <w:bottom w:val="single" w:sz="4" w:space="0" w:color="auto"/>
              <w:right w:val="single" w:sz="4" w:space="0" w:color="auto"/>
            </w:tcBorders>
          </w:tcPr>
          <w:p w14:paraId="074F50B2" w14:textId="77777777" w:rsidR="008712D4" w:rsidRPr="006175B5" w:rsidRDefault="008712D4">
            <w:pPr>
              <w:pStyle w:val="BMSTableText"/>
              <w:keepNext/>
              <w:widowControl w:val="0"/>
              <w:tabs>
                <w:tab w:val="left" w:pos="284"/>
              </w:tabs>
              <w:spacing w:before="0" w:after="0"/>
              <w:ind w:left="426" w:hanging="142"/>
              <w:jc w:val="left"/>
              <w:rPr>
                <w:color w:val="000000" w:themeColor="text1"/>
                <w:sz w:val="22"/>
                <w:szCs w:val="22"/>
                <w:lang w:val="lt-LT"/>
              </w:rPr>
            </w:pPr>
            <w:r w:rsidRPr="006175B5">
              <w:rPr>
                <w:color w:val="000000" w:themeColor="text1"/>
                <w:sz w:val="22"/>
                <w:szCs w:val="22"/>
                <w:lang w:val="lt-LT"/>
              </w:rPr>
              <w:t>Hemoraginis</w:t>
            </w:r>
          </w:p>
        </w:tc>
        <w:tc>
          <w:tcPr>
            <w:tcW w:w="0" w:type="auto"/>
            <w:tcBorders>
              <w:top w:val="single" w:sz="4" w:space="0" w:color="auto"/>
              <w:left w:val="single" w:sz="4" w:space="0" w:color="auto"/>
              <w:bottom w:val="single" w:sz="4" w:space="0" w:color="auto"/>
              <w:right w:val="single" w:sz="4" w:space="0" w:color="auto"/>
            </w:tcBorders>
          </w:tcPr>
          <w:p w14:paraId="08D76A26"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40 (0,24)</w:t>
            </w:r>
          </w:p>
        </w:tc>
        <w:tc>
          <w:tcPr>
            <w:tcW w:w="0" w:type="auto"/>
            <w:tcBorders>
              <w:top w:val="single" w:sz="4" w:space="0" w:color="auto"/>
              <w:left w:val="single" w:sz="4" w:space="0" w:color="auto"/>
              <w:bottom w:val="single" w:sz="4" w:space="0" w:color="auto"/>
              <w:right w:val="single" w:sz="4" w:space="0" w:color="auto"/>
            </w:tcBorders>
          </w:tcPr>
          <w:p w14:paraId="4B0FF118"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78 (0,47)</w:t>
            </w:r>
          </w:p>
        </w:tc>
        <w:tc>
          <w:tcPr>
            <w:tcW w:w="0" w:type="auto"/>
            <w:tcBorders>
              <w:top w:val="single" w:sz="4" w:space="0" w:color="auto"/>
              <w:left w:val="single" w:sz="4" w:space="0" w:color="auto"/>
              <w:bottom w:val="single" w:sz="4" w:space="0" w:color="auto"/>
              <w:right w:val="single" w:sz="4" w:space="0" w:color="auto"/>
            </w:tcBorders>
          </w:tcPr>
          <w:p w14:paraId="3DA115E3" w14:textId="77777777" w:rsidR="008712D4" w:rsidRPr="006175B5" w:rsidRDefault="008712D4">
            <w:pPr>
              <w:pStyle w:val="BMSTableText"/>
              <w:keepNext/>
              <w:widowControl w:val="0"/>
              <w:spacing w:before="0" w:after="0"/>
              <w:rPr>
                <w:color w:val="000000" w:themeColor="text1"/>
                <w:sz w:val="22"/>
                <w:szCs w:val="22"/>
                <w:lang w:val="lt-LT"/>
              </w:rPr>
            </w:pPr>
            <w:r w:rsidRPr="006175B5">
              <w:rPr>
                <w:color w:val="000000" w:themeColor="text1"/>
                <w:sz w:val="22"/>
                <w:szCs w:val="22"/>
                <w:lang w:val="lt-LT"/>
              </w:rPr>
              <w:t>0,51 (0,35, 0,75)</w:t>
            </w:r>
          </w:p>
        </w:tc>
        <w:tc>
          <w:tcPr>
            <w:tcW w:w="0" w:type="auto"/>
            <w:tcBorders>
              <w:top w:val="single" w:sz="4" w:space="0" w:color="auto"/>
              <w:left w:val="single" w:sz="4" w:space="0" w:color="auto"/>
              <w:bottom w:val="single" w:sz="4" w:space="0" w:color="auto"/>
              <w:right w:val="single" w:sz="4" w:space="0" w:color="auto"/>
            </w:tcBorders>
          </w:tcPr>
          <w:p w14:paraId="67D17C14" w14:textId="77777777" w:rsidR="008712D4" w:rsidRPr="006175B5" w:rsidRDefault="008712D4">
            <w:pPr>
              <w:pStyle w:val="BMSTableText"/>
              <w:keepNext/>
              <w:widowControl w:val="0"/>
              <w:spacing w:before="0" w:after="0"/>
              <w:rPr>
                <w:color w:val="000000" w:themeColor="text1"/>
                <w:sz w:val="22"/>
                <w:szCs w:val="22"/>
                <w:lang w:val="lt-LT"/>
              </w:rPr>
            </w:pPr>
          </w:p>
        </w:tc>
      </w:tr>
      <w:tr w:rsidR="008712D4" w:rsidRPr="006175B5" w14:paraId="1112F564" w14:textId="77777777">
        <w:tc>
          <w:tcPr>
            <w:tcW w:w="0" w:type="auto"/>
            <w:tcBorders>
              <w:top w:val="single" w:sz="4" w:space="0" w:color="auto"/>
              <w:left w:val="single" w:sz="4" w:space="0" w:color="auto"/>
              <w:bottom w:val="single" w:sz="4" w:space="0" w:color="auto"/>
              <w:right w:val="single" w:sz="4" w:space="0" w:color="auto"/>
            </w:tcBorders>
          </w:tcPr>
          <w:p w14:paraId="7FAC4DD0" w14:textId="77777777" w:rsidR="008712D4" w:rsidRPr="006175B5" w:rsidRDefault="008712D4">
            <w:pPr>
              <w:pStyle w:val="BMSTableText"/>
              <w:keepNext/>
              <w:widowControl w:val="0"/>
              <w:spacing w:before="0" w:after="0"/>
              <w:ind w:left="170"/>
              <w:jc w:val="left"/>
              <w:rPr>
                <w:color w:val="000000" w:themeColor="text1"/>
                <w:sz w:val="22"/>
                <w:szCs w:val="22"/>
                <w:lang w:val="lt-LT"/>
              </w:rPr>
            </w:pPr>
            <w:r w:rsidRPr="006175B5">
              <w:rPr>
                <w:color w:val="000000" w:themeColor="text1"/>
                <w:sz w:val="22"/>
                <w:szCs w:val="22"/>
                <w:lang w:val="lt-LT"/>
              </w:rPr>
              <w:t>Sisteminė embolija</w:t>
            </w:r>
          </w:p>
        </w:tc>
        <w:tc>
          <w:tcPr>
            <w:tcW w:w="0" w:type="auto"/>
            <w:tcBorders>
              <w:top w:val="single" w:sz="4" w:space="0" w:color="auto"/>
              <w:left w:val="single" w:sz="4" w:space="0" w:color="auto"/>
              <w:bottom w:val="single" w:sz="4" w:space="0" w:color="auto"/>
              <w:right w:val="single" w:sz="4" w:space="0" w:color="auto"/>
            </w:tcBorders>
          </w:tcPr>
          <w:p w14:paraId="10322F68"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15 (0,09)</w:t>
            </w:r>
          </w:p>
        </w:tc>
        <w:tc>
          <w:tcPr>
            <w:tcW w:w="0" w:type="auto"/>
            <w:tcBorders>
              <w:top w:val="single" w:sz="4" w:space="0" w:color="auto"/>
              <w:left w:val="single" w:sz="4" w:space="0" w:color="auto"/>
              <w:bottom w:val="single" w:sz="4" w:space="0" w:color="auto"/>
              <w:right w:val="single" w:sz="4" w:space="0" w:color="auto"/>
            </w:tcBorders>
          </w:tcPr>
          <w:p w14:paraId="70517295"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17 (0,10)</w:t>
            </w:r>
          </w:p>
        </w:tc>
        <w:tc>
          <w:tcPr>
            <w:tcW w:w="0" w:type="auto"/>
            <w:tcBorders>
              <w:top w:val="single" w:sz="4" w:space="0" w:color="auto"/>
              <w:left w:val="single" w:sz="4" w:space="0" w:color="auto"/>
              <w:bottom w:val="single" w:sz="4" w:space="0" w:color="auto"/>
              <w:right w:val="single" w:sz="4" w:space="0" w:color="auto"/>
            </w:tcBorders>
          </w:tcPr>
          <w:p w14:paraId="7FA5BB1B" w14:textId="77777777" w:rsidR="008712D4" w:rsidRPr="006175B5" w:rsidRDefault="008712D4">
            <w:pPr>
              <w:pStyle w:val="BMSTableText"/>
              <w:keepNext/>
              <w:widowControl w:val="0"/>
              <w:spacing w:before="0" w:after="0"/>
              <w:rPr>
                <w:color w:val="000000" w:themeColor="text1"/>
                <w:sz w:val="22"/>
                <w:szCs w:val="22"/>
                <w:lang w:val="lt-LT"/>
              </w:rPr>
            </w:pPr>
            <w:r w:rsidRPr="006175B5">
              <w:rPr>
                <w:color w:val="000000" w:themeColor="text1"/>
                <w:sz w:val="22"/>
                <w:szCs w:val="22"/>
                <w:lang w:val="lt-LT"/>
              </w:rPr>
              <w:t>0,87 (0,44, 1,75)</w:t>
            </w:r>
          </w:p>
        </w:tc>
        <w:tc>
          <w:tcPr>
            <w:tcW w:w="0" w:type="auto"/>
            <w:tcBorders>
              <w:top w:val="single" w:sz="4" w:space="0" w:color="auto"/>
              <w:left w:val="single" w:sz="4" w:space="0" w:color="auto"/>
              <w:bottom w:val="single" w:sz="4" w:space="0" w:color="auto"/>
              <w:right w:val="single" w:sz="4" w:space="0" w:color="auto"/>
            </w:tcBorders>
          </w:tcPr>
          <w:p w14:paraId="1407FA1D" w14:textId="77777777" w:rsidR="008712D4" w:rsidRPr="006175B5" w:rsidRDefault="008712D4">
            <w:pPr>
              <w:pStyle w:val="BMSTableText"/>
              <w:keepNext/>
              <w:widowControl w:val="0"/>
              <w:spacing w:before="0" w:after="0"/>
              <w:rPr>
                <w:color w:val="000000" w:themeColor="text1"/>
                <w:sz w:val="22"/>
                <w:szCs w:val="22"/>
                <w:lang w:val="lt-LT"/>
              </w:rPr>
            </w:pPr>
          </w:p>
        </w:tc>
      </w:tr>
    </w:tbl>
    <w:p w14:paraId="1F5CC26A" w14:textId="77777777" w:rsidR="008712D4" w:rsidRPr="006175B5" w:rsidRDefault="008712D4">
      <w:pPr>
        <w:pStyle w:val="EMEABodyText"/>
        <w:tabs>
          <w:tab w:val="left" w:pos="1120"/>
        </w:tabs>
        <w:rPr>
          <w:rFonts w:eastAsia="MS Mincho"/>
          <w:color w:val="000000" w:themeColor="text1"/>
          <w:szCs w:val="22"/>
          <w:lang w:val="lt-LT" w:eastAsia="ja-JP"/>
        </w:rPr>
      </w:pPr>
    </w:p>
    <w:p w14:paraId="449B221E" w14:textId="77777777" w:rsidR="008712D4" w:rsidRPr="006175B5" w:rsidRDefault="008712D4">
      <w:pPr>
        <w:pStyle w:val="EMEABodyText"/>
        <w:rPr>
          <w:rFonts w:eastAsia="MS Mincho"/>
          <w:color w:val="000000" w:themeColor="text1"/>
          <w:szCs w:val="22"/>
          <w:lang w:val="lt-LT" w:eastAsia="ja-JP"/>
        </w:rPr>
      </w:pPr>
      <w:r w:rsidRPr="006175B5">
        <w:rPr>
          <w:rFonts w:eastAsia="MS Mincho"/>
          <w:color w:val="000000" w:themeColor="text1"/>
          <w:szCs w:val="22"/>
          <w:lang w:val="lt-LT" w:eastAsia="ja-JP"/>
        </w:rPr>
        <w:t xml:space="preserve">Pacientų, kuriems atsitiktiniu būdu buvo paskirta vartoti varfariną, dalies, kai buvo pasiektos protrombino laiko terapinės ribos (ang. </w:t>
      </w:r>
      <w:r w:rsidRPr="006175B5">
        <w:rPr>
          <w:rFonts w:eastAsia="MS Mincho"/>
          <w:i/>
          <w:color w:val="000000" w:themeColor="text1"/>
          <w:szCs w:val="22"/>
          <w:lang w:val="lt-LT" w:eastAsia="ja-JP"/>
        </w:rPr>
        <w:t>time in therapeutic range</w:t>
      </w:r>
      <w:r w:rsidRPr="006175B5">
        <w:rPr>
          <w:rFonts w:eastAsia="MS Mincho"/>
          <w:color w:val="000000" w:themeColor="text1"/>
          <w:szCs w:val="22"/>
          <w:lang w:val="lt-LT" w:eastAsia="ja-JP"/>
        </w:rPr>
        <w:t xml:space="preserve"> (TTR)) (</w:t>
      </w:r>
      <w:r w:rsidRPr="006175B5">
        <w:rPr>
          <w:rFonts w:eastAsia="MS Mincho"/>
          <w:i/>
          <w:iCs/>
          <w:color w:val="000000" w:themeColor="text1"/>
          <w:szCs w:val="22"/>
          <w:lang w:val="lt-LT" w:eastAsia="ja-JP"/>
        </w:rPr>
        <w:t>INR</w:t>
      </w:r>
      <w:r w:rsidRPr="006175B5">
        <w:rPr>
          <w:rFonts w:eastAsia="MS Mincho"/>
          <w:color w:val="000000" w:themeColor="text1"/>
          <w:szCs w:val="22"/>
          <w:lang w:val="lt-LT" w:eastAsia="ja-JP"/>
        </w:rPr>
        <w:t xml:space="preserve"> 2</w:t>
      </w:r>
      <w:r w:rsidRPr="006175B5">
        <w:rPr>
          <w:rFonts w:eastAsia="MS Mincho"/>
          <w:color w:val="000000" w:themeColor="text1"/>
          <w:szCs w:val="22"/>
          <w:lang w:val="lt-LT" w:eastAsia="ja-JP"/>
        </w:rPr>
        <w:noBreakHyphen/>
        <w:t>3) procentinė mediana buvo 66 %.</w:t>
      </w:r>
    </w:p>
    <w:p w14:paraId="0E78A8ED" w14:textId="77777777" w:rsidR="008712D4" w:rsidRPr="006175B5" w:rsidRDefault="008712D4">
      <w:pPr>
        <w:pStyle w:val="EMEABodyText"/>
        <w:rPr>
          <w:rFonts w:eastAsia="MS Mincho"/>
          <w:color w:val="000000" w:themeColor="text1"/>
          <w:szCs w:val="22"/>
          <w:lang w:val="lt-LT" w:eastAsia="ja-JP"/>
        </w:rPr>
      </w:pPr>
    </w:p>
    <w:p w14:paraId="45F53F46" w14:textId="77777777" w:rsidR="008712D4" w:rsidRPr="006175B5" w:rsidRDefault="008712D4">
      <w:pPr>
        <w:pStyle w:val="EMEABodyText"/>
        <w:rPr>
          <w:rFonts w:eastAsia="MS Mincho"/>
          <w:color w:val="000000" w:themeColor="text1"/>
          <w:szCs w:val="22"/>
          <w:lang w:val="lt-LT" w:eastAsia="ja-JP"/>
        </w:rPr>
      </w:pPr>
      <w:r w:rsidRPr="006175B5">
        <w:rPr>
          <w:rFonts w:eastAsia="MS Mincho"/>
          <w:color w:val="000000" w:themeColor="text1"/>
          <w:szCs w:val="22"/>
          <w:lang w:val="lt-LT" w:eastAsia="ja-JP"/>
        </w:rPr>
        <w:t>Nustatyta, kad apiksabanas sumažino insulto ir sisteminės embolijos atvejų skaičių, palyginti su varfarinu, esant bet kuriam nukrypimui nuo centrinio TTR. Didžiausios kvartilės nuo centrinio TTR santykinė rizika vartojant apiksabaną, palyginti su varfarinu, buvo 0,73 (95 % PI, 0,38, 1,40).</w:t>
      </w:r>
    </w:p>
    <w:p w14:paraId="6C893C97" w14:textId="77777777" w:rsidR="008712D4" w:rsidRPr="006175B5" w:rsidRDefault="008712D4">
      <w:pPr>
        <w:pStyle w:val="EMEABodyText"/>
        <w:rPr>
          <w:rFonts w:eastAsia="MS Mincho"/>
          <w:color w:val="000000" w:themeColor="text1"/>
          <w:szCs w:val="22"/>
          <w:lang w:val="lt-LT" w:eastAsia="ja-JP"/>
        </w:rPr>
      </w:pPr>
    </w:p>
    <w:p w14:paraId="67E656BA" w14:textId="75722EC6" w:rsidR="008712D4" w:rsidRPr="006175B5" w:rsidRDefault="008712D4">
      <w:pPr>
        <w:pStyle w:val="EMEABodyText"/>
        <w:tabs>
          <w:tab w:val="left" w:pos="1120"/>
        </w:tabs>
        <w:rPr>
          <w:rFonts w:eastAsia="MS Mincho"/>
          <w:strike/>
          <w:color w:val="000000" w:themeColor="text1"/>
          <w:szCs w:val="22"/>
          <w:lang w:val="lt-LT" w:eastAsia="ja-JP"/>
        </w:rPr>
      </w:pPr>
      <w:r w:rsidRPr="006175B5">
        <w:rPr>
          <w:rFonts w:eastAsia="MS Mincho"/>
          <w:color w:val="000000" w:themeColor="text1"/>
          <w:szCs w:val="22"/>
          <w:lang w:val="lt-LT" w:eastAsia="ja-JP"/>
        </w:rPr>
        <w:t xml:space="preserve">Buvo įvertintos pagrindinės antrinės vertinamosios baigtys – stiprus kraujavimas ir mirtis, ištikusi dėl bet kurių priežasčių, pagal iš anksto nustatytą hierarchinę bandymų strategiją I tipo paklaidoms kontroliuoti tyrimų metu. </w:t>
      </w:r>
      <w:r w:rsidRPr="006175B5">
        <w:rPr>
          <w:color w:val="000000" w:themeColor="text1"/>
          <w:szCs w:val="22"/>
          <w:lang w:val="lt-LT"/>
        </w:rPr>
        <w:t xml:space="preserve">Buvo pasiektas taip pat ir </w:t>
      </w:r>
      <w:r w:rsidRPr="006175B5">
        <w:rPr>
          <w:rFonts w:eastAsia="MS Mincho"/>
          <w:color w:val="000000" w:themeColor="text1"/>
          <w:szCs w:val="22"/>
          <w:lang w:val="lt-LT" w:eastAsia="ja-JP"/>
        </w:rPr>
        <w:t>pagrindinių antrinių vertinamųjų baigčių – stipraus kraujavimo ir mirties, ištikusios dėl bet kurių priežasčių, s</w:t>
      </w:r>
      <w:r w:rsidRPr="006175B5">
        <w:rPr>
          <w:color w:val="000000" w:themeColor="text1"/>
          <w:szCs w:val="22"/>
          <w:lang w:val="lt-LT"/>
        </w:rPr>
        <w:t xml:space="preserve">tatistiškai reikšmingas pranašumas (žr. </w:t>
      </w:r>
      <w:r w:rsidR="009A3D4F" w:rsidRPr="006175B5">
        <w:rPr>
          <w:color w:val="000000" w:themeColor="text1"/>
          <w:szCs w:val="22"/>
          <w:lang w:val="lt-LT"/>
        </w:rPr>
        <w:t>6</w:t>
      </w:r>
      <w:r w:rsidRPr="006175B5">
        <w:rPr>
          <w:color w:val="000000" w:themeColor="text1"/>
          <w:szCs w:val="22"/>
          <w:lang w:val="lt-LT"/>
        </w:rPr>
        <w:t xml:space="preserve"> lentelę). Gerėjant </w:t>
      </w:r>
      <w:r w:rsidRPr="006175B5">
        <w:rPr>
          <w:rFonts w:eastAsia="MS Mincho"/>
          <w:i/>
          <w:iCs/>
          <w:color w:val="000000" w:themeColor="text1"/>
          <w:szCs w:val="22"/>
          <w:lang w:val="lt-LT" w:eastAsia="ja-JP"/>
        </w:rPr>
        <w:t>INR</w:t>
      </w:r>
      <w:r w:rsidRPr="006175B5">
        <w:rPr>
          <w:color w:val="000000" w:themeColor="text1"/>
          <w:szCs w:val="22"/>
          <w:lang w:val="lt-LT"/>
        </w:rPr>
        <w:t xml:space="preserve"> stebėjimui, pastebėti apiksabano pranašumai, palyginti su varfarinu, </w:t>
      </w:r>
      <w:r w:rsidRPr="006175B5">
        <w:rPr>
          <w:rFonts w:eastAsia="MS Mincho"/>
          <w:color w:val="000000" w:themeColor="text1"/>
          <w:szCs w:val="22"/>
          <w:lang w:val="lt-LT" w:eastAsia="ja-JP"/>
        </w:rPr>
        <w:t xml:space="preserve">mirties, ištikusios dėl bet kurių priežasčių, atžvilgiu </w:t>
      </w:r>
      <w:r w:rsidRPr="006175B5">
        <w:rPr>
          <w:color w:val="000000" w:themeColor="text1"/>
          <w:szCs w:val="22"/>
          <w:lang w:val="lt-LT"/>
        </w:rPr>
        <w:t>buvo mažesni.</w:t>
      </w:r>
    </w:p>
    <w:p w14:paraId="0A9A10BD" w14:textId="77777777" w:rsidR="008712D4" w:rsidRPr="006175B5" w:rsidRDefault="008712D4">
      <w:pPr>
        <w:pStyle w:val="EMEABodyText"/>
        <w:tabs>
          <w:tab w:val="left" w:pos="1120"/>
        </w:tabs>
        <w:rPr>
          <w:strike/>
          <w:color w:val="000000" w:themeColor="text1"/>
          <w:szCs w:val="22"/>
          <w:u w:val="double"/>
          <w:lang w:val="lt-LT"/>
        </w:rPr>
      </w:pPr>
    </w:p>
    <w:p w14:paraId="5380DD1A" w14:textId="387957F1" w:rsidR="008712D4" w:rsidRPr="006175B5" w:rsidRDefault="009A3D4F" w:rsidP="00F96F5C">
      <w:pPr>
        <w:pStyle w:val="EMEABodyText"/>
        <w:keepNext/>
        <w:keepLines/>
        <w:tabs>
          <w:tab w:val="left" w:pos="1120"/>
        </w:tabs>
        <w:rPr>
          <w:rFonts w:eastAsia="MS Mincho"/>
          <w:b/>
          <w:color w:val="000000" w:themeColor="text1"/>
          <w:szCs w:val="22"/>
          <w:lang w:val="lt-LT" w:eastAsia="ja-JP"/>
        </w:rPr>
      </w:pPr>
      <w:r w:rsidRPr="006175B5">
        <w:rPr>
          <w:b/>
          <w:color w:val="000000" w:themeColor="text1"/>
          <w:szCs w:val="22"/>
          <w:lang w:val="lt-LT"/>
        </w:rPr>
        <w:t>6</w:t>
      </w:r>
      <w:r w:rsidR="008712D4" w:rsidRPr="006175B5">
        <w:rPr>
          <w:b/>
          <w:color w:val="000000" w:themeColor="text1"/>
          <w:szCs w:val="22"/>
          <w:lang w:val="lt-LT"/>
        </w:rPr>
        <w:t xml:space="preserve"> lentelė. Antrinės vertinamosios baigtys pacientams, kuriems pasireiškia prieširdžių virpėjimas, </w:t>
      </w:r>
      <w:r w:rsidR="008712D4" w:rsidRPr="006175B5">
        <w:rPr>
          <w:b/>
          <w:i/>
          <w:iCs/>
          <w:color w:val="000000" w:themeColor="text1"/>
          <w:szCs w:val="22"/>
          <w:lang w:val="lt-LT"/>
        </w:rPr>
        <w:t>ARISTOTLE</w:t>
      </w:r>
      <w:r w:rsidR="008712D4" w:rsidRPr="006175B5">
        <w:rPr>
          <w:b/>
          <w:color w:val="000000" w:themeColor="text1"/>
          <w:szCs w:val="22"/>
          <w:lang w:val="lt-LT"/>
        </w:rPr>
        <w:t xml:space="preserve"> tyrimo metu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3"/>
        <w:gridCol w:w="1795"/>
        <w:gridCol w:w="1980"/>
        <w:gridCol w:w="1980"/>
        <w:gridCol w:w="1273"/>
      </w:tblGrid>
      <w:tr w:rsidR="008712D4" w:rsidRPr="006175B5" w14:paraId="266FF9EB" w14:textId="77777777">
        <w:trPr>
          <w:trHeight w:val="233"/>
        </w:trPr>
        <w:tc>
          <w:tcPr>
            <w:tcW w:w="2093" w:type="dxa"/>
            <w:tcBorders>
              <w:top w:val="single" w:sz="4" w:space="0" w:color="auto"/>
              <w:left w:val="single" w:sz="4" w:space="0" w:color="auto"/>
              <w:bottom w:val="single" w:sz="4" w:space="0" w:color="auto"/>
              <w:right w:val="single" w:sz="4" w:space="0" w:color="auto"/>
            </w:tcBorders>
          </w:tcPr>
          <w:p w14:paraId="11AF225D" w14:textId="77777777" w:rsidR="008712D4" w:rsidRPr="006175B5" w:rsidRDefault="008712D4" w:rsidP="00F96F5C">
            <w:pPr>
              <w:pStyle w:val="BMSTableText"/>
              <w:keepNext/>
              <w:keepLines/>
              <w:spacing w:before="0" w:after="0"/>
              <w:rPr>
                <w:color w:val="000000" w:themeColor="text1"/>
                <w:sz w:val="22"/>
                <w:szCs w:val="22"/>
                <w:lang w:val="lt-LT"/>
              </w:rPr>
            </w:pPr>
          </w:p>
        </w:tc>
        <w:tc>
          <w:tcPr>
            <w:tcW w:w="1795" w:type="dxa"/>
            <w:tcBorders>
              <w:top w:val="single" w:sz="4" w:space="0" w:color="auto"/>
              <w:left w:val="single" w:sz="4" w:space="0" w:color="auto"/>
              <w:bottom w:val="single" w:sz="4" w:space="0" w:color="auto"/>
              <w:right w:val="single" w:sz="4" w:space="0" w:color="auto"/>
            </w:tcBorders>
          </w:tcPr>
          <w:p w14:paraId="06C5FD31" w14:textId="77777777" w:rsidR="008712D4" w:rsidRPr="006175B5" w:rsidRDefault="008712D4" w:rsidP="00F96F5C">
            <w:pPr>
              <w:pStyle w:val="BMSTableText"/>
              <w:keepNext/>
              <w:keepLines/>
              <w:spacing w:before="0" w:after="0"/>
              <w:rPr>
                <w:b/>
                <w:color w:val="000000" w:themeColor="text1"/>
                <w:sz w:val="22"/>
                <w:szCs w:val="22"/>
                <w:lang w:val="lt-LT"/>
              </w:rPr>
            </w:pPr>
            <w:r w:rsidRPr="006175B5">
              <w:rPr>
                <w:b/>
                <w:color w:val="000000" w:themeColor="text1"/>
                <w:sz w:val="22"/>
                <w:szCs w:val="22"/>
                <w:lang w:val="lt-LT"/>
              </w:rPr>
              <w:t>Apiksabanas</w:t>
            </w:r>
          </w:p>
          <w:p w14:paraId="748EE523" w14:textId="77777777" w:rsidR="008712D4" w:rsidRPr="006175B5" w:rsidRDefault="008712D4" w:rsidP="00F96F5C">
            <w:pPr>
              <w:pStyle w:val="BMSTableText"/>
              <w:keepNext/>
              <w:keepLines/>
              <w:spacing w:before="0" w:after="0"/>
              <w:rPr>
                <w:b/>
                <w:color w:val="000000" w:themeColor="text1"/>
                <w:sz w:val="22"/>
                <w:szCs w:val="22"/>
                <w:lang w:val="lt-LT"/>
              </w:rPr>
            </w:pPr>
            <w:r w:rsidRPr="006175B5">
              <w:rPr>
                <w:b/>
                <w:color w:val="000000" w:themeColor="text1"/>
                <w:sz w:val="22"/>
                <w:szCs w:val="22"/>
                <w:lang w:val="lt-LT"/>
              </w:rPr>
              <w:t>N = 9</w:t>
            </w:r>
            <w:r w:rsidRPr="006175B5">
              <w:rPr>
                <w:color w:val="000000" w:themeColor="text1"/>
                <w:sz w:val="22"/>
                <w:szCs w:val="22"/>
                <w:lang w:val="lt-LT"/>
              </w:rPr>
              <w:t> </w:t>
            </w:r>
            <w:r w:rsidRPr="006175B5">
              <w:rPr>
                <w:b/>
                <w:color w:val="000000" w:themeColor="text1"/>
                <w:sz w:val="22"/>
                <w:szCs w:val="22"/>
                <w:lang w:val="lt-LT"/>
              </w:rPr>
              <w:t>088</w:t>
            </w:r>
          </w:p>
          <w:p w14:paraId="28F97397" w14:textId="77777777" w:rsidR="008712D4" w:rsidRPr="006175B5" w:rsidRDefault="008712D4" w:rsidP="00F96F5C">
            <w:pPr>
              <w:pStyle w:val="BMSTableText"/>
              <w:keepNext/>
              <w:keepLines/>
              <w:spacing w:before="0" w:after="0"/>
              <w:rPr>
                <w:b/>
                <w:color w:val="000000" w:themeColor="text1"/>
                <w:sz w:val="22"/>
                <w:szCs w:val="22"/>
                <w:lang w:val="lt-LT"/>
              </w:rPr>
            </w:pPr>
            <w:r w:rsidRPr="006175B5">
              <w:rPr>
                <w:b/>
                <w:color w:val="000000" w:themeColor="text1"/>
                <w:sz w:val="22"/>
                <w:szCs w:val="22"/>
                <w:lang w:val="lt-LT"/>
              </w:rPr>
              <w:t>n (% per metus)</w:t>
            </w:r>
          </w:p>
        </w:tc>
        <w:tc>
          <w:tcPr>
            <w:tcW w:w="1980" w:type="dxa"/>
            <w:tcBorders>
              <w:top w:val="single" w:sz="4" w:space="0" w:color="auto"/>
              <w:left w:val="single" w:sz="4" w:space="0" w:color="auto"/>
              <w:bottom w:val="single" w:sz="4" w:space="0" w:color="auto"/>
              <w:right w:val="single" w:sz="4" w:space="0" w:color="auto"/>
            </w:tcBorders>
          </w:tcPr>
          <w:p w14:paraId="04D435B6" w14:textId="77777777" w:rsidR="008712D4" w:rsidRPr="006175B5" w:rsidRDefault="008712D4" w:rsidP="00F96F5C">
            <w:pPr>
              <w:pStyle w:val="BMSTableText"/>
              <w:keepNext/>
              <w:keepLines/>
              <w:spacing w:before="0" w:after="0"/>
              <w:rPr>
                <w:b/>
                <w:color w:val="000000" w:themeColor="text1"/>
                <w:sz w:val="22"/>
                <w:szCs w:val="22"/>
                <w:lang w:val="lt-LT"/>
              </w:rPr>
            </w:pPr>
            <w:r w:rsidRPr="006175B5">
              <w:rPr>
                <w:b/>
                <w:color w:val="000000" w:themeColor="text1"/>
                <w:sz w:val="22"/>
                <w:szCs w:val="22"/>
                <w:lang w:val="lt-LT"/>
              </w:rPr>
              <w:t>Varfarinas</w:t>
            </w:r>
          </w:p>
          <w:p w14:paraId="5C1D3007" w14:textId="77777777" w:rsidR="008712D4" w:rsidRPr="006175B5" w:rsidRDefault="008712D4" w:rsidP="00F96F5C">
            <w:pPr>
              <w:pStyle w:val="BMSTableText"/>
              <w:keepNext/>
              <w:keepLines/>
              <w:spacing w:before="0" w:after="0"/>
              <w:rPr>
                <w:b/>
                <w:color w:val="000000" w:themeColor="text1"/>
                <w:sz w:val="22"/>
                <w:szCs w:val="22"/>
                <w:lang w:val="lt-LT"/>
              </w:rPr>
            </w:pPr>
            <w:r w:rsidRPr="006175B5">
              <w:rPr>
                <w:b/>
                <w:color w:val="000000" w:themeColor="text1"/>
                <w:sz w:val="22"/>
                <w:szCs w:val="22"/>
                <w:lang w:val="lt-LT"/>
              </w:rPr>
              <w:t>N = 9</w:t>
            </w:r>
            <w:r w:rsidRPr="006175B5">
              <w:rPr>
                <w:color w:val="000000" w:themeColor="text1"/>
                <w:sz w:val="22"/>
                <w:szCs w:val="22"/>
                <w:lang w:val="lt-LT"/>
              </w:rPr>
              <w:t> </w:t>
            </w:r>
            <w:r w:rsidRPr="006175B5">
              <w:rPr>
                <w:b/>
                <w:color w:val="000000" w:themeColor="text1"/>
                <w:sz w:val="22"/>
                <w:szCs w:val="22"/>
                <w:lang w:val="lt-LT"/>
              </w:rPr>
              <w:t>052</w:t>
            </w:r>
          </w:p>
          <w:p w14:paraId="66C85D20" w14:textId="77777777" w:rsidR="008712D4" w:rsidRPr="006175B5" w:rsidRDefault="008712D4" w:rsidP="00F96F5C">
            <w:pPr>
              <w:pStyle w:val="BMSTableText"/>
              <w:keepNext/>
              <w:keepLines/>
              <w:spacing w:before="0" w:after="0"/>
              <w:rPr>
                <w:b/>
                <w:color w:val="000000" w:themeColor="text1"/>
                <w:sz w:val="22"/>
                <w:szCs w:val="22"/>
                <w:lang w:val="lt-LT"/>
              </w:rPr>
            </w:pPr>
            <w:r w:rsidRPr="006175B5">
              <w:rPr>
                <w:b/>
                <w:color w:val="000000" w:themeColor="text1"/>
                <w:sz w:val="22"/>
                <w:szCs w:val="22"/>
                <w:lang w:val="lt-LT"/>
              </w:rPr>
              <w:t>n (% per metus)</w:t>
            </w:r>
          </w:p>
        </w:tc>
        <w:tc>
          <w:tcPr>
            <w:tcW w:w="1980" w:type="dxa"/>
            <w:tcBorders>
              <w:top w:val="single" w:sz="4" w:space="0" w:color="auto"/>
              <w:left w:val="single" w:sz="4" w:space="0" w:color="auto"/>
              <w:bottom w:val="single" w:sz="4" w:space="0" w:color="auto"/>
              <w:right w:val="single" w:sz="4" w:space="0" w:color="auto"/>
            </w:tcBorders>
          </w:tcPr>
          <w:p w14:paraId="2FA973A3" w14:textId="77777777" w:rsidR="008712D4" w:rsidRPr="006175B5" w:rsidRDefault="008712D4" w:rsidP="00F96F5C">
            <w:pPr>
              <w:pStyle w:val="BMSTableText"/>
              <w:keepNext/>
              <w:keepLines/>
              <w:spacing w:before="0" w:after="0"/>
              <w:rPr>
                <w:b/>
                <w:bCs/>
                <w:color w:val="000000" w:themeColor="text1"/>
                <w:sz w:val="22"/>
                <w:szCs w:val="22"/>
                <w:lang w:val="lt-LT"/>
              </w:rPr>
            </w:pPr>
            <w:r w:rsidRPr="006175B5">
              <w:rPr>
                <w:b/>
                <w:bCs/>
                <w:color w:val="000000" w:themeColor="text1"/>
                <w:sz w:val="22"/>
                <w:szCs w:val="22"/>
                <w:lang w:val="lt-LT"/>
              </w:rPr>
              <w:t>Santykinė rizika</w:t>
            </w:r>
          </w:p>
          <w:p w14:paraId="12C5F3FB" w14:textId="77777777" w:rsidR="008712D4" w:rsidRPr="006175B5" w:rsidRDefault="008712D4" w:rsidP="00F96F5C">
            <w:pPr>
              <w:pStyle w:val="BMSTableText"/>
              <w:keepNext/>
              <w:keepLines/>
              <w:spacing w:before="0" w:after="0"/>
              <w:rPr>
                <w:b/>
                <w:color w:val="000000" w:themeColor="text1"/>
                <w:sz w:val="22"/>
                <w:szCs w:val="22"/>
                <w:lang w:val="lt-LT"/>
              </w:rPr>
            </w:pPr>
            <w:r w:rsidRPr="006175B5">
              <w:rPr>
                <w:b/>
                <w:color w:val="000000" w:themeColor="text1"/>
                <w:sz w:val="22"/>
                <w:szCs w:val="22"/>
                <w:lang w:val="lt-LT"/>
              </w:rPr>
              <w:t>(95% PI)</w:t>
            </w:r>
          </w:p>
        </w:tc>
        <w:tc>
          <w:tcPr>
            <w:tcW w:w="1273" w:type="dxa"/>
            <w:tcBorders>
              <w:top w:val="single" w:sz="4" w:space="0" w:color="auto"/>
              <w:left w:val="single" w:sz="4" w:space="0" w:color="auto"/>
              <w:bottom w:val="single" w:sz="4" w:space="0" w:color="auto"/>
              <w:right w:val="single" w:sz="4" w:space="0" w:color="auto"/>
            </w:tcBorders>
          </w:tcPr>
          <w:p w14:paraId="4F2DADC3" w14:textId="77777777" w:rsidR="008712D4" w:rsidRPr="006175B5" w:rsidRDefault="008712D4" w:rsidP="00F96F5C">
            <w:pPr>
              <w:pStyle w:val="BMSTableText"/>
              <w:keepNext/>
              <w:keepLines/>
              <w:spacing w:before="0" w:after="0"/>
              <w:rPr>
                <w:b/>
                <w:color w:val="000000" w:themeColor="text1"/>
                <w:sz w:val="22"/>
                <w:szCs w:val="22"/>
                <w:lang w:val="lt-LT"/>
              </w:rPr>
            </w:pPr>
            <w:r w:rsidRPr="006175B5">
              <w:rPr>
                <w:b/>
                <w:color w:val="000000" w:themeColor="text1"/>
                <w:sz w:val="22"/>
                <w:szCs w:val="22"/>
                <w:lang w:val="lt-LT"/>
              </w:rPr>
              <w:t>p-reikšmė</w:t>
            </w:r>
          </w:p>
        </w:tc>
      </w:tr>
      <w:tr w:rsidR="008712D4" w:rsidRPr="006175B5" w14:paraId="39C8A5B8" w14:textId="77777777">
        <w:trPr>
          <w:trHeight w:val="279"/>
        </w:trPr>
        <w:tc>
          <w:tcPr>
            <w:tcW w:w="9121" w:type="dxa"/>
            <w:gridSpan w:val="5"/>
            <w:tcBorders>
              <w:top w:val="single" w:sz="4" w:space="0" w:color="auto"/>
              <w:left w:val="single" w:sz="4" w:space="0" w:color="auto"/>
              <w:bottom w:val="single" w:sz="4" w:space="0" w:color="auto"/>
              <w:right w:val="single" w:sz="4" w:space="0" w:color="auto"/>
            </w:tcBorders>
          </w:tcPr>
          <w:p w14:paraId="30D36B50" w14:textId="77777777" w:rsidR="008712D4" w:rsidRPr="006175B5" w:rsidRDefault="008712D4" w:rsidP="00F96F5C">
            <w:pPr>
              <w:pStyle w:val="BMSTableText"/>
              <w:keepNext/>
              <w:keepLines/>
              <w:spacing w:before="0" w:after="0"/>
              <w:jc w:val="left"/>
              <w:rPr>
                <w:color w:val="000000" w:themeColor="text1"/>
                <w:sz w:val="22"/>
                <w:szCs w:val="22"/>
                <w:lang w:val="lt-LT"/>
              </w:rPr>
            </w:pPr>
            <w:r w:rsidRPr="006175B5">
              <w:rPr>
                <w:color w:val="000000" w:themeColor="text1"/>
                <w:sz w:val="22"/>
                <w:szCs w:val="22"/>
                <w:lang w:val="lt-LT"/>
              </w:rPr>
              <w:t>Kraujavimo baigtys</w:t>
            </w:r>
          </w:p>
        </w:tc>
      </w:tr>
      <w:tr w:rsidR="008712D4" w:rsidRPr="006175B5" w14:paraId="1FB95A72" w14:textId="77777777">
        <w:trPr>
          <w:trHeight w:val="279"/>
        </w:trPr>
        <w:tc>
          <w:tcPr>
            <w:tcW w:w="2093" w:type="dxa"/>
            <w:tcBorders>
              <w:top w:val="single" w:sz="4" w:space="0" w:color="auto"/>
              <w:left w:val="single" w:sz="4" w:space="0" w:color="auto"/>
              <w:bottom w:val="single" w:sz="4" w:space="0" w:color="auto"/>
              <w:right w:val="single" w:sz="4" w:space="0" w:color="auto"/>
            </w:tcBorders>
          </w:tcPr>
          <w:p w14:paraId="618A4C86" w14:textId="77777777" w:rsidR="008712D4" w:rsidRPr="006175B5" w:rsidRDefault="008712D4" w:rsidP="00F96F5C">
            <w:pPr>
              <w:pStyle w:val="BMSTableText"/>
              <w:keepNext/>
              <w:keepLines/>
              <w:spacing w:before="0" w:after="0"/>
              <w:ind w:left="284"/>
              <w:jc w:val="left"/>
              <w:rPr>
                <w:color w:val="000000" w:themeColor="text1"/>
                <w:sz w:val="22"/>
                <w:szCs w:val="22"/>
                <w:lang w:val="lt-LT"/>
              </w:rPr>
            </w:pPr>
            <w:r w:rsidRPr="006175B5">
              <w:rPr>
                <w:color w:val="000000" w:themeColor="text1"/>
                <w:sz w:val="22"/>
                <w:szCs w:val="22"/>
                <w:lang w:val="lt-LT"/>
              </w:rPr>
              <w:t>Stiprus*</w:t>
            </w:r>
          </w:p>
        </w:tc>
        <w:tc>
          <w:tcPr>
            <w:tcW w:w="1795" w:type="dxa"/>
            <w:tcBorders>
              <w:top w:val="single" w:sz="4" w:space="0" w:color="auto"/>
              <w:left w:val="single" w:sz="4" w:space="0" w:color="auto"/>
              <w:bottom w:val="single" w:sz="4" w:space="0" w:color="auto"/>
              <w:right w:val="single" w:sz="4" w:space="0" w:color="auto"/>
            </w:tcBorders>
          </w:tcPr>
          <w:p w14:paraId="11A691DD" w14:textId="77777777" w:rsidR="008712D4" w:rsidRPr="006175B5" w:rsidRDefault="008712D4" w:rsidP="00F96F5C">
            <w:pPr>
              <w:pStyle w:val="BMSTableText"/>
              <w:keepNext/>
              <w:keepLines/>
              <w:spacing w:before="0" w:after="0"/>
              <w:rPr>
                <w:color w:val="000000" w:themeColor="text1"/>
                <w:sz w:val="22"/>
                <w:szCs w:val="22"/>
                <w:lang w:val="lt-LT"/>
              </w:rPr>
            </w:pPr>
            <w:r w:rsidRPr="006175B5">
              <w:rPr>
                <w:color w:val="000000" w:themeColor="text1"/>
                <w:sz w:val="22"/>
                <w:szCs w:val="22"/>
                <w:lang w:val="lt-LT"/>
              </w:rPr>
              <w:t>327 (2,13)</w:t>
            </w:r>
          </w:p>
        </w:tc>
        <w:tc>
          <w:tcPr>
            <w:tcW w:w="1980" w:type="dxa"/>
            <w:tcBorders>
              <w:top w:val="single" w:sz="4" w:space="0" w:color="auto"/>
              <w:left w:val="single" w:sz="4" w:space="0" w:color="auto"/>
              <w:bottom w:val="single" w:sz="4" w:space="0" w:color="auto"/>
              <w:right w:val="single" w:sz="4" w:space="0" w:color="auto"/>
            </w:tcBorders>
          </w:tcPr>
          <w:p w14:paraId="3E369551" w14:textId="77777777" w:rsidR="008712D4" w:rsidRPr="006175B5" w:rsidRDefault="008712D4" w:rsidP="00F96F5C">
            <w:pPr>
              <w:pStyle w:val="BMSTableText"/>
              <w:keepNext/>
              <w:keepLines/>
              <w:spacing w:before="0" w:after="0"/>
              <w:rPr>
                <w:color w:val="000000" w:themeColor="text1"/>
                <w:sz w:val="22"/>
                <w:szCs w:val="22"/>
                <w:lang w:val="lt-LT"/>
              </w:rPr>
            </w:pPr>
            <w:r w:rsidRPr="006175B5">
              <w:rPr>
                <w:color w:val="000000" w:themeColor="text1"/>
                <w:sz w:val="22"/>
                <w:szCs w:val="22"/>
                <w:lang w:val="lt-LT"/>
              </w:rPr>
              <w:t>462 (3,09)</w:t>
            </w:r>
          </w:p>
        </w:tc>
        <w:tc>
          <w:tcPr>
            <w:tcW w:w="1980" w:type="dxa"/>
            <w:tcBorders>
              <w:top w:val="single" w:sz="4" w:space="0" w:color="auto"/>
              <w:left w:val="single" w:sz="4" w:space="0" w:color="auto"/>
              <w:bottom w:val="single" w:sz="4" w:space="0" w:color="auto"/>
              <w:right w:val="single" w:sz="4" w:space="0" w:color="auto"/>
            </w:tcBorders>
          </w:tcPr>
          <w:p w14:paraId="4F0B0996" w14:textId="77777777" w:rsidR="008712D4" w:rsidRPr="006175B5" w:rsidRDefault="008712D4" w:rsidP="00F96F5C">
            <w:pPr>
              <w:pStyle w:val="BMSTableText"/>
              <w:keepNext/>
              <w:keepLines/>
              <w:spacing w:before="0" w:after="0"/>
              <w:rPr>
                <w:color w:val="000000" w:themeColor="text1"/>
                <w:sz w:val="22"/>
                <w:szCs w:val="22"/>
                <w:lang w:val="lt-LT"/>
              </w:rPr>
            </w:pPr>
            <w:r w:rsidRPr="006175B5">
              <w:rPr>
                <w:color w:val="000000" w:themeColor="text1"/>
                <w:sz w:val="22"/>
                <w:szCs w:val="22"/>
                <w:lang w:val="lt-LT"/>
              </w:rPr>
              <w:t>0,69 (0,60, 0,80)</w:t>
            </w:r>
          </w:p>
        </w:tc>
        <w:tc>
          <w:tcPr>
            <w:tcW w:w="1273" w:type="dxa"/>
            <w:tcBorders>
              <w:top w:val="single" w:sz="4" w:space="0" w:color="auto"/>
              <w:left w:val="single" w:sz="4" w:space="0" w:color="auto"/>
              <w:bottom w:val="single" w:sz="4" w:space="0" w:color="auto"/>
              <w:right w:val="single" w:sz="4" w:space="0" w:color="auto"/>
            </w:tcBorders>
          </w:tcPr>
          <w:p w14:paraId="757B8C11" w14:textId="77777777" w:rsidR="008712D4" w:rsidRPr="006175B5" w:rsidRDefault="008712D4" w:rsidP="00F96F5C">
            <w:pPr>
              <w:pStyle w:val="BMSTableText"/>
              <w:keepNext/>
              <w:keepLines/>
              <w:spacing w:before="0" w:after="0"/>
              <w:rPr>
                <w:color w:val="000000" w:themeColor="text1"/>
                <w:sz w:val="22"/>
                <w:szCs w:val="22"/>
                <w:lang w:val="lt-LT"/>
              </w:rPr>
            </w:pPr>
            <w:r w:rsidRPr="006175B5">
              <w:rPr>
                <w:color w:val="000000" w:themeColor="text1"/>
                <w:sz w:val="22"/>
                <w:szCs w:val="22"/>
                <w:lang w:val="lt-LT"/>
              </w:rPr>
              <w:t>&lt; 0,0001</w:t>
            </w:r>
          </w:p>
        </w:tc>
      </w:tr>
      <w:tr w:rsidR="008712D4" w:rsidRPr="006175B5" w14:paraId="4B7A6FA3" w14:textId="77777777">
        <w:trPr>
          <w:trHeight w:val="270"/>
        </w:trPr>
        <w:tc>
          <w:tcPr>
            <w:tcW w:w="2093" w:type="dxa"/>
            <w:tcBorders>
              <w:top w:val="single" w:sz="4" w:space="0" w:color="auto"/>
              <w:left w:val="single" w:sz="4" w:space="0" w:color="auto"/>
              <w:bottom w:val="single" w:sz="4" w:space="0" w:color="auto"/>
              <w:right w:val="single" w:sz="4" w:space="0" w:color="auto"/>
            </w:tcBorders>
          </w:tcPr>
          <w:p w14:paraId="24CF7B0B" w14:textId="77777777" w:rsidR="008712D4" w:rsidRPr="006175B5" w:rsidRDefault="008712D4" w:rsidP="00F96F5C">
            <w:pPr>
              <w:pStyle w:val="BMSTableText"/>
              <w:keepNext/>
              <w:keepLines/>
              <w:tabs>
                <w:tab w:val="clear" w:pos="360"/>
                <w:tab w:val="left" w:pos="709"/>
              </w:tabs>
              <w:spacing w:before="0" w:after="0"/>
              <w:ind w:left="426"/>
              <w:jc w:val="left"/>
              <w:rPr>
                <w:color w:val="000000" w:themeColor="text1"/>
                <w:sz w:val="22"/>
                <w:szCs w:val="22"/>
                <w:lang w:val="lt-LT"/>
              </w:rPr>
            </w:pPr>
            <w:r w:rsidRPr="006175B5">
              <w:rPr>
                <w:color w:val="000000" w:themeColor="text1"/>
                <w:sz w:val="22"/>
                <w:szCs w:val="22"/>
                <w:lang w:val="lt-LT"/>
              </w:rPr>
              <w:t>Mirtinas</w:t>
            </w:r>
          </w:p>
        </w:tc>
        <w:tc>
          <w:tcPr>
            <w:tcW w:w="1795" w:type="dxa"/>
            <w:tcBorders>
              <w:top w:val="single" w:sz="4" w:space="0" w:color="auto"/>
              <w:left w:val="single" w:sz="4" w:space="0" w:color="auto"/>
              <w:bottom w:val="single" w:sz="4" w:space="0" w:color="auto"/>
              <w:right w:val="single" w:sz="4" w:space="0" w:color="auto"/>
            </w:tcBorders>
          </w:tcPr>
          <w:p w14:paraId="46B00E3E" w14:textId="77777777" w:rsidR="008712D4" w:rsidRPr="006175B5" w:rsidRDefault="008712D4" w:rsidP="00F96F5C">
            <w:pPr>
              <w:pStyle w:val="BMSTableText"/>
              <w:keepNext/>
              <w:keepLines/>
              <w:spacing w:before="0" w:after="0"/>
              <w:rPr>
                <w:color w:val="000000" w:themeColor="text1"/>
                <w:sz w:val="22"/>
                <w:szCs w:val="22"/>
                <w:lang w:val="lt-LT"/>
              </w:rPr>
            </w:pPr>
            <w:r w:rsidRPr="006175B5">
              <w:rPr>
                <w:color w:val="000000" w:themeColor="text1"/>
                <w:sz w:val="22"/>
                <w:szCs w:val="22"/>
                <w:lang w:val="lt-LT"/>
              </w:rPr>
              <w:t>10 (0,06)</w:t>
            </w:r>
          </w:p>
        </w:tc>
        <w:tc>
          <w:tcPr>
            <w:tcW w:w="1980" w:type="dxa"/>
            <w:tcBorders>
              <w:top w:val="single" w:sz="4" w:space="0" w:color="auto"/>
              <w:left w:val="single" w:sz="4" w:space="0" w:color="auto"/>
              <w:bottom w:val="single" w:sz="4" w:space="0" w:color="auto"/>
              <w:right w:val="single" w:sz="4" w:space="0" w:color="auto"/>
            </w:tcBorders>
          </w:tcPr>
          <w:p w14:paraId="6B1F31AB" w14:textId="77777777" w:rsidR="008712D4" w:rsidRPr="006175B5" w:rsidRDefault="008712D4" w:rsidP="00F96F5C">
            <w:pPr>
              <w:pStyle w:val="BMSTableText"/>
              <w:keepNext/>
              <w:keepLines/>
              <w:spacing w:before="0" w:after="0"/>
              <w:rPr>
                <w:color w:val="000000" w:themeColor="text1"/>
                <w:sz w:val="22"/>
                <w:szCs w:val="22"/>
                <w:lang w:val="lt-LT"/>
              </w:rPr>
            </w:pPr>
            <w:r w:rsidRPr="006175B5">
              <w:rPr>
                <w:color w:val="000000" w:themeColor="text1"/>
                <w:sz w:val="22"/>
                <w:szCs w:val="22"/>
                <w:lang w:val="lt-LT"/>
              </w:rPr>
              <w:t>37 (0,24)</w:t>
            </w:r>
          </w:p>
        </w:tc>
        <w:tc>
          <w:tcPr>
            <w:tcW w:w="1980" w:type="dxa"/>
            <w:tcBorders>
              <w:top w:val="single" w:sz="4" w:space="0" w:color="auto"/>
              <w:left w:val="single" w:sz="4" w:space="0" w:color="auto"/>
              <w:bottom w:val="single" w:sz="4" w:space="0" w:color="auto"/>
              <w:right w:val="single" w:sz="4" w:space="0" w:color="auto"/>
            </w:tcBorders>
          </w:tcPr>
          <w:p w14:paraId="26C16276" w14:textId="77777777" w:rsidR="008712D4" w:rsidRPr="006175B5" w:rsidRDefault="008712D4" w:rsidP="00F96F5C">
            <w:pPr>
              <w:pStyle w:val="BMSTableText"/>
              <w:keepNext/>
              <w:keepLines/>
              <w:spacing w:before="0" w:after="0"/>
              <w:rPr>
                <w:color w:val="000000" w:themeColor="text1"/>
                <w:sz w:val="22"/>
                <w:szCs w:val="22"/>
                <w:lang w:val="lt-LT"/>
              </w:rPr>
            </w:pPr>
          </w:p>
        </w:tc>
        <w:tc>
          <w:tcPr>
            <w:tcW w:w="1273" w:type="dxa"/>
            <w:tcBorders>
              <w:top w:val="single" w:sz="4" w:space="0" w:color="auto"/>
              <w:left w:val="single" w:sz="4" w:space="0" w:color="auto"/>
              <w:bottom w:val="single" w:sz="4" w:space="0" w:color="auto"/>
              <w:right w:val="single" w:sz="4" w:space="0" w:color="auto"/>
            </w:tcBorders>
          </w:tcPr>
          <w:p w14:paraId="63EB0DB9" w14:textId="77777777" w:rsidR="008712D4" w:rsidRPr="006175B5" w:rsidRDefault="008712D4" w:rsidP="00F96F5C">
            <w:pPr>
              <w:pStyle w:val="BMSTableText"/>
              <w:keepNext/>
              <w:keepLines/>
              <w:spacing w:before="0" w:after="0"/>
              <w:rPr>
                <w:color w:val="000000" w:themeColor="text1"/>
                <w:sz w:val="22"/>
                <w:szCs w:val="22"/>
                <w:lang w:val="lt-LT"/>
              </w:rPr>
            </w:pPr>
          </w:p>
        </w:tc>
      </w:tr>
      <w:tr w:rsidR="008712D4" w:rsidRPr="006175B5" w14:paraId="489128AD" w14:textId="77777777">
        <w:trPr>
          <w:trHeight w:val="248"/>
        </w:trPr>
        <w:tc>
          <w:tcPr>
            <w:tcW w:w="2093" w:type="dxa"/>
            <w:tcBorders>
              <w:top w:val="single" w:sz="4" w:space="0" w:color="auto"/>
              <w:left w:val="single" w:sz="4" w:space="0" w:color="auto"/>
              <w:bottom w:val="single" w:sz="4" w:space="0" w:color="auto"/>
              <w:right w:val="single" w:sz="4" w:space="0" w:color="auto"/>
            </w:tcBorders>
          </w:tcPr>
          <w:p w14:paraId="33199C9A" w14:textId="77777777" w:rsidR="008712D4" w:rsidRPr="006175B5" w:rsidRDefault="008712D4" w:rsidP="00F96F5C">
            <w:pPr>
              <w:pStyle w:val="BMSTableText"/>
              <w:keepNext/>
              <w:keepLines/>
              <w:tabs>
                <w:tab w:val="clear" w:pos="360"/>
                <w:tab w:val="left" w:pos="567"/>
              </w:tabs>
              <w:spacing w:before="0" w:after="0"/>
              <w:ind w:left="426"/>
              <w:jc w:val="left"/>
              <w:rPr>
                <w:color w:val="000000" w:themeColor="text1"/>
                <w:sz w:val="22"/>
                <w:szCs w:val="22"/>
                <w:lang w:val="lt-LT"/>
              </w:rPr>
            </w:pPr>
            <w:r w:rsidRPr="006175B5">
              <w:rPr>
                <w:color w:val="000000" w:themeColor="text1"/>
                <w:sz w:val="22"/>
                <w:szCs w:val="22"/>
                <w:lang w:val="lt-LT"/>
              </w:rPr>
              <w:t>Intrakranijinis</w:t>
            </w:r>
          </w:p>
        </w:tc>
        <w:tc>
          <w:tcPr>
            <w:tcW w:w="1795" w:type="dxa"/>
            <w:tcBorders>
              <w:top w:val="single" w:sz="4" w:space="0" w:color="auto"/>
              <w:left w:val="single" w:sz="4" w:space="0" w:color="auto"/>
              <w:bottom w:val="single" w:sz="4" w:space="0" w:color="auto"/>
              <w:right w:val="single" w:sz="4" w:space="0" w:color="auto"/>
            </w:tcBorders>
          </w:tcPr>
          <w:p w14:paraId="7899985C" w14:textId="77777777" w:rsidR="008712D4" w:rsidRPr="006175B5" w:rsidRDefault="008712D4" w:rsidP="00F96F5C">
            <w:pPr>
              <w:pStyle w:val="BMSTableText"/>
              <w:keepNext/>
              <w:keepLines/>
              <w:spacing w:before="0" w:after="0"/>
              <w:rPr>
                <w:color w:val="000000" w:themeColor="text1"/>
                <w:sz w:val="22"/>
                <w:szCs w:val="22"/>
                <w:lang w:val="lt-LT"/>
              </w:rPr>
            </w:pPr>
            <w:r w:rsidRPr="006175B5">
              <w:rPr>
                <w:color w:val="000000" w:themeColor="text1"/>
                <w:sz w:val="22"/>
                <w:szCs w:val="22"/>
                <w:lang w:val="lt-LT"/>
              </w:rPr>
              <w:t>52 (0,33)</w:t>
            </w:r>
          </w:p>
        </w:tc>
        <w:tc>
          <w:tcPr>
            <w:tcW w:w="1980" w:type="dxa"/>
            <w:tcBorders>
              <w:top w:val="single" w:sz="4" w:space="0" w:color="auto"/>
              <w:left w:val="single" w:sz="4" w:space="0" w:color="auto"/>
              <w:bottom w:val="single" w:sz="4" w:space="0" w:color="auto"/>
              <w:right w:val="single" w:sz="4" w:space="0" w:color="auto"/>
            </w:tcBorders>
          </w:tcPr>
          <w:p w14:paraId="3776E826" w14:textId="77777777" w:rsidR="008712D4" w:rsidRPr="006175B5" w:rsidRDefault="008712D4" w:rsidP="00F96F5C">
            <w:pPr>
              <w:pStyle w:val="BMSTableText"/>
              <w:keepNext/>
              <w:keepLines/>
              <w:spacing w:before="0" w:after="0"/>
              <w:rPr>
                <w:color w:val="000000" w:themeColor="text1"/>
                <w:sz w:val="22"/>
                <w:szCs w:val="22"/>
                <w:lang w:val="lt-LT"/>
              </w:rPr>
            </w:pPr>
            <w:r w:rsidRPr="006175B5">
              <w:rPr>
                <w:color w:val="000000" w:themeColor="text1"/>
                <w:sz w:val="22"/>
                <w:szCs w:val="22"/>
                <w:lang w:val="lt-LT"/>
              </w:rPr>
              <w:t>122 (0,80)</w:t>
            </w:r>
          </w:p>
        </w:tc>
        <w:tc>
          <w:tcPr>
            <w:tcW w:w="1980" w:type="dxa"/>
            <w:tcBorders>
              <w:top w:val="single" w:sz="4" w:space="0" w:color="auto"/>
              <w:left w:val="single" w:sz="4" w:space="0" w:color="auto"/>
              <w:bottom w:val="single" w:sz="4" w:space="0" w:color="auto"/>
              <w:right w:val="single" w:sz="4" w:space="0" w:color="auto"/>
            </w:tcBorders>
          </w:tcPr>
          <w:p w14:paraId="67B4D4D7" w14:textId="77777777" w:rsidR="008712D4" w:rsidRPr="006175B5" w:rsidRDefault="008712D4" w:rsidP="00F96F5C">
            <w:pPr>
              <w:pStyle w:val="BMSTableText"/>
              <w:keepNext/>
              <w:keepLines/>
              <w:spacing w:before="0" w:after="0"/>
              <w:rPr>
                <w:color w:val="000000" w:themeColor="text1"/>
                <w:sz w:val="22"/>
                <w:szCs w:val="22"/>
                <w:lang w:val="lt-LT"/>
              </w:rPr>
            </w:pPr>
          </w:p>
        </w:tc>
        <w:tc>
          <w:tcPr>
            <w:tcW w:w="1273" w:type="dxa"/>
            <w:tcBorders>
              <w:top w:val="single" w:sz="4" w:space="0" w:color="auto"/>
              <w:left w:val="single" w:sz="4" w:space="0" w:color="auto"/>
              <w:bottom w:val="single" w:sz="4" w:space="0" w:color="auto"/>
              <w:right w:val="single" w:sz="4" w:space="0" w:color="auto"/>
            </w:tcBorders>
          </w:tcPr>
          <w:p w14:paraId="1F56308C" w14:textId="77777777" w:rsidR="008712D4" w:rsidRPr="006175B5" w:rsidRDefault="008712D4" w:rsidP="00F96F5C">
            <w:pPr>
              <w:pStyle w:val="BMSTableText"/>
              <w:keepNext/>
              <w:keepLines/>
              <w:spacing w:before="0" w:after="0"/>
              <w:rPr>
                <w:color w:val="000000" w:themeColor="text1"/>
                <w:sz w:val="22"/>
                <w:szCs w:val="22"/>
                <w:lang w:val="lt-LT"/>
              </w:rPr>
            </w:pPr>
          </w:p>
        </w:tc>
      </w:tr>
      <w:tr w:rsidR="008712D4" w:rsidRPr="006175B5" w14:paraId="4E8553D4" w14:textId="77777777">
        <w:trPr>
          <w:trHeight w:val="278"/>
        </w:trPr>
        <w:tc>
          <w:tcPr>
            <w:tcW w:w="2093" w:type="dxa"/>
            <w:tcBorders>
              <w:top w:val="single" w:sz="4" w:space="0" w:color="auto"/>
              <w:left w:val="single" w:sz="4" w:space="0" w:color="auto"/>
              <w:bottom w:val="single" w:sz="4" w:space="0" w:color="auto"/>
              <w:right w:val="single" w:sz="4" w:space="0" w:color="auto"/>
            </w:tcBorders>
          </w:tcPr>
          <w:p w14:paraId="03D24912" w14:textId="77777777" w:rsidR="008712D4" w:rsidRPr="006175B5" w:rsidRDefault="008712D4" w:rsidP="00F96F5C">
            <w:pPr>
              <w:pStyle w:val="BMSTableText"/>
              <w:keepNext/>
              <w:keepLines/>
              <w:spacing w:before="0" w:after="0"/>
              <w:ind w:left="284"/>
              <w:jc w:val="left"/>
              <w:rPr>
                <w:color w:val="000000" w:themeColor="text1"/>
                <w:sz w:val="22"/>
                <w:szCs w:val="22"/>
                <w:lang w:val="lt-LT"/>
              </w:rPr>
            </w:pPr>
            <w:r w:rsidRPr="006175B5">
              <w:rPr>
                <w:color w:val="000000" w:themeColor="text1"/>
                <w:sz w:val="22"/>
                <w:szCs w:val="22"/>
                <w:lang w:val="lt-LT"/>
              </w:rPr>
              <w:t xml:space="preserve">Stiprus + </w:t>
            </w:r>
            <w:r w:rsidRPr="006175B5">
              <w:rPr>
                <w:rFonts w:eastAsia="MS Mincho"/>
                <w:color w:val="000000" w:themeColor="text1"/>
                <w:sz w:val="22"/>
                <w:szCs w:val="22"/>
                <w:lang w:val="lt-LT"/>
              </w:rPr>
              <w:t>KRNS</w:t>
            </w:r>
            <w:r w:rsidRPr="006175B5">
              <w:rPr>
                <w:color w:val="000000" w:themeColor="text1"/>
                <w:sz w:val="22"/>
                <w:szCs w:val="22"/>
                <w:vertAlign w:val="superscript"/>
                <w:lang w:val="lt-LT"/>
              </w:rPr>
              <w:t>†</w:t>
            </w:r>
          </w:p>
        </w:tc>
        <w:tc>
          <w:tcPr>
            <w:tcW w:w="1795" w:type="dxa"/>
            <w:tcBorders>
              <w:top w:val="single" w:sz="4" w:space="0" w:color="auto"/>
              <w:left w:val="single" w:sz="4" w:space="0" w:color="auto"/>
              <w:bottom w:val="single" w:sz="4" w:space="0" w:color="auto"/>
              <w:right w:val="single" w:sz="4" w:space="0" w:color="auto"/>
            </w:tcBorders>
          </w:tcPr>
          <w:p w14:paraId="3549F14F" w14:textId="77777777" w:rsidR="008712D4" w:rsidRPr="006175B5" w:rsidRDefault="008712D4" w:rsidP="00F96F5C">
            <w:pPr>
              <w:pStyle w:val="BMSTableText"/>
              <w:keepNext/>
              <w:keepLines/>
              <w:spacing w:before="0" w:after="0"/>
              <w:rPr>
                <w:color w:val="000000" w:themeColor="text1"/>
                <w:sz w:val="22"/>
                <w:szCs w:val="22"/>
                <w:lang w:val="lt-LT"/>
              </w:rPr>
            </w:pPr>
            <w:r w:rsidRPr="006175B5">
              <w:rPr>
                <w:color w:val="000000" w:themeColor="text1"/>
                <w:sz w:val="22"/>
                <w:szCs w:val="22"/>
                <w:lang w:val="lt-LT"/>
              </w:rPr>
              <w:t>613 (4,07)</w:t>
            </w:r>
          </w:p>
        </w:tc>
        <w:tc>
          <w:tcPr>
            <w:tcW w:w="1980" w:type="dxa"/>
            <w:tcBorders>
              <w:top w:val="single" w:sz="4" w:space="0" w:color="auto"/>
              <w:left w:val="single" w:sz="4" w:space="0" w:color="auto"/>
              <w:bottom w:val="single" w:sz="4" w:space="0" w:color="auto"/>
              <w:right w:val="single" w:sz="4" w:space="0" w:color="auto"/>
            </w:tcBorders>
          </w:tcPr>
          <w:p w14:paraId="70BB3F42" w14:textId="77777777" w:rsidR="008712D4" w:rsidRPr="006175B5" w:rsidRDefault="008712D4" w:rsidP="00F96F5C">
            <w:pPr>
              <w:pStyle w:val="BMSTableText"/>
              <w:keepNext/>
              <w:keepLines/>
              <w:spacing w:before="0" w:after="0"/>
              <w:rPr>
                <w:color w:val="000000" w:themeColor="text1"/>
                <w:sz w:val="22"/>
                <w:szCs w:val="22"/>
                <w:lang w:val="lt-LT"/>
              </w:rPr>
            </w:pPr>
            <w:r w:rsidRPr="006175B5">
              <w:rPr>
                <w:color w:val="000000" w:themeColor="text1"/>
                <w:sz w:val="22"/>
                <w:szCs w:val="22"/>
                <w:lang w:val="lt-LT"/>
              </w:rPr>
              <w:t>877 (6,01)</w:t>
            </w:r>
          </w:p>
        </w:tc>
        <w:tc>
          <w:tcPr>
            <w:tcW w:w="1980" w:type="dxa"/>
            <w:tcBorders>
              <w:top w:val="single" w:sz="4" w:space="0" w:color="auto"/>
              <w:left w:val="single" w:sz="4" w:space="0" w:color="auto"/>
              <w:bottom w:val="single" w:sz="4" w:space="0" w:color="auto"/>
              <w:right w:val="single" w:sz="4" w:space="0" w:color="auto"/>
            </w:tcBorders>
          </w:tcPr>
          <w:p w14:paraId="5A76C5D4" w14:textId="77777777" w:rsidR="008712D4" w:rsidRPr="006175B5" w:rsidRDefault="008712D4" w:rsidP="00F96F5C">
            <w:pPr>
              <w:pStyle w:val="BMSTableText"/>
              <w:keepNext/>
              <w:keepLines/>
              <w:spacing w:before="0" w:after="0"/>
              <w:rPr>
                <w:color w:val="000000" w:themeColor="text1"/>
                <w:sz w:val="22"/>
                <w:szCs w:val="22"/>
                <w:lang w:val="lt-LT"/>
              </w:rPr>
            </w:pPr>
            <w:r w:rsidRPr="006175B5">
              <w:rPr>
                <w:color w:val="000000" w:themeColor="text1"/>
                <w:sz w:val="22"/>
                <w:szCs w:val="22"/>
                <w:lang w:val="lt-LT"/>
              </w:rPr>
              <w:t>0,68 (0,61, 0,75)</w:t>
            </w:r>
          </w:p>
        </w:tc>
        <w:tc>
          <w:tcPr>
            <w:tcW w:w="1273" w:type="dxa"/>
            <w:tcBorders>
              <w:top w:val="single" w:sz="4" w:space="0" w:color="auto"/>
              <w:left w:val="single" w:sz="4" w:space="0" w:color="auto"/>
              <w:bottom w:val="single" w:sz="4" w:space="0" w:color="auto"/>
              <w:right w:val="single" w:sz="4" w:space="0" w:color="auto"/>
            </w:tcBorders>
          </w:tcPr>
          <w:p w14:paraId="199043CA" w14:textId="77777777" w:rsidR="008712D4" w:rsidRPr="006175B5" w:rsidRDefault="008712D4" w:rsidP="00F96F5C">
            <w:pPr>
              <w:pStyle w:val="BMSTableText"/>
              <w:keepNext/>
              <w:keepLines/>
              <w:spacing w:before="0" w:after="0"/>
              <w:rPr>
                <w:color w:val="000000" w:themeColor="text1"/>
                <w:sz w:val="22"/>
                <w:szCs w:val="22"/>
                <w:lang w:val="lt-LT"/>
              </w:rPr>
            </w:pPr>
            <w:r w:rsidRPr="006175B5">
              <w:rPr>
                <w:color w:val="000000" w:themeColor="text1"/>
                <w:sz w:val="22"/>
                <w:szCs w:val="22"/>
                <w:lang w:val="lt-LT"/>
              </w:rPr>
              <w:t>&lt; 0,0001</w:t>
            </w:r>
          </w:p>
        </w:tc>
      </w:tr>
      <w:tr w:rsidR="008712D4" w:rsidRPr="006175B5" w14:paraId="76EAFD52" w14:textId="77777777">
        <w:trPr>
          <w:trHeight w:val="248"/>
        </w:trPr>
        <w:tc>
          <w:tcPr>
            <w:tcW w:w="2093" w:type="dxa"/>
            <w:tcBorders>
              <w:top w:val="single" w:sz="4" w:space="0" w:color="auto"/>
              <w:left w:val="single" w:sz="4" w:space="0" w:color="auto"/>
              <w:bottom w:val="single" w:sz="4" w:space="0" w:color="auto"/>
              <w:right w:val="single" w:sz="4" w:space="0" w:color="auto"/>
            </w:tcBorders>
          </w:tcPr>
          <w:p w14:paraId="6BEDD5BD" w14:textId="77777777" w:rsidR="008712D4" w:rsidRPr="006175B5" w:rsidRDefault="008712D4" w:rsidP="00F96F5C">
            <w:pPr>
              <w:pStyle w:val="BMSTableText"/>
              <w:keepNext/>
              <w:keepLines/>
              <w:spacing w:before="0" w:after="0"/>
              <w:ind w:left="284"/>
              <w:jc w:val="left"/>
              <w:rPr>
                <w:color w:val="000000" w:themeColor="text1"/>
                <w:sz w:val="22"/>
                <w:szCs w:val="22"/>
                <w:lang w:val="lt-LT"/>
              </w:rPr>
            </w:pPr>
            <w:r w:rsidRPr="006175B5">
              <w:rPr>
                <w:color w:val="000000" w:themeColor="text1"/>
                <w:sz w:val="22"/>
                <w:szCs w:val="22"/>
                <w:lang w:val="lt-LT"/>
              </w:rPr>
              <w:t>Visi</w:t>
            </w:r>
          </w:p>
        </w:tc>
        <w:tc>
          <w:tcPr>
            <w:tcW w:w="1795" w:type="dxa"/>
            <w:tcBorders>
              <w:top w:val="single" w:sz="4" w:space="0" w:color="auto"/>
              <w:left w:val="single" w:sz="4" w:space="0" w:color="auto"/>
              <w:bottom w:val="single" w:sz="4" w:space="0" w:color="auto"/>
              <w:right w:val="single" w:sz="4" w:space="0" w:color="auto"/>
            </w:tcBorders>
          </w:tcPr>
          <w:p w14:paraId="1E2D98D1" w14:textId="77777777" w:rsidR="008712D4" w:rsidRPr="006175B5" w:rsidRDefault="008712D4" w:rsidP="00F96F5C">
            <w:pPr>
              <w:pStyle w:val="BMSTableText"/>
              <w:keepNext/>
              <w:keepLines/>
              <w:spacing w:before="0" w:after="0"/>
              <w:rPr>
                <w:color w:val="000000" w:themeColor="text1"/>
                <w:sz w:val="22"/>
                <w:szCs w:val="22"/>
                <w:lang w:val="lt-LT"/>
              </w:rPr>
            </w:pPr>
            <w:r w:rsidRPr="006175B5">
              <w:rPr>
                <w:color w:val="000000" w:themeColor="text1"/>
                <w:sz w:val="22"/>
                <w:szCs w:val="22"/>
                <w:lang w:val="lt-LT"/>
              </w:rPr>
              <w:t>2356 (18,1)</w:t>
            </w:r>
          </w:p>
        </w:tc>
        <w:tc>
          <w:tcPr>
            <w:tcW w:w="1980" w:type="dxa"/>
            <w:tcBorders>
              <w:top w:val="single" w:sz="4" w:space="0" w:color="auto"/>
              <w:left w:val="single" w:sz="4" w:space="0" w:color="auto"/>
              <w:bottom w:val="single" w:sz="4" w:space="0" w:color="auto"/>
              <w:right w:val="single" w:sz="4" w:space="0" w:color="auto"/>
            </w:tcBorders>
          </w:tcPr>
          <w:p w14:paraId="564C45CB" w14:textId="77777777" w:rsidR="008712D4" w:rsidRPr="006175B5" w:rsidRDefault="008712D4" w:rsidP="00F96F5C">
            <w:pPr>
              <w:pStyle w:val="BMSTableText"/>
              <w:keepNext/>
              <w:keepLines/>
              <w:spacing w:before="0" w:after="0"/>
              <w:rPr>
                <w:color w:val="000000" w:themeColor="text1"/>
                <w:sz w:val="22"/>
                <w:szCs w:val="22"/>
                <w:lang w:val="lt-LT"/>
              </w:rPr>
            </w:pPr>
            <w:r w:rsidRPr="006175B5">
              <w:rPr>
                <w:color w:val="000000" w:themeColor="text1"/>
                <w:sz w:val="22"/>
                <w:szCs w:val="22"/>
                <w:lang w:val="lt-LT"/>
              </w:rPr>
              <w:t>3060 (25,8)</w:t>
            </w:r>
          </w:p>
        </w:tc>
        <w:tc>
          <w:tcPr>
            <w:tcW w:w="1980" w:type="dxa"/>
            <w:tcBorders>
              <w:top w:val="single" w:sz="4" w:space="0" w:color="auto"/>
              <w:left w:val="single" w:sz="4" w:space="0" w:color="auto"/>
              <w:bottom w:val="single" w:sz="4" w:space="0" w:color="auto"/>
              <w:right w:val="single" w:sz="4" w:space="0" w:color="auto"/>
            </w:tcBorders>
          </w:tcPr>
          <w:p w14:paraId="471E5B9B" w14:textId="77777777" w:rsidR="008712D4" w:rsidRPr="006175B5" w:rsidRDefault="008712D4" w:rsidP="00F96F5C">
            <w:pPr>
              <w:pStyle w:val="BMSTableText"/>
              <w:keepNext/>
              <w:keepLines/>
              <w:spacing w:before="0" w:after="0"/>
              <w:rPr>
                <w:color w:val="000000" w:themeColor="text1"/>
                <w:sz w:val="22"/>
                <w:szCs w:val="22"/>
                <w:lang w:val="lt-LT"/>
              </w:rPr>
            </w:pPr>
            <w:r w:rsidRPr="006175B5">
              <w:rPr>
                <w:color w:val="000000" w:themeColor="text1"/>
                <w:sz w:val="22"/>
                <w:szCs w:val="22"/>
                <w:lang w:val="lt-LT"/>
              </w:rPr>
              <w:t>0,71 (0,68, 0,75)</w:t>
            </w:r>
          </w:p>
        </w:tc>
        <w:tc>
          <w:tcPr>
            <w:tcW w:w="1273" w:type="dxa"/>
            <w:tcBorders>
              <w:top w:val="single" w:sz="4" w:space="0" w:color="auto"/>
              <w:left w:val="single" w:sz="4" w:space="0" w:color="auto"/>
              <w:bottom w:val="single" w:sz="4" w:space="0" w:color="auto"/>
              <w:right w:val="single" w:sz="4" w:space="0" w:color="auto"/>
            </w:tcBorders>
          </w:tcPr>
          <w:p w14:paraId="72AD217F" w14:textId="77777777" w:rsidR="008712D4" w:rsidRPr="006175B5" w:rsidRDefault="008712D4" w:rsidP="00F96F5C">
            <w:pPr>
              <w:pStyle w:val="BMSTableText"/>
              <w:keepNext/>
              <w:keepLines/>
              <w:spacing w:before="0" w:after="0"/>
              <w:rPr>
                <w:color w:val="000000" w:themeColor="text1"/>
                <w:sz w:val="22"/>
                <w:szCs w:val="22"/>
                <w:lang w:val="lt-LT"/>
              </w:rPr>
            </w:pPr>
            <w:r w:rsidRPr="006175B5">
              <w:rPr>
                <w:color w:val="000000" w:themeColor="text1"/>
                <w:sz w:val="22"/>
                <w:szCs w:val="22"/>
                <w:lang w:val="lt-LT"/>
              </w:rPr>
              <w:t>&lt; 0,0001</w:t>
            </w:r>
          </w:p>
        </w:tc>
      </w:tr>
      <w:tr w:rsidR="008712D4" w:rsidRPr="006175B5" w14:paraId="4EC7B6F5" w14:textId="77777777">
        <w:trPr>
          <w:trHeight w:val="248"/>
        </w:trPr>
        <w:tc>
          <w:tcPr>
            <w:tcW w:w="9121" w:type="dxa"/>
            <w:gridSpan w:val="5"/>
            <w:tcBorders>
              <w:top w:val="single" w:sz="4" w:space="0" w:color="auto"/>
              <w:left w:val="single" w:sz="4" w:space="0" w:color="auto"/>
              <w:bottom w:val="single" w:sz="4" w:space="0" w:color="auto"/>
              <w:right w:val="single" w:sz="4" w:space="0" w:color="auto"/>
            </w:tcBorders>
          </w:tcPr>
          <w:p w14:paraId="30051A1E" w14:textId="77777777" w:rsidR="008712D4" w:rsidRPr="006175B5" w:rsidRDefault="008712D4" w:rsidP="00F96F5C">
            <w:pPr>
              <w:pStyle w:val="BMSTableText"/>
              <w:keepNext/>
              <w:keepLines/>
              <w:jc w:val="left"/>
              <w:rPr>
                <w:color w:val="000000" w:themeColor="text1"/>
                <w:sz w:val="22"/>
                <w:szCs w:val="22"/>
                <w:lang w:val="lt-LT"/>
              </w:rPr>
            </w:pPr>
            <w:r w:rsidRPr="006175B5">
              <w:rPr>
                <w:color w:val="000000" w:themeColor="text1"/>
                <w:sz w:val="22"/>
                <w:szCs w:val="22"/>
                <w:lang w:val="lt-LT"/>
              </w:rPr>
              <w:t>Kitos vertinamosios baigtys</w:t>
            </w:r>
          </w:p>
        </w:tc>
      </w:tr>
      <w:tr w:rsidR="008712D4" w:rsidRPr="006175B5" w14:paraId="34DA3C14" w14:textId="77777777">
        <w:trPr>
          <w:trHeight w:val="248"/>
        </w:trPr>
        <w:tc>
          <w:tcPr>
            <w:tcW w:w="2093" w:type="dxa"/>
            <w:tcBorders>
              <w:top w:val="single" w:sz="4" w:space="0" w:color="auto"/>
              <w:left w:val="single" w:sz="4" w:space="0" w:color="auto"/>
              <w:bottom w:val="single" w:sz="4" w:space="0" w:color="auto"/>
              <w:right w:val="single" w:sz="4" w:space="0" w:color="auto"/>
            </w:tcBorders>
          </w:tcPr>
          <w:p w14:paraId="5EC2A879" w14:textId="77777777" w:rsidR="008712D4" w:rsidRPr="006175B5" w:rsidRDefault="008712D4" w:rsidP="00F96F5C">
            <w:pPr>
              <w:pStyle w:val="BMSTableText"/>
              <w:keepNext/>
              <w:keepLines/>
              <w:spacing w:before="0" w:after="0"/>
              <w:ind w:left="284"/>
              <w:jc w:val="left"/>
              <w:rPr>
                <w:color w:val="000000" w:themeColor="text1"/>
                <w:sz w:val="22"/>
                <w:szCs w:val="22"/>
                <w:lang w:val="lt-LT"/>
              </w:rPr>
            </w:pPr>
            <w:r w:rsidRPr="006175B5">
              <w:rPr>
                <w:color w:val="000000" w:themeColor="text1"/>
                <w:sz w:val="22"/>
                <w:szCs w:val="22"/>
                <w:lang w:val="lt-LT"/>
              </w:rPr>
              <w:t>Mirtis, ištikusi dėl bet kurių priežasčių</w:t>
            </w:r>
          </w:p>
        </w:tc>
        <w:tc>
          <w:tcPr>
            <w:tcW w:w="1795" w:type="dxa"/>
            <w:tcBorders>
              <w:top w:val="single" w:sz="4" w:space="0" w:color="auto"/>
              <w:left w:val="single" w:sz="4" w:space="0" w:color="auto"/>
              <w:bottom w:val="single" w:sz="4" w:space="0" w:color="auto"/>
              <w:right w:val="single" w:sz="4" w:space="0" w:color="auto"/>
            </w:tcBorders>
          </w:tcPr>
          <w:p w14:paraId="6CC61122" w14:textId="77777777" w:rsidR="008712D4" w:rsidRPr="006175B5" w:rsidRDefault="008712D4" w:rsidP="00F96F5C">
            <w:pPr>
              <w:pStyle w:val="BMSTableText"/>
              <w:keepNext/>
              <w:keepLines/>
              <w:rPr>
                <w:color w:val="000000" w:themeColor="text1"/>
                <w:sz w:val="22"/>
                <w:szCs w:val="22"/>
                <w:lang w:val="lt-LT"/>
              </w:rPr>
            </w:pPr>
            <w:r w:rsidRPr="006175B5">
              <w:rPr>
                <w:color w:val="000000" w:themeColor="text1"/>
                <w:sz w:val="22"/>
                <w:szCs w:val="22"/>
                <w:lang w:val="lt-LT"/>
              </w:rPr>
              <w:t>603 (3,52)</w:t>
            </w:r>
          </w:p>
        </w:tc>
        <w:tc>
          <w:tcPr>
            <w:tcW w:w="1980" w:type="dxa"/>
            <w:tcBorders>
              <w:top w:val="single" w:sz="4" w:space="0" w:color="auto"/>
              <w:left w:val="single" w:sz="4" w:space="0" w:color="auto"/>
              <w:bottom w:val="single" w:sz="4" w:space="0" w:color="auto"/>
              <w:right w:val="single" w:sz="4" w:space="0" w:color="auto"/>
            </w:tcBorders>
          </w:tcPr>
          <w:p w14:paraId="058C23C4" w14:textId="77777777" w:rsidR="008712D4" w:rsidRPr="006175B5" w:rsidRDefault="008712D4" w:rsidP="00F96F5C">
            <w:pPr>
              <w:pStyle w:val="BMSTableText"/>
              <w:keepNext/>
              <w:keepLines/>
              <w:rPr>
                <w:color w:val="000000" w:themeColor="text1"/>
                <w:sz w:val="22"/>
                <w:szCs w:val="22"/>
                <w:lang w:val="lt-LT"/>
              </w:rPr>
            </w:pPr>
            <w:r w:rsidRPr="006175B5">
              <w:rPr>
                <w:color w:val="000000" w:themeColor="text1"/>
                <w:sz w:val="22"/>
                <w:szCs w:val="22"/>
                <w:lang w:val="lt-LT"/>
              </w:rPr>
              <w:t>669 (3,94)</w:t>
            </w:r>
          </w:p>
        </w:tc>
        <w:tc>
          <w:tcPr>
            <w:tcW w:w="1980" w:type="dxa"/>
            <w:tcBorders>
              <w:top w:val="single" w:sz="4" w:space="0" w:color="auto"/>
              <w:left w:val="single" w:sz="4" w:space="0" w:color="auto"/>
              <w:bottom w:val="single" w:sz="4" w:space="0" w:color="auto"/>
              <w:right w:val="single" w:sz="4" w:space="0" w:color="auto"/>
            </w:tcBorders>
          </w:tcPr>
          <w:p w14:paraId="6C44C495" w14:textId="77777777" w:rsidR="008712D4" w:rsidRPr="006175B5" w:rsidRDefault="008712D4" w:rsidP="00F96F5C">
            <w:pPr>
              <w:pStyle w:val="BMSTableText"/>
              <w:keepNext/>
              <w:keepLines/>
              <w:rPr>
                <w:color w:val="000000" w:themeColor="text1"/>
                <w:sz w:val="22"/>
                <w:szCs w:val="22"/>
                <w:lang w:val="lt-LT"/>
              </w:rPr>
            </w:pPr>
            <w:r w:rsidRPr="006175B5">
              <w:rPr>
                <w:color w:val="000000" w:themeColor="text1"/>
                <w:sz w:val="22"/>
                <w:szCs w:val="22"/>
                <w:lang w:val="lt-LT"/>
              </w:rPr>
              <w:t>0,89 (0,80, 1,00)</w:t>
            </w:r>
          </w:p>
        </w:tc>
        <w:tc>
          <w:tcPr>
            <w:tcW w:w="1273" w:type="dxa"/>
            <w:tcBorders>
              <w:top w:val="single" w:sz="4" w:space="0" w:color="auto"/>
              <w:left w:val="single" w:sz="4" w:space="0" w:color="auto"/>
              <w:bottom w:val="single" w:sz="4" w:space="0" w:color="auto"/>
              <w:right w:val="single" w:sz="4" w:space="0" w:color="auto"/>
            </w:tcBorders>
          </w:tcPr>
          <w:p w14:paraId="253672AE" w14:textId="77777777" w:rsidR="008712D4" w:rsidRPr="006175B5" w:rsidRDefault="008712D4" w:rsidP="00F96F5C">
            <w:pPr>
              <w:pStyle w:val="BMSTableText"/>
              <w:keepNext/>
              <w:keepLines/>
              <w:rPr>
                <w:color w:val="000000" w:themeColor="text1"/>
                <w:sz w:val="22"/>
                <w:szCs w:val="22"/>
                <w:lang w:val="lt-LT"/>
              </w:rPr>
            </w:pPr>
            <w:r w:rsidRPr="006175B5">
              <w:rPr>
                <w:color w:val="000000" w:themeColor="text1"/>
                <w:sz w:val="22"/>
                <w:szCs w:val="22"/>
                <w:lang w:val="lt-LT"/>
              </w:rPr>
              <w:t>0,0465</w:t>
            </w:r>
          </w:p>
        </w:tc>
      </w:tr>
      <w:tr w:rsidR="008712D4" w:rsidRPr="006175B5" w14:paraId="3C72E110" w14:textId="77777777">
        <w:trPr>
          <w:trHeight w:val="248"/>
        </w:trPr>
        <w:tc>
          <w:tcPr>
            <w:tcW w:w="2093" w:type="dxa"/>
            <w:tcBorders>
              <w:top w:val="single" w:sz="4" w:space="0" w:color="auto"/>
              <w:left w:val="single" w:sz="4" w:space="0" w:color="auto"/>
              <w:bottom w:val="single" w:sz="4" w:space="0" w:color="auto"/>
              <w:right w:val="single" w:sz="4" w:space="0" w:color="auto"/>
            </w:tcBorders>
          </w:tcPr>
          <w:p w14:paraId="333F8DF4" w14:textId="77777777" w:rsidR="008712D4" w:rsidRPr="006175B5" w:rsidRDefault="008712D4">
            <w:pPr>
              <w:pStyle w:val="BMSTableText"/>
              <w:spacing w:before="0" w:after="0"/>
              <w:ind w:left="284"/>
              <w:jc w:val="left"/>
              <w:rPr>
                <w:color w:val="000000" w:themeColor="text1"/>
                <w:sz w:val="22"/>
                <w:szCs w:val="22"/>
                <w:lang w:val="lt-LT"/>
              </w:rPr>
            </w:pPr>
            <w:r w:rsidRPr="006175B5">
              <w:rPr>
                <w:color w:val="000000" w:themeColor="text1"/>
                <w:sz w:val="22"/>
                <w:szCs w:val="22"/>
                <w:lang w:val="lt-LT"/>
              </w:rPr>
              <w:t>Miokardo infarktas</w:t>
            </w:r>
          </w:p>
        </w:tc>
        <w:tc>
          <w:tcPr>
            <w:tcW w:w="1795" w:type="dxa"/>
            <w:tcBorders>
              <w:top w:val="single" w:sz="4" w:space="0" w:color="auto"/>
              <w:left w:val="single" w:sz="4" w:space="0" w:color="auto"/>
              <w:bottom w:val="single" w:sz="4" w:space="0" w:color="auto"/>
              <w:right w:val="single" w:sz="4" w:space="0" w:color="auto"/>
            </w:tcBorders>
          </w:tcPr>
          <w:p w14:paraId="28359672" w14:textId="77777777" w:rsidR="008712D4" w:rsidRPr="006175B5" w:rsidRDefault="008712D4">
            <w:pPr>
              <w:pStyle w:val="BMSTableText"/>
              <w:rPr>
                <w:color w:val="000000" w:themeColor="text1"/>
                <w:sz w:val="22"/>
                <w:szCs w:val="22"/>
                <w:lang w:val="lt-LT"/>
              </w:rPr>
            </w:pPr>
            <w:r w:rsidRPr="006175B5">
              <w:rPr>
                <w:color w:val="000000" w:themeColor="text1"/>
                <w:sz w:val="22"/>
                <w:szCs w:val="22"/>
                <w:lang w:val="lt-LT"/>
              </w:rPr>
              <w:t>90 (0,53)</w:t>
            </w:r>
          </w:p>
        </w:tc>
        <w:tc>
          <w:tcPr>
            <w:tcW w:w="1980" w:type="dxa"/>
            <w:tcBorders>
              <w:top w:val="single" w:sz="4" w:space="0" w:color="auto"/>
              <w:left w:val="single" w:sz="4" w:space="0" w:color="auto"/>
              <w:bottom w:val="single" w:sz="4" w:space="0" w:color="auto"/>
              <w:right w:val="single" w:sz="4" w:space="0" w:color="auto"/>
            </w:tcBorders>
          </w:tcPr>
          <w:p w14:paraId="2AD94DDC" w14:textId="77777777" w:rsidR="008712D4" w:rsidRPr="006175B5" w:rsidRDefault="008712D4">
            <w:pPr>
              <w:pStyle w:val="BMSTableText"/>
              <w:rPr>
                <w:color w:val="000000" w:themeColor="text1"/>
                <w:sz w:val="22"/>
                <w:szCs w:val="22"/>
                <w:lang w:val="lt-LT"/>
              </w:rPr>
            </w:pPr>
            <w:r w:rsidRPr="006175B5">
              <w:rPr>
                <w:color w:val="000000" w:themeColor="text1"/>
                <w:sz w:val="22"/>
                <w:szCs w:val="22"/>
                <w:lang w:val="lt-LT"/>
              </w:rPr>
              <w:t>102 (0,61)</w:t>
            </w:r>
          </w:p>
        </w:tc>
        <w:tc>
          <w:tcPr>
            <w:tcW w:w="1980" w:type="dxa"/>
            <w:tcBorders>
              <w:top w:val="single" w:sz="4" w:space="0" w:color="auto"/>
              <w:left w:val="single" w:sz="4" w:space="0" w:color="auto"/>
              <w:bottom w:val="single" w:sz="4" w:space="0" w:color="auto"/>
              <w:right w:val="single" w:sz="4" w:space="0" w:color="auto"/>
            </w:tcBorders>
          </w:tcPr>
          <w:p w14:paraId="6D8CBE78" w14:textId="77777777" w:rsidR="008712D4" w:rsidRPr="006175B5" w:rsidRDefault="008712D4">
            <w:pPr>
              <w:pStyle w:val="BMSTableText"/>
              <w:rPr>
                <w:color w:val="000000" w:themeColor="text1"/>
                <w:sz w:val="22"/>
                <w:szCs w:val="22"/>
                <w:lang w:val="lt-LT"/>
              </w:rPr>
            </w:pPr>
            <w:r w:rsidRPr="006175B5">
              <w:rPr>
                <w:color w:val="000000" w:themeColor="text1"/>
                <w:sz w:val="22"/>
                <w:szCs w:val="22"/>
                <w:lang w:val="lt-LT"/>
              </w:rPr>
              <w:t>0,88 (0,66, 1,17)</w:t>
            </w:r>
          </w:p>
        </w:tc>
        <w:tc>
          <w:tcPr>
            <w:tcW w:w="1273" w:type="dxa"/>
            <w:tcBorders>
              <w:top w:val="single" w:sz="4" w:space="0" w:color="auto"/>
              <w:left w:val="single" w:sz="4" w:space="0" w:color="auto"/>
              <w:bottom w:val="single" w:sz="4" w:space="0" w:color="auto"/>
              <w:right w:val="single" w:sz="4" w:space="0" w:color="auto"/>
            </w:tcBorders>
          </w:tcPr>
          <w:p w14:paraId="4B7401B9" w14:textId="77777777" w:rsidR="008712D4" w:rsidRPr="006175B5" w:rsidRDefault="008712D4">
            <w:pPr>
              <w:pStyle w:val="BMSTableText"/>
              <w:rPr>
                <w:color w:val="000000" w:themeColor="text1"/>
                <w:sz w:val="22"/>
                <w:szCs w:val="22"/>
                <w:lang w:val="lt-LT"/>
              </w:rPr>
            </w:pPr>
          </w:p>
        </w:tc>
      </w:tr>
    </w:tbl>
    <w:p w14:paraId="1E30E7E6" w14:textId="77777777" w:rsidR="008712D4" w:rsidRPr="006175B5" w:rsidRDefault="008712D4">
      <w:pPr>
        <w:pStyle w:val="EMEABodyText"/>
        <w:tabs>
          <w:tab w:val="left" w:pos="1120"/>
        </w:tabs>
        <w:rPr>
          <w:color w:val="000000" w:themeColor="text1"/>
          <w:szCs w:val="22"/>
          <w:lang w:val="lt-LT"/>
        </w:rPr>
      </w:pPr>
      <w:r w:rsidRPr="006175B5">
        <w:rPr>
          <w:color w:val="000000" w:themeColor="text1"/>
          <w:szCs w:val="22"/>
          <w:lang w:val="lt-LT"/>
        </w:rPr>
        <w:t>* Stiprus kraujavimas apibūdinamas pagal tarptautinės trombozės ir hemostazės asociacijos (angl.,</w:t>
      </w:r>
      <w:r w:rsidRPr="006175B5">
        <w:rPr>
          <w:i/>
          <w:iCs/>
          <w:color w:val="000000" w:themeColor="text1"/>
          <w:szCs w:val="22"/>
          <w:lang w:val="lt-LT"/>
        </w:rPr>
        <w:t xml:space="preserve"> International Society on Thrombosis and Haemostasis [ISTH]</w:t>
      </w:r>
      <w:r w:rsidRPr="006175B5">
        <w:rPr>
          <w:color w:val="000000" w:themeColor="text1"/>
          <w:szCs w:val="22"/>
          <w:lang w:val="lt-LT"/>
        </w:rPr>
        <w:t>) kriterijus.</w:t>
      </w:r>
    </w:p>
    <w:p w14:paraId="553D2829" w14:textId="061703DD" w:rsidR="008712D4" w:rsidRPr="006175B5" w:rsidRDefault="008712D4">
      <w:pPr>
        <w:pStyle w:val="EMEABodyText"/>
        <w:tabs>
          <w:tab w:val="left" w:pos="1120"/>
        </w:tabs>
        <w:rPr>
          <w:color w:val="000000" w:themeColor="text1"/>
          <w:szCs w:val="22"/>
          <w:lang w:val="lt-LT"/>
        </w:rPr>
      </w:pPr>
      <w:r w:rsidRPr="006175B5">
        <w:rPr>
          <w:color w:val="000000" w:themeColor="text1"/>
          <w:vertAlign w:val="superscript"/>
          <w:lang w:val="lt-LT"/>
        </w:rPr>
        <w:t xml:space="preserve">† </w:t>
      </w:r>
      <w:r w:rsidRPr="006175B5">
        <w:rPr>
          <w:color w:val="000000" w:themeColor="text1"/>
          <w:szCs w:val="22"/>
          <w:lang w:val="lt-LT"/>
        </w:rPr>
        <w:t>Klini</w:t>
      </w:r>
      <w:r w:rsidR="00DC6B46" w:rsidRPr="006175B5">
        <w:rPr>
          <w:color w:val="000000" w:themeColor="text1"/>
          <w:szCs w:val="22"/>
          <w:lang w:val="lt-LT"/>
        </w:rPr>
        <w:t>škai</w:t>
      </w:r>
      <w:r w:rsidRPr="006175B5">
        <w:rPr>
          <w:color w:val="000000" w:themeColor="text1"/>
          <w:szCs w:val="22"/>
          <w:lang w:val="lt-LT"/>
        </w:rPr>
        <w:t xml:space="preserve"> reikšmingas </w:t>
      </w:r>
      <w:r w:rsidR="009B5EEB" w:rsidRPr="006175B5">
        <w:rPr>
          <w:color w:val="000000" w:themeColor="text1"/>
          <w:szCs w:val="22"/>
          <w:lang w:val="lt-LT"/>
        </w:rPr>
        <w:t>nestiprus</w:t>
      </w:r>
      <w:r w:rsidRPr="006175B5">
        <w:rPr>
          <w:color w:val="000000" w:themeColor="text1"/>
          <w:szCs w:val="22"/>
          <w:lang w:val="lt-LT"/>
        </w:rPr>
        <w:t>.</w:t>
      </w:r>
    </w:p>
    <w:p w14:paraId="263AA348" w14:textId="77777777" w:rsidR="008712D4" w:rsidRPr="006175B5" w:rsidRDefault="008712D4">
      <w:pPr>
        <w:pStyle w:val="EMEABodyText"/>
        <w:tabs>
          <w:tab w:val="left" w:pos="1120"/>
        </w:tabs>
        <w:rPr>
          <w:color w:val="000000" w:themeColor="text1"/>
          <w:szCs w:val="22"/>
          <w:lang w:val="lt-LT"/>
        </w:rPr>
      </w:pPr>
    </w:p>
    <w:p w14:paraId="3296DAB2" w14:textId="77777777" w:rsidR="008712D4" w:rsidRPr="006175B5" w:rsidRDefault="008712D4">
      <w:pPr>
        <w:pStyle w:val="EMEABodyText"/>
        <w:keepLines/>
        <w:widowControl w:val="0"/>
        <w:tabs>
          <w:tab w:val="left" w:pos="1120"/>
        </w:tabs>
        <w:rPr>
          <w:color w:val="000000" w:themeColor="text1"/>
          <w:szCs w:val="22"/>
          <w:lang w:val="lt-LT"/>
        </w:rPr>
      </w:pPr>
      <w:r w:rsidRPr="006175B5">
        <w:rPr>
          <w:color w:val="000000" w:themeColor="text1"/>
          <w:szCs w:val="22"/>
          <w:lang w:val="lt-LT"/>
        </w:rPr>
        <w:t xml:space="preserve">Bendrasis gydymo nutraukimo dėl nepageidaujamų reakcijų dažnis </w:t>
      </w:r>
      <w:r w:rsidRPr="006175B5">
        <w:rPr>
          <w:i/>
          <w:iCs/>
          <w:color w:val="000000" w:themeColor="text1"/>
          <w:szCs w:val="22"/>
          <w:lang w:val="lt-LT"/>
        </w:rPr>
        <w:t>ARISTOTLE</w:t>
      </w:r>
      <w:r w:rsidRPr="006175B5">
        <w:rPr>
          <w:color w:val="000000" w:themeColor="text1"/>
          <w:szCs w:val="22"/>
          <w:lang w:val="lt-LT"/>
        </w:rPr>
        <w:t xml:space="preserve"> tyrimo metu vartojant apiksabaną buvo 1,8 %, o vartojant varfariną – 2,6 %.</w:t>
      </w:r>
    </w:p>
    <w:p w14:paraId="6050BAD3" w14:textId="77777777" w:rsidR="008712D4" w:rsidRPr="006175B5" w:rsidRDefault="008712D4">
      <w:pPr>
        <w:pStyle w:val="EMEABodyText"/>
        <w:keepLines/>
        <w:widowControl w:val="0"/>
        <w:tabs>
          <w:tab w:val="left" w:pos="1120"/>
        </w:tabs>
        <w:rPr>
          <w:color w:val="000000" w:themeColor="text1"/>
          <w:szCs w:val="22"/>
          <w:lang w:val="lt-LT"/>
        </w:rPr>
      </w:pPr>
    </w:p>
    <w:p w14:paraId="141C1A87" w14:textId="77777777" w:rsidR="008712D4" w:rsidRPr="006175B5" w:rsidRDefault="008712D4">
      <w:pPr>
        <w:pStyle w:val="EMEABodyText"/>
        <w:keepLines/>
        <w:widowControl w:val="0"/>
        <w:tabs>
          <w:tab w:val="left" w:pos="1120"/>
        </w:tabs>
        <w:rPr>
          <w:rFonts w:eastAsia="MS Mincho"/>
          <w:color w:val="000000" w:themeColor="text1"/>
          <w:szCs w:val="22"/>
          <w:lang w:val="lt-LT" w:eastAsia="ja-JP"/>
        </w:rPr>
      </w:pPr>
      <w:r w:rsidRPr="006175B5">
        <w:rPr>
          <w:rFonts w:eastAsia="MS Mincho"/>
          <w:color w:val="000000" w:themeColor="text1"/>
          <w:szCs w:val="22"/>
          <w:lang w:val="lt-LT" w:eastAsia="ja-JP"/>
        </w:rPr>
        <w:lastRenderedPageBreak/>
        <w:t xml:space="preserve">Veiksmingumo rezultatai iš anksto apibūdintuose pogrupiuose, įskaitant pagal </w:t>
      </w:r>
      <w:r w:rsidRPr="006175B5">
        <w:rPr>
          <w:rFonts w:eastAsia="MS Mincho"/>
          <w:i/>
          <w:iCs/>
          <w:color w:val="000000" w:themeColor="text1"/>
          <w:szCs w:val="22"/>
          <w:lang w:val="lt-LT" w:eastAsia="ja-JP"/>
        </w:rPr>
        <w:t>CHADS</w:t>
      </w:r>
      <w:r w:rsidRPr="006175B5">
        <w:rPr>
          <w:rFonts w:eastAsia="MS Mincho"/>
          <w:color w:val="000000" w:themeColor="text1"/>
          <w:szCs w:val="22"/>
          <w:vertAlign w:val="subscript"/>
          <w:lang w:val="lt-LT" w:eastAsia="ja-JP"/>
        </w:rPr>
        <w:t>2</w:t>
      </w:r>
      <w:r w:rsidRPr="006175B5">
        <w:rPr>
          <w:rFonts w:eastAsia="MS Mincho"/>
          <w:color w:val="000000" w:themeColor="text1"/>
          <w:szCs w:val="22"/>
          <w:lang w:val="lt-LT" w:eastAsia="ja-JP"/>
        </w:rPr>
        <w:t xml:space="preserve"> balą, amžių, kūno masę, lytį, inkstų funkcijos būklę, anksčiau patirtą insultą arba PSIP ir diabetą, atitiko pirminius veiksmingumo rezultatus bendrojoje populiacijoje, tirtoje tyrimo metu.</w:t>
      </w:r>
    </w:p>
    <w:p w14:paraId="153279C6" w14:textId="77777777" w:rsidR="008712D4" w:rsidRPr="006175B5" w:rsidRDefault="008712D4">
      <w:pPr>
        <w:pStyle w:val="EMEABodyText"/>
        <w:tabs>
          <w:tab w:val="left" w:pos="1120"/>
        </w:tabs>
        <w:rPr>
          <w:color w:val="000000" w:themeColor="text1"/>
          <w:szCs w:val="22"/>
          <w:u w:val="double"/>
          <w:lang w:val="lt-LT"/>
        </w:rPr>
      </w:pPr>
    </w:p>
    <w:p w14:paraId="4C765468" w14:textId="77777777" w:rsidR="008712D4" w:rsidRPr="006175B5" w:rsidRDefault="008712D4">
      <w:pPr>
        <w:pStyle w:val="EMEABodyText"/>
        <w:tabs>
          <w:tab w:val="left" w:pos="1120"/>
        </w:tabs>
        <w:rPr>
          <w:color w:val="000000" w:themeColor="text1"/>
          <w:szCs w:val="22"/>
          <w:lang w:val="lt-LT"/>
        </w:rPr>
      </w:pPr>
      <w:r w:rsidRPr="006175B5">
        <w:rPr>
          <w:color w:val="000000" w:themeColor="text1"/>
          <w:szCs w:val="22"/>
          <w:lang w:val="lt-LT"/>
        </w:rPr>
        <w:t xml:space="preserve">Stipraus kraujavimo iš virškinimo trakto (įskaitant kraujavimą iš viršutinės VT dalies, kraujavimą iš apatinės VT dalies ir kraujavimą iš tiesiosios žarnos) pagal </w:t>
      </w:r>
      <w:r w:rsidRPr="006175B5">
        <w:rPr>
          <w:i/>
          <w:iCs/>
          <w:color w:val="000000" w:themeColor="text1"/>
          <w:szCs w:val="22"/>
          <w:lang w:val="lt-LT"/>
        </w:rPr>
        <w:t>ISTH</w:t>
      </w:r>
      <w:r w:rsidRPr="006175B5">
        <w:rPr>
          <w:color w:val="000000" w:themeColor="text1"/>
          <w:szCs w:val="22"/>
          <w:lang w:val="lt-LT"/>
        </w:rPr>
        <w:t xml:space="preserve"> dažnis buvo 0,76 % per metus vartojant apiksabaną ir 0,86 % per metus vartojant varfariną.</w:t>
      </w:r>
    </w:p>
    <w:p w14:paraId="7290EB73" w14:textId="77777777" w:rsidR="008712D4" w:rsidRPr="006175B5" w:rsidRDefault="008712D4">
      <w:pPr>
        <w:pStyle w:val="EMEABodyText"/>
        <w:tabs>
          <w:tab w:val="left" w:pos="1120"/>
        </w:tabs>
        <w:rPr>
          <w:color w:val="000000" w:themeColor="text1"/>
          <w:szCs w:val="22"/>
          <w:u w:val="double"/>
          <w:lang w:val="lt-LT"/>
        </w:rPr>
      </w:pPr>
    </w:p>
    <w:p w14:paraId="3CA59A88" w14:textId="77777777" w:rsidR="008712D4" w:rsidRPr="006175B5" w:rsidRDefault="008712D4">
      <w:pPr>
        <w:pStyle w:val="EMEABodyText"/>
        <w:tabs>
          <w:tab w:val="left" w:pos="1120"/>
        </w:tabs>
        <w:rPr>
          <w:rFonts w:eastAsia="MS Mincho"/>
          <w:color w:val="000000" w:themeColor="text1"/>
          <w:szCs w:val="22"/>
          <w:lang w:val="lt-LT" w:eastAsia="ja-JP"/>
        </w:rPr>
      </w:pPr>
      <w:r w:rsidRPr="006175B5">
        <w:rPr>
          <w:color w:val="000000" w:themeColor="text1"/>
          <w:szCs w:val="22"/>
          <w:lang w:val="lt-LT"/>
        </w:rPr>
        <w:t xml:space="preserve">Stipraus kraujavimo rezultatai </w:t>
      </w:r>
      <w:r w:rsidRPr="006175B5">
        <w:rPr>
          <w:rFonts w:eastAsia="MS Mincho"/>
          <w:color w:val="000000" w:themeColor="text1"/>
          <w:szCs w:val="22"/>
          <w:lang w:val="lt-LT" w:eastAsia="ja-JP"/>
        </w:rPr>
        <w:t xml:space="preserve">iš anksto apibūdintuose pogrupiuose, įskaitant pagal </w:t>
      </w:r>
      <w:r w:rsidRPr="006175B5">
        <w:rPr>
          <w:rFonts w:eastAsia="MS Mincho"/>
          <w:i/>
          <w:iCs/>
          <w:color w:val="000000" w:themeColor="text1"/>
          <w:szCs w:val="22"/>
          <w:lang w:val="lt-LT" w:eastAsia="ja-JP"/>
        </w:rPr>
        <w:t>CHADS</w:t>
      </w:r>
      <w:r w:rsidRPr="006175B5">
        <w:rPr>
          <w:rFonts w:eastAsia="MS Mincho"/>
          <w:color w:val="000000" w:themeColor="text1"/>
          <w:szCs w:val="22"/>
          <w:vertAlign w:val="subscript"/>
          <w:lang w:val="lt-LT" w:eastAsia="ja-JP"/>
        </w:rPr>
        <w:t>2</w:t>
      </w:r>
      <w:r w:rsidRPr="006175B5">
        <w:rPr>
          <w:rFonts w:eastAsia="MS Mincho"/>
          <w:color w:val="000000" w:themeColor="text1"/>
          <w:szCs w:val="22"/>
          <w:lang w:val="lt-LT" w:eastAsia="ja-JP"/>
        </w:rPr>
        <w:t xml:space="preserve"> balą, amžių, kūno masę, lytį, inkstų funkcijos būklę, anksčiau patirtą insultą arba PSIP ir diabetą, atitiko rezultatus bendrojoje populiacijoje, tirtoje tyrimo metu.</w:t>
      </w:r>
    </w:p>
    <w:p w14:paraId="382621B5" w14:textId="77777777" w:rsidR="008712D4" w:rsidRPr="006175B5" w:rsidRDefault="008712D4">
      <w:pPr>
        <w:pStyle w:val="EMEABodyText"/>
        <w:tabs>
          <w:tab w:val="left" w:pos="1120"/>
        </w:tabs>
        <w:rPr>
          <w:rFonts w:eastAsia="MS Mincho"/>
          <w:color w:val="000000" w:themeColor="text1"/>
          <w:szCs w:val="22"/>
          <w:lang w:val="lt-LT" w:eastAsia="ja-JP"/>
        </w:rPr>
      </w:pPr>
    </w:p>
    <w:p w14:paraId="29E7EF7A" w14:textId="77777777" w:rsidR="008712D4" w:rsidRPr="006175B5" w:rsidRDefault="008712D4">
      <w:pPr>
        <w:pStyle w:val="EMEABodyText"/>
        <w:keepNext/>
        <w:tabs>
          <w:tab w:val="left" w:pos="1120"/>
          <w:tab w:val="left" w:pos="3402"/>
        </w:tabs>
        <w:rPr>
          <w:rFonts w:eastAsia="MS Mincho"/>
          <w:i/>
          <w:color w:val="000000" w:themeColor="text1"/>
          <w:szCs w:val="22"/>
          <w:u w:val="single"/>
          <w:lang w:val="lt-LT" w:eastAsia="ja-JP"/>
        </w:rPr>
      </w:pPr>
      <w:r w:rsidRPr="006175B5">
        <w:rPr>
          <w:rFonts w:eastAsia="MS Mincho"/>
          <w:i/>
          <w:color w:val="000000" w:themeColor="text1"/>
          <w:szCs w:val="22"/>
          <w:u w:val="single"/>
          <w:lang w:val="lt-LT" w:eastAsia="ja-JP"/>
        </w:rPr>
        <w:t>AVERROES tyrimas</w:t>
      </w:r>
    </w:p>
    <w:p w14:paraId="41DAE32D" w14:textId="3B95C86F" w:rsidR="008712D4" w:rsidRPr="006175B5" w:rsidRDefault="008712D4">
      <w:pPr>
        <w:pStyle w:val="EMEABodyText"/>
        <w:keepNext/>
        <w:tabs>
          <w:tab w:val="left" w:pos="1120"/>
        </w:tabs>
        <w:rPr>
          <w:rFonts w:eastAsia="MS Mincho"/>
          <w:color w:val="000000" w:themeColor="text1"/>
          <w:szCs w:val="22"/>
          <w:lang w:val="lt-LT" w:eastAsia="ja-JP"/>
        </w:rPr>
      </w:pPr>
      <w:r w:rsidRPr="006175B5">
        <w:rPr>
          <w:rFonts w:eastAsia="MS Mincho"/>
          <w:i/>
          <w:iCs/>
          <w:color w:val="000000" w:themeColor="text1"/>
          <w:szCs w:val="22"/>
          <w:lang w:val="lt-LT" w:eastAsia="ja-JP"/>
        </w:rPr>
        <w:t>AVERROES</w:t>
      </w:r>
      <w:r w:rsidRPr="006175B5">
        <w:rPr>
          <w:rFonts w:eastAsia="MS Mincho"/>
          <w:color w:val="000000" w:themeColor="text1"/>
          <w:szCs w:val="22"/>
          <w:lang w:val="lt-LT" w:eastAsia="ja-JP"/>
        </w:rPr>
        <w:t xml:space="preserve"> tyrimo metu tyrėjams nusprendus, kad iš viso 5 598 </w:t>
      </w:r>
      <w:r w:rsidR="00990DE6" w:rsidRPr="006175B5">
        <w:rPr>
          <w:rFonts w:eastAsia="MS Mincho"/>
          <w:color w:val="000000" w:themeColor="text1"/>
          <w:szCs w:val="22"/>
          <w:lang w:val="lt-LT" w:eastAsia="ja-JP"/>
        </w:rPr>
        <w:t xml:space="preserve">suaugę </w:t>
      </w:r>
      <w:r w:rsidRPr="006175B5">
        <w:rPr>
          <w:rFonts w:eastAsia="MS Mincho"/>
          <w:color w:val="000000" w:themeColor="text1"/>
          <w:szCs w:val="22"/>
          <w:lang w:val="lt-LT" w:eastAsia="ja-JP"/>
        </w:rPr>
        <w:t xml:space="preserve">pacientai netinkami gydyti VKA, jiems atsitiktiniu būdu buvo paskirtas gydymas 5 mg apiksabano doze du kartus per parą (arba 2,5 mg doze du kartus per parą </w:t>
      </w:r>
      <w:r w:rsidRPr="006175B5">
        <w:rPr>
          <w:rFonts w:eastAsia="MS Mincho"/>
          <w:color w:val="000000" w:themeColor="text1"/>
          <w:lang w:val="lt-LT" w:eastAsia="ja-JP"/>
        </w:rPr>
        <w:t xml:space="preserve">atrinktiems pacientams </w:t>
      </w:r>
      <w:r w:rsidRPr="006175B5">
        <w:rPr>
          <w:rFonts w:eastAsia="MS Mincho"/>
          <w:color w:val="000000" w:themeColor="text1"/>
          <w:szCs w:val="22"/>
          <w:lang w:val="lt-LT" w:eastAsia="ja-JP"/>
        </w:rPr>
        <w:t>[6,4 %], žr. 4.2 </w:t>
      </w:r>
      <w:r w:rsidRPr="006175B5">
        <w:rPr>
          <w:rFonts w:eastAsia="MS Mincho"/>
          <w:color w:val="000000" w:themeColor="text1"/>
          <w:lang w:val="lt-LT"/>
        </w:rPr>
        <w:t>skyrių</w:t>
      </w:r>
      <w:r w:rsidRPr="006175B5">
        <w:rPr>
          <w:rFonts w:eastAsia="MS Mincho"/>
          <w:color w:val="000000" w:themeColor="text1"/>
          <w:szCs w:val="22"/>
          <w:lang w:val="lt-LT" w:eastAsia="ja-JP"/>
        </w:rPr>
        <w:t>) arba ASR. Buvo skiriama vartoti vienkartinė ASR paros dozė</w:t>
      </w:r>
      <w:r w:rsidRPr="006175B5">
        <w:rPr>
          <w:color w:val="000000" w:themeColor="text1"/>
          <w:szCs w:val="22"/>
          <w:lang w:val="lt-LT"/>
        </w:rPr>
        <w:t xml:space="preserve"> tyrėjo nuožiūra</w:t>
      </w:r>
      <w:r w:rsidRPr="006175B5">
        <w:rPr>
          <w:rFonts w:eastAsia="MS Mincho"/>
          <w:color w:val="000000" w:themeColor="text1"/>
          <w:szCs w:val="22"/>
          <w:lang w:val="lt-LT" w:eastAsia="ja-JP"/>
        </w:rPr>
        <w:t xml:space="preserve">: </w:t>
      </w:r>
      <w:r w:rsidRPr="006175B5">
        <w:rPr>
          <w:color w:val="000000" w:themeColor="text1"/>
          <w:szCs w:val="22"/>
          <w:lang w:val="lt-LT"/>
        </w:rPr>
        <w:t>81 mg (64 %), 162 mg (26,9 %), 243 mg (2,1 %) arba 324 mg (6,6 %).</w:t>
      </w:r>
      <w:r w:rsidRPr="006175B5">
        <w:rPr>
          <w:rFonts w:eastAsia="MS Mincho"/>
          <w:color w:val="000000" w:themeColor="text1"/>
          <w:szCs w:val="22"/>
          <w:lang w:val="lt-LT" w:eastAsia="ja-JP"/>
        </w:rPr>
        <w:t xml:space="preserve"> Pacientai vartojo tiriamąją veikliąją medžiagą vidutiniškai 14 mėnesių. Vidutinis amžius buvo 69,9 metai, vidutinis </w:t>
      </w:r>
      <w:r w:rsidRPr="006175B5">
        <w:rPr>
          <w:rFonts w:eastAsia="MS Mincho"/>
          <w:i/>
          <w:iCs/>
          <w:color w:val="000000" w:themeColor="text1"/>
          <w:szCs w:val="22"/>
          <w:lang w:val="lt-LT" w:eastAsia="ja-JP"/>
        </w:rPr>
        <w:t>CHADS</w:t>
      </w:r>
      <w:r w:rsidRPr="006175B5">
        <w:rPr>
          <w:rFonts w:eastAsia="MS Mincho"/>
          <w:color w:val="000000" w:themeColor="text1"/>
          <w:szCs w:val="22"/>
          <w:vertAlign w:val="subscript"/>
          <w:lang w:val="lt-LT" w:eastAsia="ja-JP"/>
        </w:rPr>
        <w:t>2</w:t>
      </w:r>
      <w:r w:rsidRPr="006175B5">
        <w:rPr>
          <w:rFonts w:eastAsia="MS Mincho"/>
          <w:color w:val="000000" w:themeColor="text1"/>
          <w:szCs w:val="22"/>
          <w:lang w:val="lt-LT" w:eastAsia="ja-JP"/>
        </w:rPr>
        <w:t xml:space="preserve"> balas – 2,0 ir</w:t>
      </w:r>
      <w:r w:rsidRPr="006175B5">
        <w:rPr>
          <w:color w:val="000000" w:themeColor="text1"/>
          <w:szCs w:val="22"/>
          <w:lang w:val="lt-LT"/>
        </w:rPr>
        <w:t xml:space="preserve"> 13,6 % pacientų anksčiau buvo patyrę insultą arba PSIP.</w:t>
      </w:r>
    </w:p>
    <w:p w14:paraId="054A169C" w14:textId="77777777" w:rsidR="008712D4" w:rsidRPr="006175B5" w:rsidRDefault="008712D4">
      <w:pPr>
        <w:pStyle w:val="EMEABodyText"/>
        <w:tabs>
          <w:tab w:val="left" w:pos="1120"/>
        </w:tabs>
        <w:rPr>
          <w:rFonts w:eastAsia="MS Mincho"/>
          <w:color w:val="000000" w:themeColor="text1"/>
          <w:szCs w:val="22"/>
          <w:lang w:val="lt-LT" w:eastAsia="ja-JP"/>
        </w:rPr>
      </w:pPr>
    </w:p>
    <w:p w14:paraId="0652094F" w14:textId="77777777" w:rsidR="008712D4" w:rsidRPr="006175B5" w:rsidRDefault="008712D4">
      <w:pPr>
        <w:pStyle w:val="EMEABodyText"/>
        <w:tabs>
          <w:tab w:val="left" w:pos="1120"/>
        </w:tabs>
        <w:rPr>
          <w:rFonts w:eastAsia="MS Mincho"/>
          <w:color w:val="000000" w:themeColor="text1"/>
          <w:szCs w:val="22"/>
          <w:lang w:val="lt-LT" w:eastAsia="ja-JP"/>
        </w:rPr>
      </w:pPr>
      <w:r w:rsidRPr="006175B5">
        <w:rPr>
          <w:rFonts w:eastAsia="MS Mincho"/>
          <w:color w:val="000000" w:themeColor="text1"/>
          <w:szCs w:val="22"/>
          <w:lang w:val="lt-LT" w:eastAsia="ja-JP"/>
        </w:rPr>
        <w:t xml:space="preserve">Dažnos priežastys, dėl kurių netiko gydymas VKA, </w:t>
      </w:r>
      <w:r w:rsidRPr="006175B5">
        <w:rPr>
          <w:rFonts w:eastAsia="MS Mincho"/>
          <w:i/>
          <w:iCs/>
          <w:color w:val="000000" w:themeColor="text1"/>
          <w:szCs w:val="22"/>
          <w:lang w:val="lt-LT" w:eastAsia="ja-JP"/>
        </w:rPr>
        <w:t>AVERROES</w:t>
      </w:r>
      <w:r w:rsidRPr="006175B5">
        <w:rPr>
          <w:rFonts w:eastAsia="MS Mincho"/>
          <w:color w:val="000000" w:themeColor="text1"/>
          <w:szCs w:val="22"/>
          <w:lang w:val="lt-LT" w:eastAsia="ja-JP"/>
        </w:rPr>
        <w:t xml:space="preserve"> tyrimo metu buvo negalėjimas / maža galimybė nustatyti </w:t>
      </w:r>
      <w:r w:rsidRPr="006175B5">
        <w:rPr>
          <w:rFonts w:eastAsia="MS Mincho"/>
          <w:i/>
          <w:iCs/>
          <w:color w:val="000000" w:themeColor="text1"/>
          <w:szCs w:val="22"/>
          <w:lang w:val="lt-LT" w:eastAsia="ja-JP"/>
        </w:rPr>
        <w:t xml:space="preserve">INR </w:t>
      </w:r>
      <w:r w:rsidRPr="006175B5">
        <w:rPr>
          <w:rFonts w:eastAsia="MS Mincho"/>
          <w:color w:val="000000" w:themeColor="text1"/>
          <w:szCs w:val="22"/>
          <w:lang w:val="lt-LT" w:eastAsia="ja-JP"/>
        </w:rPr>
        <w:t xml:space="preserve">reikiamais laiko intervalais (42,6 %), pacientas atsisakė gydymo VKA (37,4 %), </w:t>
      </w:r>
      <w:r w:rsidRPr="006175B5">
        <w:rPr>
          <w:rFonts w:eastAsia="MS Mincho"/>
          <w:i/>
          <w:iCs/>
          <w:color w:val="000000" w:themeColor="text1"/>
          <w:szCs w:val="22"/>
          <w:lang w:val="lt-LT" w:eastAsia="ja-JP"/>
        </w:rPr>
        <w:t>CHADS</w:t>
      </w:r>
      <w:r w:rsidRPr="006175B5">
        <w:rPr>
          <w:rFonts w:eastAsia="MS Mincho"/>
          <w:color w:val="000000" w:themeColor="text1"/>
          <w:szCs w:val="22"/>
          <w:vertAlign w:val="subscript"/>
          <w:lang w:val="lt-LT" w:eastAsia="ja-JP"/>
        </w:rPr>
        <w:t>2</w:t>
      </w:r>
      <w:r w:rsidRPr="006175B5">
        <w:rPr>
          <w:rFonts w:eastAsia="MS Mincho"/>
          <w:color w:val="000000" w:themeColor="text1"/>
          <w:szCs w:val="22"/>
          <w:lang w:val="lt-LT" w:eastAsia="ja-JP"/>
        </w:rPr>
        <w:t xml:space="preserve"> balas = 1 ir gydytojas nerekomendavo gydymo VKA (21,3 %), pacientas gali nedrausmingai laikytis VKA vaistinio preparato vartojimo nurodymų (15,0 %) ir bus sunku / tikėtina, kad bus sunku susisiekti su pacientu, prireikus neatidėliojant keisti dozę (11,7 %).</w:t>
      </w:r>
    </w:p>
    <w:p w14:paraId="143BDCBD" w14:textId="77777777" w:rsidR="008712D4" w:rsidRPr="006175B5" w:rsidRDefault="008712D4">
      <w:pPr>
        <w:pStyle w:val="EMEABodyText"/>
        <w:tabs>
          <w:tab w:val="left" w:pos="1120"/>
        </w:tabs>
        <w:rPr>
          <w:rFonts w:eastAsia="MS Mincho"/>
          <w:color w:val="000000" w:themeColor="text1"/>
          <w:szCs w:val="22"/>
          <w:lang w:val="lt-LT" w:eastAsia="ja-JP"/>
        </w:rPr>
      </w:pPr>
    </w:p>
    <w:p w14:paraId="57900B9C" w14:textId="77777777" w:rsidR="008712D4" w:rsidRPr="006175B5" w:rsidRDefault="008712D4">
      <w:pPr>
        <w:pStyle w:val="EMEABodyText"/>
        <w:tabs>
          <w:tab w:val="left" w:pos="1120"/>
        </w:tabs>
        <w:rPr>
          <w:rFonts w:eastAsia="MS Mincho"/>
          <w:color w:val="000000" w:themeColor="text1"/>
          <w:szCs w:val="22"/>
          <w:lang w:val="lt-LT" w:eastAsia="ja-JP"/>
        </w:rPr>
      </w:pPr>
      <w:r w:rsidRPr="006175B5">
        <w:rPr>
          <w:rFonts w:eastAsia="MS Mincho"/>
          <w:i/>
          <w:iCs/>
          <w:color w:val="000000" w:themeColor="text1"/>
          <w:szCs w:val="22"/>
          <w:lang w:val="lt-LT" w:eastAsia="ja-JP"/>
        </w:rPr>
        <w:t>AVERROES</w:t>
      </w:r>
      <w:r w:rsidRPr="006175B5">
        <w:rPr>
          <w:rFonts w:eastAsia="MS Mincho"/>
          <w:color w:val="000000" w:themeColor="text1"/>
          <w:szCs w:val="22"/>
          <w:lang w:val="lt-LT" w:eastAsia="ja-JP"/>
        </w:rPr>
        <w:t xml:space="preserve"> tyrimas buvo nutrauktas anksčiau nei numatyta, remiantis nepriklausomo duomenų stebėjimo komiteto rekomendacija, gavus aiškius insulto ir sisteminės embolijos sumažėjimo įrodymus ir priimtinus saugumo duomenis.</w:t>
      </w:r>
    </w:p>
    <w:p w14:paraId="4C1A4E6A" w14:textId="77777777" w:rsidR="008712D4" w:rsidRPr="006175B5" w:rsidRDefault="008712D4">
      <w:pPr>
        <w:pStyle w:val="EMEABodyText"/>
        <w:tabs>
          <w:tab w:val="left" w:pos="1120"/>
        </w:tabs>
        <w:rPr>
          <w:rFonts w:eastAsia="MS Mincho"/>
          <w:color w:val="000000" w:themeColor="text1"/>
          <w:szCs w:val="22"/>
          <w:lang w:val="lt-LT" w:eastAsia="ja-JP"/>
        </w:rPr>
      </w:pPr>
    </w:p>
    <w:p w14:paraId="283F242E" w14:textId="77777777" w:rsidR="008712D4" w:rsidRPr="006175B5" w:rsidRDefault="008712D4">
      <w:pPr>
        <w:pStyle w:val="EMEABodyText"/>
        <w:tabs>
          <w:tab w:val="left" w:pos="1120"/>
        </w:tabs>
        <w:rPr>
          <w:rFonts w:eastAsia="MS Mincho"/>
          <w:color w:val="000000" w:themeColor="text1"/>
          <w:szCs w:val="22"/>
          <w:lang w:val="lt-LT" w:eastAsia="ja-JP"/>
        </w:rPr>
      </w:pPr>
      <w:r w:rsidRPr="006175B5">
        <w:rPr>
          <w:color w:val="000000" w:themeColor="text1"/>
          <w:szCs w:val="22"/>
          <w:lang w:val="lt-LT"/>
        </w:rPr>
        <w:t xml:space="preserve">Bendrasis gydymo nutraukimo dėl nepageidaujamų reakcijų dažnis </w:t>
      </w:r>
      <w:r w:rsidRPr="006175B5">
        <w:rPr>
          <w:i/>
          <w:iCs/>
          <w:color w:val="000000" w:themeColor="text1"/>
          <w:szCs w:val="22"/>
          <w:lang w:val="lt-LT"/>
        </w:rPr>
        <w:t>AVERROES</w:t>
      </w:r>
      <w:r w:rsidRPr="006175B5">
        <w:rPr>
          <w:color w:val="000000" w:themeColor="text1"/>
          <w:szCs w:val="22"/>
          <w:lang w:val="lt-LT"/>
        </w:rPr>
        <w:t xml:space="preserve"> tyrimo metu vartojant apiksabaną buvo 1,5 %, o vartojant ASR – 1,3 %.</w:t>
      </w:r>
    </w:p>
    <w:p w14:paraId="195BD33A" w14:textId="77777777" w:rsidR="008712D4" w:rsidRPr="006175B5" w:rsidRDefault="008712D4">
      <w:pPr>
        <w:pStyle w:val="EMEABodyText"/>
        <w:tabs>
          <w:tab w:val="left" w:pos="1120"/>
        </w:tabs>
        <w:rPr>
          <w:rFonts w:eastAsia="MS Mincho"/>
          <w:color w:val="000000" w:themeColor="text1"/>
          <w:szCs w:val="22"/>
          <w:lang w:val="lt-LT" w:eastAsia="ja-JP"/>
        </w:rPr>
      </w:pPr>
    </w:p>
    <w:p w14:paraId="72C31BBA" w14:textId="222F95B0" w:rsidR="008712D4" w:rsidRPr="006175B5" w:rsidRDefault="008712D4">
      <w:pPr>
        <w:pStyle w:val="EMEABodyText"/>
        <w:tabs>
          <w:tab w:val="left" w:pos="1120"/>
        </w:tabs>
        <w:rPr>
          <w:color w:val="000000" w:themeColor="text1"/>
          <w:szCs w:val="22"/>
          <w:lang w:val="lt-LT"/>
        </w:rPr>
      </w:pPr>
      <w:r w:rsidRPr="006175B5">
        <w:rPr>
          <w:color w:val="000000" w:themeColor="text1"/>
          <w:szCs w:val="22"/>
          <w:lang w:val="lt-LT"/>
        </w:rPr>
        <w:t xml:space="preserve">Šio tyrimo duomenimis, vartojant apiksabaną, buvo pasiektas statistiškai reikšmingas svarbiausiosios vertinamosios baigties apsaugos nuo insulto (hemoraginio, išeminio ar neapibūdinto) ar sisteminės embolijos pranašumas (žr. </w:t>
      </w:r>
      <w:r w:rsidR="004B5D12" w:rsidRPr="006175B5">
        <w:rPr>
          <w:color w:val="000000" w:themeColor="text1"/>
          <w:szCs w:val="22"/>
          <w:lang w:val="lt-LT"/>
        </w:rPr>
        <w:t>7</w:t>
      </w:r>
      <w:r w:rsidRPr="006175B5">
        <w:rPr>
          <w:color w:val="000000" w:themeColor="text1"/>
          <w:szCs w:val="22"/>
          <w:lang w:val="lt-LT"/>
        </w:rPr>
        <w:t> lentelę), palyginti su ASR.</w:t>
      </w:r>
    </w:p>
    <w:p w14:paraId="420BAF99" w14:textId="77777777" w:rsidR="008712D4" w:rsidRPr="006175B5" w:rsidRDefault="008712D4">
      <w:pPr>
        <w:pStyle w:val="EMEABodyText"/>
        <w:tabs>
          <w:tab w:val="left" w:pos="1120"/>
        </w:tabs>
        <w:rPr>
          <w:rFonts w:eastAsia="MS Mincho"/>
          <w:color w:val="000000" w:themeColor="text1"/>
          <w:szCs w:val="22"/>
          <w:lang w:val="lt-LT" w:eastAsia="ja-JP"/>
        </w:rPr>
      </w:pPr>
    </w:p>
    <w:p w14:paraId="555C5254" w14:textId="168E5250" w:rsidR="008712D4" w:rsidRPr="006175B5" w:rsidRDefault="004B5D12">
      <w:pPr>
        <w:pStyle w:val="EMEABodyText"/>
        <w:keepNext/>
        <w:tabs>
          <w:tab w:val="left" w:pos="1120"/>
        </w:tabs>
        <w:rPr>
          <w:rFonts w:eastAsia="MS Mincho"/>
          <w:b/>
          <w:color w:val="000000" w:themeColor="text1"/>
          <w:szCs w:val="22"/>
          <w:lang w:val="lt-LT" w:eastAsia="ja-JP"/>
        </w:rPr>
      </w:pPr>
      <w:r w:rsidRPr="006175B5">
        <w:rPr>
          <w:b/>
          <w:color w:val="000000" w:themeColor="text1"/>
          <w:szCs w:val="22"/>
          <w:lang w:val="lt-LT"/>
        </w:rPr>
        <w:lastRenderedPageBreak/>
        <w:t>7</w:t>
      </w:r>
      <w:r w:rsidR="008712D4" w:rsidRPr="006175B5">
        <w:rPr>
          <w:b/>
          <w:color w:val="000000" w:themeColor="text1"/>
          <w:szCs w:val="22"/>
          <w:lang w:val="lt-LT"/>
        </w:rPr>
        <w:t xml:space="preserve"> lentelė. Svarbiausios veiksmingumo vertinamosios baigtys pacientams, kuriems pasireiškia prieširdžių virpėjimas, </w:t>
      </w:r>
      <w:r w:rsidR="008712D4" w:rsidRPr="006175B5">
        <w:rPr>
          <w:b/>
          <w:i/>
          <w:iCs/>
          <w:color w:val="000000" w:themeColor="text1"/>
          <w:szCs w:val="22"/>
          <w:lang w:val="lt-LT"/>
        </w:rPr>
        <w:t>AVERROES</w:t>
      </w:r>
      <w:r w:rsidR="008712D4" w:rsidRPr="006175B5">
        <w:rPr>
          <w:b/>
          <w:color w:val="000000" w:themeColor="text1"/>
          <w:szCs w:val="22"/>
          <w:lang w:val="lt-LT"/>
        </w:rPr>
        <w:t xml:space="preserve"> tyrimo metu</w:t>
      </w:r>
    </w:p>
    <w:tbl>
      <w:tblPr>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12"/>
        <w:gridCol w:w="1639"/>
        <w:gridCol w:w="1485"/>
        <w:gridCol w:w="1783"/>
        <w:gridCol w:w="1001"/>
      </w:tblGrid>
      <w:tr w:rsidR="008712D4" w:rsidRPr="006175B5" w14:paraId="24AFB61B" w14:textId="77777777">
        <w:trPr>
          <w:trHeight w:val="468"/>
          <w:tblHeader/>
        </w:trPr>
        <w:tc>
          <w:tcPr>
            <w:tcW w:w="1655" w:type="pct"/>
            <w:tcBorders>
              <w:top w:val="single" w:sz="4" w:space="0" w:color="auto"/>
              <w:left w:val="single" w:sz="4" w:space="0" w:color="auto"/>
              <w:bottom w:val="single" w:sz="4" w:space="0" w:color="auto"/>
              <w:right w:val="single" w:sz="4" w:space="0" w:color="auto"/>
            </w:tcBorders>
          </w:tcPr>
          <w:p w14:paraId="51CF40DF" w14:textId="77777777" w:rsidR="008712D4" w:rsidRPr="006175B5" w:rsidRDefault="008712D4">
            <w:pPr>
              <w:pStyle w:val="BMSTableHeader"/>
              <w:keepNext/>
              <w:widowControl w:val="0"/>
              <w:jc w:val="left"/>
              <w:rPr>
                <w:color w:val="000000" w:themeColor="text1"/>
                <w:sz w:val="22"/>
                <w:szCs w:val="22"/>
                <w:lang w:val="lt-LT"/>
              </w:rPr>
            </w:pPr>
          </w:p>
        </w:tc>
        <w:tc>
          <w:tcPr>
            <w:tcW w:w="933" w:type="pct"/>
            <w:tcBorders>
              <w:top w:val="single" w:sz="4" w:space="0" w:color="auto"/>
              <w:left w:val="single" w:sz="4" w:space="0" w:color="auto"/>
              <w:bottom w:val="single" w:sz="4" w:space="0" w:color="auto"/>
              <w:right w:val="single" w:sz="4" w:space="0" w:color="auto"/>
            </w:tcBorders>
          </w:tcPr>
          <w:p w14:paraId="16F89B7B" w14:textId="77777777" w:rsidR="008712D4" w:rsidRPr="006175B5" w:rsidRDefault="008712D4">
            <w:pPr>
              <w:pStyle w:val="BMSTableHeader"/>
              <w:keepNext/>
              <w:widowControl w:val="0"/>
              <w:spacing w:before="40" w:after="40"/>
              <w:rPr>
                <w:color w:val="000000" w:themeColor="text1"/>
                <w:sz w:val="22"/>
                <w:szCs w:val="22"/>
                <w:lang w:val="lt-LT"/>
              </w:rPr>
            </w:pPr>
            <w:r w:rsidRPr="006175B5">
              <w:rPr>
                <w:color w:val="000000" w:themeColor="text1"/>
                <w:sz w:val="22"/>
                <w:szCs w:val="22"/>
                <w:lang w:val="lt-LT"/>
              </w:rPr>
              <w:t>Apiksabanas</w:t>
            </w:r>
          </w:p>
          <w:p w14:paraId="5A7189CF" w14:textId="77777777" w:rsidR="008712D4" w:rsidRPr="006175B5" w:rsidRDefault="008712D4">
            <w:pPr>
              <w:pStyle w:val="BMSTableHeader"/>
              <w:keepNext/>
              <w:widowControl w:val="0"/>
              <w:spacing w:before="40" w:after="40"/>
              <w:rPr>
                <w:color w:val="000000" w:themeColor="text1"/>
                <w:sz w:val="22"/>
                <w:szCs w:val="22"/>
                <w:lang w:val="lt-LT"/>
              </w:rPr>
            </w:pPr>
            <w:r w:rsidRPr="006175B5">
              <w:rPr>
                <w:color w:val="000000" w:themeColor="text1"/>
                <w:sz w:val="22"/>
                <w:szCs w:val="22"/>
                <w:lang w:val="lt-LT"/>
              </w:rPr>
              <w:t>N = 2</w:t>
            </w:r>
            <w:r w:rsidRPr="006175B5">
              <w:rPr>
                <w:rFonts w:eastAsia="MS Mincho"/>
                <w:color w:val="000000" w:themeColor="text1"/>
                <w:sz w:val="22"/>
                <w:szCs w:val="22"/>
                <w:lang w:val="lt-LT" w:eastAsia="ja-JP"/>
              </w:rPr>
              <w:t> </w:t>
            </w:r>
            <w:r w:rsidRPr="006175B5">
              <w:rPr>
                <w:color w:val="000000" w:themeColor="text1"/>
                <w:sz w:val="22"/>
                <w:szCs w:val="22"/>
                <w:lang w:val="lt-LT"/>
              </w:rPr>
              <w:t xml:space="preserve">807 </w:t>
            </w:r>
          </w:p>
          <w:p w14:paraId="50C0B904" w14:textId="77777777" w:rsidR="008712D4" w:rsidRPr="006175B5" w:rsidRDefault="008712D4">
            <w:pPr>
              <w:pStyle w:val="BMSTableHeader"/>
              <w:keepNext/>
              <w:widowControl w:val="0"/>
              <w:spacing w:before="40" w:after="40"/>
              <w:rPr>
                <w:color w:val="000000" w:themeColor="text1"/>
                <w:sz w:val="22"/>
                <w:szCs w:val="22"/>
                <w:lang w:val="lt-LT"/>
              </w:rPr>
            </w:pPr>
            <w:r w:rsidRPr="006175B5">
              <w:rPr>
                <w:color w:val="000000" w:themeColor="text1"/>
                <w:sz w:val="22"/>
                <w:szCs w:val="22"/>
                <w:lang w:val="lt-LT"/>
              </w:rPr>
              <w:t>n (% per metus)</w:t>
            </w:r>
          </w:p>
        </w:tc>
        <w:tc>
          <w:tcPr>
            <w:tcW w:w="845" w:type="pct"/>
            <w:tcBorders>
              <w:top w:val="single" w:sz="4" w:space="0" w:color="auto"/>
              <w:left w:val="single" w:sz="4" w:space="0" w:color="auto"/>
              <w:bottom w:val="single" w:sz="4" w:space="0" w:color="auto"/>
              <w:right w:val="single" w:sz="4" w:space="0" w:color="auto"/>
            </w:tcBorders>
          </w:tcPr>
          <w:p w14:paraId="0C86C119" w14:textId="77777777" w:rsidR="008712D4" w:rsidRPr="006175B5" w:rsidRDefault="008712D4">
            <w:pPr>
              <w:pStyle w:val="BMSTableHeader"/>
              <w:keepNext/>
              <w:widowControl w:val="0"/>
              <w:spacing w:before="40" w:after="40"/>
              <w:rPr>
                <w:color w:val="000000" w:themeColor="text1"/>
                <w:sz w:val="22"/>
                <w:szCs w:val="22"/>
                <w:lang w:val="lt-LT"/>
              </w:rPr>
            </w:pPr>
            <w:r w:rsidRPr="006175B5">
              <w:rPr>
                <w:color w:val="000000" w:themeColor="text1"/>
                <w:sz w:val="22"/>
                <w:szCs w:val="22"/>
                <w:lang w:val="lt-LT"/>
              </w:rPr>
              <w:t>ASR</w:t>
            </w:r>
          </w:p>
          <w:p w14:paraId="28AA8C1D" w14:textId="77777777" w:rsidR="008712D4" w:rsidRPr="006175B5" w:rsidRDefault="008712D4">
            <w:pPr>
              <w:pStyle w:val="BMSTableHeader"/>
              <w:keepNext/>
              <w:widowControl w:val="0"/>
              <w:spacing w:before="40" w:after="40"/>
              <w:rPr>
                <w:color w:val="000000" w:themeColor="text1"/>
                <w:sz w:val="22"/>
                <w:szCs w:val="22"/>
                <w:lang w:val="lt-LT"/>
              </w:rPr>
            </w:pPr>
            <w:r w:rsidRPr="006175B5">
              <w:rPr>
                <w:color w:val="000000" w:themeColor="text1"/>
                <w:sz w:val="22"/>
                <w:szCs w:val="22"/>
                <w:lang w:val="lt-LT"/>
              </w:rPr>
              <w:t>N = 2</w:t>
            </w:r>
            <w:r w:rsidRPr="006175B5">
              <w:rPr>
                <w:rFonts w:eastAsia="MS Mincho"/>
                <w:color w:val="000000" w:themeColor="text1"/>
                <w:sz w:val="22"/>
                <w:szCs w:val="22"/>
                <w:lang w:val="lt-LT" w:eastAsia="ja-JP"/>
              </w:rPr>
              <w:t> </w:t>
            </w:r>
            <w:r w:rsidRPr="006175B5">
              <w:rPr>
                <w:color w:val="000000" w:themeColor="text1"/>
                <w:sz w:val="22"/>
                <w:szCs w:val="22"/>
                <w:lang w:val="lt-LT"/>
              </w:rPr>
              <w:t>791</w:t>
            </w:r>
          </w:p>
          <w:p w14:paraId="31CDF892" w14:textId="77777777" w:rsidR="008712D4" w:rsidRPr="006175B5" w:rsidRDefault="008712D4">
            <w:pPr>
              <w:pStyle w:val="BMSTableHeader"/>
              <w:keepNext/>
              <w:widowControl w:val="0"/>
              <w:spacing w:before="40" w:after="40"/>
              <w:rPr>
                <w:color w:val="000000" w:themeColor="text1"/>
                <w:sz w:val="22"/>
                <w:szCs w:val="22"/>
                <w:lang w:val="lt-LT"/>
              </w:rPr>
            </w:pPr>
            <w:r w:rsidRPr="006175B5">
              <w:rPr>
                <w:color w:val="000000" w:themeColor="text1"/>
                <w:sz w:val="22"/>
                <w:szCs w:val="22"/>
                <w:lang w:val="lt-LT"/>
              </w:rPr>
              <w:t>n (% per metus)</w:t>
            </w:r>
          </w:p>
        </w:tc>
        <w:tc>
          <w:tcPr>
            <w:tcW w:w="1014" w:type="pct"/>
            <w:tcBorders>
              <w:top w:val="single" w:sz="4" w:space="0" w:color="auto"/>
              <w:left w:val="single" w:sz="4" w:space="0" w:color="auto"/>
              <w:bottom w:val="single" w:sz="4" w:space="0" w:color="auto"/>
              <w:right w:val="single" w:sz="4" w:space="0" w:color="auto"/>
            </w:tcBorders>
          </w:tcPr>
          <w:p w14:paraId="45C5D02E" w14:textId="77777777" w:rsidR="008712D4" w:rsidRPr="006175B5" w:rsidRDefault="008712D4">
            <w:pPr>
              <w:pStyle w:val="BMSTableHeader"/>
              <w:keepNext/>
              <w:widowControl w:val="0"/>
              <w:rPr>
                <w:color w:val="000000" w:themeColor="text1"/>
                <w:sz w:val="22"/>
                <w:szCs w:val="22"/>
                <w:lang w:val="lt-LT"/>
              </w:rPr>
            </w:pPr>
            <w:r w:rsidRPr="006175B5">
              <w:rPr>
                <w:color w:val="000000" w:themeColor="text1"/>
                <w:sz w:val="22"/>
                <w:szCs w:val="22"/>
                <w:lang w:val="lt-LT"/>
              </w:rPr>
              <w:t>Santykinė rizika</w:t>
            </w:r>
          </w:p>
          <w:p w14:paraId="50D05811" w14:textId="77777777" w:rsidR="008712D4" w:rsidRPr="006175B5" w:rsidRDefault="008712D4">
            <w:pPr>
              <w:pStyle w:val="BMSTableHeader"/>
              <w:keepNext/>
              <w:widowControl w:val="0"/>
              <w:rPr>
                <w:color w:val="000000" w:themeColor="text1"/>
                <w:sz w:val="22"/>
                <w:szCs w:val="22"/>
                <w:lang w:val="lt-LT"/>
              </w:rPr>
            </w:pPr>
            <w:r w:rsidRPr="006175B5">
              <w:rPr>
                <w:color w:val="000000" w:themeColor="text1"/>
                <w:sz w:val="22"/>
                <w:szCs w:val="22"/>
                <w:lang w:val="lt-LT"/>
              </w:rPr>
              <w:t>(95% PI)</w:t>
            </w:r>
          </w:p>
        </w:tc>
        <w:tc>
          <w:tcPr>
            <w:tcW w:w="554" w:type="pct"/>
            <w:tcBorders>
              <w:top w:val="single" w:sz="4" w:space="0" w:color="auto"/>
              <w:left w:val="single" w:sz="4" w:space="0" w:color="auto"/>
              <w:bottom w:val="single" w:sz="4" w:space="0" w:color="auto"/>
              <w:right w:val="single" w:sz="4" w:space="0" w:color="auto"/>
            </w:tcBorders>
          </w:tcPr>
          <w:p w14:paraId="63CF5878" w14:textId="77777777" w:rsidR="008712D4" w:rsidRPr="006175B5" w:rsidRDefault="008712D4">
            <w:pPr>
              <w:pStyle w:val="BMSTableHeader"/>
              <w:keepNext/>
              <w:widowControl w:val="0"/>
              <w:rPr>
                <w:color w:val="000000" w:themeColor="text1"/>
                <w:sz w:val="22"/>
                <w:szCs w:val="22"/>
                <w:lang w:val="lt-LT"/>
              </w:rPr>
            </w:pPr>
          </w:p>
          <w:p w14:paraId="2481DAB2" w14:textId="77777777" w:rsidR="008712D4" w:rsidRPr="006175B5" w:rsidRDefault="008712D4">
            <w:pPr>
              <w:pStyle w:val="BMSTableHeader"/>
              <w:keepNext/>
              <w:widowControl w:val="0"/>
              <w:rPr>
                <w:color w:val="000000" w:themeColor="text1"/>
                <w:sz w:val="22"/>
                <w:szCs w:val="22"/>
                <w:lang w:val="lt-LT"/>
              </w:rPr>
            </w:pPr>
            <w:r w:rsidRPr="006175B5">
              <w:rPr>
                <w:color w:val="000000" w:themeColor="text1"/>
                <w:sz w:val="22"/>
                <w:szCs w:val="22"/>
                <w:lang w:val="lt-LT"/>
              </w:rPr>
              <w:t>p-reikšmė</w:t>
            </w:r>
          </w:p>
        </w:tc>
      </w:tr>
      <w:tr w:rsidR="008712D4" w:rsidRPr="006175B5" w14:paraId="4B51D7E6" w14:textId="77777777">
        <w:tc>
          <w:tcPr>
            <w:tcW w:w="1655" w:type="pct"/>
            <w:tcBorders>
              <w:top w:val="single" w:sz="4" w:space="0" w:color="auto"/>
              <w:left w:val="single" w:sz="4" w:space="0" w:color="auto"/>
              <w:bottom w:val="single" w:sz="4" w:space="0" w:color="auto"/>
              <w:right w:val="single" w:sz="4" w:space="0" w:color="auto"/>
            </w:tcBorders>
          </w:tcPr>
          <w:p w14:paraId="03EA02AD" w14:textId="77777777" w:rsidR="008712D4" w:rsidRPr="006175B5" w:rsidRDefault="008712D4">
            <w:pPr>
              <w:pStyle w:val="BMSTableText"/>
              <w:keepNext/>
              <w:spacing w:before="0" w:after="0"/>
              <w:jc w:val="left"/>
              <w:rPr>
                <w:color w:val="000000" w:themeColor="text1"/>
                <w:sz w:val="22"/>
                <w:szCs w:val="22"/>
                <w:lang w:val="lt-LT"/>
              </w:rPr>
            </w:pPr>
            <w:r w:rsidRPr="006175B5">
              <w:rPr>
                <w:color w:val="000000" w:themeColor="text1"/>
                <w:sz w:val="22"/>
                <w:szCs w:val="22"/>
                <w:lang w:val="lt-LT"/>
              </w:rPr>
              <w:t>Insultas ar sisteminė embolija*</w:t>
            </w:r>
          </w:p>
        </w:tc>
        <w:tc>
          <w:tcPr>
            <w:tcW w:w="933" w:type="pct"/>
            <w:tcBorders>
              <w:top w:val="single" w:sz="4" w:space="0" w:color="auto"/>
              <w:left w:val="single" w:sz="4" w:space="0" w:color="auto"/>
              <w:bottom w:val="single" w:sz="4" w:space="0" w:color="auto"/>
              <w:right w:val="single" w:sz="4" w:space="0" w:color="auto"/>
            </w:tcBorders>
          </w:tcPr>
          <w:p w14:paraId="43756AA8"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51 (1,62)</w:t>
            </w:r>
          </w:p>
        </w:tc>
        <w:tc>
          <w:tcPr>
            <w:tcW w:w="845" w:type="pct"/>
            <w:tcBorders>
              <w:top w:val="single" w:sz="4" w:space="0" w:color="auto"/>
              <w:left w:val="single" w:sz="4" w:space="0" w:color="auto"/>
              <w:bottom w:val="single" w:sz="4" w:space="0" w:color="auto"/>
              <w:right w:val="single" w:sz="4" w:space="0" w:color="auto"/>
            </w:tcBorders>
          </w:tcPr>
          <w:p w14:paraId="0A8997A2"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113 (3,63)</w:t>
            </w:r>
          </w:p>
        </w:tc>
        <w:tc>
          <w:tcPr>
            <w:tcW w:w="1014" w:type="pct"/>
            <w:tcBorders>
              <w:top w:val="single" w:sz="4" w:space="0" w:color="auto"/>
              <w:left w:val="single" w:sz="4" w:space="0" w:color="auto"/>
              <w:bottom w:val="single" w:sz="4" w:space="0" w:color="auto"/>
              <w:right w:val="single" w:sz="4" w:space="0" w:color="auto"/>
            </w:tcBorders>
          </w:tcPr>
          <w:p w14:paraId="5B8AEB34"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0,45 (0,32, 0,62)</w:t>
            </w:r>
          </w:p>
        </w:tc>
        <w:tc>
          <w:tcPr>
            <w:tcW w:w="554" w:type="pct"/>
            <w:tcBorders>
              <w:top w:val="single" w:sz="4" w:space="0" w:color="auto"/>
              <w:left w:val="single" w:sz="4" w:space="0" w:color="auto"/>
              <w:bottom w:val="single" w:sz="4" w:space="0" w:color="auto"/>
              <w:right w:val="single" w:sz="4" w:space="0" w:color="auto"/>
            </w:tcBorders>
          </w:tcPr>
          <w:p w14:paraId="7B6E236C"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&lt; 0,0001</w:t>
            </w:r>
          </w:p>
        </w:tc>
      </w:tr>
      <w:tr w:rsidR="008712D4" w:rsidRPr="006175B5" w14:paraId="7B309803" w14:textId="77777777">
        <w:tc>
          <w:tcPr>
            <w:tcW w:w="1655" w:type="pct"/>
            <w:tcBorders>
              <w:top w:val="single" w:sz="4" w:space="0" w:color="auto"/>
              <w:left w:val="single" w:sz="4" w:space="0" w:color="auto"/>
              <w:bottom w:val="single" w:sz="4" w:space="0" w:color="auto"/>
              <w:right w:val="single" w:sz="4" w:space="0" w:color="auto"/>
            </w:tcBorders>
          </w:tcPr>
          <w:p w14:paraId="1DD48187" w14:textId="77777777" w:rsidR="008712D4" w:rsidRPr="006175B5" w:rsidRDefault="008712D4">
            <w:pPr>
              <w:pStyle w:val="BMSTableText"/>
              <w:keepNext/>
              <w:spacing w:before="0" w:after="0"/>
              <w:ind w:left="270"/>
              <w:jc w:val="left"/>
              <w:rPr>
                <w:color w:val="000000" w:themeColor="text1"/>
                <w:sz w:val="22"/>
                <w:szCs w:val="22"/>
                <w:lang w:val="lt-LT"/>
              </w:rPr>
            </w:pPr>
            <w:r w:rsidRPr="006175B5">
              <w:rPr>
                <w:color w:val="000000" w:themeColor="text1"/>
                <w:sz w:val="22"/>
                <w:szCs w:val="22"/>
                <w:lang w:val="lt-LT"/>
              </w:rPr>
              <w:t>Insultas</w:t>
            </w:r>
          </w:p>
        </w:tc>
        <w:tc>
          <w:tcPr>
            <w:tcW w:w="933" w:type="pct"/>
            <w:tcBorders>
              <w:top w:val="single" w:sz="4" w:space="0" w:color="auto"/>
              <w:left w:val="single" w:sz="4" w:space="0" w:color="auto"/>
              <w:bottom w:val="single" w:sz="4" w:space="0" w:color="auto"/>
              <w:right w:val="single" w:sz="4" w:space="0" w:color="auto"/>
            </w:tcBorders>
          </w:tcPr>
          <w:p w14:paraId="7C79CBE4" w14:textId="77777777" w:rsidR="008712D4" w:rsidRPr="006175B5" w:rsidRDefault="008712D4">
            <w:pPr>
              <w:pStyle w:val="BMSTableText"/>
              <w:spacing w:before="0" w:after="0"/>
              <w:jc w:val="left"/>
              <w:rPr>
                <w:color w:val="000000" w:themeColor="text1"/>
                <w:sz w:val="22"/>
                <w:szCs w:val="22"/>
                <w:lang w:val="lt-LT"/>
              </w:rPr>
            </w:pPr>
          </w:p>
        </w:tc>
        <w:tc>
          <w:tcPr>
            <w:tcW w:w="845" w:type="pct"/>
            <w:tcBorders>
              <w:top w:val="single" w:sz="4" w:space="0" w:color="auto"/>
              <w:left w:val="single" w:sz="4" w:space="0" w:color="auto"/>
              <w:bottom w:val="single" w:sz="4" w:space="0" w:color="auto"/>
              <w:right w:val="single" w:sz="4" w:space="0" w:color="auto"/>
            </w:tcBorders>
          </w:tcPr>
          <w:p w14:paraId="678FDE57" w14:textId="77777777" w:rsidR="008712D4" w:rsidRPr="006175B5" w:rsidRDefault="008712D4">
            <w:pPr>
              <w:pStyle w:val="BMSTableText"/>
              <w:spacing w:before="0" w:after="0"/>
              <w:jc w:val="left"/>
              <w:rPr>
                <w:color w:val="000000" w:themeColor="text1"/>
                <w:sz w:val="22"/>
                <w:szCs w:val="22"/>
                <w:lang w:val="lt-LT"/>
              </w:rPr>
            </w:pPr>
          </w:p>
        </w:tc>
        <w:tc>
          <w:tcPr>
            <w:tcW w:w="1014" w:type="pct"/>
            <w:tcBorders>
              <w:top w:val="single" w:sz="4" w:space="0" w:color="auto"/>
              <w:left w:val="single" w:sz="4" w:space="0" w:color="auto"/>
              <w:bottom w:val="single" w:sz="4" w:space="0" w:color="auto"/>
              <w:right w:val="single" w:sz="4" w:space="0" w:color="auto"/>
            </w:tcBorders>
          </w:tcPr>
          <w:p w14:paraId="15519AD5" w14:textId="77777777" w:rsidR="008712D4" w:rsidRPr="006175B5" w:rsidRDefault="008712D4">
            <w:pPr>
              <w:pStyle w:val="BMSTableText"/>
              <w:keepNext/>
              <w:widowControl w:val="0"/>
              <w:spacing w:before="0" w:after="0"/>
              <w:jc w:val="left"/>
              <w:rPr>
                <w:color w:val="000000" w:themeColor="text1"/>
                <w:sz w:val="22"/>
                <w:szCs w:val="22"/>
                <w:lang w:val="lt-LT"/>
              </w:rPr>
            </w:pPr>
          </w:p>
        </w:tc>
        <w:tc>
          <w:tcPr>
            <w:tcW w:w="554" w:type="pct"/>
            <w:tcBorders>
              <w:top w:val="single" w:sz="4" w:space="0" w:color="auto"/>
              <w:left w:val="single" w:sz="4" w:space="0" w:color="auto"/>
              <w:bottom w:val="single" w:sz="4" w:space="0" w:color="auto"/>
              <w:right w:val="single" w:sz="4" w:space="0" w:color="auto"/>
            </w:tcBorders>
          </w:tcPr>
          <w:p w14:paraId="76AD8E14" w14:textId="77777777" w:rsidR="008712D4" w:rsidRPr="006175B5" w:rsidRDefault="008712D4">
            <w:pPr>
              <w:pStyle w:val="BMSTableText"/>
              <w:keepNext/>
              <w:widowControl w:val="0"/>
              <w:spacing w:before="0" w:after="0"/>
              <w:jc w:val="left"/>
              <w:rPr>
                <w:color w:val="000000" w:themeColor="text1"/>
                <w:sz w:val="22"/>
                <w:szCs w:val="22"/>
                <w:lang w:val="lt-LT"/>
              </w:rPr>
            </w:pPr>
          </w:p>
        </w:tc>
      </w:tr>
      <w:tr w:rsidR="008712D4" w:rsidRPr="006175B5" w14:paraId="1C23C07E" w14:textId="77777777">
        <w:tc>
          <w:tcPr>
            <w:tcW w:w="1655" w:type="pct"/>
            <w:tcBorders>
              <w:top w:val="single" w:sz="4" w:space="0" w:color="auto"/>
              <w:left w:val="single" w:sz="4" w:space="0" w:color="auto"/>
              <w:bottom w:val="single" w:sz="4" w:space="0" w:color="auto"/>
              <w:right w:val="single" w:sz="4" w:space="0" w:color="auto"/>
            </w:tcBorders>
          </w:tcPr>
          <w:p w14:paraId="1244A9F2" w14:textId="77777777" w:rsidR="008712D4" w:rsidRPr="006175B5" w:rsidRDefault="008712D4">
            <w:pPr>
              <w:pStyle w:val="BMSTableText"/>
              <w:keepNext/>
              <w:spacing w:before="0" w:after="0"/>
              <w:ind w:left="426"/>
              <w:jc w:val="left"/>
              <w:rPr>
                <w:color w:val="000000" w:themeColor="text1"/>
                <w:sz w:val="22"/>
                <w:szCs w:val="22"/>
                <w:lang w:val="lt-LT"/>
              </w:rPr>
            </w:pPr>
            <w:r w:rsidRPr="006175B5">
              <w:rPr>
                <w:color w:val="000000" w:themeColor="text1"/>
                <w:sz w:val="22"/>
                <w:szCs w:val="22"/>
                <w:lang w:val="lt-LT"/>
              </w:rPr>
              <w:t>Išeminis ar neapibūdintas</w:t>
            </w:r>
          </w:p>
        </w:tc>
        <w:tc>
          <w:tcPr>
            <w:tcW w:w="933" w:type="pct"/>
            <w:tcBorders>
              <w:top w:val="single" w:sz="4" w:space="0" w:color="auto"/>
              <w:left w:val="single" w:sz="4" w:space="0" w:color="auto"/>
              <w:bottom w:val="single" w:sz="4" w:space="0" w:color="auto"/>
              <w:right w:val="single" w:sz="4" w:space="0" w:color="auto"/>
            </w:tcBorders>
          </w:tcPr>
          <w:p w14:paraId="6F387051"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43 (1,37)</w:t>
            </w:r>
          </w:p>
        </w:tc>
        <w:tc>
          <w:tcPr>
            <w:tcW w:w="845" w:type="pct"/>
            <w:tcBorders>
              <w:top w:val="single" w:sz="4" w:space="0" w:color="auto"/>
              <w:left w:val="single" w:sz="4" w:space="0" w:color="auto"/>
              <w:bottom w:val="single" w:sz="4" w:space="0" w:color="auto"/>
              <w:right w:val="single" w:sz="4" w:space="0" w:color="auto"/>
            </w:tcBorders>
          </w:tcPr>
          <w:p w14:paraId="6339D799"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97 (3,11)</w:t>
            </w:r>
          </w:p>
        </w:tc>
        <w:tc>
          <w:tcPr>
            <w:tcW w:w="1014" w:type="pct"/>
            <w:tcBorders>
              <w:top w:val="single" w:sz="4" w:space="0" w:color="auto"/>
              <w:left w:val="single" w:sz="4" w:space="0" w:color="auto"/>
              <w:bottom w:val="single" w:sz="4" w:space="0" w:color="auto"/>
              <w:right w:val="single" w:sz="4" w:space="0" w:color="auto"/>
            </w:tcBorders>
          </w:tcPr>
          <w:p w14:paraId="3D10F24E"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0,44 (0,31, 0,63)</w:t>
            </w:r>
          </w:p>
        </w:tc>
        <w:tc>
          <w:tcPr>
            <w:tcW w:w="554" w:type="pct"/>
            <w:tcBorders>
              <w:top w:val="single" w:sz="4" w:space="0" w:color="auto"/>
              <w:left w:val="single" w:sz="4" w:space="0" w:color="auto"/>
              <w:bottom w:val="single" w:sz="4" w:space="0" w:color="auto"/>
              <w:right w:val="single" w:sz="4" w:space="0" w:color="auto"/>
            </w:tcBorders>
          </w:tcPr>
          <w:p w14:paraId="4E2C7F7D" w14:textId="77777777" w:rsidR="008712D4" w:rsidRPr="006175B5" w:rsidRDefault="008712D4">
            <w:pPr>
              <w:pStyle w:val="BMSTableText"/>
              <w:spacing w:before="0" w:after="0"/>
              <w:jc w:val="left"/>
              <w:rPr>
                <w:color w:val="000000" w:themeColor="text1"/>
                <w:sz w:val="22"/>
                <w:szCs w:val="22"/>
                <w:lang w:val="lt-LT"/>
              </w:rPr>
            </w:pPr>
          </w:p>
        </w:tc>
      </w:tr>
      <w:tr w:rsidR="008712D4" w:rsidRPr="006175B5" w14:paraId="0D2E977D" w14:textId="77777777">
        <w:tc>
          <w:tcPr>
            <w:tcW w:w="1655" w:type="pct"/>
            <w:tcBorders>
              <w:top w:val="single" w:sz="4" w:space="0" w:color="auto"/>
              <w:left w:val="single" w:sz="4" w:space="0" w:color="auto"/>
              <w:bottom w:val="single" w:sz="4" w:space="0" w:color="auto"/>
              <w:right w:val="single" w:sz="4" w:space="0" w:color="auto"/>
            </w:tcBorders>
          </w:tcPr>
          <w:p w14:paraId="229C72B3" w14:textId="77777777" w:rsidR="008712D4" w:rsidRPr="006175B5" w:rsidRDefault="008712D4">
            <w:pPr>
              <w:pStyle w:val="BMSTableText"/>
              <w:keepNext/>
              <w:spacing w:before="0" w:after="0"/>
              <w:ind w:left="426"/>
              <w:jc w:val="left"/>
              <w:rPr>
                <w:color w:val="000000" w:themeColor="text1"/>
                <w:sz w:val="22"/>
                <w:szCs w:val="22"/>
                <w:lang w:val="lt-LT"/>
              </w:rPr>
            </w:pPr>
            <w:r w:rsidRPr="006175B5">
              <w:rPr>
                <w:color w:val="000000" w:themeColor="text1"/>
                <w:sz w:val="22"/>
                <w:szCs w:val="22"/>
                <w:lang w:val="lt-LT"/>
              </w:rPr>
              <w:t>Hemoraginis</w:t>
            </w:r>
          </w:p>
        </w:tc>
        <w:tc>
          <w:tcPr>
            <w:tcW w:w="933" w:type="pct"/>
            <w:tcBorders>
              <w:top w:val="single" w:sz="4" w:space="0" w:color="auto"/>
              <w:left w:val="single" w:sz="4" w:space="0" w:color="auto"/>
              <w:bottom w:val="single" w:sz="4" w:space="0" w:color="auto"/>
              <w:right w:val="single" w:sz="4" w:space="0" w:color="auto"/>
            </w:tcBorders>
          </w:tcPr>
          <w:p w14:paraId="66E8F718"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6 (0,19)</w:t>
            </w:r>
          </w:p>
        </w:tc>
        <w:tc>
          <w:tcPr>
            <w:tcW w:w="845" w:type="pct"/>
            <w:tcBorders>
              <w:top w:val="single" w:sz="4" w:space="0" w:color="auto"/>
              <w:left w:val="single" w:sz="4" w:space="0" w:color="auto"/>
              <w:bottom w:val="single" w:sz="4" w:space="0" w:color="auto"/>
              <w:right w:val="single" w:sz="4" w:space="0" w:color="auto"/>
            </w:tcBorders>
          </w:tcPr>
          <w:p w14:paraId="125C4B28"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9 (0,28)</w:t>
            </w:r>
          </w:p>
        </w:tc>
        <w:tc>
          <w:tcPr>
            <w:tcW w:w="1014" w:type="pct"/>
            <w:tcBorders>
              <w:top w:val="single" w:sz="4" w:space="0" w:color="auto"/>
              <w:left w:val="single" w:sz="4" w:space="0" w:color="auto"/>
              <w:bottom w:val="single" w:sz="4" w:space="0" w:color="auto"/>
              <w:right w:val="single" w:sz="4" w:space="0" w:color="auto"/>
            </w:tcBorders>
          </w:tcPr>
          <w:p w14:paraId="79BC0589"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0,67 (0,24, 1,88)</w:t>
            </w:r>
          </w:p>
        </w:tc>
        <w:tc>
          <w:tcPr>
            <w:tcW w:w="554" w:type="pct"/>
            <w:tcBorders>
              <w:top w:val="single" w:sz="4" w:space="0" w:color="auto"/>
              <w:left w:val="single" w:sz="4" w:space="0" w:color="auto"/>
              <w:bottom w:val="single" w:sz="4" w:space="0" w:color="auto"/>
              <w:right w:val="single" w:sz="4" w:space="0" w:color="auto"/>
            </w:tcBorders>
          </w:tcPr>
          <w:p w14:paraId="3D2D47F7" w14:textId="77777777" w:rsidR="008712D4" w:rsidRPr="006175B5" w:rsidRDefault="008712D4">
            <w:pPr>
              <w:pStyle w:val="BMSTableText"/>
              <w:spacing w:before="0" w:after="0"/>
              <w:jc w:val="left"/>
              <w:rPr>
                <w:color w:val="000000" w:themeColor="text1"/>
                <w:sz w:val="22"/>
                <w:szCs w:val="22"/>
                <w:lang w:val="lt-LT"/>
              </w:rPr>
            </w:pPr>
            <w:r w:rsidRPr="006175B5">
              <w:rPr>
                <w:color w:val="000000" w:themeColor="text1"/>
                <w:sz w:val="22"/>
                <w:szCs w:val="22"/>
                <w:lang w:val="lt-LT"/>
              </w:rPr>
              <w:t xml:space="preserve">    </w:t>
            </w:r>
          </w:p>
        </w:tc>
      </w:tr>
      <w:tr w:rsidR="008712D4" w:rsidRPr="006175B5" w14:paraId="2BB6FB4A" w14:textId="77777777">
        <w:tc>
          <w:tcPr>
            <w:tcW w:w="1655" w:type="pct"/>
            <w:tcBorders>
              <w:top w:val="single" w:sz="4" w:space="0" w:color="auto"/>
              <w:left w:val="single" w:sz="4" w:space="0" w:color="auto"/>
              <w:bottom w:val="single" w:sz="4" w:space="0" w:color="auto"/>
              <w:right w:val="single" w:sz="4" w:space="0" w:color="auto"/>
            </w:tcBorders>
          </w:tcPr>
          <w:p w14:paraId="4F765832" w14:textId="77777777" w:rsidR="008712D4" w:rsidRPr="006175B5" w:rsidRDefault="008712D4">
            <w:pPr>
              <w:pStyle w:val="BMSTableText"/>
              <w:keepNext/>
              <w:spacing w:before="0" w:after="0"/>
              <w:ind w:left="270"/>
              <w:jc w:val="left"/>
              <w:rPr>
                <w:color w:val="000000" w:themeColor="text1"/>
                <w:sz w:val="22"/>
                <w:szCs w:val="22"/>
                <w:lang w:val="lt-LT"/>
              </w:rPr>
            </w:pPr>
            <w:r w:rsidRPr="006175B5">
              <w:rPr>
                <w:color w:val="000000" w:themeColor="text1"/>
                <w:sz w:val="22"/>
                <w:szCs w:val="22"/>
                <w:lang w:val="lt-LT"/>
              </w:rPr>
              <w:t>Sisteminė embolija</w:t>
            </w:r>
          </w:p>
        </w:tc>
        <w:tc>
          <w:tcPr>
            <w:tcW w:w="933" w:type="pct"/>
            <w:tcBorders>
              <w:top w:val="single" w:sz="4" w:space="0" w:color="auto"/>
              <w:left w:val="single" w:sz="4" w:space="0" w:color="auto"/>
              <w:bottom w:val="single" w:sz="4" w:space="0" w:color="auto"/>
              <w:right w:val="single" w:sz="4" w:space="0" w:color="auto"/>
            </w:tcBorders>
          </w:tcPr>
          <w:p w14:paraId="0A226270"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2 (0,06)</w:t>
            </w:r>
          </w:p>
        </w:tc>
        <w:tc>
          <w:tcPr>
            <w:tcW w:w="845" w:type="pct"/>
            <w:tcBorders>
              <w:top w:val="single" w:sz="4" w:space="0" w:color="auto"/>
              <w:left w:val="single" w:sz="4" w:space="0" w:color="auto"/>
              <w:bottom w:val="single" w:sz="4" w:space="0" w:color="auto"/>
              <w:right w:val="single" w:sz="4" w:space="0" w:color="auto"/>
            </w:tcBorders>
          </w:tcPr>
          <w:p w14:paraId="64272838"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13 (0,41)</w:t>
            </w:r>
          </w:p>
        </w:tc>
        <w:tc>
          <w:tcPr>
            <w:tcW w:w="1014" w:type="pct"/>
            <w:tcBorders>
              <w:top w:val="single" w:sz="4" w:space="0" w:color="auto"/>
              <w:left w:val="single" w:sz="4" w:space="0" w:color="auto"/>
              <w:bottom w:val="single" w:sz="4" w:space="0" w:color="auto"/>
              <w:right w:val="single" w:sz="4" w:space="0" w:color="auto"/>
            </w:tcBorders>
          </w:tcPr>
          <w:p w14:paraId="4D3EDBC3"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0,15 (0,03, 0,68)</w:t>
            </w:r>
          </w:p>
        </w:tc>
        <w:tc>
          <w:tcPr>
            <w:tcW w:w="554" w:type="pct"/>
            <w:tcBorders>
              <w:top w:val="single" w:sz="4" w:space="0" w:color="auto"/>
              <w:left w:val="single" w:sz="4" w:space="0" w:color="auto"/>
              <w:bottom w:val="single" w:sz="4" w:space="0" w:color="auto"/>
              <w:right w:val="single" w:sz="4" w:space="0" w:color="auto"/>
            </w:tcBorders>
          </w:tcPr>
          <w:p w14:paraId="7F81A57F" w14:textId="77777777" w:rsidR="008712D4" w:rsidRPr="006175B5" w:rsidRDefault="008712D4">
            <w:pPr>
              <w:pStyle w:val="BMSTableText"/>
              <w:spacing w:before="0" w:after="0"/>
              <w:jc w:val="left"/>
              <w:rPr>
                <w:strike/>
                <w:color w:val="000000" w:themeColor="text1"/>
                <w:sz w:val="22"/>
                <w:szCs w:val="22"/>
                <w:lang w:val="lt-LT"/>
              </w:rPr>
            </w:pPr>
          </w:p>
        </w:tc>
      </w:tr>
      <w:tr w:rsidR="008712D4" w:rsidRPr="006175B5" w14:paraId="42029868" w14:textId="77777777">
        <w:tc>
          <w:tcPr>
            <w:tcW w:w="1655" w:type="pct"/>
            <w:tcBorders>
              <w:top w:val="single" w:sz="4" w:space="0" w:color="auto"/>
              <w:left w:val="single" w:sz="4" w:space="0" w:color="auto"/>
              <w:bottom w:val="single" w:sz="4" w:space="0" w:color="auto"/>
              <w:right w:val="single" w:sz="4" w:space="0" w:color="auto"/>
            </w:tcBorders>
          </w:tcPr>
          <w:p w14:paraId="25D30CFE" w14:textId="77777777" w:rsidR="008712D4" w:rsidRPr="006175B5" w:rsidRDefault="008712D4">
            <w:pPr>
              <w:pStyle w:val="BMSTableText"/>
              <w:keepNext/>
              <w:spacing w:before="0" w:after="0"/>
              <w:jc w:val="left"/>
              <w:rPr>
                <w:color w:val="000000" w:themeColor="text1"/>
                <w:sz w:val="22"/>
                <w:szCs w:val="22"/>
                <w:lang w:val="lt-LT"/>
              </w:rPr>
            </w:pPr>
            <w:r w:rsidRPr="006175B5">
              <w:rPr>
                <w:color w:val="000000" w:themeColor="text1"/>
                <w:sz w:val="22"/>
                <w:szCs w:val="22"/>
                <w:lang w:val="lt-LT"/>
              </w:rPr>
              <w:t xml:space="preserve">Insultas, sisteminė embolija, MI arba mirtis, kurios priežastis – kraujagyslių sutrikimai </w:t>
            </w:r>
            <w:r w:rsidRPr="006175B5">
              <w:rPr>
                <w:b/>
                <w:color w:val="000000" w:themeColor="text1"/>
                <w:sz w:val="22"/>
                <w:szCs w:val="22"/>
                <w:lang w:val="lt-LT"/>
              </w:rPr>
              <w:t>*</w:t>
            </w:r>
            <w:r w:rsidRPr="006175B5">
              <w:rPr>
                <w:rStyle w:val="BMSSuperscript"/>
                <w:color w:val="000000" w:themeColor="text1"/>
                <w:sz w:val="22"/>
                <w:szCs w:val="22"/>
                <w:lang w:val="lt-LT"/>
              </w:rPr>
              <w:t>†</w:t>
            </w:r>
          </w:p>
        </w:tc>
        <w:tc>
          <w:tcPr>
            <w:tcW w:w="933" w:type="pct"/>
            <w:tcBorders>
              <w:top w:val="single" w:sz="4" w:space="0" w:color="auto"/>
              <w:left w:val="single" w:sz="4" w:space="0" w:color="auto"/>
              <w:bottom w:val="single" w:sz="4" w:space="0" w:color="auto"/>
              <w:right w:val="single" w:sz="4" w:space="0" w:color="auto"/>
            </w:tcBorders>
          </w:tcPr>
          <w:p w14:paraId="2CA62E36"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132 (4,21)</w:t>
            </w:r>
          </w:p>
        </w:tc>
        <w:tc>
          <w:tcPr>
            <w:tcW w:w="845" w:type="pct"/>
            <w:tcBorders>
              <w:top w:val="single" w:sz="4" w:space="0" w:color="auto"/>
              <w:left w:val="single" w:sz="4" w:space="0" w:color="auto"/>
              <w:bottom w:val="single" w:sz="4" w:space="0" w:color="auto"/>
              <w:right w:val="single" w:sz="4" w:space="0" w:color="auto"/>
            </w:tcBorders>
          </w:tcPr>
          <w:p w14:paraId="7E47A175"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197 (6,35)</w:t>
            </w:r>
          </w:p>
        </w:tc>
        <w:tc>
          <w:tcPr>
            <w:tcW w:w="1014" w:type="pct"/>
            <w:tcBorders>
              <w:top w:val="single" w:sz="4" w:space="0" w:color="auto"/>
              <w:left w:val="single" w:sz="4" w:space="0" w:color="auto"/>
              <w:bottom w:val="single" w:sz="4" w:space="0" w:color="auto"/>
              <w:right w:val="single" w:sz="4" w:space="0" w:color="auto"/>
            </w:tcBorders>
          </w:tcPr>
          <w:p w14:paraId="1D0A0F86" w14:textId="77777777" w:rsidR="008712D4" w:rsidRPr="006175B5" w:rsidRDefault="008712D4">
            <w:pPr>
              <w:pStyle w:val="BMSTableText"/>
              <w:spacing w:before="0" w:after="0"/>
              <w:rPr>
                <w:strike/>
                <w:color w:val="000000" w:themeColor="text1"/>
                <w:sz w:val="22"/>
                <w:szCs w:val="22"/>
                <w:lang w:val="lt-LT"/>
              </w:rPr>
            </w:pPr>
            <w:r w:rsidRPr="006175B5">
              <w:rPr>
                <w:color w:val="000000" w:themeColor="text1"/>
                <w:sz w:val="22"/>
                <w:szCs w:val="22"/>
                <w:lang w:val="lt-LT"/>
              </w:rPr>
              <w:t>0,66 (0,53, 0,83)</w:t>
            </w:r>
          </w:p>
        </w:tc>
        <w:tc>
          <w:tcPr>
            <w:tcW w:w="554" w:type="pct"/>
            <w:tcBorders>
              <w:top w:val="single" w:sz="4" w:space="0" w:color="auto"/>
              <w:left w:val="single" w:sz="4" w:space="0" w:color="auto"/>
              <w:bottom w:val="single" w:sz="4" w:space="0" w:color="auto"/>
              <w:right w:val="single" w:sz="4" w:space="0" w:color="auto"/>
            </w:tcBorders>
          </w:tcPr>
          <w:p w14:paraId="260251A3" w14:textId="77777777" w:rsidR="008712D4" w:rsidRPr="006175B5" w:rsidRDefault="008712D4">
            <w:pPr>
              <w:pStyle w:val="BMSTableText"/>
              <w:spacing w:before="0" w:after="0"/>
              <w:rPr>
                <w:strike/>
                <w:color w:val="000000" w:themeColor="text1"/>
                <w:sz w:val="22"/>
                <w:szCs w:val="22"/>
                <w:lang w:val="lt-LT"/>
              </w:rPr>
            </w:pPr>
            <w:r w:rsidRPr="006175B5">
              <w:rPr>
                <w:color w:val="000000" w:themeColor="text1"/>
                <w:sz w:val="22"/>
                <w:szCs w:val="22"/>
                <w:lang w:val="lt-LT"/>
              </w:rPr>
              <w:t>0,003</w:t>
            </w:r>
          </w:p>
        </w:tc>
      </w:tr>
      <w:tr w:rsidR="008712D4" w:rsidRPr="006175B5" w14:paraId="1ABF049F" w14:textId="77777777">
        <w:tc>
          <w:tcPr>
            <w:tcW w:w="1655" w:type="pct"/>
            <w:tcBorders>
              <w:top w:val="single" w:sz="4" w:space="0" w:color="auto"/>
              <w:left w:val="single" w:sz="4" w:space="0" w:color="auto"/>
              <w:bottom w:val="single" w:sz="4" w:space="0" w:color="auto"/>
              <w:right w:val="single" w:sz="4" w:space="0" w:color="auto"/>
            </w:tcBorders>
          </w:tcPr>
          <w:p w14:paraId="789D9E7A" w14:textId="77777777" w:rsidR="008712D4" w:rsidRPr="006175B5" w:rsidRDefault="008712D4">
            <w:pPr>
              <w:keepNext/>
              <w:widowControl w:val="0"/>
              <w:ind w:left="274"/>
              <w:rPr>
                <w:color w:val="000000" w:themeColor="text1"/>
                <w:szCs w:val="22"/>
                <w:lang w:val="lt-LT"/>
              </w:rPr>
            </w:pPr>
            <w:r w:rsidRPr="006175B5">
              <w:rPr>
                <w:color w:val="000000" w:themeColor="text1"/>
                <w:szCs w:val="22"/>
                <w:lang w:val="lt-LT"/>
              </w:rPr>
              <w:t>Miokardo infarktas</w:t>
            </w:r>
          </w:p>
        </w:tc>
        <w:tc>
          <w:tcPr>
            <w:tcW w:w="933" w:type="pct"/>
            <w:tcBorders>
              <w:top w:val="single" w:sz="4" w:space="0" w:color="auto"/>
              <w:left w:val="single" w:sz="4" w:space="0" w:color="auto"/>
              <w:bottom w:val="single" w:sz="4" w:space="0" w:color="auto"/>
              <w:right w:val="single" w:sz="4" w:space="0" w:color="auto"/>
            </w:tcBorders>
          </w:tcPr>
          <w:p w14:paraId="51D5A036"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24 (0,76)</w:t>
            </w:r>
          </w:p>
        </w:tc>
        <w:tc>
          <w:tcPr>
            <w:tcW w:w="845" w:type="pct"/>
            <w:tcBorders>
              <w:top w:val="single" w:sz="4" w:space="0" w:color="auto"/>
              <w:left w:val="single" w:sz="4" w:space="0" w:color="auto"/>
              <w:bottom w:val="single" w:sz="4" w:space="0" w:color="auto"/>
              <w:right w:val="single" w:sz="4" w:space="0" w:color="auto"/>
            </w:tcBorders>
          </w:tcPr>
          <w:p w14:paraId="0B70150E"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28 (0,89)</w:t>
            </w:r>
          </w:p>
        </w:tc>
        <w:tc>
          <w:tcPr>
            <w:tcW w:w="1014" w:type="pct"/>
            <w:tcBorders>
              <w:top w:val="single" w:sz="4" w:space="0" w:color="auto"/>
              <w:left w:val="single" w:sz="4" w:space="0" w:color="auto"/>
              <w:bottom w:val="single" w:sz="4" w:space="0" w:color="auto"/>
              <w:right w:val="single" w:sz="4" w:space="0" w:color="auto"/>
            </w:tcBorders>
          </w:tcPr>
          <w:p w14:paraId="65E480F7"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0,86 (0,50, 1,48)</w:t>
            </w:r>
          </w:p>
        </w:tc>
        <w:tc>
          <w:tcPr>
            <w:tcW w:w="554" w:type="pct"/>
            <w:tcBorders>
              <w:top w:val="single" w:sz="4" w:space="0" w:color="auto"/>
              <w:left w:val="single" w:sz="4" w:space="0" w:color="auto"/>
              <w:bottom w:val="single" w:sz="4" w:space="0" w:color="auto"/>
              <w:right w:val="single" w:sz="4" w:space="0" w:color="auto"/>
            </w:tcBorders>
          </w:tcPr>
          <w:p w14:paraId="0A347D7E" w14:textId="77777777" w:rsidR="008712D4" w:rsidRPr="006175B5" w:rsidRDefault="008712D4">
            <w:pPr>
              <w:pStyle w:val="BMSTableText"/>
              <w:spacing w:before="0" w:after="0"/>
              <w:rPr>
                <w:color w:val="000000" w:themeColor="text1"/>
                <w:sz w:val="22"/>
                <w:szCs w:val="22"/>
                <w:lang w:val="lt-LT"/>
              </w:rPr>
            </w:pPr>
          </w:p>
        </w:tc>
      </w:tr>
      <w:tr w:rsidR="008712D4" w:rsidRPr="006175B5" w14:paraId="6C31A99F" w14:textId="77777777">
        <w:tc>
          <w:tcPr>
            <w:tcW w:w="1655" w:type="pct"/>
            <w:tcBorders>
              <w:top w:val="single" w:sz="4" w:space="0" w:color="auto"/>
              <w:left w:val="single" w:sz="4" w:space="0" w:color="auto"/>
              <w:bottom w:val="single" w:sz="4" w:space="0" w:color="auto"/>
              <w:right w:val="single" w:sz="4" w:space="0" w:color="auto"/>
            </w:tcBorders>
          </w:tcPr>
          <w:p w14:paraId="2D2103EE" w14:textId="77777777" w:rsidR="008712D4" w:rsidRPr="006175B5" w:rsidRDefault="008712D4">
            <w:pPr>
              <w:keepNext/>
              <w:widowControl w:val="0"/>
              <w:ind w:left="274"/>
              <w:rPr>
                <w:color w:val="000000" w:themeColor="text1"/>
                <w:szCs w:val="22"/>
                <w:lang w:val="lt-LT"/>
              </w:rPr>
            </w:pPr>
            <w:r w:rsidRPr="006175B5">
              <w:rPr>
                <w:color w:val="000000" w:themeColor="text1"/>
                <w:szCs w:val="22"/>
                <w:lang w:val="lt-LT"/>
              </w:rPr>
              <w:t>Mirtis, kurios priežastis – kraujagyslių sutrikimai</w:t>
            </w:r>
          </w:p>
        </w:tc>
        <w:tc>
          <w:tcPr>
            <w:tcW w:w="933" w:type="pct"/>
            <w:tcBorders>
              <w:top w:val="single" w:sz="4" w:space="0" w:color="auto"/>
              <w:left w:val="single" w:sz="4" w:space="0" w:color="auto"/>
              <w:bottom w:val="single" w:sz="4" w:space="0" w:color="auto"/>
              <w:right w:val="single" w:sz="4" w:space="0" w:color="auto"/>
            </w:tcBorders>
          </w:tcPr>
          <w:p w14:paraId="66A095D4"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84 (2,65)</w:t>
            </w:r>
          </w:p>
        </w:tc>
        <w:tc>
          <w:tcPr>
            <w:tcW w:w="845" w:type="pct"/>
            <w:tcBorders>
              <w:top w:val="single" w:sz="4" w:space="0" w:color="auto"/>
              <w:left w:val="single" w:sz="4" w:space="0" w:color="auto"/>
              <w:bottom w:val="single" w:sz="4" w:space="0" w:color="auto"/>
              <w:right w:val="single" w:sz="4" w:space="0" w:color="auto"/>
            </w:tcBorders>
          </w:tcPr>
          <w:p w14:paraId="39A0D416"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96 (3,03)</w:t>
            </w:r>
          </w:p>
        </w:tc>
        <w:tc>
          <w:tcPr>
            <w:tcW w:w="1014" w:type="pct"/>
            <w:tcBorders>
              <w:top w:val="single" w:sz="4" w:space="0" w:color="auto"/>
              <w:left w:val="single" w:sz="4" w:space="0" w:color="auto"/>
              <w:bottom w:val="single" w:sz="4" w:space="0" w:color="auto"/>
              <w:right w:val="single" w:sz="4" w:space="0" w:color="auto"/>
            </w:tcBorders>
          </w:tcPr>
          <w:p w14:paraId="69F5234F"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0,87 (0,65, 1,17)</w:t>
            </w:r>
          </w:p>
        </w:tc>
        <w:tc>
          <w:tcPr>
            <w:tcW w:w="554" w:type="pct"/>
            <w:tcBorders>
              <w:top w:val="single" w:sz="4" w:space="0" w:color="auto"/>
              <w:left w:val="single" w:sz="4" w:space="0" w:color="auto"/>
              <w:bottom w:val="single" w:sz="4" w:space="0" w:color="auto"/>
              <w:right w:val="single" w:sz="4" w:space="0" w:color="auto"/>
            </w:tcBorders>
          </w:tcPr>
          <w:p w14:paraId="7C588D4C" w14:textId="77777777" w:rsidR="008712D4" w:rsidRPr="006175B5" w:rsidRDefault="008712D4">
            <w:pPr>
              <w:pStyle w:val="BMSTableText"/>
              <w:spacing w:before="0" w:after="0"/>
              <w:rPr>
                <w:strike/>
                <w:color w:val="000000" w:themeColor="text1"/>
                <w:sz w:val="22"/>
                <w:szCs w:val="22"/>
                <w:lang w:val="lt-LT"/>
              </w:rPr>
            </w:pPr>
          </w:p>
        </w:tc>
      </w:tr>
      <w:tr w:rsidR="008712D4" w:rsidRPr="006175B5" w14:paraId="126E1028" w14:textId="77777777">
        <w:tc>
          <w:tcPr>
            <w:tcW w:w="1655" w:type="pct"/>
            <w:tcBorders>
              <w:top w:val="single" w:sz="4" w:space="0" w:color="auto"/>
              <w:left w:val="single" w:sz="4" w:space="0" w:color="auto"/>
              <w:bottom w:val="single" w:sz="4" w:space="0" w:color="auto"/>
              <w:right w:val="single" w:sz="4" w:space="0" w:color="auto"/>
            </w:tcBorders>
          </w:tcPr>
          <w:p w14:paraId="48453345" w14:textId="77777777" w:rsidR="008712D4" w:rsidRPr="006175B5" w:rsidRDefault="008712D4">
            <w:pPr>
              <w:pStyle w:val="BMSTableText"/>
              <w:keepNext/>
              <w:tabs>
                <w:tab w:val="left" w:pos="540"/>
              </w:tabs>
              <w:spacing w:before="0" w:after="0"/>
              <w:jc w:val="left"/>
              <w:rPr>
                <w:color w:val="000000" w:themeColor="text1"/>
                <w:sz w:val="22"/>
                <w:szCs w:val="22"/>
                <w:lang w:val="lt-LT"/>
              </w:rPr>
            </w:pPr>
            <w:r w:rsidRPr="006175B5">
              <w:rPr>
                <w:color w:val="000000" w:themeColor="text1"/>
                <w:sz w:val="22"/>
                <w:szCs w:val="22"/>
                <w:lang w:val="lt-LT"/>
              </w:rPr>
              <w:t>Mirtis, ištikusi dėl bet kurių priežasčių</w:t>
            </w:r>
            <w:r w:rsidRPr="006175B5">
              <w:rPr>
                <w:rStyle w:val="BMSSuperscript"/>
                <w:color w:val="000000" w:themeColor="text1"/>
                <w:sz w:val="22"/>
                <w:szCs w:val="22"/>
                <w:lang w:val="lt-LT"/>
              </w:rPr>
              <w:t xml:space="preserve"> †</w:t>
            </w:r>
          </w:p>
        </w:tc>
        <w:tc>
          <w:tcPr>
            <w:tcW w:w="933" w:type="pct"/>
            <w:tcBorders>
              <w:top w:val="single" w:sz="4" w:space="0" w:color="auto"/>
              <w:left w:val="single" w:sz="4" w:space="0" w:color="auto"/>
              <w:bottom w:val="single" w:sz="4" w:space="0" w:color="auto"/>
              <w:right w:val="single" w:sz="4" w:space="0" w:color="auto"/>
            </w:tcBorders>
          </w:tcPr>
          <w:p w14:paraId="21CCB74F"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111 (3,51)</w:t>
            </w:r>
          </w:p>
        </w:tc>
        <w:tc>
          <w:tcPr>
            <w:tcW w:w="845" w:type="pct"/>
            <w:tcBorders>
              <w:top w:val="single" w:sz="4" w:space="0" w:color="auto"/>
              <w:left w:val="single" w:sz="4" w:space="0" w:color="auto"/>
              <w:bottom w:val="single" w:sz="4" w:space="0" w:color="auto"/>
              <w:right w:val="single" w:sz="4" w:space="0" w:color="auto"/>
            </w:tcBorders>
          </w:tcPr>
          <w:p w14:paraId="45A111FD" w14:textId="77777777" w:rsidR="008712D4" w:rsidRPr="006175B5" w:rsidRDefault="008712D4">
            <w:pPr>
              <w:pStyle w:val="BMSTableText"/>
              <w:spacing w:before="0" w:after="0"/>
              <w:rPr>
                <w:strike/>
                <w:color w:val="000000" w:themeColor="text1"/>
                <w:sz w:val="22"/>
                <w:szCs w:val="22"/>
                <w:lang w:val="lt-LT"/>
              </w:rPr>
            </w:pPr>
            <w:r w:rsidRPr="006175B5">
              <w:rPr>
                <w:color w:val="000000" w:themeColor="text1"/>
                <w:sz w:val="22"/>
                <w:szCs w:val="22"/>
                <w:lang w:val="lt-LT"/>
              </w:rPr>
              <w:t>140 (4,42)</w:t>
            </w:r>
          </w:p>
        </w:tc>
        <w:tc>
          <w:tcPr>
            <w:tcW w:w="1014" w:type="pct"/>
            <w:tcBorders>
              <w:top w:val="single" w:sz="4" w:space="0" w:color="auto"/>
              <w:left w:val="single" w:sz="4" w:space="0" w:color="auto"/>
              <w:bottom w:val="single" w:sz="4" w:space="0" w:color="auto"/>
              <w:right w:val="single" w:sz="4" w:space="0" w:color="auto"/>
            </w:tcBorders>
          </w:tcPr>
          <w:p w14:paraId="4F3BEAE7"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0,79 (0,62, 1,02)</w:t>
            </w:r>
          </w:p>
        </w:tc>
        <w:tc>
          <w:tcPr>
            <w:tcW w:w="554" w:type="pct"/>
            <w:tcBorders>
              <w:top w:val="single" w:sz="4" w:space="0" w:color="auto"/>
              <w:left w:val="single" w:sz="4" w:space="0" w:color="auto"/>
              <w:bottom w:val="single" w:sz="4" w:space="0" w:color="auto"/>
              <w:right w:val="single" w:sz="4" w:space="0" w:color="auto"/>
            </w:tcBorders>
          </w:tcPr>
          <w:p w14:paraId="48AF9182" w14:textId="77777777" w:rsidR="008712D4" w:rsidRPr="006175B5" w:rsidRDefault="008712D4">
            <w:pPr>
              <w:pStyle w:val="BMSTableText"/>
              <w:spacing w:before="0" w:after="0"/>
              <w:rPr>
                <w:strike/>
                <w:color w:val="000000" w:themeColor="text1"/>
                <w:sz w:val="22"/>
                <w:szCs w:val="22"/>
                <w:lang w:val="lt-LT"/>
              </w:rPr>
            </w:pPr>
            <w:r w:rsidRPr="006175B5">
              <w:rPr>
                <w:color w:val="000000" w:themeColor="text1"/>
                <w:sz w:val="22"/>
                <w:szCs w:val="22"/>
                <w:lang w:val="lt-LT"/>
              </w:rPr>
              <w:t>0,068</w:t>
            </w:r>
          </w:p>
        </w:tc>
      </w:tr>
    </w:tbl>
    <w:p w14:paraId="236E7F89" w14:textId="77777777" w:rsidR="008712D4" w:rsidRPr="006175B5" w:rsidRDefault="008712D4">
      <w:pPr>
        <w:pStyle w:val="EMEABodyText"/>
        <w:tabs>
          <w:tab w:val="left" w:pos="1120"/>
        </w:tabs>
        <w:rPr>
          <w:color w:val="000000" w:themeColor="text1"/>
          <w:lang w:val="lt-LT"/>
        </w:rPr>
      </w:pPr>
      <w:r w:rsidRPr="006175B5">
        <w:rPr>
          <w:color w:val="000000" w:themeColor="text1"/>
          <w:lang w:val="lt-LT"/>
        </w:rPr>
        <w:t xml:space="preserve">* </w:t>
      </w:r>
      <w:r w:rsidRPr="006175B5">
        <w:rPr>
          <w:rFonts w:eastAsia="MS Mincho"/>
          <w:color w:val="000000" w:themeColor="text1"/>
          <w:szCs w:val="22"/>
          <w:lang w:val="lt-LT" w:eastAsia="ja-JP"/>
        </w:rPr>
        <w:t>Įvertinant pagal nuosekliąją bandymų strategiją, skirtą I tipo paklaidoms kontroliuoti tyrimų metu.</w:t>
      </w:r>
    </w:p>
    <w:p w14:paraId="611F7CAA" w14:textId="77777777" w:rsidR="008712D4" w:rsidRPr="006175B5" w:rsidRDefault="008712D4">
      <w:pPr>
        <w:pStyle w:val="EMEABodyText"/>
        <w:tabs>
          <w:tab w:val="left" w:pos="1120"/>
        </w:tabs>
        <w:rPr>
          <w:color w:val="000000" w:themeColor="text1"/>
          <w:lang w:val="lt-LT"/>
        </w:rPr>
      </w:pPr>
      <w:r w:rsidRPr="006175B5">
        <w:rPr>
          <w:color w:val="000000" w:themeColor="text1"/>
          <w:lang w:val="lt-LT"/>
        </w:rPr>
        <w:t>† Antrinė vertinamoji baigtis.</w:t>
      </w:r>
    </w:p>
    <w:p w14:paraId="0FFE740E" w14:textId="77777777" w:rsidR="008712D4" w:rsidRPr="006175B5" w:rsidRDefault="008712D4">
      <w:pPr>
        <w:pStyle w:val="EMEABodyText"/>
        <w:tabs>
          <w:tab w:val="left" w:pos="1120"/>
        </w:tabs>
        <w:rPr>
          <w:rFonts w:eastAsia="MS Mincho"/>
          <w:color w:val="000000" w:themeColor="text1"/>
          <w:szCs w:val="22"/>
          <w:lang w:val="lt-LT" w:eastAsia="ja-JP"/>
        </w:rPr>
      </w:pPr>
    </w:p>
    <w:p w14:paraId="2FB6FEF3" w14:textId="6CF88494" w:rsidR="008712D4" w:rsidRPr="006175B5" w:rsidRDefault="008712D4">
      <w:pPr>
        <w:pStyle w:val="BMSBodyText"/>
        <w:keepNext/>
        <w:keepLines/>
        <w:spacing w:before="0" w:after="0" w:line="240" w:lineRule="auto"/>
        <w:jc w:val="left"/>
        <w:rPr>
          <w:color w:val="000000" w:themeColor="text1"/>
          <w:sz w:val="22"/>
          <w:szCs w:val="22"/>
          <w:lang w:val="lt-LT"/>
        </w:rPr>
      </w:pPr>
      <w:r w:rsidRPr="006175B5">
        <w:rPr>
          <w:color w:val="000000" w:themeColor="text1"/>
          <w:sz w:val="22"/>
          <w:szCs w:val="22"/>
          <w:lang w:val="lt-LT"/>
        </w:rPr>
        <w:t xml:space="preserve">Statistiškai reikšmingų stipraus kraujavimo dažnio skirtumų vartojant apiksabaną ar ASR nebuvo </w:t>
      </w:r>
      <w:r w:rsidRPr="006175B5">
        <w:rPr>
          <w:color w:val="000000" w:themeColor="text1"/>
          <w:sz w:val="22"/>
          <w:szCs w:val="22"/>
          <w:lang w:val="lt-LT" w:eastAsia="en-GB"/>
        </w:rPr>
        <w:t xml:space="preserve">(žr. </w:t>
      </w:r>
      <w:r w:rsidR="004B5D12" w:rsidRPr="006175B5">
        <w:rPr>
          <w:color w:val="000000" w:themeColor="text1"/>
          <w:sz w:val="22"/>
          <w:szCs w:val="22"/>
          <w:lang w:val="lt-LT" w:eastAsia="en-GB"/>
        </w:rPr>
        <w:t>8</w:t>
      </w:r>
      <w:r w:rsidRPr="006175B5">
        <w:rPr>
          <w:color w:val="000000" w:themeColor="text1"/>
          <w:sz w:val="22"/>
          <w:szCs w:val="22"/>
          <w:lang w:val="lt-LT" w:eastAsia="en-GB"/>
        </w:rPr>
        <w:t> lentelę).</w:t>
      </w:r>
    </w:p>
    <w:p w14:paraId="1A5F7D28" w14:textId="77777777" w:rsidR="008712D4" w:rsidRPr="006175B5" w:rsidRDefault="008712D4" w:rsidP="00DA5EEC">
      <w:pPr>
        <w:pStyle w:val="BMSBodyText"/>
        <w:spacing w:before="0" w:after="0" w:line="240" w:lineRule="auto"/>
        <w:jc w:val="left"/>
        <w:rPr>
          <w:color w:val="000000" w:themeColor="text1"/>
          <w:sz w:val="22"/>
          <w:szCs w:val="22"/>
          <w:lang w:val="lt-LT"/>
        </w:rPr>
      </w:pPr>
    </w:p>
    <w:p w14:paraId="5C5128F1" w14:textId="1503007A" w:rsidR="008712D4" w:rsidRPr="006175B5" w:rsidRDefault="004B5D12" w:rsidP="00DA5EEC">
      <w:pPr>
        <w:pStyle w:val="EMEABodyText"/>
        <w:keepNext/>
        <w:keepLines/>
        <w:tabs>
          <w:tab w:val="left" w:pos="1120"/>
        </w:tabs>
        <w:rPr>
          <w:b/>
          <w:i/>
          <w:color w:val="000000" w:themeColor="text1"/>
          <w:szCs w:val="22"/>
          <w:lang w:val="lt-LT"/>
        </w:rPr>
      </w:pPr>
      <w:r w:rsidRPr="006175B5">
        <w:rPr>
          <w:b/>
          <w:color w:val="000000" w:themeColor="text1"/>
          <w:szCs w:val="22"/>
          <w:lang w:val="lt-LT"/>
        </w:rPr>
        <w:t>8</w:t>
      </w:r>
      <w:r w:rsidR="008712D4" w:rsidRPr="006175B5">
        <w:rPr>
          <w:b/>
          <w:color w:val="000000" w:themeColor="text1"/>
          <w:szCs w:val="22"/>
          <w:lang w:val="lt-LT"/>
        </w:rPr>
        <w:t xml:space="preserve"> lentelė. Kraujavimo reiškiniai pacientams, kuriems pasireiškia prieširdžių virpėjimas, </w:t>
      </w:r>
      <w:r w:rsidR="008712D4" w:rsidRPr="006175B5">
        <w:rPr>
          <w:b/>
          <w:i/>
          <w:iCs/>
          <w:color w:val="000000" w:themeColor="text1"/>
          <w:szCs w:val="22"/>
          <w:lang w:val="lt-LT"/>
        </w:rPr>
        <w:t>AVERROES</w:t>
      </w:r>
      <w:r w:rsidR="008712D4" w:rsidRPr="006175B5">
        <w:rPr>
          <w:b/>
          <w:color w:val="000000" w:themeColor="text1"/>
          <w:szCs w:val="22"/>
          <w:lang w:val="lt-LT"/>
        </w:rPr>
        <w:t xml:space="preserve"> tyrimo metu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98"/>
        <w:gridCol w:w="1980"/>
        <w:gridCol w:w="1710"/>
        <w:gridCol w:w="2070"/>
        <w:gridCol w:w="990"/>
      </w:tblGrid>
      <w:tr w:rsidR="008712D4" w:rsidRPr="006175B5" w14:paraId="702F5A53" w14:textId="77777777">
        <w:trPr>
          <w:trHeight w:val="233"/>
        </w:trPr>
        <w:tc>
          <w:tcPr>
            <w:tcW w:w="1998" w:type="dxa"/>
            <w:tcBorders>
              <w:top w:val="single" w:sz="4" w:space="0" w:color="auto"/>
              <w:left w:val="single" w:sz="4" w:space="0" w:color="auto"/>
              <w:bottom w:val="single" w:sz="4" w:space="0" w:color="auto"/>
              <w:right w:val="single" w:sz="4" w:space="0" w:color="auto"/>
            </w:tcBorders>
          </w:tcPr>
          <w:p w14:paraId="309C9558" w14:textId="77777777" w:rsidR="008712D4" w:rsidRPr="006175B5" w:rsidRDefault="008712D4" w:rsidP="00DA5EEC">
            <w:pPr>
              <w:pStyle w:val="BMSTableText"/>
              <w:keepNext/>
              <w:keepLines/>
              <w:spacing w:before="0" w:after="0"/>
              <w:rPr>
                <w:color w:val="000000" w:themeColor="text1"/>
                <w:sz w:val="22"/>
                <w:szCs w:val="22"/>
                <w:lang w:val="lt-LT"/>
              </w:rPr>
            </w:pPr>
          </w:p>
        </w:tc>
        <w:tc>
          <w:tcPr>
            <w:tcW w:w="1980" w:type="dxa"/>
            <w:tcBorders>
              <w:top w:val="single" w:sz="4" w:space="0" w:color="auto"/>
              <w:left w:val="single" w:sz="4" w:space="0" w:color="auto"/>
              <w:bottom w:val="single" w:sz="4" w:space="0" w:color="auto"/>
              <w:right w:val="single" w:sz="4" w:space="0" w:color="auto"/>
            </w:tcBorders>
          </w:tcPr>
          <w:p w14:paraId="021A2B1D" w14:textId="77777777" w:rsidR="008712D4" w:rsidRPr="006175B5" w:rsidRDefault="008712D4" w:rsidP="00DA5EEC">
            <w:pPr>
              <w:pStyle w:val="BMSTableText"/>
              <w:keepNext/>
              <w:keepLines/>
              <w:spacing w:before="0" w:after="0"/>
              <w:rPr>
                <w:b/>
                <w:color w:val="000000" w:themeColor="text1"/>
                <w:sz w:val="22"/>
                <w:szCs w:val="22"/>
                <w:lang w:val="lt-LT"/>
              </w:rPr>
            </w:pPr>
            <w:r w:rsidRPr="006175B5">
              <w:rPr>
                <w:b/>
                <w:color w:val="000000" w:themeColor="text1"/>
                <w:sz w:val="22"/>
                <w:szCs w:val="22"/>
                <w:lang w:val="lt-LT"/>
              </w:rPr>
              <w:t>Apiksabanas</w:t>
            </w:r>
          </w:p>
          <w:p w14:paraId="40F4985B" w14:textId="77777777" w:rsidR="008712D4" w:rsidRPr="006175B5" w:rsidRDefault="008712D4" w:rsidP="00DA5EEC">
            <w:pPr>
              <w:pStyle w:val="BMSTableText"/>
              <w:keepNext/>
              <w:keepLines/>
              <w:spacing w:before="0" w:after="0"/>
              <w:rPr>
                <w:b/>
                <w:color w:val="000000" w:themeColor="text1"/>
                <w:sz w:val="22"/>
                <w:szCs w:val="22"/>
                <w:lang w:val="lt-LT"/>
              </w:rPr>
            </w:pPr>
            <w:r w:rsidRPr="006175B5">
              <w:rPr>
                <w:b/>
                <w:color w:val="000000" w:themeColor="text1"/>
                <w:sz w:val="22"/>
                <w:szCs w:val="22"/>
                <w:lang w:val="lt-LT"/>
              </w:rPr>
              <w:t>N = 2</w:t>
            </w:r>
            <w:r w:rsidRPr="006175B5">
              <w:rPr>
                <w:rFonts w:eastAsia="MS Mincho"/>
                <w:color w:val="000000" w:themeColor="text1"/>
                <w:sz w:val="22"/>
                <w:szCs w:val="22"/>
                <w:lang w:val="lt-LT" w:eastAsia="ja-JP"/>
              </w:rPr>
              <w:t> </w:t>
            </w:r>
            <w:r w:rsidRPr="006175B5">
              <w:rPr>
                <w:b/>
                <w:color w:val="000000" w:themeColor="text1"/>
                <w:sz w:val="22"/>
                <w:szCs w:val="22"/>
                <w:lang w:val="lt-LT"/>
              </w:rPr>
              <w:t>798</w:t>
            </w:r>
          </w:p>
          <w:p w14:paraId="0285A3F8" w14:textId="77777777" w:rsidR="008712D4" w:rsidRPr="006175B5" w:rsidRDefault="008712D4" w:rsidP="00DA5EEC">
            <w:pPr>
              <w:pStyle w:val="BMSTableText"/>
              <w:keepNext/>
              <w:keepLines/>
              <w:spacing w:before="0" w:after="0"/>
              <w:rPr>
                <w:b/>
                <w:color w:val="000000" w:themeColor="text1"/>
                <w:sz w:val="22"/>
                <w:szCs w:val="22"/>
                <w:lang w:val="lt-LT"/>
              </w:rPr>
            </w:pPr>
            <w:r w:rsidRPr="006175B5">
              <w:rPr>
                <w:b/>
                <w:color w:val="000000" w:themeColor="text1"/>
                <w:sz w:val="22"/>
                <w:szCs w:val="22"/>
                <w:lang w:val="lt-LT"/>
              </w:rPr>
              <w:t>n(% per metus)</w:t>
            </w:r>
          </w:p>
        </w:tc>
        <w:tc>
          <w:tcPr>
            <w:tcW w:w="1710" w:type="dxa"/>
            <w:tcBorders>
              <w:top w:val="single" w:sz="4" w:space="0" w:color="auto"/>
              <w:left w:val="single" w:sz="4" w:space="0" w:color="auto"/>
              <w:bottom w:val="single" w:sz="4" w:space="0" w:color="auto"/>
              <w:right w:val="single" w:sz="4" w:space="0" w:color="auto"/>
            </w:tcBorders>
          </w:tcPr>
          <w:p w14:paraId="5BF02175" w14:textId="77777777" w:rsidR="008712D4" w:rsidRPr="006175B5" w:rsidRDefault="008712D4" w:rsidP="00DA5EEC">
            <w:pPr>
              <w:pStyle w:val="BMSTableText"/>
              <w:keepNext/>
              <w:keepLines/>
              <w:spacing w:before="0" w:after="0"/>
              <w:rPr>
                <w:b/>
                <w:color w:val="000000" w:themeColor="text1"/>
                <w:sz w:val="22"/>
                <w:szCs w:val="22"/>
                <w:lang w:val="lt-LT"/>
              </w:rPr>
            </w:pPr>
            <w:r w:rsidRPr="006175B5">
              <w:rPr>
                <w:b/>
                <w:color w:val="000000" w:themeColor="text1"/>
                <w:sz w:val="22"/>
                <w:szCs w:val="22"/>
                <w:lang w:val="lt-LT"/>
              </w:rPr>
              <w:t>ASR</w:t>
            </w:r>
          </w:p>
          <w:p w14:paraId="26406079" w14:textId="77777777" w:rsidR="008712D4" w:rsidRPr="006175B5" w:rsidRDefault="008712D4" w:rsidP="00DA5EEC">
            <w:pPr>
              <w:pStyle w:val="BMSTableText"/>
              <w:keepNext/>
              <w:keepLines/>
              <w:spacing w:before="0" w:after="0"/>
              <w:rPr>
                <w:b/>
                <w:color w:val="000000" w:themeColor="text1"/>
                <w:sz w:val="22"/>
                <w:szCs w:val="22"/>
                <w:lang w:val="lt-LT"/>
              </w:rPr>
            </w:pPr>
            <w:r w:rsidRPr="006175B5">
              <w:rPr>
                <w:b/>
                <w:color w:val="000000" w:themeColor="text1"/>
                <w:sz w:val="22"/>
                <w:szCs w:val="22"/>
                <w:lang w:val="lt-LT"/>
              </w:rPr>
              <w:t>N = 2</w:t>
            </w:r>
            <w:r w:rsidRPr="006175B5">
              <w:rPr>
                <w:rFonts w:eastAsia="MS Mincho"/>
                <w:color w:val="000000" w:themeColor="text1"/>
                <w:sz w:val="22"/>
                <w:szCs w:val="22"/>
                <w:lang w:val="lt-LT" w:eastAsia="ja-JP"/>
              </w:rPr>
              <w:t> </w:t>
            </w:r>
            <w:r w:rsidRPr="006175B5">
              <w:rPr>
                <w:b/>
                <w:color w:val="000000" w:themeColor="text1"/>
                <w:sz w:val="22"/>
                <w:szCs w:val="22"/>
                <w:lang w:val="lt-LT"/>
              </w:rPr>
              <w:t>780</w:t>
            </w:r>
          </w:p>
          <w:p w14:paraId="0EC1B9B5" w14:textId="77777777" w:rsidR="008712D4" w:rsidRPr="006175B5" w:rsidRDefault="008712D4" w:rsidP="00DA5EEC">
            <w:pPr>
              <w:pStyle w:val="BMSTableText"/>
              <w:keepNext/>
              <w:keepLines/>
              <w:spacing w:before="0" w:after="0"/>
              <w:rPr>
                <w:b/>
                <w:color w:val="000000" w:themeColor="text1"/>
                <w:sz w:val="22"/>
                <w:szCs w:val="22"/>
                <w:lang w:val="lt-LT"/>
              </w:rPr>
            </w:pPr>
            <w:r w:rsidRPr="006175B5">
              <w:rPr>
                <w:b/>
                <w:color w:val="000000" w:themeColor="text1"/>
                <w:sz w:val="22"/>
                <w:szCs w:val="22"/>
                <w:lang w:val="lt-LT"/>
              </w:rPr>
              <w:t>n (% per metus)</w:t>
            </w:r>
          </w:p>
        </w:tc>
        <w:tc>
          <w:tcPr>
            <w:tcW w:w="2070" w:type="dxa"/>
            <w:tcBorders>
              <w:top w:val="single" w:sz="4" w:space="0" w:color="auto"/>
              <w:left w:val="single" w:sz="4" w:space="0" w:color="auto"/>
              <w:bottom w:val="single" w:sz="4" w:space="0" w:color="auto"/>
              <w:right w:val="single" w:sz="4" w:space="0" w:color="auto"/>
            </w:tcBorders>
          </w:tcPr>
          <w:p w14:paraId="38FE0DA0" w14:textId="77777777" w:rsidR="008712D4" w:rsidRPr="006175B5" w:rsidRDefault="008712D4" w:rsidP="00DA5EEC">
            <w:pPr>
              <w:pStyle w:val="BMSTableText"/>
              <w:keepNext/>
              <w:keepLines/>
              <w:spacing w:before="0" w:after="0"/>
              <w:rPr>
                <w:b/>
                <w:color w:val="000000" w:themeColor="text1"/>
                <w:sz w:val="22"/>
                <w:szCs w:val="22"/>
                <w:lang w:val="lt-LT"/>
              </w:rPr>
            </w:pPr>
            <w:r w:rsidRPr="006175B5">
              <w:rPr>
                <w:b/>
                <w:color w:val="000000" w:themeColor="text1"/>
                <w:sz w:val="22"/>
                <w:szCs w:val="22"/>
                <w:lang w:val="lt-LT"/>
              </w:rPr>
              <w:t>Santykinė rizika (95% PI)</w:t>
            </w:r>
          </w:p>
        </w:tc>
        <w:tc>
          <w:tcPr>
            <w:tcW w:w="990" w:type="dxa"/>
            <w:tcBorders>
              <w:top w:val="single" w:sz="4" w:space="0" w:color="auto"/>
              <w:left w:val="single" w:sz="4" w:space="0" w:color="auto"/>
              <w:bottom w:val="single" w:sz="4" w:space="0" w:color="auto"/>
              <w:right w:val="single" w:sz="4" w:space="0" w:color="auto"/>
            </w:tcBorders>
          </w:tcPr>
          <w:p w14:paraId="055D87CC" w14:textId="77777777" w:rsidR="008712D4" w:rsidRPr="006175B5" w:rsidRDefault="008712D4" w:rsidP="00DA5EEC">
            <w:pPr>
              <w:pStyle w:val="BMSTableText"/>
              <w:keepNext/>
              <w:keepLines/>
              <w:spacing w:before="0" w:after="0"/>
              <w:rPr>
                <w:b/>
                <w:color w:val="000000" w:themeColor="text1"/>
                <w:sz w:val="22"/>
                <w:szCs w:val="22"/>
                <w:lang w:val="lt-LT"/>
              </w:rPr>
            </w:pPr>
            <w:r w:rsidRPr="006175B5">
              <w:rPr>
                <w:b/>
                <w:color w:val="000000" w:themeColor="text1"/>
                <w:sz w:val="22"/>
                <w:szCs w:val="22"/>
                <w:lang w:val="lt-LT"/>
              </w:rPr>
              <w:t>p-reikšmė</w:t>
            </w:r>
          </w:p>
        </w:tc>
      </w:tr>
      <w:tr w:rsidR="008712D4" w:rsidRPr="006175B5" w14:paraId="78635AF8" w14:textId="77777777">
        <w:trPr>
          <w:trHeight w:val="279"/>
        </w:trPr>
        <w:tc>
          <w:tcPr>
            <w:tcW w:w="1998" w:type="dxa"/>
            <w:tcBorders>
              <w:top w:val="single" w:sz="4" w:space="0" w:color="auto"/>
              <w:left w:val="single" w:sz="4" w:space="0" w:color="auto"/>
              <w:bottom w:val="single" w:sz="4" w:space="0" w:color="auto"/>
              <w:right w:val="single" w:sz="4" w:space="0" w:color="auto"/>
            </w:tcBorders>
          </w:tcPr>
          <w:p w14:paraId="63A90B5A" w14:textId="77777777" w:rsidR="008712D4" w:rsidRPr="006175B5" w:rsidRDefault="008712D4" w:rsidP="00DA5EEC">
            <w:pPr>
              <w:pStyle w:val="BMSTableText"/>
              <w:keepNext/>
              <w:keepLines/>
              <w:spacing w:before="0" w:after="0"/>
              <w:jc w:val="left"/>
              <w:rPr>
                <w:color w:val="000000" w:themeColor="text1"/>
                <w:sz w:val="22"/>
                <w:szCs w:val="22"/>
                <w:lang w:val="lt-LT"/>
              </w:rPr>
            </w:pPr>
            <w:r w:rsidRPr="006175B5">
              <w:rPr>
                <w:color w:val="000000" w:themeColor="text1"/>
                <w:sz w:val="22"/>
                <w:szCs w:val="22"/>
                <w:lang w:val="lt-LT"/>
              </w:rPr>
              <w:t>Stiprus*</w:t>
            </w:r>
          </w:p>
        </w:tc>
        <w:tc>
          <w:tcPr>
            <w:tcW w:w="1980" w:type="dxa"/>
            <w:tcBorders>
              <w:top w:val="single" w:sz="4" w:space="0" w:color="auto"/>
              <w:left w:val="single" w:sz="4" w:space="0" w:color="auto"/>
              <w:bottom w:val="single" w:sz="4" w:space="0" w:color="auto"/>
              <w:right w:val="single" w:sz="4" w:space="0" w:color="auto"/>
            </w:tcBorders>
          </w:tcPr>
          <w:p w14:paraId="6725566E" w14:textId="77777777" w:rsidR="008712D4" w:rsidRPr="006175B5" w:rsidRDefault="008712D4" w:rsidP="00DA5EEC">
            <w:pPr>
              <w:pStyle w:val="BMSTableText"/>
              <w:keepNext/>
              <w:keepLines/>
              <w:spacing w:before="0" w:after="0"/>
              <w:rPr>
                <w:color w:val="000000" w:themeColor="text1"/>
                <w:sz w:val="22"/>
                <w:szCs w:val="22"/>
                <w:lang w:val="lt-LT"/>
              </w:rPr>
            </w:pPr>
            <w:r w:rsidRPr="006175B5">
              <w:rPr>
                <w:color w:val="000000" w:themeColor="text1"/>
                <w:sz w:val="22"/>
                <w:szCs w:val="22"/>
                <w:lang w:val="lt-LT"/>
              </w:rPr>
              <w:t>45 (1,41)</w:t>
            </w:r>
          </w:p>
        </w:tc>
        <w:tc>
          <w:tcPr>
            <w:tcW w:w="1710" w:type="dxa"/>
            <w:tcBorders>
              <w:top w:val="single" w:sz="4" w:space="0" w:color="auto"/>
              <w:left w:val="single" w:sz="4" w:space="0" w:color="auto"/>
              <w:bottom w:val="single" w:sz="4" w:space="0" w:color="auto"/>
              <w:right w:val="single" w:sz="4" w:space="0" w:color="auto"/>
            </w:tcBorders>
          </w:tcPr>
          <w:p w14:paraId="1E71B8E4" w14:textId="77777777" w:rsidR="008712D4" w:rsidRPr="006175B5" w:rsidRDefault="008712D4" w:rsidP="00DA5EEC">
            <w:pPr>
              <w:pStyle w:val="BMSTableText"/>
              <w:keepNext/>
              <w:keepLines/>
              <w:spacing w:before="0" w:after="0"/>
              <w:rPr>
                <w:color w:val="000000" w:themeColor="text1"/>
                <w:sz w:val="22"/>
                <w:szCs w:val="22"/>
                <w:lang w:val="lt-LT"/>
              </w:rPr>
            </w:pPr>
            <w:r w:rsidRPr="006175B5">
              <w:rPr>
                <w:color w:val="000000" w:themeColor="text1"/>
                <w:sz w:val="22"/>
                <w:szCs w:val="22"/>
                <w:lang w:val="lt-LT"/>
              </w:rPr>
              <w:t>29 (0,92)</w:t>
            </w:r>
          </w:p>
        </w:tc>
        <w:tc>
          <w:tcPr>
            <w:tcW w:w="2070" w:type="dxa"/>
            <w:tcBorders>
              <w:top w:val="single" w:sz="4" w:space="0" w:color="auto"/>
              <w:left w:val="single" w:sz="4" w:space="0" w:color="auto"/>
              <w:bottom w:val="single" w:sz="4" w:space="0" w:color="auto"/>
              <w:right w:val="single" w:sz="4" w:space="0" w:color="auto"/>
            </w:tcBorders>
          </w:tcPr>
          <w:p w14:paraId="0BCED122" w14:textId="77777777" w:rsidR="008712D4" w:rsidRPr="006175B5" w:rsidRDefault="008712D4" w:rsidP="00DA5EEC">
            <w:pPr>
              <w:pStyle w:val="BMSTableText"/>
              <w:keepNext/>
              <w:keepLines/>
              <w:spacing w:before="0" w:after="0"/>
              <w:rPr>
                <w:color w:val="000000" w:themeColor="text1"/>
                <w:sz w:val="22"/>
                <w:szCs w:val="22"/>
                <w:lang w:val="lt-LT"/>
              </w:rPr>
            </w:pPr>
            <w:r w:rsidRPr="006175B5">
              <w:rPr>
                <w:color w:val="000000" w:themeColor="text1"/>
                <w:sz w:val="22"/>
                <w:szCs w:val="22"/>
                <w:lang w:val="lt-LT"/>
              </w:rPr>
              <w:t xml:space="preserve">1,54 (0,96, 2,45) </w:t>
            </w:r>
          </w:p>
        </w:tc>
        <w:tc>
          <w:tcPr>
            <w:tcW w:w="990" w:type="dxa"/>
            <w:tcBorders>
              <w:top w:val="single" w:sz="4" w:space="0" w:color="auto"/>
              <w:left w:val="single" w:sz="4" w:space="0" w:color="auto"/>
              <w:bottom w:val="single" w:sz="4" w:space="0" w:color="auto"/>
              <w:right w:val="single" w:sz="4" w:space="0" w:color="auto"/>
            </w:tcBorders>
          </w:tcPr>
          <w:p w14:paraId="1839B1B6" w14:textId="77777777" w:rsidR="008712D4" w:rsidRPr="006175B5" w:rsidRDefault="008712D4" w:rsidP="00DA5EEC">
            <w:pPr>
              <w:pStyle w:val="BMSTableText"/>
              <w:keepNext/>
              <w:keepLines/>
              <w:spacing w:before="0" w:after="0"/>
              <w:rPr>
                <w:color w:val="000000" w:themeColor="text1"/>
                <w:sz w:val="22"/>
                <w:szCs w:val="22"/>
                <w:lang w:val="lt-LT"/>
              </w:rPr>
            </w:pPr>
            <w:r w:rsidRPr="006175B5">
              <w:rPr>
                <w:color w:val="000000" w:themeColor="text1"/>
                <w:sz w:val="22"/>
                <w:szCs w:val="22"/>
                <w:lang w:val="lt-LT"/>
              </w:rPr>
              <w:t>0,0716</w:t>
            </w:r>
          </w:p>
        </w:tc>
      </w:tr>
      <w:tr w:rsidR="008712D4" w:rsidRPr="006175B5" w14:paraId="13B319A0" w14:textId="77777777">
        <w:trPr>
          <w:trHeight w:val="270"/>
        </w:trPr>
        <w:tc>
          <w:tcPr>
            <w:tcW w:w="1998" w:type="dxa"/>
            <w:tcBorders>
              <w:top w:val="single" w:sz="4" w:space="0" w:color="auto"/>
              <w:left w:val="single" w:sz="4" w:space="0" w:color="auto"/>
              <w:bottom w:val="single" w:sz="4" w:space="0" w:color="auto"/>
              <w:right w:val="single" w:sz="4" w:space="0" w:color="auto"/>
            </w:tcBorders>
          </w:tcPr>
          <w:p w14:paraId="16A5E3B8" w14:textId="77777777" w:rsidR="008712D4" w:rsidRPr="006175B5" w:rsidRDefault="008712D4">
            <w:pPr>
              <w:pStyle w:val="BMSTableText"/>
              <w:spacing w:before="0" w:after="0"/>
              <w:ind w:left="360"/>
              <w:jc w:val="left"/>
              <w:rPr>
                <w:color w:val="000000" w:themeColor="text1"/>
                <w:sz w:val="22"/>
                <w:szCs w:val="22"/>
                <w:lang w:val="lt-LT"/>
              </w:rPr>
            </w:pPr>
            <w:r w:rsidRPr="006175B5">
              <w:rPr>
                <w:color w:val="000000" w:themeColor="text1"/>
                <w:sz w:val="22"/>
                <w:szCs w:val="22"/>
                <w:lang w:val="lt-LT"/>
              </w:rPr>
              <w:t>Mirtinas, n</w:t>
            </w:r>
          </w:p>
        </w:tc>
        <w:tc>
          <w:tcPr>
            <w:tcW w:w="1980" w:type="dxa"/>
            <w:tcBorders>
              <w:top w:val="single" w:sz="4" w:space="0" w:color="auto"/>
              <w:left w:val="single" w:sz="4" w:space="0" w:color="auto"/>
              <w:bottom w:val="single" w:sz="4" w:space="0" w:color="auto"/>
              <w:right w:val="single" w:sz="4" w:space="0" w:color="auto"/>
            </w:tcBorders>
          </w:tcPr>
          <w:p w14:paraId="751DB4A0"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5 (0,16)</w:t>
            </w:r>
          </w:p>
        </w:tc>
        <w:tc>
          <w:tcPr>
            <w:tcW w:w="1710" w:type="dxa"/>
            <w:tcBorders>
              <w:top w:val="single" w:sz="4" w:space="0" w:color="auto"/>
              <w:left w:val="single" w:sz="4" w:space="0" w:color="auto"/>
              <w:bottom w:val="single" w:sz="4" w:space="0" w:color="auto"/>
              <w:right w:val="single" w:sz="4" w:space="0" w:color="auto"/>
            </w:tcBorders>
          </w:tcPr>
          <w:p w14:paraId="0FA75377"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5 (0,16)</w:t>
            </w:r>
          </w:p>
        </w:tc>
        <w:tc>
          <w:tcPr>
            <w:tcW w:w="2070" w:type="dxa"/>
            <w:tcBorders>
              <w:top w:val="single" w:sz="4" w:space="0" w:color="auto"/>
              <w:left w:val="single" w:sz="4" w:space="0" w:color="auto"/>
              <w:bottom w:val="single" w:sz="4" w:space="0" w:color="auto"/>
              <w:right w:val="single" w:sz="4" w:space="0" w:color="auto"/>
            </w:tcBorders>
          </w:tcPr>
          <w:p w14:paraId="2139C117" w14:textId="77777777" w:rsidR="008712D4" w:rsidRPr="006175B5" w:rsidRDefault="008712D4">
            <w:pPr>
              <w:pStyle w:val="BMSTableText"/>
              <w:spacing w:before="0" w:after="0"/>
              <w:rPr>
                <w:color w:val="000000" w:themeColor="text1"/>
                <w:sz w:val="22"/>
                <w:szCs w:val="22"/>
                <w:lang w:val="lt-LT"/>
              </w:rPr>
            </w:pPr>
          </w:p>
        </w:tc>
        <w:tc>
          <w:tcPr>
            <w:tcW w:w="990" w:type="dxa"/>
            <w:tcBorders>
              <w:top w:val="single" w:sz="4" w:space="0" w:color="auto"/>
              <w:left w:val="single" w:sz="4" w:space="0" w:color="auto"/>
              <w:bottom w:val="single" w:sz="4" w:space="0" w:color="auto"/>
              <w:right w:val="single" w:sz="4" w:space="0" w:color="auto"/>
            </w:tcBorders>
          </w:tcPr>
          <w:p w14:paraId="3FB1666C" w14:textId="77777777" w:rsidR="008712D4" w:rsidRPr="006175B5" w:rsidRDefault="008712D4">
            <w:pPr>
              <w:pStyle w:val="BMSTableText"/>
              <w:spacing w:before="0" w:after="0"/>
              <w:rPr>
                <w:color w:val="000000" w:themeColor="text1"/>
                <w:sz w:val="22"/>
                <w:szCs w:val="22"/>
                <w:lang w:val="lt-LT"/>
              </w:rPr>
            </w:pPr>
          </w:p>
        </w:tc>
      </w:tr>
      <w:tr w:rsidR="008712D4" w:rsidRPr="006175B5" w14:paraId="14B31E3A" w14:textId="77777777">
        <w:trPr>
          <w:trHeight w:val="248"/>
        </w:trPr>
        <w:tc>
          <w:tcPr>
            <w:tcW w:w="1998" w:type="dxa"/>
            <w:tcBorders>
              <w:top w:val="single" w:sz="4" w:space="0" w:color="auto"/>
              <w:left w:val="single" w:sz="4" w:space="0" w:color="auto"/>
              <w:bottom w:val="single" w:sz="4" w:space="0" w:color="auto"/>
              <w:right w:val="single" w:sz="4" w:space="0" w:color="auto"/>
            </w:tcBorders>
          </w:tcPr>
          <w:p w14:paraId="58EAC12D" w14:textId="77777777" w:rsidR="008712D4" w:rsidRPr="006175B5" w:rsidRDefault="008712D4">
            <w:pPr>
              <w:pStyle w:val="BMSTableText"/>
              <w:spacing w:before="0" w:after="0"/>
              <w:ind w:left="360"/>
              <w:jc w:val="left"/>
              <w:rPr>
                <w:color w:val="000000" w:themeColor="text1"/>
                <w:sz w:val="22"/>
                <w:szCs w:val="22"/>
                <w:lang w:val="lt-LT"/>
              </w:rPr>
            </w:pPr>
            <w:r w:rsidRPr="006175B5">
              <w:rPr>
                <w:color w:val="000000" w:themeColor="text1"/>
                <w:sz w:val="22"/>
                <w:szCs w:val="22"/>
                <w:lang w:val="lt-LT"/>
              </w:rPr>
              <w:t>Intrakranijinis, n</w:t>
            </w:r>
          </w:p>
        </w:tc>
        <w:tc>
          <w:tcPr>
            <w:tcW w:w="1980" w:type="dxa"/>
            <w:tcBorders>
              <w:top w:val="single" w:sz="4" w:space="0" w:color="auto"/>
              <w:left w:val="single" w:sz="4" w:space="0" w:color="auto"/>
              <w:bottom w:val="single" w:sz="4" w:space="0" w:color="auto"/>
              <w:right w:val="single" w:sz="4" w:space="0" w:color="auto"/>
            </w:tcBorders>
          </w:tcPr>
          <w:p w14:paraId="4101C213"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11 (0,34)</w:t>
            </w:r>
          </w:p>
        </w:tc>
        <w:tc>
          <w:tcPr>
            <w:tcW w:w="1710" w:type="dxa"/>
            <w:tcBorders>
              <w:top w:val="single" w:sz="4" w:space="0" w:color="auto"/>
              <w:left w:val="single" w:sz="4" w:space="0" w:color="auto"/>
              <w:bottom w:val="single" w:sz="4" w:space="0" w:color="auto"/>
              <w:right w:val="single" w:sz="4" w:space="0" w:color="auto"/>
            </w:tcBorders>
          </w:tcPr>
          <w:p w14:paraId="7B7F2DDD"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11 (0,35)</w:t>
            </w:r>
          </w:p>
        </w:tc>
        <w:tc>
          <w:tcPr>
            <w:tcW w:w="2070" w:type="dxa"/>
            <w:tcBorders>
              <w:top w:val="single" w:sz="4" w:space="0" w:color="auto"/>
              <w:left w:val="single" w:sz="4" w:space="0" w:color="auto"/>
              <w:bottom w:val="single" w:sz="4" w:space="0" w:color="auto"/>
              <w:right w:val="single" w:sz="4" w:space="0" w:color="auto"/>
            </w:tcBorders>
          </w:tcPr>
          <w:p w14:paraId="590F64C1" w14:textId="77777777" w:rsidR="008712D4" w:rsidRPr="006175B5" w:rsidRDefault="008712D4">
            <w:pPr>
              <w:pStyle w:val="BMSTableText"/>
              <w:spacing w:before="0" w:after="0"/>
              <w:rPr>
                <w:color w:val="000000" w:themeColor="text1"/>
                <w:sz w:val="22"/>
                <w:szCs w:val="22"/>
                <w:lang w:val="lt-LT"/>
              </w:rPr>
            </w:pPr>
          </w:p>
        </w:tc>
        <w:tc>
          <w:tcPr>
            <w:tcW w:w="990" w:type="dxa"/>
            <w:tcBorders>
              <w:top w:val="single" w:sz="4" w:space="0" w:color="auto"/>
              <w:left w:val="single" w:sz="4" w:space="0" w:color="auto"/>
              <w:bottom w:val="single" w:sz="4" w:space="0" w:color="auto"/>
              <w:right w:val="single" w:sz="4" w:space="0" w:color="auto"/>
            </w:tcBorders>
          </w:tcPr>
          <w:p w14:paraId="3E99287D" w14:textId="77777777" w:rsidR="008712D4" w:rsidRPr="006175B5" w:rsidRDefault="008712D4">
            <w:pPr>
              <w:pStyle w:val="BMSTableText"/>
              <w:spacing w:before="0" w:after="0"/>
              <w:rPr>
                <w:color w:val="000000" w:themeColor="text1"/>
                <w:sz w:val="22"/>
                <w:szCs w:val="22"/>
                <w:lang w:val="lt-LT"/>
              </w:rPr>
            </w:pPr>
          </w:p>
        </w:tc>
      </w:tr>
      <w:tr w:rsidR="008712D4" w:rsidRPr="006175B5" w14:paraId="19ABEF44" w14:textId="77777777">
        <w:trPr>
          <w:trHeight w:val="278"/>
        </w:trPr>
        <w:tc>
          <w:tcPr>
            <w:tcW w:w="1998" w:type="dxa"/>
            <w:tcBorders>
              <w:top w:val="single" w:sz="4" w:space="0" w:color="auto"/>
              <w:left w:val="single" w:sz="4" w:space="0" w:color="auto"/>
              <w:bottom w:val="single" w:sz="4" w:space="0" w:color="auto"/>
              <w:right w:val="single" w:sz="4" w:space="0" w:color="auto"/>
            </w:tcBorders>
          </w:tcPr>
          <w:p w14:paraId="369B503E" w14:textId="77777777" w:rsidR="008712D4" w:rsidRPr="006175B5" w:rsidRDefault="008712D4">
            <w:pPr>
              <w:pStyle w:val="BMSTableText"/>
              <w:spacing w:before="0" w:after="0"/>
              <w:jc w:val="left"/>
              <w:rPr>
                <w:color w:val="000000" w:themeColor="text1"/>
                <w:sz w:val="22"/>
                <w:szCs w:val="22"/>
                <w:lang w:val="lt-LT"/>
              </w:rPr>
            </w:pPr>
            <w:r w:rsidRPr="006175B5">
              <w:rPr>
                <w:color w:val="000000" w:themeColor="text1"/>
                <w:sz w:val="22"/>
                <w:szCs w:val="22"/>
                <w:lang w:val="lt-LT"/>
              </w:rPr>
              <w:t xml:space="preserve">Stiprus + </w:t>
            </w:r>
            <w:r w:rsidRPr="006175B5">
              <w:rPr>
                <w:rFonts w:eastAsia="MS Mincho"/>
                <w:color w:val="000000" w:themeColor="text1"/>
                <w:sz w:val="22"/>
                <w:szCs w:val="22"/>
                <w:lang w:val="lt-LT"/>
              </w:rPr>
              <w:t>KRNS</w:t>
            </w:r>
            <w:r w:rsidRPr="006175B5">
              <w:rPr>
                <w:color w:val="000000" w:themeColor="text1"/>
                <w:sz w:val="22"/>
                <w:szCs w:val="22"/>
                <w:vertAlign w:val="superscript"/>
                <w:lang w:val="lt-LT"/>
              </w:rPr>
              <w:t>†</w:t>
            </w:r>
          </w:p>
        </w:tc>
        <w:tc>
          <w:tcPr>
            <w:tcW w:w="1980" w:type="dxa"/>
            <w:tcBorders>
              <w:top w:val="single" w:sz="4" w:space="0" w:color="auto"/>
              <w:left w:val="single" w:sz="4" w:space="0" w:color="auto"/>
              <w:bottom w:val="single" w:sz="4" w:space="0" w:color="auto"/>
              <w:right w:val="single" w:sz="4" w:space="0" w:color="auto"/>
            </w:tcBorders>
          </w:tcPr>
          <w:p w14:paraId="7F6224B3"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140 (4,46)</w:t>
            </w:r>
          </w:p>
        </w:tc>
        <w:tc>
          <w:tcPr>
            <w:tcW w:w="1710" w:type="dxa"/>
            <w:tcBorders>
              <w:top w:val="single" w:sz="4" w:space="0" w:color="auto"/>
              <w:left w:val="single" w:sz="4" w:space="0" w:color="auto"/>
              <w:bottom w:val="single" w:sz="4" w:space="0" w:color="auto"/>
              <w:right w:val="single" w:sz="4" w:space="0" w:color="auto"/>
            </w:tcBorders>
          </w:tcPr>
          <w:p w14:paraId="7326E07C"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101 (3,24)</w:t>
            </w:r>
          </w:p>
        </w:tc>
        <w:tc>
          <w:tcPr>
            <w:tcW w:w="2070" w:type="dxa"/>
            <w:tcBorders>
              <w:top w:val="single" w:sz="4" w:space="0" w:color="auto"/>
              <w:left w:val="single" w:sz="4" w:space="0" w:color="auto"/>
              <w:bottom w:val="single" w:sz="4" w:space="0" w:color="auto"/>
              <w:right w:val="single" w:sz="4" w:space="0" w:color="auto"/>
            </w:tcBorders>
          </w:tcPr>
          <w:p w14:paraId="357EDFD2"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1,38 (1,07, 1,78)</w:t>
            </w:r>
          </w:p>
        </w:tc>
        <w:tc>
          <w:tcPr>
            <w:tcW w:w="990" w:type="dxa"/>
            <w:tcBorders>
              <w:top w:val="single" w:sz="4" w:space="0" w:color="auto"/>
              <w:left w:val="single" w:sz="4" w:space="0" w:color="auto"/>
              <w:bottom w:val="single" w:sz="4" w:space="0" w:color="auto"/>
              <w:right w:val="single" w:sz="4" w:space="0" w:color="auto"/>
            </w:tcBorders>
          </w:tcPr>
          <w:p w14:paraId="5F5D4EFB"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0,0144</w:t>
            </w:r>
          </w:p>
        </w:tc>
      </w:tr>
      <w:tr w:rsidR="008712D4" w:rsidRPr="006175B5" w14:paraId="4EF094D3" w14:textId="77777777">
        <w:trPr>
          <w:trHeight w:val="341"/>
        </w:trPr>
        <w:tc>
          <w:tcPr>
            <w:tcW w:w="1998" w:type="dxa"/>
            <w:tcBorders>
              <w:top w:val="single" w:sz="4" w:space="0" w:color="auto"/>
              <w:left w:val="single" w:sz="4" w:space="0" w:color="auto"/>
              <w:bottom w:val="single" w:sz="4" w:space="0" w:color="auto"/>
              <w:right w:val="single" w:sz="4" w:space="0" w:color="auto"/>
            </w:tcBorders>
          </w:tcPr>
          <w:p w14:paraId="7406D5BF" w14:textId="77777777" w:rsidR="008712D4" w:rsidRPr="006175B5" w:rsidRDefault="008712D4">
            <w:pPr>
              <w:pStyle w:val="BMSTableText"/>
              <w:spacing w:before="0" w:after="0"/>
              <w:jc w:val="left"/>
              <w:rPr>
                <w:color w:val="000000" w:themeColor="text1"/>
                <w:sz w:val="22"/>
                <w:szCs w:val="22"/>
                <w:lang w:val="lt-LT"/>
              </w:rPr>
            </w:pPr>
            <w:r w:rsidRPr="006175B5">
              <w:rPr>
                <w:color w:val="000000" w:themeColor="text1"/>
                <w:sz w:val="22"/>
                <w:szCs w:val="22"/>
                <w:lang w:val="lt-LT"/>
              </w:rPr>
              <w:t>Visi</w:t>
            </w:r>
          </w:p>
        </w:tc>
        <w:tc>
          <w:tcPr>
            <w:tcW w:w="1980" w:type="dxa"/>
            <w:tcBorders>
              <w:top w:val="single" w:sz="4" w:space="0" w:color="auto"/>
              <w:left w:val="single" w:sz="4" w:space="0" w:color="auto"/>
              <w:bottom w:val="single" w:sz="4" w:space="0" w:color="auto"/>
              <w:right w:val="single" w:sz="4" w:space="0" w:color="auto"/>
            </w:tcBorders>
          </w:tcPr>
          <w:p w14:paraId="4542FC9E"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325 (10,85)</w:t>
            </w:r>
          </w:p>
        </w:tc>
        <w:tc>
          <w:tcPr>
            <w:tcW w:w="1710" w:type="dxa"/>
            <w:tcBorders>
              <w:top w:val="single" w:sz="4" w:space="0" w:color="auto"/>
              <w:left w:val="single" w:sz="4" w:space="0" w:color="auto"/>
              <w:bottom w:val="single" w:sz="4" w:space="0" w:color="auto"/>
              <w:right w:val="single" w:sz="4" w:space="0" w:color="auto"/>
            </w:tcBorders>
          </w:tcPr>
          <w:p w14:paraId="35E21988"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250 (8,32)</w:t>
            </w:r>
          </w:p>
        </w:tc>
        <w:tc>
          <w:tcPr>
            <w:tcW w:w="2070" w:type="dxa"/>
            <w:tcBorders>
              <w:top w:val="single" w:sz="4" w:space="0" w:color="auto"/>
              <w:left w:val="single" w:sz="4" w:space="0" w:color="auto"/>
              <w:bottom w:val="single" w:sz="4" w:space="0" w:color="auto"/>
              <w:right w:val="single" w:sz="4" w:space="0" w:color="auto"/>
            </w:tcBorders>
          </w:tcPr>
          <w:p w14:paraId="3DFA51F8"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1,30 (1,10, 1,53)</w:t>
            </w:r>
          </w:p>
        </w:tc>
        <w:tc>
          <w:tcPr>
            <w:tcW w:w="990" w:type="dxa"/>
            <w:tcBorders>
              <w:top w:val="single" w:sz="4" w:space="0" w:color="auto"/>
              <w:left w:val="single" w:sz="4" w:space="0" w:color="auto"/>
              <w:bottom w:val="single" w:sz="4" w:space="0" w:color="auto"/>
              <w:right w:val="single" w:sz="4" w:space="0" w:color="auto"/>
            </w:tcBorders>
          </w:tcPr>
          <w:p w14:paraId="47276F95" w14:textId="77777777" w:rsidR="008712D4" w:rsidRPr="006175B5" w:rsidRDefault="008712D4">
            <w:pPr>
              <w:pStyle w:val="BMSTableText"/>
              <w:spacing w:before="0" w:after="0"/>
              <w:rPr>
                <w:color w:val="000000" w:themeColor="text1"/>
                <w:sz w:val="22"/>
                <w:szCs w:val="22"/>
                <w:lang w:val="lt-LT"/>
              </w:rPr>
            </w:pPr>
            <w:r w:rsidRPr="006175B5">
              <w:rPr>
                <w:color w:val="000000" w:themeColor="text1"/>
                <w:sz w:val="22"/>
                <w:szCs w:val="22"/>
                <w:lang w:val="lt-LT"/>
              </w:rPr>
              <w:t>0,0017</w:t>
            </w:r>
          </w:p>
        </w:tc>
      </w:tr>
    </w:tbl>
    <w:p w14:paraId="7E8A397E" w14:textId="77777777" w:rsidR="008712D4" w:rsidRPr="006175B5" w:rsidRDefault="008712D4">
      <w:pPr>
        <w:pStyle w:val="EMEABodyText"/>
        <w:tabs>
          <w:tab w:val="left" w:pos="1120"/>
        </w:tabs>
        <w:rPr>
          <w:color w:val="000000" w:themeColor="text1"/>
          <w:szCs w:val="22"/>
          <w:lang w:val="lt-LT"/>
        </w:rPr>
      </w:pPr>
      <w:r w:rsidRPr="006175B5">
        <w:rPr>
          <w:color w:val="000000" w:themeColor="text1"/>
          <w:szCs w:val="22"/>
          <w:lang w:val="lt-LT"/>
        </w:rPr>
        <w:t>* Stiprus kraujavimas apibūdinamas pagal tarptautinės trombozės ir hemostazės asociacijos (angl.,</w:t>
      </w:r>
      <w:r w:rsidRPr="006175B5">
        <w:rPr>
          <w:i/>
          <w:iCs/>
          <w:color w:val="000000" w:themeColor="text1"/>
          <w:szCs w:val="22"/>
          <w:lang w:val="lt-LT"/>
        </w:rPr>
        <w:t xml:space="preserve"> International Society on Thrombosis and Haemostasis [ISTH]</w:t>
      </w:r>
      <w:r w:rsidRPr="006175B5">
        <w:rPr>
          <w:color w:val="000000" w:themeColor="text1"/>
          <w:szCs w:val="22"/>
          <w:lang w:val="lt-LT"/>
        </w:rPr>
        <w:t>) kriterijus.</w:t>
      </w:r>
    </w:p>
    <w:p w14:paraId="17CC849F" w14:textId="48098A70" w:rsidR="008712D4" w:rsidRPr="006175B5" w:rsidRDefault="008712D4">
      <w:pPr>
        <w:pStyle w:val="EMEABodyText"/>
        <w:tabs>
          <w:tab w:val="left" w:pos="1120"/>
        </w:tabs>
        <w:rPr>
          <w:color w:val="000000" w:themeColor="text1"/>
          <w:szCs w:val="22"/>
          <w:lang w:val="lt-LT"/>
        </w:rPr>
      </w:pPr>
      <w:r w:rsidRPr="006175B5">
        <w:rPr>
          <w:color w:val="000000" w:themeColor="text1"/>
          <w:vertAlign w:val="superscript"/>
          <w:lang w:val="lt-LT"/>
        </w:rPr>
        <w:t xml:space="preserve">† </w:t>
      </w:r>
      <w:r w:rsidRPr="006175B5">
        <w:rPr>
          <w:color w:val="000000" w:themeColor="text1"/>
          <w:szCs w:val="22"/>
          <w:lang w:val="lt-LT"/>
        </w:rPr>
        <w:t>Klini</w:t>
      </w:r>
      <w:r w:rsidR="00DC6B46" w:rsidRPr="006175B5">
        <w:rPr>
          <w:color w:val="000000" w:themeColor="text1"/>
          <w:szCs w:val="22"/>
          <w:lang w:val="lt-LT"/>
        </w:rPr>
        <w:t>škai</w:t>
      </w:r>
      <w:r w:rsidRPr="006175B5">
        <w:rPr>
          <w:color w:val="000000" w:themeColor="text1"/>
          <w:szCs w:val="22"/>
          <w:lang w:val="lt-LT"/>
        </w:rPr>
        <w:t xml:space="preserve"> reikšmingas nes</w:t>
      </w:r>
      <w:r w:rsidR="005D7AF2" w:rsidRPr="006175B5">
        <w:rPr>
          <w:color w:val="000000" w:themeColor="text1"/>
          <w:szCs w:val="22"/>
          <w:lang w:val="lt-LT"/>
        </w:rPr>
        <w:t>tiprus</w:t>
      </w:r>
      <w:r w:rsidRPr="006175B5">
        <w:rPr>
          <w:color w:val="000000" w:themeColor="text1"/>
          <w:szCs w:val="22"/>
          <w:lang w:val="lt-LT"/>
        </w:rPr>
        <w:t>.</w:t>
      </w:r>
    </w:p>
    <w:p w14:paraId="1C088654" w14:textId="77777777" w:rsidR="008712D4" w:rsidRPr="006175B5" w:rsidRDefault="008712D4">
      <w:pPr>
        <w:pStyle w:val="EMEABodyText"/>
        <w:tabs>
          <w:tab w:val="left" w:pos="1120"/>
        </w:tabs>
        <w:rPr>
          <w:color w:val="000000" w:themeColor="text1"/>
          <w:szCs w:val="22"/>
          <w:lang w:val="lt-LT"/>
        </w:rPr>
      </w:pPr>
    </w:p>
    <w:p w14:paraId="0E1611B2" w14:textId="77777777" w:rsidR="008712D4" w:rsidRPr="006175B5" w:rsidRDefault="008712D4">
      <w:pPr>
        <w:pStyle w:val="EMEABodyText"/>
        <w:tabs>
          <w:tab w:val="left" w:pos="1120"/>
        </w:tabs>
        <w:rPr>
          <w:i/>
          <w:iCs/>
          <w:color w:val="000000" w:themeColor="text1"/>
          <w:szCs w:val="22"/>
          <w:u w:val="single"/>
          <w:lang w:val="lt-LT"/>
        </w:rPr>
      </w:pPr>
      <w:r w:rsidRPr="006175B5">
        <w:rPr>
          <w:i/>
          <w:iCs/>
          <w:color w:val="000000" w:themeColor="text1"/>
          <w:szCs w:val="22"/>
          <w:u w:val="single"/>
          <w:lang w:val="lt-LT"/>
        </w:rPr>
        <w:t>Pacientai, kuriems pasireiškia VNPV ir serga ŪKS ir (arba) kuriems atliekama PVAI</w:t>
      </w:r>
    </w:p>
    <w:p w14:paraId="7FB19095" w14:textId="696BBB46" w:rsidR="008712D4" w:rsidRPr="006175B5" w:rsidRDefault="008712D4">
      <w:pPr>
        <w:autoSpaceDE w:val="0"/>
        <w:autoSpaceDN w:val="0"/>
        <w:rPr>
          <w:color w:val="000000" w:themeColor="text1"/>
          <w:szCs w:val="22"/>
          <w:lang w:val="lt-LT"/>
        </w:rPr>
      </w:pPr>
      <w:r w:rsidRPr="006175B5">
        <w:rPr>
          <w:color w:val="000000" w:themeColor="text1"/>
          <w:lang w:val="lt-LT"/>
        </w:rPr>
        <w:t>Atvirajame atsitiktinių imčių, kontroliuojamame, 2 x 2 veiksnių modelio tyrime AUGUSTUS dalyvavo 4 614 VNPV patiriančių</w:t>
      </w:r>
      <w:r w:rsidR="00D94524" w:rsidRPr="006175B5">
        <w:rPr>
          <w:color w:val="000000" w:themeColor="text1"/>
          <w:lang w:val="lt-LT"/>
        </w:rPr>
        <w:t xml:space="preserve"> suaugusių</w:t>
      </w:r>
      <w:r w:rsidRPr="006175B5">
        <w:rPr>
          <w:color w:val="000000" w:themeColor="text1"/>
          <w:lang w:val="lt-LT"/>
        </w:rPr>
        <w:t xml:space="preserve"> pacientų, kurie sirgo ŪKS (43 %) ir (arba) kuriems atlikta PVAI (56 %). Visiems pacientams skirtas bazinis gydymas P2Y12 inhibitoriumi (klopidogreliu: 90,3 %), pagal vietos sveikatos priežiūros standartą.</w:t>
      </w:r>
    </w:p>
    <w:p w14:paraId="5A04A9CD" w14:textId="77777777" w:rsidR="008712D4" w:rsidRPr="006175B5" w:rsidRDefault="008712D4">
      <w:pPr>
        <w:autoSpaceDE w:val="0"/>
        <w:autoSpaceDN w:val="0"/>
        <w:rPr>
          <w:color w:val="000000" w:themeColor="text1"/>
          <w:szCs w:val="22"/>
          <w:lang w:val="lt-LT"/>
        </w:rPr>
      </w:pPr>
    </w:p>
    <w:p w14:paraId="7FF2F91B" w14:textId="77777777" w:rsidR="008712D4" w:rsidRPr="006175B5" w:rsidRDefault="008712D4">
      <w:pPr>
        <w:autoSpaceDE w:val="0"/>
        <w:autoSpaceDN w:val="0"/>
        <w:rPr>
          <w:color w:val="000000" w:themeColor="text1"/>
          <w:lang w:val="lt-LT"/>
        </w:rPr>
      </w:pPr>
      <w:r w:rsidRPr="006175B5">
        <w:rPr>
          <w:color w:val="000000" w:themeColor="text1"/>
          <w:lang w:val="lt-LT"/>
        </w:rPr>
        <w:t xml:space="preserve">Pacientai per 14 dienų po ŪKS ir (arba) PVAI laikotarpį atsitiktinių imčių būdu paskirti vartoti 5 mg apiksabano du kartus per parą (2,5 mg du kartus per parą, jeigu atitiko du arba daugiau dozės mažinimo kriterijų; 4,2 % vartojo mažesnę dozę) arba VKA, kartu skiriant ASR (81 mg vieną kartą per parą) arba placebą. Pacientų amžiaus vidurkis buvo 69,9 metų; 94 % randomizuotų pacientų nustatytas &gt;2 balų vertinimas pagal </w:t>
      </w:r>
      <w:r w:rsidRPr="006175B5">
        <w:rPr>
          <w:i/>
          <w:iCs/>
          <w:color w:val="000000" w:themeColor="text1"/>
          <w:lang w:val="lt-LT"/>
        </w:rPr>
        <w:t>CHA</w:t>
      </w:r>
      <w:r w:rsidRPr="006175B5">
        <w:rPr>
          <w:i/>
          <w:iCs/>
          <w:color w:val="000000" w:themeColor="text1"/>
          <w:szCs w:val="22"/>
          <w:vertAlign w:val="subscript"/>
          <w:lang w:val="lt-LT"/>
        </w:rPr>
        <w:t>2</w:t>
      </w:r>
      <w:r w:rsidRPr="006175B5">
        <w:rPr>
          <w:i/>
          <w:iCs/>
          <w:color w:val="000000" w:themeColor="text1"/>
          <w:lang w:val="lt-LT"/>
        </w:rPr>
        <w:t>DS</w:t>
      </w:r>
      <w:r w:rsidRPr="006175B5">
        <w:rPr>
          <w:i/>
          <w:iCs/>
          <w:color w:val="000000" w:themeColor="text1"/>
          <w:szCs w:val="22"/>
          <w:vertAlign w:val="subscript"/>
          <w:lang w:val="lt-LT"/>
        </w:rPr>
        <w:t>2</w:t>
      </w:r>
      <w:r w:rsidRPr="006175B5">
        <w:rPr>
          <w:i/>
          <w:iCs/>
          <w:color w:val="000000" w:themeColor="text1"/>
          <w:lang w:val="lt-LT"/>
        </w:rPr>
        <w:t>-VASc</w:t>
      </w:r>
      <w:r w:rsidRPr="006175B5">
        <w:rPr>
          <w:color w:val="000000" w:themeColor="text1"/>
          <w:lang w:val="lt-LT"/>
        </w:rPr>
        <w:t xml:space="preserve">, o 47 % nustatytas &gt;3 balų vertinimas pagal </w:t>
      </w:r>
      <w:r w:rsidRPr="006175B5">
        <w:rPr>
          <w:i/>
          <w:iCs/>
          <w:color w:val="000000" w:themeColor="text1"/>
          <w:lang w:val="lt-LT"/>
        </w:rPr>
        <w:t>HAS-BLED</w:t>
      </w:r>
      <w:r w:rsidRPr="006175B5">
        <w:rPr>
          <w:color w:val="000000" w:themeColor="text1"/>
          <w:lang w:val="lt-LT"/>
        </w:rPr>
        <w:t xml:space="preserve">. Pacientų, kuriems atsitiktinių imčių būdu skirta vartoti VKA, laiko, kai vertės atitiko terapines </w:t>
      </w:r>
      <w:r w:rsidRPr="006175B5">
        <w:rPr>
          <w:color w:val="000000" w:themeColor="text1"/>
          <w:lang w:val="lt-LT"/>
        </w:rPr>
        <w:lastRenderedPageBreak/>
        <w:t>ribas (</w:t>
      </w:r>
      <w:r w:rsidRPr="006175B5">
        <w:rPr>
          <w:i/>
          <w:iCs/>
          <w:color w:val="000000" w:themeColor="text1"/>
          <w:lang w:val="lt-LT"/>
        </w:rPr>
        <w:t>TTR</w:t>
      </w:r>
      <w:r w:rsidRPr="006175B5">
        <w:rPr>
          <w:color w:val="000000" w:themeColor="text1"/>
          <w:lang w:val="lt-LT"/>
        </w:rPr>
        <w:t>) (</w:t>
      </w:r>
      <w:r w:rsidRPr="006175B5">
        <w:rPr>
          <w:i/>
          <w:iCs/>
          <w:color w:val="000000" w:themeColor="text1"/>
          <w:lang w:val="lt-LT"/>
        </w:rPr>
        <w:t>INR</w:t>
      </w:r>
      <w:r w:rsidRPr="006175B5">
        <w:rPr>
          <w:color w:val="000000" w:themeColor="text1"/>
          <w:lang w:val="lt-LT"/>
        </w:rPr>
        <w:t xml:space="preserve"> 2–3), proporcinė dalis siekė 56 %; laiko, kai vertės buvo mažesnės nei </w:t>
      </w:r>
      <w:r w:rsidRPr="006175B5">
        <w:rPr>
          <w:i/>
          <w:iCs/>
          <w:color w:val="000000" w:themeColor="text1"/>
          <w:lang w:val="lt-LT"/>
        </w:rPr>
        <w:t>TTR</w:t>
      </w:r>
      <w:r w:rsidRPr="006175B5">
        <w:rPr>
          <w:color w:val="000000" w:themeColor="text1"/>
          <w:lang w:val="lt-LT"/>
        </w:rPr>
        <w:t xml:space="preserve"> – 32 %, o laiko, kai vertės buvo aukštesnės už </w:t>
      </w:r>
      <w:r w:rsidRPr="006175B5">
        <w:rPr>
          <w:i/>
          <w:iCs/>
          <w:color w:val="000000" w:themeColor="text1"/>
          <w:lang w:val="lt-LT"/>
        </w:rPr>
        <w:t>TTR</w:t>
      </w:r>
      <w:r w:rsidRPr="006175B5">
        <w:rPr>
          <w:color w:val="000000" w:themeColor="text1"/>
          <w:lang w:val="lt-LT"/>
        </w:rPr>
        <w:t> –12 %.</w:t>
      </w:r>
    </w:p>
    <w:p w14:paraId="274B86A2" w14:textId="77777777" w:rsidR="008712D4" w:rsidRPr="006175B5" w:rsidRDefault="008712D4">
      <w:pPr>
        <w:pStyle w:val="EMEABodyText"/>
        <w:tabs>
          <w:tab w:val="left" w:pos="1120"/>
        </w:tabs>
        <w:rPr>
          <w:color w:val="000000" w:themeColor="text1"/>
          <w:szCs w:val="22"/>
          <w:lang w:val="lt-LT"/>
        </w:rPr>
      </w:pPr>
    </w:p>
    <w:p w14:paraId="1778B837" w14:textId="77777777" w:rsidR="008712D4" w:rsidRPr="006175B5" w:rsidRDefault="008712D4">
      <w:pPr>
        <w:pStyle w:val="EMEABodyText"/>
        <w:tabs>
          <w:tab w:val="left" w:pos="1120"/>
        </w:tabs>
        <w:rPr>
          <w:color w:val="000000" w:themeColor="text1"/>
          <w:lang w:val="lt-LT"/>
        </w:rPr>
      </w:pPr>
      <w:r w:rsidRPr="006175B5">
        <w:rPr>
          <w:color w:val="000000" w:themeColor="text1"/>
          <w:lang w:val="lt-LT"/>
        </w:rPr>
        <w:t xml:space="preserve">Pagrindinis AUGUSTUS tyrimo tikslas buvo įvertinti saugumą, o pirminė vertinamoji baigtis – stiprus kraujavimas pagal </w:t>
      </w:r>
      <w:r w:rsidRPr="006175B5">
        <w:rPr>
          <w:i/>
          <w:iCs/>
          <w:color w:val="000000" w:themeColor="text1"/>
          <w:lang w:val="lt-LT"/>
        </w:rPr>
        <w:t>ISTH</w:t>
      </w:r>
      <w:r w:rsidRPr="006175B5">
        <w:rPr>
          <w:color w:val="000000" w:themeColor="text1"/>
          <w:lang w:val="lt-LT"/>
        </w:rPr>
        <w:t xml:space="preserve"> arba KRNS kraujavimas</w:t>
      </w:r>
      <w:r w:rsidRPr="006175B5">
        <w:rPr>
          <w:color w:val="000000" w:themeColor="text1"/>
          <w:szCs w:val="22"/>
          <w:lang w:val="lt-LT"/>
        </w:rPr>
        <w:t xml:space="preserve">. </w:t>
      </w:r>
      <w:r w:rsidRPr="006175B5">
        <w:rPr>
          <w:color w:val="000000" w:themeColor="text1"/>
          <w:lang w:val="lt-LT"/>
        </w:rPr>
        <w:t xml:space="preserve">Palyginus apiksabaną su VKA, pirminė vertinamoji baigtis (stiprus kraujavimas pagal </w:t>
      </w:r>
      <w:r w:rsidRPr="006175B5">
        <w:rPr>
          <w:i/>
          <w:iCs/>
          <w:color w:val="000000" w:themeColor="text1"/>
          <w:lang w:val="lt-LT"/>
        </w:rPr>
        <w:t>ISTH</w:t>
      </w:r>
      <w:r w:rsidRPr="006175B5">
        <w:rPr>
          <w:color w:val="000000" w:themeColor="text1"/>
          <w:lang w:val="lt-LT"/>
        </w:rPr>
        <w:t xml:space="preserve"> arba KRNS kraujavimas) 6-ąjį mėnesį nustatyta atitinkamai 241 (10,5 %) pacientui apiksabano grupėje ir 332 (14,7 %) pacientams VKA grupėje (SR = 0,69; 95 % PI: 0,58; 0,82; dvipusio kriterijaus p &lt; 0,0001, rodanti ne prastesnį rezultatą, ir p &lt; 0,0001, rodanti geresnį rezultatą). Vertinant VKA, papildomos pogrupių pagal </w:t>
      </w:r>
      <w:r w:rsidRPr="006175B5">
        <w:rPr>
          <w:i/>
          <w:iCs/>
          <w:color w:val="000000" w:themeColor="text1"/>
          <w:lang w:val="lt-LT"/>
        </w:rPr>
        <w:t>TTR</w:t>
      </w:r>
      <w:r w:rsidRPr="006175B5">
        <w:rPr>
          <w:color w:val="000000" w:themeColor="text1"/>
          <w:lang w:val="lt-LT"/>
        </w:rPr>
        <w:t xml:space="preserve"> analizės parodė, kad didžiausias kraujavimų dažnis susijęs su žemiausios kvartilės </w:t>
      </w:r>
      <w:r w:rsidRPr="006175B5">
        <w:rPr>
          <w:i/>
          <w:iCs/>
          <w:color w:val="000000" w:themeColor="text1"/>
          <w:lang w:val="lt-LT"/>
        </w:rPr>
        <w:t>TTR</w:t>
      </w:r>
      <w:r w:rsidRPr="006175B5">
        <w:rPr>
          <w:color w:val="000000" w:themeColor="text1"/>
          <w:lang w:val="lt-LT"/>
        </w:rPr>
        <w:t xml:space="preserve">. Kraujavimų dažnis apiksabano ir didžiausio kvartilio </w:t>
      </w:r>
      <w:r w:rsidRPr="006175B5">
        <w:rPr>
          <w:i/>
          <w:iCs/>
          <w:color w:val="000000" w:themeColor="text1"/>
          <w:lang w:val="lt-LT"/>
        </w:rPr>
        <w:t>TTR</w:t>
      </w:r>
      <w:r w:rsidRPr="006175B5">
        <w:rPr>
          <w:color w:val="000000" w:themeColor="text1"/>
          <w:lang w:val="lt-LT"/>
        </w:rPr>
        <w:t xml:space="preserve"> pogrupiuose buvo panašus.</w:t>
      </w:r>
    </w:p>
    <w:p w14:paraId="0D3FD4C6" w14:textId="77777777" w:rsidR="008712D4" w:rsidRPr="006175B5" w:rsidRDefault="008712D4">
      <w:pPr>
        <w:pStyle w:val="EMEABodyText"/>
        <w:tabs>
          <w:tab w:val="left" w:pos="1120"/>
        </w:tabs>
        <w:rPr>
          <w:color w:val="000000" w:themeColor="text1"/>
          <w:szCs w:val="22"/>
          <w:lang w:val="lt-LT"/>
        </w:rPr>
      </w:pPr>
      <w:r w:rsidRPr="006175B5">
        <w:rPr>
          <w:color w:val="000000" w:themeColor="text1"/>
          <w:lang w:val="lt-LT"/>
        </w:rPr>
        <w:t xml:space="preserve">Palyginus ASR su placebu, pirminė vertinamoji baigtis stiprus kraujavimas pagal </w:t>
      </w:r>
      <w:r w:rsidRPr="006175B5">
        <w:rPr>
          <w:i/>
          <w:iCs/>
          <w:color w:val="000000" w:themeColor="text1"/>
          <w:lang w:val="lt-LT"/>
        </w:rPr>
        <w:t>ISTH</w:t>
      </w:r>
      <w:r w:rsidRPr="006175B5">
        <w:rPr>
          <w:color w:val="000000" w:themeColor="text1"/>
          <w:lang w:val="lt-LT"/>
        </w:rPr>
        <w:t xml:space="preserve"> arba KRNS kraujavimas 6-ąjį mėnesį nustatyta atitinkamai 367 (16,1 %) pacientams ASR grupėje ir 204 (9,0 %) pacientams placebo grupėje (SR = 1,88; 95 % PI: 1,58; 2,23; dvipusio kriterijaus p &lt; 0,0001).</w:t>
      </w:r>
    </w:p>
    <w:p w14:paraId="64D26BA5" w14:textId="77777777" w:rsidR="008712D4" w:rsidRPr="006175B5" w:rsidRDefault="008712D4">
      <w:pPr>
        <w:pStyle w:val="EMEABodyText"/>
        <w:tabs>
          <w:tab w:val="left" w:pos="1120"/>
        </w:tabs>
        <w:rPr>
          <w:color w:val="000000" w:themeColor="text1"/>
          <w:szCs w:val="22"/>
          <w:lang w:val="lt-LT"/>
        </w:rPr>
      </w:pPr>
    </w:p>
    <w:p w14:paraId="77789039" w14:textId="77777777" w:rsidR="008712D4" w:rsidRPr="006175B5" w:rsidRDefault="008712D4">
      <w:pPr>
        <w:pStyle w:val="EMEABodyText"/>
        <w:tabs>
          <w:tab w:val="left" w:pos="1120"/>
        </w:tabs>
        <w:rPr>
          <w:color w:val="000000" w:themeColor="text1"/>
          <w:szCs w:val="22"/>
          <w:lang w:val="lt-LT"/>
        </w:rPr>
      </w:pPr>
      <w:r w:rsidRPr="006175B5">
        <w:rPr>
          <w:color w:val="000000" w:themeColor="text1"/>
          <w:lang w:val="lt-LT"/>
        </w:rPr>
        <w:t>Nagrinėjant konkrečiai, apiksabanu gydytų pacientų grupėje stiprus arba KRNS kraujavimas nustatytas atitinkamai 157 (13,7 %) pacientams, vartojusiems ASR, ir 84 (7,4 %) pacientams, vartojusiems placebą. VKA gydytų pacientų grupėje stiprus arba KRNS kraujavimas nustatytas atitinkamai 208 (18,5 %) pacientams, vartojusiems ASR, ir 122 (10,8 %) pacientams, vartojusiems placebą.</w:t>
      </w:r>
    </w:p>
    <w:p w14:paraId="6741E180" w14:textId="77777777" w:rsidR="008712D4" w:rsidRPr="006175B5" w:rsidRDefault="008712D4">
      <w:pPr>
        <w:pStyle w:val="EMEABodyText"/>
        <w:tabs>
          <w:tab w:val="left" w:pos="1120"/>
        </w:tabs>
        <w:rPr>
          <w:color w:val="000000" w:themeColor="text1"/>
          <w:szCs w:val="22"/>
          <w:lang w:val="lt-LT"/>
        </w:rPr>
      </w:pPr>
    </w:p>
    <w:p w14:paraId="6574E302" w14:textId="77777777" w:rsidR="008712D4" w:rsidRPr="006175B5" w:rsidRDefault="008712D4">
      <w:pPr>
        <w:tabs>
          <w:tab w:val="left" w:pos="567"/>
        </w:tabs>
        <w:rPr>
          <w:color w:val="000000" w:themeColor="text1"/>
          <w:szCs w:val="22"/>
          <w:lang w:val="lt-LT"/>
        </w:rPr>
      </w:pPr>
      <w:r w:rsidRPr="006175B5">
        <w:rPr>
          <w:color w:val="000000" w:themeColor="text1"/>
          <w:lang w:val="lt-LT"/>
        </w:rPr>
        <w:t>Kitokie gydymo poveikiai vertinti kaip antrinis tyrimo tikslas, atsižvelgiant į sudėtines vertinamąsias baigtis.</w:t>
      </w:r>
    </w:p>
    <w:p w14:paraId="5035B910" w14:textId="77777777" w:rsidR="008712D4" w:rsidRPr="006175B5" w:rsidRDefault="008712D4">
      <w:pPr>
        <w:tabs>
          <w:tab w:val="left" w:pos="567"/>
        </w:tabs>
        <w:rPr>
          <w:color w:val="000000" w:themeColor="text1"/>
          <w:szCs w:val="22"/>
          <w:lang w:val="lt-LT"/>
        </w:rPr>
      </w:pPr>
      <w:r w:rsidRPr="006175B5">
        <w:rPr>
          <w:color w:val="000000" w:themeColor="text1"/>
          <w:lang w:val="lt-LT"/>
        </w:rPr>
        <w:t>Palyginus apiksabaną su VKA, sudėtinė vertinamoji baigtis mirtis arba kartotinė hospitalizacija nustatyta atitinkamai 541 (23,5 %) pacientui apiksabano grupėje ir 632 (27,4 %) pacientams VKA grupėje. Sudėtinė vertinamoji baigtis mirtis arba išeminis įvykis (insultas, miokardo infarktas, stento trombozė arba urgentinė revaskuliarizacija) nustatyta atitinkamai 170 (7,4 %) pacientų apiksabano grupėje ir 182 (7,9 %) pacientams VKA grupėje.</w:t>
      </w:r>
    </w:p>
    <w:p w14:paraId="380985E3" w14:textId="77777777" w:rsidR="008712D4" w:rsidRPr="006175B5" w:rsidRDefault="008712D4">
      <w:pPr>
        <w:pStyle w:val="EMEABodyText"/>
        <w:tabs>
          <w:tab w:val="left" w:pos="1120"/>
        </w:tabs>
        <w:rPr>
          <w:color w:val="000000" w:themeColor="text1"/>
          <w:szCs w:val="22"/>
          <w:lang w:val="lt-LT"/>
        </w:rPr>
      </w:pPr>
      <w:r w:rsidRPr="006175B5">
        <w:rPr>
          <w:color w:val="000000" w:themeColor="text1"/>
          <w:lang w:val="lt-LT"/>
        </w:rPr>
        <w:t>Palyginus ASR su placebu, sudėtinė vertinamoji baigtis mirtis arba kartotinė hospitalizacija nustatyta atitinkamai 604 (26,2 %) pacientams ASR grupėje ir 569 (24,7 %) pacientams placebo grupėje. Sudėtinė vertinamoji baigtis mirtis arba išeminis įvykis (insultas, miokardo infarktas, stento trombozė arba urgentinė revaskuliarizacija) nustatyta atitinkamai 163 (7,1 %) pacientams ASR grupėje ir 189 (8,2 %) pacientams placebo grupėje.</w:t>
      </w:r>
    </w:p>
    <w:p w14:paraId="60621E98" w14:textId="77777777" w:rsidR="008712D4" w:rsidRPr="006175B5" w:rsidRDefault="008712D4">
      <w:pPr>
        <w:rPr>
          <w:color w:val="000000" w:themeColor="text1"/>
          <w:lang w:val="lt-LT"/>
        </w:rPr>
      </w:pPr>
    </w:p>
    <w:p w14:paraId="2F3C91D9" w14:textId="77777777" w:rsidR="008712D4" w:rsidRPr="006175B5" w:rsidRDefault="008712D4">
      <w:pPr>
        <w:pStyle w:val="EMEABodyText"/>
        <w:tabs>
          <w:tab w:val="left" w:pos="1120"/>
        </w:tabs>
        <w:rPr>
          <w:i/>
          <w:iCs/>
          <w:color w:val="000000" w:themeColor="text1"/>
          <w:szCs w:val="22"/>
          <w:u w:val="single"/>
          <w:lang w:val="lt-LT"/>
        </w:rPr>
      </w:pPr>
      <w:r w:rsidRPr="006175B5">
        <w:rPr>
          <w:i/>
          <w:iCs/>
          <w:color w:val="000000" w:themeColor="text1"/>
          <w:szCs w:val="22"/>
          <w:u w:val="single"/>
          <w:lang w:val="lt-LT"/>
        </w:rPr>
        <w:t>Pacientai, kuriems atliekama kardioversija</w:t>
      </w:r>
    </w:p>
    <w:p w14:paraId="41B40980" w14:textId="767FAE5F" w:rsidR="008712D4" w:rsidRPr="006175B5" w:rsidRDefault="008712D4">
      <w:pPr>
        <w:pStyle w:val="EMEABodyText"/>
        <w:tabs>
          <w:tab w:val="left" w:pos="1120"/>
        </w:tabs>
        <w:rPr>
          <w:color w:val="000000" w:themeColor="text1"/>
          <w:lang w:val="lt-LT"/>
        </w:rPr>
      </w:pPr>
      <w:r w:rsidRPr="006175B5">
        <w:rPr>
          <w:color w:val="000000" w:themeColor="text1"/>
          <w:lang w:val="lt-LT"/>
        </w:rPr>
        <w:t>Atvirajame daugiacentriame tyrime EMANATE dalyvavo 1500 </w:t>
      </w:r>
      <w:r w:rsidR="00D41C6D" w:rsidRPr="006175B5">
        <w:rPr>
          <w:color w:val="000000" w:themeColor="text1"/>
          <w:lang w:val="lt-LT"/>
        </w:rPr>
        <w:t xml:space="preserve">suaugusių </w:t>
      </w:r>
      <w:r w:rsidRPr="006175B5">
        <w:rPr>
          <w:color w:val="000000" w:themeColor="text1"/>
          <w:lang w:val="lt-LT"/>
        </w:rPr>
        <w:t>pacientų, kuriems paskirta kardioversija dėl VNPV ir kurie anksčiau nesigydė per burną vartojamais antikoaguliantais arba paskutinę jų dozę suvartojo mažiau kaip prieš 48 valandas. Pacientai atsitiktinių imčių būdu santykiu 1:1 paskirti į apiksabano arba heparino ir (arba) VKA, vartojamų širdies ir kraujagyslių reiškinių profilaktikai, grupes. Elektrinė ir (arba) farmakologinė kardioversija atlikta suvartojus ne mažiau kaip 5 (penkias) 5 mg du kartus per parą apiksabano dozes (arba tam tikriems pacientams 2,5 mg du kartus per parą (žr. 4.2 skyrių)) arba ne mažiau kaip po 2 valandų po 10 mg įsotinamosios dozės (arba tam tikriems pacientams 5 mg įsotinamosios dozės (žr. 4.2 skyrių)) suvartojimo, jeigu reikėjo kardioversiją atlikti anksčiau. Apiksabano grupėje įsotinamąją dozę gavo 342 pacientai (331 pacientas – 10 mg dozę ir 11 pacientų – 5 mg dozę).</w:t>
      </w:r>
    </w:p>
    <w:p w14:paraId="32DD3AE8" w14:textId="77777777" w:rsidR="008712D4" w:rsidRPr="006175B5" w:rsidRDefault="008712D4">
      <w:pPr>
        <w:pStyle w:val="EMEABodyText"/>
        <w:tabs>
          <w:tab w:val="left" w:pos="1120"/>
        </w:tabs>
        <w:rPr>
          <w:color w:val="000000" w:themeColor="text1"/>
          <w:lang w:val="lt-LT"/>
        </w:rPr>
      </w:pPr>
    </w:p>
    <w:p w14:paraId="6C29B417" w14:textId="77777777" w:rsidR="008712D4" w:rsidRPr="006175B5" w:rsidRDefault="008712D4">
      <w:pPr>
        <w:pStyle w:val="EMEABodyText"/>
        <w:tabs>
          <w:tab w:val="left" w:pos="1120"/>
        </w:tabs>
        <w:rPr>
          <w:color w:val="000000" w:themeColor="text1"/>
          <w:lang w:val="lt-LT"/>
        </w:rPr>
      </w:pPr>
      <w:r w:rsidRPr="006175B5">
        <w:rPr>
          <w:color w:val="000000" w:themeColor="text1"/>
          <w:lang w:val="lt-LT"/>
        </w:rPr>
        <w:t>Apiksabano grupėje insultų nebuvo (0 %) (n = 753), o heparino ir (arba) VKA grupėje įvyko 6 (0,80 %) insultai (n = 747; RS 0,00; 95 % PI 0,00; 0,64). Mirtis dėl įvairių priežasčių ištiko 2 pacientus (0,27 %) apiksabano grupėje ir 1 pacientą (0,13 %) heparino ir (arba) VKA grupėje. Apie sisteminės embolijos reiškinius pranešimų negauta.</w:t>
      </w:r>
    </w:p>
    <w:p w14:paraId="16EEC015" w14:textId="77777777" w:rsidR="008712D4" w:rsidRPr="006175B5" w:rsidRDefault="008712D4">
      <w:pPr>
        <w:pStyle w:val="EMEABodyText"/>
        <w:tabs>
          <w:tab w:val="left" w:pos="1120"/>
        </w:tabs>
        <w:rPr>
          <w:color w:val="000000" w:themeColor="text1"/>
          <w:lang w:val="lt-LT"/>
        </w:rPr>
      </w:pPr>
    </w:p>
    <w:p w14:paraId="604BA47E" w14:textId="77777777" w:rsidR="008712D4" w:rsidRPr="006175B5" w:rsidRDefault="008712D4">
      <w:pPr>
        <w:pStyle w:val="EMEABodyText"/>
        <w:tabs>
          <w:tab w:val="left" w:pos="1120"/>
        </w:tabs>
        <w:rPr>
          <w:snapToGrid w:val="0"/>
          <w:color w:val="000000" w:themeColor="text1"/>
          <w:lang w:val="lt-LT"/>
        </w:rPr>
      </w:pPr>
      <w:r w:rsidRPr="006175B5">
        <w:rPr>
          <w:snapToGrid w:val="0"/>
          <w:color w:val="000000" w:themeColor="text1"/>
          <w:lang w:val="lt-LT"/>
        </w:rPr>
        <w:t>Stipraus kraujavimo ir KRNS kraujavimo reiškinių atitinkamai patyrė 3 (0,41 %) ir 11 (1,50 %) pacientų apiksabano grupėje, palyginti su 6 (0,83 %) ir 13 (1,80 %) pacientų heparino ir (arba) VKA grupėje.</w:t>
      </w:r>
    </w:p>
    <w:p w14:paraId="50F25ED2" w14:textId="77777777" w:rsidR="008712D4" w:rsidRPr="006175B5" w:rsidRDefault="008712D4">
      <w:pPr>
        <w:pStyle w:val="EMEABodyText"/>
        <w:tabs>
          <w:tab w:val="left" w:pos="1120"/>
        </w:tabs>
        <w:rPr>
          <w:snapToGrid w:val="0"/>
          <w:color w:val="000000" w:themeColor="text1"/>
          <w:lang w:val="lt-LT"/>
        </w:rPr>
      </w:pPr>
    </w:p>
    <w:p w14:paraId="7D2C9173" w14:textId="77777777" w:rsidR="008712D4" w:rsidRPr="006175B5" w:rsidRDefault="008712D4">
      <w:pPr>
        <w:pStyle w:val="EMEABodyText"/>
        <w:tabs>
          <w:tab w:val="left" w:pos="1120"/>
        </w:tabs>
        <w:rPr>
          <w:snapToGrid w:val="0"/>
          <w:color w:val="000000" w:themeColor="text1"/>
          <w:lang w:val="lt-LT"/>
        </w:rPr>
      </w:pPr>
      <w:r w:rsidRPr="006175B5">
        <w:rPr>
          <w:snapToGrid w:val="0"/>
          <w:color w:val="000000" w:themeColor="text1"/>
          <w:lang w:val="lt-LT"/>
        </w:rPr>
        <w:t>Šis žvalgomasis tyrimas parodė, kad veiksmingumas ir saugumas apiksabano ir heparino bei (arba) VKA grupėse, vaistinių preparatų skiriant prieš kardioversiją, panašūs.</w:t>
      </w:r>
    </w:p>
    <w:p w14:paraId="31D4EFF3" w14:textId="77777777" w:rsidR="008712D4" w:rsidRPr="006175B5" w:rsidRDefault="008712D4">
      <w:pPr>
        <w:pStyle w:val="EMEABodyText"/>
        <w:tabs>
          <w:tab w:val="left" w:pos="1120"/>
        </w:tabs>
        <w:rPr>
          <w:color w:val="000000" w:themeColor="text1"/>
          <w:szCs w:val="22"/>
          <w:lang w:val="lt-LT"/>
        </w:rPr>
      </w:pPr>
    </w:p>
    <w:p w14:paraId="51060AD4" w14:textId="77777777" w:rsidR="008712D4" w:rsidRPr="006175B5" w:rsidRDefault="008712D4">
      <w:pPr>
        <w:keepNext/>
        <w:tabs>
          <w:tab w:val="left" w:pos="1120"/>
        </w:tabs>
        <w:rPr>
          <w:rFonts w:eastAsia="MS Mincho"/>
          <w:b/>
          <w:color w:val="000000" w:themeColor="text1"/>
          <w:szCs w:val="22"/>
          <w:lang w:val="lt-LT" w:eastAsia="lt-LT"/>
        </w:rPr>
      </w:pPr>
      <w:r w:rsidRPr="006175B5">
        <w:rPr>
          <w:i/>
          <w:color w:val="000000" w:themeColor="text1"/>
          <w:szCs w:val="24"/>
          <w:u w:val="single"/>
          <w:lang w:val="lt-LT" w:eastAsia="lt-LT"/>
        </w:rPr>
        <w:t>GVT gydymas, PE gydymas ir pasikartojančios GVT bei PE (VTEt) profilaktika</w:t>
      </w:r>
    </w:p>
    <w:p w14:paraId="6FDA40C7" w14:textId="2F361293" w:rsidR="008712D4" w:rsidRPr="006175B5" w:rsidRDefault="003D76EF">
      <w:pPr>
        <w:autoSpaceDE w:val="0"/>
        <w:autoSpaceDN w:val="0"/>
        <w:adjustRightInd w:val="0"/>
        <w:rPr>
          <w:color w:val="000000" w:themeColor="text1"/>
          <w:szCs w:val="22"/>
          <w:lang w:val="lt-LT" w:eastAsia="lt-LT"/>
        </w:rPr>
      </w:pPr>
      <w:r w:rsidRPr="006175B5">
        <w:rPr>
          <w:color w:val="000000" w:themeColor="text1"/>
          <w:szCs w:val="24"/>
          <w:lang w:val="lt-LT" w:eastAsia="lt-LT"/>
        </w:rPr>
        <w:t>Suaugusiųjų k</w:t>
      </w:r>
      <w:r w:rsidR="008712D4" w:rsidRPr="006175B5">
        <w:rPr>
          <w:color w:val="000000" w:themeColor="text1"/>
          <w:szCs w:val="24"/>
          <w:lang w:val="lt-LT" w:eastAsia="lt-LT"/>
        </w:rPr>
        <w:t>linikinė programa (AMPLIFY: apiksabanas, palyginti su enoksaparinu / varfarinu; AMPLIFY-EXT: apiksabanas, palyginti su placebu) buvo suplanuota taip, kad parodytų apiksabano veiksmingumą ir saugumą gydant GVT ir (arba) PE (AMPLIFY) ir kai po 6–12</w:t>
      </w:r>
      <w:r w:rsidR="008712D4" w:rsidRPr="006175B5">
        <w:rPr>
          <w:color w:val="000000" w:themeColor="text1"/>
          <w:szCs w:val="22"/>
          <w:lang w:val="lt-LT"/>
        </w:rPr>
        <w:t> </w:t>
      </w:r>
      <w:r w:rsidR="008712D4" w:rsidRPr="006175B5">
        <w:rPr>
          <w:color w:val="000000" w:themeColor="text1"/>
          <w:szCs w:val="24"/>
          <w:lang w:val="lt-LT" w:eastAsia="lt-LT"/>
        </w:rPr>
        <w:t xml:space="preserve">mėnesių trukmės GVT ir (arba) PE gydymo antikoaguliantais šis vaistinis preparatas skiriamas pasikartojančios GVT ir (arba) PE profilaktikai (AMPLIFY-EXT). Abu šie tyrimai buvo atsitiktinės atrankos, paralelinių grupių, dvigubai koduoti ir tarptautiniai. Jie buvo atliekami su simptomine proksimaline GVT arba simptomine PE sergančiais pacientais. Visas pagrindines saugumo ir veiksmingumo vertinamąsias baigtis akluoju būdu išnagrinėjo nepriklausomas komitetas. </w:t>
      </w:r>
    </w:p>
    <w:p w14:paraId="22F4035D" w14:textId="77777777" w:rsidR="008712D4" w:rsidRPr="006175B5" w:rsidRDefault="008712D4">
      <w:pPr>
        <w:tabs>
          <w:tab w:val="left" w:pos="1120"/>
        </w:tabs>
        <w:rPr>
          <w:color w:val="000000" w:themeColor="text1"/>
          <w:szCs w:val="22"/>
          <w:u w:val="double"/>
          <w:lang w:val="lt-LT" w:eastAsia="lt-LT"/>
        </w:rPr>
      </w:pPr>
    </w:p>
    <w:p w14:paraId="0631BE03" w14:textId="77777777" w:rsidR="008712D4" w:rsidRPr="006175B5" w:rsidRDefault="008712D4">
      <w:pPr>
        <w:keepNext/>
        <w:tabs>
          <w:tab w:val="left" w:pos="1120"/>
        </w:tabs>
        <w:rPr>
          <w:rFonts w:eastAsia="MS Mincho"/>
          <w:i/>
          <w:color w:val="000000" w:themeColor="text1"/>
          <w:szCs w:val="22"/>
          <w:u w:val="single"/>
          <w:lang w:val="lt-LT" w:eastAsia="lt-LT"/>
        </w:rPr>
      </w:pPr>
      <w:r w:rsidRPr="006175B5">
        <w:rPr>
          <w:i/>
          <w:color w:val="000000" w:themeColor="text1"/>
          <w:szCs w:val="24"/>
          <w:u w:val="single"/>
          <w:lang w:val="lt-LT" w:eastAsia="lt-LT"/>
        </w:rPr>
        <w:t xml:space="preserve">AMPLIFY tyrimas </w:t>
      </w:r>
    </w:p>
    <w:p w14:paraId="3D53278C" w14:textId="545C3C21" w:rsidR="008712D4" w:rsidRPr="006175B5" w:rsidRDefault="008712D4">
      <w:pPr>
        <w:rPr>
          <w:rFonts w:eastAsia="MS Mincho"/>
          <w:color w:val="000000" w:themeColor="text1"/>
          <w:szCs w:val="22"/>
          <w:lang w:val="lt-LT" w:eastAsia="lt-LT"/>
        </w:rPr>
      </w:pPr>
      <w:r w:rsidRPr="006175B5">
        <w:rPr>
          <w:color w:val="000000" w:themeColor="text1"/>
          <w:szCs w:val="24"/>
          <w:lang w:val="lt-LT" w:eastAsia="lt-LT"/>
        </w:rPr>
        <w:t>Į AMPLIFY tyrimą atsitiktiniu būdu iš viso buvo atrinkti 5 395</w:t>
      </w:r>
      <w:r w:rsidR="00A4494C" w:rsidRPr="006175B5">
        <w:rPr>
          <w:color w:val="000000" w:themeColor="text1"/>
          <w:szCs w:val="24"/>
          <w:lang w:val="lt-LT" w:eastAsia="lt-LT"/>
        </w:rPr>
        <w:t xml:space="preserve"> suaugę</w:t>
      </w:r>
      <w:r w:rsidRPr="006175B5">
        <w:rPr>
          <w:color w:val="000000" w:themeColor="text1"/>
          <w:szCs w:val="22"/>
          <w:lang w:val="lt-LT"/>
        </w:rPr>
        <w:t> </w:t>
      </w:r>
      <w:r w:rsidRPr="006175B5">
        <w:rPr>
          <w:color w:val="000000" w:themeColor="text1"/>
          <w:szCs w:val="24"/>
          <w:lang w:val="lt-LT" w:eastAsia="lt-LT"/>
        </w:rPr>
        <w:t>pacientai, kurie buvo gydomi per burną vartojamu apiksabanu (7 dienas du kartus per parą po 10</w:t>
      </w:r>
      <w:r w:rsidRPr="006175B5">
        <w:rPr>
          <w:color w:val="000000" w:themeColor="text1"/>
          <w:szCs w:val="22"/>
          <w:lang w:val="lt-LT"/>
        </w:rPr>
        <w:t> </w:t>
      </w:r>
      <w:r w:rsidRPr="006175B5">
        <w:rPr>
          <w:color w:val="000000" w:themeColor="text1"/>
          <w:szCs w:val="24"/>
          <w:lang w:val="lt-LT" w:eastAsia="lt-LT"/>
        </w:rPr>
        <w:t>mg, po to 6</w:t>
      </w:r>
      <w:r w:rsidRPr="006175B5">
        <w:rPr>
          <w:color w:val="000000" w:themeColor="text1"/>
          <w:szCs w:val="22"/>
          <w:lang w:val="lt-LT"/>
        </w:rPr>
        <w:t> </w:t>
      </w:r>
      <w:r w:rsidRPr="006175B5">
        <w:rPr>
          <w:color w:val="000000" w:themeColor="text1"/>
          <w:szCs w:val="24"/>
          <w:lang w:val="lt-LT" w:eastAsia="lt-LT"/>
        </w:rPr>
        <w:t xml:space="preserve">mėnesius du kartus per </w:t>
      </w:r>
      <w:r w:rsidRPr="006175B5">
        <w:rPr>
          <w:color w:val="000000" w:themeColor="text1"/>
          <w:szCs w:val="22"/>
          <w:lang w:val="lt-LT" w:eastAsia="lt-LT"/>
        </w:rPr>
        <w:t>parą po 5</w:t>
      </w:r>
      <w:r w:rsidRPr="006175B5">
        <w:rPr>
          <w:color w:val="000000" w:themeColor="text1"/>
          <w:szCs w:val="22"/>
          <w:lang w:val="lt-LT"/>
        </w:rPr>
        <w:t> </w:t>
      </w:r>
      <w:r w:rsidRPr="006175B5">
        <w:rPr>
          <w:color w:val="000000" w:themeColor="text1"/>
          <w:szCs w:val="22"/>
          <w:lang w:val="lt-LT" w:eastAsia="lt-LT"/>
        </w:rPr>
        <w:t>mg) arba po oda skiriamu enoksaparinu (bent 5</w:t>
      </w:r>
      <w:r w:rsidRPr="006175B5">
        <w:rPr>
          <w:color w:val="000000" w:themeColor="text1"/>
          <w:szCs w:val="22"/>
          <w:lang w:val="lt-LT"/>
        </w:rPr>
        <w:t> </w:t>
      </w:r>
      <w:r w:rsidRPr="006175B5">
        <w:rPr>
          <w:color w:val="000000" w:themeColor="text1"/>
          <w:szCs w:val="22"/>
          <w:lang w:val="lt-LT" w:eastAsia="lt-LT"/>
        </w:rPr>
        <w:t>dienas du kartus per parą po 1</w:t>
      </w:r>
      <w:r w:rsidRPr="006175B5">
        <w:rPr>
          <w:color w:val="000000" w:themeColor="text1"/>
          <w:szCs w:val="22"/>
          <w:lang w:val="lt-LT"/>
        </w:rPr>
        <w:t> </w:t>
      </w:r>
      <w:r w:rsidRPr="006175B5">
        <w:rPr>
          <w:color w:val="000000" w:themeColor="text1"/>
          <w:szCs w:val="22"/>
          <w:lang w:val="lt-LT" w:eastAsia="lt-LT"/>
        </w:rPr>
        <w:t xml:space="preserve">mg/kg (tol, kol INR pasieks </w:t>
      </w:r>
      <w:r w:rsidRPr="006175B5">
        <w:rPr>
          <w:color w:val="000000" w:themeColor="text1"/>
          <w:szCs w:val="22"/>
          <w:lang w:val="lt-LT" w:eastAsia="lt-LT"/>
        </w:rPr>
        <w:sym w:font="Symbol" w:char="00B3"/>
      </w:r>
      <w:r w:rsidRPr="006175B5">
        <w:rPr>
          <w:color w:val="000000" w:themeColor="text1"/>
          <w:szCs w:val="22"/>
          <w:lang w:val="lt-LT"/>
        </w:rPr>
        <w:t> </w:t>
      </w:r>
      <w:r w:rsidRPr="006175B5">
        <w:rPr>
          <w:color w:val="000000" w:themeColor="text1"/>
          <w:szCs w:val="22"/>
          <w:lang w:val="lt-LT" w:eastAsia="lt-LT"/>
        </w:rPr>
        <w:t xml:space="preserve">2)) ir 6 mėnesius per burną vartojamu varfarinu (tikslinis INR: 2,0–3,0). </w:t>
      </w:r>
    </w:p>
    <w:p w14:paraId="3A20F103" w14:textId="77777777" w:rsidR="008712D4" w:rsidRPr="006175B5" w:rsidRDefault="008712D4">
      <w:pPr>
        <w:rPr>
          <w:rFonts w:eastAsia="MS Mincho"/>
          <w:color w:val="000000" w:themeColor="text1"/>
          <w:szCs w:val="22"/>
          <w:lang w:val="lt-LT" w:eastAsia="lt-LT"/>
        </w:rPr>
      </w:pPr>
    </w:p>
    <w:p w14:paraId="1CCAE10D" w14:textId="77777777" w:rsidR="008712D4" w:rsidRPr="006175B5" w:rsidRDefault="008712D4">
      <w:pPr>
        <w:rPr>
          <w:rFonts w:eastAsia="MS Mincho"/>
          <w:color w:val="000000" w:themeColor="text1"/>
          <w:szCs w:val="22"/>
          <w:lang w:val="lt-LT" w:eastAsia="lt-LT"/>
        </w:rPr>
      </w:pPr>
      <w:r w:rsidRPr="006175B5">
        <w:rPr>
          <w:color w:val="000000" w:themeColor="text1"/>
          <w:szCs w:val="24"/>
          <w:lang w:val="lt-LT" w:eastAsia="lt-LT"/>
        </w:rPr>
        <w:t>Vidutinis tiriamųjų amžius buvo 56,9 m. ir 89,8 % pacientų buvo patyrę neišprovokuotų VTE reiškinių.</w:t>
      </w:r>
      <w:r w:rsidRPr="006175B5">
        <w:rPr>
          <w:rFonts w:eastAsia="MS Mincho"/>
          <w:color w:val="000000" w:themeColor="text1"/>
          <w:szCs w:val="22"/>
          <w:lang w:val="lt-LT" w:eastAsia="lt-LT"/>
        </w:rPr>
        <w:t xml:space="preserve"> </w:t>
      </w:r>
      <w:r w:rsidRPr="006175B5">
        <w:rPr>
          <w:color w:val="000000" w:themeColor="text1"/>
          <w:szCs w:val="24"/>
          <w:lang w:val="lt-LT" w:eastAsia="lt-LT"/>
        </w:rPr>
        <w:t>Pacientų, kuriems atsitiktiniu būdu buvo paskirta vartoti varfariną, vidutinis procentinis terapinio diapazono nustatymo laikas (INR 2,0–3,0) buvo 60,9. Nustatyta, kad apiksabanas sumažino pasikartojančių simptominių VTE reiškinių arba su VTE susijusios mirties atvejų skaičių, esant bet kuriam nukrypimui nuo centrinio TTR; didžiausios kvartilės nuo centrinio TTR santykinė rizika vartojant apiksabaną, palyginti su enoksaparinu / varfarinu, buvo 0,79 (95 % PI, 0,39, 1,61).</w:t>
      </w:r>
    </w:p>
    <w:p w14:paraId="2E2864D9" w14:textId="77777777" w:rsidR="008712D4" w:rsidRPr="006175B5" w:rsidRDefault="008712D4">
      <w:pPr>
        <w:rPr>
          <w:rFonts w:eastAsia="MS Mincho"/>
          <w:color w:val="000000" w:themeColor="text1"/>
          <w:szCs w:val="22"/>
          <w:lang w:val="lt-LT" w:eastAsia="lt-LT"/>
        </w:rPr>
      </w:pPr>
    </w:p>
    <w:p w14:paraId="5EB1AA5A" w14:textId="48736B77" w:rsidR="008712D4" w:rsidRPr="006175B5" w:rsidRDefault="008712D4">
      <w:pPr>
        <w:rPr>
          <w:rFonts w:eastAsia="MS Mincho"/>
          <w:color w:val="000000" w:themeColor="text1"/>
          <w:szCs w:val="22"/>
          <w:lang w:val="lt-LT" w:eastAsia="lt-LT"/>
        </w:rPr>
      </w:pPr>
      <w:r w:rsidRPr="006175B5">
        <w:rPr>
          <w:color w:val="000000" w:themeColor="text1"/>
          <w:szCs w:val="24"/>
          <w:lang w:val="lt-LT" w:eastAsia="lt-LT"/>
        </w:rPr>
        <w:t xml:space="preserve">Šio tyrimo duomenys rodo, kad, vertinant pagal sudėtinę svarbiausiąją baigtį (t. y. pagal pripažintų pasikartojančių simptominių VTE reiškinių (nemirtinos GVT arba nemirtinos PE) arba su VTE susijusios mirties atvejų skaičių) gydymas enoksaparinu / varfarinu nebuvo pranašesnis už gydymą apiksabanu (žr. </w:t>
      </w:r>
      <w:r w:rsidR="004B5D12" w:rsidRPr="006175B5">
        <w:rPr>
          <w:color w:val="000000" w:themeColor="text1"/>
          <w:szCs w:val="24"/>
          <w:lang w:val="lt-LT" w:eastAsia="lt-LT"/>
        </w:rPr>
        <w:t>9</w:t>
      </w:r>
      <w:r w:rsidRPr="006175B5">
        <w:rPr>
          <w:color w:val="000000" w:themeColor="text1"/>
          <w:szCs w:val="24"/>
          <w:lang w:val="lt-LT" w:eastAsia="lt-LT"/>
        </w:rPr>
        <w:t> lentelę).</w:t>
      </w:r>
    </w:p>
    <w:p w14:paraId="60E13082" w14:textId="77777777" w:rsidR="008712D4" w:rsidRPr="006175B5" w:rsidRDefault="008712D4">
      <w:pPr>
        <w:rPr>
          <w:color w:val="000000" w:themeColor="text1"/>
          <w:szCs w:val="22"/>
          <w:lang w:val="lt-LT" w:eastAsia="lt-LT"/>
        </w:rPr>
      </w:pPr>
    </w:p>
    <w:p w14:paraId="3A0EE80F" w14:textId="0EEE9AD0" w:rsidR="008712D4" w:rsidRPr="006175B5" w:rsidRDefault="004B5D12">
      <w:pPr>
        <w:rPr>
          <w:b/>
          <w:color w:val="000000" w:themeColor="text1"/>
          <w:szCs w:val="22"/>
          <w:lang w:val="lt-LT" w:eastAsia="lt-LT"/>
        </w:rPr>
      </w:pPr>
      <w:r w:rsidRPr="006175B5">
        <w:rPr>
          <w:b/>
          <w:color w:val="000000" w:themeColor="text1"/>
          <w:szCs w:val="24"/>
          <w:lang w:val="lt-LT" w:eastAsia="lt-LT"/>
        </w:rPr>
        <w:t>9</w:t>
      </w:r>
      <w:r w:rsidR="00B363E5" w:rsidRPr="006175B5">
        <w:rPr>
          <w:b/>
          <w:color w:val="000000" w:themeColor="text1"/>
          <w:szCs w:val="24"/>
          <w:lang w:val="lt-LT" w:eastAsia="lt-LT"/>
        </w:rPr>
        <w:t xml:space="preserve"> </w:t>
      </w:r>
      <w:r w:rsidR="008712D4" w:rsidRPr="006175B5">
        <w:rPr>
          <w:b/>
          <w:color w:val="000000" w:themeColor="text1"/>
          <w:szCs w:val="24"/>
          <w:lang w:val="lt-LT" w:eastAsia="lt-LT"/>
        </w:rPr>
        <w:t>lentelė. AMPLIFY tyrimo metu gauti veiksmingumo rezultatai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1985"/>
        <w:gridCol w:w="2835"/>
        <w:gridCol w:w="2126"/>
      </w:tblGrid>
      <w:tr w:rsidR="008712D4" w:rsidRPr="006175B5" w14:paraId="5D849FC0" w14:textId="77777777">
        <w:trPr>
          <w:tblHeader/>
        </w:trPr>
        <w:tc>
          <w:tcPr>
            <w:tcW w:w="2376" w:type="dxa"/>
            <w:tcBorders>
              <w:top w:val="single" w:sz="4" w:space="0" w:color="auto"/>
              <w:left w:val="single" w:sz="4" w:space="0" w:color="auto"/>
              <w:bottom w:val="single" w:sz="4" w:space="0" w:color="auto"/>
              <w:right w:val="single" w:sz="4" w:space="0" w:color="auto"/>
            </w:tcBorders>
          </w:tcPr>
          <w:p w14:paraId="68E95273" w14:textId="77777777" w:rsidR="008712D4" w:rsidRPr="006175B5" w:rsidRDefault="008712D4" w:rsidP="00F96F5C">
            <w:pPr>
              <w:tabs>
                <w:tab w:val="left" w:pos="360"/>
              </w:tabs>
              <w:rPr>
                <w:rFonts w:eastAsia="MS Mincho"/>
                <w:b/>
                <w:color w:val="000000" w:themeColor="text1"/>
                <w:szCs w:val="22"/>
                <w:lang w:val="lt-LT" w:eastAsia="lt-LT"/>
              </w:rPr>
            </w:pPr>
          </w:p>
        </w:tc>
        <w:tc>
          <w:tcPr>
            <w:tcW w:w="1985" w:type="dxa"/>
            <w:tcBorders>
              <w:top w:val="single" w:sz="4" w:space="0" w:color="auto"/>
              <w:left w:val="single" w:sz="4" w:space="0" w:color="auto"/>
              <w:bottom w:val="single" w:sz="4" w:space="0" w:color="auto"/>
              <w:right w:val="single" w:sz="4" w:space="0" w:color="auto"/>
            </w:tcBorders>
          </w:tcPr>
          <w:p w14:paraId="5A0CFF29" w14:textId="77777777" w:rsidR="008712D4" w:rsidRPr="006175B5" w:rsidRDefault="008712D4" w:rsidP="00F96F5C">
            <w:pPr>
              <w:tabs>
                <w:tab w:val="left" w:pos="360"/>
              </w:tabs>
              <w:jc w:val="center"/>
              <w:rPr>
                <w:rFonts w:eastAsia="MS Mincho"/>
                <w:b/>
                <w:color w:val="000000" w:themeColor="text1"/>
                <w:szCs w:val="22"/>
                <w:lang w:val="lt-LT" w:eastAsia="lt-LT"/>
              </w:rPr>
            </w:pPr>
            <w:r w:rsidRPr="006175B5">
              <w:rPr>
                <w:b/>
                <w:color w:val="000000" w:themeColor="text1"/>
                <w:szCs w:val="24"/>
                <w:lang w:val="lt-LT" w:eastAsia="lt-LT"/>
              </w:rPr>
              <w:t>Apiksabanas</w:t>
            </w:r>
          </w:p>
          <w:p w14:paraId="3FA5ABA0" w14:textId="77777777" w:rsidR="008712D4" w:rsidRPr="006175B5" w:rsidRDefault="008712D4" w:rsidP="00F96F5C">
            <w:pPr>
              <w:tabs>
                <w:tab w:val="left" w:pos="360"/>
              </w:tabs>
              <w:jc w:val="center"/>
              <w:rPr>
                <w:rFonts w:eastAsia="MS Mincho"/>
                <w:b/>
                <w:color w:val="000000" w:themeColor="text1"/>
                <w:szCs w:val="22"/>
                <w:lang w:val="lt-LT" w:eastAsia="lt-LT"/>
              </w:rPr>
            </w:pPr>
            <w:r w:rsidRPr="006175B5">
              <w:rPr>
                <w:b/>
                <w:color w:val="000000" w:themeColor="text1"/>
                <w:szCs w:val="24"/>
                <w:lang w:val="lt-LT" w:eastAsia="lt-LT"/>
              </w:rPr>
              <w:t>N = 2 609</w:t>
            </w:r>
          </w:p>
          <w:p w14:paraId="51B5E9E6" w14:textId="77777777" w:rsidR="008712D4" w:rsidRPr="006175B5" w:rsidRDefault="008712D4" w:rsidP="00F96F5C">
            <w:pPr>
              <w:tabs>
                <w:tab w:val="left" w:pos="360"/>
              </w:tabs>
              <w:jc w:val="center"/>
              <w:rPr>
                <w:rFonts w:eastAsia="MS Mincho"/>
                <w:b/>
                <w:color w:val="000000" w:themeColor="text1"/>
                <w:szCs w:val="22"/>
                <w:lang w:val="lt-LT" w:eastAsia="lt-LT"/>
              </w:rPr>
            </w:pPr>
            <w:r w:rsidRPr="006175B5">
              <w:rPr>
                <w:b/>
                <w:color w:val="000000" w:themeColor="text1"/>
                <w:szCs w:val="24"/>
                <w:lang w:val="lt-LT" w:eastAsia="lt-LT"/>
              </w:rPr>
              <w:t>n (%)</w:t>
            </w:r>
          </w:p>
        </w:tc>
        <w:tc>
          <w:tcPr>
            <w:tcW w:w="2835" w:type="dxa"/>
            <w:tcBorders>
              <w:top w:val="single" w:sz="4" w:space="0" w:color="auto"/>
              <w:left w:val="single" w:sz="4" w:space="0" w:color="auto"/>
              <w:bottom w:val="single" w:sz="4" w:space="0" w:color="auto"/>
              <w:right w:val="single" w:sz="4" w:space="0" w:color="auto"/>
            </w:tcBorders>
          </w:tcPr>
          <w:p w14:paraId="4ADAEF0D" w14:textId="77777777" w:rsidR="008712D4" w:rsidRPr="006175B5" w:rsidRDefault="008712D4" w:rsidP="00F96F5C">
            <w:pPr>
              <w:tabs>
                <w:tab w:val="left" w:pos="360"/>
              </w:tabs>
              <w:jc w:val="center"/>
              <w:rPr>
                <w:rFonts w:eastAsia="MS Mincho"/>
                <w:b/>
                <w:color w:val="000000" w:themeColor="text1"/>
                <w:szCs w:val="22"/>
                <w:lang w:val="lt-LT" w:eastAsia="lt-LT"/>
              </w:rPr>
            </w:pPr>
            <w:r w:rsidRPr="006175B5">
              <w:rPr>
                <w:b/>
                <w:color w:val="000000" w:themeColor="text1"/>
                <w:szCs w:val="24"/>
                <w:lang w:val="lt-LT" w:eastAsia="lt-LT"/>
              </w:rPr>
              <w:t>Enoksaparinas / varfarinas</w:t>
            </w:r>
          </w:p>
          <w:p w14:paraId="4C119F09" w14:textId="77777777" w:rsidR="008712D4" w:rsidRPr="006175B5" w:rsidRDefault="008712D4" w:rsidP="00F96F5C">
            <w:pPr>
              <w:tabs>
                <w:tab w:val="left" w:pos="360"/>
              </w:tabs>
              <w:jc w:val="center"/>
              <w:rPr>
                <w:rFonts w:eastAsia="MS Mincho"/>
                <w:b/>
                <w:color w:val="000000" w:themeColor="text1"/>
                <w:szCs w:val="22"/>
                <w:lang w:val="lt-LT" w:eastAsia="lt-LT"/>
              </w:rPr>
            </w:pPr>
            <w:r w:rsidRPr="006175B5">
              <w:rPr>
                <w:b/>
                <w:color w:val="000000" w:themeColor="text1"/>
                <w:szCs w:val="24"/>
                <w:lang w:val="lt-LT" w:eastAsia="lt-LT"/>
              </w:rPr>
              <w:t>N = 2 635</w:t>
            </w:r>
          </w:p>
          <w:p w14:paraId="5B0F09E3" w14:textId="77777777" w:rsidR="008712D4" w:rsidRPr="006175B5" w:rsidRDefault="008712D4" w:rsidP="00F96F5C">
            <w:pPr>
              <w:tabs>
                <w:tab w:val="left" w:pos="360"/>
              </w:tabs>
              <w:jc w:val="center"/>
              <w:rPr>
                <w:rFonts w:eastAsia="MS Mincho"/>
                <w:b/>
                <w:color w:val="000000" w:themeColor="text1"/>
                <w:szCs w:val="22"/>
                <w:lang w:val="lt-LT" w:eastAsia="lt-LT"/>
              </w:rPr>
            </w:pPr>
            <w:r w:rsidRPr="006175B5">
              <w:rPr>
                <w:b/>
                <w:color w:val="000000" w:themeColor="text1"/>
                <w:szCs w:val="24"/>
                <w:lang w:val="lt-LT" w:eastAsia="lt-LT"/>
              </w:rPr>
              <w:t>n (%)</w:t>
            </w:r>
          </w:p>
        </w:tc>
        <w:tc>
          <w:tcPr>
            <w:tcW w:w="2126" w:type="dxa"/>
            <w:tcBorders>
              <w:top w:val="single" w:sz="4" w:space="0" w:color="auto"/>
              <w:left w:val="single" w:sz="4" w:space="0" w:color="auto"/>
              <w:bottom w:val="single" w:sz="4" w:space="0" w:color="auto"/>
              <w:right w:val="single" w:sz="4" w:space="0" w:color="auto"/>
            </w:tcBorders>
          </w:tcPr>
          <w:p w14:paraId="6AFB3FB3" w14:textId="77777777" w:rsidR="008712D4" w:rsidRPr="006175B5" w:rsidRDefault="008712D4" w:rsidP="00F96F5C">
            <w:pPr>
              <w:tabs>
                <w:tab w:val="left" w:pos="360"/>
              </w:tabs>
              <w:jc w:val="center"/>
              <w:rPr>
                <w:rFonts w:eastAsia="MS Mincho"/>
                <w:b/>
                <w:color w:val="000000" w:themeColor="text1"/>
                <w:szCs w:val="22"/>
                <w:lang w:val="lt-LT" w:eastAsia="lt-LT"/>
              </w:rPr>
            </w:pPr>
            <w:r w:rsidRPr="006175B5">
              <w:rPr>
                <w:b/>
                <w:color w:val="000000" w:themeColor="text1"/>
                <w:szCs w:val="24"/>
                <w:lang w:val="lt-LT" w:eastAsia="lt-LT"/>
              </w:rPr>
              <w:t>Santykinė rizika</w:t>
            </w:r>
          </w:p>
          <w:p w14:paraId="43C7A7FE" w14:textId="77777777" w:rsidR="008712D4" w:rsidRPr="006175B5" w:rsidRDefault="008712D4" w:rsidP="00F96F5C">
            <w:pPr>
              <w:tabs>
                <w:tab w:val="left" w:pos="360"/>
              </w:tabs>
              <w:jc w:val="center"/>
              <w:rPr>
                <w:rFonts w:eastAsia="MS Mincho"/>
                <w:b/>
                <w:color w:val="000000" w:themeColor="text1"/>
                <w:szCs w:val="22"/>
                <w:lang w:val="lt-LT" w:eastAsia="lt-LT"/>
              </w:rPr>
            </w:pPr>
            <w:r w:rsidRPr="006175B5">
              <w:rPr>
                <w:b/>
                <w:color w:val="000000" w:themeColor="text1"/>
                <w:szCs w:val="24"/>
                <w:lang w:val="lt-LT" w:eastAsia="lt-LT"/>
              </w:rPr>
              <w:t>(95 % PI)</w:t>
            </w:r>
          </w:p>
        </w:tc>
      </w:tr>
      <w:tr w:rsidR="008712D4" w:rsidRPr="006175B5" w14:paraId="2E0A6991" w14:textId="77777777">
        <w:tc>
          <w:tcPr>
            <w:tcW w:w="2376" w:type="dxa"/>
            <w:tcBorders>
              <w:top w:val="single" w:sz="4" w:space="0" w:color="auto"/>
              <w:left w:val="single" w:sz="4" w:space="0" w:color="auto"/>
              <w:bottom w:val="single" w:sz="4" w:space="0" w:color="auto"/>
              <w:right w:val="single" w:sz="4" w:space="0" w:color="auto"/>
            </w:tcBorders>
          </w:tcPr>
          <w:p w14:paraId="43F178D8" w14:textId="77777777" w:rsidR="008712D4" w:rsidRPr="006175B5" w:rsidRDefault="008712D4" w:rsidP="00F96F5C">
            <w:pPr>
              <w:tabs>
                <w:tab w:val="left" w:pos="360"/>
              </w:tabs>
              <w:rPr>
                <w:rFonts w:eastAsia="MS Mincho"/>
                <w:color w:val="000000" w:themeColor="text1"/>
                <w:szCs w:val="22"/>
                <w:lang w:val="lt-LT" w:eastAsia="lt-LT"/>
              </w:rPr>
            </w:pPr>
            <w:r w:rsidRPr="006175B5">
              <w:rPr>
                <w:color w:val="000000" w:themeColor="text1"/>
                <w:szCs w:val="24"/>
                <w:lang w:val="lt-LT" w:eastAsia="lt-LT"/>
              </w:rPr>
              <w:t>VTE arba su VTE susijusi mirtis</w:t>
            </w:r>
          </w:p>
        </w:tc>
        <w:tc>
          <w:tcPr>
            <w:tcW w:w="1985" w:type="dxa"/>
            <w:tcBorders>
              <w:top w:val="single" w:sz="4" w:space="0" w:color="auto"/>
              <w:left w:val="single" w:sz="4" w:space="0" w:color="auto"/>
              <w:bottom w:val="single" w:sz="4" w:space="0" w:color="auto"/>
              <w:right w:val="single" w:sz="4" w:space="0" w:color="auto"/>
            </w:tcBorders>
          </w:tcPr>
          <w:p w14:paraId="21B5C61F" w14:textId="77777777" w:rsidR="008712D4" w:rsidRPr="006175B5" w:rsidRDefault="008712D4" w:rsidP="00F96F5C">
            <w:pPr>
              <w:tabs>
                <w:tab w:val="left" w:pos="360"/>
              </w:tabs>
              <w:jc w:val="center"/>
              <w:rPr>
                <w:rFonts w:eastAsia="MS Mincho"/>
                <w:color w:val="000000" w:themeColor="text1"/>
                <w:szCs w:val="22"/>
                <w:lang w:val="lt-LT" w:eastAsia="lt-LT"/>
              </w:rPr>
            </w:pPr>
            <w:r w:rsidRPr="006175B5">
              <w:rPr>
                <w:color w:val="000000" w:themeColor="text1"/>
                <w:szCs w:val="24"/>
                <w:lang w:val="lt-LT" w:eastAsia="lt-LT"/>
              </w:rPr>
              <w:t>59 (2,3)</w:t>
            </w:r>
          </w:p>
        </w:tc>
        <w:tc>
          <w:tcPr>
            <w:tcW w:w="2835" w:type="dxa"/>
            <w:tcBorders>
              <w:top w:val="single" w:sz="4" w:space="0" w:color="auto"/>
              <w:left w:val="single" w:sz="4" w:space="0" w:color="auto"/>
              <w:bottom w:val="single" w:sz="4" w:space="0" w:color="auto"/>
              <w:right w:val="single" w:sz="4" w:space="0" w:color="auto"/>
            </w:tcBorders>
          </w:tcPr>
          <w:p w14:paraId="557E49F5" w14:textId="77777777" w:rsidR="008712D4" w:rsidRPr="006175B5" w:rsidRDefault="008712D4" w:rsidP="00F96F5C">
            <w:pPr>
              <w:tabs>
                <w:tab w:val="left" w:pos="360"/>
              </w:tabs>
              <w:jc w:val="center"/>
              <w:rPr>
                <w:rFonts w:eastAsia="MS Mincho"/>
                <w:color w:val="000000" w:themeColor="text1"/>
                <w:szCs w:val="22"/>
                <w:lang w:val="lt-LT" w:eastAsia="lt-LT"/>
              </w:rPr>
            </w:pPr>
            <w:r w:rsidRPr="006175B5">
              <w:rPr>
                <w:color w:val="000000" w:themeColor="text1"/>
                <w:szCs w:val="24"/>
                <w:lang w:val="lt-LT" w:eastAsia="lt-LT"/>
              </w:rPr>
              <w:t>71 (2,7)</w:t>
            </w:r>
          </w:p>
        </w:tc>
        <w:tc>
          <w:tcPr>
            <w:tcW w:w="2126" w:type="dxa"/>
            <w:tcBorders>
              <w:top w:val="single" w:sz="4" w:space="0" w:color="auto"/>
              <w:left w:val="single" w:sz="4" w:space="0" w:color="auto"/>
              <w:bottom w:val="single" w:sz="4" w:space="0" w:color="auto"/>
              <w:right w:val="single" w:sz="4" w:space="0" w:color="auto"/>
            </w:tcBorders>
          </w:tcPr>
          <w:p w14:paraId="68E82CC5" w14:textId="77777777" w:rsidR="008712D4" w:rsidRPr="006175B5" w:rsidRDefault="008712D4" w:rsidP="00F96F5C">
            <w:pPr>
              <w:tabs>
                <w:tab w:val="left" w:pos="360"/>
              </w:tabs>
              <w:jc w:val="center"/>
              <w:rPr>
                <w:rFonts w:eastAsia="MS Mincho"/>
                <w:color w:val="000000" w:themeColor="text1"/>
                <w:szCs w:val="22"/>
                <w:lang w:val="lt-LT" w:eastAsia="lt-LT"/>
              </w:rPr>
            </w:pPr>
            <w:r w:rsidRPr="006175B5">
              <w:rPr>
                <w:color w:val="000000" w:themeColor="text1"/>
                <w:szCs w:val="24"/>
                <w:lang w:val="lt-LT" w:eastAsia="lt-LT"/>
              </w:rPr>
              <w:t>0,84 (0,60, 1,18)*</w:t>
            </w:r>
          </w:p>
        </w:tc>
      </w:tr>
      <w:tr w:rsidR="008712D4" w:rsidRPr="006175B5" w14:paraId="1442599B" w14:textId="77777777">
        <w:tc>
          <w:tcPr>
            <w:tcW w:w="2376" w:type="dxa"/>
            <w:tcBorders>
              <w:top w:val="single" w:sz="4" w:space="0" w:color="auto"/>
              <w:left w:val="single" w:sz="4" w:space="0" w:color="auto"/>
              <w:bottom w:val="single" w:sz="4" w:space="0" w:color="auto"/>
              <w:right w:val="single" w:sz="4" w:space="0" w:color="auto"/>
            </w:tcBorders>
          </w:tcPr>
          <w:p w14:paraId="6080BE02" w14:textId="77777777" w:rsidR="008712D4" w:rsidRPr="006175B5" w:rsidRDefault="008712D4" w:rsidP="00F96F5C">
            <w:pPr>
              <w:tabs>
                <w:tab w:val="left" w:pos="360"/>
              </w:tabs>
              <w:rPr>
                <w:rFonts w:eastAsia="MS Mincho"/>
                <w:color w:val="000000" w:themeColor="text1"/>
                <w:szCs w:val="22"/>
                <w:lang w:val="lt-LT" w:eastAsia="lt-LT"/>
              </w:rPr>
            </w:pPr>
            <w:r w:rsidRPr="006175B5">
              <w:rPr>
                <w:color w:val="000000" w:themeColor="text1"/>
                <w:szCs w:val="24"/>
                <w:lang w:val="lt-LT" w:eastAsia="lt-LT"/>
              </w:rPr>
              <w:tab/>
              <w:t>GVT</w:t>
            </w:r>
          </w:p>
        </w:tc>
        <w:tc>
          <w:tcPr>
            <w:tcW w:w="1985" w:type="dxa"/>
            <w:tcBorders>
              <w:top w:val="single" w:sz="4" w:space="0" w:color="auto"/>
              <w:left w:val="single" w:sz="4" w:space="0" w:color="auto"/>
              <w:bottom w:val="single" w:sz="4" w:space="0" w:color="auto"/>
              <w:right w:val="single" w:sz="4" w:space="0" w:color="auto"/>
            </w:tcBorders>
          </w:tcPr>
          <w:p w14:paraId="460646DE" w14:textId="77777777" w:rsidR="008712D4" w:rsidRPr="006175B5" w:rsidRDefault="008712D4" w:rsidP="00F96F5C">
            <w:pPr>
              <w:tabs>
                <w:tab w:val="left" w:pos="360"/>
              </w:tabs>
              <w:jc w:val="center"/>
              <w:rPr>
                <w:rFonts w:eastAsia="MS Mincho"/>
                <w:color w:val="000000" w:themeColor="text1"/>
                <w:szCs w:val="22"/>
                <w:lang w:val="lt-LT" w:eastAsia="lt-LT"/>
              </w:rPr>
            </w:pPr>
            <w:r w:rsidRPr="006175B5">
              <w:rPr>
                <w:color w:val="000000" w:themeColor="text1"/>
                <w:szCs w:val="24"/>
                <w:lang w:val="lt-LT" w:eastAsia="lt-LT"/>
              </w:rPr>
              <w:t>20 (0,7)</w:t>
            </w:r>
          </w:p>
        </w:tc>
        <w:tc>
          <w:tcPr>
            <w:tcW w:w="2835" w:type="dxa"/>
            <w:tcBorders>
              <w:top w:val="single" w:sz="4" w:space="0" w:color="auto"/>
              <w:left w:val="single" w:sz="4" w:space="0" w:color="auto"/>
              <w:bottom w:val="single" w:sz="4" w:space="0" w:color="auto"/>
              <w:right w:val="single" w:sz="4" w:space="0" w:color="auto"/>
            </w:tcBorders>
          </w:tcPr>
          <w:p w14:paraId="79D97AF3" w14:textId="77777777" w:rsidR="008712D4" w:rsidRPr="006175B5" w:rsidRDefault="008712D4" w:rsidP="00F96F5C">
            <w:pPr>
              <w:tabs>
                <w:tab w:val="left" w:pos="360"/>
              </w:tabs>
              <w:jc w:val="center"/>
              <w:rPr>
                <w:rFonts w:eastAsia="MS Mincho"/>
                <w:color w:val="000000" w:themeColor="text1"/>
                <w:szCs w:val="22"/>
                <w:lang w:val="lt-LT" w:eastAsia="lt-LT"/>
              </w:rPr>
            </w:pPr>
            <w:r w:rsidRPr="006175B5">
              <w:rPr>
                <w:color w:val="000000" w:themeColor="text1"/>
                <w:szCs w:val="24"/>
                <w:lang w:val="lt-LT" w:eastAsia="lt-LT"/>
              </w:rPr>
              <w:t>33 (1,2)</w:t>
            </w:r>
          </w:p>
        </w:tc>
        <w:tc>
          <w:tcPr>
            <w:tcW w:w="2126" w:type="dxa"/>
            <w:tcBorders>
              <w:top w:val="single" w:sz="4" w:space="0" w:color="auto"/>
              <w:left w:val="single" w:sz="4" w:space="0" w:color="auto"/>
              <w:bottom w:val="single" w:sz="4" w:space="0" w:color="auto"/>
              <w:right w:val="single" w:sz="4" w:space="0" w:color="auto"/>
            </w:tcBorders>
          </w:tcPr>
          <w:p w14:paraId="274EC759" w14:textId="77777777" w:rsidR="008712D4" w:rsidRPr="006175B5" w:rsidRDefault="008712D4" w:rsidP="00F96F5C">
            <w:pPr>
              <w:tabs>
                <w:tab w:val="left" w:pos="360"/>
              </w:tabs>
              <w:jc w:val="center"/>
              <w:rPr>
                <w:rFonts w:eastAsia="MS Mincho"/>
                <w:color w:val="000000" w:themeColor="text1"/>
                <w:szCs w:val="22"/>
                <w:lang w:val="lt-LT" w:eastAsia="lt-LT"/>
              </w:rPr>
            </w:pPr>
          </w:p>
        </w:tc>
      </w:tr>
      <w:tr w:rsidR="008712D4" w:rsidRPr="006175B5" w14:paraId="224F36BB" w14:textId="77777777">
        <w:tc>
          <w:tcPr>
            <w:tcW w:w="2376" w:type="dxa"/>
            <w:tcBorders>
              <w:top w:val="single" w:sz="4" w:space="0" w:color="auto"/>
              <w:left w:val="single" w:sz="4" w:space="0" w:color="auto"/>
              <w:bottom w:val="single" w:sz="4" w:space="0" w:color="auto"/>
              <w:right w:val="single" w:sz="4" w:space="0" w:color="auto"/>
            </w:tcBorders>
          </w:tcPr>
          <w:p w14:paraId="50745298" w14:textId="77777777" w:rsidR="008712D4" w:rsidRPr="006175B5" w:rsidRDefault="008712D4" w:rsidP="00F96F5C">
            <w:pPr>
              <w:tabs>
                <w:tab w:val="left" w:pos="360"/>
              </w:tabs>
              <w:rPr>
                <w:rFonts w:eastAsia="MS Mincho"/>
                <w:color w:val="000000" w:themeColor="text1"/>
                <w:szCs w:val="22"/>
                <w:lang w:val="lt-LT" w:eastAsia="lt-LT"/>
              </w:rPr>
            </w:pPr>
            <w:r w:rsidRPr="006175B5">
              <w:rPr>
                <w:color w:val="000000" w:themeColor="text1"/>
                <w:szCs w:val="24"/>
                <w:lang w:val="lt-LT" w:eastAsia="lt-LT"/>
              </w:rPr>
              <w:tab/>
              <w:t>PE</w:t>
            </w:r>
          </w:p>
        </w:tc>
        <w:tc>
          <w:tcPr>
            <w:tcW w:w="1985" w:type="dxa"/>
            <w:tcBorders>
              <w:top w:val="single" w:sz="4" w:space="0" w:color="auto"/>
              <w:left w:val="single" w:sz="4" w:space="0" w:color="auto"/>
              <w:bottom w:val="single" w:sz="4" w:space="0" w:color="auto"/>
              <w:right w:val="single" w:sz="4" w:space="0" w:color="auto"/>
            </w:tcBorders>
          </w:tcPr>
          <w:p w14:paraId="19916F68" w14:textId="77777777" w:rsidR="008712D4" w:rsidRPr="006175B5" w:rsidRDefault="008712D4" w:rsidP="00F96F5C">
            <w:pPr>
              <w:tabs>
                <w:tab w:val="left" w:pos="360"/>
              </w:tabs>
              <w:jc w:val="center"/>
              <w:rPr>
                <w:rFonts w:eastAsia="MS Mincho"/>
                <w:color w:val="000000" w:themeColor="text1"/>
                <w:szCs w:val="22"/>
                <w:lang w:val="lt-LT" w:eastAsia="lt-LT"/>
              </w:rPr>
            </w:pPr>
            <w:r w:rsidRPr="006175B5">
              <w:rPr>
                <w:color w:val="000000" w:themeColor="text1"/>
                <w:szCs w:val="24"/>
                <w:lang w:val="lt-LT" w:eastAsia="lt-LT"/>
              </w:rPr>
              <w:t>27 (1,0)</w:t>
            </w:r>
          </w:p>
        </w:tc>
        <w:tc>
          <w:tcPr>
            <w:tcW w:w="2835" w:type="dxa"/>
            <w:tcBorders>
              <w:top w:val="single" w:sz="4" w:space="0" w:color="auto"/>
              <w:left w:val="single" w:sz="4" w:space="0" w:color="auto"/>
              <w:bottom w:val="single" w:sz="4" w:space="0" w:color="auto"/>
              <w:right w:val="single" w:sz="4" w:space="0" w:color="auto"/>
            </w:tcBorders>
          </w:tcPr>
          <w:p w14:paraId="7B6BA89E" w14:textId="77777777" w:rsidR="008712D4" w:rsidRPr="006175B5" w:rsidRDefault="008712D4" w:rsidP="00F96F5C">
            <w:pPr>
              <w:tabs>
                <w:tab w:val="left" w:pos="360"/>
              </w:tabs>
              <w:jc w:val="center"/>
              <w:rPr>
                <w:rFonts w:eastAsia="MS Mincho"/>
                <w:color w:val="000000" w:themeColor="text1"/>
                <w:szCs w:val="22"/>
                <w:lang w:val="lt-LT" w:eastAsia="lt-LT"/>
              </w:rPr>
            </w:pPr>
            <w:r w:rsidRPr="006175B5">
              <w:rPr>
                <w:color w:val="000000" w:themeColor="text1"/>
                <w:szCs w:val="24"/>
                <w:lang w:val="lt-LT" w:eastAsia="lt-LT"/>
              </w:rPr>
              <w:t>23 (0,9)</w:t>
            </w:r>
          </w:p>
        </w:tc>
        <w:tc>
          <w:tcPr>
            <w:tcW w:w="2126" w:type="dxa"/>
            <w:tcBorders>
              <w:top w:val="single" w:sz="4" w:space="0" w:color="auto"/>
              <w:left w:val="single" w:sz="4" w:space="0" w:color="auto"/>
              <w:bottom w:val="single" w:sz="4" w:space="0" w:color="auto"/>
              <w:right w:val="single" w:sz="4" w:space="0" w:color="auto"/>
            </w:tcBorders>
          </w:tcPr>
          <w:p w14:paraId="6C30AC4F" w14:textId="77777777" w:rsidR="008712D4" w:rsidRPr="006175B5" w:rsidRDefault="008712D4" w:rsidP="00F96F5C">
            <w:pPr>
              <w:tabs>
                <w:tab w:val="left" w:pos="360"/>
              </w:tabs>
              <w:jc w:val="center"/>
              <w:rPr>
                <w:rFonts w:eastAsia="MS Mincho"/>
                <w:color w:val="000000" w:themeColor="text1"/>
                <w:szCs w:val="22"/>
                <w:lang w:val="lt-LT" w:eastAsia="lt-LT"/>
              </w:rPr>
            </w:pPr>
          </w:p>
        </w:tc>
      </w:tr>
      <w:tr w:rsidR="008712D4" w:rsidRPr="006175B5" w14:paraId="121DEB69" w14:textId="77777777">
        <w:tc>
          <w:tcPr>
            <w:tcW w:w="2376" w:type="dxa"/>
            <w:tcBorders>
              <w:top w:val="single" w:sz="4" w:space="0" w:color="auto"/>
              <w:left w:val="single" w:sz="4" w:space="0" w:color="auto"/>
              <w:bottom w:val="single" w:sz="4" w:space="0" w:color="auto"/>
              <w:right w:val="single" w:sz="4" w:space="0" w:color="auto"/>
            </w:tcBorders>
          </w:tcPr>
          <w:p w14:paraId="53F36A4A" w14:textId="77777777" w:rsidR="008712D4" w:rsidRPr="006175B5" w:rsidRDefault="008712D4" w:rsidP="00F96F5C">
            <w:pPr>
              <w:tabs>
                <w:tab w:val="left" w:pos="360"/>
              </w:tabs>
              <w:rPr>
                <w:rFonts w:eastAsia="MS Mincho"/>
                <w:color w:val="000000" w:themeColor="text1"/>
                <w:szCs w:val="22"/>
                <w:lang w:val="lt-LT" w:eastAsia="lt-LT"/>
              </w:rPr>
            </w:pPr>
            <w:r w:rsidRPr="006175B5">
              <w:rPr>
                <w:color w:val="000000" w:themeColor="text1"/>
                <w:szCs w:val="24"/>
                <w:lang w:val="lt-LT" w:eastAsia="lt-LT"/>
              </w:rPr>
              <w:tab/>
              <w:t>Su VTE susijusi mirtis</w:t>
            </w:r>
          </w:p>
        </w:tc>
        <w:tc>
          <w:tcPr>
            <w:tcW w:w="1985" w:type="dxa"/>
            <w:tcBorders>
              <w:top w:val="single" w:sz="4" w:space="0" w:color="auto"/>
              <w:left w:val="single" w:sz="4" w:space="0" w:color="auto"/>
              <w:bottom w:val="single" w:sz="4" w:space="0" w:color="auto"/>
              <w:right w:val="single" w:sz="4" w:space="0" w:color="auto"/>
            </w:tcBorders>
          </w:tcPr>
          <w:p w14:paraId="3C41883A" w14:textId="77777777" w:rsidR="008712D4" w:rsidRPr="006175B5" w:rsidRDefault="008712D4" w:rsidP="00F96F5C">
            <w:pPr>
              <w:tabs>
                <w:tab w:val="left" w:pos="360"/>
              </w:tabs>
              <w:jc w:val="center"/>
              <w:rPr>
                <w:rFonts w:eastAsia="MS Mincho"/>
                <w:color w:val="000000" w:themeColor="text1"/>
                <w:szCs w:val="22"/>
                <w:lang w:val="lt-LT" w:eastAsia="lt-LT"/>
              </w:rPr>
            </w:pPr>
            <w:r w:rsidRPr="006175B5">
              <w:rPr>
                <w:color w:val="000000" w:themeColor="text1"/>
                <w:szCs w:val="24"/>
                <w:lang w:val="lt-LT" w:eastAsia="lt-LT"/>
              </w:rPr>
              <w:t>12 (0,4)</w:t>
            </w:r>
          </w:p>
        </w:tc>
        <w:tc>
          <w:tcPr>
            <w:tcW w:w="2835" w:type="dxa"/>
            <w:tcBorders>
              <w:top w:val="single" w:sz="4" w:space="0" w:color="auto"/>
              <w:left w:val="single" w:sz="4" w:space="0" w:color="auto"/>
              <w:bottom w:val="single" w:sz="4" w:space="0" w:color="auto"/>
              <w:right w:val="single" w:sz="4" w:space="0" w:color="auto"/>
            </w:tcBorders>
          </w:tcPr>
          <w:p w14:paraId="3913EFC3" w14:textId="77777777" w:rsidR="008712D4" w:rsidRPr="006175B5" w:rsidRDefault="008712D4" w:rsidP="00F96F5C">
            <w:pPr>
              <w:tabs>
                <w:tab w:val="left" w:pos="360"/>
              </w:tabs>
              <w:jc w:val="center"/>
              <w:rPr>
                <w:rFonts w:eastAsia="MS Mincho"/>
                <w:color w:val="000000" w:themeColor="text1"/>
                <w:szCs w:val="22"/>
                <w:lang w:val="lt-LT" w:eastAsia="lt-LT"/>
              </w:rPr>
            </w:pPr>
            <w:r w:rsidRPr="006175B5">
              <w:rPr>
                <w:color w:val="000000" w:themeColor="text1"/>
                <w:szCs w:val="24"/>
                <w:lang w:val="lt-LT" w:eastAsia="lt-LT"/>
              </w:rPr>
              <w:t>15 (0,6)</w:t>
            </w:r>
          </w:p>
        </w:tc>
        <w:tc>
          <w:tcPr>
            <w:tcW w:w="2126" w:type="dxa"/>
            <w:tcBorders>
              <w:top w:val="single" w:sz="4" w:space="0" w:color="auto"/>
              <w:left w:val="single" w:sz="4" w:space="0" w:color="auto"/>
              <w:bottom w:val="single" w:sz="4" w:space="0" w:color="auto"/>
              <w:right w:val="single" w:sz="4" w:space="0" w:color="auto"/>
            </w:tcBorders>
          </w:tcPr>
          <w:p w14:paraId="4CE1EBBF" w14:textId="77777777" w:rsidR="008712D4" w:rsidRPr="006175B5" w:rsidRDefault="008712D4" w:rsidP="00F96F5C">
            <w:pPr>
              <w:tabs>
                <w:tab w:val="left" w:pos="360"/>
              </w:tabs>
              <w:jc w:val="center"/>
              <w:rPr>
                <w:rFonts w:eastAsia="MS Mincho"/>
                <w:color w:val="000000" w:themeColor="text1"/>
                <w:szCs w:val="22"/>
                <w:lang w:val="lt-LT" w:eastAsia="lt-LT"/>
              </w:rPr>
            </w:pPr>
          </w:p>
        </w:tc>
      </w:tr>
      <w:tr w:rsidR="008712D4" w:rsidRPr="006175B5" w14:paraId="2576A2C0" w14:textId="77777777">
        <w:tc>
          <w:tcPr>
            <w:tcW w:w="2376" w:type="dxa"/>
            <w:tcBorders>
              <w:top w:val="single" w:sz="4" w:space="0" w:color="auto"/>
              <w:left w:val="single" w:sz="4" w:space="0" w:color="auto"/>
              <w:bottom w:val="single" w:sz="4" w:space="0" w:color="auto"/>
              <w:right w:val="single" w:sz="4" w:space="0" w:color="auto"/>
            </w:tcBorders>
          </w:tcPr>
          <w:p w14:paraId="20DCD9A3" w14:textId="77777777" w:rsidR="008712D4" w:rsidRPr="006175B5" w:rsidRDefault="008712D4" w:rsidP="00F96F5C">
            <w:pPr>
              <w:keepNext/>
              <w:keepLines/>
              <w:widowControl w:val="0"/>
              <w:tabs>
                <w:tab w:val="left" w:pos="360"/>
              </w:tabs>
              <w:rPr>
                <w:rFonts w:eastAsia="MS Mincho"/>
                <w:color w:val="000000" w:themeColor="text1"/>
                <w:szCs w:val="22"/>
                <w:lang w:val="lt-LT" w:eastAsia="lt-LT"/>
              </w:rPr>
            </w:pPr>
            <w:r w:rsidRPr="006175B5">
              <w:rPr>
                <w:color w:val="000000" w:themeColor="text1"/>
                <w:szCs w:val="24"/>
                <w:lang w:val="lt-LT" w:eastAsia="lt-LT"/>
              </w:rPr>
              <w:t>VTE arba mirtis, ištikusi dėl bet kurios priežasties</w:t>
            </w:r>
          </w:p>
        </w:tc>
        <w:tc>
          <w:tcPr>
            <w:tcW w:w="1985" w:type="dxa"/>
            <w:tcBorders>
              <w:top w:val="single" w:sz="4" w:space="0" w:color="auto"/>
              <w:left w:val="single" w:sz="4" w:space="0" w:color="auto"/>
              <w:bottom w:val="single" w:sz="4" w:space="0" w:color="auto"/>
              <w:right w:val="single" w:sz="4" w:space="0" w:color="auto"/>
            </w:tcBorders>
          </w:tcPr>
          <w:p w14:paraId="5396086C" w14:textId="77777777" w:rsidR="008712D4" w:rsidRPr="006175B5" w:rsidRDefault="008712D4" w:rsidP="00F96F5C">
            <w:pPr>
              <w:keepNext/>
              <w:keepLines/>
              <w:widowControl w:val="0"/>
              <w:tabs>
                <w:tab w:val="left" w:pos="360"/>
              </w:tabs>
              <w:jc w:val="center"/>
              <w:rPr>
                <w:rFonts w:eastAsia="MS Mincho"/>
                <w:color w:val="000000" w:themeColor="text1"/>
                <w:szCs w:val="22"/>
                <w:lang w:val="lt-LT" w:eastAsia="lt-LT"/>
              </w:rPr>
            </w:pPr>
            <w:r w:rsidRPr="006175B5">
              <w:rPr>
                <w:color w:val="000000" w:themeColor="text1"/>
                <w:szCs w:val="24"/>
                <w:lang w:val="lt-LT" w:eastAsia="lt-LT"/>
              </w:rPr>
              <w:t>84 (3,2)</w:t>
            </w:r>
          </w:p>
        </w:tc>
        <w:tc>
          <w:tcPr>
            <w:tcW w:w="2835" w:type="dxa"/>
            <w:tcBorders>
              <w:top w:val="single" w:sz="4" w:space="0" w:color="auto"/>
              <w:left w:val="single" w:sz="4" w:space="0" w:color="auto"/>
              <w:bottom w:val="single" w:sz="4" w:space="0" w:color="auto"/>
              <w:right w:val="single" w:sz="4" w:space="0" w:color="auto"/>
            </w:tcBorders>
          </w:tcPr>
          <w:p w14:paraId="3DCDF8A4" w14:textId="77777777" w:rsidR="008712D4" w:rsidRPr="006175B5" w:rsidRDefault="008712D4" w:rsidP="00F96F5C">
            <w:pPr>
              <w:keepNext/>
              <w:keepLines/>
              <w:widowControl w:val="0"/>
              <w:tabs>
                <w:tab w:val="left" w:pos="360"/>
              </w:tabs>
              <w:jc w:val="center"/>
              <w:rPr>
                <w:rFonts w:eastAsia="MS Mincho"/>
                <w:color w:val="000000" w:themeColor="text1"/>
                <w:szCs w:val="22"/>
                <w:lang w:val="lt-LT" w:eastAsia="lt-LT"/>
              </w:rPr>
            </w:pPr>
            <w:r w:rsidRPr="006175B5">
              <w:rPr>
                <w:color w:val="000000" w:themeColor="text1"/>
                <w:szCs w:val="24"/>
                <w:lang w:val="lt-LT" w:eastAsia="lt-LT"/>
              </w:rPr>
              <w:t>104 (4,0)</w:t>
            </w:r>
          </w:p>
        </w:tc>
        <w:tc>
          <w:tcPr>
            <w:tcW w:w="2126" w:type="dxa"/>
            <w:tcBorders>
              <w:top w:val="single" w:sz="4" w:space="0" w:color="auto"/>
              <w:left w:val="single" w:sz="4" w:space="0" w:color="auto"/>
              <w:bottom w:val="single" w:sz="4" w:space="0" w:color="auto"/>
              <w:right w:val="single" w:sz="4" w:space="0" w:color="auto"/>
            </w:tcBorders>
          </w:tcPr>
          <w:p w14:paraId="21C88A84" w14:textId="77777777" w:rsidR="008712D4" w:rsidRPr="006175B5" w:rsidRDefault="008712D4" w:rsidP="00F96F5C">
            <w:pPr>
              <w:keepNext/>
              <w:keepLines/>
              <w:widowControl w:val="0"/>
              <w:tabs>
                <w:tab w:val="left" w:pos="360"/>
              </w:tabs>
              <w:jc w:val="center"/>
              <w:rPr>
                <w:rFonts w:eastAsia="MS Mincho"/>
                <w:color w:val="000000" w:themeColor="text1"/>
                <w:szCs w:val="22"/>
                <w:lang w:val="lt-LT" w:eastAsia="lt-LT"/>
              </w:rPr>
            </w:pPr>
            <w:r w:rsidRPr="006175B5">
              <w:rPr>
                <w:color w:val="000000" w:themeColor="text1"/>
                <w:szCs w:val="24"/>
                <w:lang w:val="lt-LT" w:eastAsia="lt-LT"/>
              </w:rPr>
              <w:t>0,82 (0,61, 1,08)</w:t>
            </w:r>
          </w:p>
        </w:tc>
      </w:tr>
      <w:tr w:rsidR="008712D4" w:rsidRPr="006175B5" w14:paraId="2AE92134" w14:textId="77777777">
        <w:tc>
          <w:tcPr>
            <w:tcW w:w="2376" w:type="dxa"/>
            <w:tcBorders>
              <w:top w:val="single" w:sz="4" w:space="0" w:color="auto"/>
              <w:left w:val="single" w:sz="4" w:space="0" w:color="auto"/>
              <w:bottom w:val="single" w:sz="4" w:space="0" w:color="auto"/>
              <w:right w:val="single" w:sz="4" w:space="0" w:color="auto"/>
            </w:tcBorders>
          </w:tcPr>
          <w:p w14:paraId="534E6D73" w14:textId="77777777" w:rsidR="008712D4" w:rsidRPr="006175B5" w:rsidRDefault="008712D4" w:rsidP="00F96F5C">
            <w:pPr>
              <w:tabs>
                <w:tab w:val="left" w:pos="360"/>
              </w:tabs>
              <w:rPr>
                <w:rFonts w:eastAsia="MS Mincho"/>
                <w:color w:val="000000" w:themeColor="text1"/>
                <w:szCs w:val="22"/>
                <w:lang w:val="lt-LT" w:eastAsia="lt-LT"/>
              </w:rPr>
            </w:pPr>
            <w:r w:rsidRPr="006175B5">
              <w:rPr>
                <w:color w:val="000000" w:themeColor="text1"/>
                <w:szCs w:val="24"/>
                <w:lang w:val="lt-LT" w:eastAsia="lt-LT"/>
              </w:rPr>
              <w:t>VTE arba su širdies ir kraujagyslių reiškiniais susijusi mirtis</w:t>
            </w:r>
          </w:p>
        </w:tc>
        <w:tc>
          <w:tcPr>
            <w:tcW w:w="1985" w:type="dxa"/>
            <w:tcBorders>
              <w:top w:val="single" w:sz="4" w:space="0" w:color="auto"/>
              <w:left w:val="single" w:sz="4" w:space="0" w:color="auto"/>
              <w:bottom w:val="single" w:sz="4" w:space="0" w:color="auto"/>
              <w:right w:val="single" w:sz="4" w:space="0" w:color="auto"/>
            </w:tcBorders>
          </w:tcPr>
          <w:p w14:paraId="02C9BC7B" w14:textId="77777777" w:rsidR="008712D4" w:rsidRPr="006175B5" w:rsidRDefault="008712D4" w:rsidP="00F96F5C">
            <w:pPr>
              <w:tabs>
                <w:tab w:val="left" w:pos="360"/>
              </w:tabs>
              <w:jc w:val="center"/>
              <w:rPr>
                <w:rFonts w:eastAsia="MS Mincho"/>
                <w:color w:val="000000" w:themeColor="text1"/>
                <w:szCs w:val="22"/>
                <w:lang w:val="lt-LT" w:eastAsia="lt-LT"/>
              </w:rPr>
            </w:pPr>
            <w:r w:rsidRPr="006175B5">
              <w:rPr>
                <w:color w:val="000000" w:themeColor="text1"/>
                <w:szCs w:val="24"/>
                <w:lang w:val="lt-LT" w:eastAsia="lt-LT"/>
              </w:rPr>
              <w:t>61 (2,3)</w:t>
            </w:r>
          </w:p>
        </w:tc>
        <w:tc>
          <w:tcPr>
            <w:tcW w:w="2835" w:type="dxa"/>
            <w:tcBorders>
              <w:top w:val="single" w:sz="4" w:space="0" w:color="auto"/>
              <w:left w:val="single" w:sz="4" w:space="0" w:color="auto"/>
              <w:bottom w:val="single" w:sz="4" w:space="0" w:color="auto"/>
              <w:right w:val="single" w:sz="4" w:space="0" w:color="auto"/>
            </w:tcBorders>
          </w:tcPr>
          <w:p w14:paraId="10507D26" w14:textId="77777777" w:rsidR="008712D4" w:rsidRPr="006175B5" w:rsidRDefault="008712D4" w:rsidP="00F96F5C">
            <w:pPr>
              <w:tabs>
                <w:tab w:val="left" w:pos="360"/>
              </w:tabs>
              <w:jc w:val="center"/>
              <w:rPr>
                <w:rFonts w:eastAsia="MS Mincho"/>
                <w:color w:val="000000" w:themeColor="text1"/>
                <w:szCs w:val="22"/>
                <w:lang w:val="lt-LT" w:eastAsia="lt-LT"/>
              </w:rPr>
            </w:pPr>
            <w:r w:rsidRPr="006175B5">
              <w:rPr>
                <w:color w:val="000000" w:themeColor="text1"/>
                <w:szCs w:val="24"/>
                <w:lang w:val="lt-LT" w:eastAsia="lt-LT"/>
              </w:rPr>
              <w:t>77 (2,9)</w:t>
            </w:r>
          </w:p>
        </w:tc>
        <w:tc>
          <w:tcPr>
            <w:tcW w:w="2126" w:type="dxa"/>
            <w:tcBorders>
              <w:top w:val="single" w:sz="4" w:space="0" w:color="auto"/>
              <w:left w:val="single" w:sz="4" w:space="0" w:color="auto"/>
              <w:bottom w:val="single" w:sz="4" w:space="0" w:color="auto"/>
              <w:right w:val="single" w:sz="4" w:space="0" w:color="auto"/>
            </w:tcBorders>
          </w:tcPr>
          <w:p w14:paraId="7ADDD2B3" w14:textId="77777777" w:rsidR="008712D4" w:rsidRPr="006175B5" w:rsidRDefault="008712D4" w:rsidP="00F96F5C">
            <w:pPr>
              <w:tabs>
                <w:tab w:val="left" w:pos="360"/>
              </w:tabs>
              <w:jc w:val="center"/>
              <w:rPr>
                <w:rFonts w:eastAsia="MS Mincho"/>
                <w:color w:val="000000" w:themeColor="text1"/>
                <w:szCs w:val="22"/>
                <w:lang w:val="lt-LT" w:eastAsia="lt-LT"/>
              </w:rPr>
            </w:pPr>
            <w:r w:rsidRPr="006175B5">
              <w:rPr>
                <w:color w:val="000000" w:themeColor="text1"/>
                <w:szCs w:val="24"/>
                <w:lang w:val="lt-LT" w:eastAsia="lt-LT"/>
              </w:rPr>
              <w:t>0,80 (0,57, 1,11)</w:t>
            </w:r>
          </w:p>
        </w:tc>
      </w:tr>
      <w:tr w:rsidR="008712D4" w:rsidRPr="006175B5" w14:paraId="1EEC128A" w14:textId="77777777">
        <w:tc>
          <w:tcPr>
            <w:tcW w:w="2376" w:type="dxa"/>
            <w:tcBorders>
              <w:top w:val="single" w:sz="4" w:space="0" w:color="auto"/>
              <w:left w:val="single" w:sz="4" w:space="0" w:color="auto"/>
              <w:bottom w:val="single" w:sz="4" w:space="0" w:color="auto"/>
              <w:right w:val="single" w:sz="4" w:space="0" w:color="auto"/>
            </w:tcBorders>
          </w:tcPr>
          <w:p w14:paraId="4CAB8B40" w14:textId="77777777" w:rsidR="008712D4" w:rsidRPr="006175B5" w:rsidRDefault="008712D4" w:rsidP="00F96F5C">
            <w:pPr>
              <w:keepNext/>
              <w:keepLines/>
              <w:tabs>
                <w:tab w:val="left" w:pos="360"/>
              </w:tabs>
              <w:rPr>
                <w:rFonts w:eastAsia="MS Mincho"/>
                <w:color w:val="000000" w:themeColor="text1"/>
                <w:szCs w:val="22"/>
                <w:lang w:val="lt-LT" w:eastAsia="lt-LT"/>
              </w:rPr>
            </w:pPr>
            <w:r w:rsidRPr="006175B5">
              <w:rPr>
                <w:color w:val="000000" w:themeColor="text1"/>
                <w:szCs w:val="24"/>
                <w:lang w:val="lt-LT" w:eastAsia="lt-LT"/>
              </w:rPr>
              <w:t>VTE, su VTE susijusi mirtis arba stiprus kraujavimas</w:t>
            </w:r>
          </w:p>
        </w:tc>
        <w:tc>
          <w:tcPr>
            <w:tcW w:w="1985" w:type="dxa"/>
            <w:tcBorders>
              <w:top w:val="single" w:sz="4" w:space="0" w:color="auto"/>
              <w:left w:val="single" w:sz="4" w:space="0" w:color="auto"/>
              <w:bottom w:val="single" w:sz="4" w:space="0" w:color="auto"/>
              <w:right w:val="single" w:sz="4" w:space="0" w:color="auto"/>
            </w:tcBorders>
          </w:tcPr>
          <w:p w14:paraId="6C09FB67" w14:textId="77777777" w:rsidR="008712D4" w:rsidRPr="006175B5" w:rsidRDefault="008712D4" w:rsidP="00F96F5C">
            <w:pPr>
              <w:keepNext/>
              <w:keepLines/>
              <w:tabs>
                <w:tab w:val="left" w:pos="360"/>
              </w:tabs>
              <w:jc w:val="center"/>
              <w:rPr>
                <w:rFonts w:eastAsia="MS Mincho"/>
                <w:color w:val="000000" w:themeColor="text1"/>
                <w:szCs w:val="22"/>
                <w:lang w:val="lt-LT" w:eastAsia="lt-LT"/>
              </w:rPr>
            </w:pPr>
            <w:r w:rsidRPr="006175B5">
              <w:rPr>
                <w:color w:val="000000" w:themeColor="text1"/>
                <w:szCs w:val="24"/>
                <w:lang w:val="lt-LT" w:eastAsia="lt-LT"/>
              </w:rPr>
              <w:t>73 (2,8)</w:t>
            </w:r>
          </w:p>
        </w:tc>
        <w:tc>
          <w:tcPr>
            <w:tcW w:w="2835" w:type="dxa"/>
            <w:tcBorders>
              <w:top w:val="single" w:sz="4" w:space="0" w:color="auto"/>
              <w:left w:val="single" w:sz="4" w:space="0" w:color="auto"/>
              <w:bottom w:val="single" w:sz="4" w:space="0" w:color="auto"/>
              <w:right w:val="single" w:sz="4" w:space="0" w:color="auto"/>
            </w:tcBorders>
          </w:tcPr>
          <w:p w14:paraId="55FE8080" w14:textId="77777777" w:rsidR="008712D4" w:rsidRPr="006175B5" w:rsidRDefault="008712D4" w:rsidP="00F96F5C">
            <w:pPr>
              <w:keepNext/>
              <w:keepLines/>
              <w:tabs>
                <w:tab w:val="left" w:pos="360"/>
              </w:tabs>
              <w:jc w:val="center"/>
              <w:rPr>
                <w:rFonts w:eastAsia="MS Mincho"/>
                <w:color w:val="000000" w:themeColor="text1"/>
                <w:szCs w:val="22"/>
                <w:lang w:val="lt-LT" w:eastAsia="lt-LT"/>
              </w:rPr>
            </w:pPr>
            <w:r w:rsidRPr="006175B5">
              <w:rPr>
                <w:color w:val="000000" w:themeColor="text1"/>
                <w:szCs w:val="24"/>
                <w:lang w:val="lt-LT" w:eastAsia="lt-LT"/>
              </w:rPr>
              <w:t>118 (4,5)</w:t>
            </w:r>
          </w:p>
        </w:tc>
        <w:tc>
          <w:tcPr>
            <w:tcW w:w="2126" w:type="dxa"/>
            <w:tcBorders>
              <w:top w:val="single" w:sz="4" w:space="0" w:color="auto"/>
              <w:left w:val="single" w:sz="4" w:space="0" w:color="auto"/>
              <w:bottom w:val="single" w:sz="4" w:space="0" w:color="auto"/>
              <w:right w:val="single" w:sz="4" w:space="0" w:color="auto"/>
            </w:tcBorders>
          </w:tcPr>
          <w:p w14:paraId="1F947F80" w14:textId="77777777" w:rsidR="008712D4" w:rsidRPr="006175B5" w:rsidRDefault="008712D4" w:rsidP="00F96F5C">
            <w:pPr>
              <w:keepNext/>
              <w:keepLines/>
              <w:tabs>
                <w:tab w:val="left" w:pos="360"/>
              </w:tabs>
              <w:jc w:val="center"/>
              <w:rPr>
                <w:rFonts w:eastAsia="MS Mincho"/>
                <w:color w:val="000000" w:themeColor="text1"/>
                <w:szCs w:val="22"/>
                <w:lang w:val="lt-LT" w:eastAsia="lt-LT"/>
              </w:rPr>
            </w:pPr>
            <w:r w:rsidRPr="006175B5">
              <w:rPr>
                <w:color w:val="000000" w:themeColor="text1"/>
                <w:szCs w:val="24"/>
                <w:lang w:val="lt-LT" w:eastAsia="lt-LT"/>
              </w:rPr>
              <w:t>0,62 (0,47, 0,83)</w:t>
            </w:r>
          </w:p>
        </w:tc>
      </w:tr>
    </w:tbl>
    <w:p w14:paraId="61900515" w14:textId="77777777" w:rsidR="008712D4" w:rsidRPr="00494897" w:rsidRDefault="008712D4" w:rsidP="00F96F5C">
      <w:pPr>
        <w:spacing w:line="300" w:lineRule="auto"/>
        <w:rPr>
          <w:color w:val="000000" w:themeColor="text1"/>
          <w:sz w:val="18"/>
          <w:szCs w:val="24"/>
          <w:lang w:val="lt-LT" w:eastAsia="lt-LT"/>
        </w:rPr>
      </w:pPr>
      <w:r w:rsidRPr="00494897">
        <w:rPr>
          <w:color w:val="000000" w:themeColor="text1"/>
          <w:sz w:val="18"/>
          <w:szCs w:val="24"/>
          <w:lang w:val="lt-LT" w:eastAsia="lt-LT"/>
        </w:rPr>
        <w:t>*Rezultatai nebuvo blogesni nei enoksaparino / varfarino (p reikšmė &lt; 0,0001)</w:t>
      </w:r>
    </w:p>
    <w:p w14:paraId="6D1FE55F" w14:textId="77777777" w:rsidR="00F96F5C" w:rsidRPr="00494897" w:rsidRDefault="00F96F5C" w:rsidP="00F96F5C">
      <w:pPr>
        <w:spacing w:line="300" w:lineRule="auto"/>
        <w:rPr>
          <w:color w:val="000000" w:themeColor="text1"/>
          <w:sz w:val="18"/>
          <w:szCs w:val="24"/>
          <w:lang w:val="lt-LT" w:eastAsia="lt-LT"/>
        </w:rPr>
      </w:pPr>
    </w:p>
    <w:p w14:paraId="7BAF592E" w14:textId="77777777" w:rsidR="008712D4" w:rsidRPr="006175B5" w:rsidRDefault="008712D4">
      <w:pPr>
        <w:rPr>
          <w:color w:val="000000" w:themeColor="text1"/>
          <w:szCs w:val="22"/>
          <w:lang w:val="lt-LT" w:eastAsia="lt-LT"/>
        </w:rPr>
      </w:pPr>
      <w:r w:rsidRPr="006175B5">
        <w:rPr>
          <w:color w:val="000000" w:themeColor="text1"/>
          <w:szCs w:val="24"/>
          <w:lang w:val="lt-LT" w:eastAsia="lt-LT"/>
        </w:rPr>
        <w:t>VTE gydymo pradžioje apiksabanas pasižymėjo panašiu veiksmingumu tiek gydant PE sergančius pacientus [santykinė rizika 0,9; 95 % PI (0,5, 1,6)], tiek ir GVT sergančius pacientus [santykinė rizika 0,8; 95 % PI (0,5, 1,3)]. Veiksmingumo rezultatai pogrupiuose, atsižvelgiant į amžių, lytį, kūno masės indeksą (KMI), inkstų funkcijos būklę, PE indeksą, GVT trombo vietą ir tai, ar pacientas anksčiau buvo gydomas parenteriniu būdu vartojamu heparinu, iš esmės buvo panašūs.</w:t>
      </w:r>
    </w:p>
    <w:p w14:paraId="10FD3AAA" w14:textId="77777777" w:rsidR="008712D4" w:rsidRPr="006175B5" w:rsidRDefault="008712D4">
      <w:pPr>
        <w:rPr>
          <w:color w:val="000000" w:themeColor="text1"/>
          <w:szCs w:val="22"/>
          <w:lang w:val="lt-LT" w:eastAsia="lt-LT"/>
        </w:rPr>
      </w:pPr>
    </w:p>
    <w:p w14:paraId="5DC05676" w14:textId="72B5C439" w:rsidR="008712D4" w:rsidRPr="006175B5" w:rsidRDefault="008712D4">
      <w:pPr>
        <w:rPr>
          <w:color w:val="000000" w:themeColor="text1"/>
          <w:szCs w:val="22"/>
          <w:lang w:val="lt-LT" w:eastAsia="lt-LT"/>
        </w:rPr>
      </w:pPr>
      <w:r w:rsidRPr="006175B5">
        <w:rPr>
          <w:color w:val="000000" w:themeColor="text1"/>
          <w:szCs w:val="24"/>
          <w:lang w:val="lt-LT" w:eastAsia="lt-LT"/>
        </w:rPr>
        <w:lastRenderedPageBreak/>
        <w:t xml:space="preserve">Svarbiausioji saugumo vertinamoji baigtis buvo stiprus kraujavimas. Šio tyrimo duomenys rodo, kad svarbiausiosios vertinamosios baigties požiūriu apiksabanas buvo statistiškai pranašesnis už enoksapariną / varfariną [santykinė rizika 0,31, 95 % pasikliautinasis intervalas (0,17, 0,55), p reikšmė &lt; 0,0001] (žr. </w:t>
      </w:r>
      <w:r w:rsidR="00152D27" w:rsidRPr="006175B5">
        <w:rPr>
          <w:color w:val="000000" w:themeColor="text1"/>
          <w:szCs w:val="24"/>
          <w:lang w:val="lt-LT" w:eastAsia="lt-LT"/>
        </w:rPr>
        <w:t>1</w:t>
      </w:r>
      <w:r w:rsidR="004B5D12" w:rsidRPr="006175B5">
        <w:rPr>
          <w:color w:val="000000" w:themeColor="text1"/>
          <w:szCs w:val="24"/>
          <w:lang w:val="lt-LT" w:eastAsia="lt-LT"/>
        </w:rPr>
        <w:t>0</w:t>
      </w:r>
      <w:r w:rsidRPr="006175B5">
        <w:rPr>
          <w:color w:val="000000" w:themeColor="text1"/>
          <w:szCs w:val="24"/>
          <w:lang w:val="lt-LT" w:eastAsia="lt-LT"/>
        </w:rPr>
        <w:t> lentelę).</w:t>
      </w:r>
    </w:p>
    <w:p w14:paraId="36C1CA61" w14:textId="77777777" w:rsidR="008712D4" w:rsidRPr="006175B5" w:rsidRDefault="008712D4">
      <w:pPr>
        <w:rPr>
          <w:color w:val="000000" w:themeColor="text1"/>
          <w:szCs w:val="22"/>
          <w:lang w:val="lt-LT" w:eastAsia="lt-LT"/>
        </w:rPr>
      </w:pPr>
    </w:p>
    <w:p w14:paraId="437DB917" w14:textId="4235B46B" w:rsidR="008712D4" w:rsidRPr="006175B5" w:rsidRDefault="00152D27">
      <w:pPr>
        <w:keepNext/>
        <w:rPr>
          <w:b/>
          <w:color w:val="000000" w:themeColor="text1"/>
          <w:szCs w:val="22"/>
          <w:lang w:val="lt-LT" w:eastAsia="lt-LT"/>
        </w:rPr>
      </w:pPr>
      <w:r w:rsidRPr="006175B5">
        <w:rPr>
          <w:b/>
          <w:color w:val="000000" w:themeColor="text1"/>
          <w:szCs w:val="24"/>
          <w:lang w:val="lt-LT" w:eastAsia="lt-LT"/>
        </w:rPr>
        <w:t>1</w:t>
      </w:r>
      <w:r w:rsidR="004B5D12" w:rsidRPr="006175B5">
        <w:rPr>
          <w:b/>
          <w:color w:val="000000" w:themeColor="text1"/>
          <w:szCs w:val="24"/>
          <w:lang w:val="lt-LT" w:eastAsia="lt-LT"/>
        </w:rPr>
        <w:t>0</w:t>
      </w:r>
      <w:r w:rsidR="008712D4" w:rsidRPr="006175B5">
        <w:rPr>
          <w:b/>
          <w:color w:val="000000" w:themeColor="text1"/>
          <w:szCs w:val="24"/>
          <w:lang w:val="lt-LT" w:eastAsia="lt-LT"/>
        </w:rPr>
        <w:t xml:space="preserve"> lentelė. AMPLIFY tyrimo metu gauti kraujavimo rezultatai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8"/>
        <w:gridCol w:w="2189"/>
        <w:gridCol w:w="2189"/>
        <w:gridCol w:w="2189"/>
      </w:tblGrid>
      <w:tr w:rsidR="008712D4" w:rsidRPr="006175B5" w14:paraId="36058FD9" w14:textId="77777777">
        <w:trPr>
          <w:tblHeader/>
        </w:trPr>
        <w:tc>
          <w:tcPr>
            <w:tcW w:w="2188" w:type="dxa"/>
            <w:tcBorders>
              <w:top w:val="single" w:sz="4" w:space="0" w:color="auto"/>
              <w:left w:val="single" w:sz="4" w:space="0" w:color="auto"/>
              <w:bottom w:val="single" w:sz="4" w:space="0" w:color="auto"/>
              <w:right w:val="single" w:sz="4" w:space="0" w:color="auto"/>
            </w:tcBorders>
          </w:tcPr>
          <w:p w14:paraId="493276A1" w14:textId="77777777" w:rsidR="008712D4" w:rsidRPr="006175B5" w:rsidRDefault="008712D4">
            <w:pPr>
              <w:keepNext/>
              <w:tabs>
                <w:tab w:val="left" w:pos="360"/>
              </w:tabs>
              <w:spacing w:before="60" w:after="60"/>
              <w:rPr>
                <w:b/>
                <w:color w:val="000000" w:themeColor="text1"/>
                <w:szCs w:val="22"/>
                <w:lang w:val="lt-LT" w:eastAsia="lt-LT"/>
              </w:rPr>
            </w:pPr>
          </w:p>
        </w:tc>
        <w:tc>
          <w:tcPr>
            <w:tcW w:w="2189" w:type="dxa"/>
            <w:tcBorders>
              <w:top w:val="single" w:sz="4" w:space="0" w:color="auto"/>
              <w:left w:val="single" w:sz="4" w:space="0" w:color="auto"/>
              <w:bottom w:val="single" w:sz="4" w:space="0" w:color="auto"/>
              <w:right w:val="single" w:sz="4" w:space="0" w:color="auto"/>
            </w:tcBorders>
          </w:tcPr>
          <w:p w14:paraId="2FFDDF12" w14:textId="77777777" w:rsidR="008712D4" w:rsidRPr="006175B5" w:rsidRDefault="008712D4">
            <w:pPr>
              <w:keepNext/>
              <w:tabs>
                <w:tab w:val="left" w:pos="360"/>
              </w:tabs>
              <w:spacing w:before="60" w:after="60"/>
              <w:jc w:val="center"/>
              <w:rPr>
                <w:b/>
                <w:color w:val="000000" w:themeColor="text1"/>
                <w:szCs w:val="22"/>
                <w:lang w:val="lt-LT" w:eastAsia="lt-LT"/>
              </w:rPr>
            </w:pPr>
            <w:r w:rsidRPr="006175B5">
              <w:rPr>
                <w:b/>
                <w:color w:val="000000" w:themeColor="text1"/>
                <w:szCs w:val="24"/>
                <w:lang w:val="lt-LT" w:eastAsia="lt-LT"/>
              </w:rPr>
              <w:t>Apiksabanas</w:t>
            </w:r>
          </w:p>
          <w:p w14:paraId="3963948D" w14:textId="77777777" w:rsidR="008712D4" w:rsidRPr="006175B5" w:rsidRDefault="008712D4">
            <w:pPr>
              <w:keepNext/>
              <w:tabs>
                <w:tab w:val="left" w:pos="360"/>
              </w:tabs>
              <w:spacing w:before="60" w:after="60"/>
              <w:jc w:val="center"/>
              <w:rPr>
                <w:b/>
                <w:color w:val="000000" w:themeColor="text1"/>
                <w:szCs w:val="22"/>
                <w:lang w:val="lt-LT" w:eastAsia="lt-LT"/>
              </w:rPr>
            </w:pPr>
            <w:r w:rsidRPr="006175B5">
              <w:rPr>
                <w:b/>
                <w:color w:val="000000" w:themeColor="text1"/>
                <w:szCs w:val="24"/>
                <w:lang w:val="lt-LT" w:eastAsia="lt-LT"/>
              </w:rPr>
              <w:t>N = 2 676</w:t>
            </w:r>
          </w:p>
          <w:p w14:paraId="3C46A4FD" w14:textId="77777777" w:rsidR="008712D4" w:rsidRPr="006175B5" w:rsidRDefault="008712D4">
            <w:pPr>
              <w:keepNext/>
              <w:tabs>
                <w:tab w:val="left" w:pos="360"/>
              </w:tabs>
              <w:spacing w:before="60" w:after="60"/>
              <w:jc w:val="center"/>
              <w:rPr>
                <w:b/>
                <w:color w:val="000000" w:themeColor="text1"/>
                <w:szCs w:val="22"/>
                <w:lang w:val="lt-LT" w:eastAsia="lt-LT"/>
              </w:rPr>
            </w:pPr>
            <w:r w:rsidRPr="006175B5">
              <w:rPr>
                <w:b/>
                <w:color w:val="000000" w:themeColor="text1"/>
                <w:szCs w:val="24"/>
                <w:lang w:val="lt-LT" w:eastAsia="lt-LT"/>
              </w:rPr>
              <w:t>n (%)</w:t>
            </w:r>
          </w:p>
        </w:tc>
        <w:tc>
          <w:tcPr>
            <w:tcW w:w="2189" w:type="dxa"/>
            <w:tcBorders>
              <w:top w:val="single" w:sz="4" w:space="0" w:color="auto"/>
              <w:left w:val="single" w:sz="4" w:space="0" w:color="auto"/>
              <w:bottom w:val="single" w:sz="4" w:space="0" w:color="auto"/>
              <w:right w:val="single" w:sz="4" w:space="0" w:color="auto"/>
            </w:tcBorders>
          </w:tcPr>
          <w:p w14:paraId="7D34477D" w14:textId="77777777" w:rsidR="008712D4" w:rsidRPr="006175B5" w:rsidRDefault="008712D4">
            <w:pPr>
              <w:keepNext/>
              <w:tabs>
                <w:tab w:val="left" w:pos="360"/>
              </w:tabs>
              <w:spacing w:before="60" w:after="60"/>
              <w:jc w:val="center"/>
              <w:rPr>
                <w:b/>
                <w:color w:val="000000" w:themeColor="text1"/>
                <w:szCs w:val="22"/>
                <w:lang w:val="lt-LT" w:eastAsia="lt-LT"/>
              </w:rPr>
            </w:pPr>
            <w:r w:rsidRPr="006175B5">
              <w:rPr>
                <w:b/>
                <w:color w:val="000000" w:themeColor="text1"/>
                <w:szCs w:val="24"/>
                <w:lang w:val="lt-LT" w:eastAsia="lt-LT"/>
              </w:rPr>
              <w:t>Enoksaparinas /</w:t>
            </w:r>
          </w:p>
          <w:p w14:paraId="59A76E7C" w14:textId="77777777" w:rsidR="008712D4" w:rsidRPr="006175B5" w:rsidRDefault="008712D4">
            <w:pPr>
              <w:keepNext/>
              <w:tabs>
                <w:tab w:val="left" w:pos="360"/>
              </w:tabs>
              <w:spacing w:before="60" w:after="60"/>
              <w:jc w:val="center"/>
              <w:rPr>
                <w:b/>
                <w:color w:val="000000" w:themeColor="text1"/>
                <w:szCs w:val="22"/>
                <w:lang w:val="lt-LT" w:eastAsia="lt-LT"/>
              </w:rPr>
            </w:pPr>
            <w:r w:rsidRPr="006175B5">
              <w:rPr>
                <w:b/>
                <w:color w:val="000000" w:themeColor="text1"/>
                <w:szCs w:val="24"/>
                <w:lang w:val="lt-LT" w:eastAsia="lt-LT"/>
              </w:rPr>
              <w:t>varfarinas</w:t>
            </w:r>
          </w:p>
          <w:p w14:paraId="0746706E" w14:textId="77777777" w:rsidR="008712D4" w:rsidRPr="006175B5" w:rsidRDefault="008712D4">
            <w:pPr>
              <w:keepNext/>
              <w:tabs>
                <w:tab w:val="left" w:pos="360"/>
              </w:tabs>
              <w:spacing w:before="60" w:after="60"/>
              <w:jc w:val="center"/>
              <w:rPr>
                <w:b/>
                <w:color w:val="000000" w:themeColor="text1"/>
                <w:szCs w:val="22"/>
                <w:lang w:val="lt-LT" w:eastAsia="lt-LT"/>
              </w:rPr>
            </w:pPr>
            <w:r w:rsidRPr="006175B5">
              <w:rPr>
                <w:b/>
                <w:color w:val="000000" w:themeColor="text1"/>
                <w:szCs w:val="24"/>
                <w:lang w:val="lt-LT" w:eastAsia="lt-LT"/>
              </w:rPr>
              <w:t>N = 2 689</w:t>
            </w:r>
          </w:p>
          <w:p w14:paraId="3453D639" w14:textId="77777777" w:rsidR="008712D4" w:rsidRPr="006175B5" w:rsidRDefault="008712D4">
            <w:pPr>
              <w:keepNext/>
              <w:tabs>
                <w:tab w:val="left" w:pos="360"/>
              </w:tabs>
              <w:spacing w:before="60" w:after="60"/>
              <w:jc w:val="center"/>
              <w:rPr>
                <w:b/>
                <w:color w:val="000000" w:themeColor="text1"/>
                <w:szCs w:val="22"/>
                <w:lang w:val="lt-LT" w:eastAsia="lt-LT"/>
              </w:rPr>
            </w:pPr>
            <w:r w:rsidRPr="006175B5">
              <w:rPr>
                <w:b/>
                <w:color w:val="000000" w:themeColor="text1"/>
                <w:szCs w:val="24"/>
                <w:lang w:val="lt-LT" w:eastAsia="lt-LT"/>
              </w:rPr>
              <w:t>n (%)</w:t>
            </w:r>
          </w:p>
        </w:tc>
        <w:tc>
          <w:tcPr>
            <w:tcW w:w="2189" w:type="dxa"/>
            <w:tcBorders>
              <w:top w:val="single" w:sz="4" w:space="0" w:color="auto"/>
              <w:left w:val="single" w:sz="4" w:space="0" w:color="auto"/>
              <w:bottom w:val="single" w:sz="4" w:space="0" w:color="auto"/>
              <w:right w:val="single" w:sz="4" w:space="0" w:color="auto"/>
            </w:tcBorders>
          </w:tcPr>
          <w:p w14:paraId="0F4E0D45" w14:textId="77777777" w:rsidR="008712D4" w:rsidRPr="006175B5" w:rsidRDefault="008712D4">
            <w:pPr>
              <w:keepNext/>
              <w:tabs>
                <w:tab w:val="left" w:pos="360"/>
              </w:tabs>
              <w:spacing w:before="60" w:after="60"/>
              <w:jc w:val="center"/>
              <w:rPr>
                <w:b/>
                <w:color w:val="000000" w:themeColor="text1"/>
                <w:szCs w:val="22"/>
                <w:lang w:val="lt-LT" w:eastAsia="lt-LT"/>
              </w:rPr>
            </w:pPr>
            <w:r w:rsidRPr="006175B5">
              <w:rPr>
                <w:b/>
                <w:color w:val="000000" w:themeColor="text1"/>
                <w:szCs w:val="24"/>
                <w:lang w:val="lt-LT" w:eastAsia="lt-LT"/>
              </w:rPr>
              <w:t>Santykinė rizika</w:t>
            </w:r>
          </w:p>
          <w:p w14:paraId="405FCB43" w14:textId="77777777" w:rsidR="008712D4" w:rsidRPr="006175B5" w:rsidRDefault="008712D4">
            <w:pPr>
              <w:keepNext/>
              <w:tabs>
                <w:tab w:val="left" w:pos="360"/>
              </w:tabs>
              <w:spacing w:before="60" w:after="60"/>
              <w:jc w:val="center"/>
              <w:rPr>
                <w:b/>
                <w:color w:val="000000" w:themeColor="text1"/>
                <w:szCs w:val="22"/>
                <w:lang w:val="lt-LT" w:eastAsia="lt-LT"/>
              </w:rPr>
            </w:pPr>
            <w:r w:rsidRPr="006175B5">
              <w:rPr>
                <w:b/>
                <w:color w:val="000000" w:themeColor="text1"/>
                <w:szCs w:val="24"/>
                <w:lang w:val="lt-LT" w:eastAsia="lt-LT"/>
              </w:rPr>
              <w:t>(95 % PI)</w:t>
            </w:r>
          </w:p>
        </w:tc>
      </w:tr>
      <w:tr w:rsidR="008712D4" w:rsidRPr="006175B5" w14:paraId="24A42079" w14:textId="77777777">
        <w:tc>
          <w:tcPr>
            <w:tcW w:w="2188" w:type="dxa"/>
            <w:tcBorders>
              <w:top w:val="single" w:sz="4" w:space="0" w:color="auto"/>
              <w:left w:val="single" w:sz="4" w:space="0" w:color="auto"/>
              <w:bottom w:val="single" w:sz="4" w:space="0" w:color="auto"/>
              <w:right w:val="single" w:sz="4" w:space="0" w:color="auto"/>
            </w:tcBorders>
          </w:tcPr>
          <w:p w14:paraId="0E6C4EC1" w14:textId="77777777" w:rsidR="008712D4" w:rsidRPr="006175B5" w:rsidRDefault="008712D4">
            <w:pPr>
              <w:tabs>
                <w:tab w:val="left" w:pos="360"/>
              </w:tabs>
              <w:spacing w:before="60" w:after="60"/>
              <w:rPr>
                <w:color w:val="000000" w:themeColor="text1"/>
                <w:szCs w:val="22"/>
                <w:lang w:val="lt-LT" w:eastAsia="lt-LT"/>
              </w:rPr>
            </w:pPr>
            <w:r w:rsidRPr="006175B5">
              <w:rPr>
                <w:color w:val="000000" w:themeColor="text1"/>
                <w:szCs w:val="24"/>
                <w:lang w:val="lt-LT" w:eastAsia="lt-LT"/>
              </w:rPr>
              <w:t>Stiprus</w:t>
            </w:r>
          </w:p>
        </w:tc>
        <w:tc>
          <w:tcPr>
            <w:tcW w:w="2189" w:type="dxa"/>
            <w:tcBorders>
              <w:top w:val="single" w:sz="4" w:space="0" w:color="auto"/>
              <w:left w:val="single" w:sz="4" w:space="0" w:color="auto"/>
              <w:bottom w:val="single" w:sz="4" w:space="0" w:color="auto"/>
              <w:right w:val="single" w:sz="4" w:space="0" w:color="auto"/>
            </w:tcBorders>
          </w:tcPr>
          <w:p w14:paraId="6C15EA33" w14:textId="77777777" w:rsidR="008712D4" w:rsidRPr="006175B5" w:rsidRDefault="008712D4">
            <w:pPr>
              <w:tabs>
                <w:tab w:val="left" w:pos="360"/>
              </w:tabs>
              <w:spacing w:before="60" w:after="60"/>
              <w:jc w:val="center"/>
              <w:rPr>
                <w:color w:val="000000" w:themeColor="text1"/>
                <w:szCs w:val="22"/>
                <w:lang w:val="lt-LT" w:eastAsia="lt-LT"/>
              </w:rPr>
            </w:pPr>
            <w:r w:rsidRPr="006175B5">
              <w:rPr>
                <w:color w:val="000000" w:themeColor="text1"/>
                <w:szCs w:val="24"/>
                <w:lang w:val="lt-LT" w:eastAsia="lt-LT"/>
              </w:rPr>
              <w:t>15 (0,6)</w:t>
            </w:r>
          </w:p>
        </w:tc>
        <w:tc>
          <w:tcPr>
            <w:tcW w:w="2189" w:type="dxa"/>
            <w:tcBorders>
              <w:top w:val="single" w:sz="4" w:space="0" w:color="auto"/>
              <w:left w:val="single" w:sz="4" w:space="0" w:color="auto"/>
              <w:bottom w:val="single" w:sz="4" w:space="0" w:color="auto"/>
              <w:right w:val="single" w:sz="4" w:space="0" w:color="auto"/>
            </w:tcBorders>
          </w:tcPr>
          <w:p w14:paraId="1FC68730" w14:textId="77777777" w:rsidR="008712D4" w:rsidRPr="006175B5" w:rsidRDefault="008712D4">
            <w:pPr>
              <w:tabs>
                <w:tab w:val="left" w:pos="360"/>
              </w:tabs>
              <w:spacing w:before="60" w:after="60"/>
              <w:jc w:val="center"/>
              <w:rPr>
                <w:color w:val="000000" w:themeColor="text1"/>
                <w:szCs w:val="22"/>
                <w:lang w:val="lt-LT" w:eastAsia="lt-LT"/>
              </w:rPr>
            </w:pPr>
            <w:r w:rsidRPr="006175B5">
              <w:rPr>
                <w:color w:val="000000" w:themeColor="text1"/>
                <w:szCs w:val="24"/>
                <w:lang w:val="lt-LT" w:eastAsia="lt-LT"/>
              </w:rPr>
              <w:t>49 (1,8)</w:t>
            </w:r>
          </w:p>
        </w:tc>
        <w:tc>
          <w:tcPr>
            <w:tcW w:w="2189" w:type="dxa"/>
            <w:tcBorders>
              <w:top w:val="single" w:sz="4" w:space="0" w:color="auto"/>
              <w:left w:val="single" w:sz="4" w:space="0" w:color="auto"/>
              <w:bottom w:val="single" w:sz="4" w:space="0" w:color="auto"/>
              <w:right w:val="single" w:sz="4" w:space="0" w:color="auto"/>
            </w:tcBorders>
          </w:tcPr>
          <w:p w14:paraId="1E3CFC34" w14:textId="77777777" w:rsidR="008712D4" w:rsidRPr="006175B5" w:rsidRDefault="008712D4">
            <w:pPr>
              <w:tabs>
                <w:tab w:val="left" w:pos="360"/>
              </w:tabs>
              <w:spacing w:before="60" w:after="60"/>
              <w:jc w:val="center"/>
              <w:rPr>
                <w:color w:val="000000" w:themeColor="text1"/>
                <w:szCs w:val="22"/>
                <w:lang w:val="lt-LT" w:eastAsia="lt-LT"/>
              </w:rPr>
            </w:pPr>
            <w:r w:rsidRPr="006175B5">
              <w:rPr>
                <w:color w:val="000000" w:themeColor="text1"/>
                <w:szCs w:val="24"/>
                <w:lang w:val="lt-LT" w:eastAsia="lt-LT"/>
              </w:rPr>
              <w:t>0,31 (0,17, 0,55)</w:t>
            </w:r>
          </w:p>
        </w:tc>
      </w:tr>
      <w:tr w:rsidR="008712D4" w:rsidRPr="006175B5" w14:paraId="1891AF95" w14:textId="77777777">
        <w:tc>
          <w:tcPr>
            <w:tcW w:w="2188" w:type="dxa"/>
            <w:tcBorders>
              <w:top w:val="single" w:sz="4" w:space="0" w:color="auto"/>
              <w:left w:val="single" w:sz="4" w:space="0" w:color="auto"/>
              <w:bottom w:val="single" w:sz="4" w:space="0" w:color="auto"/>
              <w:right w:val="single" w:sz="4" w:space="0" w:color="auto"/>
            </w:tcBorders>
          </w:tcPr>
          <w:p w14:paraId="477E83AB" w14:textId="77777777" w:rsidR="008712D4" w:rsidRPr="006175B5" w:rsidRDefault="008712D4">
            <w:pPr>
              <w:tabs>
                <w:tab w:val="left" w:pos="360"/>
              </w:tabs>
              <w:spacing w:before="60" w:after="60"/>
              <w:rPr>
                <w:color w:val="000000" w:themeColor="text1"/>
                <w:szCs w:val="22"/>
                <w:lang w:val="lt-LT" w:eastAsia="lt-LT"/>
              </w:rPr>
            </w:pPr>
            <w:r w:rsidRPr="006175B5">
              <w:rPr>
                <w:color w:val="000000" w:themeColor="text1"/>
                <w:szCs w:val="24"/>
                <w:lang w:val="lt-LT" w:eastAsia="lt-LT"/>
              </w:rPr>
              <w:t>Stiprus + KRNS</w:t>
            </w:r>
          </w:p>
        </w:tc>
        <w:tc>
          <w:tcPr>
            <w:tcW w:w="2189" w:type="dxa"/>
            <w:tcBorders>
              <w:top w:val="single" w:sz="4" w:space="0" w:color="auto"/>
              <w:left w:val="single" w:sz="4" w:space="0" w:color="auto"/>
              <w:bottom w:val="single" w:sz="4" w:space="0" w:color="auto"/>
              <w:right w:val="single" w:sz="4" w:space="0" w:color="auto"/>
            </w:tcBorders>
          </w:tcPr>
          <w:p w14:paraId="5B8E1C6C" w14:textId="77777777" w:rsidR="008712D4" w:rsidRPr="006175B5" w:rsidRDefault="008712D4">
            <w:pPr>
              <w:tabs>
                <w:tab w:val="left" w:pos="360"/>
              </w:tabs>
              <w:spacing w:before="60" w:after="60"/>
              <w:jc w:val="center"/>
              <w:rPr>
                <w:color w:val="000000" w:themeColor="text1"/>
                <w:szCs w:val="22"/>
                <w:lang w:val="lt-LT" w:eastAsia="lt-LT"/>
              </w:rPr>
            </w:pPr>
            <w:r w:rsidRPr="006175B5">
              <w:rPr>
                <w:color w:val="000000" w:themeColor="text1"/>
                <w:szCs w:val="24"/>
                <w:lang w:val="lt-LT" w:eastAsia="lt-LT"/>
              </w:rPr>
              <w:t>115 (4,3)</w:t>
            </w:r>
          </w:p>
        </w:tc>
        <w:tc>
          <w:tcPr>
            <w:tcW w:w="2189" w:type="dxa"/>
            <w:tcBorders>
              <w:top w:val="single" w:sz="4" w:space="0" w:color="auto"/>
              <w:left w:val="single" w:sz="4" w:space="0" w:color="auto"/>
              <w:bottom w:val="single" w:sz="4" w:space="0" w:color="auto"/>
              <w:right w:val="single" w:sz="4" w:space="0" w:color="auto"/>
            </w:tcBorders>
          </w:tcPr>
          <w:p w14:paraId="75E54B40" w14:textId="77777777" w:rsidR="008712D4" w:rsidRPr="006175B5" w:rsidRDefault="008712D4">
            <w:pPr>
              <w:tabs>
                <w:tab w:val="left" w:pos="360"/>
              </w:tabs>
              <w:spacing w:before="60" w:after="60"/>
              <w:jc w:val="center"/>
              <w:rPr>
                <w:color w:val="000000" w:themeColor="text1"/>
                <w:szCs w:val="22"/>
                <w:lang w:val="lt-LT" w:eastAsia="lt-LT"/>
              </w:rPr>
            </w:pPr>
            <w:r w:rsidRPr="006175B5">
              <w:rPr>
                <w:color w:val="000000" w:themeColor="text1"/>
                <w:szCs w:val="24"/>
                <w:lang w:val="lt-LT" w:eastAsia="lt-LT"/>
              </w:rPr>
              <w:t>261 (9,7)</w:t>
            </w:r>
          </w:p>
        </w:tc>
        <w:tc>
          <w:tcPr>
            <w:tcW w:w="2189" w:type="dxa"/>
            <w:tcBorders>
              <w:top w:val="single" w:sz="4" w:space="0" w:color="auto"/>
              <w:left w:val="single" w:sz="4" w:space="0" w:color="auto"/>
              <w:bottom w:val="single" w:sz="4" w:space="0" w:color="auto"/>
              <w:right w:val="single" w:sz="4" w:space="0" w:color="auto"/>
            </w:tcBorders>
          </w:tcPr>
          <w:p w14:paraId="7884C54A" w14:textId="77777777" w:rsidR="008712D4" w:rsidRPr="006175B5" w:rsidRDefault="008712D4">
            <w:pPr>
              <w:tabs>
                <w:tab w:val="left" w:pos="360"/>
              </w:tabs>
              <w:spacing w:before="60" w:after="60"/>
              <w:jc w:val="center"/>
              <w:rPr>
                <w:color w:val="000000" w:themeColor="text1"/>
                <w:szCs w:val="22"/>
                <w:lang w:val="lt-LT" w:eastAsia="lt-LT"/>
              </w:rPr>
            </w:pPr>
            <w:r w:rsidRPr="006175B5">
              <w:rPr>
                <w:color w:val="000000" w:themeColor="text1"/>
                <w:szCs w:val="24"/>
                <w:lang w:val="lt-LT" w:eastAsia="lt-LT"/>
              </w:rPr>
              <w:t>0,44 (0,36, 0,55)</w:t>
            </w:r>
          </w:p>
        </w:tc>
      </w:tr>
      <w:tr w:rsidR="008712D4" w:rsidRPr="006175B5" w14:paraId="372BB363" w14:textId="77777777" w:rsidTr="00F96F5C">
        <w:tc>
          <w:tcPr>
            <w:tcW w:w="2188" w:type="dxa"/>
            <w:tcBorders>
              <w:top w:val="single" w:sz="4" w:space="0" w:color="auto"/>
              <w:left w:val="single" w:sz="4" w:space="0" w:color="auto"/>
              <w:bottom w:val="single" w:sz="4" w:space="0" w:color="auto"/>
              <w:right w:val="single" w:sz="4" w:space="0" w:color="auto"/>
            </w:tcBorders>
          </w:tcPr>
          <w:p w14:paraId="280998CF" w14:textId="77777777" w:rsidR="008712D4" w:rsidRPr="006175B5" w:rsidRDefault="008712D4">
            <w:pPr>
              <w:tabs>
                <w:tab w:val="left" w:pos="360"/>
              </w:tabs>
              <w:spacing w:before="60" w:after="60"/>
              <w:rPr>
                <w:color w:val="000000" w:themeColor="text1"/>
                <w:szCs w:val="22"/>
                <w:lang w:val="lt-LT" w:eastAsia="lt-LT"/>
              </w:rPr>
            </w:pPr>
            <w:r w:rsidRPr="006175B5">
              <w:rPr>
                <w:color w:val="000000" w:themeColor="text1"/>
                <w:szCs w:val="24"/>
                <w:lang w:val="lt-LT" w:eastAsia="lt-LT"/>
              </w:rPr>
              <w:t>Nestiprus</w:t>
            </w:r>
          </w:p>
        </w:tc>
        <w:tc>
          <w:tcPr>
            <w:tcW w:w="2189" w:type="dxa"/>
            <w:tcBorders>
              <w:top w:val="single" w:sz="4" w:space="0" w:color="auto"/>
              <w:left w:val="single" w:sz="4" w:space="0" w:color="auto"/>
              <w:bottom w:val="single" w:sz="4" w:space="0" w:color="auto"/>
              <w:right w:val="single" w:sz="4" w:space="0" w:color="auto"/>
            </w:tcBorders>
          </w:tcPr>
          <w:p w14:paraId="13380116" w14:textId="77777777" w:rsidR="008712D4" w:rsidRPr="006175B5" w:rsidRDefault="008712D4">
            <w:pPr>
              <w:tabs>
                <w:tab w:val="left" w:pos="360"/>
              </w:tabs>
              <w:spacing w:before="60" w:after="60"/>
              <w:jc w:val="center"/>
              <w:rPr>
                <w:color w:val="000000" w:themeColor="text1"/>
                <w:szCs w:val="22"/>
                <w:lang w:val="lt-LT" w:eastAsia="lt-LT"/>
              </w:rPr>
            </w:pPr>
            <w:r w:rsidRPr="006175B5">
              <w:rPr>
                <w:color w:val="000000" w:themeColor="text1"/>
                <w:szCs w:val="24"/>
                <w:lang w:val="lt-LT" w:eastAsia="lt-LT"/>
              </w:rPr>
              <w:t>313 (11,7)</w:t>
            </w:r>
          </w:p>
        </w:tc>
        <w:tc>
          <w:tcPr>
            <w:tcW w:w="2189" w:type="dxa"/>
            <w:tcBorders>
              <w:top w:val="single" w:sz="4" w:space="0" w:color="auto"/>
              <w:left w:val="single" w:sz="4" w:space="0" w:color="auto"/>
              <w:bottom w:val="single" w:sz="4" w:space="0" w:color="auto"/>
              <w:right w:val="single" w:sz="4" w:space="0" w:color="auto"/>
            </w:tcBorders>
          </w:tcPr>
          <w:p w14:paraId="668E7232" w14:textId="77777777" w:rsidR="008712D4" w:rsidRPr="006175B5" w:rsidRDefault="008712D4">
            <w:pPr>
              <w:tabs>
                <w:tab w:val="left" w:pos="360"/>
              </w:tabs>
              <w:spacing w:before="60" w:after="60"/>
              <w:jc w:val="center"/>
              <w:rPr>
                <w:color w:val="000000" w:themeColor="text1"/>
                <w:szCs w:val="22"/>
                <w:lang w:val="lt-LT" w:eastAsia="lt-LT"/>
              </w:rPr>
            </w:pPr>
            <w:r w:rsidRPr="006175B5">
              <w:rPr>
                <w:color w:val="000000" w:themeColor="text1"/>
                <w:szCs w:val="24"/>
                <w:lang w:val="lt-LT" w:eastAsia="lt-LT"/>
              </w:rPr>
              <w:t>505 (18,8)</w:t>
            </w:r>
          </w:p>
        </w:tc>
        <w:tc>
          <w:tcPr>
            <w:tcW w:w="2189" w:type="dxa"/>
            <w:tcBorders>
              <w:top w:val="single" w:sz="4" w:space="0" w:color="auto"/>
              <w:left w:val="single" w:sz="4" w:space="0" w:color="auto"/>
              <w:bottom w:val="single" w:sz="4" w:space="0" w:color="auto"/>
              <w:right w:val="single" w:sz="4" w:space="0" w:color="auto"/>
            </w:tcBorders>
          </w:tcPr>
          <w:p w14:paraId="01BFD3C4" w14:textId="77777777" w:rsidR="008712D4" w:rsidRPr="006175B5" w:rsidRDefault="008712D4">
            <w:pPr>
              <w:tabs>
                <w:tab w:val="left" w:pos="360"/>
              </w:tabs>
              <w:spacing w:before="60" w:after="60"/>
              <w:jc w:val="center"/>
              <w:rPr>
                <w:color w:val="000000" w:themeColor="text1"/>
                <w:szCs w:val="22"/>
                <w:lang w:val="lt-LT" w:eastAsia="lt-LT"/>
              </w:rPr>
            </w:pPr>
            <w:r w:rsidRPr="006175B5">
              <w:rPr>
                <w:color w:val="000000" w:themeColor="text1"/>
                <w:szCs w:val="24"/>
                <w:lang w:val="lt-LT" w:eastAsia="lt-LT"/>
              </w:rPr>
              <w:t>0,62 (0,54, 0,70)</w:t>
            </w:r>
          </w:p>
        </w:tc>
      </w:tr>
      <w:tr w:rsidR="008712D4" w:rsidRPr="006175B5" w14:paraId="226CDD33" w14:textId="77777777" w:rsidTr="00F96F5C">
        <w:tc>
          <w:tcPr>
            <w:tcW w:w="2188" w:type="dxa"/>
            <w:tcBorders>
              <w:top w:val="single" w:sz="4" w:space="0" w:color="auto"/>
              <w:left w:val="single" w:sz="4" w:space="0" w:color="auto"/>
              <w:bottom w:val="single" w:sz="4" w:space="0" w:color="auto"/>
              <w:right w:val="single" w:sz="4" w:space="0" w:color="auto"/>
            </w:tcBorders>
          </w:tcPr>
          <w:p w14:paraId="228DA4C0" w14:textId="77777777" w:rsidR="008712D4" w:rsidRPr="006175B5" w:rsidRDefault="008712D4">
            <w:pPr>
              <w:tabs>
                <w:tab w:val="left" w:pos="360"/>
              </w:tabs>
              <w:spacing w:before="60" w:after="60"/>
              <w:rPr>
                <w:color w:val="000000" w:themeColor="text1"/>
                <w:szCs w:val="22"/>
                <w:lang w:val="lt-LT" w:eastAsia="lt-LT"/>
              </w:rPr>
            </w:pPr>
            <w:r w:rsidRPr="006175B5">
              <w:rPr>
                <w:color w:val="000000" w:themeColor="text1"/>
                <w:szCs w:val="24"/>
                <w:lang w:val="lt-LT" w:eastAsia="lt-LT"/>
              </w:rPr>
              <w:t>Visi</w:t>
            </w:r>
          </w:p>
        </w:tc>
        <w:tc>
          <w:tcPr>
            <w:tcW w:w="2189" w:type="dxa"/>
            <w:tcBorders>
              <w:top w:val="single" w:sz="4" w:space="0" w:color="auto"/>
              <w:left w:val="single" w:sz="4" w:space="0" w:color="auto"/>
              <w:bottom w:val="single" w:sz="4" w:space="0" w:color="auto"/>
              <w:right w:val="single" w:sz="4" w:space="0" w:color="auto"/>
            </w:tcBorders>
          </w:tcPr>
          <w:p w14:paraId="2EF624AE" w14:textId="77777777" w:rsidR="008712D4" w:rsidRPr="006175B5" w:rsidRDefault="008712D4">
            <w:pPr>
              <w:tabs>
                <w:tab w:val="left" w:pos="360"/>
              </w:tabs>
              <w:spacing w:before="60" w:after="60"/>
              <w:jc w:val="center"/>
              <w:rPr>
                <w:color w:val="000000" w:themeColor="text1"/>
                <w:szCs w:val="22"/>
                <w:lang w:val="lt-LT" w:eastAsia="lt-LT"/>
              </w:rPr>
            </w:pPr>
            <w:r w:rsidRPr="006175B5">
              <w:rPr>
                <w:color w:val="000000" w:themeColor="text1"/>
                <w:szCs w:val="24"/>
                <w:lang w:val="lt-LT" w:eastAsia="lt-LT"/>
              </w:rPr>
              <w:t>402 (15,0)</w:t>
            </w:r>
          </w:p>
        </w:tc>
        <w:tc>
          <w:tcPr>
            <w:tcW w:w="2189" w:type="dxa"/>
            <w:tcBorders>
              <w:top w:val="single" w:sz="4" w:space="0" w:color="auto"/>
              <w:left w:val="single" w:sz="4" w:space="0" w:color="auto"/>
              <w:bottom w:val="single" w:sz="4" w:space="0" w:color="auto"/>
              <w:right w:val="single" w:sz="4" w:space="0" w:color="auto"/>
            </w:tcBorders>
          </w:tcPr>
          <w:p w14:paraId="33E9F344" w14:textId="77777777" w:rsidR="008712D4" w:rsidRPr="006175B5" w:rsidRDefault="008712D4">
            <w:pPr>
              <w:tabs>
                <w:tab w:val="left" w:pos="360"/>
              </w:tabs>
              <w:spacing w:before="60" w:after="60"/>
              <w:jc w:val="center"/>
              <w:rPr>
                <w:color w:val="000000" w:themeColor="text1"/>
                <w:szCs w:val="22"/>
                <w:lang w:val="lt-LT" w:eastAsia="lt-LT"/>
              </w:rPr>
            </w:pPr>
            <w:r w:rsidRPr="006175B5">
              <w:rPr>
                <w:color w:val="000000" w:themeColor="text1"/>
                <w:szCs w:val="24"/>
                <w:lang w:val="lt-LT" w:eastAsia="lt-LT"/>
              </w:rPr>
              <w:t>676 (25,1)</w:t>
            </w:r>
          </w:p>
        </w:tc>
        <w:tc>
          <w:tcPr>
            <w:tcW w:w="2189" w:type="dxa"/>
            <w:tcBorders>
              <w:top w:val="single" w:sz="4" w:space="0" w:color="auto"/>
              <w:left w:val="single" w:sz="4" w:space="0" w:color="auto"/>
              <w:bottom w:val="single" w:sz="4" w:space="0" w:color="auto"/>
              <w:right w:val="single" w:sz="4" w:space="0" w:color="auto"/>
            </w:tcBorders>
          </w:tcPr>
          <w:p w14:paraId="31263931" w14:textId="77777777" w:rsidR="008712D4" w:rsidRPr="006175B5" w:rsidRDefault="008712D4">
            <w:pPr>
              <w:tabs>
                <w:tab w:val="left" w:pos="360"/>
              </w:tabs>
              <w:spacing w:before="60" w:after="60"/>
              <w:jc w:val="center"/>
              <w:rPr>
                <w:color w:val="000000" w:themeColor="text1"/>
                <w:szCs w:val="22"/>
                <w:lang w:val="lt-LT" w:eastAsia="lt-LT"/>
              </w:rPr>
            </w:pPr>
            <w:r w:rsidRPr="006175B5">
              <w:rPr>
                <w:color w:val="000000" w:themeColor="text1"/>
                <w:szCs w:val="24"/>
                <w:lang w:val="lt-LT" w:eastAsia="lt-LT"/>
              </w:rPr>
              <w:t>0,59 (0,53, 0,66)</w:t>
            </w:r>
          </w:p>
        </w:tc>
      </w:tr>
    </w:tbl>
    <w:p w14:paraId="456EC38C" w14:textId="77777777" w:rsidR="008712D4" w:rsidRPr="006175B5" w:rsidRDefault="008712D4">
      <w:pPr>
        <w:autoSpaceDE w:val="0"/>
        <w:autoSpaceDN w:val="0"/>
        <w:adjustRightInd w:val="0"/>
        <w:rPr>
          <w:color w:val="000000" w:themeColor="text1"/>
          <w:szCs w:val="22"/>
          <w:lang w:val="lt-LT" w:eastAsia="lt-LT"/>
        </w:rPr>
      </w:pPr>
    </w:p>
    <w:p w14:paraId="4550996A" w14:textId="77777777" w:rsidR="008712D4" w:rsidRPr="006175B5" w:rsidRDefault="008712D4">
      <w:pPr>
        <w:rPr>
          <w:rFonts w:eastAsia="MS Mincho"/>
          <w:color w:val="000000" w:themeColor="text1"/>
          <w:szCs w:val="22"/>
          <w:lang w:val="lt-LT" w:eastAsia="lt-LT"/>
        </w:rPr>
      </w:pPr>
      <w:r w:rsidRPr="006175B5">
        <w:rPr>
          <w:color w:val="000000" w:themeColor="text1"/>
          <w:szCs w:val="24"/>
          <w:lang w:val="lt-LT" w:eastAsia="lt-LT"/>
        </w:rPr>
        <w:t xml:space="preserve">Palyginti su enoksaparino / varfarino grupe, pripažinto stipraus kraujavimo ir KRNS kraujavimo iš bet kurios anatominės vietos atvejų skaičius apiksabano grupėje paprastai buvo mažesnis. Pripažintas stiprus </w:t>
      </w:r>
      <w:r w:rsidRPr="006175B5">
        <w:rPr>
          <w:color w:val="000000" w:themeColor="text1"/>
          <w:szCs w:val="22"/>
          <w:lang w:val="lt-LT" w:eastAsia="lt-LT"/>
        </w:rPr>
        <w:t>kraujavimas iš virškinimo trakto pagal ISTH pasireiškė 6 (0,2 %) apiksabanu gydytiems pacientams ir 17 (0,6 %) enoksaparinu / varfarinu gydytų pacientų.</w:t>
      </w:r>
    </w:p>
    <w:p w14:paraId="401A6341" w14:textId="77777777" w:rsidR="008712D4" w:rsidRPr="006175B5" w:rsidRDefault="008712D4">
      <w:pPr>
        <w:tabs>
          <w:tab w:val="left" w:pos="1120"/>
        </w:tabs>
        <w:rPr>
          <w:color w:val="000000" w:themeColor="text1"/>
          <w:szCs w:val="22"/>
          <w:lang w:val="lt-LT" w:eastAsia="lt-LT"/>
        </w:rPr>
      </w:pPr>
    </w:p>
    <w:p w14:paraId="4F5E9618" w14:textId="77777777" w:rsidR="008712D4" w:rsidRPr="006175B5" w:rsidRDefault="008712D4">
      <w:pPr>
        <w:tabs>
          <w:tab w:val="left" w:pos="1120"/>
        </w:tabs>
        <w:rPr>
          <w:rFonts w:eastAsia="MS Mincho"/>
          <w:i/>
          <w:color w:val="000000" w:themeColor="text1"/>
          <w:szCs w:val="22"/>
          <w:u w:val="single"/>
          <w:lang w:val="lt-LT" w:eastAsia="lt-LT"/>
        </w:rPr>
      </w:pPr>
      <w:r w:rsidRPr="006175B5">
        <w:rPr>
          <w:i/>
          <w:color w:val="000000" w:themeColor="text1"/>
          <w:szCs w:val="22"/>
          <w:u w:val="single"/>
          <w:lang w:val="lt-LT" w:eastAsia="lt-LT"/>
        </w:rPr>
        <w:t>AMPLIFY-EXT tyrimas</w:t>
      </w:r>
    </w:p>
    <w:p w14:paraId="7AB0FC9E" w14:textId="73BF3FAB" w:rsidR="008712D4" w:rsidRPr="006175B5" w:rsidRDefault="008712D4">
      <w:pPr>
        <w:rPr>
          <w:rFonts w:eastAsia="MS Mincho"/>
          <w:color w:val="000000" w:themeColor="text1"/>
          <w:szCs w:val="22"/>
          <w:lang w:val="lt-LT" w:eastAsia="lt-LT"/>
        </w:rPr>
      </w:pPr>
      <w:r w:rsidRPr="006175B5">
        <w:rPr>
          <w:color w:val="000000" w:themeColor="text1"/>
          <w:szCs w:val="22"/>
          <w:lang w:val="lt-LT" w:eastAsia="lt-LT"/>
        </w:rPr>
        <w:t>Į AMPLIFY-EXT tyrimą atsitiktiniu būdu iš viso buvo atrinkti 2 482</w:t>
      </w:r>
      <w:r w:rsidRPr="006175B5">
        <w:rPr>
          <w:color w:val="000000" w:themeColor="text1"/>
          <w:szCs w:val="24"/>
          <w:lang w:val="lt-LT" w:eastAsia="lt-LT"/>
        </w:rPr>
        <w:t> </w:t>
      </w:r>
      <w:r w:rsidR="00FE19DD" w:rsidRPr="006175B5">
        <w:rPr>
          <w:color w:val="000000" w:themeColor="text1"/>
          <w:szCs w:val="24"/>
          <w:lang w:val="lt-LT" w:eastAsia="lt-LT"/>
        </w:rPr>
        <w:t xml:space="preserve">suaugę </w:t>
      </w:r>
      <w:r w:rsidRPr="006175B5">
        <w:rPr>
          <w:color w:val="000000" w:themeColor="text1"/>
          <w:szCs w:val="22"/>
          <w:lang w:val="lt-LT" w:eastAsia="lt-LT"/>
        </w:rPr>
        <w:t>pacientai, kurie 12</w:t>
      </w:r>
      <w:r w:rsidRPr="006175B5">
        <w:rPr>
          <w:color w:val="000000" w:themeColor="text1"/>
          <w:szCs w:val="24"/>
          <w:lang w:val="lt-LT" w:eastAsia="lt-LT"/>
        </w:rPr>
        <w:t> </w:t>
      </w:r>
      <w:r w:rsidRPr="006175B5">
        <w:rPr>
          <w:color w:val="000000" w:themeColor="text1"/>
          <w:szCs w:val="22"/>
          <w:lang w:val="lt-LT" w:eastAsia="lt-LT"/>
        </w:rPr>
        <w:t>mėnesių buvo gydomi per burną vartojamu apiksabanu (du kartus per parą po 2,5 mg arba du kartus per parą po 5 mg) arba placebu po to, kai buvo baigtas 6–12</w:t>
      </w:r>
      <w:r w:rsidRPr="006175B5">
        <w:rPr>
          <w:color w:val="000000" w:themeColor="text1"/>
          <w:szCs w:val="24"/>
          <w:lang w:val="lt-LT" w:eastAsia="lt-LT"/>
        </w:rPr>
        <w:t> </w:t>
      </w:r>
      <w:r w:rsidRPr="006175B5">
        <w:rPr>
          <w:color w:val="000000" w:themeColor="text1"/>
          <w:szCs w:val="22"/>
          <w:lang w:val="lt-LT" w:eastAsia="lt-LT"/>
        </w:rPr>
        <w:t>mėnesių trukmės pirminis gydymas antikoaguliantais. Prieš pradėdami dalyvauti AMPLIFY-EXT tyrime 836</w:t>
      </w:r>
      <w:r w:rsidRPr="006175B5">
        <w:rPr>
          <w:color w:val="000000" w:themeColor="text1"/>
          <w:szCs w:val="24"/>
          <w:lang w:val="lt-LT" w:eastAsia="lt-LT"/>
        </w:rPr>
        <w:t> </w:t>
      </w:r>
      <w:r w:rsidRPr="006175B5">
        <w:rPr>
          <w:color w:val="000000" w:themeColor="text1"/>
          <w:szCs w:val="22"/>
          <w:lang w:val="lt-LT" w:eastAsia="lt-LT"/>
        </w:rPr>
        <w:t>iš šių pacientų (33,7 %) dalyvavo AMPLIFY tyrime. Vidutinis tiriamųjų amžius buvo 56,7</w:t>
      </w:r>
      <w:r w:rsidRPr="006175B5">
        <w:rPr>
          <w:color w:val="000000" w:themeColor="text1"/>
          <w:szCs w:val="24"/>
          <w:lang w:val="lt-LT" w:eastAsia="lt-LT"/>
        </w:rPr>
        <w:t> </w:t>
      </w:r>
      <w:r w:rsidRPr="006175B5">
        <w:rPr>
          <w:color w:val="000000" w:themeColor="text1"/>
          <w:szCs w:val="22"/>
          <w:lang w:val="lt-LT" w:eastAsia="lt-LT"/>
        </w:rPr>
        <w:t>m. ir 91,7 % pacientų buvo patyrę neišprovokuotų VTE reiškinių.</w:t>
      </w:r>
    </w:p>
    <w:p w14:paraId="72D83ACC" w14:textId="77777777" w:rsidR="008712D4" w:rsidRPr="006175B5" w:rsidRDefault="008712D4">
      <w:pPr>
        <w:rPr>
          <w:rFonts w:eastAsia="MS Mincho"/>
          <w:color w:val="000000" w:themeColor="text1"/>
          <w:szCs w:val="22"/>
          <w:lang w:val="lt-LT" w:eastAsia="lt-LT"/>
        </w:rPr>
      </w:pPr>
    </w:p>
    <w:p w14:paraId="6C54989F" w14:textId="21575480" w:rsidR="008712D4" w:rsidRPr="006175B5" w:rsidRDefault="008712D4">
      <w:pPr>
        <w:rPr>
          <w:rFonts w:eastAsia="MS Mincho"/>
          <w:color w:val="000000" w:themeColor="text1"/>
          <w:szCs w:val="22"/>
          <w:lang w:val="lt-LT" w:eastAsia="lt-LT"/>
        </w:rPr>
      </w:pPr>
      <w:r w:rsidRPr="006175B5">
        <w:rPr>
          <w:color w:val="000000" w:themeColor="text1"/>
          <w:szCs w:val="22"/>
          <w:lang w:val="lt-LT" w:eastAsia="lt-LT"/>
        </w:rPr>
        <w:t>Šio tyrimo duomenimis, vertinant pagal svarbiausiąją vertinamąją baigtį (simptominiai, pasikartojantys VTE reiškiniai (nemirtina GVT arba nemirtina PE) arba mirtis, ištikusi dėl bet kurios priežasties), abi apiksabano dozės buvo statistiškai pranašesnės už placebą (žr. 1</w:t>
      </w:r>
      <w:r w:rsidR="004B5D12" w:rsidRPr="006175B5">
        <w:rPr>
          <w:color w:val="000000" w:themeColor="text1"/>
          <w:szCs w:val="22"/>
          <w:lang w:val="lt-LT" w:eastAsia="lt-LT"/>
        </w:rPr>
        <w:t>1</w:t>
      </w:r>
      <w:r w:rsidRPr="006175B5">
        <w:rPr>
          <w:color w:val="000000" w:themeColor="text1"/>
          <w:szCs w:val="22"/>
          <w:lang w:val="lt-LT" w:eastAsia="lt-LT"/>
        </w:rPr>
        <w:t> lentelę).</w:t>
      </w:r>
    </w:p>
    <w:p w14:paraId="046FF6FD" w14:textId="77777777" w:rsidR="008712D4" w:rsidRPr="006175B5" w:rsidRDefault="008712D4">
      <w:pPr>
        <w:rPr>
          <w:rFonts w:eastAsia="MS Mincho"/>
          <w:color w:val="000000" w:themeColor="text1"/>
          <w:szCs w:val="22"/>
          <w:lang w:val="lt-LT" w:eastAsia="lt-LT"/>
        </w:rPr>
      </w:pPr>
    </w:p>
    <w:p w14:paraId="5662F8B0" w14:textId="2E516DFF" w:rsidR="008712D4" w:rsidRPr="006175B5" w:rsidRDefault="008712D4">
      <w:pPr>
        <w:keepNext/>
        <w:keepLines/>
        <w:rPr>
          <w:b/>
          <w:color w:val="000000" w:themeColor="text1"/>
          <w:szCs w:val="22"/>
          <w:lang w:val="lt-LT" w:eastAsia="lt-LT"/>
        </w:rPr>
      </w:pPr>
      <w:r w:rsidRPr="006175B5">
        <w:rPr>
          <w:b/>
          <w:color w:val="000000" w:themeColor="text1"/>
          <w:szCs w:val="24"/>
          <w:lang w:val="lt-LT" w:eastAsia="lt-LT"/>
        </w:rPr>
        <w:t>1</w:t>
      </w:r>
      <w:r w:rsidR="004B5D12" w:rsidRPr="006175B5">
        <w:rPr>
          <w:b/>
          <w:color w:val="000000" w:themeColor="text1"/>
          <w:szCs w:val="24"/>
          <w:lang w:val="lt-LT" w:eastAsia="lt-LT"/>
        </w:rPr>
        <w:t>1</w:t>
      </w:r>
      <w:r w:rsidRPr="006175B5">
        <w:rPr>
          <w:b/>
          <w:color w:val="000000" w:themeColor="text1"/>
          <w:szCs w:val="24"/>
          <w:lang w:val="lt-LT" w:eastAsia="lt-LT"/>
        </w:rPr>
        <w:t xml:space="preserve"> lentelė. AMPLIFY-EXT tyrimo metu gauti veiksmingumo rezultatai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417"/>
        <w:gridCol w:w="1418"/>
        <w:gridCol w:w="1417"/>
        <w:gridCol w:w="1701"/>
        <w:gridCol w:w="1701"/>
      </w:tblGrid>
      <w:tr w:rsidR="008712D4" w:rsidRPr="006175B5" w14:paraId="3741FF81" w14:textId="77777777">
        <w:trPr>
          <w:tblHeader/>
        </w:trPr>
        <w:tc>
          <w:tcPr>
            <w:tcW w:w="1668" w:type="dxa"/>
            <w:tcBorders>
              <w:top w:val="single" w:sz="4" w:space="0" w:color="auto"/>
              <w:left w:val="single" w:sz="4" w:space="0" w:color="auto"/>
              <w:bottom w:val="single" w:sz="4" w:space="0" w:color="auto"/>
              <w:right w:val="single" w:sz="4" w:space="0" w:color="auto"/>
            </w:tcBorders>
          </w:tcPr>
          <w:p w14:paraId="2DEB5B4B" w14:textId="77777777" w:rsidR="008712D4" w:rsidRPr="006175B5" w:rsidRDefault="008712D4" w:rsidP="00F96F5C">
            <w:pPr>
              <w:keepNext/>
              <w:keepLines/>
              <w:tabs>
                <w:tab w:val="left" w:pos="360"/>
                <w:tab w:val="left" w:pos="567"/>
              </w:tabs>
              <w:rPr>
                <w:b/>
                <w:color w:val="000000" w:themeColor="text1"/>
                <w:szCs w:val="22"/>
                <w:lang w:val="lt-LT" w:eastAsia="lt-LT"/>
              </w:rPr>
            </w:pPr>
          </w:p>
        </w:tc>
        <w:tc>
          <w:tcPr>
            <w:tcW w:w="1417" w:type="dxa"/>
            <w:tcBorders>
              <w:top w:val="single" w:sz="4" w:space="0" w:color="auto"/>
              <w:left w:val="single" w:sz="4" w:space="0" w:color="auto"/>
              <w:bottom w:val="single" w:sz="4" w:space="0" w:color="auto"/>
              <w:right w:val="single" w:sz="4" w:space="0" w:color="auto"/>
            </w:tcBorders>
          </w:tcPr>
          <w:p w14:paraId="391A208B" w14:textId="77777777" w:rsidR="008712D4" w:rsidRPr="006175B5" w:rsidRDefault="008712D4" w:rsidP="00F96F5C">
            <w:pPr>
              <w:keepNext/>
              <w:keepLines/>
              <w:tabs>
                <w:tab w:val="left" w:pos="360"/>
              </w:tabs>
              <w:jc w:val="center"/>
              <w:rPr>
                <w:b/>
                <w:color w:val="000000" w:themeColor="text1"/>
                <w:szCs w:val="22"/>
                <w:lang w:val="lt-LT" w:eastAsia="lt-LT"/>
              </w:rPr>
            </w:pPr>
            <w:r w:rsidRPr="006175B5">
              <w:rPr>
                <w:b/>
                <w:color w:val="000000" w:themeColor="text1"/>
                <w:szCs w:val="24"/>
                <w:lang w:val="lt-LT" w:eastAsia="lt-LT"/>
              </w:rPr>
              <w:t xml:space="preserve">Apiksaba-nas </w:t>
            </w:r>
          </w:p>
        </w:tc>
        <w:tc>
          <w:tcPr>
            <w:tcW w:w="1418" w:type="dxa"/>
            <w:tcBorders>
              <w:top w:val="single" w:sz="4" w:space="0" w:color="auto"/>
              <w:left w:val="single" w:sz="4" w:space="0" w:color="auto"/>
              <w:bottom w:val="single" w:sz="4" w:space="0" w:color="auto"/>
              <w:right w:val="single" w:sz="4" w:space="0" w:color="auto"/>
            </w:tcBorders>
          </w:tcPr>
          <w:p w14:paraId="3A5F353C" w14:textId="77777777" w:rsidR="008712D4" w:rsidRPr="006175B5" w:rsidRDefault="008712D4" w:rsidP="00F96F5C">
            <w:pPr>
              <w:keepNext/>
              <w:keepLines/>
              <w:tabs>
                <w:tab w:val="left" w:pos="360"/>
              </w:tabs>
              <w:jc w:val="center"/>
              <w:rPr>
                <w:b/>
                <w:color w:val="000000" w:themeColor="text1"/>
                <w:szCs w:val="22"/>
                <w:lang w:val="lt-LT" w:eastAsia="lt-LT"/>
              </w:rPr>
            </w:pPr>
            <w:r w:rsidRPr="006175B5">
              <w:rPr>
                <w:b/>
                <w:color w:val="000000" w:themeColor="text1"/>
                <w:szCs w:val="24"/>
                <w:lang w:val="lt-LT" w:eastAsia="lt-LT"/>
              </w:rPr>
              <w:t>Apiksaba-nas</w:t>
            </w:r>
          </w:p>
        </w:tc>
        <w:tc>
          <w:tcPr>
            <w:tcW w:w="1417" w:type="dxa"/>
            <w:tcBorders>
              <w:top w:val="single" w:sz="4" w:space="0" w:color="auto"/>
              <w:left w:val="single" w:sz="4" w:space="0" w:color="auto"/>
              <w:bottom w:val="single" w:sz="4" w:space="0" w:color="auto"/>
              <w:right w:val="single" w:sz="4" w:space="0" w:color="auto"/>
            </w:tcBorders>
          </w:tcPr>
          <w:p w14:paraId="718A163C" w14:textId="77777777" w:rsidR="008712D4" w:rsidRPr="006175B5" w:rsidRDefault="008712D4" w:rsidP="00F96F5C">
            <w:pPr>
              <w:keepNext/>
              <w:keepLines/>
              <w:tabs>
                <w:tab w:val="left" w:pos="360"/>
              </w:tabs>
              <w:jc w:val="center"/>
              <w:rPr>
                <w:b/>
                <w:color w:val="000000" w:themeColor="text1"/>
                <w:szCs w:val="22"/>
                <w:lang w:val="lt-LT" w:eastAsia="lt-LT"/>
              </w:rPr>
            </w:pPr>
            <w:r w:rsidRPr="006175B5">
              <w:rPr>
                <w:b/>
                <w:color w:val="000000" w:themeColor="text1"/>
                <w:szCs w:val="24"/>
                <w:lang w:val="lt-LT" w:eastAsia="lt-LT"/>
              </w:rPr>
              <w:t>Placebas</w:t>
            </w:r>
          </w:p>
        </w:tc>
        <w:tc>
          <w:tcPr>
            <w:tcW w:w="3402" w:type="dxa"/>
            <w:gridSpan w:val="2"/>
            <w:tcBorders>
              <w:top w:val="single" w:sz="4" w:space="0" w:color="auto"/>
              <w:left w:val="single" w:sz="4" w:space="0" w:color="auto"/>
              <w:bottom w:val="single" w:sz="4" w:space="0" w:color="auto"/>
              <w:right w:val="single" w:sz="4" w:space="0" w:color="auto"/>
            </w:tcBorders>
          </w:tcPr>
          <w:p w14:paraId="5983FB06" w14:textId="77777777" w:rsidR="008712D4" w:rsidRPr="006175B5" w:rsidRDefault="008712D4" w:rsidP="00F96F5C">
            <w:pPr>
              <w:keepNext/>
              <w:keepLines/>
              <w:tabs>
                <w:tab w:val="left" w:pos="360"/>
              </w:tabs>
              <w:jc w:val="center"/>
              <w:rPr>
                <w:b/>
                <w:color w:val="000000" w:themeColor="text1"/>
                <w:szCs w:val="22"/>
                <w:lang w:val="lt-LT" w:eastAsia="lt-LT"/>
              </w:rPr>
            </w:pPr>
            <w:r w:rsidRPr="006175B5">
              <w:rPr>
                <w:b/>
                <w:color w:val="000000" w:themeColor="text1"/>
                <w:szCs w:val="24"/>
                <w:lang w:val="lt-LT" w:eastAsia="lt-LT"/>
              </w:rPr>
              <w:t>Santykinė rizika (95 % PI)</w:t>
            </w:r>
          </w:p>
        </w:tc>
      </w:tr>
      <w:tr w:rsidR="008712D4" w:rsidRPr="006175B5" w14:paraId="5A8AD0EA" w14:textId="77777777">
        <w:trPr>
          <w:tblHeader/>
        </w:trPr>
        <w:tc>
          <w:tcPr>
            <w:tcW w:w="1668" w:type="dxa"/>
            <w:tcBorders>
              <w:top w:val="single" w:sz="4" w:space="0" w:color="auto"/>
              <w:left w:val="single" w:sz="4" w:space="0" w:color="auto"/>
              <w:bottom w:val="single" w:sz="4" w:space="0" w:color="auto"/>
              <w:right w:val="single" w:sz="4" w:space="0" w:color="auto"/>
            </w:tcBorders>
          </w:tcPr>
          <w:p w14:paraId="79F3C809" w14:textId="77777777" w:rsidR="008712D4" w:rsidRPr="006175B5" w:rsidRDefault="008712D4" w:rsidP="00F96F5C">
            <w:pPr>
              <w:keepNext/>
              <w:keepLines/>
              <w:tabs>
                <w:tab w:val="left" w:pos="360"/>
              </w:tabs>
              <w:rPr>
                <w:b/>
                <w:color w:val="000000" w:themeColor="text1"/>
                <w:szCs w:val="22"/>
                <w:lang w:val="lt-LT" w:eastAsia="lt-LT"/>
              </w:rPr>
            </w:pPr>
          </w:p>
        </w:tc>
        <w:tc>
          <w:tcPr>
            <w:tcW w:w="1417" w:type="dxa"/>
            <w:tcBorders>
              <w:top w:val="single" w:sz="4" w:space="0" w:color="auto"/>
              <w:left w:val="single" w:sz="4" w:space="0" w:color="auto"/>
              <w:bottom w:val="single" w:sz="4" w:space="0" w:color="auto"/>
              <w:right w:val="single" w:sz="4" w:space="0" w:color="auto"/>
            </w:tcBorders>
          </w:tcPr>
          <w:p w14:paraId="184DE8C0" w14:textId="77777777" w:rsidR="008712D4" w:rsidRPr="006175B5" w:rsidRDefault="008712D4" w:rsidP="00F96F5C">
            <w:pPr>
              <w:keepNext/>
              <w:keepLines/>
              <w:tabs>
                <w:tab w:val="left" w:pos="360"/>
              </w:tabs>
              <w:jc w:val="center"/>
              <w:rPr>
                <w:b/>
                <w:color w:val="000000" w:themeColor="text1"/>
                <w:szCs w:val="22"/>
                <w:lang w:val="lt-LT" w:eastAsia="lt-LT"/>
              </w:rPr>
            </w:pPr>
            <w:r w:rsidRPr="006175B5">
              <w:rPr>
                <w:b/>
                <w:color w:val="000000" w:themeColor="text1"/>
                <w:szCs w:val="24"/>
                <w:lang w:val="lt-LT" w:eastAsia="lt-LT"/>
              </w:rPr>
              <w:t>2,5</w:t>
            </w:r>
            <w:r w:rsidRPr="006175B5">
              <w:rPr>
                <w:color w:val="000000" w:themeColor="text1"/>
                <w:szCs w:val="24"/>
                <w:lang w:val="lt-LT" w:eastAsia="lt-LT"/>
              </w:rPr>
              <w:t> </w:t>
            </w:r>
            <w:r w:rsidRPr="006175B5">
              <w:rPr>
                <w:b/>
                <w:color w:val="000000" w:themeColor="text1"/>
                <w:szCs w:val="24"/>
                <w:lang w:val="lt-LT" w:eastAsia="lt-LT"/>
              </w:rPr>
              <w:t>mg</w:t>
            </w:r>
          </w:p>
          <w:p w14:paraId="7FE6BB61" w14:textId="77777777" w:rsidR="008712D4" w:rsidRPr="006175B5" w:rsidRDefault="008712D4" w:rsidP="00F96F5C">
            <w:pPr>
              <w:keepNext/>
              <w:keepLines/>
              <w:tabs>
                <w:tab w:val="left" w:pos="360"/>
              </w:tabs>
              <w:jc w:val="center"/>
              <w:rPr>
                <w:b/>
                <w:color w:val="000000" w:themeColor="text1"/>
                <w:szCs w:val="22"/>
                <w:lang w:val="lt-LT" w:eastAsia="lt-LT"/>
              </w:rPr>
            </w:pPr>
            <w:r w:rsidRPr="006175B5">
              <w:rPr>
                <w:b/>
                <w:color w:val="000000" w:themeColor="text1"/>
                <w:szCs w:val="24"/>
                <w:lang w:val="lt-LT" w:eastAsia="lt-LT"/>
              </w:rPr>
              <w:t>N = 840</w:t>
            </w:r>
          </w:p>
        </w:tc>
        <w:tc>
          <w:tcPr>
            <w:tcW w:w="1418" w:type="dxa"/>
            <w:tcBorders>
              <w:top w:val="single" w:sz="4" w:space="0" w:color="auto"/>
              <w:left w:val="single" w:sz="4" w:space="0" w:color="auto"/>
              <w:bottom w:val="single" w:sz="4" w:space="0" w:color="auto"/>
              <w:right w:val="single" w:sz="4" w:space="0" w:color="auto"/>
            </w:tcBorders>
          </w:tcPr>
          <w:p w14:paraId="51AF69D4" w14:textId="77777777" w:rsidR="008712D4" w:rsidRPr="006175B5" w:rsidRDefault="008712D4" w:rsidP="00F96F5C">
            <w:pPr>
              <w:keepNext/>
              <w:keepLines/>
              <w:tabs>
                <w:tab w:val="left" w:pos="360"/>
              </w:tabs>
              <w:jc w:val="center"/>
              <w:rPr>
                <w:b/>
                <w:color w:val="000000" w:themeColor="text1"/>
                <w:szCs w:val="22"/>
                <w:lang w:val="lt-LT" w:eastAsia="lt-LT"/>
              </w:rPr>
            </w:pPr>
            <w:r w:rsidRPr="006175B5">
              <w:rPr>
                <w:b/>
                <w:color w:val="000000" w:themeColor="text1"/>
                <w:szCs w:val="24"/>
                <w:lang w:val="lt-LT" w:eastAsia="lt-LT"/>
              </w:rPr>
              <w:t>5,0</w:t>
            </w:r>
            <w:r w:rsidRPr="006175B5">
              <w:rPr>
                <w:color w:val="000000" w:themeColor="text1"/>
                <w:szCs w:val="24"/>
                <w:lang w:val="lt-LT" w:eastAsia="lt-LT"/>
              </w:rPr>
              <w:t> </w:t>
            </w:r>
            <w:r w:rsidRPr="006175B5">
              <w:rPr>
                <w:b/>
                <w:color w:val="000000" w:themeColor="text1"/>
                <w:szCs w:val="24"/>
                <w:lang w:val="lt-LT" w:eastAsia="lt-LT"/>
              </w:rPr>
              <w:t>mg</w:t>
            </w:r>
          </w:p>
          <w:p w14:paraId="517BD1F1" w14:textId="77777777" w:rsidR="008712D4" w:rsidRPr="006175B5" w:rsidRDefault="008712D4" w:rsidP="00F96F5C">
            <w:pPr>
              <w:keepNext/>
              <w:keepLines/>
              <w:tabs>
                <w:tab w:val="left" w:pos="360"/>
              </w:tabs>
              <w:jc w:val="center"/>
              <w:rPr>
                <w:b/>
                <w:color w:val="000000" w:themeColor="text1"/>
                <w:szCs w:val="22"/>
                <w:lang w:val="lt-LT" w:eastAsia="lt-LT"/>
              </w:rPr>
            </w:pPr>
            <w:r w:rsidRPr="006175B5">
              <w:rPr>
                <w:b/>
                <w:color w:val="000000" w:themeColor="text1"/>
                <w:szCs w:val="24"/>
                <w:lang w:val="lt-LT" w:eastAsia="lt-LT"/>
              </w:rPr>
              <w:t>N = 813</w:t>
            </w:r>
          </w:p>
        </w:tc>
        <w:tc>
          <w:tcPr>
            <w:tcW w:w="1417" w:type="dxa"/>
            <w:tcBorders>
              <w:top w:val="single" w:sz="4" w:space="0" w:color="auto"/>
              <w:left w:val="single" w:sz="4" w:space="0" w:color="auto"/>
              <w:bottom w:val="single" w:sz="4" w:space="0" w:color="auto"/>
              <w:right w:val="single" w:sz="4" w:space="0" w:color="auto"/>
            </w:tcBorders>
          </w:tcPr>
          <w:p w14:paraId="1631E1EC" w14:textId="77777777" w:rsidR="008712D4" w:rsidRPr="006175B5" w:rsidRDefault="008712D4" w:rsidP="00F96F5C">
            <w:pPr>
              <w:keepNext/>
              <w:keepLines/>
              <w:tabs>
                <w:tab w:val="left" w:pos="360"/>
              </w:tabs>
              <w:jc w:val="center"/>
              <w:rPr>
                <w:b/>
                <w:color w:val="000000" w:themeColor="text1"/>
                <w:szCs w:val="22"/>
                <w:lang w:val="lt-LT" w:eastAsia="lt-LT"/>
              </w:rPr>
            </w:pPr>
          </w:p>
          <w:p w14:paraId="12B4C645" w14:textId="77777777" w:rsidR="008712D4" w:rsidRPr="006175B5" w:rsidRDefault="008712D4" w:rsidP="00F96F5C">
            <w:pPr>
              <w:keepNext/>
              <w:keepLines/>
              <w:tabs>
                <w:tab w:val="left" w:pos="360"/>
              </w:tabs>
              <w:jc w:val="center"/>
              <w:rPr>
                <w:b/>
                <w:color w:val="000000" w:themeColor="text1"/>
                <w:szCs w:val="22"/>
                <w:lang w:val="lt-LT" w:eastAsia="lt-LT"/>
              </w:rPr>
            </w:pPr>
            <w:r w:rsidRPr="006175B5">
              <w:rPr>
                <w:b/>
                <w:color w:val="000000" w:themeColor="text1"/>
                <w:szCs w:val="24"/>
                <w:lang w:val="lt-LT" w:eastAsia="lt-LT"/>
              </w:rPr>
              <w:t>N = 829</w:t>
            </w:r>
          </w:p>
        </w:tc>
        <w:tc>
          <w:tcPr>
            <w:tcW w:w="1701" w:type="dxa"/>
            <w:tcBorders>
              <w:top w:val="single" w:sz="4" w:space="0" w:color="auto"/>
              <w:left w:val="single" w:sz="4" w:space="0" w:color="auto"/>
              <w:bottom w:val="single" w:sz="4" w:space="0" w:color="auto"/>
              <w:right w:val="single" w:sz="4" w:space="0" w:color="auto"/>
            </w:tcBorders>
          </w:tcPr>
          <w:p w14:paraId="3C270D00" w14:textId="77777777" w:rsidR="008712D4" w:rsidRPr="006175B5" w:rsidRDefault="008712D4" w:rsidP="00F96F5C">
            <w:pPr>
              <w:keepNext/>
              <w:keepLines/>
              <w:tabs>
                <w:tab w:val="left" w:pos="360"/>
              </w:tabs>
              <w:jc w:val="center"/>
              <w:rPr>
                <w:b/>
                <w:color w:val="000000" w:themeColor="text1"/>
                <w:szCs w:val="22"/>
                <w:lang w:val="lt-LT" w:eastAsia="lt-LT"/>
              </w:rPr>
            </w:pPr>
            <w:r w:rsidRPr="006175B5">
              <w:rPr>
                <w:b/>
                <w:color w:val="000000" w:themeColor="text1"/>
                <w:szCs w:val="24"/>
                <w:lang w:val="lt-LT" w:eastAsia="lt-LT"/>
              </w:rPr>
              <w:t>2,5 mg apiks.</w:t>
            </w:r>
          </w:p>
          <w:p w14:paraId="412A7ADD" w14:textId="77777777" w:rsidR="008712D4" w:rsidRPr="006175B5" w:rsidRDefault="008712D4" w:rsidP="00F96F5C">
            <w:pPr>
              <w:keepNext/>
              <w:keepLines/>
              <w:tabs>
                <w:tab w:val="left" w:pos="360"/>
              </w:tabs>
              <w:jc w:val="center"/>
              <w:rPr>
                <w:b/>
                <w:color w:val="000000" w:themeColor="text1"/>
                <w:szCs w:val="22"/>
                <w:lang w:val="lt-LT" w:eastAsia="lt-LT"/>
              </w:rPr>
            </w:pPr>
            <w:r w:rsidRPr="006175B5">
              <w:rPr>
                <w:b/>
                <w:color w:val="000000" w:themeColor="text1"/>
                <w:szCs w:val="24"/>
                <w:lang w:val="lt-LT" w:eastAsia="lt-LT"/>
              </w:rPr>
              <w:t>plg. su placebu</w:t>
            </w:r>
          </w:p>
        </w:tc>
        <w:tc>
          <w:tcPr>
            <w:tcW w:w="1701" w:type="dxa"/>
            <w:tcBorders>
              <w:top w:val="single" w:sz="4" w:space="0" w:color="auto"/>
              <w:left w:val="single" w:sz="4" w:space="0" w:color="auto"/>
              <w:bottom w:val="single" w:sz="4" w:space="0" w:color="auto"/>
              <w:right w:val="single" w:sz="4" w:space="0" w:color="auto"/>
            </w:tcBorders>
          </w:tcPr>
          <w:p w14:paraId="15B83D2A" w14:textId="77777777" w:rsidR="008712D4" w:rsidRPr="006175B5" w:rsidRDefault="008712D4" w:rsidP="00F96F5C">
            <w:pPr>
              <w:keepNext/>
              <w:keepLines/>
              <w:tabs>
                <w:tab w:val="left" w:pos="360"/>
              </w:tabs>
              <w:jc w:val="center"/>
              <w:rPr>
                <w:b/>
                <w:color w:val="000000" w:themeColor="text1"/>
                <w:szCs w:val="22"/>
                <w:lang w:val="lt-LT" w:eastAsia="lt-LT"/>
              </w:rPr>
            </w:pPr>
            <w:r w:rsidRPr="006175B5">
              <w:rPr>
                <w:b/>
                <w:color w:val="000000" w:themeColor="text1"/>
                <w:szCs w:val="24"/>
                <w:lang w:val="lt-LT" w:eastAsia="lt-LT"/>
              </w:rPr>
              <w:t>5,0</w:t>
            </w:r>
            <w:r w:rsidRPr="006175B5">
              <w:rPr>
                <w:color w:val="000000" w:themeColor="text1"/>
                <w:szCs w:val="24"/>
                <w:lang w:val="lt-LT" w:eastAsia="lt-LT"/>
              </w:rPr>
              <w:t> </w:t>
            </w:r>
            <w:r w:rsidRPr="006175B5">
              <w:rPr>
                <w:b/>
                <w:color w:val="000000" w:themeColor="text1"/>
                <w:szCs w:val="24"/>
                <w:lang w:val="lt-LT" w:eastAsia="lt-LT"/>
              </w:rPr>
              <w:t>mg apiks.</w:t>
            </w:r>
          </w:p>
          <w:p w14:paraId="580F35AB" w14:textId="77777777" w:rsidR="008712D4" w:rsidRPr="006175B5" w:rsidRDefault="008712D4" w:rsidP="00F96F5C">
            <w:pPr>
              <w:keepNext/>
              <w:keepLines/>
              <w:tabs>
                <w:tab w:val="left" w:pos="360"/>
              </w:tabs>
              <w:jc w:val="center"/>
              <w:rPr>
                <w:b/>
                <w:color w:val="000000" w:themeColor="text1"/>
                <w:szCs w:val="22"/>
                <w:lang w:val="lt-LT" w:eastAsia="lt-LT"/>
              </w:rPr>
            </w:pPr>
            <w:r w:rsidRPr="006175B5">
              <w:rPr>
                <w:b/>
                <w:color w:val="000000" w:themeColor="text1"/>
                <w:szCs w:val="24"/>
                <w:lang w:val="lt-LT" w:eastAsia="lt-LT"/>
              </w:rPr>
              <w:t>plg. su placebu</w:t>
            </w:r>
          </w:p>
        </w:tc>
      </w:tr>
      <w:tr w:rsidR="008712D4" w:rsidRPr="006175B5" w14:paraId="77564655" w14:textId="77777777">
        <w:trPr>
          <w:tblHeader/>
        </w:trPr>
        <w:tc>
          <w:tcPr>
            <w:tcW w:w="1668" w:type="dxa"/>
            <w:tcBorders>
              <w:top w:val="single" w:sz="4" w:space="0" w:color="auto"/>
              <w:left w:val="single" w:sz="4" w:space="0" w:color="auto"/>
              <w:bottom w:val="single" w:sz="4" w:space="0" w:color="auto"/>
              <w:right w:val="single" w:sz="4" w:space="0" w:color="auto"/>
            </w:tcBorders>
          </w:tcPr>
          <w:p w14:paraId="1A7D7B26" w14:textId="77777777" w:rsidR="008712D4" w:rsidRPr="006175B5" w:rsidRDefault="008712D4" w:rsidP="00F96F5C">
            <w:pPr>
              <w:keepNext/>
              <w:keepLines/>
              <w:tabs>
                <w:tab w:val="left" w:pos="360"/>
              </w:tabs>
              <w:rPr>
                <w:color w:val="000000" w:themeColor="text1"/>
                <w:szCs w:val="22"/>
                <w:lang w:val="lt-LT" w:eastAsia="lt-LT"/>
              </w:rPr>
            </w:pPr>
          </w:p>
        </w:tc>
        <w:tc>
          <w:tcPr>
            <w:tcW w:w="4252" w:type="dxa"/>
            <w:gridSpan w:val="3"/>
            <w:tcBorders>
              <w:top w:val="single" w:sz="4" w:space="0" w:color="auto"/>
              <w:left w:val="single" w:sz="4" w:space="0" w:color="auto"/>
              <w:bottom w:val="single" w:sz="4" w:space="0" w:color="auto"/>
              <w:right w:val="single" w:sz="4" w:space="0" w:color="auto"/>
            </w:tcBorders>
          </w:tcPr>
          <w:p w14:paraId="5AEA27FC" w14:textId="77777777" w:rsidR="008712D4" w:rsidRPr="006175B5" w:rsidRDefault="008712D4" w:rsidP="00F96F5C">
            <w:pPr>
              <w:keepNext/>
              <w:keepLines/>
              <w:tabs>
                <w:tab w:val="left" w:pos="360"/>
              </w:tabs>
              <w:jc w:val="center"/>
              <w:rPr>
                <w:color w:val="000000" w:themeColor="text1"/>
                <w:szCs w:val="22"/>
                <w:lang w:val="lt-LT" w:eastAsia="lt-LT"/>
              </w:rPr>
            </w:pPr>
            <w:r w:rsidRPr="006175B5">
              <w:rPr>
                <w:color w:val="000000" w:themeColor="text1"/>
                <w:szCs w:val="24"/>
                <w:lang w:val="lt-LT" w:eastAsia="lt-LT"/>
              </w:rPr>
              <w:t>n (%)</w:t>
            </w:r>
          </w:p>
        </w:tc>
        <w:tc>
          <w:tcPr>
            <w:tcW w:w="1701" w:type="dxa"/>
            <w:tcBorders>
              <w:top w:val="single" w:sz="4" w:space="0" w:color="auto"/>
              <w:left w:val="single" w:sz="4" w:space="0" w:color="auto"/>
              <w:bottom w:val="single" w:sz="4" w:space="0" w:color="auto"/>
              <w:right w:val="single" w:sz="4" w:space="0" w:color="auto"/>
            </w:tcBorders>
          </w:tcPr>
          <w:p w14:paraId="640CDDD0" w14:textId="77777777" w:rsidR="008712D4" w:rsidRPr="006175B5" w:rsidRDefault="008712D4" w:rsidP="00F96F5C">
            <w:pPr>
              <w:keepNext/>
              <w:keepLines/>
              <w:tabs>
                <w:tab w:val="left" w:pos="360"/>
              </w:tabs>
              <w:jc w:val="center"/>
              <w:rPr>
                <w:color w:val="000000" w:themeColor="text1"/>
                <w:szCs w:val="22"/>
                <w:lang w:val="lt-LT" w:eastAsia="lt-LT"/>
              </w:rPr>
            </w:pPr>
          </w:p>
        </w:tc>
        <w:tc>
          <w:tcPr>
            <w:tcW w:w="1701" w:type="dxa"/>
            <w:tcBorders>
              <w:top w:val="single" w:sz="4" w:space="0" w:color="auto"/>
              <w:left w:val="single" w:sz="4" w:space="0" w:color="auto"/>
              <w:bottom w:val="single" w:sz="4" w:space="0" w:color="auto"/>
              <w:right w:val="single" w:sz="4" w:space="0" w:color="auto"/>
            </w:tcBorders>
          </w:tcPr>
          <w:p w14:paraId="5CA66AA6" w14:textId="77777777" w:rsidR="008712D4" w:rsidRPr="006175B5" w:rsidRDefault="008712D4" w:rsidP="00F96F5C">
            <w:pPr>
              <w:keepNext/>
              <w:keepLines/>
              <w:tabs>
                <w:tab w:val="left" w:pos="360"/>
              </w:tabs>
              <w:jc w:val="center"/>
              <w:rPr>
                <w:color w:val="000000" w:themeColor="text1"/>
                <w:szCs w:val="22"/>
                <w:lang w:val="lt-LT" w:eastAsia="lt-LT"/>
              </w:rPr>
            </w:pPr>
          </w:p>
        </w:tc>
      </w:tr>
      <w:tr w:rsidR="008712D4" w:rsidRPr="006175B5" w14:paraId="26710F23" w14:textId="77777777">
        <w:tc>
          <w:tcPr>
            <w:tcW w:w="1668" w:type="dxa"/>
            <w:tcBorders>
              <w:top w:val="single" w:sz="4" w:space="0" w:color="auto"/>
              <w:left w:val="single" w:sz="4" w:space="0" w:color="auto"/>
              <w:bottom w:val="single" w:sz="4" w:space="0" w:color="auto"/>
              <w:right w:val="single" w:sz="4" w:space="0" w:color="auto"/>
            </w:tcBorders>
          </w:tcPr>
          <w:p w14:paraId="43D51786" w14:textId="77777777" w:rsidR="008712D4" w:rsidRPr="006175B5" w:rsidRDefault="008712D4" w:rsidP="00F96F5C">
            <w:pPr>
              <w:keepNext/>
              <w:keepLines/>
              <w:tabs>
                <w:tab w:val="left" w:pos="360"/>
              </w:tabs>
              <w:rPr>
                <w:color w:val="000000" w:themeColor="text1"/>
                <w:szCs w:val="22"/>
                <w:lang w:val="lt-LT" w:eastAsia="lt-LT"/>
              </w:rPr>
            </w:pPr>
            <w:r w:rsidRPr="006175B5">
              <w:rPr>
                <w:color w:val="000000" w:themeColor="text1"/>
                <w:szCs w:val="22"/>
                <w:lang w:val="lt-LT" w:eastAsia="lt-LT"/>
              </w:rPr>
              <w:t>Pasikartojan-tys VTE reiškiniai arba mirtis, ištikusi dėl bet kurios priežasties</w:t>
            </w:r>
          </w:p>
        </w:tc>
        <w:tc>
          <w:tcPr>
            <w:tcW w:w="1417" w:type="dxa"/>
            <w:tcBorders>
              <w:top w:val="single" w:sz="4" w:space="0" w:color="auto"/>
              <w:left w:val="single" w:sz="4" w:space="0" w:color="auto"/>
              <w:bottom w:val="single" w:sz="4" w:space="0" w:color="auto"/>
              <w:right w:val="single" w:sz="4" w:space="0" w:color="auto"/>
            </w:tcBorders>
          </w:tcPr>
          <w:p w14:paraId="60F45834" w14:textId="77777777" w:rsidR="008712D4" w:rsidRPr="006175B5" w:rsidRDefault="008712D4" w:rsidP="00F96F5C">
            <w:pPr>
              <w:keepNext/>
              <w:keepLines/>
              <w:tabs>
                <w:tab w:val="left" w:pos="360"/>
              </w:tabs>
              <w:jc w:val="center"/>
              <w:rPr>
                <w:color w:val="000000" w:themeColor="text1"/>
                <w:szCs w:val="22"/>
                <w:lang w:val="lt-LT" w:eastAsia="lt-LT"/>
              </w:rPr>
            </w:pPr>
            <w:r w:rsidRPr="006175B5">
              <w:rPr>
                <w:color w:val="000000" w:themeColor="text1"/>
                <w:szCs w:val="24"/>
                <w:lang w:val="lt-LT" w:eastAsia="lt-LT"/>
              </w:rPr>
              <w:t>19 (2,3)</w:t>
            </w:r>
          </w:p>
        </w:tc>
        <w:tc>
          <w:tcPr>
            <w:tcW w:w="1418" w:type="dxa"/>
            <w:tcBorders>
              <w:top w:val="single" w:sz="4" w:space="0" w:color="auto"/>
              <w:left w:val="single" w:sz="4" w:space="0" w:color="auto"/>
              <w:bottom w:val="single" w:sz="4" w:space="0" w:color="auto"/>
              <w:right w:val="single" w:sz="4" w:space="0" w:color="auto"/>
            </w:tcBorders>
          </w:tcPr>
          <w:p w14:paraId="18E8ABA5" w14:textId="77777777" w:rsidR="008712D4" w:rsidRPr="006175B5" w:rsidRDefault="008712D4" w:rsidP="00F96F5C">
            <w:pPr>
              <w:keepNext/>
              <w:keepLines/>
              <w:tabs>
                <w:tab w:val="left" w:pos="360"/>
              </w:tabs>
              <w:jc w:val="center"/>
              <w:rPr>
                <w:color w:val="000000" w:themeColor="text1"/>
                <w:szCs w:val="22"/>
                <w:lang w:val="lt-LT" w:eastAsia="lt-LT"/>
              </w:rPr>
            </w:pPr>
            <w:r w:rsidRPr="006175B5">
              <w:rPr>
                <w:color w:val="000000" w:themeColor="text1"/>
                <w:szCs w:val="24"/>
                <w:lang w:val="lt-LT" w:eastAsia="lt-LT"/>
              </w:rPr>
              <w:t>14 (1,7)</w:t>
            </w:r>
          </w:p>
        </w:tc>
        <w:tc>
          <w:tcPr>
            <w:tcW w:w="1417" w:type="dxa"/>
            <w:tcBorders>
              <w:top w:val="single" w:sz="4" w:space="0" w:color="auto"/>
              <w:left w:val="single" w:sz="4" w:space="0" w:color="auto"/>
              <w:bottom w:val="single" w:sz="4" w:space="0" w:color="auto"/>
              <w:right w:val="single" w:sz="4" w:space="0" w:color="auto"/>
            </w:tcBorders>
          </w:tcPr>
          <w:p w14:paraId="310D89DF" w14:textId="77777777" w:rsidR="008712D4" w:rsidRPr="006175B5" w:rsidRDefault="008712D4" w:rsidP="00F96F5C">
            <w:pPr>
              <w:keepNext/>
              <w:keepLines/>
              <w:tabs>
                <w:tab w:val="left" w:pos="360"/>
              </w:tabs>
              <w:jc w:val="center"/>
              <w:rPr>
                <w:color w:val="000000" w:themeColor="text1"/>
                <w:szCs w:val="22"/>
                <w:lang w:val="lt-LT" w:eastAsia="lt-LT"/>
              </w:rPr>
            </w:pPr>
            <w:r w:rsidRPr="006175B5">
              <w:rPr>
                <w:color w:val="000000" w:themeColor="text1"/>
                <w:szCs w:val="24"/>
                <w:lang w:val="lt-LT" w:eastAsia="lt-LT"/>
              </w:rPr>
              <w:t>77 (9,3)</w:t>
            </w:r>
          </w:p>
        </w:tc>
        <w:tc>
          <w:tcPr>
            <w:tcW w:w="1701" w:type="dxa"/>
            <w:tcBorders>
              <w:top w:val="single" w:sz="4" w:space="0" w:color="auto"/>
              <w:left w:val="single" w:sz="4" w:space="0" w:color="auto"/>
              <w:bottom w:val="single" w:sz="4" w:space="0" w:color="auto"/>
              <w:right w:val="single" w:sz="4" w:space="0" w:color="auto"/>
            </w:tcBorders>
          </w:tcPr>
          <w:p w14:paraId="6F6EFAF0" w14:textId="77777777" w:rsidR="008712D4" w:rsidRPr="006175B5" w:rsidRDefault="008712D4" w:rsidP="00F96F5C">
            <w:pPr>
              <w:keepNext/>
              <w:keepLines/>
              <w:tabs>
                <w:tab w:val="left" w:pos="360"/>
              </w:tabs>
              <w:jc w:val="center"/>
              <w:rPr>
                <w:color w:val="000000" w:themeColor="text1"/>
                <w:szCs w:val="22"/>
                <w:lang w:val="lt-LT" w:eastAsia="lt-LT"/>
              </w:rPr>
            </w:pPr>
            <w:r w:rsidRPr="006175B5">
              <w:rPr>
                <w:color w:val="000000" w:themeColor="text1"/>
                <w:szCs w:val="24"/>
                <w:lang w:val="lt-LT" w:eastAsia="lt-LT"/>
              </w:rPr>
              <w:t>0,24</w:t>
            </w:r>
          </w:p>
          <w:p w14:paraId="0F9DBB9B" w14:textId="77777777" w:rsidR="008712D4" w:rsidRPr="006175B5" w:rsidRDefault="008712D4" w:rsidP="00F96F5C">
            <w:pPr>
              <w:keepNext/>
              <w:keepLines/>
              <w:tabs>
                <w:tab w:val="left" w:pos="360"/>
              </w:tabs>
              <w:jc w:val="center"/>
              <w:rPr>
                <w:color w:val="000000" w:themeColor="text1"/>
                <w:szCs w:val="22"/>
                <w:lang w:val="lt-LT" w:eastAsia="lt-LT"/>
              </w:rPr>
            </w:pPr>
            <w:r w:rsidRPr="006175B5">
              <w:rPr>
                <w:color w:val="000000" w:themeColor="text1"/>
                <w:szCs w:val="24"/>
                <w:lang w:val="lt-LT" w:eastAsia="lt-LT"/>
              </w:rPr>
              <w:t>(0,15, 0,40)</w:t>
            </w:r>
            <w:r w:rsidRPr="006175B5">
              <w:rPr>
                <w:color w:val="000000" w:themeColor="text1"/>
                <w:szCs w:val="24"/>
                <w:vertAlign w:val="superscript"/>
                <w:lang w:val="lt-LT" w:eastAsia="lt-LT"/>
              </w:rPr>
              <w:t>¥</w:t>
            </w:r>
          </w:p>
        </w:tc>
        <w:tc>
          <w:tcPr>
            <w:tcW w:w="1701" w:type="dxa"/>
            <w:tcBorders>
              <w:top w:val="single" w:sz="4" w:space="0" w:color="auto"/>
              <w:left w:val="single" w:sz="4" w:space="0" w:color="auto"/>
              <w:bottom w:val="single" w:sz="4" w:space="0" w:color="auto"/>
              <w:right w:val="single" w:sz="4" w:space="0" w:color="auto"/>
            </w:tcBorders>
          </w:tcPr>
          <w:p w14:paraId="3132EADF" w14:textId="77777777" w:rsidR="008712D4" w:rsidRPr="006175B5" w:rsidRDefault="008712D4" w:rsidP="00F96F5C">
            <w:pPr>
              <w:keepNext/>
              <w:keepLines/>
              <w:tabs>
                <w:tab w:val="left" w:pos="360"/>
              </w:tabs>
              <w:jc w:val="center"/>
              <w:rPr>
                <w:color w:val="000000" w:themeColor="text1"/>
                <w:szCs w:val="22"/>
                <w:lang w:val="lt-LT" w:eastAsia="lt-LT"/>
              </w:rPr>
            </w:pPr>
            <w:r w:rsidRPr="006175B5">
              <w:rPr>
                <w:color w:val="000000" w:themeColor="text1"/>
                <w:szCs w:val="24"/>
                <w:lang w:val="lt-LT" w:eastAsia="lt-LT"/>
              </w:rPr>
              <w:t>0,19</w:t>
            </w:r>
          </w:p>
          <w:p w14:paraId="09694462" w14:textId="77777777" w:rsidR="008712D4" w:rsidRPr="006175B5" w:rsidRDefault="008712D4" w:rsidP="00F96F5C">
            <w:pPr>
              <w:keepNext/>
              <w:keepLines/>
              <w:tabs>
                <w:tab w:val="left" w:pos="360"/>
              </w:tabs>
              <w:jc w:val="center"/>
              <w:rPr>
                <w:color w:val="000000" w:themeColor="text1"/>
                <w:szCs w:val="22"/>
                <w:lang w:val="lt-LT" w:eastAsia="lt-LT"/>
              </w:rPr>
            </w:pPr>
            <w:r w:rsidRPr="006175B5">
              <w:rPr>
                <w:color w:val="000000" w:themeColor="text1"/>
                <w:szCs w:val="24"/>
                <w:lang w:val="lt-LT" w:eastAsia="lt-LT"/>
              </w:rPr>
              <w:t>(0,11, 0,33)</w:t>
            </w:r>
            <w:r w:rsidRPr="006175B5">
              <w:rPr>
                <w:color w:val="000000" w:themeColor="text1"/>
                <w:szCs w:val="24"/>
                <w:vertAlign w:val="superscript"/>
                <w:lang w:val="lt-LT" w:eastAsia="lt-LT"/>
              </w:rPr>
              <w:t>¥</w:t>
            </w:r>
          </w:p>
        </w:tc>
      </w:tr>
      <w:tr w:rsidR="008712D4" w:rsidRPr="006175B5" w14:paraId="1771449B" w14:textId="77777777">
        <w:tc>
          <w:tcPr>
            <w:tcW w:w="1668" w:type="dxa"/>
            <w:tcBorders>
              <w:top w:val="single" w:sz="4" w:space="0" w:color="auto"/>
              <w:left w:val="single" w:sz="4" w:space="0" w:color="auto"/>
              <w:bottom w:val="single" w:sz="4" w:space="0" w:color="auto"/>
              <w:right w:val="single" w:sz="4" w:space="0" w:color="auto"/>
            </w:tcBorders>
          </w:tcPr>
          <w:p w14:paraId="5A5E79A5" w14:textId="77777777" w:rsidR="008712D4" w:rsidRPr="006175B5" w:rsidRDefault="008712D4" w:rsidP="00F96F5C">
            <w:pPr>
              <w:keepNext/>
              <w:keepLines/>
              <w:tabs>
                <w:tab w:val="left" w:pos="360"/>
              </w:tabs>
              <w:rPr>
                <w:color w:val="000000" w:themeColor="text1"/>
                <w:szCs w:val="22"/>
                <w:lang w:val="lt-LT" w:eastAsia="lt-LT"/>
              </w:rPr>
            </w:pPr>
            <w:r w:rsidRPr="006175B5">
              <w:rPr>
                <w:color w:val="000000" w:themeColor="text1"/>
                <w:szCs w:val="22"/>
                <w:lang w:val="lt-LT" w:eastAsia="lt-LT"/>
              </w:rPr>
              <w:tab/>
              <w:t>GVT</w:t>
            </w:r>
            <w:r w:rsidRPr="006175B5">
              <w:rPr>
                <w:color w:val="000000" w:themeColor="text1"/>
                <w:szCs w:val="22"/>
                <w:lang w:val="lt-LT"/>
              </w:rPr>
              <w:t>*</w:t>
            </w:r>
          </w:p>
        </w:tc>
        <w:tc>
          <w:tcPr>
            <w:tcW w:w="1417" w:type="dxa"/>
            <w:tcBorders>
              <w:top w:val="single" w:sz="4" w:space="0" w:color="auto"/>
              <w:left w:val="single" w:sz="4" w:space="0" w:color="auto"/>
              <w:bottom w:val="single" w:sz="4" w:space="0" w:color="auto"/>
              <w:right w:val="single" w:sz="4" w:space="0" w:color="auto"/>
            </w:tcBorders>
          </w:tcPr>
          <w:p w14:paraId="756D972A" w14:textId="77777777" w:rsidR="008712D4" w:rsidRPr="006175B5" w:rsidRDefault="008712D4" w:rsidP="00F96F5C">
            <w:pPr>
              <w:keepNext/>
              <w:keepLines/>
              <w:tabs>
                <w:tab w:val="left" w:pos="360"/>
              </w:tabs>
              <w:jc w:val="center"/>
              <w:rPr>
                <w:color w:val="000000" w:themeColor="text1"/>
                <w:szCs w:val="22"/>
                <w:lang w:val="lt-LT" w:eastAsia="lt-LT"/>
              </w:rPr>
            </w:pPr>
            <w:r w:rsidRPr="006175B5">
              <w:rPr>
                <w:color w:val="000000" w:themeColor="text1"/>
                <w:szCs w:val="24"/>
                <w:lang w:val="lt-LT" w:eastAsia="lt-LT"/>
              </w:rPr>
              <w:t>6 (0,7)</w:t>
            </w:r>
          </w:p>
        </w:tc>
        <w:tc>
          <w:tcPr>
            <w:tcW w:w="1418" w:type="dxa"/>
            <w:tcBorders>
              <w:top w:val="single" w:sz="4" w:space="0" w:color="auto"/>
              <w:left w:val="single" w:sz="4" w:space="0" w:color="auto"/>
              <w:bottom w:val="single" w:sz="4" w:space="0" w:color="auto"/>
              <w:right w:val="single" w:sz="4" w:space="0" w:color="auto"/>
            </w:tcBorders>
          </w:tcPr>
          <w:p w14:paraId="084D1980" w14:textId="77777777" w:rsidR="008712D4" w:rsidRPr="006175B5" w:rsidRDefault="008712D4" w:rsidP="00F96F5C">
            <w:pPr>
              <w:keepNext/>
              <w:keepLines/>
              <w:tabs>
                <w:tab w:val="left" w:pos="360"/>
              </w:tabs>
              <w:jc w:val="center"/>
              <w:rPr>
                <w:color w:val="000000" w:themeColor="text1"/>
                <w:szCs w:val="22"/>
                <w:lang w:val="lt-LT" w:eastAsia="lt-LT"/>
              </w:rPr>
            </w:pPr>
            <w:r w:rsidRPr="006175B5">
              <w:rPr>
                <w:color w:val="000000" w:themeColor="text1"/>
                <w:szCs w:val="24"/>
                <w:lang w:val="lt-LT" w:eastAsia="lt-LT"/>
              </w:rPr>
              <w:t>7 (0,9)</w:t>
            </w:r>
          </w:p>
        </w:tc>
        <w:tc>
          <w:tcPr>
            <w:tcW w:w="1417" w:type="dxa"/>
            <w:tcBorders>
              <w:top w:val="single" w:sz="4" w:space="0" w:color="auto"/>
              <w:left w:val="single" w:sz="4" w:space="0" w:color="auto"/>
              <w:bottom w:val="single" w:sz="4" w:space="0" w:color="auto"/>
              <w:right w:val="single" w:sz="4" w:space="0" w:color="auto"/>
            </w:tcBorders>
          </w:tcPr>
          <w:p w14:paraId="10D80511" w14:textId="77777777" w:rsidR="008712D4" w:rsidRPr="006175B5" w:rsidRDefault="008712D4" w:rsidP="00F96F5C">
            <w:pPr>
              <w:keepNext/>
              <w:keepLines/>
              <w:tabs>
                <w:tab w:val="left" w:pos="360"/>
              </w:tabs>
              <w:jc w:val="center"/>
              <w:rPr>
                <w:color w:val="000000" w:themeColor="text1"/>
                <w:szCs w:val="22"/>
                <w:lang w:val="lt-LT" w:eastAsia="lt-LT"/>
              </w:rPr>
            </w:pPr>
            <w:r w:rsidRPr="006175B5">
              <w:rPr>
                <w:color w:val="000000" w:themeColor="text1"/>
                <w:szCs w:val="24"/>
                <w:lang w:val="lt-LT" w:eastAsia="lt-LT"/>
              </w:rPr>
              <w:t>53 (6,4)</w:t>
            </w:r>
          </w:p>
        </w:tc>
        <w:tc>
          <w:tcPr>
            <w:tcW w:w="1701" w:type="dxa"/>
            <w:tcBorders>
              <w:top w:val="single" w:sz="4" w:space="0" w:color="auto"/>
              <w:left w:val="single" w:sz="4" w:space="0" w:color="auto"/>
              <w:bottom w:val="single" w:sz="4" w:space="0" w:color="auto"/>
              <w:right w:val="single" w:sz="4" w:space="0" w:color="auto"/>
            </w:tcBorders>
          </w:tcPr>
          <w:p w14:paraId="4A470E2E" w14:textId="77777777" w:rsidR="008712D4" w:rsidRPr="006175B5" w:rsidRDefault="008712D4" w:rsidP="00F96F5C">
            <w:pPr>
              <w:keepNext/>
              <w:keepLines/>
              <w:tabs>
                <w:tab w:val="left" w:pos="360"/>
              </w:tabs>
              <w:jc w:val="center"/>
              <w:rPr>
                <w:color w:val="000000" w:themeColor="text1"/>
                <w:szCs w:val="22"/>
                <w:lang w:val="lt-LT" w:eastAsia="lt-LT"/>
              </w:rPr>
            </w:pPr>
          </w:p>
        </w:tc>
        <w:tc>
          <w:tcPr>
            <w:tcW w:w="1701" w:type="dxa"/>
            <w:tcBorders>
              <w:top w:val="single" w:sz="4" w:space="0" w:color="auto"/>
              <w:left w:val="single" w:sz="4" w:space="0" w:color="auto"/>
              <w:bottom w:val="single" w:sz="4" w:space="0" w:color="auto"/>
              <w:right w:val="single" w:sz="4" w:space="0" w:color="auto"/>
            </w:tcBorders>
          </w:tcPr>
          <w:p w14:paraId="22F7CC9C" w14:textId="77777777" w:rsidR="008712D4" w:rsidRPr="006175B5" w:rsidRDefault="008712D4" w:rsidP="00F96F5C">
            <w:pPr>
              <w:keepNext/>
              <w:keepLines/>
              <w:tabs>
                <w:tab w:val="left" w:pos="360"/>
              </w:tabs>
              <w:jc w:val="center"/>
              <w:rPr>
                <w:color w:val="000000" w:themeColor="text1"/>
                <w:szCs w:val="22"/>
                <w:lang w:val="lt-LT" w:eastAsia="lt-LT"/>
              </w:rPr>
            </w:pPr>
          </w:p>
        </w:tc>
      </w:tr>
      <w:tr w:rsidR="008712D4" w:rsidRPr="006175B5" w14:paraId="760DF144" w14:textId="77777777">
        <w:tc>
          <w:tcPr>
            <w:tcW w:w="1668" w:type="dxa"/>
            <w:tcBorders>
              <w:top w:val="single" w:sz="4" w:space="0" w:color="auto"/>
              <w:left w:val="single" w:sz="4" w:space="0" w:color="auto"/>
              <w:bottom w:val="single" w:sz="4" w:space="0" w:color="auto"/>
              <w:right w:val="single" w:sz="4" w:space="0" w:color="auto"/>
            </w:tcBorders>
          </w:tcPr>
          <w:p w14:paraId="6F61B02B" w14:textId="77777777" w:rsidR="008712D4" w:rsidRPr="006175B5" w:rsidRDefault="008712D4" w:rsidP="00F96F5C">
            <w:pPr>
              <w:tabs>
                <w:tab w:val="left" w:pos="360"/>
              </w:tabs>
              <w:rPr>
                <w:color w:val="000000" w:themeColor="text1"/>
                <w:szCs w:val="22"/>
                <w:lang w:val="lt-LT" w:eastAsia="lt-LT"/>
              </w:rPr>
            </w:pPr>
            <w:r w:rsidRPr="006175B5">
              <w:rPr>
                <w:color w:val="000000" w:themeColor="text1"/>
                <w:szCs w:val="22"/>
                <w:lang w:val="lt-LT" w:eastAsia="lt-LT"/>
              </w:rPr>
              <w:tab/>
              <w:t>PE*</w:t>
            </w:r>
          </w:p>
        </w:tc>
        <w:tc>
          <w:tcPr>
            <w:tcW w:w="1417" w:type="dxa"/>
            <w:tcBorders>
              <w:top w:val="single" w:sz="4" w:space="0" w:color="auto"/>
              <w:left w:val="single" w:sz="4" w:space="0" w:color="auto"/>
              <w:bottom w:val="single" w:sz="4" w:space="0" w:color="auto"/>
              <w:right w:val="single" w:sz="4" w:space="0" w:color="auto"/>
            </w:tcBorders>
          </w:tcPr>
          <w:p w14:paraId="11B054DD" w14:textId="77777777" w:rsidR="008712D4" w:rsidRPr="006175B5" w:rsidRDefault="008712D4" w:rsidP="00F96F5C">
            <w:pPr>
              <w:tabs>
                <w:tab w:val="left" w:pos="360"/>
              </w:tabs>
              <w:jc w:val="center"/>
              <w:rPr>
                <w:color w:val="000000" w:themeColor="text1"/>
                <w:szCs w:val="22"/>
                <w:lang w:val="lt-LT" w:eastAsia="lt-LT"/>
              </w:rPr>
            </w:pPr>
            <w:r w:rsidRPr="006175B5">
              <w:rPr>
                <w:color w:val="000000" w:themeColor="text1"/>
                <w:szCs w:val="24"/>
                <w:lang w:val="lt-LT" w:eastAsia="lt-LT"/>
              </w:rPr>
              <w:t>7 (0,8)</w:t>
            </w:r>
          </w:p>
        </w:tc>
        <w:tc>
          <w:tcPr>
            <w:tcW w:w="1418" w:type="dxa"/>
            <w:tcBorders>
              <w:top w:val="single" w:sz="4" w:space="0" w:color="auto"/>
              <w:left w:val="single" w:sz="4" w:space="0" w:color="auto"/>
              <w:bottom w:val="single" w:sz="4" w:space="0" w:color="auto"/>
              <w:right w:val="single" w:sz="4" w:space="0" w:color="auto"/>
            </w:tcBorders>
          </w:tcPr>
          <w:p w14:paraId="34B463D9" w14:textId="77777777" w:rsidR="008712D4" w:rsidRPr="006175B5" w:rsidRDefault="008712D4" w:rsidP="00F96F5C">
            <w:pPr>
              <w:tabs>
                <w:tab w:val="left" w:pos="360"/>
              </w:tabs>
              <w:jc w:val="center"/>
              <w:rPr>
                <w:color w:val="000000" w:themeColor="text1"/>
                <w:szCs w:val="22"/>
                <w:lang w:val="lt-LT" w:eastAsia="lt-LT"/>
              </w:rPr>
            </w:pPr>
            <w:r w:rsidRPr="006175B5">
              <w:rPr>
                <w:color w:val="000000" w:themeColor="text1"/>
                <w:szCs w:val="24"/>
                <w:lang w:val="lt-LT" w:eastAsia="lt-LT"/>
              </w:rPr>
              <w:t>4 (0,5)</w:t>
            </w:r>
          </w:p>
        </w:tc>
        <w:tc>
          <w:tcPr>
            <w:tcW w:w="1417" w:type="dxa"/>
            <w:tcBorders>
              <w:top w:val="single" w:sz="4" w:space="0" w:color="auto"/>
              <w:left w:val="single" w:sz="4" w:space="0" w:color="auto"/>
              <w:bottom w:val="single" w:sz="4" w:space="0" w:color="auto"/>
              <w:right w:val="single" w:sz="4" w:space="0" w:color="auto"/>
            </w:tcBorders>
          </w:tcPr>
          <w:p w14:paraId="07675334" w14:textId="77777777" w:rsidR="008712D4" w:rsidRPr="006175B5" w:rsidRDefault="008712D4" w:rsidP="00F96F5C">
            <w:pPr>
              <w:tabs>
                <w:tab w:val="left" w:pos="360"/>
              </w:tabs>
              <w:jc w:val="center"/>
              <w:rPr>
                <w:color w:val="000000" w:themeColor="text1"/>
                <w:szCs w:val="22"/>
                <w:lang w:val="lt-LT" w:eastAsia="lt-LT"/>
              </w:rPr>
            </w:pPr>
            <w:r w:rsidRPr="006175B5">
              <w:rPr>
                <w:color w:val="000000" w:themeColor="text1"/>
                <w:szCs w:val="24"/>
                <w:lang w:val="lt-LT" w:eastAsia="lt-LT"/>
              </w:rPr>
              <w:t>13 (1,6)</w:t>
            </w:r>
          </w:p>
        </w:tc>
        <w:tc>
          <w:tcPr>
            <w:tcW w:w="1701" w:type="dxa"/>
            <w:tcBorders>
              <w:top w:val="single" w:sz="4" w:space="0" w:color="auto"/>
              <w:left w:val="single" w:sz="4" w:space="0" w:color="auto"/>
              <w:bottom w:val="single" w:sz="4" w:space="0" w:color="auto"/>
              <w:right w:val="single" w:sz="4" w:space="0" w:color="auto"/>
            </w:tcBorders>
          </w:tcPr>
          <w:p w14:paraId="21EF9D6D" w14:textId="77777777" w:rsidR="008712D4" w:rsidRPr="006175B5" w:rsidRDefault="008712D4" w:rsidP="00F96F5C">
            <w:pPr>
              <w:tabs>
                <w:tab w:val="left" w:pos="360"/>
              </w:tabs>
              <w:jc w:val="center"/>
              <w:rPr>
                <w:color w:val="000000" w:themeColor="text1"/>
                <w:szCs w:val="22"/>
                <w:lang w:val="lt-LT" w:eastAsia="lt-LT"/>
              </w:rPr>
            </w:pPr>
          </w:p>
        </w:tc>
        <w:tc>
          <w:tcPr>
            <w:tcW w:w="1701" w:type="dxa"/>
            <w:tcBorders>
              <w:top w:val="single" w:sz="4" w:space="0" w:color="auto"/>
              <w:left w:val="single" w:sz="4" w:space="0" w:color="auto"/>
              <w:bottom w:val="single" w:sz="4" w:space="0" w:color="auto"/>
              <w:right w:val="single" w:sz="4" w:space="0" w:color="auto"/>
            </w:tcBorders>
          </w:tcPr>
          <w:p w14:paraId="00772688" w14:textId="77777777" w:rsidR="008712D4" w:rsidRPr="006175B5" w:rsidRDefault="008712D4" w:rsidP="00F96F5C">
            <w:pPr>
              <w:tabs>
                <w:tab w:val="left" w:pos="360"/>
              </w:tabs>
              <w:jc w:val="center"/>
              <w:rPr>
                <w:color w:val="000000" w:themeColor="text1"/>
                <w:szCs w:val="22"/>
                <w:lang w:val="lt-LT" w:eastAsia="lt-LT"/>
              </w:rPr>
            </w:pPr>
          </w:p>
        </w:tc>
      </w:tr>
      <w:tr w:rsidR="008712D4" w:rsidRPr="006175B5" w14:paraId="4E5D78C6" w14:textId="77777777">
        <w:tc>
          <w:tcPr>
            <w:tcW w:w="1668" w:type="dxa"/>
            <w:tcBorders>
              <w:top w:val="single" w:sz="4" w:space="0" w:color="auto"/>
              <w:left w:val="single" w:sz="4" w:space="0" w:color="auto"/>
              <w:bottom w:val="single" w:sz="4" w:space="0" w:color="auto"/>
              <w:right w:val="single" w:sz="4" w:space="0" w:color="auto"/>
            </w:tcBorders>
          </w:tcPr>
          <w:p w14:paraId="0FEDB0F3" w14:textId="77777777" w:rsidR="008712D4" w:rsidRPr="006175B5" w:rsidRDefault="008712D4" w:rsidP="00F96F5C">
            <w:pPr>
              <w:keepNext/>
              <w:keepLines/>
              <w:tabs>
                <w:tab w:val="left" w:pos="360"/>
              </w:tabs>
              <w:rPr>
                <w:color w:val="000000" w:themeColor="text1"/>
                <w:szCs w:val="22"/>
                <w:lang w:val="lt-LT" w:eastAsia="lt-LT"/>
              </w:rPr>
            </w:pPr>
            <w:r w:rsidRPr="006175B5">
              <w:rPr>
                <w:color w:val="000000" w:themeColor="text1"/>
                <w:szCs w:val="22"/>
                <w:lang w:val="lt-LT" w:eastAsia="lt-LT"/>
              </w:rPr>
              <w:lastRenderedPageBreak/>
              <w:tab/>
              <w:t>Mirtis, ištikusi dėl bet kurios priežasties</w:t>
            </w:r>
          </w:p>
        </w:tc>
        <w:tc>
          <w:tcPr>
            <w:tcW w:w="1417" w:type="dxa"/>
            <w:tcBorders>
              <w:top w:val="single" w:sz="4" w:space="0" w:color="auto"/>
              <w:left w:val="single" w:sz="4" w:space="0" w:color="auto"/>
              <w:bottom w:val="single" w:sz="4" w:space="0" w:color="auto"/>
              <w:right w:val="single" w:sz="4" w:space="0" w:color="auto"/>
            </w:tcBorders>
          </w:tcPr>
          <w:p w14:paraId="2CAA00DE" w14:textId="77777777" w:rsidR="008712D4" w:rsidRPr="006175B5" w:rsidRDefault="008712D4" w:rsidP="00F96F5C">
            <w:pPr>
              <w:keepNext/>
              <w:keepLines/>
              <w:tabs>
                <w:tab w:val="left" w:pos="360"/>
              </w:tabs>
              <w:jc w:val="center"/>
              <w:rPr>
                <w:color w:val="000000" w:themeColor="text1"/>
                <w:szCs w:val="22"/>
                <w:lang w:val="lt-LT" w:eastAsia="lt-LT"/>
              </w:rPr>
            </w:pPr>
            <w:r w:rsidRPr="006175B5">
              <w:rPr>
                <w:color w:val="000000" w:themeColor="text1"/>
                <w:szCs w:val="24"/>
                <w:lang w:val="lt-LT" w:eastAsia="lt-LT"/>
              </w:rPr>
              <w:t>6 (0,7)</w:t>
            </w:r>
          </w:p>
        </w:tc>
        <w:tc>
          <w:tcPr>
            <w:tcW w:w="1418" w:type="dxa"/>
            <w:tcBorders>
              <w:top w:val="single" w:sz="4" w:space="0" w:color="auto"/>
              <w:left w:val="single" w:sz="4" w:space="0" w:color="auto"/>
              <w:bottom w:val="single" w:sz="4" w:space="0" w:color="auto"/>
              <w:right w:val="single" w:sz="4" w:space="0" w:color="auto"/>
            </w:tcBorders>
          </w:tcPr>
          <w:p w14:paraId="10F00D08" w14:textId="77777777" w:rsidR="008712D4" w:rsidRPr="006175B5" w:rsidRDefault="008712D4" w:rsidP="00F96F5C">
            <w:pPr>
              <w:keepNext/>
              <w:keepLines/>
              <w:tabs>
                <w:tab w:val="left" w:pos="360"/>
              </w:tabs>
              <w:jc w:val="center"/>
              <w:rPr>
                <w:color w:val="000000" w:themeColor="text1"/>
                <w:szCs w:val="22"/>
                <w:lang w:val="lt-LT" w:eastAsia="lt-LT"/>
              </w:rPr>
            </w:pPr>
            <w:r w:rsidRPr="006175B5">
              <w:rPr>
                <w:color w:val="000000" w:themeColor="text1"/>
                <w:szCs w:val="24"/>
                <w:lang w:val="lt-LT" w:eastAsia="lt-LT"/>
              </w:rPr>
              <w:t>3 (0,4)</w:t>
            </w:r>
          </w:p>
        </w:tc>
        <w:tc>
          <w:tcPr>
            <w:tcW w:w="1417" w:type="dxa"/>
            <w:tcBorders>
              <w:top w:val="single" w:sz="4" w:space="0" w:color="auto"/>
              <w:left w:val="single" w:sz="4" w:space="0" w:color="auto"/>
              <w:bottom w:val="single" w:sz="4" w:space="0" w:color="auto"/>
              <w:right w:val="single" w:sz="4" w:space="0" w:color="auto"/>
            </w:tcBorders>
          </w:tcPr>
          <w:p w14:paraId="6430B137" w14:textId="77777777" w:rsidR="008712D4" w:rsidRPr="006175B5" w:rsidRDefault="008712D4" w:rsidP="00F96F5C">
            <w:pPr>
              <w:keepNext/>
              <w:keepLines/>
              <w:tabs>
                <w:tab w:val="left" w:pos="360"/>
              </w:tabs>
              <w:jc w:val="center"/>
              <w:rPr>
                <w:color w:val="000000" w:themeColor="text1"/>
                <w:szCs w:val="22"/>
                <w:lang w:val="lt-LT" w:eastAsia="lt-LT"/>
              </w:rPr>
            </w:pPr>
            <w:r w:rsidRPr="006175B5">
              <w:rPr>
                <w:color w:val="000000" w:themeColor="text1"/>
                <w:szCs w:val="24"/>
                <w:lang w:val="lt-LT" w:eastAsia="lt-LT"/>
              </w:rPr>
              <w:t>11 (1,3)</w:t>
            </w:r>
          </w:p>
        </w:tc>
        <w:tc>
          <w:tcPr>
            <w:tcW w:w="1701" w:type="dxa"/>
            <w:tcBorders>
              <w:top w:val="single" w:sz="4" w:space="0" w:color="auto"/>
              <w:left w:val="single" w:sz="4" w:space="0" w:color="auto"/>
              <w:bottom w:val="single" w:sz="4" w:space="0" w:color="auto"/>
              <w:right w:val="single" w:sz="4" w:space="0" w:color="auto"/>
            </w:tcBorders>
          </w:tcPr>
          <w:p w14:paraId="3B0B657F" w14:textId="77777777" w:rsidR="008712D4" w:rsidRPr="006175B5" w:rsidRDefault="008712D4" w:rsidP="00F96F5C">
            <w:pPr>
              <w:keepNext/>
              <w:keepLines/>
              <w:tabs>
                <w:tab w:val="left" w:pos="360"/>
              </w:tabs>
              <w:jc w:val="center"/>
              <w:rPr>
                <w:color w:val="000000" w:themeColor="text1"/>
                <w:szCs w:val="22"/>
                <w:lang w:val="lt-LT" w:eastAsia="lt-LT"/>
              </w:rPr>
            </w:pPr>
          </w:p>
        </w:tc>
        <w:tc>
          <w:tcPr>
            <w:tcW w:w="1701" w:type="dxa"/>
            <w:tcBorders>
              <w:top w:val="single" w:sz="4" w:space="0" w:color="auto"/>
              <w:left w:val="single" w:sz="4" w:space="0" w:color="auto"/>
              <w:bottom w:val="single" w:sz="4" w:space="0" w:color="auto"/>
              <w:right w:val="single" w:sz="4" w:space="0" w:color="auto"/>
            </w:tcBorders>
          </w:tcPr>
          <w:p w14:paraId="3F417CCC" w14:textId="77777777" w:rsidR="008712D4" w:rsidRPr="006175B5" w:rsidRDefault="008712D4" w:rsidP="00F96F5C">
            <w:pPr>
              <w:keepNext/>
              <w:keepLines/>
              <w:tabs>
                <w:tab w:val="left" w:pos="360"/>
              </w:tabs>
              <w:jc w:val="center"/>
              <w:rPr>
                <w:color w:val="000000" w:themeColor="text1"/>
                <w:szCs w:val="22"/>
                <w:lang w:val="lt-LT" w:eastAsia="lt-LT"/>
              </w:rPr>
            </w:pPr>
          </w:p>
        </w:tc>
      </w:tr>
      <w:tr w:rsidR="008712D4" w:rsidRPr="006175B5" w14:paraId="341CF78F" w14:textId="77777777">
        <w:tc>
          <w:tcPr>
            <w:tcW w:w="1668" w:type="dxa"/>
            <w:tcBorders>
              <w:top w:val="single" w:sz="4" w:space="0" w:color="auto"/>
              <w:left w:val="single" w:sz="4" w:space="0" w:color="auto"/>
              <w:bottom w:val="single" w:sz="4" w:space="0" w:color="auto"/>
              <w:right w:val="single" w:sz="4" w:space="0" w:color="auto"/>
            </w:tcBorders>
          </w:tcPr>
          <w:p w14:paraId="72EF1586" w14:textId="77777777" w:rsidR="008712D4" w:rsidRPr="006175B5" w:rsidRDefault="008712D4" w:rsidP="00F96F5C">
            <w:pPr>
              <w:keepNext/>
              <w:tabs>
                <w:tab w:val="left" w:pos="360"/>
              </w:tabs>
              <w:rPr>
                <w:color w:val="000000" w:themeColor="text1"/>
                <w:szCs w:val="22"/>
                <w:lang w:val="lt-LT" w:eastAsia="lt-LT"/>
              </w:rPr>
            </w:pPr>
            <w:r w:rsidRPr="006175B5">
              <w:rPr>
                <w:color w:val="000000" w:themeColor="text1"/>
                <w:szCs w:val="24"/>
                <w:lang w:val="lt-LT" w:eastAsia="lt-LT"/>
              </w:rPr>
              <w:t>Pasikartojan-tys VTE reiškiniai arba su VTE susijusi mirtis</w:t>
            </w:r>
          </w:p>
        </w:tc>
        <w:tc>
          <w:tcPr>
            <w:tcW w:w="1417" w:type="dxa"/>
            <w:tcBorders>
              <w:top w:val="single" w:sz="4" w:space="0" w:color="auto"/>
              <w:left w:val="single" w:sz="4" w:space="0" w:color="auto"/>
              <w:bottom w:val="single" w:sz="4" w:space="0" w:color="auto"/>
              <w:right w:val="single" w:sz="4" w:space="0" w:color="auto"/>
            </w:tcBorders>
          </w:tcPr>
          <w:p w14:paraId="5919AE76" w14:textId="77777777" w:rsidR="008712D4" w:rsidRPr="006175B5" w:rsidRDefault="008712D4" w:rsidP="00F96F5C">
            <w:pPr>
              <w:tabs>
                <w:tab w:val="left" w:pos="360"/>
              </w:tabs>
              <w:jc w:val="center"/>
              <w:rPr>
                <w:color w:val="000000" w:themeColor="text1"/>
                <w:szCs w:val="22"/>
                <w:lang w:val="lt-LT" w:eastAsia="lt-LT"/>
              </w:rPr>
            </w:pPr>
            <w:r w:rsidRPr="006175B5">
              <w:rPr>
                <w:color w:val="000000" w:themeColor="text1"/>
                <w:szCs w:val="24"/>
                <w:lang w:val="lt-LT" w:eastAsia="lt-LT"/>
              </w:rPr>
              <w:t>14 (1,7)</w:t>
            </w:r>
          </w:p>
        </w:tc>
        <w:tc>
          <w:tcPr>
            <w:tcW w:w="1418" w:type="dxa"/>
            <w:tcBorders>
              <w:top w:val="single" w:sz="4" w:space="0" w:color="auto"/>
              <w:left w:val="single" w:sz="4" w:space="0" w:color="auto"/>
              <w:bottom w:val="single" w:sz="4" w:space="0" w:color="auto"/>
              <w:right w:val="single" w:sz="4" w:space="0" w:color="auto"/>
            </w:tcBorders>
          </w:tcPr>
          <w:p w14:paraId="4946DD94" w14:textId="77777777" w:rsidR="008712D4" w:rsidRPr="006175B5" w:rsidRDefault="008712D4" w:rsidP="00F96F5C">
            <w:pPr>
              <w:tabs>
                <w:tab w:val="left" w:pos="360"/>
              </w:tabs>
              <w:jc w:val="center"/>
              <w:rPr>
                <w:color w:val="000000" w:themeColor="text1"/>
                <w:szCs w:val="22"/>
                <w:lang w:val="lt-LT" w:eastAsia="lt-LT"/>
              </w:rPr>
            </w:pPr>
            <w:r w:rsidRPr="006175B5">
              <w:rPr>
                <w:color w:val="000000" w:themeColor="text1"/>
                <w:szCs w:val="24"/>
                <w:lang w:val="lt-LT" w:eastAsia="lt-LT"/>
              </w:rPr>
              <w:t>14 (1,7)</w:t>
            </w:r>
          </w:p>
        </w:tc>
        <w:tc>
          <w:tcPr>
            <w:tcW w:w="1417" w:type="dxa"/>
            <w:tcBorders>
              <w:top w:val="single" w:sz="4" w:space="0" w:color="auto"/>
              <w:left w:val="single" w:sz="4" w:space="0" w:color="auto"/>
              <w:bottom w:val="single" w:sz="4" w:space="0" w:color="auto"/>
              <w:right w:val="single" w:sz="4" w:space="0" w:color="auto"/>
            </w:tcBorders>
          </w:tcPr>
          <w:p w14:paraId="3EAF4225" w14:textId="77777777" w:rsidR="008712D4" w:rsidRPr="006175B5" w:rsidRDefault="008712D4" w:rsidP="00F96F5C">
            <w:pPr>
              <w:tabs>
                <w:tab w:val="left" w:pos="360"/>
              </w:tabs>
              <w:jc w:val="center"/>
              <w:rPr>
                <w:color w:val="000000" w:themeColor="text1"/>
                <w:szCs w:val="22"/>
                <w:lang w:val="lt-LT" w:eastAsia="lt-LT"/>
              </w:rPr>
            </w:pPr>
            <w:r w:rsidRPr="006175B5">
              <w:rPr>
                <w:color w:val="000000" w:themeColor="text1"/>
                <w:szCs w:val="24"/>
                <w:lang w:val="lt-LT" w:eastAsia="lt-LT"/>
              </w:rPr>
              <w:t>73 (8,8)</w:t>
            </w:r>
          </w:p>
        </w:tc>
        <w:tc>
          <w:tcPr>
            <w:tcW w:w="1701" w:type="dxa"/>
            <w:tcBorders>
              <w:top w:val="single" w:sz="4" w:space="0" w:color="auto"/>
              <w:left w:val="single" w:sz="4" w:space="0" w:color="auto"/>
              <w:bottom w:val="single" w:sz="4" w:space="0" w:color="auto"/>
              <w:right w:val="single" w:sz="4" w:space="0" w:color="auto"/>
            </w:tcBorders>
          </w:tcPr>
          <w:p w14:paraId="648954F0" w14:textId="77777777" w:rsidR="008712D4" w:rsidRPr="006175B5" w:rsidRDefault="008712D4" w:rsidP="00F96F5C">
            <w:pPr>
              <w:tabs>
                <w:tab w:val="left" w:pos="360"/>
              </w:tabs>
              <w:jc w:val="center"/>
              <w:rPr>
                <w:color w:val="000000" w:themeColor="text1"/>
                <w:szCs w:val="22"/>
                <w:lang w:val="lt-LT" w:eastAsia="lt-LT"/>
              </w:rPr>
            </w:pPr>
            <w:r w:rsidRPr="006175B5">
              <w:rPr>
                <w:color w:val="000000" w:themeColor="text1"/>
                <w:szCs w:val="24"/>
                <w:lang w:val="lt-LT" w:eastAsia="lt-LT"/>
              </w:rPr>
              <w:t>0,19</w:t>
            </w:r>
          </w:p>
          <w:p w14:paraId="038C70AE" w14:textId="77777777" w:rsidR="008712D4" w:rsidRPr="006175B5" w:rsidRDefault="008712D4" w:rsidP="00F96F5C">
            <w:pPr>
              <w:tabs>
                <w:tab w:val="left" w:pos="360"/>
              </w:tabs>
              <w:jc w:val="center"/>
              <w:rPr>
                <w:color w:val="000000" w:themeColor="text1"/>
                <w:szCs w:val="22"/>
                <w:lang w:val="lt-LT" w:eastAsia="lt-LT"/>
              </w:rPr>
            </w:pPr>
            <w:r w:rsidRPr="006175B5">
              <w:rPr>
                <w:color w:val="000000" w:themeColor="text1"/>
                <w:szCs w:val="24"/>
                <w:lang w:val="lt-LT" w:eastAsia="lt-LT"/>
              </w:rPr>
              <w:t>(0,11, 0,33)</w:t>
            </w:r>
          </w:p>
        </w:tc>
        <w:tc>
          <w:tcPr>
            <w:tcW w:w="1701" w:type="dxa"/>
            <w:tcBorders>
              <w:top w:val="single" w:sz="4" w:space="0" w:color="auto"/>
              <w:left w:val="single" w:sz="4" w:space="0" w:color="auto"/>
              <w:bottom w:val="single" w:sz="4" w:space="0" w:color="auto"/>
              <w:right w:val="single" w:sz="4" w:space="0" w:color="auto"/>
            </w:tcBorders>
          </w:tcPr>
          <w:p w14:paraId="3DCB6F7E" w14:textId="77777777" w:rsidR="008712D4" w:rsidRPr="006175B5" w:rsidRDefault="008712D4" w:rsidP="00F96F5C">
            <w:pPr>
              <w:tabs>
                <w:tab w:val="left" w:pos="360"/>
              </w:tabs>
              <w:jc w:val="center"/>
              <w:rPr>
                <w:color w:val="000000" w:themeColor="text1"/>
                <w:szCs w:val="22"/>
                <w:lang w:val="lt-LT" w:eastAsia="lt-LT"/>
              </w:rPr>
            </w:pPr>
            <w:r w:rsidRPr="006175B5">
              <w:rPr>
                <w:color w:val="000000" w:themeColor="text1"/>
                <w:szCs w:val="24"/>
                <w:lang w:val="lt-LT" w:eastAsia="lt-LT"/>
              </w:rPr>
              <w:t>0,20</w:t>
            </w:r>
          </w:p>
          <w:p w14:paraId="40811C06" w14:textId="77777777" w:rsidR="008712D4" w:rsidRPr="006175B5" w:rsidRDefault="008712D4" w:rsidP="00F96F5C">
            <w:pPr>
              <w:tabs>
                <w:tab w:val="left" w:pos="360"/>
              </w:tabs>
              <w:jc w:val="center"/>
              <w:rPr>
                <w:color w:val="000000" w:themeColor="text1"/>
                <w:szCs w:val="22"/>
                <w:lang w:val="lt-LT" w:eastAsia="lt-LT"/>
              </w:rPr>
            </w:pPr>
            <w:r w:rsidRPr="006175B5">
              <w:rPr>
                <w:color w:val="000000" w:themeColor="text1"/>
                <w:szCs w:val="24"/>
                <w:lang w:val="lt-LT" w:eastAsia="lt-LT"/>
              </w:rPr>
              <w:t>(0,11, 0,34)</w:t>
            </w:r>
          </w:p>
        </w:tc>
      </w:tr>
      <w:tr w:rsidR="008712D4" w:rsidRPr="006175B5" w14:paraId="23908C55" w14:textId="77777777">
        <w:tc>
          <w:tcPr>
            <w:tcW w:w="1668" w:type="dxa"/>
            <w:tcBorders>
              <w:top w:val="single" w:sz="4" w:space="0" w:color="auto"/>
              <w:left w:val="single" w:sz="4" w:space="0" w:color="auto"/>
              <w:bottom w:val="single" w:sz="4" w:space="0" w:color="auto"/>
              <w:right w:val="single" w:sz="4" w:space="0" w:color="auto"/>
            </w:tcBorders>
          </w:tcPr>
          <w:p w14:paraId="5651F992" w14:textId="77777777" w:rsidR="008712D4" w:rsidRPr="006175B5" w:rsidRDefault="008712D4" w:rsidP="00F96F5C">
            <w:pPr>
              <w:tabs>
                <w:tab w:val="left" w:pos="360"/>
              </w:tabs>
              <w:rPr>
                <w:color w:val="000000" w:themeColor="text1"/>
                <w:szCs w:val="22"/>
                <w:lang w:val="lt-LT" w:eastAsia="lt-LT"/>
              </w:rPr>
            </w:pPr>
            <w:r w:rsidRPr="006175B5">
              <w:rPr>
                <w:color w:val="000000" w:themeColor="text1"/>
                <w:szCs w:val="24"/>
                <w:lang w:val="lt-LT" w:eastAsia="lt-LT"/>
              </w:rPr>
              <w:t>Pasikartojan-tys VTE reiškiniai arba su širdies ir kraujagyslių reiškiniais susijusi mirtis</w:t>
            </w:r>
          </w:p>
        </w:tc>
        <w:tc>
          <w:tcPr>
            <w:tcW w:w="1417" w:type="dxa"/>
            <w:tcBorders>
              <w:top w:val="single" w:sz="4" w:space="0" w:color="auto"/>
              <w:left w:val="single" w:sz="4" w:space="0" w:color="auto"/>
              <w:bottom w:val="single" w:sz="4" w:space="0" w:color="auto"/>
              <w:right w:val="single" w:sz="4" w:space="0" w:color="auto"/>
            </w:tcBorders>
          </w:tcPr>
          <w:p w14:paraId="21E040F7" w14:textId="77777777" w:rsidR="008712D4" w:rsidRPr="006175B5" w:rsidRDefault="008712D4" w:rsidP="00F96F5C">
            <w:pPr>
              <w:tabs>
                <w:tab w:val="left" w:pos="360"/>
              </w:tabs>
              <w:jc w:val="center"/>
              <w:rPr>
                <w:color w:val="000000" w:themeColor="text1"/>
                <w:szCs w:val="22"/>
                <w:lang w:val="lt-LT" w:eastAsia="lt-LT"/>
              </w:rPr>
            </w:pPr>
            <w:r w:rsidRPr="006175B5">
              <w:rPr>
                <w:color w:val="000000" w:themeColor="text1"/>
                <w:szCs w:val="24"/>
                <w:lang w:val="lt-LT" w:eastAsia="lt-LT"/>
              </w:rPr>
              <w:t>14 (1,7)</w:t>
            </w:r>
          </w:p>
        </w:tc>
        <w:tc>
          <w:tcPr>
            <w:tcW w:w="1418" w:type="dxa"/>
            <w:tcBorders>
              <w:top w:val="single" w:sz="4" w:space="0" w:color="auto"/>
              <w:left w:val="single" w:sz="4" w:space="0" w:color="auto"/>
              <w:bottom w:val="single" w:sz="4" w:space="0" w:color="auto"/>
              <w:right w:val="single" w:sz="4" w:space="0" w:color="auto"/>
            </w:tcBorders>
          </w:tcPr>
          <w:p w14:paraId="3328FEED" w14:textId="77777777" w:rsidR="008712D4" w:rsidRPr="006175B5" w:rsidRDefault="008712D4" w:rsidP="00F96F5C">
            <w:pPr>
              <w:tabs>
                <w:tab w:val="left" w:pos="360"/>
              </w:tabs>
              <w:jc w:val="center"/>
              <w:rPr>
                <w:color w:val="000000" w:themeColor="text1"/>
                <w:szCs w:val="22"/>
                <w:lang w:val="lt-LT" w:eastAsia="lt-LT"/>
              </w:rPr>
            </w:pPr>
            <w:r w:rsidRPr="006175B5">
              <w:rPr>
                <w:color w:val="000000" w:themeColor="text1"/>
                <w:szCs w:val="24"/>
                <w:lang w:val="lt-LT" w:eastAsia="lt-LT"/>
              </w:rPr>
              <w:t>14 (1,7)</w:t>
            </w:r>
          </w:p>
        </w:tc>
        <w:tc>
          <w:tcPr>
            <w:tcW w:w="1417" w:type="dxa"/>
            <w:tcBorders>
              <w:top w:val="single" w:sz="4" w:space="0" w:color="auto"/>
              <w:left w:val="single" w:sz="4" w:space="0" w:color="auto"/>
              <w:bottom w:val="single" w:sz="4" w:space="0" w:color="auto"/>
              <w:right w:val="single" w:sz="4" w:space="0" w:color="auto"/>
            </w:tcBorders>
          </w:tcPr>
          <w:p w14:paraId="46C8909B" w14:textId="77777777" w:rsidR="008712D4" w:rsidRPr="006175B5" w:rsidRDefault="008712D4" w:rsidP="00F96F5C">
            <w:pPr>
              <w:tabs>
                <w:tab w:val="left" w:pos="360"/>
              </w:tabs>
              <w:jc w:val="center"/>
              <w:rPr>
                <w:color w:val="000000" w:themeColor="text1"/>
                <w:szCs w:val="22"/>
                <w:lang w:val="lt-LT" w:eastAsia="lt-LT"/>
              </w:rPr>
            </w:pPr>
            <w:r w:rsidRPr="006175B5">
              <w:rPr>
                <w:color w:val="000000" w:themeColor="text1"/>
                <w:szCs w:val="24"/>
                <w:lang w:val="lt-LT" w:eastAsia="lt-LT"/>
              </w:rPr>
              <w:t>76 (9,2)</w:t>
            </w:r>
          </w:p>
        </w:tc>
        <w:tc>
          <w:tcPr>
            <w:tcW w:w="1701" w:type="dxa"/>
            <w:tcBorders>
              <w:top w:val="single" w:sz="4" w:space="0" w:color="auto"/>
              <w:left w:val="single" w:sz="4" w:space="0" w:color="auto"/>
              <w:bottom w:val="single" w:sz="4" w:space="0" w:color="auto"/>
              <w:right w:val="single" w:sz="4" w:space="0" w:color="auto"/>
            </w:tcBorders>
          </w:tcPr>
          <w:p w14:paraId="1760613A" w14:textId="77777777" w:rsidR="008712D4" w:rsidRPr="006175B5" w:rsidRDefault="008712D4" w:rsidP="00F96F5C">
            <w:pPr>
              <w:tabs>
                <w:tab w:val="left" w:pos="360"/>
              </w:tabs>
              <w:jc w:val="center"/>
              <w:rPr>
                <w:color w:val="000000" w:themeColor="text1"/>
                <w:szCs w:val="22"/>
                <w:lang w:val="lt-LT" w:eastAsia="lt-LT"/>
              </w:rPr>
            </w:pPr>
            <w:r w:rsidRPr="006175B5">
              <w:rPr>
                <w:color w:val="000000" w:themeColor="text1"/>
                <w:szCs w:val="24"/>
                <w:lang w:val="lt-LT" w:eastAsia="lt-LT"/>
              </w:rPr>
              <w:t>0,18</w:t>
            </w:r>
          </w:p>
          <w:p w14:paraId="677EBC85" w14:textId="77777777" w:rsidR="008712D4" w:rsidRPr="006175B5" w:rsidRDefault="008712D4" w:rsidP="00F96F5C">
            <w:pPr>
              <w:tabs>
                <w:tab w:val="left" w:pos="360"/>
              </w:tabs>
              <w:jc w:val="center"/>
              <w:rPr>
                <w:color w:val="000000" w:themeColor="text1"/>
                <w:szCs w:val="22"/>
                <w:lang w:val="lt-LT" w:eastAsia="lt-LT"/>
              </w:rPr>
            </w:pPr>
            <w:r w:rsidRPr="006175B5">
              <w:rPr>
                <w:color w:val="000000" w:themeColor="text1"/>
                <w:szCs w:val="24"/>
                <w:lang w:val="lt-LT" w:eastAsia="lt-LT"/>
              </w:rPr>
              <w:t>(0,10, 0,32)</w:t>
            </w:r>
          </w:p>
        </w:tc>
        <w:tc>
          <w:tcPr>
            <w:tcW w:w="1701" w:type="dxa"/>
            <w:tcBorders>
              <w:top w:val="single" w:sz="4" w:space="0" w:color="auto"/>
              <w:left w:val="single" w:sz="4" w:space="0" w:color="auto"/>
              <w:bottom w:val="single" w:sz="4" w:space="0" w:color="auto"/>
              <w:right w:val="single" w:sz="4" w:space="0" w:color="auto"/>
            </w:tcBorders>
          </w:tcPr>
          <w:p w14:paraId="04131AFA" w14:textId="77777777" w:rsidR="008712D4" w:rsidRPr="006175B5" w:rsidRDefault="008712D4" w:rsidP="00F96F5C">
            <w:pPr>
              <w:tabs>
                <w:tab w:val="left" w:pos="360"/>
              </w:tabs>
              <w:jc w:val="center"/>
              <w:rPr>
                <w:color w:val="000000" w:themeColor="text1"/>
                <w:szCs w:val="22"/>
                <w:lang w:val="lt-LT" w:eastAsia="lt-LT"/>
              </w:rPr>
            </w:pPr>
            <w:r w:rsidRPr="006175B5">
              <w:rPr>
                <w:color w:val="000000" w:themeColor="text1"/>
                <w:szCs w:val="24"/>
                <w:lang w:val="lt-LT" w:eastAsia="lt-LT"/>
              </w:rPr>
              <w:t>0,19</w:t>
            </w:r>
          </w:p>
          <w:p w14:paraId="6BFEA86F" w14:textId="77777777" w:rsidR="008712D4" w:rsidRPr="006175B5" w:rsidRDefault="008712D4" w:rsidP="00F96F5C">
            <w:pPr>
              <w:tabs>
                <w:tab w:val="left" w:pos="360"/>
              </w:tabs>
              <w:jc w:val="center"/>
              <w:rPr>
                <w:color w:val="000000" w:themeColor="text1"/>
                <w:szCs w:val="22"/>
                <w:lang w:val="lt-LT" w:eastAsia="lt-LT"/>
              </w:rPr>
            </w:pPr>
            <w:r w:rsidRPr="006175B5">
              <w:rPr>
                <w:color w:val="000000" w:themeColor="text1"/>
                <w:szCs w:val="24"/>
                <w:lang w:val="lt-LT" w:eastAsia="lt-LT"/>
              </w:rPr>
              <w:t>(0,11, 0,33)</w:t>
            </w:r>
          </w:p>
        </w:tc>
      </w:tr>
      <w:tr w:rsidR="008712D4" w:rsidRPr="006175B5" w14:paraId="3C355D50" w14:textId="77777777">
        <w:tc>
          <w:tcPr>
            <w:tcW w:w="1668" w:type="dxa"/>
            <w:tcBorders>
              <w:top w:val="single" w:sz="4" w:space="0" w:color="auto"/>
              <w:left w:val="single" w:sz="4" w:space="0" w:color="auto"/>
              <w:bottom w:val="single" w:sz="4" w:space="0" w:color="auto"/>
              <w:right w:val="single" w:sz="4" w:space="0" w:color="auto"/>
            </w:tcBorders>
          </w:tcPr>
          <w:p w14:paraId="7B6462D4" w14:textId="77777777" w:rsidR="008712D4" w:rsidRPr="006175B5" w:rsidRDefault="008712D4" w:rsidP="00F96F5C">
            <w:pPr>
              <w:tabs>
                <w:tab w:val="left" w:pos="360"/>
              </w:tabs>
              <w:rPr>
                <w:color w:val="000000" w:themeColor="text1"/>
                <w:szCs w:val="22"/>
                <w:lang w:val="lt-LT" w:eastAsia="lt-LT"/>
              </w:rPr>
            </w:pPr>
            <w:r w:rsidRPr="006175B5">
              <w:rPr>
                <w:color w:val="000000" w:themeColor="text1"/>
                <w:szCs w:val="24"/>
                <w:lang w:val="lt-LT" w:eastAsia="lt-LT"/>
              </w:rPr>
              <w:t>Nemirtina GVT</w:t>
            </w:r>
            <w:r w:rsidRPr="006175B5">
              <w:rPr>
                <w:color w:val="000000" w:themeColor="text1"/>
                <w:szCs w:val="24"/>
                <w:vertAlign w:val="superscript"/>
                <w:lang w:val="lt-LT" w:eastAsia="lt-LT"/>
              </w:rPr>
              <w:t>†</w:t>
            </w:r>
          </w:p>
        </w:tc>
        <w:tc>
          <w:tcPr>
            <w:tcW w:w="1417" w:type="dxa"/>
            <w:tcBorders>
              <w:top w:val="single" w:sz="4" w:space="0" w:color="auto"/>
              <w:left w:val="single" w:sz="4" w:space="0" w:color="auto"/>
              <w:bottom w:val="single" w:sz="4" w:space="0" w:color="auto"/>
              <w:right w:val="single" w:sz="4" w:space="0" w:color="auto"/>
            </w:tcBorders>
          </w:tcPr>
          <w:p w14:paraId="553069EF" w14:textId="77777777" w:rsidR="008712D4" w:rsidRPr="006175B5" w:rsidRDefault="008712D4" w:rsidP="00F96F5C">
            <w:pPr>
              <w:tabs>
                <w:tab w:val="left" w:pos="360"/>
              </w:tabs>
              <w:jc w:val="center"/>
              <w:rPr>
                <w:color w:val="000000" w:themeColor="text1"/>
                <w:szCs w:val="22"/>
                <w:lang w:val="lt-LT" w:eastAsia="lt-LT"/>
              </w:rPr>
            </w:pPr>
            <w:r w:rsidRPr="006175B5">
              <w:rPr>
                <w:color w:val="000000" w:themeColor="text1"/>
                <w:szCs w:val="24"/>
                <w:lang w:val="lt-LT" w:eastAsia="lt-LT"/>
              </w:rPr>
              <w:t>6 (0,7)</w:t>
            </w:r>
          </w:p>
        </w:tc>
        <w:tc>
          <w:tcPr>
            <w:tcW w:w="1418" w:type="dxa"/>
            <w:tcBorders>
              <w:top w:val="single" w:sz="4" w:space="0" w:color="auto"/>
              <w:left w:val="single" w:sz="4" w:space="0" w:color="auto"/>
              <w:bottom w:val="single" w:sz="4" w:space="0" w:color="auto"/>
              <w:right w:val="single" w:sz="4" w:space="0" w:color="auto"/>
            </w:tcBorders>
          </w:tcPr>
          <w:p w14:paraId="3D5CC6AC" w14:textId="77777777" w:rsidR="008712D4" w:rsidRPr="006175B5" w:rsidRDefault="008712D4" w:rsidP="00F96F5C">
            <w:pPr>
              <w:tabs>
                <w:tab w:val="left" w:pos="360"/>
              </w:tabs>
              <w:jc w:val="center"/>
              <w:rPr>
                <w:color w:val="000000" w:themeColor="text1"/>
                <w:szCs w:val="22"/>
                <w:lang w:val="lt-LT" w:eastAsia="lt-LT"/>
              </w:rPr>
            </w:pPr>
            <w:r w:rsidRPr="006175B5">
              <w:rPr>
                <w:color w:val="000000" w:themeColor="text1"/>
                <w:szCs w:val="24"/>
                <w:lang w:val="lt-LT" w:eastAsia="lt-LT"/>
              </w:rPr>
              <w:t>8 (1,0)</w:t>
            </w:r>
          </w:p>
        </w:tc>
        <w:tc>
          <w:tcPr>
            <w:tcW w:w="1417" w:type="dxa"/>
            <w:tcBorders>
              <w:top w:val="single" w:sz="4" w:space="0" w:color="auto"/>
              <w:left w:val="single" w:sz="4" w:space="0" w:color="auto"/>
              <w:bottom w:val="single" w:sz="4" w:space="0" w:color="auto"/>
              <w:right w:val="single" w:sz="4" w:space="0" w:color="auto"/>
            </w:tcBorders>
          </w:tcPr>
          <w:p w14:paraId="2B3E8DF3" w14:textId="77777777" w:rsidR="008712D4" w:rsidRPr="006175B5" w:rsidRDefault="008712D4" w:rsidP="00F96F5C">
            <w:pPr>
              <w:tabs>
                <w:tab w:val="left" w:pos="360"/>
              </w:tabs>
              <w:jc w:val="center"/>
              <w:rPr>
                <w:color w:val="000000" w:themeColor="text1"/>
                <w:szCs w:val="22"/>
                <w:lang w:val="lt-LT" w:eastAsia="lt-LT"/>
              </w:rPr>
            </w:pPr>
            <w:r w:rsidRPr="006175B5">
              <w:rPr>
                <w:color w:val="000000" w:themeColor="text1"/>
                <w:szCs w:val="24"/>
                <w:lang w:val="lt-LT" w:eastAsia="lt-LT"/>
              </w:rPr>
              <w:t>53 (6,4)</w:t>
            </w:r>
          </w:p>
        </w:tc>
        <w:tc>
          <w:tcPr>
            <w:tcW w:w="1701" w:type="dxa"/>
            <w:tcBorders>
              <w:top w:val="single" w:sz="4" w:space="0" w:color="auto"/>
              <w:left w:val="single" w:sz="4" w:space="0" w:color="auto"/>
              <w:bottom w:val="single" w:sz="4" w:space="0" w:color="auto"/>
              <w:right w:val="single" w:sz="4" w:space="0" w:color="auto"/>
            </w:tcBorders>
          </w:tcPr>
          <w:p w14:paraId="19D87879" w14:textId="77777777" w:rsidR="008712D4" w:rsidRPr="006175B5" w:rsidRDefault="008712D4" w:rsidP="00F96F5C">
            <w:pPr>
              <w:tabs>
                <w:tab w:val="left" w:pos="360"/>
              </w:tabs>
              <w:jc w:val="center"/>
              <w:rPr>
                <w:color w:val="000000" w:themeColor="text1"/>
                <w:szCs w:val="22"/>
                <w:lang w:val="lt-LT" w:eastAsia="lt-LT"/>
              </w:rPr>
            </w:pPr>
            <w:r w:rsidRPr="006175B5">
              <w:rPr>
                <w:color w:val="000000" w:themeColor="text1"/>
                <w:szCs w:val="24"/>
                <w:lang w:val="lt-LT" w:eastAsia="lt-LT"/>
              </w:rPr>
              <w:t>0,11</w:t>
            </w:r>
          </w:p>
          <w:p w14:paraId="20928197" w14:textId="77777777" w:rsidR="008712D4" w:rsidRPr="006175B5" w:rsidRDefault="008712D4" w:rsidP="00F96F5C">
            <w:pPr>
              <w:tabs>
                <w:tab w:val="left" w:pos="360"/>
              </w:tabs>
              <w:jc w:val="center"/>
              <w:rPr>
                <w:color w:val="000000" w:themeColor="text1"/>
                <w:szCs w:val="22"/>
                <w:lang w:val="lt-LT" w:eastAsia="lt-LT"/>
              </w:rPr>
            </w:pPr>
            <w:r w:rsidRPr="006175B5">
              <w:rPr>
                <w:color w:val="000000" w:themeColor="text1"/>
                <w:szCs w:val="24"/>
                <w:lang w:val="lt-LT" w:eastAsia="lt-LT"/>
              </w:rPr>
              <w:t>(0,05, 0,26)</w:t>
            </w:r>
          </w:p>
        </w:tc>
        <w:tc>
          <w:tcPr>
            <w:tcW w:w="1701" w:type="dxa"/>
            <w:tcBorders>
              <w:top w:val="single" w:sz="4" w:space="0" w:color="auto"/>
              <w:left w:val="single" w:sz="4" w:space="0" w:color="auto"/>
              <w:bottom w:val="single" w:sz="4" w:space="0" w:color="auto"/>
              <w:right w:val="single" w:sz="4" w:space="0" w:color="auto"/>
            </w:tcBorders>
          </w:tcPr>
          <w:p w14:paraId="2F824A35" w14:textId="77777777" w:rsidR="008712D4" w:rsidRPr="006175B5" w:rsidRDefault="008712D4" w:rsidP="00F96F5C">
            <w:pPr>
              <w:tabs>
                <w:tab w:val="left" w:pos="360"/>
              </w:tabs>
              <w:jc w:val="center"/>
              <w:rPr>
                <w:color w:val="000000" w:themeColor="text1"/>
                <w:szCs w:val="22"/>
                <w:lang w:val="lt-LT" w:eastAsia="lt-LT"/>
              </w:rPr>
            </w:pPr>
            <w:r w:rsidRPr="006175B5">
              <w:rPr>
                <w:color w:val="000000" w:themeColor="text1"/>
                <w:szCs w:val="24"/>
                <w:lang w:val="lt-LT" w:eastAsia="lt-LT"/>
              </w:rPr>
              <w:t>0,15</w:t>
            </w:r>
          </w:p>
          <w:p w14:paraId="3465B09E" w14:textId="77777777" w:rsidR="008712D4" w:rsidRPr="006175B5" w:rsidRDefault="008712D4" w:rsidP="00F96F5C">
            <w:pPr>
              <w:tabs>
                <w:tab w:val="left" w:pos="360"/>
              </w:tabs>
              <w:jc w:val="center"/>
              <w:rPr>
                <w:color w:val="000000" w:themeColor="text1"/>
                <w:szCs w:val="22"/>
                <w:lang w:val="lt-LT" w:eastAsia="lt-LT"/>
              </w:rPr>
            </w:pPr>
            <w:r w:rsidRPr="006175B5">
              <w:rPr>
                <w:color w:val="000000" w:themeColor="text1"/>
                <w:szCs w:val="24"/>
                <w:lang w:val="lt-LT" w:eastAsia="lt-LT"/>
              </w:rPr>
              <w:t>(0,07, 0,32)</w:t>
            </w:r>
          </w:p>
        </w:tc>
      </w:tr>
      <w:tr w:rsidR="008712D4" w:rsidRPr="006175B5" w14:paraId="04F34058" w14:textId="77777777">
        <w:tc>
          <w:tcPr>
            <w:tcW w:w="1668" w:type="dxa"/>
            <w:tcBorders>
              <w:top w:val="single" w:sz="4" w:space="0" w:color="auto"/>
              <w:left w:val="single" w:sz="4" w:space="0" w:color="auto"/>
              <w:bottom w:val="single" w:sz="4" w:space="0" w:color="auto"/>
              <w:right w:val="single" w:sz="4" w:space="0" w:color="auto"/>
            </w:tcBorders>
          </w:tcPr>
          <w:p w14:paraId="66499D94" w14:textId="77777777" w:rsidR="008712D4" w:rsidRPr="006175B5" w:rsidRDefault="008712D4" w:rsidP="00F96F5C">
            <w:pPr>
              <w:tabs>
                <w:tab w:val="left" w:pos="360"/>
              </w:tabs>
              <w:rPr>
                <w:color w:val="000000" w:themeColor="text1"/>
                <w:szCs w:val="22"/>
                <w:lang w:val="lt-LT" w:eastAsia="lt-LT"/>
              </w:rPr>
            </w:pPr>
            <w:r w:rsidRPr="006175B5">
              <w:rPr>
                <w:color w:val="000000" w:themeColor="text1"/>
                <w:szCs w:val="24"/>
                <w:lang w:val="lt-LT" w:eastAsia="lt-LT"/>
              </w:rPr>
              <w:t>Nemirtina PE</w:t>
            </w:r>
            <w:r w:rsidRPr="006175B5">
              <w:rPr>
                <w:color w:val="000000" w:themeColor="text1"/>
                <w:szCs w:val="24"/>
                <w:vertAlign w:val="superscript"/>
                <w:lang w:val="lt-LT" w:eastAsia="lt-LT"/>
              </w:rPr>
              <w:t>†</w:t>
            </w:r>
          </w:p>
        </w:tc>
        <w:tc>
          <w:tcPr>
            <w:tcW w:w="1417" w:type="dxa"/>
            <w:tcBorders>
              <w:top w:val="single" w:sz="4" w:space="0" w:color="auto"/>
              <w:left w:val="single" w:sz="4" w:space="0" w:color="auto"/>
              <w:bottom w:val="single" w:sz="4" w:space="0" w:color="auto"/>
              <w:right w:val="single" w:sz="4" w:space="0" w:color="auto"/>
            </w:tcBorders>
          </w:tcPr>
          <w:p w14:paraId="312F169A" w14:textId="77777777" w:rsidR="008712D4" w:rsidRPr="006175B5" w:rsidRDefault="008712D4" w:rsidP="00F96F5C">
            <w:pPr>
              <w:tabs>
                <w:tab w:val="left" w:pos="360"/>
              </w:tabs>
              <w:jc w:val="center"/>
              <w:rPr>
                <w:color w:val="000000" w:themeColor="text1"/>
                <w:szCs w:val="22"/>
                <w:lang w:val="lt-LT" w:eastAsia="lt-LT"/>
              </w:rPr>
            </w:pPr>
            <w:r w:rsidRPr="006175B5">
              <w:rPr>
                <w:color w:val="000000" w:themeColor="text1"/>
                <w:szCs w:val="24"/>
                <w:lang w:val="lt-LT" w:eastAsia="lt-LT"/>
              </w:rPr>
              <w:t>8 (1,0)</w:t>
            </w:r>
          </w:p>
        </w:tc>
        <w:tc>
          <w:tcPr>
            <w:tcW w:w="1418" w:type="dxa"/>
            <w:tcBorders>
              <w:top w:val="single" w:sz="4" w:space="0" w:color="auto"/>
              <w:left w:val="single" w:sz="4" w:space="0" w:color="auto"/>
              <w:bottom w:val="single" w:sz="4" w:space="0" w:color="auto"/>
              <w:right w:val="single" w:sz="4" w:space="0" w:color="auto"/>
            </w:tcBorders>
          </w:tcPr>
          <w:p w14:paraId="7682D1A2" w14:textId="77777777" w:rsidR="008712D4" w:rsidRPr="006175B5" w:rsidRDefault="008712D4" w:rsidP="00F96F5C">
            <w:pPr>
              <w:tabs>
                <w:tab w:val="left" w:pos="360"/>
              </w:tabs>
              <w:jc w:val="center"/>
              <w:rPr>
                <w:color w:val="000000" w:themeColor="text1"/>
                <w:szCs w:val="22"/>
                <w:lang w:val="lt-LT" w:eastAsia="lt-LT"/>
              </w:rPr>
            </w:pPr>
            <w:r w:rsidRPr="006175B5">
              <w:rPr>
                <w:color w:val="000000" w:themeColor="text1"/>
                <w:szCs w:val="24"/>
                <w:lang w:val="lt-LT" w:eastAsia="lt-LT"/>
              </w:rPr>
              <w:t>4 (0,5)</w:t>
            </w:r>
          </w:p>
        </w:tc>
        <w:tc>
          <w:tcPr>
            <w:tcW w:w="1417" w:type="dxa"/>
            <w:tcBorders>
              <w:top w:val="single" w:sz="4" w:space="0" w:color="auto"/>
              <w:left w:val="single" w:sz="4" w:space="0" w:color="auto"/>
              <w:bottom w:val="single" w:sz="4" w:space="0" w:color="auto"/>
              <w:right w:val="single" w:sz="4" w:space="0" w:color="auto"/>
            </w:tcBorders>
          </w:tcPr>
          <w:p w14:paraId="13B11CD4" w14:textId="77777777" w:rsidR="008712D4" w:rsidRPr="006175B5" w:rsidRDefault="008712D4" w:rsidP="00F96F5C">
            <w:pPr>
              <w:tabs>
                <w:tab w:val="left" w:pos="360"/>
              </w:tabs>
              <w:jc w:val="center"/>
              <w:rPr>
                <w:color w:val="000000" w:themeColor="text1"/>
                <w:szCs w:val="22"/>
                <w:lang w:val="lt-LT" w:eastAsia="lt-LT"/>
              </w:rPr>
            </w:pPr>
            <w:r w:rsidRPr="006175B5">
              <w:rPr>
                <w:color w:val="000000" w:themeColor="text1"/>
                <w:szCs w:val="24"/>
                <w:lang w:val="lt-LT" w:eastAsia="lt-LT"/>
              </w:rPr>
              <w:t>15 (1,8)</w:t>
            </w:r>
          </w:p>
        </w:tc>
        <w:tc>
          <w:tcPr>
            <w:tcW w:w="1701" w:type="dxa"/>
            <w:tcBorders>
              <w:top w:val="single" w:sz="4" w:space="0" w:color="auto"/>
              <w:left w:val="single" w:sz="4" w:space="0" w:color="auto"/>
              <w:bottom w:val="single" w:sz="4" w:space="0" w:color="auto"/>
              <w:right w:val="single" w:sz="4" w:space="0" w:color="auto"/>
            </w:tcBorders>
          </w:tcPr>
          <w:p w14:paraId="0CABB6ED" w14:textId="77777777" w:rsidR="008712D4" w:rsidRPr="006175B5" w:rsidRDefault="008712D4" w:rsidP="00F96F5C">
            <w:pPr>
              <w:tabs>
                <w:tab w:val="left" w:pos="360"/>
              </w:tabs>
              <w:jc w:val="center"/>
              <w:rPr>
                <w:color w:val="000000" w:themeColor="text1"/>
                <w:szCs w:val="22"/>
                <w:lang w:val="lt-LT" w:eastAsia="lt-LT"/>
              </w:rPr>
            </w:pPr>
            <w:r w:rsidRPr="006175B5">
              <w:rPr>
                <w:color w:val="000000" w:themeColor="text1"/>
                <w:szCs w:val="24"/>
                <w:lang w:val="lt-LT" w:eastAsia="lt-LT"/>
              </w:rPr>
              <w:t>0,51</w:t>
            </w:r>
          </w:p>
          <w:p w14:paraId="329567A2" w14:textId="77777777" w:rsidR="008712D4" w:rsidRPr="006175B5" w:rsidRDefault="008712D4" w:rsidP="00F96F5C">
            <w:pPr>
              <w:tabs>
                <w:tab w:val="left" w:pos="360"/>
              </w:tabs>
              <w:jc w:val="center"/>
              <w:rPr>
                <w:color w:val="000000" w:themeColor="text1"/>
                <w:szCs w:val="22"/>
                <w:lang w:val="lt-LT" w:eastAsia="lt-LT"/>
              </w:rPr>
            </w:pPr>
            <w:r w:rsidRPr="006175B5">
              <w:rPr>
                <w:color w:val="000000" w:themeColor="text1"/>
                <w:szCs w:val="24"/>
                <w:lang w:val="lt-LT" w:eastAsia="lt-LT"/>
              </w:rPr>
              <w:t>(0,22, 1,21)</w:t>
            </w:r>
          </w:p>
        </w:tc>
        <w:tc>
          <w:tcPr>
            <w:tcW w:w="1701" w:type="dxa"/>
            <w:tcBorders>
              <w:top w:val="single" w:sz="4" w:space="0" w:color="auto"/>
              <w:left w:val="single" w:sz="4" w:space="0" w:color="auto"/>
              <w:bottom w:val="single" w:sz="4" w:space="0" w:color="auto"/>
              <w:right w:val="single" w:sz="4" w:space="0" w:color="auto"/>
            </w:tcBorders>
          </w:tcPr>
          <w:p w14:paraId="28B57AE9" w14:textId="77777777" w:rsidR="008712D4" w:rsidRPr="006175B5" w:rsidRDefault="008712D4" w:rsidP="00F96F5C">
            <w:pPr>
              <w:tabs>
                <w:tab w:val="left" w:pos="360"/>
              </w:tabs>
              <w:jc w:val="center"/>
              <w:rPr>
                <w:color w:val="000000" w:themeColor="text1"/>
                <w:szCs w:val="22"/>
                <w:lang w:val="lt-LT" w:eastAsia="lt-LT"/>
              </w:rPr>
            </w:pPr>
            <w:r w:rsidRPr="006175B5">
              <w:rPr>
                <w:color w:val="000000" w:themeColor="text1"/>
                <w:szCs w:val="24"/>
                <w:lang w:val="lt-LT" w:eastAsia="lt-LT"/>
              </w:rPr>
              <w:t>0,27</w:t>
            </w:r>
          </w:p>
          <w:p w14:paraId="5538F3F1" w14:textId="77777777" w:rsidR="008712D4" w:rsidRPr="006175B5" w:rsidRDefault="008712D4" w:rsidP="00F96F5C">
            <w:pPr>
              <w:tabs>
                <w:tab w:val="left" w:pos="360"/>
              </w:tabs>
              <w:jc w:val="center"/>
              <w:rPr>
                <w:color w:val="000000" w:themeColor="text1"/>
                <w:szCs w:val="22"/>
                <w:lang w:val="lt-LT" w:eastAsia="lt-LT"/>
              </w:rPr>
            </w:pPr>
            <w:r w:rsidRPr="006175B5">
              <w:rPr>
                <w:color w:val="000000" w:themeColor="text1"/>
                <w:szCs w:val="24"/>
                <w:lang w:val="lt-LT" w:eastAsia="lt-LT"/>
              </w:rPr>
              <w:t>(0,09, 0,80)</w:t>
            </w:r>
          </w:p>
        </w:tc>
      </w:tr>
      <w:tr w:rsidR="008712D4" w:rsidRPr="006175B5" w14:paraId="5E4AE81F" w14:textId="77777777">
        <w:tc>
          <w:tcPr>
            <w:tcW w:w="1668" w:type="dxa"/>
            <w:tcBorders>
              <w:top w:val="single" w:sz="4" w:space="0" w:color="auto"/>
              <w:left w:val="single" w:sz="4" w:space="0" w:color="auto"/>
              <w:bottom w:val="single" w:sz="4" w:space="0" w:color="auto"/>
              <w:right w:val="single" w:sz="4" w:space="0" w:color="auto"/>
            </w:tcBorders>
          </w:tcPr>
          <w:p w14:paraId="02F810A4" w14:textId="77777777" w:rsidR="008712D4" w:rsidRPr="006175B5" w:rsidRDefault="008712D4" w:rsidP="00F96F5C">
            <w:pPr>
              <w:tabs>
                <w:tab w:val="left" w:pos="360"/>
              </w:tabs>
              <w:rPr>
                <w:color w:val="000000" w:themeColor="text1"/>
                <w:szCs w:val="22"/>
                <w:lang w:val="lt-LT" w:eastAsia="lt-LT"/>
              </w:rPr>
            </w:pPr>
            <w:r w:rsidRPr="006175B5">
              <w:rPr>
                <w:color w:val="000000" w:themeColor="text1"/>
                <w:szCs w:val="24"/>
                <w:lang w:val="lt-LT" w:eastAsia="lt-LT"/>
              </w:rPr>
              <w:t>Su VTE susijusi mirtis</w:t>
            </w:r>
          </w:p>
        </w:tc>
        <w:tc>
          <w:tcPr>
            <w:tcW w:w="1417" w:type="dxa"/>
            <w:tcBorders>
              <w:top w:val="single" w:sz="4" w:space="0" w:color="auto"/>
              <w:left w:val="single" w:sz="4" w:space="0" w:color="auto"/>
              <w:bottom w:val="single" w:sz="4" w:space="0" w:color="auto"/>
              <w:right w:val="single" w:sz="4" w:space="0" w:color="auto"/>
            </w:tcBorders>
          </w:tcPr>
          <w:p w14:paraId="01A31E8D" w14:textId="77777777" w:rsidR="008712D4" w:rsidRPr="006175B5" w:rsidRDefault="008712D4" w:rsidP="00F96F5C">
            <w:pPr>
              <w:tabs>
                <w:tab w:val="left" w:pos="360"/>
              </w:tabs>
              <w:jc w:val="center"/>
              <w:rPr>
                <w:color w:val="000000" w:themeColor="text1"/>
                <w:szCs w:val="22"/>
                <w:lang w:val="lt-LT" w:eastAsia="lt-LT"/>
              </w:rPr>
            </w:pPr>
            <w:r w:rsidRPr="006175B5">
              <w:rPr>
                <w:color w:val="000000" w:themeColor="text1"/>
                <w:szCs w:val="24"/>
                <w:lang w:val="lt-LT" w:eastAsia="lt-LT"/>
              </w:rPr>
              <w:t>2 (0,2)</w:t>
            </w:r>
          </w:p>
        </w:tc>
        <w:tc>
          <w:tcPr>
            <w:tcW w:w="1418" w:type="dxa"/>
            <w:tcBorders>
              <w:top w:val="single" w:sz="4" w:space="0" w:color="auto"/>
              <w:left w:val="single" w:sz="4" w:space="0" w:color="auto"/>
              <w:bottom w:val="single" w:sz="4" w:space="0" w:color="auto"/>
              <w:right w:val="single" w:sz="4" w:space="0" w:color="auto"/>
            </w:tcBorders>
          </w:tcPr>
          <w:p w14:paraId="69D7B8D3" w14:textId="77777777" w:rsidR="008712D4" w:rsidRPr="006175B5" w:rsidRDefault="008712D4" w:rsidP="00F96F5C">
            <w:pPr>
              <w:tabs>
                <w:tab w:val="left" w:pos="360"/>
              </w:tabs>
              <w:jc w:val="center"/>
              <w:rPr>
                <w:color w:val="000000" w:themeColor="text1"/>
                <w:szCs w:val="22"/>
                <w:lang w:val="lt-LT" w:eastAsia="lt-LT"/>
              </w:rPr>
            </w:pPr>
            <w:r w:rsidRPr="006175B5">
              <w:rPr>
                <w:color w:val="000000" w:themeColor="text1"/>
                <w:szCs w:val="24"/>
                <w:lang w:val="lt-LT" w:eastAsia="lt-LT"/>
              </w:rPr>
              <w:t>3 (0,4)</w:t>
            </w:r>
          </w:p>
        </w:tc>
        <w:tc>
          <w:tcPr>
            <w:tcW w:w="1417" w:type="dxa"/>
            <w:tcBorders>
              <w:top w:val="single" w:sz="4" w:space="0" w:color="auto"/>
              <w:left w:val="single" w:sz="4" w:space="0" w:color="auto"/>
              <w:bottom w:val="single" w:sz="4" w:space="0" w:color="auto"/>
              <w:right w:val="single" w:sz="4" w:space="0" w:color="auto"/>
            </w:tcBorders>
          </w:tcPr>
          <w:p w14:paraId="13DA70EF" w14:textId="77777777" w:rsidR="008712D4" w:rsidRPr="006175B5" w:rsidRDefault="008712D4" w:rsidP="00F96F5C">
            <w:pPr>
              <w:tabs>
                <w:tab w:val="left" w:pos="360"/>
              </w:tabs>
              <w:jc w:val="center"/>
              <w:rPr>
                <w:color w:val="000000" w:themeColor="text1"/>
                <w:szCs w:val="22"/>
                <w:lang w:val="lt-LT" w:eastAsia="lt-LT"/>
              </w:rPr>
            </w:pPr>
            <w:r w:rsidRPr="006175B5">
              <w:rPr>
                <w:color w:val="000000" w:themeColor="text1"/>
                <w:szCs w:val="24"/>
                <w:lang w:val="lt-LT" w:eastAsia="lt-LT"/>
              </w:rPr>
              <w:t>7 (0,8)</w:t>
            </w:r>
          </w:p>
        </w:tc>
        <w:tc>
          <w:tcPr>
            <w:tcW w:w="1701" w:type="dxa"/>
            <w:tcBorders>
              <w:top w:val="single" w:sz="4" w:space="0" w:color="auto"/>
              <w:left w:val="single" w:sz="4" w:space="0" w:color="auto"/>
              <w:bottom w:val="single" w:sz="4" w:space="0" w:color="auto"/>
              <w:right w:val="single" w:sz="4" w:space="0" w:color="auto"/>
            </w:tcBorders>
          </w:tcPr>
          <w:p w14:paraId="3E2B31FA" w14:textId="77777777" w:rsidR="008712D4" w:rsidRPr="006175B5" w:rsidRDefault="008712D4" w:rsidP="00F96F5C">
            <w:pPr>
              <w:tabs>
                <w:tab w:val="left" w:pos="360"/>
              </w:tabs>
              <w:jc w:val="center"/>
              <w:rPr>
                <w:color w:val="000000" w:themeColor="text1"/>
                <w:szCs w:val="22"/>
                <w:lang w:val="lt-LT" w:eastAsia="lt-LT"/>
              </w:rPr>
            </w:pPr>
            <w:r w:rsidRPr="006175B5">
              <w:rPr>
                <w:color w:val="000000" w:themeColor="text1"/>
                <w:szCs w:val="24"/>
                <w:lang w:val="lt-LT" w:eastAsia="lt-LT"/>
              </w:rPr>
              <w:t>0,28</w:t>
            </w:r>
          </w:p>
          <w:p w14:paraId="1A2923A8" w14:textId="77777777" w:rsidR="008712D4" w:rsidRPr="006175B5" w:rsidRDefault="008712D4" w:rsidP="00F96F5C">
            <w:pPr>
              <w:tabs>
                <w:tab w:val="left" w:pos="360"/>
              </w:tabs>
              <w:jc w:val="center"/>
              <w:rPr>
                <w:color w:val="000000" w:themeColor="text1"/>
                <w:szCs w:val="22"/>
                <w:lang w:val="lt-LT" w:eastAsia="lt-LT"/>
              </w:rPr>
            </w:pPr>
            <w:r w:rsidRPr="006175B5">
              <w:rPr>
                <w:color w:val="000000" w:themeColor="text1"/>
                <w:szCs w:val="24"/>
                <w:lang w:val="lt-LT" w:eastAsia="lt-LT"/>
              </w:rPr>
              <w:t>(0,06, 1,37)</w:t>
            </w:r>
          </w:p>
        </w:tc>
        <w:tc>
          <w:tcPr>
            <w:tcW w:w="1701" w:type="dxa"/>
            <w:tcBorders>
              <w:top w:val="single" w:sz="4" w:space="0" w:color="auto"/>
              <w:left w:val="single" w:sz="4" w:space="0" w:color="auto"/>
              <w:bottom w:val="single" w:sz="4" w:space="0" w:color="auto"/>
              <w:right w:val="single" w:sz="4" w:space="0" w:color="auto"/>
            </w:tcBorders>
          </w:tcPr>
          <w:p w14:paraId="3749A3B9" w14:textId="77777777" w:rsidR="008712D4" w:rsidRPr="006175B5" w:rsidRDefault="008712D4" w:rsidP="00F96F5C">
            <w:pPr>
              <w:tabs>
                <w:tab w:val="left" w:pos="360"/>
              </w:tabs>
              <w:jc w:val="center"/>
              <w:rPr>
                <w:color w:val="000000" w:themeColor="text1"/>
                <w:szCs w:val="22"/>
                <w:lang w:val="lt-LT" w:eastAsia="lt-LT"/>
              </w:rPr>
            </w:pPr>
            <w:r w:rsidRPr="006175B5">
              <w:rPr>
                <w:color w:val="000000" w:themeColor="text1"/>
                <w:szCs w:val="24"/>
                <w:lang w:val="lt-LT" w:eastAsia="lt-LT"/>
              </w:rPr>
              <w:t>0,45</w:t>
            </w:r>
          </w:p>
          <w:p w14:paraId="1F1AB2D2" w14:textId="77777777" w:rsidR="008712D4" w:rsidRPr="006175B5" w:rsidRDefault="008712D4" w:rsidP="00F96F5C">
            <w:pPr>
              <w:tabs>
                <w:tab w:val="left" w:pos="360"/>
              </w:tabs>
              <w:jc w:val="center"/>
              <w:rPr>
                <w:color w:val="000000" w:themeColor="text1"/>
                <w:szCs w:val="22"/>
                <w:lang w:val="lt-LT" w:eastAsia="lt-LT"/>
              </w:rPr>
            </w:pPr>
            <w:r w:rsidRPr="006175B5">
              <w:rPr>
                <w:color w:val="000000" w:themeColor="text1"/>
                <w:szCs w:val="24"/>
                <w:lang w:val="lt-LT" w:eastAsia="lt-LT"/>
              </w:rPr>
              <w:t>(0,12, 1,71)</w:t>
            </w:r>
          </w:p>
        </w:tc>
      </w:tr>
    </w:tbl>
    <w:p w14:paraId="7AB7D230" w14:textId="77777777" w:rsidR="008712D4" w:rsidRPr="00494897" w:rsidRDefault="008712D4">
      <w:pPr>
        <w:rPr>
          <w:color w:val="000000" w:themeColor="text1"/>
          <w:sz w:val="18"/>
          <w:szCs w:val="18"/>
          <w:vertAlign w:val="superscript"/>
          <w:lang w:val="lt-LT" w:eastAsia="lt-LT"/>
        </w:rPr>
      </w:pPr>
      <w:r w:rsidRPr="00494897">
        <w:rPr>
          <w:color w:val="000000" w:themeColor="text1"/>
          <w:sz w:val="18"/>
          <w:szCs w:val="18"/>
          <w:vertAlign w:val="superscript"/>
          <w:lang w:val="lt-LT" w:eastAsia="lt-LT"/>
        </w:rPr>
        <w:t xml:space="preserve">¥ </w:t>
      </w:r>
      <w:r w:rsidRPr="00494897">
        <w:rPr>
          <w:color w:val="000000" w:themeColor="text1"/>
          <w:sz w:val="18"/>
          <w:szCs w:val="18"/>
          <w:lang w:val="lt-LT" w:eastAsia="lt-LT"/>
        </w:rPr>
        <w:t>p vertė &lt; 0,0001</w:t>
      </w:r>
    </w:p>
    <w:p w14:paraId="79076EF9" w14:textId="77777777" w:rsidR="008712D4" w:rsidRPr="00494897" w:rsidRDefault="008712D4">
      <w:pPr>
        <w:rPr>
          <w:color w:val="000000" w:themeColor="text1"/>
          <w:sz w:val="18"/>
          <w:szCs w:val="18"/>
          <w:lang w:val="lt-LT" w:eastAsia="lt-LT"/>
        </w:rPr>
      </w:pPr>
      <w:r w:rsidRPr="00494897">
        <w:rPr>
          <w:color w:val="000000" w:themeColor="text1"/>
          <w:sz w:val="18"/>
          <w:szCs w:val="18"/>
          <w:lang w:val="lt-LT" w:eastAsia="lt-LT"/>
        </w:rPr>
        <w:t>* Jei pacientui pasireiškė daugiau nei vienas sudėtinei vertinamajai baigčiai priskiriamas reiškinys, pranešama tik apie pirmąjį reiškinį (pvz., jei tiriamasis iš pradžių patyrė GVT, o vėliau – PE, pranešama tik apie GVT).</w:t>
      </w:r>
    </w:p>
    <w:p w14:paraId="2D394A42" w14:textId="77777777" w:rsidR="008712D4" w:rsidRPr="00494897" w:rsidRDefault="008712D4">
      <w:pPr>
        <w:rPr>
          <w:color w:val="000000" w:themeColor="text1"/>
          <w:sz w:val="18"/>
          <w:szCs w:val="18"/>
          <w:lang w:val="lt-LT" w:eastAsia="lt-LT"/>
        </w:rPr>
      </w:pPr>
      <w:r w:rsidRPr="00494897">
        <w:rPr>
          <w:color w:val="000000" w:themeColor="text1"/>
          <w:sz w:val="18"/>
          <w:szCs w:val="18"/>
          <w:lang w:val="lt-LT" w:eastAsia="lt-LT"/>
        </w:rPr>
        <w:t>† Kai kuriems tiriamiesiems gali pasireikšti daugiau nei vienas reiškinys ir jie gali būti pateikti abiejose klasifikacijose.</w:t>
      </w:r>
    </w:p>
    <w:p w14:paraId="09E28CF0" w14:textId="77777777" w:rsidR="008712D4" w:rsidRPr="006175B5" w:rsidRDefault="008712D4">
      <w:pPr>
        <w:rPr>
          <w:color w:val="000000" w:themeColor="text1"/>
          <w:szCs w:val="22"/>
          <w:lang w:val="lt-LT" w:eastAsia="lt-LT"/>
        </w:rPr>
      </w:pPr>
    </w:p>
    <w:p w14:paraId="53458730" w14:textId="77777777" w:rsidR="008712D4" w:rsidRPr="006175B5" w:rsidRDefault="008712D4">
      <w:pPr>
        <w:rPr>
          <w:color w:val="000000" w:themeColor="text1"/>
          <w:szCs w:val="24"/>
          <w:lang w:val="lt-LT" w:eastAsia="lt-LT"/>
        </w:rPr>
      </w:pPr>
      <w:r w:rsidRPr="006175B5">
        <w:rPr>
          <w:color w:val="000000" w:themeColor="text1"/>
          <w:szCs w:val="24"/>
          <w:lang w:val="lt-LT" w:eastAsia="lt-LT"/>
        </w:rPr>
        <w:t>Apiksabano veiksmingumas VTE pasikartojimo profilaktikai išliko panašus visuose pogrupiuose, įskaitant pagal amžių, lytį, KMI ir inkstų funkciją sudarytus pogrupius.</w:t>
      </w:r>
    </w:p>
    <w:p w14:paraId="2D601887" w14:textId="77777777" w:rsidR="008712D4" w:rsidRPr="006175B5" w:rsidRDefault="008712D4">
      <w:pPr>
        <w:rPr>
          <w:color w:val="000000" w:themeColor="text1"/>
          <w:szCs w:val="22"/>
          <w:lang w:val="lt-LT" w:eastAsia="lt-LT"/>
        </w:rPr>
      </w:pPr>
    </w:p>
    <w:p w14:paraId="5A99AF95" w14:textId="04F58BA9" w:rsidR="008712D4" w:rsidRPr="006175B5" w:rsidRDefault="008712D4">
      <w:pPr>
        <w:spacing w:before="120" w:after="120"/>
        <w:rPr>
          <w:color w:val="000000" w:themeColor="text1"/>
          <w:szCs w:val="22"/>
          <w:lang w:val="lt-LT" w:eastAsia="lt-LT"/>
        </w:rPr>
      </w:pPr>
      <w:r w:rsidRPr="006175B5">
        <w:rPr>
          <w:color w:val="000000" w:themeColor="text1"/>
          <w:szCs w:val="24"/>
          <w:lang w:val="lt-LT" w:eastAsia="lt-LT"/>
        </w:rPr>
        <w:t>Svarbiausioji vertinamoji baigtis buvo stiprus kraujavimas gydymo laikotarpiu. Šio tyrimo duomenys rodo, kad stipraus kraujavimo dažnis abiejų apiksabano dozių grupėse statistiškai nesiskyrė nuo to, kuris pasireiškė placebo grupėje. Tarp tų, kurie du kartus per parą vartojo po 2,5 mg apiksabano ir placebo grupės nebuvo pastebėta statistiškai reikšmingų stipraus kraujavimo + KRNS, nestipraus kraujavimo ir visų kraujavimų dažnio skirtumų (žr. 1</w:t>
      </w:r>
      <w:r w:rsidR="004B5D12" w:rsidRPr="006175B5">
        <w:rPr>
          <w:color w:val="000000" w:themeColor="text1"/>
          <w:szCs w:val="24"/>
          <w:lang w:val="lt-LT" w:eastAsia="lt-LT"/>
        </w:rPr>
        <w:t>2</w:t>
      </w:r>
      <w:r w:rsidRPr="006175B5">
        <w:rPr>
          <w:color w:val="000000" w:themeColor="text1"/>
          <w:szCs w:val="24"/>
          <w:lang w:val="lt-LT" w:eastAsia="lt-LT"/>
        </w:rPr>
        <w:t> lentelę).</w:t>
      </w:r>
    </w:p>
    <w:p w14:paraId="54F1DE57" w14:textId="5AFB7276" w:rsidR="008712D4" w:rsidRPr="006175B5" w:rsidRDefault="008712D4">
      <w:pPr>
        <w:keepNext/>
        <w:keepLines/>
        <w:spacing w:line="300" w:lineRule="auto"/>
        <w:rPr>
          <w:b/>
          <w:color w:val="000000" w:themeColor="text1"/>
          <w:szCs w:val="24"/>
          <w:lang w:val="lt-LT" w:eastAsia="lt-LT"/>
        </w:rPr>
      </w:pPr>
      <w:r w:rsidRPr="006175B5">
        <w:rPr>
          <w:b/>
          <w:color w:val="000000" w:themeColor="text1"/>
          <w:szCs w:val="24"/>
          <w:lang w:val="lt-LT" w:eastAsia="lt-LT"/>
        </w:rPr>
        <w:t>1</w:t>
      </w:r>
      <w:r w:rsidR="004B5D12" w:rsidRPr="006175B5">
        <w:rPr>
          <w:b/>
          <w:color w:val="000000" w:themeColor="text1"/>
          <w:szCs w:val="24"/>
          <w:lang w:val="lt-LT" w:eastAsia="lt-LT"/>
        </w:rPr>
        <w:t>2</w:t>
      </w:r>
      <w:r w:rsidRPr="006175B5">
        <w:rPr>
          <w:b/>
          <w:color w:val="000000" w:themeColor="text1"/>
          <w:szCs w:val="24"/>
          <w:lang w:val="lt-LT" w:eastAsia="lt-LT"/>
        </w:rPr>
        <w:t xml:space="preserve"> lentelė. AMPLIFY-EXT tyrimo metu gauti kraujavimo rezultatai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1368"/>
        <w:gridCol w:w="1368"/>
        <w:gridCol w:w="1368"/>
        <w:gridCol w:w="1926"/>
        <w:gridCol w:w="2160"/>
      </w:tblGrid>
      <w:tr w:rsidR="008712D4" w:rsidRPr="006175B5" w14:paraId="3CD69D03" w14:textId="77777777">
        <w:tc>
          <w:tcPr>
            <w:tcW w:w="1368" w:type="dxa"/>
            <w:tcBorders>
              <w:top w:val="single" w:sz="4" w:space="0" w:color="auto"/>
              <w:left w:val="single" w:sz="4" w:space="0" w:color="auto"/>
              <w:bottom w:val="single" w:sz="4" w:space="0" w:color="auto"/>
              <w:right w:val="single" w:sz="4" w:space="0" w:color="auto"/>
            </w:tcBorders>
          </w:tcPr>
          <w:p w14:paraId="5DEB8911" w14:textId="77777777" w:rsidR="008712D4" w:rsidRPr="006175B5" w:rsidRDefault="008712D4" w:rsidP="00F96F5C">
            <w:pPr>
              <w:keepNext/>
              <w:keepLines/>
              <w:tabs>
                <w:tab w:val="left" w:pos="360"/>
                <w:tab w:val="left" w:pos="567"/>
              </w:tabs>
              <w:spacing w:line="260" w:lineRule="exact"/>
              <w:rPr>
                <w:rFonts w:eastAsia="MS Mincho"/>
                <w:b/>
                <w:color w:val="000000" w:themeColor="text1"/>
                <w:szCs w:val="22"/>
                <w:lang w:val="lt-LT" w:eastAsia="lt-LT"/>
              </w:rPr>
            </w:pPr>
          </w:p>
        </w:tc>
        <w:tc>
          <w:tcPr>
            <w:tcW w:w="1368" w:type="dxa"/>
            <w:tcBorders>
              <w:top w:val="single" w:sz="4" w:space="0" w:color="auto"/>
              <w:left w:val="single" w:sz="4" w:space="0" w:color="auto"/>
              <w:bottom w:val="single" w:sz="4" w:space="0" w:color="auto"/>
              <w:right w:val="single" w:sz="4" w:space="0" w:color="auto"/>
            </w:tcBorders>
          </w:tcPr>
          <w:p w14:paraId="2FF64CBC" w14:textId="77777777" w:rsidR="008712D4" w:rsidRPr="006175B5" w:rsidRDefault="008712D4" w:rsidP="00F96F5C">
            <w:pPr>
              <w:keepNext/>
              <w:keepLines/>
              <w:tabs>
                <w:tab w:val="left" w:pos="360"/>
              </w:tabs>
              <w:jc w:val="center"/>
              <w:rPr>
                <w:rFonts w:eastAsia="MS Mincho"/>
                <w:b/>
                <w:color w:val="000000" w:themeColor="text1"/>
                <w:szCs w:val="22"/>
                <w:lang w:val="lt-LT" w:eastAsia="lt-LT"/>
              </w:rPr>
            </w:pPr>
            <w:r w:rsidRPr="006175B5">
              <w:rPr>
                <w:b/>
                <w:color w:val="000000" w:themeColor="text1"/>
                <w:szCs w:val="24"/>
                <w:lang w:val="lt-LT" w:eastAsia="lt-LT"/>
              </w:rPr>
              <w:t xml:space="preserve">Apiksaba-nas </w:t>
            </w:r>
          </w:p>
        </w:tc>
        <w:tc>
          <w:tcPr>
            <w:tcW w:w="1368" w:type="dxa"/>
            <w:tcBorders>
              <w:top w:val="single" w:sz="4" w:space="0" w:color="auto"/>
              <w:left w:val="single" w:sz="4" w:space="0" w:color="auto"/>
              <w:bottom w:val="single" w:sz="4" w:space="0" w:color="auto"/>
              <w:right w:val="single" w:sz="4" w:space="0" w:color="auto"/>
            </w:tcBorders>
          </w:tcPr>
          <w:p w14:paraId="16EA8FEE" w14:textId="77777777" w:rsidR="008712D4" w:rsidRPr="006175B5" w:rsidRDefault="008712D4" w:rsidP="00F96F5C">
            <w:pPr>
              <w:keepNext/>
              <w:keepLines/>
              <w:tabs>
                <w:tab w:val="left" w:pos="360"/>
              </w:tabs>
              <w:jc w:val="center"/>
              <w:rPr>
                <w:rFonts w:eastAsia="MS Mincho"/>
                <w:b/>
                <w:color w:val="000000" w:themeColor="text1"/>
                <w:szCs w:val="22"/>
                <w:lang w:val="lt-LT" w:eastAsia="lt-LT"/>
              </w:rPr>
            </w:pPr>
            <w:r w:rsidRPr="006175B5">
              <w:rPr>
                <w:b/>
                <w:color w:val="000000" w:themeColor="text1"/>
                <w:szCs w:val="24"/>
                <w:lang w:val="lt-LT" w:eastAsia="lt-LT"/>
              </w:rPr>
              <w:t>Apiksaba-nas</w:t>
            </w:r>
          </w:p>
        </w:tc>
        <w:tc>
          <w:tcPr>
            <w:tcW w:w="1368" w:type="dxa"/>
            <w:tcBorders>
              <w:top w:val="single" w:sz="4" w:space="0" w:color="auto"/>
              <w:left w:val="single" w:sz="4" w:space="0" w:color="auto"/>
              <w:bottom w:val="single" w:sz="4" w:space="0" w:color="auto"/>
              <w:right w:val="single" w:sz="4" w:space="0" w:color="auto"/>
            </w:tcBorders>
          </w:tcPr>
          <w:p w14:paraId="3FA069D0" w14:textId="77777777" w:rsidR="008712D4" w:rsidRPr="006175B5" w:rsidRDefault="008712D4" w:rsidP="00F96F5C">
            <w:pPr>
              <w:keepNext/>
              <w:keepLines/>
              <w:tabs>
                <w:tab w:val="left" w:pos="360"/>
              </w:tabs>
              <w:jc w:val="center"/>
              <w:rPr>
                <w:rFonts w:eastAsia="MS Mincho"/>
                <w:b/>
                <w:color w:val="000000" w:themeColor="text1"/>
                <w:szCs w:val="22"/>
                <w:lang w:val="lt-LT" w:eastAsia="lt-LT"/>
              </w:rPr>
            </w:pPr>
            <w:r w:rsidRPr="006175B5">
              <w:rPr>
                <w:b/>
                <w:color w:val="000000" w:themeColor="text1"/>
                <w:szCs w:val="24"/>
                <w:lang w:val="lt-LT" w:eastAsia="lt-LT"/>
              </w:rPr>
              <w:t>Placebas</w:t>
            </w:r>
          </w:p>
        </w:tc>
        <w:tc>
          <w:tcPr>
            <w:tcW w:w="4086" w:type="dxa"/>
            <w:gridSpan w:val="2"/>
            <w:tcBorders>
              <w:top w:val="single" w:sz="4" w:space="0" w:color="auto"/>
              <w:left w:val="single" w:sz="4" w:space="0" w:color="auto"/>
              <w:bottom w:val="single" w:sz="4" w:space="0" w:color="auto"/>
              <w:right w:val="single" w:sz="4" w:space="0" w:color="auto"/>
            </w:tcBorders>
          </w:tcPr>
          <w:p w14:paraId="08082DED" w14:textId="77777777" w:rsidR="008712D4" w:rsidRPr="006175B5" w:rsidRDefault="008712D4" w:rsidP="00F96F5C">
            <w:pPr>
              <w:keepNext/>
              <w:keepLines/>
              <w:tabs>
                <w:tab w:val="left" w:pos="360"/>
              </w:tabs>
              <w:jc w:val="center"/>
              <w:rPr>
                <w:rFonts w:eastAsia="MS Mincho"/>
                <w:b/>
                <w:color w:val="000000" w:themeColor="text1"/>
                <w:szCs w:val="22"/>
                <w:lang w:val="lt-LT" w:eastAsia="lt-LT"/>
              </w:rPr>
            </w:pPr>
            <w:r w:rsidRPr="006175B5">
              <w:rPr>
                <w:b/>
                <w:color w:val="000000" w:themeColor="text1"/>
                <w:szCs w:val="24"/>
                <w:lang w:val="lt-LT" w:eastAsia="lt-LT"/>
              </w:rPr>
              <w:t>Santykinė rizika (95 % PI)</w:t>
            </w:r>
          </w:p>
        </w:tc>
      </w:tr>
      <w:tr w:rsidR="008712D4" w:rsidRPr="006175B5" w14:paraId="1B8E9E2A" w14:textId="77777777">
        <w:tc>
          <w:tcPr>
            <w:tcW w:w="1368" w:type="dxa"/>
            <w:tcBorders>
              <w:top w:val="single" w:sz="4" w:space="0" w:color="auto"/>
              <w:left w:val="single" w:sz="4" w:space="0" w:color="auto"/>
              <w:bottom w:val="single" w:sz="4" w:space="0" w:color="auto"/>
              <w:right w:val="single" w:sz="4" w:space="0" w:color="auto"/>
            </w:tcBorders>
          </w:tcPr>
          <w:p w14:paraId="1052539C" w14:textId="77777777" w:rsidR="008712D4" w:rsidRPr="006175B5" w:rsidRDefault="008712D4" w:rsidP="00F96F5C">
            <w:pPr>
              <w:keepNext/>
              <w:keepLines/>
              <w:tabs>
                <w:tab w:val="left" w:pos="360"/>
              </w:tabs>
              <w:rPr>
                <w:rFonts w:eastAsia="MS Mincho"/>
                <w:color w:val="000000" w:themeColor="text1"/>
                <w:szCs w:val="22"/>
                <w:lang w:val="lt-LT" w:eastAsia="lt-LT"/>
              </w:rPr>
            </w:pPr>
          </w:p>
        </w:tc>
        <w:tc>
          <w:tcPr>
            <w:tcW w:w="1368" w:type="dxa"/>
            <w:tcBorders>
              <w:top w:val="single" w:sz="4" w:space="0" w:color="auto"/>
              <w:left w:val="single" w:sz="4" w:space="0" w:color="auto"/>
              <w:bottom w:val="single" w:sz="4" w:space="0" w:color="auto"/>
              <w:right w:val="single" w:sz="4" w:space="0" w:color="auto"/>
            </w:tcBorders>
          </w:tcPr>
          <w:p w14:paraId="415E4124" w14:textId="77777777" w:rsidR="008712D4" w:rsidRPr="006175B5" w:rsidRDefault="008712D4" w:rsidP="00F96F5C">
            <w:pPr>
              <w:keepNext/>
              <w:keepLines/>
              <w:tabs>
                <w:tab w:val="left" w:pos="360"/>
              </w:tabs>
              <w:jc w:val="center"/>
              <w:rPr>
                <w:rFonts w:eastAsia="MS Mincho"/>
                <w:b/>
                <w:color w:val="000000" w:themeColor="text1"/>
                <w:szCs w:val="22"/>
                <w:lang w:val="lt-LT" w:eastAsia="lt-LT"/>
              </w:rPr>
            </w:pPr>
            <w:r w:rsidRPr="006175B5">
              <w:rPr>
                <w:b/>
                <w:color w:val="000000" w:themeColor="text1"/>
                <w:szCs w:val="24"/>
                <w:lang w:val="lt-LT" w:eastAsia="lt-LT"/>
              </w:rPr>
              <w:t>2,5</w:t>
            </w:r>
            <w:r w:rsidRPr="006175B5">
              <w:rPr>
                <w:color w:val="000000" w:themeColor="text1"/>
                <w:szCs w:val="24"/>
                <w:lang w:val="lt-LT" w:eastAsia="lt-LT"/>
              </w:rPr>
              <w:t> </w:t>
            </w:r>
            <w:r w:rsidRPr="006175B5">
              <w:rPr>
                <w:b/>
                <w:color w:val="000000" w:themeColor="text1"/>
                <w:szCs w:val="24"/>
                <w:lang w:val="lt-LT" w:eastAsia="lt-LT"/>
              </w:rPr>
              <w:t>mg</w:t>
            </w:r>
          </w:p>
          <w:p w14:paraId="57F5E821" w14:textId="77777777" w:rsidR="008712D4" w:rsidRPr="006175B5" w:rsidRDefault="008712D4" w:rsidP="00F96F5C">
            <w:pPr>
              <w:keepNext/>
              <w:keepLines/>
              <w:tabs>
                <w:tab w:val="left" w:pos="360"/>
              </w:tabs>
              <w:jc w:val="center"/>
              <w:rPr>
                <w:rFonts w:eastAsia="MS Mincho"/>
                <w:color w:val="000000" w:themeColor="text1"/>
                <w:szCs w:val="22"/>
                <w:lang w:val="lt-LT" w:eastAsia="lt-LT"/>
              </w:rPr>
            </w:pPr>
            <w:r w:rsidRPr="006175B5">
              <w:rPr>
                <w:color w:val="000000" w:themeColor="text1"/>
                <w:szCs w:val="24"/>
                <w:lang w:val="lt-LT" w:eastAsia="lt-LT"/>
              </w:rPr>
              <w:t>N = 840</w:t>
            </w:r>
          </w:p>
        </w:tc>
        <w:tc>
          <w:tcPr>
            <w:tcW w:w="1368" w:type="dxa"/>
            <w:tcBorders>
              <w:top w:val="single" w:sz="4" w:space="0" w:color="auto"/>
              <w:left w:val="single" w:sz="4" w:space="0" w:color="auto"/>
              <w:bottom w:val="single" w:sz="4" w:space="0" w:color="auto"/>
              <w:right w:val="single" w:sz="4" w:space="0" w:color="auto"/>
            </w:tcBorders>
          </w:tcPr>
          <w:p w14:paraId="0FD722F7" w14:textId="77777777" w:rsidR="008712D4" w:rsidRPr="006175B5" w:rsidRDefault="008712D4" w:rsidP="00F96F5C">
            <w:pPr>
              <w:keepNext/>
              <w:keepLines/>
              <w:tabs>
                <w:tab w:val="left" w:pos="360"/>
              </w:tabs>
              <w:jc w:val="center"/>
              <w:rPr>
                <w:rFonts w:eastAsia="MS Mincho"/>
                <w:b/>
                <w:color w:val="000000" w:themeColor="text1"/>
                <w:szCs w:val="22"/>
                <w:lang w:val="lt-LT" w:eastAsia="lt-LT"/>
              </w:rPr>
            </w:pPr>
            <w:r w:rsidRPr="006175B5">
              <w:rPr>
                <w:b/>
                <w:color w:val="000000" w:themeColor="text1"/>
                <w:szCs w:val="24"/>
                <w:lang w:val="lt-LT" w:eastAsia="lt-LT"/>
              </w:rPr>
              <w:t>5,0</w:t>
            </w:r>
            <w:r w:rsidRPr="006175B5">
              <w:rPr>
                <w:color w:val="000000" w:themeColor="text1"/>
                <w:szCs w:val="24"/>
                <w:lang w:val="lt-LT" w:eastAsia="lt-LT"/>
              </w:rPr>
              <w:t> </w:t>
            </w:r>
            <w:r w:rsidRPr="006175B5">
              <w:rPr>
                <w:b/>
                <w:color w:val="000000" w:themeColor="text1"/>
                <w:szCs w:val="24"/>
                <w:lang w:val="lt-LT" w:eastAsia="lt-LT"/>
              </w:rPr>
              <w:t>mg</w:t>
            </w:r>
          </w:p>
          <w:p w14:paraId="4B652390" w14:textId="77777777" w:rsidR="008712D4" w:rsidRPr="006175B5" w:rsidRDefault="008712D4" w:rsidP="00F96F5C">
            <w:pPr>
              <w:keepNext/>
              <w:keepLines/>
              <w:tabs>
                <w:tab w:val="left" w:pos="360"/>
              </w:tabs>
              <w:jc w:val="center"/>
              <w:rPr>
                <w:rFonts w:eastAsia="MS Mincho"/>
                <w:color w:val="000000" w:themeColor="text1"/>
                <w:szCs w:val="22"/>
                <w:lang w:val="lt-LT" w:eastAsia="lt-LT"/>
              </w:rPr>
            </w:pPr>
            <w:r w:rsidRPr="006175B5">
              <w:rPr>
                <w:color w:val="000000" w:themeColor="text1"/>
                <w:szCs w:val="24"/>
                <w:lang w:val="lt-LT" w:eastAsia="lt-LT"/>
              </w:rPr>
              <w:t>N = 811</w:t>
            </w:r>
          </w:p>
        </w:tc>
        <w:tc>
          <w:tcPr>
            <w:tcW w:w="1368" w:type="dxa"/>
            <w:tcBorders>
              <w:top w:val="single" w:sz="4" w:space="0" w:color="auto"/>
              <w:left w:val="single" w:sz="4" w:space="0" w:color="auto"/>
              <w:bottom w:val="single" w:sz="4" w:space="0" w:color="auto"/>
              <w:right w:val="single" w:sz="4" w:space="0" w:color="auto"/>
            </w:tcBorders>
          </w:tcPr>
          <w:p w14:paraId="0212303F" w14:textId="77777777" w:rsidR="008712D4" w:rsidRPr="006175B5" w:rsidRDefault="008712D4" w:rsidP="00F96F5C">
            <w:pPr>
              <w:keepNext/>
              <w:keepLines/>
              <w:tabs>
                <w:tab w:val="left" w:pos="360"/>
              </w:tabs>
              <w:jc w:val="center"/>
              <w:rPr>
                <w:rFonts w:eastAsia="MS Mincho"/>
                <w:b/>
                <w:color w:val="000000" w:themeColor="text1"/>
                <w:szCs w:val="22"/>
                <w:lang w:val="lt-LT" w:eastAsia="lt-LT"/>
              </w:rPr>
            </w:pPr>
          </w:p>
          <w:p w14:paraId="0ED187B4" w14:textId="77777777" w:rsidR="008712D4" w:rsidRPr="006175B5" w:rsidRDefault="008712D4" w:rsidP="00F96F5C">
            <w:pPr>
              <w:keepNext/>
              <w:keepLines/>
              <w:tabs>
                <w:tab w:val="left" w:pos="360"/>
              </w:tabs>
              <w:jc w:val="center"/>
              <w:rPr>
                <w:rFonts w:eastAsia="MS Mincho"/>
                <w:color w:val="000000" w:themeColor="text1"/>
                <w:szCs w:val="22"/>
                <w:lang w:val="lt-LT" w:eastAsia="lt-LT"/>
              </w:rPr>
            </w:pPr>
            <w:r w:rsidRPr="006175B5">
              <w:rPr>
                <w:color w:val="000000" w:themeColor="text1"/>
                <w:szCs w:val="24"/>
                <w:lang w:val="lt-LT" w:eastAsia="lt-LT"/>
              </w:rPr>
              <w:t>N = 826</w:t>
            </w:r>
          </w:p>
        </w:tc>
        <w:tc>
          <w:tcPr>
            <w:tcW w:w="1926" w:type="dxa"/>
            <w:tcBorders>
              <w:top w:val="single" w:sz="4" w:space="0" w:color="auto"/>
              <w:left w:val="single" w:sz="4" w:space="0" w:color="auto"/>
              <w:bottom w:val="single" w:sz="4" w:space="0" w:color="auto"/>
              <w:right w:val="single" w:sz="4" w:space="0" w:color="auto"/>
            </w:tcBorders>
          </w:tcPr>
          <w:p w14:paraId="174FBB51" w14:textId="77777777" w:rsidR="008712D4" w:rsidRPr="006175B5" w:rsidRDefault="008712D4" w:rsidP="00F96F5C">
            <w:pPr>
              <w:keepNext/>
              <w:keepLines/>
              <w:tabs>
                <w:tab w:val="left" w:pos="360"/>
              </w:tabs>
              <w:jc w:val="center"/>
              <w:rPr>
                <w:rFonts w:eastAsia="MS Mincho"/>
                <w:b/>
                <w:color w:val="000000" w:themeColor="text1"/>
                <w:szCs w:val="22"/>
                <w:lang w:val="lt-LT" w:eastAsia="lt-LT"/>
              </w:rPr>
            </w:pPr>
            <w:r w:rsidRPr="006175B5">
              <w:rPr>
                <w:b/>
                <w:color w:val="000000" w:themeColor="text1"/>
                <w:szCs w:val="24"/>
                <w:lang w:val="lt-LT" w:eastAsia="lt-LT"/>
              </w:rPr>
              <w:t>2,5 mg apiks.</w:t>
            </w:r>
          </w:p>
          <w:p w14:paraId="68D1E25F" w14:textId="77777777" w:rsidR="008712D4" w:rsidRPr="006175B5" w:rsidRDefault="008712D4" w:rsidP="00F96F5C">
            <w:pPr>
              <w:keepNext/>
              <w:keepLines/>
              <w:tabs>
                <w:tab w:val="left" w:pos="360"/>
              </w:tabs>
              <w:jc w:val="center"/>
              <w:rPr>
                <w:rFonts w:eastAsia="MS Mincho"/>
                <w:color w:val="000000" w:themeColor="text1"/>
                <w:szCs w:val="22"/>
                <w:lang w:val="lt-LT" w:eastAsia="lt-LT"/>
              </w:rPr>
            </w:pPr>
            <w:r w:rsidRPr="006175B5">
              <w:rPr>
                <w:color w:val="000000" w:themeColor="text1"/>
                <w:szCs w:val="24"/>
                <w:lang w:val="lt-LT" w:eastAsia="lt-LT"/>
              </w:rPr>
              <w:t>plg. su placebu</w:t>
            </w:r>
          </w:p>
        </w:tc>
        <w:tc>
          <w:tcPr>
            <w:tcW w:w="2160" w:type="dxa"/>
            <w:tcBorders>
              <w:top w:val="single" w:sz="4" w:space="0" w:color="auto"/>
              <w:left w:val="single" w:sz="4" w:space="0" w:color="auto"/>
              <w:bottom w:val="single" w:sz="4" w:space="0" w:color="auto"/>
              <w:right w:val="single" w:sz="4" w:space="0" w:color="auto"/>
            </w:tcBorders>
          </w:tcPr>
          <w:p w14:paraId="56E64F72" w14:textId="77777777" w:rsidR="008712D4" w:rsidRPr="006175B5" w:rsidRDefault="008712D4" w:rsidP="00F96F5C">
            <w:pPr>
              <w:keepNext/>
              <w:keepLines/>
              <w:tabs>
                <w:tab w:val="left" w:pos="360"/>
              </w:tabs>
              <w:jc w:val="center"/>
              <w:rPr>
                <w:rFonts w:eastAsia="MS Mincho"/>
                <w:b/>
                <w:color w:val="000000" w:themeColor="text1"/>
                <w:szCs w:val="22"/>
                <w:lang w:val="lt-LT" w:eastAsia="lt-LT"/>
              </w:rPr>
            </w:pPr>
            <w:r w:rsidRPr="006175B5">
              <w:rPr>
                <w:b/>
                <w:color w:val="000000" w:themeColor="text1"/>
                <w:szCs w:val="24"/>
                <w:lang w:val="lt-LT" w:eastAsia="lt-LT"/>
              </w:rPr>
              <w:t>5,0</w:t>
            </w:r>
            <w:r w:rsidRPr="006175B5">
              <w:rPr>
                <w:color w:val="000000" w:themeColor="text1"/>
                <w:szCs w:val="24"/>
                <w:lang w:val="lt-LT" w:eastAsia="lt-LT"/>
              </w:rPr>
              <w:t> </w:t>
            </w:r>
            <w:r w:rsidRPr="006175B5">
              <w:rPr>
                <w:b/>
                <w:color w:val="000000" w:themeColor="text1"/>
                <w:szCs w:val="24"/>
                <w:lang w:val="lt-LT" w:eastAsia="lt-LT"/>
              </w:rPr>
              <w:t>mg apiks.</w:t>
            </w:r>
          </w:p>
          <w:p w14:paraId="5C82A8B2" w14:textId="77777777" w:rsidR="008712D4" w:rsidRPr="006175B5" w:rsidRDefault="008712D4" w:rsidP="00F96F5C">
            <w:pPr>
              <w:keepNext/>
              <w:keepLines/>
              <w:tabs>
                <w:tab w:val="left" w:pos="360"/>
              </w:tabs>
              <w:jc w:val="center"/>
              <w:rPr>
                <w:rFonts w:eastAsia="MS Mincho"/>
                <w:color w:val="000000" w:themeColor="text1"/>
                <w:szCs w:val="22"/>
                <w:lang w:val="lt-LT" w:eastAsia="lt-LT"/>
              </w:rPr>
            </w:pPr>
            <w:r w:rsidRPr="006175B5">
              <w:rPr>
                <w:color w:val="000000" w:themeColor="text1"/>
                <w:szCs w:val="24"/>
                <w:lang w:val="lt-LT" w:eastAsia="lt-LT"/>
              </w:rPr>
              <w:t>plg. su placebu</w:t>
            </w:r>
          </w:p>
        </w:tc>
      </w:tr>
      <w:tr w:rsidR="008712D4" w:rsidRPr="006175B5" w14:paraId="4BE7D9EB" w14:textId="77777777">
        <w:tc>
          <w:tcPr>
            <w:tcW w:w="1368" w:type="dxa"/>
            <w:tcBorders>
              <w:top w:val="single" w:sz="4" w:space="0" w:color="auto"/>
              <w:left w:val="single" w:sz="4" w:space="0" w:color="auto"/>
              <w:bottom w:val="single" w:sz="4" w:space="0" w:color="auto"/>
              <w:right w:val="single" w:sz="4" w:space="0" w:color="auto"/>
            </w:tcBorders>
          </w:tcPr>
          <w:p w14:paraId="49568181" w14:textId="77777777" w:rsidR="008712D4" w:rsidRPr="006175B5" w:rsidRDefault="008712D4" w:rsidP="00F96F5C">
            <w:pPr>
              <w:keepNext/>
              <w:keepLines/>
              <w:tabs>
                <w:tab w:val="left" w:pos="360"/>
              </w:tabs>
              <w:rPr>
                <w:rFonts w:eastAsia="MS Mincho"/>
                <w:color w:val="000000" w:themeColor="text1"/>
                <w:szCs w:val="22"/>
                <w:lang w:val="lt-LT" w:eastAsia="lt-LT"/>
              </w:rPr>
            </w:pPr>
          </w:p>
        </w:tc>
        <w:tc>
          <w:tcPr>
            <w:tcW w:w="1368" w:type="dxa"/>
            <w:tcBorders>
              <w:top w:val="single" w:sz="4" w:space="0" w:color="auto"/>
              <w:left w:val="single" w:sz="4" w:space="0" w:color="auto"/>
              <w:bottom w:val="single" w:sz="4" w:space="0" w:color="auto"/>
              <w:right w:val="single" w:sz="4" w:space="0" w:color="auto"/>
            </w:tcBorders>
          </w:tcPr>
          <w:p w14:paraId="16B3204F" w14:textId="77777777" w:rsidR="008712D4" w:rsidRPr="006175B5" w:rsidRDefault="008712D4" w:rsidP="00F96F5C">
            <w:pPr>
              <w:keepNext/>
              <w:keepLines/>
              <w:tabs>
                <w:tab w:val="left" w:pos="360"/>
              </w:tabs>
              <w:jc w:val="center"/>
              <w:rPr>
                <w:rFonts w:eastAsia="MS Mincho"/>
                <w:color w:val="000000" w:themeColor="text1"/>
                <w:szCs w:val="22"/>
                <w:lang w:val="lt-LT" w:eastAsia="lt-LT"/>
              </w:rPr>
            </w:pPr>
          </w:p>
        </w:tc>
        <w:tc>
          <w:tcPr>
            <w:tcW w:w="1368" w:type="dxa"/>
            <w:tcBorders>
              <w:top w:val="single" w:sz="4" w:space="0" w:color="auto"/>
              <w:left w:val="single" w:sz="4" w:space="0" w:color="auto"/>
              <w:bottom w:val="single" w:sz="4" w:space="0" w:color="auto"/>
              <w:right w:val="single" w:sz="4" w:space="0" w:color="auto"/>
            </w:tcBorders>
          </w:tcPr>
          <w:p w14:paraId="70EB467F" w14:textId="77777777" w:rsidR="008712D4" w:rsidRPr="006175B5" w:rsidRDefault="008712D4" w:rsidP="00F96F5C">
            <w:pPr>
              <w:keepNext/>
              <w:keepLines/>
              <w:tabs>
                <w:tab w:val="left" w:pos="360"/>
              </w:tabs>
              <w:jc w:val="center"/>
              <w:rPr>
                <w:rFonts w:eastAsia="MS Mincho"/>
                <w:color w:val="000000" w:themeColor="text1"/>
                <w:szCs w:val="22"/>
                <w:lang w:val="lt-LT" w:eastAsia="lt-LT"/>
              </w:rPr>
            </w:pPr>
            <w:r w:rsidRPr="006175B5">
              <w:rPr>
                <w:color w:val="000000" w:themeColor="text1"/>
                <w:szCs w:val="24"/>
                <w:lang w:val="lt-LT" w:eastAsia="lt-LT"/>
              </w:rPr>
              <w:t>n (%)</w:t>
            </w:r>
          </w:p>
        </w:tc>
        <w:tc>
          <w:tcPr>
            <w:tcW w:w="1368" w:type="dxa"/>
            <w:tcBorders>
              <w:top w:val="single" w:sz="4" w:space="0" w:color="auto"/>
              <w:left w:val="single" w:sz="4" w:space="0" w:color="auto"/>
              <w:bottom w:val="single" w:sz="4" w:space="0" w:color="auto"/>
              <w:right w:val="single" w:sz="4" w:space="0" w:color="auto"/>
            </w:tcBorders>
          </w:tcPr>
          <w:p w14:paraId="0CFC6123" w14:textId="77777777" w:rsidR="008712D4" w:rsidRPr="006175B5" w:rsidRDefault="008712D4" w:rsidP="00F96F5C">
            <w:pPr>
              <w:keepNext/>
              <w:keepLines/>
              <w:tabs>
                <w:tab w:val="left" w:pos="360"/>
              </w:tabs>
              <w:jc w:val="center"/>
              <w:rPr>
                <w:rFonts w:eastAsia="MS Mincho"/>
                <w:color w:val="000000" w:themeColor="text1"/>
                <w:szCs w:val="22"/>
                <w:lang w:val="lt-LT" w:eastAsia="lt-LT"/>
              </w:rPr>
            </w:pPr>
          </w:p>
        </w:tc>
        <w:tc>
          <w:tcPr>
            <w:tcW w:w="1926" w:type="dxa"/>
            <w:tcBorders>
              <w:top w:val="single" w:sz="4" w:space="0" w:color="auto"/>
              <w:left w:val="single" w:sz="4" w:space="0" w:color="auto"/>
              <w:bottom w:val="single" w:sz="4" w:space="0" w:color="auto"/>
              <w:right w:val="single" w:sz="4" w:space="0" w:color="auto"/>
            </w:tcBorders>
          </w:tcPr>
          <w:p w14:paraId="49273DE0" w14:textId="77777777" w:rsidR="008712D4" w:rsidRPr="006175B5" w:rsidRDefault="008712D4" w:rsidP="00F96F5C">
            <w:pPr>
              <w:keepNext/>
              <w:keepLines/>
              <w:tabs>
                <w:tab w:val="left" w:pos="360"/>
              </w:tabs>
              <w:jc w:val="center"/>
              <w:rPr>
                <w:rFonts w:eastAsia="MS Mincho"/>
                <w:color w:val="000000" w:themeColor="text1"/>
                <w:szCs w:val="22"/>
                <w:lang w:val="lt-LT" w:eastAsia="lt-LT"/>
              </w:rPr>
            </w:pPr>
          </w:p>
        </w:tc>
        <w:tc>
          <w:tcPr>
            <w:tcW w:w="2160" w:type="dxa"/>
            <w:tcBorders>
              <w:top w:val="single" w:sz="4" w:space="0" w:color="auto"/>
              <w:left w:val="single" w:sz="4" w:space="0" w:color="auto"/>
              <w:bottom w:val="single" w:sz="4" w:space="0" w:color="auto"/>
              <w:right w:val="single" w:sz="4" w:space="0" w:color="auto"/>
            </w:tcBorders>
          </w:tcPr>
          <w:p w14:paraId="017DA321" w14:textId="77777777" w:rsidR="008712D4" w:rsidRPr="006175B5" w:rsidRDefault="008712D4" w:rsidP="00F96F5C">
            <w:pPr>
              <w:keepNext/>
              <w:keepLines/>
              <w:tabs>
                <w:tab w:val="left" w:pos="360"/>
              </w:tabs>
              <w:jc w:val="center"/>
              <w:rPr>
                <w:rFonts w:eastAsia="MS Mincho"/>
                <w:color w:val="000000" w:themeColor="text1"/>
                <w:szCs w:val="22"/>
                <w:lang w:val="lt-LT" w:eastAsia="lt-LT"/>
              </w:rPr>
            </w:pPr>
          </w:p>
        </w:tc>
      </w:tr>
      <w:tr w:rsidR="008712D4" w:rsidRPr="006175B5" w14:paraId="53C8B3B9" w14:textId="77777777">
        <w:tc>
          <w:tcPr>
            <w:tcW w:w="1368" w:type="dxa"/>
            <w:tcBorders>
              <w:top w:val="single" w:sz="4" w:space="0" w:color="auto"/>
              <w:left w:val="single" w:sz="4" w:space="0" w:color="auto"/>
              <w:bottom w:val="single" w:sz="4" w:space="0" w:color="auto"/>
              <w:right w:val="single" w:sz="4" w:space="0" w:color="auto"/>
            </w:tcBorders>
          </w:tcPr>
          <w:p w14:paraId="189FD74E" w14:textId="77777777" w:rsidR="008712D4" w:rsidRPr="006175B5" w:rsidRDefault="008712D4" w:rsidP="00F96F5C">
            <w:pPr>
              <w:keepNext/>
              <w:keepLines/>
              <w:tabs>
                <w:tab w:val="left" w:pos="360"/>
              </w:tabs>
              <w:rPr>
                <w:rFonts w:eastAsia="MS Mincho"/>
                <w:color w:val="000000" w:themeColor="text1"/>
                <w:szCs w:val="22"/>
                <w:lang w:val="lt-LT" w:eastAsia="lt-LT"/>
              </w:rPr>
            </w:pPr>
            <w:r w:rsidRPr="006175B5">
              <w:rPr>
                <w:color w:val="000000" w:themeColor="text1"/>
                <w:szCs w:val="24"/>
                <w:lang w:val="lt-LT" w:eastAsia="lt-LT"/>
              </w:rPr>
              <w:t>Stiprus</w:t>
            </w:r>
          </w:p>
        </w:tc>
        <w:tc>
          <w:tcPr>
            <w:tcW w:w="1368" w:type="dxa"/>
            <w:tcBorders>
              <w:top w:val="single" w:sz="4" w:space="0" w:color="auto"/>
              <w:left w:val="single" w:sz="4" w:space="0" w:color="auto"/>
              <w:bottom w:val="single" w:sz="4" w:space="0" w:color="auto"/>
              <w:right w:val="single" w:sz="4" w:space="0" w:color="auto"/>
            </w:tcBorders>
          </w:tcPr>
          <w:p w14:paraId="47137C7D" w14:textId="77777777" w:rsidR="008712D4" w:rsidRPr="006175B5" w:rsidRDefault="008712D4" w:rsidP="00F96F5C">
            <w:pPr>
              <w:keepNext/>
              <w:keepLines/>
              <w:tabs>
                <w:tab w:val="left" w:pos="360"/>
              </w:tabs>
              <w:jc w:val="center"/>
              <w:rPr>
                <w:rFonts w:eastAsia="MS Mincho"/>
                <w:color w:val="000000" w:themeColor="text1"/>
                <w:szCs w:val="22"/>
                <w:lang w:val="lt-LT" w:eastAsia="lt-LT"/>
              </w:rPr>
            </w:pPr>
            <w:r w:rsidRPr="006175B5">
              <w:rPr>
                <w:color w:val="000000" w:themeColor="text1"/>
                <w:szCs w:val="24"/>
                <w:lang w:val="lt-LT" w:eastAsia="lt-LT"/>
              </w:rPr>
              <w:t>2 (0,2)</w:t>
            </w:r>
          </w:p>
        </w:tc>
        <w:tc>
          <w:tcPr>
            <w:tcW w:w="1368" w:type="dxa"/>
            <w:tcBorders>
              <w:top w:val="single" w:sz="4" w:space="0" w:color="auto"/>
              <w:left w:val="single" w:sz="4" w:space="0" w:color="auto"/>
              <w:bottom w:val="single" w:sz="4" w:space="0" w:color="auto"/>
              <w:right w:val="single" w:sz="4" w:space="0" w:color="auto"/>
            </w:tcBorders>
          </w:tcPr>
          <w:p w14:paraId="519BA73E" w14:textId="77777777" w:rsidR="008712D4" w:rsidRPr="006175B5" w:rsidRDefault="008712D4" w:rsidP="00F96F5C">
            <w:pPr>
              <w:keepNext/>
              <w:keepLines/>
              <w:tabs>
                <w:tab w:val="left" w:pos="360"/>
              </w:tabs>
              <w:jc w:val="center"/>
              <w:rPr>
                <w:rFonts w:eastAsia="MS Mincho"/>
                <w:color w:val="000000" w:themeColor="text1"/>
                <w:szCs w:val="22"/>
                <w:lang w:val="lt-LT" w:eastAsia="lt-LT"/>
              </w:rPr>
            </w:pPr>
            <w:r w:rsidRPr="006175B5">
              <w:rPr>
                <w:color w:val="000000" w:themeColor="text1"/>
                <w:szCs w:val="24"/>
                <w:lang w:val="lt-LT" w:eastAsia="lt-LT"/>
              </w:rPr>
              <w:t>1 (0,1)</w:t>
            </w:r>
          </w:p>
        </w:tc>
        <w:tc>
          <w:tcPr>
            <w:tcW w:w="1368" w:type="dxa"/>
            <w:tcBorders>
              <w:top w:val="single" w:sz="4" w:space="0" w:color="auto"/>
              <w:left w:val="single" w:sz="4" w:space="0" w:color="auto"/>
              <w:bottom w:val="single" w:sz="4" w:space="0" w:color="auto"/>
              <w:right w:val="single" w:sz="4" w:space="0" w:color="auto"/>
            </w:tcBorders>
          </w:tcPr>
          <w:p w14:paraId="5B6BDB93" w14:textId="77777777" w:rsidR="008712D4" w:rsidRPr="006175B5" w:rsidRDefault="008712D4" w:rsidP="00F96F5C">
            <w:pPr>
              <w:keepNext/>
              <w:keepLines/>
              <w:tabs>
                <w:tab w:val="left" w:pos="360"/>
              </w:tabs>
              <w:jc w:val="center"/>
              <w:rPr>
                <w:rFonts w:eastAsia="MS Mincho"/>
                <w:color w:val="000000" w:themeColor="text1"/>
                <w:szCs w:val="22"/>
                <w:lang w:val="lt-LT" w:eastAsia="lt-LT"/>
              </w:rPr>
            </w:pPr>
            <w:r w:rsidRPr="006175B5">
              <w:rPr>
                <w:color w:val="000000" w:themeColor="text1"/>
                <w:szCs w:val="24"/>
                <w:lang w:val="lt-LT" w:eastAsia="lt-LT"/>
              </w:rPr>
              <w:t>4 (0,5)</w:t>
            </w:r>
          </w:p>
        </w:tc>
        <w:tc>
          <w:tcPr>
            <w:tcW w:w="1926" w:type="dxa"/>
            <w:tcBorders>
              <w:top w:val="single" w:sz="4" w:space="0" w:color="auto"/>
              <w:left w:val="single" w:sz="4" w:space="0" w:color="auto"/>
              <w:bottom w:val="single" w:sz="4" w:space="0" w:color="auto"/>
              <w:right w:val="single" w:sz="4" w:space="0" w:color="auto"/>
            </w:tcBorders>
          </w:tcPr>
          <w:p w14:paraId="53D37F60" w14:textId="77777777" w:rsidR="008712D4" w:rsidRPr="006175B5" w:rsidRDefault="008712D4" w:rsidP="00F96F5C">
            <w:pPr>
              <w:keepNext/>
              <w:keepLines/>
              <w:tabs>
                <w:tab w:val="left" w:pos="360"/>
              </w:tabs>
              <w:jc w:val="center"/>
              <w:rPr>
                <w:rFonts w:eastAsia="MS Mincho"/>
                <w:color w:val="000000" w:themeColor="text1"/>
                <w:szCs w:val="22"/>
                <w:lang w:val="lt-LT" w:eastAsia="lt-LT"/>
              </w:rPr>
            </w:pPr>
            <w:r w:rsidRPr="006175B5">
              <w:rPr>
                <w:color w:val="000000" w:themeColor="text1"/>
                <w:szCs w:val="24"/>
                <w:lang w:val="lt-LT" w:eastAsia="lt-LT"/>
              </w:rPr>
              <w:t>0,49</w:t>
            </w:r>
          </w:p>
          <w:p w14:paraId="73CA7212" w14:textId="77777777" w:rsidR="008712D4" w:rsidRPr="006175B5" w:rsidRDefault="008712D4" w:rsidP="00F96F5C">
            <w:pPr>
              <w:keepNext/>
              <w:keepLines/>
              <w:tabs>
                <w:tab w:val="left" w:pos="360"/>
              </w:tabs>
              <w:jc w:val="center"/>
              <w:rPr>
                <w:rFonts w:eastAsia="MS Mincho"/>
                <w:color w:val="000000" w:themeColor="text1"/>
                <w:szCs w:val="22"/>
                <w:lang w:val="lt-LT" w:eastAsia="lt-LT"/>
              </w:rPr>
            </w:pPr>
            <w:r w:rsidRPr="006175B5">
              <w:rPr>
                <w:color w:val="000000" w:themeColor="text1"/>
                <w:szCs w:val="24"/>
                <w:lang w:val="lt-LT" w:eastAsia="lt-LT"/>
              </w:rPr>
              <w:t>(0,09, 2,64)</w:t>
            </w:r>
          </w:p>
        </w:tc>
        <w:tc>
          <w:tcPr>
            <w:tcW w:w="2160" w:type="dxa"/>
            <w:tcBorders>
              <w:top w:val="single" w:sz="4" w:space="0" w:color="auto"/>
              <w:left w:val="single" w:sz="4" w:space="0" w:color="auto"/>
              <w:bottom w:val="single" w:sz="4" w:space="0" w:color="auto"/>
              <w:right w:val="single" w:sz="4" w:space="0" w:color="auto"/>
            </w:tcBorders>
          </w:tcPr>
          <w:p w14:paraId="38870178" w14:textId="77777777" w:rsidR="008712D4" w:rsidRPr="006175B5" w:rsidRDefault="008712D4" w:rsidP="00F96F5C">
            <w:pPr>
              <w:keepNext/>
              <w:keepLines/>
              <w:tabs>
                <w:tab w:val="left" w:pos="360"/>
              </w:tabs>
              <w:jc w:val="center"/>
              <w:rPr>
                <w:rFonts w:eastAsia="MS Mincho"/>
                <w:color w:val="000000" w:themeColor="text1"/>
                <w:szCs w:val="22"/>
                <w:lang w:val="lt-LT" w:eastAsia="lt-LT"/>
              </w:rPr>
            </w:pPr>
            <w:r w:rsidRPr="006175B5">
              <w:rPr>
                <w:color w:val="000000" w:themeColor="text1"/>
                <w:szCs w:val="24"/>
                <w:lang w:val="lt-LT" w:eastAsia="lt-LT"/>
              </w:rPr>
              <w:t>0,25</w:t>
            </w:r>
          </w:p>
          <w:p w14:paraId="2E5025D9" w14:textId="77777777" w:rsidR="008712D4" w:rsidRPr="006175B5" w:rsidRDefault="008712D4" w:rsidP="00F96F5C">
            <w:pPr>
              <w:keepNext/>
              <w:keepLines/>
              <w:tabs>
                <w:tab w:val="left" w:pos="360"/>
              </w:tabs>
              <w:jc w:val="center"/>
              <w:rPr>
                <w:rFonts w:eastAsia="MS Mincho"/>
                <w:color w:val="000000" w:themeColor="text1"/>
                <w:szCs w:val="22"/>
                <w:lang w:val="lt-LT" w:eastAsia="lt-LT"/>
              </w:rPr>
            </w:pPr>
            <w:r w:rsidRPr="006175B5">
              <w:rPr>
                <w:color w:val="000000" w:themeColor="text1"/>
                <w:szCs w:val="24"/>
                <w:lang w:val="lt-LT" w:eastAsia="lt-LT"/>
              </w:rPr>
              <w:t>(0,03, 2,24)</w:t>
            </w:r>
          </w:p>
        </w:tc>
      </w:tr>
      <w:tr w:rsidR="008712D4" w:rsidRPr="006175B5" w14:paraId="02BDA5CB" w14:textId="77777777">
        <w:tc>
          <w:tcPr>
            <w:tcW w:w="1368" w:type="dxa"/>
            <w:tcBorders>
              <w:top w:val="single" w:sz="4" w:space="0" w:color="auto"/>
              <w:left w:val="single" w:sz="4" w:space="0" w:color="auto"/>
              <w:bottom w:val="single" w:sz="4" w:space="0" w:color="auto"/>
              <w:right w:val="single" w:sz="4" w:space="0" w:color="auto"/>
            </w:tcBorders>
          </w:tcPr>
          <w:p w14:paraId="55A39B65" w14:textId="77777777" w:rsidR="008712D4" w:rsidRPr="006175B5" w:rsidRDefault="008712D4" w:rsidP="00F96F5C">
            <w:pPr>
              <w:keepNext/>
              <w:keepLines/>
              <w:tabs>
                <w:tab w:val="left" w:pos="360"/>
              </w:tabs>
              <w:rPr>
                <w:rFonts w:eastAsia="MS Mincho"/>
                <w:color w:val="000000" w:themeColor="text1"/>
                <w:szCs w:val="22"/>
                <w:lang w:val="lt-LT" w:eastAsia="lt-LT"/>
              </w:rPr>
            </w:pPr>
            <w:r w:rsidRPr="006175B5">
              <w:rPr>
                <w:color w:val="000000" w:themeColor="text1"/>
                <w:szCs w:val="24"/>
                <w:lang w:val="lt-LT" w:eastAsia="lt-LT"/>
              </w:rPr>
              <w:t>Stiprus + KRNS</w:t>
            </w:r>
          </w:p>
        </w:tc>
        <w:tc>
          <w:tcPr>
            <w:tcW w:w="1368" w:type="dxa"/>
            <w:tcBorders>
              <w:top w:val="single" w:sz="4" w:space="0" w:color="auto"/>
              <w:left w:val="single" w:sz="4" w:space="0" w:color="auto"/>
              <w:bottom w:val="single" w:sz="4" w:space="0" w:color="auto"/>
              <w:right w:val="single" w:sz="4" w:space="0" w:color="auto"/>
            </w:tcBorders>
          </w:tcPr>
          <w:p w14:paraId="008D4DB5" w14:textId="77777777" w:rsidR="008712D4" w:rsidRPr="006175B5" w:rsidRDefault="008712D4" w:rsidP="00F96F5C">
            <w:pPr>
              <w:keepNext/>
              <w:keepLines/>
              <w:tabs>
                <w:tab w:val="left" w:pos="360"/>
              </w:tabs>
              <w:jc w:val="center"/>
              <w:rPr>
                <w:rFonts w:eastAsia="MS Mincho"/>
                <w:color w:val="000000" w:themeColor="text1"/>
                <w:szCs w:val="22"/>
                <w:lang w:val="lt-LT" w:eastAsia="lt-LT"/>
              </w:rPr>
            </w:pPr>
            <w:r w:rsidRPr="006175B5">
              <w:rPr>
                <w:color w:val="000000" w:themeColor="text1"/>
                <w:szCs w:val="24"/>
                <w:lang w:val="lt-LT" w:eastAsia="lt-LT"/>
              </w:rPr>
              <w:t>27 (3,2)</w:t>
            </w:r>
          </w:p>
        </w:tc>
        <w:tc>
          <w:tcPr>
            <w:tcW w:w="1368" w:type="dxa"/>
            <w:tcBorders>
              <w:top w:val="single" w:sz="4" w:space="0" w:color="auto"/>
              <w:left w:val="single" w:sz="4" w:space="0" w:color="auto"/>
              <w:bottom w:val="single" w:sz="4" w:space="0" w:color="auto"/>
              <w:right w:val="single" w:sz="4" w:space="0" w:color="auto"/>
            </w:tcBorders>
          </w:tcPr>
          <w:p w14:paraId="47EACE54" w14:textId="77777777" w:rsidR="008712D4" w:rsidRPr="006175B5" w:rsidRDefault="008712D4" w:rsidP="00F96F5C">
            <w:pPr>
              <w:keepNext/>
              <w:keepLines/>
              <w:tabs>
                <w:tab w:val="left" w:pos="360"/>
              </w:tabs>
              <w:jc w:val="center"/>
              <w:rPr>
                <w:rFonts w:eastAsia="MS Mincho"/>
                <w:color w:val="000000" w:themeColor="text1"/>
                <w:szCs w:val="22"/>
                <w:lang w:val="lt-LT" w:eastAsia="lt-LT"/>
              </w:rPr>
            </w:pPr>
            <w:r w:rsidRPr="006175B5">
              <w:rPr>
                <w:color w:val="000000" w:themeColor="text1"/>
                <w:szCs w:val="24"/>
                <w:lang w:val="lt-LT" w:eastAsia="lt-LT"/>
              </w:rPr>
              <w:t>35 (4,3)</w:t>
            </w:r>
          </w:p>
        </w:tc>
        <w:tc>
          <w:tcPr>
            <w:tcW w:w="1368" w:type="dxa"/>
            <w:tcBorders>
              <w:top w:val="single" w:sz="4" w:space="0" w:color="auto"/>
              <w:left w:val="single" w:sz="4" w:space="0" w:color="auto"/>
              <w:bottom w:val="single" w:sz="4" w:space="0" w:color="auto"/>
              <w:right w:val="single" w:sz="4" w:space="0" w:color="auto"/>
            </w:tcBorders>
          </w:tcPr>
          <w:p w14:paraId="15FA417D" w14:textId="77777777" w:rsidR="008712D4" w:rsidRPr="006175B5" w:rsidRDefault="008712D4" w:rsidP="00F96F5C">
            <w:pPr>
              <w:keepNext/>
              <w:keepLines/>
              <w:tabs>
                <w:tab w:val="left" w:pos="360"/>
              </w:tabs>
              <w:jc w:val="center"/>
              <w:rPr>
                <w:rFonts w:eastAsia="MS Mincho"/>
                <w:color w:val="000000" w:themeColor="text1"/>
                <w:szCs w:val="22"/>
                <w:lang w:val="lt-LT" w:eastAsia="lt-LT"/>
              </w:rPr>
            </w:pPr>
            <w:r w:rsidRPr="006175B5">
              <w:rPr>
                <w:color w:val="000000" w:themeColor="text1"/>
                <w:szCs w:val="24"/>
                <w:lang w:val="lt-LT" w:eastAsia="lt-LT"/>
              </w:rPr>
              <w:t>22 (2,7)</w:t>
            </w:r>
          </w:p>
        </w:tc>
        <w:tc>
          <w:tcPr>
            <w:tcW w:w="1926" w:type="dxa"/>
            <w:tcBorders>
              <w:top w:val="single" w:sz="4" w:space="0" w:color="auto"/>
              <w:left w:val="single" w:sz="4" w:space="0" w:color="auto"/>
              <w:bottom w:val="single" w:sz="4" w:space="0" w:color="auto"/>
              <w:right w:val="single" w:sz="4" w:space="0" w:color="auto"/>
            </w:tcBorders>
          </w:tcPr>
          <w:p w14:paraId="3CAF169A" w14:textId="77777777" w:rsidR="008712D4" w:rsidRPr="006175B5" w:rsidRDefault="008712D4" w:rsidP="00F96F5C">
            <w:pPr>
              <w:keepNext/>
              <w:keepLines/>
              <w:tabs>
                <w:tab w:val="left" w:pos="360"/>
              </w:tabs>
              <w:jc w:val="center"/>
              <w:rPr>
                <w:rFonts w:eastAsia="MS Mincho"/>
                <w:color w:val="000000" w:themeColor="text1"/>
                <w:szCs w:val="22"/>
                <w:lang w:val="lt-LT" w:eastAsia="lt-LT"/>
              </w:rPr>
            </w:pPr>
            <w:r w:rsidRPr="006175B5">
              <w:rPr>
                <w:color w:val="000000" w:themeColor="text1"/>
                <w:szCs w:val="24"/>
                <w:lang w:val="lt-LT" w:eastAsia="lt-LT"/>
              </w:rPr>
              <w:t>1,20</w:t>
            </w:r>
          </w:p>
          <w:p w14:paraId="2402E2A5" w14:textId="77777777" w:rsidR="008712D4" w:rsidRPr="006175B5" w:rsidRDefault="008712D4" w:rsidP="00F96F5C">
            <w:pPr>
              <w:keepNext/>
              <w:keepLines/>
              <w:tabs>
                <w:tab w:val="left" w:pos="360"/>
              </w:tabs>
              <w:jc w:val="center"/>
              <w:rPr>
                <w:rFonts w:eastAsia="MS Mincho"/>
                <w:color w:val="000000" w:themeColor="text1"/>
                <w:szCs w:val="22"/>
                <w:lang w:val="lt-LT" w:eastAsia="lt-LT"/>
              </w:rPr>
            </w:pPr>
            <w:r w:rsidRPr="006175B5">
              <w:rPr>
                <w:color w:val="000000" w:themeColor="text1"/>
                <w:szCs w:val="24"/>
                <w:lang w:val="lt-LT" w:eastAsia="lt-LT"/>
              </w:rPr>
              <w:t>(0,69, 2,10)</w:t>
            </w:r>
          </w:p>
        </w:tc>
        <w:tc>
          <w:tcPr>
            <w:tcW w:w="2160" w:type="dxa"/>
            <w:tcBorders>
              <w:top w:val="single" w:sz="4" w:space="0" w:color="auto"/>
              <w:left w:val="single" w:sz="4" w:space="0" w:color="auto"/>
              <w:bottom w:val="single" w:sz="4" w:space="0" w:color="auto"/>
              <w:right w:val="single" w:sz="4" w:space="0" w:color="auto"/>
            </w:tcBorders>
          </w:tcPr>
          <w:p w14:paraId="1DBD9F79" w14:textId="77777777" w:rsidR="008712D4" w:rsidRPr="006175B5" w:rsidRDefault="008712D4" w:rsidP="00F96F5C">
            <w:pPr>
              <w:keepNext/>
              <w:keepLines/>
              <w:tabs>
                <w:tab w:val="left" w:pos="360"/>
              </w:tabs>
              <w:jc w:val="center"/>
              <w:rPr>
                <w:rFonts w:eastAsia="MS Mincho"/>
                <w:color w:val="000000" w:themeColor="text1"/>
                <w:szCs w:val="22"/>
                <w:lang w:val="lt-LT" w:eastAsia="lt-LT"/>
              </w:rPr>
            </w:pPr>
            <w:r w:rsidRPr="006175B5">
              <w:rPr>
                <w:color w:val="000000" w:themeColor="text1"/>
                <w:szCs w:val="24"/>
                <w:lang w:val="lt-LT" w:eastAsia="lt-LT"/>
              </w:rPr>
              <w:t>1,62</w:t>
            </w:r>
          </w:p>
          <w:p w14:paraId="0E9B9C08" w14:textId="77777777" w:rsidR="008712D4" w:rsidRPr="006175B5" w:rsidRDefault="008712D4" w:rsidP="00F96F5C">
            <w:pPr>
              <w:keepNext/>
              <w:keepLines/>
              <w:tabs>
                <w:tab w:val="left" w:pos="360"/>
              </w:tabs>
              <w:jc w:val="center"/>
              <w:rPr>
                <w:rFonts w:eastAsia="MS Mincho"/>
                <w:color w:val="000000" w:themeColor="text1"/>
                <w:szCs w:val="22"/>
                <w:lang w:val="lt-LT" w:eastAsia="lt-LT"/>
              </w:rPr>
            </w:pPr>
            <w:r w:rsidRPr="006175B5">
              <w:rPr>
                <w:color w:val="000000" w:themeColor="text1"/>
                <w:szCs w:val="24"/>
                <w:lang w:val="lt-LT" w:eastAsia="lt-LT"/>
              </w:rPr>
              <w:t>(0,96, 2,73)</w:t>
            </w:r>
          </w:p>
        </w:tc>
      </w:tr>
      <w:tr w:rsidR="008712D4" w:rsidRPr="006175B5" w14:paraId="48D7B6F8" w14:textId="77777777">
        <w:tc>
          <w:tcPr>
            <w:tcW w:w="1368" w:type="dxa"/>
            <w:tcBorders>
              <w:top w:val="single" w:sz="4" w:space="0" w:color="auto"/>
              <w:left w:val="single" w:sz="4" w:space="0" w:color="auto"/>
              <w:bottom w:val="single" w:sz="4" w:space="0" w:color="auto"/>
              <w:right w:val="single" w:sz="4" w:space="0" w:color="auto"/>
            </w:tcBorders>
          </w:tcPr>
          <w:p w14:paraId="408E09C7" w14:textId="77777777" w:rsidR="008712D4" w:rsidRPr="006175B5" w:rsidRDefault="008712D4" w:rsidP="00F96F5C">
            <w:pPr>
              <w:keepNext/>
              <w:keepLines/>
              <w:tabs>
                <w:tab w:val="left" w:pos="360"/>
              </w:tabs>
              <w:rPr>
                <w:rFonts w:eastAsia="MS Mincho"/>
                <w:color w:val="000000" w:themeColor="text1"/>
                <w:szCs w:val="22"/>
                <w:lang w:val="lt-LT" w:eastAsia="lt-LT"/>
              </w:rPr>
            </w:pPr>
            <w:r w:rsidRPr="006175B5">
              <w:rPr>
                <w:color w:val="000000" w:themeColor="text1"/>
                <w:szCs w:val="24"/>
                <w:lang w:val="lt-LT" w:eastAsia="lt-LT"/>
              </w:rPr>
              <w:t>Nestiprus</w:t>
            </w:r>
          </w:p>
        </w:tc>
        <w:tc>
          <w:tcPr>
            <w:tcW w:w="1368" w:type="dxa"/>
            <w:tcBorders>
              <w:top w:val="single" w:sz="4" w:space="0" w:color="auto"/>
              <w:left w:val="single" w:sz="4" w:space="0" w:color="auto"/>
              <w:bottom w:val="single" w:sz="4" w:space="0" w:color="auto"/>
              <w:right w:val="single" w:sz="4" w:space="0" w:color="auto"/>
            </w:tcBorders>
          </w:tcPr>
          <w:p w14:paraId="2419F781" w14:textId="77777777" w:rsidR="008712D4" w:rsidRPr="006175B5" w:rsidRDefault="008712D4" w:rsidP="00F96F5C">
            <w:pPr>
              <w:keepNext/>
              <w:keepLines/>
              <w:tabs>
                <w:tab w:val="left" w:pos="360"/>
              </w:tabs>
              <w:jc w:val="center"/>
              <w:rPr>
                <w:rFonts w:eastAsia="MS Mincho"/>
                <w:color w:val="000000" w:themeColor="text1"/>
                <w:szCs w:val="22"/>
                <w:lang w:val="lt-LT" w:eastAsia="lt-LT"/>
              </w:rPr>
            </w:pPr>
            <w:r w:rsidRPr="006175B5">
              <w:rPr>
                <w:color w:val="000000" w:themeColor="text1"/>
                <w:szCs w:val="24"/>
                <w:lang w:val="lt-LT" w:eastAsia="lt-LT"/>
              </w:rPr>
              <w:t>75 (8,9)</w:t>
            </w:r>
          </w:p>
        </w:tc>
        <w:tc>
          <w:tcPr>
            <w:tcW w:w="1368" w:type="dxa"/>
            <w:tcBorders>
              <w:top w:val="single" w:sz="4" w:space="0" w:color="auto"/>
              <w:left w:val="single" w:sz="4" w:space="0" w:color="auto"/>
              <w:bottom w:val="single" w:sz="4" w:space="0" w:color="auto"/>
              <w:right w:val="single" w:sz="4" w:space="0" w:color="auto"/>
            </w:tcBorders>
          </w:tcPr>
          <w:p w14:paraId="1338E309" w14:textId="77777777" w:rsidR="008712D4" w:rsidRPr="006175B5" w:rsidRDefault="008712D4" w:rsidP="00F96F5C">
            <w:pPr>
              <w:keepNext/>
              <w:keepLines/>
              <w:tabs>
                <w:tab w:val="left" w:pos="360"/>
              </w:tabs>
              <w:jc w:val="center"/>
              <w:rPr>
                <w:rFonts w:eastAsia="MS Mincho"/>
                <w:color w:val="000000" w:themeColor="text1"/>
                <w:szCs w:val="22"/>
                <w:lang w:val="lt-LT" w:eastAsia="lt-LT"/>
              </w:rPr>
            </w:pPr>
            <w:r w:rsidRPr="006175B5">
              <w:rPr>
                <w:color w:val="000000" w:themeColor="text1"/>
                <w:szCs w:val="24"/>
                <w:lang w:val="lt-LT" w:eastAsia="lt-LT"/>
              </w:rPr>
              <w:t>98 (12,1)</w:t>
            </w:r>
          </w:p>
        </w:tc>
        <w:tc>
          <w:tcPr>
            <w:tcW w:w="1368" w:type="dxa"/>
            <w:tcBorders>
              <w:top w:val="single" w:sz="4" w:space="0" w:color="auto"/>
              <w:left w:val="single" w:sz="4" w:space="0" w:color="auto"/>
              <w:bottom w:val="single" w:sz="4" w:space="0" w:color="auto"/>
              <w:right w:val="single" w:sz="4" w:space="0" w:color="auto"/>
            </w:tcBorders>
          </w:tcPr>
          <w:p w14:paraId="086A9B94" w14:textId="77777777" w:rsidR="008712D4" w:rsidRPr="006175B5" w:rsidRDefault="008712D4" w:rsidP="00F96F5C">
            <w:pPr>
              <w:keepNext/>
              <w:keepLines/>
              <w:tabs>
                <w:tab w:val="left" w:pos="360"/>
              </w:tabs>
              <w:jc w:val="center"/>
              <w:rPr>
                <w:rFonts w:eastAsia="MS Mincho"/>
                <w:color w:val="000000" w:themeColor="text1"/>
                <w:szCs w:val="22"/>
                <w:lang w:val="lt-LT" w:eastAsia="lt-LT"/>
              </w:rPr>
            </w:pPr>
            <w:r w:rsidRPr="006175B5">
              <w:rPr>
                <w:color w:val="000000" w:themeColor="text1"/>
                <w:szCs w:val="24"/>
                <w:lang w:val="lt-LT" w:eastAsia="lt-LT"/>
              </w:rPr>
              <w:t>58 (7,0)</w:t>
            </w:r>
          </w:p>
        </w:tc>
        <w:tc>
          <w:tcPr>
            <w:tcW w:w="1926" w:type="dxa"/>
            <w:tcBorders>
              <w:top w:val="single" w:sz="4" w:space="0" w:color="auto"/>
              <w:left w:val="single" w:sz="4" w:space="0" w:color="auto"/>
              <w:bottom w:val="single" w:sz="4" w:space="0" w:color="auto"/>
              <w:right w:val="single" w:sz="4" w:space="0" w:color="auto"/>
            </w:tcBorders>
          </w:tcPr>
          <w:p w14:paraId="7CDF1EEE" w14:textId="77777777" w:rsidR="008712D4" w:rsidRPr="006175B5" w:rsidRDefault="008712D4" w:rsidP="00F96F5C">
            <w:pPr>
              <w:keepNext/>
              <w:keepLines/>
              <w:tabs>
                <w:tab w:val="left" w:pos="360"/>
              </w:tabs>
              <w:jc w:val="center"/>
              <w:rPr>
                <w:rFonts w:eastAsia="MS Mincho"/>
                <w:color w:val="000000" w:themeColor="text1"/>
                <w:szCs w:val="22"/>
                <w:lang w:val="lt-LT" w:eastAsia="lt-LT"/>
              </w:rPr>
            </w:pPr>
            <w:r w:rsidRPr="006175B5">
              <w:rPr>
                <w:color w:val="000000" w:themeColor="text1"/>
                <w:szCs w:val="24"/>
                <w:lang w:val="lt-LT" w:eastAsia="lt-LT"/>
              </w:rPr>
              <w:t>1,26</w:t>
            </w:r>
          </w:p>
          <w:p w14:paraId="16B28A13" w14:textId="77777777" w:rsidR="008712D4" w:rsidRPr="006175B5" w:rsidRDefault="008712D4" w:rsidP="00F96F5C">
            <w:pPr>
              <w:keepNext/>
              <w:keepLines/>
              <w:tabs>
                <w:tab w:val="left" w:pos="360"/>
              </w:tabs>
              <w:jc w:val="center"/>
              <w:rPr>
                <w:rFonts w:eastAsia="MS Mincho"/>
                <w:color w:val="000000" w:themeColor="text1"/>
                <w:szCs w:val="22"/>
                <w:lang w:val="lt-LT" w:eastAsia="lt-LT"/>
              </w:rPr>
            </w:pPr>
            <w:r w:rsidRPr="006175B5">
              <w:rPr>
                <w:color w:val="000000" w:themeColor="text1"/>
                <w:szCs w:val="24"/>
                <w:lang w:val="lt-LT" w:eastAsia="lt-LT"/>
              </w:rPr>
              <w:t>(0,91, 1,75)</w:t>
            </w:r>
          </w:p>
        </w:tc>
        <w:tc>
          <w:tcPr>
            <w:tcW w:w="2160" w:type="dxa"/>
            <w:tcBorders>
              <w:top w:val="single" w:sz="4" w:space="0" w:color="auto"/>
              <w:left w:val="single" w:sz="4" w:space="0" w:color="auto"/>
              <w:bottom w:val="single" w:sz="4" w:space="0" w:color="auto"/>
              <w:right w:val="single" w:sz="4" w:space="0" w:color="auto"/>
            </w:tcBorders>
          </w:tcPr>
          <w:p w14:paraId="5A67A6E2" w14:textId="77777777" w:rsidR="008712D4" w:rsidRPr="006175B5" w:rsidRDefault="008712D4" w:rsidP="00F96F5C">
            <w:pPr>
              <w:keepNext/>
              <w:keepLines/>
              <w:tabs>
                <w:tab w:val="left" w:pos="360"/>
              </w:tabs>
              <w:jc w:val="center"/>
              <w:rPr>
                <w:rFonts w:eastAsia="MS Mincho"/>
                <w:color w:val="000000" w:themeColor="text1"/>
                <w:szCs w:val="22"/>
                <w:lang w:val="lt-LT" w:eastAsia="lt-LT"/>
              </w:rPr>
            </w:pPr>
            <w:r w:rsidRPr="006175B5">
              <w:rPr>
                <w:color w:val="000000" w:themeColor="text1"/>
                <w:szCs w:val="24"/>
                <w:lang w:val="lt-LT" w:eastAsia="lt-LT"/>
              </w:rPr>
              <w:t>1,70</w:t>
            </w:r>
          </w:p>
          <w:p w14:paraId="557A1DD7" w14:textId="77777777" w:rsidR="008712D4" w:rsidRPr="006175B5" w:rsidRDefault="008712D4" w:rsidP="00F96F5C">
            <w:pPr>
              <w:keepNext/>
              <w:keepLines/>
              <w:tabs>
                <w:tab w:val="left" w:pos="360"/>
              </w:tabs>
              <w:jc w:val="center"/>
              <w:rPr>
                <w:rFonts w:eastAsia="MS Mincho"/>
                <w:color w:val="000000" w:themeColor="text1"/>
                <w:szCs w:val="22"/>
                <w:lang w:val="lt-LT" w:eastAsia="lt-LT"/>
              </w:rPr>
            </w:pPr>
            <w:r w:rsidRPr="006175B5">
              <w:rPr>
                <w:color w:val="000000" w:themeColor="text1"/>
                <w:szCs w:val="24"/>
                <w:lang w:val="lt-LT" w:eastAsia="lt-LT"/>
              </w:rPr>
              <w:t xml:space="preserve">(1,25, 2,31) </w:t>
            </w:r>
          </w:p>
        </w:tc>
      </w:tr>
      <w:tr w:rsidR="008712D4" w:rsidRPr="006175B5" w14:paraId="666766A4" w14:textId="77777777">
        <w:tc>
          <w:tcPr>
            <w:tcW w:w="1368" w:type="dxa"/>
            <w:tcBorders>
              <w:top w:val="single" w:sz="4" w:space="0" w:color="auto"/>
              <w:left w:val="single" w:sz="4" w:space="0" w:color="auto"/>
              <w:bottom w:val="single" w:sz="4" w:space="0" w:color="auto"/>
              <w:right w:val="single" w:sz="4" w:space="0" w:color="auto"/>
            </w:tcBorders>
          </w:tcPr>
          <w:p w14:paraId="16931739" w14:textId="77777777" w:rsidR="008712D4" w:rsidRPr="006175B5" w:rsidRDefault="008712D4" w:rsidP="00F96F5C">
            <w:pPr>
              <w:keepNext/>
              <w:keepLines/>
              <w:tabs>
                <w:tab w:val="left" w:pos="360"/>
              </w:tabs>
              <w:rPr>
                <w:rFonts w:eastAsia="MS Mincho"/>
                <w:color w:val="000000" w:themeColor="text1"/>
                <w:szCs w:val="22"/>
                <w:lang w:val="lt-LT" w:eastAsia="lt-LT"/>
              </w:rPr>
            </w:pPr>
            <w:r w:rsidRPr="006175B5">
              <w:rPr>
                <w:color w:val="000000" w:themeColor="text1"/>
                <w:szCs w:val="24"/>
                <w:lang w:val="lt-LT" w:eastAsia="lt-LT"/>
              </w:rPr>
              <w:t>Visi</w:t>
            </w:r>
          </w:p>
        </w:tc>
        <w:tc>
          <w:tcPr>
            <w:tcW w:w="1368" w:type="dxa"/>
            <w:tcBorders>
              <w:top w:val="single" w:sz="4" w:space="0" w:color="auto"/>
              <w:left w:val="single" w:sz="4" w:space="0" w:color="auto"/>
              <w:bottom w:val="single" w:sz="4" w:space="0" w:color="auto"/>
              <w:right w:val="single" w:sz="4" w:space="0" w:color="auto"/>
            </w:tcBorders>
          </w:tcPr>
          <w:p w14:paraId="23EE91FE" w14:textId="77777777" w:rsidR="008712D4" w:rsidRPr="006175B5" w:rsidRDefault="008712D4" w:rsidP="00F96F5C">
            <w:pPr>
              <w:keepNext/>
              <w:keepLines/>
              <w:tabs>
                <w:tab w:val="left" w:pos="360"/>
              </w:tabs>
              <w:jc w:val="center"/>
              <w:rPr>
                <w:rFonts w:eastAsia="MS Mincho"/>
                <w:color w:val="000000" w:themeColor="text1"/>
                <w:szCs w:val="22"/>
                <w:lang w:val="lt-LT" w:eastAsia="lt-LT"/>
              </w:rPr>
            </w:pPr>
            <w:r w:rsidRPr="006175B5">
              <w:rPr>
                <w:color w:val="000000" w:themeColor="text1"/>
                <w:szCs w:val="24"/>
                <w:lang w:val="lt-LT" w:eastAsia="lt-LT"/>
              </w:rPr>
              <w:t>94 (11,2)</w:t>
            </w:r>
          </w:p>
        </w:tc>
        <w:tc>
          <w:tcPr>
            <w:tcW w:w="1368" w:type="dxa"/>
            <w:tcBorders>
              <w:top w:val="single" w:sz="4" w:space="0" w:color="auto"/>
              <w:left w:val="single" w:sz="4" w:space="0" w:color="auto"/>
              <w:bottom w:val="single" w:sz="4" w:space="0" w:color="auto"/>
              <w:right w:val="single" w:sz="4" w:space="0" w:color="auto"/>
            </w:tcBorders>
          </w:tcPr>
          <w:p w14:paraId="12637E2A" w14:textId="77777777" w:rsidR="008712D4" w:rsidRPr="006175B5" w:rsidRDefault="008712D4" w:rsidP="00F96F5C">
            <w:pPr>
              <w:keepNext/>
              <w:keepLines/>
              <w:tabs>
                <w:tab w:val="left" w:pos="360"/>
              </w:tabs>
              <w:jc w:val="center"/>
              <w:rPr>
                <w:rFonts w:eastAsia="MS Mincho"/>
                <w:color w:val="000000" w:themeColor="text1"/>
                <w:szCs w:val="22"/>
                <w:lang w:val="lt-LT" w:eastAsia="lt-LT"/>
              </w:rPr>
            </w:pPr>
            <w:r w:rsidRPr="006175B5">
              <w:rPr>
                <w:color w:val="000000" w:themeColor="text1"/>
                <w:szCs w:val="24"/>
                <w:lang w:val="lt-LT" w:eastAsia="lt-LT"/>
              </w:rPr>
              <w:t>121 (14,9)</w:t>
            </w:r>
          </w:p>
        </w:tc>
        <w:tc>
          <w:tcPr>
            <w:tcW w:w="1368" w:type="dxa"/>
            <w:tcBorders>
              <w:top w:val="single" w:sz="4" w:space="0" w:color="auto"/>
              <w:left w:val="single" w:sz="4" w:space="0" w:color="auto"/>
              <w:bottom w:val="single" w:sz="4" w:space="0" w:color="auto"/>
              <w:right w:val="single" w:sz="4" w:space="0" w:color="auto"/>
            </w:tcBorders>
          </w:tcPr>
          <w:p w14:paraId="0DEBD047" w14:textId="77777777" w:rsidR="008712D4" w:rsidRPr="006175B5" w:rsidRDefault="008712D4" w:rsidP="00F96F5C">
            <w:pPr>
              <w:keepNext/>
              <w:keepLines/>
              <w:tabs>
                <w:tab w:val="left" w:pos="360"/>
              </w:tabs>
              <w:jc w:val="center"/>
              <w:rPr>
                <w:rFonts w:eastAsia="MS Mincho"/>
                <w:color w:val="000000" w:themeColor="text1"/>
                <w:szCs w:val="22"/>
                <w:lang w:val="lt-LT" w:eastAsia="lt-LT"/>
              </w:rPr>
            </w:pPr>
            <w:r w:rsidRPr="006175B5">
              <w:rPr>
                <w:color w:val="000000" w:themeColor="text1"/>
                <w:szCs w:val="24"/>
                <w:lang w:val="lt-LT" w:eastAsia="lt-LT"/>
              </w:rPr>
              <w:t>74 (9,0)</w:t>
            </w:r>
          </w:p>
        </w:tc>
        <w:tc>
          <w:tcPr>
            <w:tcW w:w="1926" w:type="dxa"/>
            <w:tcBorders>
              <w:top w:val="single" w:sz="4" w:space="0" w:color="auto"/>
              <w:left w:val="single" w:sz="4" w:space="0" w:color="auto"/>
              <w:bottom w:val="single" w:sz="4" w:space="0" w:color="auto"/>
              <w:right w:val="single" w:sz="4" w:space="0" w:color="auto"/>
            </w:tcBorders>
          </w:tcPr>
          <w:p w14:paraId="2AA1DE0E" w14:textId="77777777" w:rsidR="008712D4" w:rsidRPr="006175B5" w:rsidRDefault="008712D4" w:rsidP="00F96F5C">
            <w:pPr>
              <w:keepNext/>
              <w:keepLines/>
              <w:tabs>
                <w:tab w:val="left" w:pos="360"/>
              </w:tabs>
              <w:jc w:val="center"/>
              <w:rPr>
                <w:rFonts w:eastAsia="MS Mincho"/>
                <w:color w:val="000000" w:themeColor="text1"/>
                <w:szCs w:val="22"/>
                <w:lang w:val="lt-LT" w:eastAsia="lt-LT"/>
              </w:rPr>
            </w:pPr>
            <w:r w:rsidRPr="006175B5">
              <w:rPr>
                <w:color w:val="000000" w:themeColor="text1"/>
                <w:szCs w:val="24"/>
                <w:lang w:val="lt-LT" w:eastAsia="lt-LT"/>
              </w:rPr>
              <w:t>1,24</w:t>
            </w:r>
          </w:p>
          <w:p w14:paraId="1ED083A6" w14:textId="77777777" w:rsidR="008712D4" w:rsidRPr="006175B5" w:rsidRDefault="008712D4" w:rsidP="00F96F5C">
            <w:pPr>
              <w:keepNext/>
              <w:keepLines/>
              <w:tabs>
                <w:tab w:val="left" w:pos="360"/>
              </w:tabs>
              <w:jc w:val="center"/>
              <w:rPr>
                <w:rFonts w:eastAsia="MS Mincho"/>
                <w:color w:val="000000" w:themeColor="text1"/>
                <w:szCs w:val="22"/>
                <w:lang w:val="lt-LT" w:eastAsia="lt-LT"/>
              </w:rPr>
            </w:pPr>
            <w:r w:rsidRPr="006175B5">
              <w:rPr>
                <w:color w:val="000000" w:themeColor="text1"/>
                <w:szCs w:val="24"/>
                <w:lang w:val="lt-LT" w:eastAsia="lt-LT"/>
              </w:rPr>
              <w:t>(0,93, 1,65)</w:t>
            </w:r>
          </w:p>
        </w:tc>
        <w:tc>
          <w:tcPr>
            <w:tcW w:w="2160" w:type="dxa"/>
            <w:tcBorders>
              <w:top w:val="single" w:sz="4" w:space="0" w:color="auto"/>
              <w:left w:val="single" w:sz="4" w:space="0" w:color="auto"/>
              <w:bottom w:val="single" w:sz="4" w:space="0" w:color="auto"/>
              <w:right w:val="single" w:sz="4" w:space="0" w:color="auto"/>
            </w:tcBorders>
          </w:tcPr>
          <w:p w14:paraId="40573280" w14:textId="77777777" w:rsidR="008712D4" w:rsidRPr="006175B5" w:rsidRDefault="008712D4" w:rsidP="00F96F5C">
            <w:pPr>
              <w:keepNext/>
              <w:keepLines/>
              <w:tabs>
                <w:tab w:val="left" w:pos="360"/>
              </w:tabs>
              <w:jc w:val="center"/>
              <w:rPr>
                <w:rFonts w:eastAsia="MS Mincho"/>
                <w:color w:val="000000" w:themeColor="text1"/>
                <w:szCs w:val="22"/>
                <w:lang w:val="lt-LT" w:eastAsia="lt-LT"/>
              </w:rPr>
            </w:pPr>
            <w:r w:rsidRPr="006175B5">
              <w:rPr>
                <w:color w:val="000000" w:themeColor="text1"/>
                <w:szCs w:val="24"/>
                <w:lang w:val="lt-LT" w:eastAsia="lt-LT"/>
              </w:rPr>
              <w:t>1,65</w:t>
            </w:r>
          </w:p>
          <w:p w14:paraId="6C391F01" w14:textId="77777777" w:rsidR="008712D4" w:rsidRPr="006175B5" w:rsidRDefault="008712D4" w:rsidP="00F96F5C">
            <w:pPr>
              <w:keepNext/>
              <w:keepLines/>
              <w:tabs>
                <w:tab w:val="left" w:pos="360"/>
              </w:tabs>
              <w:jc w:val="center"/>
              <w:rPr>
                <w:rFonts w:eastAsia="MS Mincho"/>
                <w:color w:val="000000" w:themeColor="text1"/>
                <w:szCs w:val="22"/>
                <w:lang w:val="lt-LT" w:eastAsia="lt-LT"/>
              </w:rPr>
            </w:pPr>
            <w:r w:rsidRPr="006175B5">
              <w:rPr>
                <w:color w:val="000000" w:themeColor="text1"/>
                <w:szCs w:val="24"/>
                <w:lang w:val="lt-LT" w:eastAsia="lt-LT"/>
              </w:rPr>
              <w:t xml:space="preserve">(1,26, 2,16) </w:t>
            </w:r>
          </w:p>
        </w:tc>
      </w:tr>
    </w:tbl>
    <w:p w14:paraId="27D99665" w14:textId="77777777" w:rsidR="008712D4" w:rsidRPr="006175B5" w:rsidRDefault="008712D4">
      <w:pPr>
        <w:keepNext/>
        <w:keepLines/>
        <w:autoSpaceDE w:val="0"/>
        <w:autoSpaceDN w:val="0"/>
        <w:adjustRightInd w:val="0"/>
        <w:rPr>
          <w:color w:val="000000" w:themeColor="text1"/>
          <w:szCs w:val="22"/>
          <w:lang w:val="lt-LT" w:eastAsia="lt-LT"/>
        </w:rPr>
      </w:pPr>
    </w:p>
    <w:p w14:paraId="616B5AFC" w14:textId="77777777" w:rsidR="008712D4" w:rsidRPr="006175B5" w:rsidRDefault="008712D4">
      <w:pPr>
        <w:rPr>
          <w:color w:val="000000" w:themeColor="text1"/>
          <w:szCs w:val="22"/>
          <w:lang w:val="lt-LT" w:eastAsia="lt-LT"/>
        </w:rPr>
      </w:pPr>
      <w:r w:rsidRPr="006175B5">
        <w:rPr>
          <w:color w:val="000000" w:themeColor="text1"/>
          <w:szCs w:val="22"/>
          <w:lang w:val="lt-LT" w:eastAsia="lt-LT"/>
        </w:rPr>
        <w:t>Pripažintas stiprus kraujavimas iš virškinimo trakto pagal ISTH pasireiškė 1 (0,1 %) pacientui, vartojusiam po 5</w:t>
      </w:r>
      <w:r w:rsidRPr="006175B5">
        <w:rPr>
          <w:color w:val="000000" w:themeColor="text1"/>
          <w:szCs w:val="24"/>
          <w:lang w:val="lt-LT" w:eastAsia="lt-LT"/>
        </w:rPr>
        <w:t> </w:t>
      </w:r>
      <w:r w:rsidRPr="006175B5">
        <w:rPr>
          <w:color w:val="000000" w:themeColor="text1"/>
          <w:szCs w:val="22"/>
          <w:lang w:val="lt-LT" w:eastAsia="lt-LT"/>
        </w:rPr>
        <w:t>mg apiksabano du kartus per parą, nepasireiškė nei vienam po 2,5 mg apiksabano du kartus per parą vartojusiam pacientui ir pasireiškė 1 (0,1 %) placebu gydytam pacientui.</w:t>
      </w:r>
    </w:p>
    <w:p w14:paraId="6E8E5B86" w14:textId="77777777" w:rsidR="008712D4" w:rsidRPr="006175B5" w:rsidRDefault="008712D4">
      <w:pPr>
        <w:pStyle w:val="EMEABodyText"/>
        <w:tabs>
          <w:tab w:val="left" w:pos="1120"/>
        </w:tabs>
        <w:rPr>
          <w:color w:val="000000" w:themeColor="text1"/>
          <w:szCs w:val="22"/>
          <w:lang w:val="lt-LT"/>
        </w:rPr>
      </w:pPr>
    </w:p>
    <w:p w14:paraId="665A05AF" w14:textId="77777777" w:rsidR="008712D4" w:rsidRPr="006175B5" w:rsidRDefault="008712D4">
      <w:pPr>
        <w:numPr>
          <w:ilvl w:val="12"/>
          <w:numId w:val="0"/>
        </w:numPr>
        <w:ind w:right="-2"/>
        <w:rPr>
          <w:iCs/>
          <w:color w:val="000000" w:themeColor="text1"/>
          <w:u w:val="single"/>
          <w:lang w:val="lt-LT"/>
        </w:rPr>
      </w:pPr>
      <w:r w:rsidRPr="006175B5">
        <w:rPr>
          <w:iCs/>
          <w:color w:val="000000" w:themeColor="text1"/>
          <w:u w:val="single"/>
          <w:lang w:val="lt-LT"/>
        </w:rPr>
        <w:t>Vaikų populiacija</w:t>
      </w:r>
    </w:p>
    <w:p w14:paraId="2698FAE5" w14:textId="77777777" w:rsidR="00F13B85" w:rsidRPr="006175B5" w:rsidRDefault="00F13B85">
      <w:pPr>
        <w:pStyle w:val="EMEABodyText"/>
        <w:rPr>
          <w:color w:val="000000" w:themeColor="text1"/>
          <w:lang w:val="lt-LT"/>
        </w:rPr>
      </w:pPr>
    </w:p>
    <w:p w14:paraId="5BA27CDD" w14:textId="7B630F2D" w:rsidR="00FE19DD" w:rsidRPr="006175B5" w:rsidRDefault="00FE19DD" w:rsidP="00273AD8">
      <w:pPr>
        <w:numPr>
          <w:ilvl w:val="12"/>
          <w:numId w:val="0"/>
        </w:numPr>
        <w:ind w:right="-2"/>
        <w:rPr>
          <w:rFonts w:eastAsia="DengXian Light"/>
          <w:i/>
          <w:color w:val="000000" w:themeColor="text1"/>
          <w:u w:val="single"/>
          <w:lang w:val="lt-LT"/>
        </w:rPr>
      </w:pPr>
      <w:r w:rsidRPr="006175B5">
        <w:rPr>
          <w:i/>
          <w:color w:val="000000" w:themeColor="text1"/>
          <w:u w:val="single"/>
          <w:lang w:val="lt-LT"/>
        </w:rPr>
        <w:t xml:space="preserve">Venų tromboembolijos (VTE) gydymas ir VTE pasikartojimo profilaktika </w:t>
      </w:r>
      <w:r w:rsidR="00575FA8" w:rsidRPr="006175B5">
        <w:rPr>
          <w:i/>
          <w:color w:val="000000" w:themeColor="text1"/>
          <w:u w:val="single"/>
          <w:lang w:val="lt-LT"/>
        </w:rPr>
        <w:t xml:space="preserve">pacientams </w:t>
      </w:r>
      <w:r w:rsidRPr="006175B5">
        <w:rPr>
          <w:i/>
          <w:color w:val="000000" w:themeColor="text1"/>
          <w:u w:val="single"/>
          <w:lang w:val="lt-LT"/>
        </w:rPr>
        <w:t>vaikams nuo 28 dienų iki mažiau kaip 18 metų amžiaus</w:t>
      </w:r>
    </w:p>
    <w:p w14:paraId="039D1284" w14:textId="77777777" w:rsidR="00FE19DD" w:rsidRPr="006175B5" w:rsidRDefault="00FE19DD" w:rsidP="00FE19DD">
      <w:pPr>
        <w:autoSpaceDE w:val="0"/>
        <w:autoSpaceDN w:val="0"/>
        <w:adjustRightInd w:val="0"/>
        <w:rPr>
          <w:rFonts w:eastAsia="DengXian Light"/>
          <w:i/>
          <w:color w:val="000000" w:themeColor="text1"/>
          <w:u w:val="single"/>
          <w:lang w:val="lt-LT"/>
        </w:rPr>
      </w:pPr>
    </w:p>
    <w:p w14:paraId="5D227386" w14:textId="43CB8FBD" w:rsidR="000954B9" w:rsidRPr="006175B5" w:rsidRDefault="000954B9" w:rsidP="000954B9">
      <w:pPr>
        <w:rPr>
          <w:color w:val="000000" w:themeColor="text1"/>
          <w:lang w:val="lt-LT"/>
        </w:rPr>
      </w:pPr>
      <w:r w:rsidRPr="006175B5">
        <w:rPr>
          <w:rStyle w:val="ui-provider"/>
          <w:color w:val="000000" w:themeColor="text1"/>
          <w:lang w:val="lt-LT"/>
        </w:rPr>
        <w:t xml:space="preserve">Tyrimas CV185325 buvo atsitiktinių imčių, aktyviai kontroliuojamas, atviras, daugiacentris tyrimas, skirtas įvertinti apiksabano vartojimą </w:t>
      </w:r>
      <w:r w:rsidR="00575FA8" w:rsidRPr="006175B5">
        <w:rPr>
          <w:rStyle w:val="ui-provider"/>
          <w:color w:val="000000" w:themeColor="text1"/>
          <w:lang w:val="lt-LT"/>
        </w:rPr>
        <w:t xml:space="preserve">pacientų </w:t>
      </w:r>
      <w:r w:rsidRPr="006175B5">
        <w:rPr>
          <w:rStyle w:val="ui-provider"/>
          <w:color w:val="000000" w:themeColor="text1"/>
          <w:lang w:val="lt-LT"/>
        </w:rPr>
        <w:t>vaikų VTE gydymui.</w:t>
      </w:r>
      <w:r w:rsidRPr="006175B5">
        <w:rPr>
          <w:color w:val="000000" w:themeColor="text1"/>
          <w:lang w:val="lt-LT"/>
        </w:rPr>
        <w:t xml:space="preserve"> </w:t>
      </w:r>
      <w:r w:rsidRPr="006175B5">
        <w:rPr>
          <w:rStyle w:val="ui-provider"/>
          <w:color w:val="000000" w:themeColor="text1"/>
          <w:lang w:val="lt-LT"/>
        </w:rPr>
        <w:t>Šiame aprašomajame veiksmingumo ir saugumo tyrime dalyvavo</w:t>
      </w:r>
      <w:r w:rsidRPr="006175B5">
        <w:rPr>
          <w:color w:val="000000" w:themeColor="text1"/>
          <w:lang w:val="lt-LT"/>
        </w:rPr>
        <w:t xml:space="preserve"> 217 </w:t>
      </w:r>
      <w:r w:rsidR="00575FA8" w:rsidRPr="006175B5">
        <w:rPr>
          <w:color w:val="000000" w:themeColor="text1"/>
          <w:lang w:val="lt-LT"/>
        </w:rPr>
        <w:t xml:space="preserve">pacientų </w:t>
      </w:r>
      <w:r w:rsidRPr="006175B5">
        <w:rPr>
          <w:color w:val="000000" w:themeColor="text1"/>
          <w:lang w:val="lt-LT"/>
        </w:rPr>
        <w:t xml:space="preserve">vaikų, kuriems reikėjo antikoaguliacinio gydymo dėl VTE ir dėl VTE pasikartojimo profilaktikos; 137 pacientai pateko į 1-ąją amžiaus grupę (nuo 12 iki &lt; 18 metų), 44 pacientai – į 2-ąją amžiaus grupę (nuo 2 iki &lt; 12 metų), 32 pacientai – į 3-iąją amžiaus grupę (nuo 28 dienų iki &lt; 2 metų) ir 4 pacientai – į 4-ąją amžiaus grupę (nuo gimimo iki &lt; 28 dienų). Pradinė VTE buvo patvirtinta vaizdiniu tyrimu ir nepriklausomai įvertinta. Prieš randomizaciją pacientai gavo </w:t>
      </w:r>
      <w:r w:rsidR="00575FA8" w:rsidRPr="006175B5">
        <w:rPr>
          <w:color w:val="000000" w:themeColor="text1"/>
          <w:lang w:val="lt-LT"/>
        </w:rPr>
        <w:t xml:space="preserve">standartinį </w:t>
      </w:r>
      <w:r w:rsidRPr="006175B5">
        <w:rPr>
          <w:color w:val="000000" w:themeColor="text1"/>
          <w:lang w:val="lt-LT"/>
        </w:rPr>
        <w:t xml:space="preserve">antikoaguliacinį gydymą iki 14 dienų (vidutinė </w:t>
      </w:r>
      <w:r w:rsidR="00575FA8" w:rsidRPr="006175B5">
        <w:rPr>
          <w:color w:val="000000" w:themeColor="text1"/>
          <w:lang w:val="lt-LT"/>
        </w:rPr>
        <w:t>standartinio</w:t>
      </w:r>
      <w:r w:rsidRPr="006175B5">
        <w:rPr>
          <w:color w:val="000000" w:themeColor="text1"/>
          <w:lang w:val="lt-LT"/>
        </w:rPr>
        <w:t xml:space="preserve"> antikoaguliacinio gydymo trukmė (SN) prieš tiriamojo vaistinio preparato vartojimo pradžią buvo 4,8 (2,5) dienos, o 92,3 % pacientų tyrimą pradėjo po ≤ 7 dienų). Pacientai</w:t>
      </w:r>
      <w:r w:rsidRPr="006175B5">
        <w:rPr>
          <w:rStyle w:val="ui-provider"/>
          <w:color w:val="000000" w:themeColor="text1"/>
          <w:lang w:val="lt-LT"/>
        </w:rPr>
        <w:t xml:space="preserve"> </w:t>
      </w:r>
      <w:r w:rsidRPr="006175B5">
        <w:rPr>
          <w:color w:val="000000" w:themeColor="text1"/>
          <w:lang w:val="lt-LT"/>
        </w:rPr>
        <w:t>buvo santykiu 2:1 randomizuoti vartoti pagal amžių pritaikytą apiksabano formą (dozės koreguotos pagal svorį, kad atitiktų dozavimą suaugusiesiems, kai iš pradžių skiriama įsotinamoji 10 mg dozė du kartus per parą 7 paras, o paskui po 5 mg du kartus per parą) arba gauti standartin</w:t>
      </w:r>
      <w:r w:rsidR="00575FA8" w:rsidRPr="006175B5">
        <w:rPr>
          <w:color w:val="000000" w:themeColor="text1"/>
          <w:lang w:val="lt-LT"/>
        </w:rPr>
        <w:t>į gydymą</w:t>
      </w:r>
      <w:r w:rsidRPr="006175B5">
        <w:rPr>
          <w:color w:val="000000" w:themeColor="text1"/>
          <w:lang w:val="lt-LT"/>
        </w:rPr>
        <w:t xml:space="preserve"> (S</w:t>
      </w:r>
      <w:r w:rsidR="00575FA8" w:rsidRPr="006175B5">
        <w:rPr>
          <w:color w:val="000000" w:themeColor="text1"/>
          <w:lang w:val="lt-LT"/>
        </w:rPr>
        <w:t>G</w:t>
      </w:r>
      <w:r w:rsidRPr="006175B5">
        <w:rPr>
          <w:color w:val="000000" w:themeColor="text1"/>
          <w:lang w:val="lt-LT"/>
        </w:rPr>
        <w:t xml:space="preserve">). </w:t>
      </w:r>
      <w:r w:rsidRPr="006175B5">
        <w:rPr>
          <w:rStyle w:val="ui-provider"/>
          <w:color w:val="000000" w:themeColor="text1"/>
          <w:lang w:val="lt-LT"/>
        </w:rPr>
        <w:t>Pacientams nuo 2 iki &lt;</w:t>
      </w:r>
      <w:r w:rsidRPr="006175B5">
        <w:rPr>
          <w:color w:val="000000" w:themeColor="text1"/>
          <w:lang w:val="lt-LT"/>
        </w:rPr>
        <w:t> </w:t>
      </w:r>
      <w:r w:rsidRPr="006175B5">
        <w:rPr>
          <w:rStyle w:val="ui-provider"/>
          <w:color w:val="000000" w:themeColor="text1"/>
          <w:lang w:val="lt-LT"/>
        </w:rPr>
        <w:t>18 metų S</w:t>
      </w:r>
      <w:r w:rsidR="00575FA8" w:rsidRPr="006175B5">
        <w:rPr>
          <w:rStyle w:val="ui-provider"/>
          <w:color w:val="000000" w:themeColor="text1"/>
          <w:lang w:val="lt-LT"/>
        </w:rPr>
        <w:t>G</w:t>
      </w:r>
      <w:r w:rsidRPr="006175B5">
        <w:rPr>
          <w:rStyle w:val="ui-provider"/>
          <w:color w:val="000000" w:themeColor="text1"/>
          <w:lang w:val="lt-LT"/>
        </w:rPr>
        <w:t xml:space="preserve"> sudarė</w:t>
      </w:r>
      <w:r w:rsidRPr="006175B5">
        <w:rPr>
          <w:color w:val="000000" w:themeColor="text1"/>
          <w:lang w:val="lt-LT"/>
        </w:rPr>
        <w:t xml:space="preserve"> mažos molekulinės masės heparinai (MMMH), nefrakcionuoti heparinai (NFH) arba vitamino K antagonistai (VKA). Pacientams, kurių amžius nuo 28 dienų iki &lt; 2 </w:t>
      </w:r>
      <w:r w:rsidRPr="006175B5">
        <w:rPr>
          <w:rStyle w:val="ui-provider"/>
          <w:color w:val="000000" w:themeColor="text1"/>
          <w:lang w:val="lt-LT"/>
        </w:rPr>
        <w:t>metų, S</w:t>
      </w:r>
      <w:r w:rsidR="00575FA8" w:rsidRPr="006175B5">
        <w:rPr>
          <w:rStyle w:val="ui-provider"/>
          <w:color w:val="000000" w:themeColor="text1"/>
          <w:lang w:val="lt-LT"/>
        </w:rPr>
        <w:t>G</w:t>
      </w:r>
      <w:r w:rsidRPr="006175B5">
        <w:rPr>
          <w:rStyle w:val="ui-provider"/>
          <w:color w:val="000000" w:themeColor="text1"/>
          <w:lang w:val="lt-LT"/>
        </w:rPr>
        <w:t xml:space="preserve"> apsiribos heparinais (NFH arba MMMH).</w:t>
      </w:r>
      <w:r w:rsidRPr="006175B5">
        <w:rPr>
          <w:color w:val="000000" w:themeColor="text1"/>
          <w:lang w:val="lt-LT"/>
        </w:rPr>
        <w:t xml:space="preserve"> Pagrindinis gydymo etapas truko nuo 42 iki 84 dienų &lt; 2 metų amžiaus pacientams ir 84 dienas &gt; 2 metų amžiaus pacientams. Nuo 28 dienų iki &lt; 18 metų amžiaus pacientai, kurie buvo randomizuoti vartoti apiksabaną, turėjo galimybę tęsti apiksabano vartojimą dar nuo 6 iki 12 savaičių tęstiniame etape.</w:t>
      </w:r>
    </w:p>
    <w:p w14:paraId="0DB6CBA0" w14:textId="77777777" w:rsidR="000954B9" w:rsidRPr="006175B5" w:rsidRDefault="000954B9" w:rsidP="000954B9">
      <w:pPr>
        <w:rPr>
          <w:color w:val="000000" w:themeColor="text1"/>
          <w:lang w:val="lt-LT"/>
        </w:rPr>
      </w:pPr>
    </w:p>
    <w:p w14:paraId="38AE7AD6" w14:textId="73560BF1" w:rsidR="000954B9" w:rsidRPr="006175B5" w:rsidRDefault="000954B9" w:rsidP="000954B9">
      <w:pPr>
        <w:rPr>
          <w:color w:val="000000" w:themeColor="text1"/>
          <w:lang w:val="lt-LT"/>
        </w:rPr>
      </w:pPr>
      <w:r w:rsidRPr="006175B5">
        <w:rPr>
          <w:color w:val="000000" w:themeColor="text1"/>
          <w:lang w:val="lt-LT"/>
        </w:rPr>
        <w:t>Pagrindinė sudėtinė veiksmingumo vertinamoji baigtis apėmė visus vaizdais patvirtintos ir nepriklausomų vertintojų nustatytos simptominės ir nesimptominės pasikartojančios VTE ir su VTE susijusios mirties atvejus. Nė vienas pacientas jokioje gydymo grupėje nemirė nuo VTE. Iš viso 4 (2,8 %) pacientai apiksabano grupėje ir 2 (2,8 %) pacientai S</w:t>
      </w:r>
      <w:r w:rsidR="00575FA8" w:rsidRPr="006175B5">
        <w:rPr>
          <w:color w:val="000000" w:themeColor="text1"/>
          <w:lang w:val="lt-LT"/>
        </w:rPr>
        <w:t>G</w:t>
      </w:r>
      <w:r w:rsidRPr="006175B5">
        <w:rPr>
          <w:color w:val="000000" w:themeColor="text1"/>
          <w:lang w:val="lt-LT"/>
        </w:rPr>
        <w:t xml:space="preserve"> grupėje patyrė bent 1 nepriklausomų vertintojų patvirtintą simptominį arba nesimptominį VTE pasikartojimo reiškinį. </w:t>
      </w:r>
    </w:p>
    <w:p w14:paraId="18AB490C" w14:textId="77777777" w:rsidR="000954B9" w:rsidRPr="006175B5" w:rsidRDefault="000954B9" w:rsidP="000954B9">
      <w:pPr>
        <w:rPr>
          <w:color w:val="000000" w:themeColor="text1"/>
          <w:lang w:val="lt-LT"/>
        </w:rPr>
      </w:pPr>
    </w:p>
    <w:p w14:paraId="7E1E1B03" w14:textId="0C6AD2FD" w:rsidR="000954B9" w:rsidRPr="006175B5" w:rsidRDefault="000954B9" w:rsidP="000954B9">
      <w:pPr>
        <w:spacing w:line="280" w:lineRule="atLeast"/>
        <w:rPr>
          <w:color w:val="000000" w:themeColor="text1"/>
          <w:lang w:val="lt-LT"/>
        </w:rPr>
      </w:pPr>
      <w:r w:rsidRPr="006175B5">
        <w:rPr>
          <w:color w:val="000000" w:themeColor="text1"/>
          <w:lang w:val="lt-LT"/>
        </w:rPr>
        <w:t xml:space="preserve">Ekspozicijos trukmės mediana 143 gydytiems pacientams apiksabano grupėje buvo 84,0 dienos. Ekspozicija buvo ilgesnė nei 84 dienos 67 pacientams (46,9 %). Pagrindinė </w:t>
      </w:r>
      <w:r w:rsidR="00575FA8" w:rsidRPr="006175B5">
        <w:rPr>
          <w:color w:val="000000" w:themeColor="text1"/>
          <w:lang w:val="lt-LT"/>
        </w:rPr>
        <w:t xml:space="preserve">(pirminė) </w:t>
      </w:r>
      <w:r w:rsidRPr="006175B5">
        <w:rPr>
          <w:color w:val="000000" w:themeColor="text1"/>
          <w:lang w:val="lt-LT"/>
        </w:rPr>
        <w:t>saugumo vertinamoji baigtis, kurią sudarė sudėtinis stipraus ir KRNS kraujavimo rodiklis, buvo fiksuota 2 (1,4 %) pacientams apiksabano grupėje, plg. su 1 (1,4 %) pacientu S</w:t>
      </w:r>
      <w:r w:rsidR="00575FA8" w:rsidRPr="006175B5">
        <w:rPr>
          <w:color w:val="000000" w:themeColor="text1"/>
          <w:lang w:val="lt-LT"/>
        </w:rPr>
        <w:t>G</w:t>
      </w:r>
      <w:r w:rsidRPr="006175B5">
        <w:rPr>
          <w:color w:val="000000" w:themeColor="text1"/>
          <w:lang w:val="lt-LT"/>
        </w:rPr>
        <w:t xml:space="preserve"> grupėje, o RS buvo 0,99 (95 % PI 0,1;10,8). Visais atvejais tai buvo susiję su KRNS kraujavimu. Mažas kraujavimas pasireiškė 51 (35,7 %) pacientui apiksabano grupėje ir 21 (29,6 %) pacientui S</w:t>
      </w:r>
      <w:r w:rsidR="00575FA8" w:rsidRPr="006175B5">
        <w:rPr>
          <w:color w:val="000000" w:themeColor="text1"/>
          <w:lang w:val="lt-LT"/>
        </w:rPr>
        <w:t>G</w:t>
      </w:r>
      <w:r w:rsidRPr="006175B5">
        <w:rPr>
          <w:color w:val="000000" w:themeColor="text1"/>
          <w:lang w:val="lt-LT"/>
        </w:rPr>
        <w:t xml:space="preserve"> grupėje, o RS buvo 1,19 (95 % PI 0,8; 1,8). </w:t>
      </w:r>
    </w:p>
    <w:p w14:paraId="63FF3122" w14:textId="77777777" w:rsidR="000954B9" w:rsidRPr="006175B5" w:rsidRDefault="000954B9" w:rsidP="000954B9">
      <w:pPr>
        <w:spacing w:line="280" w:lineRule="atLeast"/>
        <w:rPr>
          <w:color w:val="000000" w:themeColor="text1"/>
          <w:lang w:val="lt-LT"/>
        </w:rPr>
      </w:pPr>
    </w:p>
    <w:p w14:paraId="7DFE137F" w14:textId="5E0FEA33" w:rsidR="008C655C" w:rsidRPr="006175B5" w:rsidRDefault="008C655C" w:rsidP="008C655C">
      <w:pPr>
        <w:rPr>
          <w:color w:val="000000" w:themeColor="text1"/>
          <w:lang w:val="lt-LT"/>
        </w:rPr>
      </w:pPr>
      <w:r w:rsidRPr="006175B5">
        <w:rPr>
          <w:color w:val="000000" w:themeColor="text1"/>
          <w:lang w:val="lt-LT"/>
        </w:rPr>
        <w:t xml:space="preserve">Dideliu kraujavimu buvo </w:t>
      </w:r>
      <w:r w:rsidR="00575FA8" w:rsidRPr="006175B5">
        <w:rPr>
          <w:color w:val="000000" w:themeColor="text1"/>
          <w:lang w:val="lt-LT"/>
        </w:rPr>
        <w:t xml:space="preserve">apibūdinamas </w:t>
      </w:r>
      <w:r w:rsidRPr="006175B5">
        <w:rPr>
          <w:color w:val="000000" w:themeColor="text1"/>
          <w:lang w:val="lt-LT"/>
        </w:rPr>
        <w:t xml:space="preserve">kraujavimas, atitinkantis vieną ar daugiau iš šių kriterijų: i) mirtinas kraujavimas; ii) kliniškai ryškus kraujavimas, susijęs su </w:t>
      </w:r>
      <w:r w:rsidR="00575FA8" w:rsidRPr="006175B5">
        <w:rPr>
          <w:color w:val="000000" w:themeColor="text1"/>
          <w:lang w:val="lt-LT"/>
        </w:rPr>
        <w:t>hemoglobino (HB) koncentracijos</w:t>
      </w:r>
      <w:r w:rsidRPr="006175B5">
        <w:rPr>
          <w:color w:val="000000" w:themeColor="text1"/>
          <w:lang w:val="lt-LT"/>
        </w:rPr>
        <w:t xml:space="preserve"> sumažėjimu bent 20 g/l (2 g/dl) per 24 valandas; iii) kraujavimas, kuris yra retroperitoninis, plaučių, intrakranijinis ar kitaip susijęs su centrine nervų sistema; iv) kraujavimas, dėl kurio reikia chirurginės intervencijos operacinėje (įskaitant intervencinę radiologiją).</w:t>
      </w:r>
    </w:p>
    <w:p w14:paraId="173EDD82" w14:textId="77777777" w:rsidR="008C655C" w:rsidRPr="006175B5" w:rsidRDefault="008C655C" w:rsidP="008C655C">
      <w:pPr>
        <w:rPr>
          <w:color w:val="000000" w:themeColor="text1"/>
          <w:lang w:val="lt-LT"/>
        </w:rPr>
      </w:pPr>
    </w:p>
    <w:p w14:paraId="61C48D21" w14:textId="65B14999" w:rsidR="008C655C" w:rsidRPr="006175B5" w:rsidRDefault="008C655C" w:rsidP="008C655C">
      <w:pPr>
        <w:rPr>
          <w:color w:val="000000" w:themeColor="text1"/>
          <w:lang w:val="lt-LT"/>
        </w:rPr>
      </w:pPr>
      <w:r w:rsidRPr="006175B5">
        <w:rPr>
          <w:color w:val="000000" w:themeColor="text1"/>
          <w:lang w:val="lt-LT"/>
        </w:rPr>
        <w:t>Kraujavimas iš KRNS buvo apibrėžiamas kaip kraujavimas, kuris atitinka vieną arba abu toliau nurodyt</w:t>
      </w:r>
      <w:r w:rsidR="00575FA8" w:rsidRPr="006175B5">
        <w:rPr>
          <w:color w:val="000000" w:themeColor="text1"/>
          <w:lang w:val="lt-LT"/>
        </w:rPr>
        <w:t>ų</w:t>
      </w:r>
      <w:r w:rsidRPr="006175B5">
        <w:rPr>
          <w:color w:val="000000" w:themeColor="text1"/>
          <w:lang w:val="lt-LT"/>
        </w:rPr>
        <w:t xml:space="preserve"> požymi</w:t>
      </w:r>
      <w:r w:rsidR="00575FA8" w:rsidRPr="006175B5">
        <w:rPr>
          <w:color w:val="000000" w:themeColor="text1"/>
          <w:lang w:val="lt-LT"/>
        </w:rPr>
        <w:t>ų</w:t>
      </w:r>
      <w:r w:rsidRPr="006175B5">
        <w:rPr>
          <w:color w:val="000000" w:themeColor="text1"/>
          <w:lang w:val="lt-LT"/>
        </w:rPr>
        <w:t>: (i) akivaizdus kraujavimas, dėl kurio skiriamas kraujo preparatas ir kuris nėra tiesiogiai susijęs su tiriamojo sveikatos būkle, ir (ii) kraujavimas, kuriam reikia medicininės ar chirurginės intervencijos, kad būtų atkurta hemostazė, išskyrus operacinę.</w:t>
      </w:r>
    </w:p>
    <w:p w14:paraId="4C672113" w14:textId="77777777" w:rsidR="008C655C" w:rsidRPr="006175B5" w:rsidRDefault="008C655C" w:rsidP="008C655C">
      <w:pPr>
        <w:rPr>
          <w:color w:val="000000" w:themeColor="text1"/>
          <w:lang w:val="lt-LT"/>
        </w:rPr>
      </w:pPr>
    </w:p>
    <w:p w14:paraId="139C9BC1" w14:textId="6BF1C0DD" w:rsidR="008C655C" w:rsidRPr="006175B5" w:rsidRDefault="00575FA8" w:rsidP="008C655C">
      <w:pPr>
        <w:spacing w:line="280" w:lineRule="atLeast"/>
        <w:rPr>
          <w:color w:val="000000" w:themeColor="text1"/>
          <w:lang w:val="lt-LT"/>
        </w:rPr>
      </w:pPr>
      <w:r w:rsidRPr="006175B5">
        <w:rPr>
          <w:color w:val="000000" w:themeColor="text1"/>
          <w:lang w:val="lt-LT"/>
        </w:rPr>
        <w:t>Mažas</w:t>
      </w:r>
      <w:r w:rsidR="008C655C" w:rsidRPr="006175B5">
        <w:rPr>
          <w:color w:val="000000" w:themeColor="text1"/>
          <w:lang w:val="lt-LT"/>
        </w:rPr>
        <w:t xml:space="preserve"> kraujavimas buvo apibrėžiamas kaip bet koks akivaizdus ar makroskopinis kraujavimas, neatitinkantis pirmiau nurodytų didelio kraujavimo arba kliniškai reikšmingo nedidelio kraujavimo kriterijų. Mėnesinių kraujavimas buvo priskiriamas prie </w:t>
      </w:r>
      <w:r w:rsidRPr="006175B5">
        <w:rPr>
          <w:color w:val="000000" w:themeColor="text1"/>
          <w:lang w:val="lt-LT"/>
        </w:rPr>
        <w:t>maž</w:t>
      </w:r>
      <w:r w:rsidR="008C655C" w:rsidRPr="006175B5">
        <w:rPr>
          <w:color w:val="000000" w:themeColor="text1"/>
          <w:lang w:val="lt-LT"/>
        </w:rPr>
        <w:t>ų kraujavimų, o ne prie kliniškai reikšmingų nedidelių kraujavimų.</w:t>
      </w:r>
    </w:p>
    <w:p w14:paraId="768CBFF3" w14:textId="77777777" w:rsidR="008C655C" w:rsidRPr="006175B5" w:rsidRDefault="008C655C" w:rsidP="008C655C">
      <w:pPr>
        <w:spacing w:line="280" w:lineRule="atLeast"/>
        <w:rPr>
          <w:color w:val="000000" w:themeColor="text1"/>
          <w:lang w:val="lt-LT"/>
        </w:rPr>
      </w:pPr>
    </w:p>
    <w:p w14:paraId="500CC6AF" w14:textId="792CF40C" w:rsidR="000954B9" w:rsidRPr="006175B5" w:rsidRDefault="000954B9" w:rsidP="000954B9">
      <w:pPr>
        <w:rPr>
          <w:color w:val="000000" w:themeColor="text1"/>
          <w:szCs w:val="22"/>
          <w:lang w:val="lt-LT"/>
        </w:rPr>
      </w:pPr>
      <w:r w:rsidRPr="006175B5">
        <w:rPr>
          <w:color w:val="000000" w:themeColor="text1"/>
          <w:lang w:val="lt-LT"/>
        </w:rPr>
        <w:lastRenderedPageBreak/>
        <w:t>Tarp 53 pacientų, kurie perėjo į tęstinį etapą ir vartojo apiksabaną, simptominės ir nesimptominės pasikartojančios VTE ar su VTE susijusios mirties atvejų neužfiksuota. Tęstinio etapo metu nė vienas pacientas nepatyrė nepriklausomų vertintojų patvirtinto stipraus ar KRNS kraujavimo reiškinio. Aštuoni (8/53; 15,1 %) pacientai tęstinio etapo metu patyrė maž</w:t>
      </w:r>
      <w:r w:rsidR="00575FA8" w:rsidRPr="006175B5">
        <w:rPr>
          <w:color w:val="000000" w:themeColor="text1"/>
          <w:lang w:val="lt-LT"/>
        </w:rPr>
        <w:t>o</w:t>
      </w:r>
      <w:r w:rsidRPr="006175B5">
        <w:rPr>
          <w:color w:val="000000" w:themeColor="text1"/>
          <w:lang w:val="lt-LT"/>
        </w:rPr>
        <w:t xml:space="preserve"> kraujavimo reiškinius.</w:t>
      </w:r>
    </w:p>
    <w:p w14:paraId="152EFF8B" w14:textId="77777777" w:rsidR="000954B9" w:rsidRPr="00494897" w:rsidRDefault="000954B9" w:rsidP="000954B9">
      <w:pPr>
        <w:pStyle w:val="CommentText"/>
        <w:rPr>
          <w:rFonts w:ascii="TimesNewRoman" w:eastAsia="TimesNewRoman" w:hAnsi="TimesNewRoman"/>
          <w:color w:val="000000" w:themeColor="text1"/>
          <w:lang w:val="lt-LT"/>
        </w:rPr>
      </w:pPr>
    </w:p>
    <w:p w14:paraId="470E346A" w14:textId="4C9B5CC8" w:rsidR="000954B9" w:rsidRPr="006175B5" w:rsidRDefault="000954B9" w:rsidP="000954B9">
      <w:pPr>
        <w:numPr>
          <w:ilvl w:val="12"/>
          <w:numId w:val="0"/>
        </w:numPr>
        <w:ind w:right="-2"/>
        <w:rPr>
          <w:iCs/>
          <w:noProof/>
          <w:color w:val="000000" w:themeColor="text1"/>
          <w:szCs w:val="22"/>
          <w:lang w:val="lt-LT"/>
        </w:rPr>
      </w:pPr>
      <w:r w:rsidRPr="006175B5">
        <w:rPr>
          <w:color w:val="000000" w:themeColor="text1"/>
          <w:lang w:val="lt-LT"/>
        </w:rPr>
        <w:t>Apiksabano grupėje įvyko 3 mirtys, o S</w:t>
      </w:r>
      <w:r w:rsidR="00575FA8" w:rsidRPr="006175B5">
        <w:rPr>
          <w:color w:val="000000" w:themeColor="text1"/>
          <w:lang w:val="lt-LT"/>
        </w:rPr>
        <w:t>G</w:t>
      </w:r>
      <w:r w:rsidRPr="006175B5">
        <w:rPr>
          <w:color w:val="000000" w:themeColor="text1"/>
          <w:lang w:val="lt-LT"/>
        </w:rPr>
        <w:t xml:space="preserve"> grupėje – 1 mirtis; visi šie atvejai buvo tyrėjo įvertinti kaip su gydymu nesusiję. Remiantis nepriklausomo reiškinių vertinimo komiteto išvada, nė viena iš tų mirčių neįvyko dėl VTE arba kraujavimo reiškinio.</w:t>
      </w:r>
    </w:p>
    <w:p w14:paraId="06FD93D6" w14:textId="77777777" w:rsidR="000954B9" w:rsidRPr="006175B5" w:rsidRDefault="000954B9" w:rsidP="000954B9">
      <w:pPr>
        <w:numPr>
          <w:ilvl w:val="12"/>
          <w:numId w:val="0"/>
        </w:numPr>
        <w:ind w:right="-2"/>
        <w:rPr>
          <w:iCs/>
          <w:noProof/>
          <w:color w:val="000000" w:themeColor="text1"/>
          <w:szCs w:val="22"/>
          <w:u w:val="single"/>
          <w:lang w:val="lt-LT"/>
        </w:rPr>
      </w:pPr>
    </w:p>
    <w:p w14:paraId="491D3D9A" w14:textId="50CFEAAC" w:rsidR="000954B9" w:rsidRPr="006175B5" w:rsidRDefault="000954B9" w:rsidP="000954B9">
      <w:pPr>
        <w:numPr>
          <w:ilvl w:val="12"/>
          <w:numId w:val="0"/>
        </w:numPr>
        <w:ind w:right="-2"/>
        <w:rPr>
          <w:rFonts w:eastAsia="DengXian Light"/>
          <w:color w:val="000000" w:themeColor="text1"/>
          <w:lang w:val="lt-LT"/>
        </w:rPr>
      </w:pPr>
      <w:r w:rsidRPr="006175B5">
        <w:rPr>
          <w:color w:val="000000" w:themeColor="text1"/>
          <w:lang w:val="lt-LT"/>
        </w:rPr>
        <w:t xml:space="preserve">Apiksabano saugumo vaikams duomenų bazė pagrįsta tyrimu CV185325, skirtu VTE gydymui ir VTE pasikartojimo profilaktikai, ir papildyta tyrimu PREVAPIX-ALL bei tyrimu SAXOPHONE, skirtu pirminei VTE profilaktikai, bei vienkartinės dozės tyrimu CV185118. Joje yra 970 vaikų, iš kurių 568 </w:t>
      </w:r>
      <w:r w:rsidR="00575FA8" w:rsidRPr="006175B5">
        <w:rPr>
          <w:color w:val="000000" w:themeColor="text1"/>
          <w:lang w:val="lt-LT"/>
        </w:rPr>
        <w:t>gydyti</w:t>
      </w:r>
      <w:r w:rsidRPr="006175B5">
        <w:rPr>
          <w:color w:val="000000" w:themeColor="text1"/>
          <w:lang w:val="lt-LT"/>
        </w:rPr>
        <w:t xml:space="preserve"> apiksaban</w:t>
      </w:r>
      <w:r w:rsidR="00575FA8" w:rsidRPr="006175B5">
        <w:rPr>
          <w:color w:val="000000" w:themeColor="text1"/>
          <w:lang w:val="lt-LT"/>
        </w:rPr>
        <w:t>u</w:t>
      </w:r>
      <w:r w:rsidRPr="006175B5">
        <w:rPr>
          <w:color w:val="000000" w:themeColor="text1"/>
          <w:lang w:val="lt-LT"/>
        </w:rPr>
        <w:t>.</w:t>
      </w:r>
    </w:p>
    <w:p w14:paraId="01D11404" w14:textId="77777777" w:rsidR="000954B9" w:rsidRPr="006175B5" w:rsidRDefault="000954B9" w:rsidP="000954B9">
      <w:pPr>
        <w:numPr>
          <w:ilvl w:val="12"/>
          <w:numId w:val="0"/>
        </w:numPr>
        <w:ind w:right="-2"/>
        <w:rPr>
          <w:rFonts w:eastAsia="DengXian Light"/>
          <w:color w:val="000000" w:themeColor="text1"/>
          <w:lang w:val="lt-LT"/>
        </w:rPr>
      </w:pPr>
    </w:p>
    <w:p w14:paraId="55DDE162" w14:textId="4CF9937A" w:rsidR="003B3664" w:rsidRPr="006175B5" w:rsidRDefault="000954B9" w:rsidP="000954B9">
      <w:pPr>
        <w:numPr>
          <w:ilvl w:val="12"/>
          <w:numId w:val="0"/>
        </w:numPr>
        <w:ind w:right="-2"/>
        <w:rPr>
          <w:iCs/>
          <w:noProof/>
          <w:color w:val="000000" w:themeColor="text1"/>
          <w:szCs w:val="22"/>
          <w:lang w:val="lt-LT"/>
        </w:rPr>
      </w:pPr>
      <w:r w:rsidRPr="006175B5">
        <w:rPr>
          <w:color w:val="000000" w:themeColor="text1"/>
          <w:lang w:val="lt-LT"/>
        </w:rPr>
        <w:t>Patvirtintos pediatrinės indikacijos pirminei VTE profilaktikai nėra.</w:t>
      </w:r>
    </w:p>
    <w:p w14:paraId="3C1C3D4D" w14:textId="77777777" w:rsidR="003B3664" w:rsidRPr="006175B5" w:rsidRDefault="003B3664" w:rsidP="003B3664">
      <w:pPr>
        <w:numPr>
          <w:ilvl w:val="12"/>
          <w:numId w:val="0"/>
        </w:numPr>
        <w:ind w:right="-2"/>
        <w:rPr>
          <w:iCs/>
          <w:noProof/>
          <w:color w:val="000000" w:themeColor="text1"/>
          <w:szCs w:val="22"/>
          <w:u w:val="single"/>
          <w:lang w:val="lt-LT"/>
        </w:rPr>
      </w:pPr>
    </w:p>
    <w:p w14:paraId="22687E81" w14:textId="77777777" w:rsidR="003B3664" w:rsidRPr="006175B5" w:rsidRDefault="003B3664" w:rsidP="003B3664">
      <w:pPr>
        <w:rPr>
          <w:i/>
          <w:iCs/>
          <w:color w:val="000000" w:themeColor="text1"/>
          <w:szCs w:val="22"/>
          <w:u w:val="single"/>
          <w:lang w:val="lt-LT"/>
        </w:rPr>
      </w:pPr>
      <w:r w:rsidRPr="006175B5">
        <w:rPr>
          <w:i/>
          <w:color w:val="000000" w:themeColor="text1"/>
          <w:u w:val="single"/>
          <w:lang w:val="lt-LT"/>
        </w:rPr>
        <w:t>VTE profilaktika pacientams vaikams, sergantiems ūmine limfoblastine leukemija arba limfoblastine limfoma (ŪLL, LL)</w:t>
      </w:r>
    </w:p>
    <w:p w14:paraId="1DC9D1F0" w14:textId="536AA2EC" w:rsidR="003B3664" w:rsidRPr="006175B5" w:rsidRDefault="003B3664" w:rsidP="003B3664">
      <w:pPr>
        <w:rPr>
          <w:color w:val="000000" w:themeColor="text1"/>
          <w:lang w:val="lt-LT"/>
        </w:rPr>
      </w:pPr>
      <w:r w:rsidRPr="006175B5">
        <w:rPr>
          <w:color w:val="000000" w:themeColor="text1"/>
          <w:lang w:val="lt-LT"/>
        </w:rPr>
        <w:t xml:space="preserve">Atliekant tyrimą PREVAPIX-ALL, iš viso 512 naujai diagnozuota ŪLL arba LL sergančių pacientų, kurių amžius nuo ≥1 iki &lt;18 metų ir kuriems taikoma indukcinė chemoterapija (įskaitant asparaginazės leidimą nuolatiniu centrinės venos prieigos įrenginiu), atsitiktinių imčių būdu, santykiu 1:1, suskirstyti į atvirojo gydymo trombozės profilaktikai grupes: apiksabano arba standartinės priežiūros (neskiriant sisteminių antikoaguliantų). Apiksabanas vartotas pagal kūno masę nustatomos fiksuotos dozės režimu, kurį taikant susidaro ekspozicija, panaši į susidarančią suaugusiesiems, vartojantiems </w:t>
      </w:r>
      <w:r w:rsidR="006A6056" w:rsidRPr="006175B5">
        <w:rPr>
          <w:color w:val="000000" w:themeColor="text1"/>
          <w:lang w:val="lt-LT"/>
        </w:rPr>
        <w:t xml:space="preserve">po </w:t>
      </w:r>
      <w:r w:rsidRPr="006175B5">
        <w:rPr>
          <w:color w:val="000000" w:themeColor="text1"/>
          <w:lang w:val="lt-LT"/>
        </w:rPr>
        <w:t>2,5 mg du kartu</w:t>
      </w:r>
      <w:r w:rsidR="00B15579" w:rsidRPr="006175B5">
        <w:rPr>
          <w:color w:val="000000" w:themeColor="text1"/>
          <w:lang w:val="lt-LT"/>
        </w:rPr>
        <w:t>s</w:t>
      </w:r>
      <w:r w:rsidRPr="006175B5">
        <w:rPr>
          <w:color w:val="000000" w:themeColor="text1"/>
          <w:lang w:val="lt-LT"/>
        </w:rPr>
        <w:t xml:space="preserve"> per parą (žr. 1</w:t>
      </w:r>
      <w:r w:rsidR="00860246" w:rsidRPr="006175B5">
        <w:rPr>
          <w:color w:val="000000" w:themeColor="text1"/>
          <w:lang w:val="lt-LT"/>
        </w:rPr>
        <w:t>3</w:t>
      </w:r>
      <w:r w:rsidRPr="006175B5">
        <w:rPr>
          <w:color w:val="000000" w:themeColor="text1"/>
          <w:lang w:val="lt-LT"/>
        </w:rPr>
        <w:t> lentelę). Apiksabano skirta 2,5 mg tablečių, 0,5 mg tablečių arba 0,4 mg/ml geriamojo tirpalo forma. Ekspozicijos trukmės mediana apiksabano grupėje buvo 25 paros.</w:t>
      </w:r>
    </w:p>
    <w:p w14:paraId="6287AB11" w14:textId="77777777" w:rsidR="003B3664" w:rsidRPr="006175B5" w:rsidRDefault="003B3664" w:rsidP="003B3664">
      <w:pPr>
        <w:rPr>
          <w:color w:val="000000" w:themeColor="text1"/>
          <w:lang w:val="lt-LT"/>
        </w:rPr>
      </w:pPr>
    </w:p>
    <w:p w14:paraId="09BAA4F0" w14:textId="3CF91ACA" w:rsidR="003B3664" w:rsidRPr="00494897" w:rsidRDefault="003B3664" w:rsidP="003B3664">
      <w:pPr>
        <w:rPr>
          <w:color w:val="000000" w:themeColor="text1"/>
          <w:sz w:val="24"/>
          <w:lang w:val="lt-LT"/>
        </w:rPr>
      </w:pPr>
      <w:r w:rsidRPr="006175B5">
        <w:rPr>
          <w:b/>
          <w:color w:val="000000" w:themeColor="text1"/>
          <w:lang w:val="lt-LT"/>
        </w:rPr>
        <w:t>1</w:t>
      </w:r>
      <w:r w:rsidR="00860246" w:rsidRPr="006175B5">
        <w:rPr>
          <w:b/>
          <w:color w:val="000000" w:themeColor="text1"/>
          <w:lang w:val="lt-LT"/>
        </w:rPr>
        <w:t>3</w:t>
      </w:r>
      <w:r w:rsidRPr="006175B5">
        <w:rPr>
          <w:b/>
          <w:color w:val="000000" w:themeColor="text1"/>
          <w:lang w:val="lt-LT"/>
        </w:rPr>
        <w:t> lentelė. Apiksabano dozavimas PREVAPIX-ALL tyrimo metu</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3B3664" w:rsidRPr="006175B5" w14:paraId="0E066B0F" w14:textId="77777777" w:rsidTr="003B3664">
        <w:trPr>
          <w:trHeight w:val="283"/>
          <w:tblHeader/>
        </w:trPr>
        <w:tc>
          <w:tcPr>
            <w:tcW w:w="3147" w:type="dxa"/>
            <w:tcBorders>
              <w:top w:val="single" w:sz="4" w:space="0" w:color="auto"/>
              <w:left w:val="single" w:sz="4" w:space="0" w:color="auto"/>
              <w:bottom w:val="single" w:sz="4" w:space="0" w:color="auto"/>
              <w:right w:val="single" w:sz="4" w:space="0" w:color="auto"/>
            </w:tcBorders>
            <w:hideMark/>
          </w:tcPr>
          <w:p w14:paraId="58564508" w14:textId="77777777" w:rsidR="003B3664" w:rsidRPr="006175B5" w:rsidRDefault="003B3664" w:rsidP="00DA5EEC">
            <w:pPr>
              <w:pStyle w:val="BMSTableHeader"/>
              <w:keepNext/>
              <w:keepLines/>
              <w:rPr>
                <w:color w:val="000000" w:themeColor="text1"/>
                <w:sz w:val="22"/>
                <w:szCs w:val="22"/>
              </w:rPr>
            </w:pPr>
            <w:r w:rsidRPr="006175B5">
              <w:rPr>
                <w:color w:val="000000" w:themeColor="text1"/>
                <w:sz w:val="22"/>
              </w:rPr>
              <w:t>Kūno masės diapazonas</w:t>
            </w:r>
          </w:p>
        </w:tc>
        <w:tc>
          <w:tcPr>
            <w:tcW w:w="3333" w:type="dxa"/>
            <w:tcBorders>
              <w:top w:val="single" w:sz="4" w:space="0" w:color="auto"/>
              <w:left w:val="single" w:sz="4" w:space="0" w:color="auto"/>
              <w:bottom w:val="single" w:sz="4" w:space="0" w:color="auto"/>
              <w:right w:val="single" w:sz="4" w:space="0" w:color="auto"/>
            </w:tcBorders>
            <w:hideMark/>
          </w:tcPr>
          <w:p w14:paraId="00A32671" w14:textId="77777777" w:rsidR="003B3664" w:rsidRPr="006175B5" w:rsidRDefault="003B3664" w:rsidP="00DA5EEC">
            <w:pPr>
              <w:pStyle w:val="BMSTableHeader"/>
              <w:keepNext/>
              <w:keepLines/>
              <w:rPr>
                <w:color w:val="000000" w:themeColor="text1"/>
                <w:sz w:val="22"/>
                <w:szCs w:val="22"/>
              </w:rPr>
            </w:pPr>
            <w:r w:rsidRPr="006175B5">
              <w:rPr>
                <w:color w:val="000000" w:themeColor="text1"/>
                <w:sz w:val="22"/>
              </w:rPr>
              <w:t>Dozavimo planas</w:t>
            </w:r>
          </w:p>
        </w:tc>
      </w:tr>
      <w:tr w:rsidR="003B3664" w:rsidRPr="0020097F" w14:paraId="48724395" w14:textId="77777777" w:rsidTr="003B3664">
        <w:trPr>
          <w:trHeight w:val="283"/>
        </w:trPr>
        <w:tc>
          <w:tcPr>
            <w:tcW w:w="3147" w:type="dxa"/>
            <w:tcBorders>
              <w:top w:val="single" w:sz="4" w:space="0" w:color="auto"/>
              <w:left w:val="single" w:sz="4" w:space="0" w:color="auto"/>
              <w:bottom w:val="single" w:sz="4" w:space="0" w:color="auto"/>
              <w:right w:val="single" w:sz="4" w:space="0" w:color="auto"/>
            </w:tcBorders>
            <w:hideMark/>
          </w:tcPr>
          <w:p w14:paraId="2745E629" w14:textId="77777777" w:rsidR="003B3664" w:rsidRPr="006175B5" w:rsidRDefault="003B3664" w:rsidP="00DA5EEC">
            <w:pPr>
              <w:pStyle w:val="BMSTableText"/>
              <w:keepNext/>
              <w:keepLines/>
              <w:rPr>
                <w:color w:val="000000" w:themeColor="text1"/>
                <w:sz w:val="22"/>
                <w:szCs w:val="22"/>
              </w:rPr>
            </w:pPr>
            <w:r w:rsidRPr="006175B5">
              <w:rPr>
                <w:color w:val="000000" w:themeColor="text1"/>
                <w:sz w:val="22"/>
              </w:rPr>
              <w:t>nuo 6 iki &lt;10,5 kg</w:t>
            </w:r>
          </w:p>
        </w:tc>
        <w:tc>
          <w:tcPr>
            <w:tcW w:w="3333" w:type="dxa"/>
            <w:tcBorders>
              <w:top w:val="single" w:sz="4" w:space="0" w:color="auto"/>
              <w:left w:val="single" w:sz="4" w:space="0" w:color="auto"/>
              <w:bottom w:val="single" w:sz="4" w:space="0" w:color="auto"/>
              <w:right w:val="single" w:sz="4" w:space="0" w:color="auto"/>
            </w:tcBorders>
            <w:hideMark/>
          </w:tcPr>
          <w:p w14:paraId="3F9B6B5A" w14:textId="33AF9583" w:rsidR="003B3664" w:rsidRPr="006175B5" w:rsidRDefault="006A6056" w:rsidP="00DA5EEC">
            <w:pPr>
              <w:pStyle w:val="BMSTableText"/>
              <w:keepNext/>
              <w:keepLines/>
              <w:rPr>
                <w:color w:val="000000" w:themeColor="text1"/>
                <w:sz w:val="22"/>
                <w:szCs w:val="22"/>
                <w:lang w:val="de-DE"/>
              </w:rPr>
            </w:pPr>
            <w:r w:rsidRPr="006175B5">
              <w:rPr>
                <w:color w:val="000000" w:themeColor="text1"/>
                <w:sz w:val="22"/>
                <w:lang w:val="de-DE"/>
              </w:rPr>
              <w:t xml:space="preserve">Po </w:t>
            </w:r>
            <w:r w:rsidR="003B3664" w:rsidRPr="006175B5">
              <w:rPr>
                <w:color w:val="000000" w:themeColor="text1"/>
                <w:sz w:val="22"/>
                <w:lang w:val="de-DE"/>
              </w:rPr>
              <w:t>0,5 mg du kartus per parą</w:t>
            </w:r>
          </w:p>
        </w:tc>
      </w:tr>
      <w:tr w:rsidR="003B3664" w:rsidRPr="0020097F" w14:paraId="67AE423D" w14:textId="77777777" w:rsidTr="003B3664">
        <w:trPr>
          <w:trHeight w:val="283"/>
        </w:trPr>
        <w:tc>
          <w:tcPr>
            <w:tcW w:w="3147" w:type="dxa"/>
            <w:tcBorders>
              <w:top w:val="single" w:sz="4" w:space="0" w:color="auto"/>
              <w:left w:val="single" w:sz="4" w:space="0" w:color="auto"/>
              <w:bottom w:val="single" w:sz="4" w:space="0" w:color="auto"/>
              <w:right w:val="single" w:sz="4" w:space="0" w:color="auto"/>
            </w:tcBorders>
            <w:hideMark/>
          </w:tcPr>
          <w:p w14:paraId="6297923A" w14:textId="77777777" w:rsidR="003B3664" w:rsidRPr="006175B5" w:rsidRDefault="003B3664" w:rsidP="00DA5EEC">
            <w:pPr>
              <w:pStyle w:val="BMSTableText"/>
              <w:keepNext/>
              <w:keepLines/>
              <w:rPr>
                <w:color w:val="000000" w:themeColor="text1"/>
                <w:sz w:val="22"/>
                <w:szCs w:val="22"/>
              </w:rPr>
            </w:pPr>
            <w:r w:rsidRPr="006175B5">
              <w:rPr>
                <w:color w:val="000000" w:themeColor="text1"/>
                <w:sz w:val="22"/>
              </w:rPr>
              <w:t>nuo 10,5 iki &lt;18 kg</w:t>
            </w:r>
          </w:p>
        </w:tc>
        <w:tc>
          <w:tcPr>
            <w:tcW w:w="3333" w:type="dxa"/>
            <w:tcBorders>
              <w:top w:val="single" w:sz="4" w:space="0" w:color="auto"/>
              <w:left w:val="single" w:sz="4" w:space="0" w:color="auto"/>
              <w:bottom w:val="single" w:sz="4" w:space="0" w:color="auto"/>
              <w:right w:val="single" w:sz="4" w:space="0" w:color="auto"/>
            </w:tcBorders>
            <w:hideMark/>
          </w:tcPr>
          <w:p w14:paraId="6BD1B8DF" w14:textId="6BBA1DD1" w:rsidR="003B3664" w:rsidRPr="006175B5" w:rsidRDefault="006A6056" w:rsidP="00DA5EEC">
            <w:pPr>
              <w:pStyle w:val="BMSTableText"/>
              <w:keepNext/>
              <w:keepLines/>
              <w:rPr>
                <w:color w:val="000000" w:themeColor="text1"/>
                <w:sz w:val="22"/>
                <w:szCs w:val="22"/>
                <w:lang w:val="de-DE"/>
              </w:rPr>
            </w:pPr>
            <w:r w:rsidRPr="006175B5">
              <w:rPr>
                <w:color w:val="000000" w:themeColor="text1"/>
                <w:sz w:val="22"/>
                <w:lang w:val="de-DE"/>
              </w:rPr>
              <w:t xml:space="preserve">Po </w:t>
            </w:r>
            <w:r w:rsidR="003B3664" w:rsidRPr="006175B5">
              <w:rPr>
                <w:color w:val="000000" w:themeColor="text1"/>
                <w:sz w:val="22"/>
                <w:lang w:val="de-DE"/>
              </w:rPr>
              <w:t>1 mg du kartus per parą</w:t>
            </w:r>
          </w:p>
        </w:tc>
      </w:tr>
      <w:tr w:rsidR="003B3664" w:rsidRPr="0020097F" w14:paraId="2D1944D2" w14:textId="77777777" w:rsidTr="003B3664">
        <w:trPr>
          <w:trHeight w:val="283"/>
        </w:trPr>
        <w:tc>
          <w:tcPr>
            <w:tcW w:w="3147" w:type="dxa"/>
            <w:tcBorders>
              <w:top w:val="single" w:sz="4" w:space="0" w:color="auto"/>
              <w:left w:val="single" w:sz="4" w:space="0" w:color="auto"/>
              <w:bottom w:val="single" w:sz="4" w:space="0" w:color="auto"/>
              <w:right w:val="single" w:sz="4" w:space="0" w:color="auto"/>
            </w:tcBorders>
            <w:hideMark/>
          </w:tcPr>
          <w:p w14:paraId="2330087C" w14:textId="77777777" w:rsidR="003B3664" w:rsidRPr="006175B5" w:rsidRDefault="003B3664" w:rsidP="00DA5EEC">
            <w:pPr>
              <w:pStyle w:val="BMSTableText"/>
              <w:keepNext/>
              <w:keepLines/>
              <w:rPr>
                <w:color w:val="000000" w:themeColor="text1"/>
                <w:sz w:val="22"/>
                <w:szCs w:val="22"/>
              </w:rPr>
            </w:pPr>
            <w:r w:rsidRPr="006175B5">
              <w:rPr>
                <w:color w:val="000000" w:themeColor="text1"/>
                <w:sz w:val="22"/>
              </w:rPr>
              <w:t>nuo 18 iki &lt;25 kg</w:t>
            </w:r>
          </w:p>
        </w:tc>
        <w:tc>
          <w:tcPr>
            <w:tcW w:w="3333" w:type="dxa"/>
            <w:tcBorders>
              <w:top w:val="single" w:sz="4" w:space="0" w:color="auto"/>
              <w:left w:val="single" w:sz="4" w:space="0" w:color="auto"/>
              <w:bottom w:val="single" w:sz="4" w:space="0" w:color="auto"/>
              <w:right w:val="single" w:sz="4" w:space="0" w:color="auto"/>
            </w:tcBorders>
            <w:hideMark/>
          </w:tcPr>
          <w:p w14:paraId="04C24D39" w14:textId="524AF4B7" w:rsidR="003B3664" w:rsidRPr="006175B5" w:rsidRDefault="006A6056" w:rsidP="00DA5EEC">
            <w:pPr>
              <w:pStyle w:val="BMSTableText"/>
              <w:keepNext/>
              <w:keepLines/>
              <w:rPr>
                <w:color w:val="000000" w:themeColor="text1"/>
                <w:sz w:val="22"/>
                <w:szCs w:val="22"/>
                <w:lang w:val="de-DE"/>
              </w:rPr>
            </w:pPr>
            <w:r w:rsidRPr="006175B5">
              <w:rPr>
                <w:color w:val="000000" w:themeColor="text1"/>
                <w:sz w:val="22"/>
                <w:lang w:val="de-DE"/>
              </w:rPr>
              <w:t xml:space="preserve">Po </w:t>
            </w:r>
            <w:r w:rsidR="003B3664" w:rsidRPr="006175B5">
              <w:rPr>
                <w:color w:val="000000" w:themeColor="text1"/>
                <w:sz w:val="22"/>
                <w:lang w:val="de-DE"/>
              </w:rPr>
              <w:t>1,5 mg du kartus per parą</w:t>
            </w:r>
          </w:p>
        </w:tc>
      </w:tr>
      <w:tr w:rsidR="003B3664" w:rsidRPr="0020097F" w14:paraId="72C60C6B" w14:textId="77777777" w:rsidTr="003B3664">
        <w:trPr>
          <w:trHeight w:val="283"/>
        </w:trPr>
        <w:tc>
          <w:tcPr>
            <w:tcW w:w="3147" w:type="dxa"/>
            <w:tcBorders>
              <w:top w:val="single" w:sz="4" w:space="0" w:color="auto"/>
              <w:left w:val="single" w:sz="4" w:space="0" w:color="auto"/>
              <w:bottom w:val="single" w:sz="4" w:space="0" w:color="auto"/>
              <w:right w:val="single" w:sz="4" w:space="0" w:color="auto"/>
            </w:tcBorders>
            <w:hideMark/>
          </w:tcPr>
          <w:p w14:paraId="3D720036" w14:textId="77777777" w:rsidR="003B3664" w:rsidRPr="006175B5" w:rsidRDefault="003B3664" w:rsidP="00DA5EEC">
            <w:pPr>
              <w:pStyle w:val="BMSTableText"/>
              <w:keepNext/>
              <w:keepLines/>
              <w:rPr>
                <w:color w:val="000000" w:themeColor="text1"/>
                <w:sz w:val="22"/>
                <w:szCs w:val="22"/>
              </w:rPr>
            </w:pPr>
            <w:r w:rsidRPr="006175B5">
              <w:rPr>
                <w:color w:val="000000" w:themeColor="text1"/>
                <w:sz w:val="22"/>
              </w:rPr>
              <w:t>nuo 25 iki &lt;35 kg</w:t>
            </w:r>
          </w:p>
        </w:tc>
        <w:tc>
          <w:tcPr>
            <w:tcW w:w="3333" w:type="dxa"/>
            <w:tcBorders>
              <w:top w:val="single" w:sz="4" w:space="0" w:color="auto"/>
              <w:left w:val="single" w:sz="4" w:space="0" w:color="auto"/>
              <w:bottom w:val="single" w:sz="4" w:space="0" w:color="auto"/>
              <w:right w:val="single" w:sz="4" w:space="0" w:color="auto"/>
            </w:tcBorders>
            <w:hideMark/>
          </w:tcPr>
          <w:p w14:paraId="597EDBE0" w14:textId="7202F5FE" w:rsidR="003B3664" w:rsidRPr="006175B5" w:rsidRDefault="006A6056" w:rsidP="00DA5EEC">
            <w:pPr>
              <w:pStyle w:val="BMSTableText"/>
              <w:keepNext/>
              <w:keepLines/>
              <w:rPr>
                <w:color w:val="000000" w:themeColor="text1"/>
                <w:sz w:val="22"/>
                <w:szCs w:val="22"/>
                <w:lang w:val="de-DE"/>
              </w:rPr>
            </w:pPr>
            <w:r w:rsidRPr="006175B5">
              <w:rPr>
                <w:color w:val="000000" w:themeColor="text1"/>
                <w:sz w:val="22"/>
                <w:lang w:val="de-DE"/>
              </w:rPr>
              <w:t xml:space="preserve">Po </w:t>
            </w:r>
            <w:r w:rsidR="003B3664" w:rsidRPr="006175B5">
              <w:rPr>
                <w:color w:val="000000" w:themeColor="text1"/>
                <w:sz w:val="22"/>
                <w:lang w:val="de-DE"/>
              </w:rPr>
              <w:t>2 mg du kartus per parą</w:t>
            </w:r>
          </w:p>
        </w:tc>
      </w:tr>
      <w:tr w:rsidR="003B3664" w:rsidRPr="0020097F" w14:paraId="304E17D2" w14:textId="77777777" w:rsidTr="003B3664">
        <w:trPr>
          <w:trHeight w:val="283"/>
        </w:trPr>
        <w:tc>
          <w:tcPr>
            <w:tcW w:w="3147" w:type="dxa"/>
            <w:tcBorders>
              <w:top w:val="single" w:sz="4" w:space="0" w:color="auto"/>
              <w:left w:val="single" w:sz="4" w:space="0" w:color="auto"/>
              <w:bottom w:val="single" w:sz="4" w:space="0" w:color="auto"/>
              <w:right w:val="single" w:sz="4" w:space="0" w:color="auto"/>
            </w:tcBorders>
            <w:hideMark/>
          </w:tcPr>
          <w:p w14:paraId="32D7623A" w14:textId="77777777" w:rsidR="003B3664" w:rsidRPr="006175B5" w:rsidRDefault="003B3664" w:rsidP="00DA5EEC">
            <w:pPr>
              <w:pStyle w:val="BMSTableText"/>
              <w:keepNext/>
              <w:keepLines/>
              <w:rPr>
                <w:color w:val="000000" w:themeColor="text1"/>
                <w:sz w:val="22"/>
                <w:szCs w:val="22"/>
              </w:rPr>
            </w:pPr>
            <w:r w:rsidRPr="006175B5">
              <w:rPr>
                <w:color w:val="000000" w:themeColor="text1"/>
                <w:sz w:val="22"/>
                <w:szCs w:val="22"/>
              </w:rPr>
              <w:t>≥</w:t>
            </w:r>
            <w:r w:rsidRPr="006175B5">
              <w:rPr>
                <w:color w:val="000000" w:themeColor="text1"/>
                <w:sz w:val="22"/>
              </w:rPr>
              <w:t>35 kg</w:t>
            </w:r>
          </w:p>
        </w:tc>
        <w:tc>
          <w:tcPr>
            <w:tcW w:w="3333" w:type="dxa"/>
            <w:tcBorders>
              <w:top w:val="single" w:sz="4" w:space="0" w:color="auto"/>
              <w:left w:val="single" w:sz="4" w:space="0" w:color="auto"/>
              <w:bottom w:val="single" w:sz="4" w:space="0" w:color="auto"/>
              <w:right w:val="single" w:sz="4" w:space="0" w:color="auto"/>
            </w:tcBorders>
            <w:hideMark/>
          </w:tcPr>
          <w:p w14:paraId="0BE02091" w14:textId="0402C31F" w:rsidR="003B3664" w:rsidRPr="006175B5" w:rsidRDefault="006A6056" w:rsidP="00DA5EEC">
            <w:pPr>
              <w:pStyle w:val="BMSTableText"/>
              <w:keepNext/>
              <w:keepLines/>
              <w:rPr>
                <w:color w:val="000000" w:themeColor="text1"/>
                <w:sz w:val="22"/>
                <w:szCs w:val="22"/>
                <w:lang w:val="de-DE"/>
              </w:rPr>
            </w:pPr>
            <w:r w:rsidRPr="006175B5">
              <w:rPr>
                <w:color w:val="000000" w:themeColor="text1"/>
                <w:sz w:val="22"/>
                <w:lang w:val="de-DE"/>
              </w:rPr>
              <w:t xml:space="preserve">Po </w:t>
            </w:r>
            <w:r w:rsidR="003B3664" w:rsidRPr="006175B5">
              <w:rPr>
                <w:color w:val="000000" w:themeColor="text1"/>
                <w:sz w:val="22"/>
                <w:lang w:val="de-DE"/>
              </w:rPr>
              <w:t>2,5 mg du kartus per parą</w:t>
            </w:r>
          </w:p>
        </w:tc>
      </w:tr>
    </w:tbl>
    <w:p w14:paraId="3EF48F28" w14:textId="77777777" w:rsidR="003B3664" w:rsidRPr="006175B5" w:rsidRDefault="003B3664" w:rsidP="003B3664">
      <w:pPr>
        <w:rPr>
          <w:b/>
          <w:bCs/>
          <w:color w:val="000000" w:themeColor="text1"/>
          <w:lang w:val="de-DE"/>
        </w:rPr>
      </w:pPr>
    </w:p>
    <w:p w14:paraId="4724D064" w14:textId="3110BF35" w:rsidR="003B3664" w:rsidRPr="006175B5" w:rsidRDefault="003B3664" w:rsidP="003B3664">
      <w:pPr>
        <w:rPr>
          <w:color w:val="000000" w:themeColor="text1"/>
          <w:lang w:val="de-DE"/>
        </w:rPr>
      </w:pPr>
      <w:r w:rsidRPr="006175B5">
        <w:rPr>
          <w:color w:val="000000" w:themeColor="text1"/>
          <w:lang w:val="de-DE"/>
        </w:rPr>
        <w:t>P</w:t>
      </w:r>
      <w:r w:rsidR="006A6056" w:rsidRPr="006175B5">
        <w:rPr>
          <w:color w:val="000000" w:themeColor="text1"/>
          <w:lang w:val="de-DE"/>
        </w:rPr>
        <w:t>agrindinė</w:t>
      </w:r>
      <w:r w:rsidRPr="006175B5">
        <w:rPr>
          <w:color w:val="000000" w:themeColor="text1"/>
          <w:lang w:val="de-DE"/>
        </w:rPr>
        <w:t xml:space="preserve"> sudėtinė veiksmingumo vertinamoji baigtis apėmė nepriklausomų vertintojų nustatytą ir įvertintą simptominę ir nesimptominę nemirtiną </w:t>
      </w:r>
      <w:r w:rsidR="006A6056" w:rsidRPr="006175B5">
        <w:rPr>
          <w:color w:val="000000" w:themeColor="text1"/>
          <w:lang w:val="de-DE"/>
        </w:rPr>
        <w:t xml:space="preserve">giliųjų </w:t>
      </w:r>
      <w:r w:rsidRPr="006175B5">
        <w:rPr>
          <w:color w:val="000000" w:themeColor="text1"/>
          <w:lang w:val="de-DE"/>
        </w:rPr>
        <w:t>venų trombozę, plaučių emboliją, galvos smegenų veninių ančių trombozę ir su venų tromboembolija susijusią mirtį. Pirminės veiksmingumo vertinamosios baigties dažnis apiksabano grupėje buvo 31 (12,1 %), palyginti su 45 (17,6</w:t>
      </w:r>
      <w:r w:rsidR="00B15579" w:rsidRPr="006175B5">
        <w:rPr>
          <w:color w:val="000000" w:themeColor="text1"/>
          <w:lang w:val="de-DE"/>
        </w:rPr>
        <w:t> </w:t>
      </w:r>
      <w:r w:rsidRPr="006175B5">
        <w:rPr>
          <w:color w:val="000000" w:themeColor="text1"/>
          <w:lang w:val="de-DE"/>
        </w:rPr>
        <w:t>%) standartinės priežiūros grupėje. Santykinis rizikos sumažėjimas nebuvo reikšmingas.</w:t>
      </w:r>
    </w:p>
    <w:p w14:paraId="6A5B6484" w14:textId="77777777" w:rsidR="003B3664" w:rsidRPr="006175B5" w:rsidRDefault="003B3664" w:rsidP="003B3664">
      <w:pPr>
        <w:pStyle w:val="CommentText"/>
        <w:rPr>
          <w:color w:val="000000" w:themeColor="text1"/>
          <w:sz w:val="22"/>
          <w:szCs w:val="22"/>
          <w:lang w:val="de-DE"/>
        </w:rPr>
      </w:pPr>
    </w:p>
    <w:p w14:paraId="4F2C1423" w14:textId="6B4827A1" w:rsidR="003B3664" w:rsidRPr="006175B5" w:rsidRDefault="003B3664" w:rsidP="003B3664">
      <w:pPr>
        <w:pStyle w:val="CommentText"/>
        <w:rPr>
          <w:color w:val="000000" w:themeColor="text1"/>
          <w:sz w:val="22"/>
          <w:szCs w:val="22"/>
          <w:lang w:val="lt-LT"/>
        </w:rPr>
      </w:pPr>
      <w:r w:rsidRPr="006175B5">
        <w:rPr>
          <w:color w:val="000000" w:themeColor="text1"/>
          <w:sz w:val="22"/>
          <w:lang w:val="de-DE"/>
        </w:rPr>
        <w:t xml:space="preserve">Saugumo vertinamosios baigtys vertintos pagal </w:t>
      </w:r>
      <w:r w:rsidRPr="006175B5">
        <w:rPr>
          <w:i/>
          <w:iCs/>
          <w:color w:val="000000" w:themeColor="text1"/>
          <w:sz w:val="22"/>
          <w:lang w:val="de-DE"/>
        </w:rPr>
        <w:t>ISTH</w:t>
      </w:r>
      <w:r w:rsidRPr="006175B5">
        <w:rPr>
          <w:color w:val="000000" w:themeColor="text1"/>
          <w:sz w:val="22"/>
          <w:lang w:val="de-DE"/>
        </w:rPr>
        <w:t xml:space="preserve"> kriterijus. P</w:t>
      </w:r>
      <w:r w:rsidR="006A6056" w:rsidRPr="006175B5">
        <w:rPr>
          <w:color w:val="000000" w:themeColor="text1"/>
          <w:sz w:val="22"/>
          <w:lang w:val="de-DE"/>
        </w:rPr>
        <w:t>agrindin</w:t>
      </w:r>
      <w:r w:rsidRPr="006175B5">
        <w:rPr>
          <w:color w:val="000000" w:themeColor="text1"/>
          <w:sz w:val="22"/>
          <w:lang w:val="de-DE"/>
        </w:rPr>
        <w:t xml:space="preserve">ė saugumo vertinamoji baigtis – stiprus kraujavimas, pasireiškė po 0,8 % pacientų kiekvienoje gydymo grupėje. </w:t>
      </w:r>
      <w:r w:rsidRPr="006175B5">
        <w:rPr>
          <w:color w:val="000000" w:themeColor="text1"/>
          <w:sz w:val="22"/>
          <w:lang w:val="es-ES"/>
        </w:rPr>
        <w:t xml:space="preserve">KRNS kraujavimas nustatytas 11 pacientų (4,3 %) apiksabano grupėje ir 3 pacientams (1,2 %) standartinės priežiūros grupėje. </w:t>
      </w:r>
      <w:r w:rsidR="005D7AF2" w:rsidRPr="006175B5">
        <w:rPr>
          <w:color w:val="000000" w:themeColor="text1"/>
          <w:sz w:val="22"/>
          <w:szCs w:val="22"/>
          <w:lang w:val="lt-LT"/>
        </w:rPr>
        <w:t xml:space="preserve">Dažniausias KRNS kraujavimas, prisidėjęs prie gydymo </w:t>
      </w:r>
      <w:r w:rsidR="006A6056" w:rsidRPr="006175B5">
        <w:rPr>
          <w:color w:val="000000" w:themeColor="text1"/>
          <w:sz w:val="22"/>
          <w:szCs w:val="22"/>
          <w:lang w:val="lt-LT"/>
        </w:rPr>
        <w:t xml:space="preserve">grupių </w:t>
      </w:r>
      <w:r w:rsidR="005D7AF2" w:rsidRPr="006175B5">
        <w:rPr>
          <w:color w:val="000000" w:themeColor="text1"/>
          <w:sz w:val="22"/>
          <w:szCs w:val="22"/>
          <w:lang w:val="lt-LT"/>
        </w:rPr>
        <w:t xml:space="preserve">skirtumo, buvo lengvas ar vidutinio intensyvumo kraujavimas iš nosies. </w:t>
      </w:r>
      <w:r w:rsidR="005D7AF2" w:rsidRPr="006175B5">
        <w:rPr>
          <w:color w:val="000000" w:themeColor="text1"/>
          <w:sz w:val="22"/>
          <w:lang w:val="lt-LT"/>
        </w:rPr>
        <w:t>Nestipraus</w:t>
      </w:r>
      <w:r w:rsidRPr="006175B5">
        <w:rPr>
          <w:color w:val="000000" w:themeColor="text1"/>
          <w:sz w:val="22"/>
          <w:lang w:val="lt-LT"/>
        </w:rPr>
        <w:t xml:space="preserve"> kraujavimo atvejų pasireiškė 37 pacientams (14,5 %) apiksabano grupėje ir 20 pacientų (7,8 %) standartinės priežiūros grupėje.</w:t>
      </w:r>
    </w:p>
    <w:p w14:paraId="690D6A0A" w14:textId="77777777" w:rsidR="003B3664" w:rsidRPr="006175B5" w:rsidRDefault="003B3664" w:rsidP="003B3664">
      <w:pPr>
        <w:numPr>
          <w:ilvl w:val="12"/>
          <w:numId w:val="0"/>
        </w:numPr>
        <w:ind w:right="-2"/>
        <w:rPr>
          <w:iCs/>
          <w:noProof/>
          <w:color w:val="000000" w:themeColor="text1"/>
          <w:szCs w:val="22"/>
          <w:u w:val="single"/>
          <w:lang w:val="lt-LT"/>
        </w:rPr>
      </w:pPr>
    </w:p>
    <w:p w14:paraId="42A9EDFB" w14:textId="77777777" w:rsidR="003B3664" w:rsidRPr="006175B5" w:rsidRDefault="003B3664" w:rsidP="003B3664">
      <w:pPr>
        <w:keepNext/>
        <w:rPr>
          <w:i/>
          <w:iCs/>
          <w:color w:val="000000" w:themeColor="text1"/>
          <w:u w:val="single"/>
          <w:lang w:val="lt-LT"/>
        </w:rPr>
      </w:pPr>
      <w:r w:rsidRPr="006175B5">
        <w:rPr>
          <w:i/>
          <w:color w:val="000000" w:themeColor="text1"/>
          <w:u w:val="single"/>
          <w:lang w:val="lt-LT"/>
        </w:rPr>
        <w:t>Trombozės ir embolijos (TE) profilaktika pacientams vaikams, turintiems įgimtą arba įgytą širdies ligą</w:t>
      </w:r>
    </w:p>
    <w:p w14:paraId="0C1B82B0" w14:textId="3B85962B" w:rsidR="003B3664" w:rsidRPr="006175B5" w:rsidRDefault="003B3664" w:rsidP="003B3664">
      <w:pPr>
        <w:keepNext/>
        <w:rPr>
          <w:color w:val="000000" w:themeColor="text1"/>
          <w:lang w:val="lt-LT"/>
        </w:rPr>
      </w:pPr>
      <w:r w:rsidRPr="006175B5">
        <w:rPr>
          <w:color w:val="000000" w:themeColor="text1"/>
          <w:lang w:val="lt-LT"/>
        </w:rPr>
        <w:t xml:space="preserve">SAXOPHONE buvo atsitiktinių imčių, 2:1 santykio, atvirasis daugiacentris palyginamasis tyrimas su pacientais, kurių amžius nuo 28 dienų iki &lt;18 metų ir kurie sirgo įgimta arba įgyta širdies liga, kai reikia taikyti antikoaguliacinį gydymą. Pacientai vartojo apiksabaną arba jiems pagal sveikatos </w:t>
      </w:r>
      <w:r w:rsidRPr="006175B5">
        <w:rPr>
          <w:color w:val="000000" w:themeColor="text1"/>
          <w:lang w:val="lt-LT"/>
        </w:rPr>
        <w:lastRenderedPageBreak/>
        <w:t xml:space="preserve">priežiūros standartą taikyta trombozės profilaktika vitamino K antagonistu ar mažos molekulinės masės heparinu. Apiksabanas vartotas fiksuotos dozės pagal kūno masę nustatomu režimu, kurį taikant susidaro ekspozicija, panaši į susidarančią suaugusiesiems, vartojantiems </w:t>
      </w:r>
      <w:r w:rsidR="006A6056" w:rsidRPr="006175B5">
        <w:rPr>
          <w:color w:val="000000" w:themeColor="text1"/>
          <w:lang w:val="lt-LT"/>
        </w:rPr>
        <w:t xml:space="preserve">po </w:t>
      </w:r>
      <w:r w:rsidRPr="006175B5">
        <w:rPr>
          <w:color w:val="000000" w:themeColor="text1"/>
          <w:lang w:val="lt-LT"/>
        </w:rPr>
        <w:t>5 mg dozę du kartu</w:t>
      </w:r>
      <w:r w:rsidR="00B15579" w:rsidRPr="006175B5">
        <w:rPr>
          <w:color w:val="000000" w:themeColor="text1"/>
          <w:lang w:val="lt-LT"/>
        </w:rPr>
        <w:t>s</w:t>
      </w:r>
      <w:r w:rsidRPr="006175B5">
        <w:rPr>
          <w:color w:val="000000" w:themeColor="text1"/>
          <w:lang w:val="lt-LT"/>
        </w:rPr>
        <w:t xml:space="preserve"> per parą (žr. 1</w:t>
      </w:r>
      <w:r w:rsidR="006E716B" w:rsidRPr="006175B5">
        <w:rPr>
          <w:color w:val="000000" w:themeColor="text1"/>
          <w:lang w:val="lt-LT"/>
        </w:rPr>
        <w:t>4</w:t>
      </w:r>
      <w:r w:rsidRPr="006175B5">
        <w:rPr>
          <w:color w:val="000000" w:themeColor="text1"/>
          <w:lang w:val="lt-LT"/>
        </w:rPr>
        <w:t> lentelę). Apiksabano skirta 5 mg tablečių, 0,5 mg tablečių arba 0,4 mg/ml geriamojo tirpalo forma. Vidutinė ekspozicijos trukmė apiksabano grupėje buvo 331 par</w:t>
      </w:r>
      <w:r w:rsidR="006A6056" w:rsidRPr="006175B5">
        <w:rPr>
          <w:color w:val="000000" w:themeColor="text1"/>
          <w:lang w:val="lt-LT"/>
        </w:rPr>
        <w:t>a</w:t>
      </w:r>
      <w:r w:rsidRPr="006175B5">
        <w:rPr>
          <w:color w:val="000000" w:themeColor="text1"/>
          <w:lang w:val="lt-LT"/>
        </w:rPr>
        <w:t>.</w:t>
      </w:r>
    </w:p>
    <w:p w14:paraId="16715EE0" w14:textId="77777777" w:rsidR="003B3664" w:rsidRPr="006175B5" w:rsidRDefault="003B3664" w:rsidP="003B3664">
      <w:pPr>
        <w:rPr>
          <w:color w:val="000000" w:themeColor="text1"/>
          <w:lang w:val="lt-LT"/>
        </w:rPr>
      </w:pPr>
    </w:p>
    <w:p w14:paraId="16516F0D" w14:textId="0EDEC0D9" w:rsidR="003B3664" w:rsidRPr="00494897" w:rsidRDefault="003B3664" w:rsidP="006E716B">
      <w:pPr>
        <w:keepNext/>
        <w:rPr>
          <w:color w:val="000000" w:themeColor="text1"/>
          <w:sz w:val="24"/>
          <w:lang w:val="lt-LT"/>
        </w:rPr>
      </w:pPr>
      <w:r w:rsidRPr="006175B5">
        <w:rPr>
          <w:b/>
          <w:color w:val="000000" w:themeColor="text1"/>
          <w:lang w:val="lt-LT"/>
        </w:rPr>
        <w:t>1</w:t>
      </w:r>
      <w:r w:rsidR="009E1D18" w:rsidRPr="006175B5">
        <w:rPr>
          <w:b/>
          <w:color w:val="000000" w:themeColor="text1"/>
          <w:lang w:val="lt-LT"/>
        </w:rPr>
        <w:t>4</w:t>
      </w:r>
      <w:r w:rsidRPr="006175B5">
        <w:rPr>
          <w:b/>
          <w:color w:val="000000" w:themeColor="text1"/>
          <w:lang w:val="lt-LT"/>
        </w:rPr>
        <w:t> lentelė. Apiksabano dozavimas SAXOPHONE tyrimo metu</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3B3664" w:rsidRPr="006175B5" w14:paraId="639E2D36" w14:textId="48D47186" w:rsidTr="003B3664">
        <w:trPr>
          <w:tblHeader/>
        </w:trPr>
        <w:tc>
          <w:tcPr>
            <w:tcW w:w="3147" w:type="dxa"/>
            <w:tcBorders>
              <w:top w:val="single" w:sz="4" w:space="0" w:color="auto"/>
              <w:left w:val="single" w:sz="4" w:space="0" w:color="auto"/>
              <w:bottom w:val="single" w:sz="4" w:space="0" w:color="auto"/>
              <w:right w:val="single" w:sz="4" w:space="0" w:color="auto"/>
            </w:tcBorders>
            <w:hideMark/>
          </w:tcPr>
          <w:p w14:paraId="4D1DF7A0" w14:textId="639BDC49" w:rsidR="003B3664" w:rsidRPr="006175B5" w:rsidRDefault="003B3664" w:rsidP="00273AD8">
            <w:pPr>
              <w:keepNext/>
              <w:rPr>
                <w:color w:val="000000" w:themeColor="text1"/>
                <w:szCs w:val="22"/>
              </w:rPr>
            </w:pPr>
            <w:r w:rsidRPr="006175B5">
              <w:rPr>
                <w:color w:val="000000" w:themeColor="text1"/>
              </w:rPr>
              <w:t>Kūno masės diapazonas</w:t>
            </w:r>
          </w:p>
        </w:tc>
        <w:tc>
          <w:tcPr>
            <w:tcW w:w="3333" w:type="dxa"/>
            <w:tcBorders>
              <w:top w:val="single" w:sz="4" w:space="0" w:color="auto"/>
              <w:left w:val="single" w:sz="4" w:space="0" w:color="auto"/>
              <w:bottom w:val="single" w:sz="4" w:space="0" w:color="auto"/>
              <w:right w:val="single" w:sz="4" w:space="0" w:color="auto"/>
            </w:tcBorders>
            <w:hideMark/>
          </w:tcPr>
          <w:p w14:paraId="11B18DEB" w14:textId="68275AD4" w:rsidR="003B3664" w:rsidRPr="006175B5" w:rsidRDefault="003B3664" w:rsidP="00273AD8">
            <w:pPr>
              <w:keepNext/>
              <w:rPr>
                <w:color w:val="000000" w:themeColor="text1"/>
                <w:szCs w:val="22"/>
              </w:rPr>
            </w:pPr>
            <w:r w:rsidRPr="006175B5">
              <w:rPr>
                <w:color w:val="000000" w:themeColor="text1"/>
              </w:rPr>
              <w:t>Dozavimo planas</w:t>
            </w:r>
          </w:p>
        </w:tc>
      </w:tr>
      <w:tr w:rsidR="003B3664" w:rsidRPr="0020097F" w14:paraId="2863A030" w14:textId="6F5F20F9" w:rsidTr="003B3664">
        <w:tc>
          <w:tcPr>
            <w:tcW w:w="3147" w:type="dxa"/>
            <w:tcBorders>
              <w:top w:val="single" w:sz="4" w:space="0" w:color="auto"/>
              <w:left w:val="single" w:sz="4" w:space="0" w:color="auto"/>
              <w:bottom w:val="single" w:sz="4" w:space="0" w:color="auto"/>
              <w:right w:val="single" w:sz="4" w:space="0" w:color="auto"/>
            </w:tcBorders>
            <w:hideMark/>
          </w:tcPr>
          <w:p w14:paraId="46395D57" w14:textId="2E8B1027" w:rsidR="003B3664" w:rsidRPr="006175B5" w:rsidRDefault="003B3664" w:rsidP="00273AD8">
            <w:pPr>
              <w:keepNext/>
              <w:rPr>
                <w:color w:val="000000" w:themeColor="text1"/>
                <w:szCs w:val="22"/>
              </w:rPr>
            </w:pPr>
            <w:r w:rsidRPr="006175B5">
              <w:rPr>
                <w:color w:val="000000" w:themeColor="text1"/>
              </w:rPr>
              <w:t>nuo 6 iki &lt;9 kg</w:t>
            </w:r>
          </w:p>
        </w:tc>
        <w:tc>
          <w:tcPr>
            <w:tcW w:w="3333" w:type="dxa"/>
            <w:tcBorders>
              <w:top w:val="single" w:sz="4" w:space="0" w:color="auto"/>
              <w:left w:val="single" w:sz="4" w:space="0" w:color="auto"/>
              <w:bottom w:val="single" w:sz="4" w:space="0" w:color="auto"/>
              <w:right w:val="single" w:sz="4" w:space="0" w:color="auto"/>
            </w:tcBorders>
            <w:hideMark/>
          </w:tcPr>
          <w:p w14:paraId="21BE9B96" w14:textId="134F96F6" w:rsidR="003B3664" w:rsidRPr="006175B5" w:rsidRDefault="006A6056" w:rsidP="00273AD8">
            <w:pPr>
              <w:keepNext/>
              <w:rPr>
                <w:color w:val="000000" w:themeColor="text1"/>
                <w:szCs w:val="22"/>
                <w:lang w:val="de-DE"/>
              </w:rPr>
            </w:pPr>
            <w:r w:rsidRPr="006175B5">
              <w:rPr>
                <w:color w:val="000000" w:themeColor="text1"/>
                <w:lang w:val="de-DE"/>
              </w:rPr>
              <w:t xml:space="preserve">Po </w:t>
            </w:r>
            <w:r w:rsidR="003B3664" w:rsidRPr="006175B5">
              <w:rPr>
                <w:color w:val="000000" w:themeColor="text1"/>
                <w:lang w:val="de-DE"/>
              </w:rPr>
              <w:t>1 mg du kartus per parą</w:t>
            </w:r>
          </w:p>
        </w:tc>
      </w:tr>
      <w:tr w:rsidR="003B3664" w:rsidRPr="0020097F" w14:paraId="0843ABBF" w14:textId="548D7480" w:rsidTr="003B3664">
        <w:tc>
          <w:tcPr>
            <w:tcW w:w="3147" w:type="dxa"/>
            <w:tcBorders>
              <w:top w:val="single" w:sz="4" w:space="0" w:color="auto"/>
              <w:left w:val="single" w:sz="4" w:space="0" w:color="auto"/>
              <w:bottom w:val="single" w:sz="4" w:space="0" w:color="auto"/>
              <w:right w:val="single" w:sz="4" w:space="0" w:color="auto"/>
            </w:tcBorders>
            <w:hideMark/>
          </w:tcPr>
          <w:p w14:paraId="11050AFC" w14:textId="7F24C601" w:rsidR="003B3664" w:rsidRPr="006175B5" w:rsidRDefault="003B3664" w:rsidP="00273AD8">
            <w:pPr>
              <w:keepNext/>
              <w:rPr>
                <w:color w:val="000000" w:themeColor="text1"/>
                <w:szCs w:val="22"/>
              </w:rPr>
            </w:pPr>
            <w:r w:rsidRPr="006175B5">
              <w:rPr>
                <w:color w:val="000000" w:themeColor="text1"/>
              </w:rPr>
              <w:t>nuo 9 iki &lt;12 kg</w:t>
            </w:r>
          </w:p>
        </w:tc>
        <w:tc>
          <w:tcPr>
            <w:tcW w:w="3333" w:type="dxa"/>
            <w:tcBorders>
              <w:top w:val="single" w:sz="4" w:space="0" w:color="auto"/>
              <w:left w:val="single" w:sz="4" w:space="0" w:color="auto"/>
              <w:bottom w:val="single" w:sz="4" w:space="0" w:color="auto"/>
              <w:right w:val="single" w:sz="4" w:space="0" w:color="auto"/>
            </w:tcBorders>
            <w:hideMark/>
          </w:tcPr>
          <w:p w14:paraId="09832C35" w14:textId="26C45213" w:rsidR="003B3664" w:rsidRPr="006175B5" w:rsidRDefault="006A6056" w:rsidP="00273AD8">
            <w:pPr>
              <w:keepNext/>
              <w:rPr>
                <w:color w:val="000000" w:themeColor="text1"/>
                <w:szCs w:val="22"/>
                <w:lang w:val="de-DE"/>
              </w:rPr>
            </w:pPr>
            <w:r w:rsidRPr="006175B5">
              <w:rPr>
                <w:color w:val="000000" w:themeColor="text1"/>
                <w:lang w:val="de-DE"/>
              </w:rPr>
              <w:t xml:space="preserve">Po </w:t>
            </w:r>
            <w:r w:rsidR="003B3664" w:rsidRPr="006175B5">
              <w:rPr>
                <w:color w:val="000000" w:themeColor="text1"/>
                <w:lang w:val="de-DE"/>
              </w:rPr>
              <w:t>1,5 mg du kartus per parą</w:t>
            </w:r>
          </w:p>
        </w:tc>
      </w:tr>
      <w:tr w:rsidR="003B3664" w:rsidRPr="0020097F" w14:paraId="7804850E" w14:textId="36CA05D0" w:rsidTr="003B3664">
        <w:tc>
          <w:tcPr>
            <w:tcW w:w="3147" w:type="dxa"/>
            <w:tcBorders>
              <w:top w:val="single" w:sz="4" w:space="0" w:color="auto"/>
              <w:left w:val="single" w:sz="4" w:space="0" w:color="auto"/>
              <w:bottom w:val="single" w:sz="4" w:space="0" w:color="auto"/>
              <w:right w:val="single" w:sz="4" w:space="0" w:color="auto"/>
            </w:tcBorders>
            <w:hideMark/>
          </w:tcPr>
          <w:p w14:paraId="27208499" w14:textId="13844415" w:rsidR="003B3664" w:rsidRPr="006175B5" w:rsidRDefault="003B3664" w:rsidP="00273AD8">
            <w:pPr>
              <w:keepNext/>
              <w:rPr>
                <w:color w:val="000000" w:themeColor="text1"/>
                <w:szCs w:val="22"/>
              </w:rPr>
            </w:pPr>
            <w:r w:rsidRPr="006175B5">
              <w:rPr>
                <w:color w:val="000000" w:themeColor="text1"/>
              </w:rPr>
              <w:t>nuo 12 iki &lt;18 kg</w:t>
            </w:r>
          </w:p>
        </w:tc>
        <w:tc>
          <w:tcPr>
            <w:tcW w:w="3333" w:type="dxa"/>
            <w:tcBorders>
              <w:top w:val="single" w:sz="4" w:space="0" w:color="auto"/>
              <w:left w:val="single" w:sz="4" w:space="0" w:color="auto"/>
              <w:bottom w:val="single" w:sz="4" w:space="0" w:color="auto"/>
              <w:right w:val="single" w:sz="4" w:space="0" w:color="auto"/>
            </w:tcBorders>
            <w:hideMark/>
          </w:tcPr>
          <w:p w14:paraId="258B9CA1" w14:textId="77273931" w:rsidR="003B3664" w:rsidRPr="006175B5" w:rsidRDefault="006A6056" w:rsidP="00273AD8">
            <w:pPr>
              <w:keepNext/>
              <w:rPr>
                <w:color w:val="000000" w:themeColor="text1"/>
                <w:szCs w:val="22"/>
                <w:lang w:val="de-DE"/>
              </w:rPr>
            </w:pPr>
            <w:r w:rsidRPr="006175B5">
              <w:rPr>
                <w:color w:val="000000" w:themeColor="text1"/>
                <w:lang w:val="de-DE"/>
              </w:rPr>
              <w:t xml:space="preserve">Po </w:t>
            </w:r>
            <w:r w:rsidR="003B3664" w:rsidRPr="006175B5">
              <w:rPr>
                <w:color w:val="000000" w:themeColor="text1"/>
                <w:lang w:val="de-DE"/>
              </w:rPr>
              <w:t>2 mg du kartus per parą</w:t>
            </w:r>
          </w:p>
        </w:tc>
      </w:tr>
      <w:tr w:rsidR="003B3664" w:rsidRPr="0020097F" w14:paraId="1F1CC0F5" w14:textId="687E4ACA" w:rsidTr="003B3664">
        <w:tc>
          <w:tcPr>
            <w:tcW w:w="3147" w:type="dxa"/>
            <w:tcBorders>
              <w:top w:val="single" w:sz="4" w:space="0" w:color="auto"/>
              <w:left w:val="single" w:sz="4" w:space="0" w:color="auto"/>
              <w:bottom w:val="single" w:sz="4" w:space="0" w:color="auto"/>
              <w:right w:val="single" w:sz="4" w:space="0" w:color="auto"/>
            </w:tcBorders>
            <w:hideMark/>
          </w:tcPr>
          <w:p w14:paraId="60716F9B" w14:textId="67DC4273" w:rsidR="003B3664" w:rsidRPr="006175B5" w:rsidRDefault="003B3664" w:rsidP="00273AD8">
            <w:pPr>
              <w:keepNext/>
              <w:rPr>
                <w:color w:val="000000" w:themeColor="text1"/>
                <w:szCs w:val="22"/>
              </w:rPr>
            </w:pPr>
            <w:r w:rsidRPr="006175B5">
              <w:rPr>
                <w:color w:val="000000" w:themeColor="text1"/>
              </w:rPr>
              <w:t>nuo 18 iki &lt;25 kg</w:t>
            </w:r>
          </w:p>
        </w:tc>
        <w:tc>
          <w:tcPr>
            <w:tcW w:w="3333" w:type="dxa"/>
            <w:tcBorders>
              <w:top w:val="single" w:sz="4" w:space="0" w:color="auto"/>
              <w:left w:val="single" w:sz="4" w:space="0" w:color="auto"/>
              <w:bottom w:val="single" w:sz="4" w:space="0" w:color="auto"/>
              <w:right w:val="single" w:sz="4" w:space="0" w:color="auto"/>
            </w:tcBorders>
            <w:hideMark/>
          </w:tcPr>
          <w:p w14:paraId="7AD38185" w14:textId="5C2DEA31" w:rsidR="003B3664" w:rsidRPr="006175B5" w:rsidRDefault="006A6056" w:rsidP="00273AD8">
            <w:pPr>
              <w:keepNext/>
              <w:rPr>
                <w:color w:val="000000" w:themeColor="text1"/>
                <w:szCs w:val="22"/>
                <w:lang w:val="de-DE"/>
              </w:rPr>
            </w:pPr>
            <w:r w:rsidRPr="006175B5">
              <w:rPr>
                <w:color w:val="000000" w:themeColor="text1"/>
                <w:lang w:val="de-DE"/>
              </w:rPr>
              <w:t xml:space="preserve">Po </w:t>
            </w:r>
            <w:r w:rsidR="003B3664" w:rsidRPr="006175B5">
              <w:rPr>
                <w:color w:val="000000" w:themeColor="text1"/>
                <w:lang w:val="de-DE"/>
              </w:rPr>
              <w:t>3 mg du kartus per parą</w:t>
            </w:r>
          </w:p>
        </w:tc>
      </w:tr>
      <w:tr w:rsidR="003B3664" w:rsidRPr="0020097F" w14:paraId="76E0C463" w14:textId="7E5B42FC" w:rsidTr="003B3664">
        <w:tc>
          <w:tcPr>
            <w:tcW w:w="3147" w:type="dxa"/>
            <w:tcBorders>
              <w:top w:val="single" w:sz="4" w:space="0" w:color="auto"/>
              <w:left w:val="single" w:sz="4" w:space="0" w:color="auto"/>
              <w:bottom w:val="single" w:sz="4" w:space="0" w:color="auto"/>
              <w:right w:val="single" w:sz="4" w:space="0" w:color="auto"/>
            </w:tcBorders>
            <w:hideMark/>
          </w:tcPr>
          <w:p w14:paraId="2D233160" w14:textId="6364FCDA" w:rsidR="003B3664" w:rsidRPr="006175B5" w:rsidRDefault="003B3664" w:rsidP="00273AD8">
            <w:pPr>
              <w:keepNext/>
              <w:rPr>
                <w:color w:val="000000" w:themeColor="text1"/>
                <w:szCs w:val="22"/>
              </w:rPr>
            </w:pPr>
            <w:r w:rsidRPr="006175B5">
              <w:rPr>
                <w:color w:val="000000" w:themeColor="text1"/>
              </w:rPr>
              <w:t>nuo 25 iki &lt;35 kg</w:t>
            </w:r>
          </w:p>
        </w:tc>
        <w:tc>
          <w:tcPr>
            <w:tcW w:w="3333" w:type="dxa"/>
            <w:tcBorders>
              <w:top w:val="single" w:sz="4" w:space="0" w:color="auto"/>
              <w:left w:val="single" w:sz="4" w:space="0" w:color="auto"/>
              <w:bottom w:val="single" w:sz="4" w:space="0" w:color="auto"/>
              <w:right w:val="single" w:sz="4" w:space="0" w:color="auto"/>
            </w:tcBorders>
            <w:hideMark/>
          </w:tcPr>
          <w:p w14:paraId="3A29F675" w14:textId="6904F5EC" w:rsidR="003B3664" w:rsidRPr="006175B5" w:rsidRDefault="006A6056" w:rsidP="00273AD8">
            <w:pPr>
              <w:keepNext/>
              <w:rPr>
                <w:color w:val="000000" w:themeColor="text1"/>
                <w:szCs w:val="22"/>
                <w:lang w:val="de-DE"/>
              </w:rPr>
            </w:pPr>
            <w:r w:rsidRPr="006175B5">
              <w:rPr>
                <w:color w:val="000000" w:themeColor="text1"/>
                <w:lang w:val="de-DE"/>
              </w:rPr>
              <w:t xml:space="preserve">Po </w:t>
            </w:r>
            <w:r w:rsidR="003B3664" w:rsidRPr="006175B5">
              <w:rPr>
                <w:color w:val="000000" w:themeColor="text1"/>
                <w:lang w:val="de-DE"/>
              </w:rPr>
              <w:t>4 mg du kartus per parą</w:t>
            </w:r>
          </w:p>
        </w:tc>
      </w:tr>
      <w:tr w:rsidR="003B3664" w:rsidRPr="0020097F" w14:paraId="1976A845" w14:textId="03F72B72" w:rsidTr="003B3664">
        <w:tc>
          <w:tcPr>
            <w:tcW w:w="3147" w:type="dxa"/>
            <w:tcBorders>
              <w:top w:val="single" w:sz="4" w:space="0" w:color="auto"/>
              <w:left w:val="single" w:sz="4" w:space="0" w:color="auto"/>
              <w:bottom w:val="single" w:sz="4" w:space="0" w:color="auto"/>
              <w:right w:val="single" w:sz="4" w:space="0" w:color="auto"/>
            </w:tcBorders>
            <w:hideMark/>
          </w:tcPr>
          <w:p w14:paraId="27DAFAA9" w14:textId="5920FE2B" w:rsidR="003B3664" w:rsidRPr="006175B5" w:rsidRDefault="003B3664" w:rsidP="00273AD8">
            <w:pPr>
              <w:keepNext/>
              <w:rPr>
                <w:color w:val="000000" w:themeColor="text1"/>
                <w:szCs w:val="22"/>
                <w:u w:val="single"/>
              </w:rPr>
            </w:pPr>
            <w:r w:rsidRPr="006175B5">
              <w:rPr>
                <w:color w:val="000000" w:themeColor="text1"/>
              </w:rPr>
              <w:t>≥35 kg</w:t>
            </w:r>
          </w:p>
        </w:tc>
        <w:tc>
          <w:tcPr>
            <w:tcW w:w="3333" w:type="dxa"/>
            <w:tcBorders>
              <w:top w:val="single" w:sz="4" w:space="0" w:color="auto"/>
              <w:left w:val="single" w:sz="4" w:space="0" w:color="auto"/>
              <w:bottom w:val="single" w:sz="4" w:space="0" w:color="auto"/>
              <w:right w:val="single" w:sz="4" w:space="0" w:color="auto"/>
            </w:tcBorders>
            <w:hideMark/>
          </w:tcPr>
          <w:p w14:paraId="16CEE011" w14:textId="6F17ED4A" w:rsidR="003B3664" w:rsidRPr="006175B5" w:rsidRDefault="006A6056" w:rsidP="00273AD8">
            <w:pPr>
              <w:keepNext/>
              <w:rPr>
                <w:color w:val="000000" w:themeColor="text1"/>
                <w:szCs w:val="22"/>
                <w:lang w:val="de-DE"/>
              </w:rPr>
            </w:pPr>
            <w:r w:rsidRPr="006175B5">
              <w:rPr>
                <w:color w:val="000000" w:themeColor="text1"/>
                <w:lang w:val="de-DE"/>
              </w:rPr>
              <w:t xml:space="preserve">Po </w:t>
            </w:r>
            <w:r w:rsidR="003B3664" w:rsidRPr="006175B5">
              <w:rPr>
                <w:color w:val="000000" w:themeColor="text1"/>
                <w:lang w:val="de-DE"/>
              </w:rPr>
              <w:t>5 mg du kartus per parą</w:t>
            </w:r>
          </w:p>
        </w:tc>
      </w:tr>
    </w:tbl>
    <w:p w14:paraId="78222C77" w14:textId="7D767B3D" w:rsidR="003B3664" w:rsidRPr="006175B5" w:rsidRDefault="003B3664" w:rsidP="00273AD8">
      <w:pPr>
        <w:keepNext/>
        <w:rPr>
          <w:b/>
          <w:bCs/>
          <w:color w:val="000000" w:themeColor="text1"/>
          <w:szCs w:val="22"/>
          <w:lang w:val="de-DE"/>
        </w:rPr>
      </w:pPr>
    </w:p>
    <w:p w14:paraId="49B8B457" w14:textId="77777777" w:rsidR="009E1D18" w:rsidRPr="006175B5" w:rsidRDefault="003B3664" w:rsidP="00DA5EEC">
      <w:pPr>
        <w:widowControl w:val="0"/>
        <w:rPr>
          <w:iCs/>
          <w:noProof/>
          <w:color w:val="000000" w:themeColor="text1"/>
          <w:szCs w:val="22"/>
          <w:u w:val="single"/>
          <w:lang w:val="de-DE"/>
        </w:rPr>
      </w:pPr>
      <w:r w:rsidRPr="006175B5">
        <w:rPr>
          <w:color w:val="000000" w:themeColor="text1"/>
          <w:lang w:val="de-DE"/>
        </w:rPr>
        <w:t>P</w:t>
      </w:r>
      <w:r w:rsidR="006A6056" w:rsidRPr="006175B5">
        <w:rPr>
          <w:color w:val="000000" w:themeColor="text1"/>
          <w:lang w:val="de-DE"/>
        </w:rPr>
        <w:t>agrindin</w:t>
      </w:r>
      <w:r w:rsidRPr="006175B5">
        <w:rPr>
          <w:color w:val="000000" w:themeColor="text1"/>
          <w:lang w:val="de-DE"/>
        </w:rPr>
        <w:t>ė saugumo vertinamoji baigtis – sudėtinis įvertint</w:t>
      </w:r>
      <w:r w:rsidR="00B15579" w:rsidRPr="006175B5">
        <w:rPr>
          <w:color w:val="000000" w:themeColor="text1"/>
          <w:lang w:val="de-DE"/>
        </w:rPr>
        <w:t>as</w:t>
      </w:r>
      <w:r w:rsidRPr="006175B5">
        <w:rPr>
          <w:color w:val="000000" w:themeColor="text1"/>
          <w:lang w:val="de-DE"/>
        </w:rPr>
        <w:t xml:space="preserve"> ir pagal </w:t>
      </w:r>
      <w:r w:rsidRPr="006175B5">
        <w:rPr>
          <w:i/>
          <w:iCs/>
          <w:color w:val="000000" w:themeColor="text1"/>
          <w:lang w:val="de-DE"/>
        </w:rPr>
        <w:t>ISTH</w:t>
      </w:r>
      <w:r w:rsidRPr="006175B5">
        <w:rPr>
          <w:color w:val="000000" w:themeColor="text1"/>
          <w:lang w:val="de-DE"/>
        </w:rPr>
        <w:t xml:space="preserve"> apibrėžtas stipraus bei KRNS kraujavimo rodiklis, nustatyta 1 iš 126 pacientų (0,8 %) apiksabano grupėje ir 3 iš 62 pacientų (4,8 %) standartinės priežiūros grupėje. Antrinių saugumo vertinamųjų baigčių – įvertintų stipraus, KRNS ir vis</w:t>
      </w:r>
      <w:r w:rsidR="005D7AF2" w:rsidRPr="006175B5">
        <w:rPr>
          <w:color w:val="000000" w:themeColor="text1"/>
          <w:lang w:val="de-DE"/>
        </w:rPr>
        <w:t>ų</w:t>
      </w:r>
      <w:r w:rsidRPr="006175B5">
        <w:rPr>
          <w:color w:val="000000" w:themeColor="text1"/>
          <w:lang w:val="de-DE"/>
        </w:rPr>
        <w:t xml:space="preserve"> kraujavimo atvejų, dažnis ab</w:t>
      </w:r>
      <w:r w:rsidR="00B15579" w:rsidRPr="006175B5">
        <w:rPr>
          <w:color w:val="000000" w:themeColor="text1"/>
          <w:lang w:val="de-DE"/>
        </w:rPr>
        <w:t>i</w:t>
      </w:r>
      <w:r w:rsidRPr="006175B5">
        <w:rPr>
          <w:color w:val="000000" w:themeColor="text1"/>
          <w:lang w:val="de-DE"/>
        </w:rPr>
        <w:t>ejose gydymo grupėse buvo panašus. Antrinė saugumo vertinamoji baigtis – vaisto vartojimo nutraukimas dėl nepageidaujamo reiškinio, netoleravimo arba kraujavimo, registruota 7 pacientams (5,6 %) apiksabano grupėje ir 1 pacientui (1,6 %) standartinės priežiūros grupėje. Nė vienas pacientas jokioje gydymo grupėje nepatyrė tromboembolijos reiškinio. Nė vienoje gydymo grupėje neregistruota mirties atvejų.</w:t>
      </w:r>
    </w:p>
    <w:p w14:paraId="595AD9DA" w14:textId="77777777" w:rsidR="009E1D18" w:rsidRPr="006175B5" w:rsidRDefault="009E1D18" w:rsidP="00DA5EEC">
      <w:pPr>
        <w:widowControl w:val="0"/>
        <w:rPr>
          <w:iCs/>
          <w:noProof/>
          <w:color w:val="000000" w:themeColor="text1"/>
          <w:szCs w:val="22"/>
          <w:u w:val="single"/>
          <w:lang w:val="de-DE"/>
        </w:rPr>
      </w:pPr>
    </w:p>
    <w:p w14:paraId="0F09967A" w14:textId="61642135" w:rsidR="003B3664" w:rsidRPr="006175B5" w:rsidRDefault="003B3664" w:rsidP="00DA5EEC">
      <w:pPr>
        <w:widowControl w:val="0"/>
        <w:rPr>
          <w:iCs/>
          <w:noProof/>
          <w:color w:val="000000" w:themeColor="text1"/>
          <w:szCs w:val="22"/>
          <w:u w:val="single"/>
          <w:lang w:val="de-DE"/>
        </w:rPr>
      </w:pPr>
      <w:r w:rsidRPr="006175B5">
        <w:rPr>
          <w:rStyle w:val="ui-provider"/>
          <w:color w:val="000000" w:themeColor="text1"/>
          <w:lang w:val="de-DE"/>
        </w:rPr>
        <w:t>Šis tyrimas buvo perspektyviai struktūrizuotas aprašomajam veiksmingumui ir saugumui nusta</w:t>
      </w:r>
      <w:r w:rsidR="002968E3" w:rsidRPr="006175B5">
        <w:rPr>
          <w:rStyle w:val="ui-provider"/>
          <w:color w:val="000000" w:themeColor="text1"/>
          <w:lang w:val="de-DE"/>
        </w:rPr>
        <w:t>t</w:t>
      </w:r>
      <w:r w:rsidRPr="006175B5">
        <w:rPr>
          <w:rStyle w:val="ui-provider"/>
          <w:color w:val="000000" w:themeColor="text1"/>
          <w:lang w:val="de-DE"/>
        </w:rPr>
        <w:t xml:space="preserve">yti, </w:t>
      </w:r>
      <w:r w:rsidR="005D7AF2" w:rsidRPr="006175B5">
        <w:rPr>
          <w:rStyle w:val="ui-provider"/>
          <w:color w:val="000000" w:themeColor="text1"/>
          <w:lang w:val="de-DE"/>
        </w:rPr>
        <w:t>dėl tikėtinai mažo</w:t>
      </w:r>
      <w:r w:rsidRPr="006175B5">
        <w:rPr>
          <w:rStyle w:val="ui-provider"/>
          <w:color w:val="000000" w:themeColor="text1"/>
          <w:lang w:val="de-DE"/>
        </w:rPr>
        <w:t xml:space="preserve"> TE ir kraujavimo atvejų dažni</w:t>
      </w:r>
      <w:r w:rsidR="002968E3" w:rsidRPr="006175B5">
        <w:rPr>
          <w:rStyle w:val="ui-provider"/>
          <w:color w:val="000000" w:themeColor="text1"/>
          <w:lang w:val="de-DE"/>
        </w:rPr>
        <w:t>o</w:t>
      </w:r>
      <w:r w:rsidRPr="006175B5">
        <w:rPr>
          <w:rStyle w:val="ui-provider"/>
          <w:color w:val="000000" w:themeColor="text1"/>
          <w:lang w:val="de-DE"/>
        </w:rPr>
        <w:t xml:space="preserve"> šioje populiacijoje.</w:t>
      </w:r>
      <w:r w:rsidRPr="006175B5">
        <w:rPr>
          <w:color w:val="000000" w:themeColor="text1"/>
          <w:lang w:val="de-DE"/>
        </w:rPr>
        <w:t xml:space="preserve"> Dėl stebėto mažo TE dažnio šio tyrimo metu galutinio rizikos ir naudos įvertinimo nustatyti nepavyko.</w:t>
      </w:r>
    </w:p>
    <w:p w14:paraId="7DDE74D9" w14:textId="492C21CB" w:rsidR="00F13B85" w:rsidRPr="006175B5" w:rsidRDefault="00F13B85" w:rsidP="00273AD8">
      <w:pPr>
        <w:widowControl w:val="0"/>
        <w:rPr>
          <w:color w:val="000000" w:themeColor="text1"/>
          <w:lang w:val="lt-LT"/>
        </w:rPr>
      </w:pPr>
    </w:p>
    <w:p w14:paraId="5A35A151" w14:textId="6EBC5327" w:rsidR="008712D4" w:rsidRPr="006175B5" w:rsidRDefault="008712D4" w:rsidP="00273AD8">
      <w:pPr>
        <w:widowControl w:val="0"/>
        <w:rPr>
          <w:color w:val="000000" w:themeColor="text1"/>
          <w:lang w:val="lt-LT"/>
        </w:rPr>
      </w:pPr>
      <w:r w:rsidRPr="006175B5">
        <w:rPr>
          <w:color w:val="000000" w:themeColor="text1"/>
          <w:lang w:val="lt-LT"/>
        </w:rPr>
        <w:t>Europos vaistų agentūra atidėjo įsipareigojimą pateikti Eliquis</w:t>
      </w:r>
      <w:r w:rsidRPr="006175B5">
        <w:rPr>
          <w:rFonts w:eastAsia="SimSun"/>
          <w:color w:val="000000" w:themeColor="text1"/>
          <w:lang w:val="lt-LT" w:eastAsia="zh-CN"/>
        </w:rPr>
        <w:t xml:space="preserve"> </w:t>
      </w:r>
      <w:r w:rsidR="00F13B85" w:rsidRPr="006175B5">
        <w:rPr>
          <w:color w:val="000000" w:themeColor="text1"/>
          <w:lang w:val="lt-LT"/>
        </w:rPr>
        <w:t xml:space="preserve">venų trombozės ir embolijos gydymo </w:t>
      </w:r>
      <w:r w:rsidRPr="006175B5">
        <w:rPr>
          <w:color w:val="000000" w:themeColor="text1"/>
          <w:lang w:val="lt-LT"/>
        </w:rPr>
        <w:t>tyrimų rezultatus su viena ar daugiau vaikų populiacijos pogrupių (žr. 4.2 skyriuje informaciją apie vartojimą vaikams).</w:t>
      </w:r>
    </w:p>
    <w:p w14:paraId="567A7D43" w14:textId="49CF00F2" w:rsidR="008712D4" w:rsidRPr="006175B5" w:rsidRDefault="008712D4" w:rsidP="00273AD8">
      <w:pPr>
        <w:widowControl w:val="0"/>
        <w:rPr>
          <w:iCs/>
          <w:color w:val="000000" w:themeColor="text1"/>
          <w:lang w:val="lt-LT"/>
        </w:rPr>
      </w:pPr>
    </w:p>
    <w:p w14:paraId="34244F34" w14:textId="0A8BE12C" w:rsidR="008712D4" w:rsidRPr="006175B5" w:rsidRDefault="008712D4" w:rsidP="00273AD8">
      <w:pPr>
        <w:widowControl w:val="0"/>
        <w:rPr>
          <w:bCs/>
          <w:color w:val="000000" w:themeColor="text1"/>
          <w:lang w:val="lt-LT"/>
        </w:rPr>
      </w:pPr>
      <w:r w:rsidRPr="006175B5">
        <w:rPr>
          <w:b/>
          <w:bCs/>
          <w:color w:val="000000" w:themeColor="text1"/>
          <w:lang w:val="lt-LT"/>
        </w:rPr>
        <w:t>5.2</w:t>
      </w:r>
      <w:r w:rsidRPr="006175B5">
        <w:rPr>
          <w:b/>
          <w:bCs/>
          <w:color w:val="000000" w:themeColor="text1"/>
          <w:lang w:val="lt-LT"/>
        </w:rPr>
        <w:tab/>
        <w:t>Farmakokinetinės savybės</w:t>
      </w:r>
    </w:p>
    <w:p w14:paraId="6FFF4BE3" w14:textId="334A04B7" w:rsidR="008712D4" w:rsidRPr="006175B5" w:rsidRDefault="008712D4" w:rsidP="00273AD8">
      <w:pPr>
        <w:widowControl w:val="0"/>
        <w:rPr>
          <w:color w:val="000000" w:themeColor="text1"/>
          <w:lang w:val="lt-LT"/>
        </w:rPr>
      </w:pPr>
    </w:p>
    <w:p w14:paraId="300F470A" w14:textId="577DA0FD" w:rsidR="008712D4" w:rsidRPr="006175B5" w:rsidRDefault="008712D4" w:rsidP="00273AD8">
      <w:pPr>
        <w:widowControl w:val="0"/>
        <w:rPr>
          <w:color w:val="000000" w:themeColor="text1"/>
          <w:szCs w:val="22"/>
          <w:u w:val="single"/>
          <w:lang w:val="lt-LT"/>
        </w:rPr>
      </w:pPr>
      <w:r w:rsidRPr="006175B5">
        <w:rPr>
          <w:color w:val="000000" w:themeColor="text1"/>
          <w:szCs w:val="22"/>
          <w:u w:val="single"/>
          <w:lang w:val="lt-LT"/>
        </w:rPr>
        <w:t>Absorbcija</w:t>
      </w:r>
    </w:p>
    <w:p w14:paraId="552522F9" w14:textId="0995EBC5" w:rsidR="008712D4" w:rsidRPr="006175B5" w:rsidRDefault="008712D4" w:rsidP="00273AD8">
      <w:pPr>
        <w:widowControl w:val="0"/>
        <w:rPr>
          <w:color w:val="000000" w:themeColor="text1"/>
          <w:szCs w:val="22"/>
          <w:lang w:val="lt-LT"/>
        </w:rPr>
      </w:pPr>
    </w:p>
    <w:p w14:paraId="0CBB8A38" w14:textId="1298F46A" w:rsidR="008712D4" w:rsidRPr="006175B5" w:rsidRDefault="009E1D18" w:rsidP="00273AD8">
      <w:pPr>
        <w:widowControl w:val="0"/>
        <w:rPr>
          <w:color w:val="000000" w:themeColor="text1"/>
          <w:szCs w:val="22"/>
          <w:lang w:val="lt-LT"/>
        </w:rPr>
      </w:pPr>
      <w:r w:rsidRPr="006175B5">
        <w:rPr>
          <w:color w:val="000000" w:themeColor="text1"/>
          <w:szCs w:val="22"/>
          <w:lang w:val="lt-LT"/>
        </w:rPr>
        <w:t>Suaugusiesiems i</w:t>
      </w:r>
      <w:r w:rsidR="008712D4" w:rsidRPr="006175B5">
        <w:rPr>
          <w:color w:val="000000" w:themeColor="text1"/>
          <w:szCs w:val="22"/>
          <w:lang w:val="lt-LT"/>
        </w:rPr>
        <w:t>ki 10 mg apiksabano dozių absoliutus biologinis prieinamumas yra maždaug 50 %. Apiksabanas greitai absorbuojamas, o didžiausia jo koncentracija (</w:t>
      </w:r>
      <w:r w:rsidR="008712D4" w:rsidRPr="006175B5">
        <w:rPr>
          <w:i/>
          <w:iCs/>
          <w:color w:val="000000" w:themeColor="text1"/>
          <w:szCs w:val="22"/>
          <w:lang w:val="lt-LT"/>
        </w:rPr>
        <w:t>C</w:t>
      </w:r>
      <w:r w:rsidR="008712D4" w:rsidRPr="006175B5">
        <w:rPr>
          <w:i/>
          <w:iCs/>
          <w:color w:val="000000" w:themeColor="text1"/>
          <w:szCs w:val="22"/>
          <w:vertAlign w:val="subscript"/>
          <w:lang w:val="lt-LT"/>
        </w:rPr>
        <w:t>max</w:t>
      </w:r>
      <w:r w:rsidR="008712D4" w:rsidRPr="006175B5">
        <w:rPr>
          <w:color w:val="000000" w:themeColor="text1"/>
          <w:szCs w:val="22"/>
          <w:lang w:val="lt-LT"/>
        </w:rPr>
        <w:t>) susidaro praėjus 3</w:t>
      </w:r>
      <w:r w:rsidR="008712D4" w:rsidRPr="006175B5">
        <w:rPr>
          <w:color w:val="000000" w:themeColor="text1"/>
          <w:szCs w:val="22"/>
          <w:lang w:val="lt-LT"/>
        </w:rPr>
        <w:noBreakHyphen/>
        <w:t xml:space="preserve">4 valandoms po tabletės išgėrimo. Vartojant 10 mg apiksabano dozę su maistu, vaisto </w:t>
      </w:r>
      <w:r w:rsidR="008712D4" w:rsidRPr="006175B5">
        <w:rPr>
          <w:i/>
          <w:iCs/>
          <w:color w:val="000000" w:themeColor="text1"/>
          <w:szCs w:val="22"/>
          <w:lang w:val="lt-LT"/>
        </w:rPr>
        <w:t>AUC</w:t>
      </w:r>
      <w:r w:rsidR="008712D4" w:rsidRPr="006175B5">
        <w:rPr>
          <w:color w:val="000000" w:themeColor="text1"/>
          <w:szCs w:val="22"/>
          <w:lang w:val="lt-LT"/>
        </w:rPr>
        <w:t xml:space="preserve"> ir </w:t>
      </w:r>
      <w:r w:rsidR="008712D4" w:rsidRPr="006175B5">
        <w:rPr>
          <w:i/>
          <w:iCs/>
          <w:color w:val="000000" w:themeColor="text1"/>
          <w:szCs w:val="22"/>
          <w:lang w:val="lt-LT"/>
        </w:rPr>
        <w:t>C</w:t>
      </w:r>
      <w:r w:rsidR="008712D4" w:rsidRPr="006175B5">
        <w:rPr>
          <w:i/>
          <w:iCs/>
          <w:color w:val="000000" w:themeColor="text1"/>
          <w:szCs w:val="22"/>
          <w:vertAlign w:val="subscript"/>
          <w:lang w:val="lt-LT"/>
        </w:rPr>
        <w:t>max</w:t>
      </w:r>
      <w:r w:rsidR="008712D4" w:rsidRPr="006175B5">
        <w:rPr>
          <w:color w:val="000000" w:themeColor="text1"/>
          <w:szCs w:val="22"/>
          <w:lang w:val="lt-LT"/>
        </w:rPr>
        <w:t xml:space="preserve"> nekinta. Apiksabano galima vartoti valgant arba be maisto.</w:t>
      </w:r>
    </w:p>
    <w:p w14:paraId="11B23F11" w14:textId="65CB130C" w:rsidR="008712D4" w:rsidRPr="006175B5" w:rsidRDefault="008712D4" w:rsidP="00273AD8">
      <w:pPr>
        <w:keepNext/>
        <w:rPr>
          <w:color w:val="000000" w:themeColor="text1"/>
          <w:szCs w:val="22"/>
          <w:lang w:val="lt-LT"/>
        </w:rPr>
      </w:pPr>
    </w:p>
    <w:p w14:paraId="7E2A35E8" w14:textId="2643C402" w:rsidR="008712D4" w:rsidRPr="006175B5" w:rsidRDefault="008712D4" w:rsidP="00273AD8">
      <w:pPr>
        <w:keepNext/>
        <w:rPr>
          <w:color w:val="000000" w:themeColor="text1"/>
          <w:szCs w:val="22"/>
          <w:lang w:val="lt-LT"/>
        </w:rPr>
      </w:pPr>
      <w:r w:rsidRPr="006175B5">
        <w:rPr>
          <w:color w:val="000000" w:themeColor="text1"/>
          <w:szCs w:val="22"/>
          <w:lang w:val="lt-LT"/>
        </w:rPr>
        <w:t>Per burną vartojant iki 10 mg apiksabano dozes, vaisto farmakokinetika yra linijinė, ir didinant dozę, proporcingai didėja ekspozicija. Vartojant 25 mg ir didesnes apiksabano dozes, gaunama dėl susiskaidymo ribota absorbcija su sumažėjusiu biologiniu prieinamumu. Apiksabano ekspozicijos rodiklių kintamumas yra nedidelis ar vidutinis, t. y., kintamumas tam pačiam pacientui ir tarp pacientų (CV %) yra atitinkamai maždaug 20 % ir 30 %.</w:t>
      </w:r>
    </w:p>
    <w:p w14:paraId="3462F11B" w14:textId="10C33867" w:rsidR="008712D4" w:rsidRPr="006175B5" w:rsidRDefault="008712D4" w:rsidP="00273AD8">
      <w:pPr>
        <w:keepNext/>
        <w:rPr>
          <w:color w:val="000000" w:themeColor="text1"/>
          <w:szCs w:val="22"/>
          <w:lang w:val="lt-LT"/>
        </w:rPr>
      </w:pPr>
    </w:p>
    <w:p w14:paraId="52C85AF8" w14:textId="507D555D" w:rsidR="008712D4" w:rsidRPr="006175B5" w:rsidRDefault="008712D4" w:rsidP="00273AD8">
      <w:pPr>
        <w:keepNext/>
        <w:rPr>
          <w:color w:val="000000" w:themeColor="text1"/>
          <w:szCs w:val="22"/>
          <w:lang w:val="lt-LT"/>
        </w:rPr>
      </w:pPr>
      <w:r w:rsidRPr="006175B5">
        <w:rPr>
          <w:color w:val="000000" w:themeColor="text1"/>
          <w:szCs w:val="22"/>
          <w:lang w:val="lt-LT"/>
        </w:rPr>
        <w:t xml:space="preserve">Per burną vartojant 10 mg apiksabano dozę, geriant 2 sutrintas tabletes po 5 mg, ištirpintas 30 ml vandens, ekspozicija buvo panaši, kaip ir per burną vartojant 2 nesmulkintas tabletes po 5 mg. Per burną vartojant 10 mg apiksabano dozę, sutrynus 2 tabletes po 5 mg ir sumaišius su 30 g obuolių tyrės, </w:t>
      </w:r>
      <w:r w:rsidRPr="006175B5">
        <w:rPr>
          <w:i/>
          <w:color w:val="000000" w:themeColor="text1"/>
          <w:szCs w:val="22"/>
          <w:lang w:val="lt-LT"/>
        </w:rPr>
        <w:lastRenderedPageBreak/>
        <w:t>C</w:t>
      </w:r>
      <w:r w:rsidRPr="006175B5">
        <w:rPr>
          <w:i/>
          <w:color w:val="000000" w:themeColor="text1"/>
          <w:szCs w:val="22"/>
          <w:vertAlign w:val="subscript"/>
          <w:lang w:val="lt-LT"/>
        </w:rPr>
        <w:t>max</w:t>
      </w:r>
      <w:r w:rsidRPr="006175B5">
        <w:rPr>
          <w:color w:val="000000" w:themeColor="text1"/>
          <w:szCs w:val="22"/>
          <w:lang w:val="lt-LT"/>
        </w:rPr>
        <w:t xml:space="preserve"> ir </w:t>
      </w:r>
      <w:r w:rsidRPr="006175B5">
        <w:rPr>
          <w:i/>
          <w:color w:val="000000" w:themeColor="text1"/>
          <w:szCs w:val="22"/>
          <w:lang w:val="lt-LT"/>
        </w:rPr>
        <w:t>AUC</w:t>
      </w:r>
      <w:r w:rsidRPr="006175B5">
        <w:rPr>
          <w:color w:val="000000" w:themeColor="text1"/>
          <w:szCs w:val="22"/>
          <w:lang w:val="lt-LT"/>
        </w:rPr>
        <w:t xml:space="preserve"> buvo atitinkamai 21 % ir 16 % mažesni nei vartojant 2 nesmulkintas tabletes po 5 mg. Ekspozicijos sumažėjimas nebuvo laikomas klinikiniu požiūriu reikšmingu.</w:t>
      </w:r>
    </w:p>
    <w:p w14:paraId="6B56C4D7" w14:textId="7340BDCE" w:rsidR="008712D4" w:rsidRPr="006175B5" w:rsidRDefault="008712D4" w:rsidP="00273AD8">
      <w:pPr>
        <w:keepNext/>
        <w:rPr>
          <w:color w:val="000000" w:themeColor="text1"/>
          <w:szCs w:val="22"/>
          <w:lang w:val="lt-LT"/>
        </w:rPr>
      </w:pPr>
    </w:p>
    <w:p w14:paraId="7ACA69C2" w14:textId="455C88A9" w:rsidR="008712D4" w:rsidRPr="006175B5" w:rsidRDefault="008712D4" w:rsidP="00273AD8">
      <w:pPr>
        <w:keepNext/>
        <w:rPr>
          <w:color w:val="000000" w:themeColor="text1"/>
          <w:szCs w:val="22"/>
          <w:lang w:val="lt-LT"/>
        </w:rPr>
      </w:pPr>
      <w:r w:rsidRPr="006175B5">
        <w:rPr>
          <w:color w:val="000000" w:themeColor="text1"/>
          <w:szCs w:val="22"/>
          <w:lang w:val="lt-LT"/>
        </w:rPr>
        <w:t>Vartojant sutrintą 5 mg apiksabano tabletę, ištirpintą 60 ml G5W, pro nazogastrinį zondą, ekspozicija buvo panaši, kaip ir kituose klinikiniuose tyrimuose, kuriuose dalyvavo sveiki tiriamieji, kurie per burną vartojo vienkartinę dozę - 5 mg apiksabano tabletę.</w:t>
      </w:r>
    </w:p>
    <w:p w14:paraId="424828D8" w14:textId="09F38461" w:rsidR="008712D4" w:rsidRPr="006175B5" w:rsidRDefault="008712D4" w:rsidP="00273AD8">
      <w:pPr>
        <w:keepNext/>
        <w:rPr>
          <w:color w:val="000000" w:themeColor="text1"/>
          <w:szCs w:val="22"/>
          <w:lang w:val="lt-LT"/>
        </w:rPr>
      </w:pPr>
    </w:p>
    <w:p w14:paraId="6553B990" w14:textId="1322F396" w:rsidR="008712D4" w:rsidRPr="006175B5" w:rsidRDefault="008712D4">
      <w:pPr>
        <w:keepNext/>
        <w:rPr>
          <w:color w:val="000000" w:themeColor="text1"/>
          <w:szCs w:val="22"/>
          <w:lang w:val="lt-LT"/>
        </w:rPr>
      </w:pPr>
      <w:r w:rsidRPr="006175B5">
        <w:rPr>
          <w:color w:val="000000" w:themeColor="text1"/>
          <w:szCs w:val="22"/>
          <w:lang w:val="lt-LT"/>
        </w:rPr>
        <w:t>Numatant dozei proporcingą apiksabano farmakokinetines savybes, atliktų tyrimų biologinio prieinamumo rezultatai taikomi mažesnėms apiksabano dozėms.</w:t>
      </w:r>
    </w:p>
    <w:p w14:paraId="2F721458" w14:textId="77777777" w:rsidR="009E1D18" w:rsidRPr="006175B5" w:rsidRDefault="009E1D18" w:rsidP="009E1D18">
      <w:pPr>
        <w:keepNext/>
        <w:rPr>
          <w:color w:val="000000" w:themeColor="text1"/>
          <w:szCs w:val="22"/>
          <w:lang w:val="lt-LT"/>
        </w:rPr>
      </w:pPr>
    </w:p>
    <w:p w14:paraId="372D50BE" w14:textId="6869A622" w:rsidR="006E716B" w:rsidRPr="006175B5" w:rsidRDefault="006E716B" w:rsidP="009E1D18">
      <w:pPr>
        <w:pStyle w:val="EMEABodyText"/>
        <w:keepNext/>
        <w:rPr>
          <w:color w:val="000000" w:themeColor="text1"/>
          <w:u w:val="single"/>
          <w:lang w:val="lt-LT"/>
        </w:rPr>
      </w:pPr>
      <w:r w:rsidRPr="006175B5">
        <w:rPr>
          <w:color w:val="000000" w:themeColor="text1"/>
          <w:u w:val="single"/>
          <w:lang w:val="lt-LT"/>
        </w:rPr>
        <w:t>Vaikų populiacija</w:t>
      </w:r>
    </w:p>
    <w:p w14:paraId="607F58E5" w14:textId="77777777" w:rsidR="006E716B" w:rsidRPr="006175B5" w:rsidRDefault="006E716B" w:rsidP="009E1D18">
      <w:pPr>
        <w:keepNext/>
        <w:rPr>
          <w:color w:val="000000" w:themeColor="text1"/>
          <w:lang w:val="lt-LT"/>
        </w:rPr>
      </w:pPr>
    </w:p>
    <w:p w14:paraId="10823B29" w14:textId="77777777" w:rsidR="006E716B" w:rsidRPr="006175B5" w:rsidRDefault="006E716B" w:rsidP="009E1D18">
      <w:pPr>
        <w:pStyle w:val="EMEABodyText"/>
        <w:keepNext/>
        <w:rPr>
          <w:color w:val="000000" w:themeColor="text1"/>
          <w:lang w:val="lt-LT"/>
        </w:rPr>
      </w:pPr>
      <w:r w:rsidRPr="006175B5">
        <w:rPr>
          <w:color w:val="000000" w:themeColor="text1"/>
          <w:lang w:val="lt-LT"/>
        </w:rPr>
        <w:t>Apiksabanas greitai absorbuojamas, o didžiausia jo koncentracija (C</w:t>
      </w:r>
      <w:r w:rsidRPr="006175B5">
        <w:rPr>
          <w:color w:val="000000" w:themeColor="text1"/>
          <w:vertAlign w:val="subscript"/>
          <w:lang w:val="lt-LT"/>
        </w:rPr>
        <w:t>max</w:t>
      </w:r>
      <w:r w:rsidRPr="006175B5">
        <w:rPr>
          <w:color w:val="000000" w:themeColor="text1"/>
          <w:lang w:val="lt-LT"/>
        </w:rPr>
        <w:t>) susidaro praėjus maždaug 2 valandoms po vienos dozės suvartojimo.</w:t>
      </w:r>
    </w:p>
    <w:p w14:paraId="6F2451EF" w14:textId="77777777" w:rsidR="006E716B" w:rsidRPr="006175B5" w:rsidRDefault="006E716B" w:rsidP="006E716B">
      <w:pPr>
        <w:rPr>
          <w:color w:val="000000" w:themeColor="text1"/>
          <w:szCs w:val="22"/>
          <w:lang w:val="lt-LT"/>
        </w:rPr>
      </w:pPr>
    </w:p>
    <w:p w14:paraId="7AC0A3BD" w14:textId="77777777" w:rsidR="008712D4" w:rsidRPr="006175B5" w:rsidRDefault="008712D4" w:rsidP="00E03A1E">
      <w:pPr>
        <w:pStyle w:val="EMEABodyText"/>
        <w:keepNext/>
        <w:rPr>
          <w:color w:val="000000" w:themeColor="text1"/>
          <w:szCs w:val="22"/>
          <w:u w:val="single"/>
          <w:lang w:val="lt-LT"/>
        </w:rPr>
      </w:pPr>
      <w:r w:rsidRPr="006175B5">
        <w:rPr>
          <w:color w:val="000000" w:themeColor="text1"/>
          <w:szCs w:val="22"/>
          <w:u w:val="single"/>
          <w:lang w:val="lt-LT"/>
        </w:rPr>
        <w:t>Pasiskirstymas</w:t>
      </w:r>
    </w:p>
    <w:p w14:paraId="4B5682E5" w14:textId="77777777" w:rsidR="008712D4" w:rsidRPr="006175B5" w:rsidRDefault="008712D4" w:rsidP="00E03A1E">
      <w:pPr>
        <w:pStyle w:val="EMEABodyText"/>
        <w:keepNext/>
        <w:rPr>
          <w:color w:val="000000" w:themeColor="text1"/>
          <w:szCs w:val="22"/>
          <w:lang w:val="lt-LT"/>
        </w:rPr>
      </w:pPr>
    </w:p>
    <w:p w14:paraId="50E86122" w14:textId="36B3157B" w:rsidR="008712D4" w:rsidRPr="006175B5" w:rsidRDefault="0053111F" w:rsidP="00E03A1E">
      <w:pPr>
        <w:pStyle w:val="EMEABodyText"/>
        <w:keepNext/>
        <w:rPr>
          <w:color w:val="000000" w:themeColor="text1"/>
          <w:szCs w:val="22"/>
          <w:lang w:val="lt-LT"/>
        </w:rPr>
      </w:pPr>
      <w:r w:rsidRPr="006175B5">
        <w:rPr>
          <w:color w:val="000000" w:themeColor="text1"/>
          <w:szCs w:val="22"/>
          <w:lang w:val="lt-LT"/>
        </w:rPr>
        <w:t>Suaugusiesiems p</w:t>
      </w:r>
      <w:r w:rsidR="008712D4" w:rsidRPr="006175B5">
        <w:rPr>
          <w:color w:val="000000" w:themeColor="text1"/>
          <w:szCs w:val="22"/>
          <w:lang w:val="lt-LT"/>
        </w:rPr>
        <w:t>rie plazmos baltymų jungiasi apytiksliai 87 % vaistinio preparato. Pasiskirstymo tūris (Vss) yra maždaug 21 litras.</w:t>
      </w:r>
    </w:p>
    <w:p w14:paraId="512C8DA4" w14:textId="03CA59B0" w:rsidR="006341E2" w:rsidRPr="006175B5" w:rsidRDefault="006341E2" w:rsidP="00E03A1E">
      <w:pPr>
        <w:pStyle w:val="EMEABodyText"/>
        <w:keepNext/>
        <w:rPr>
          <w:color w:val="000000" w:themeColor="text1"/>
          <w:szCs w:val="22"/>
          <w:lang w:val="lt-LT"/>
        </w:rPr>
      </w:pPr>
    </w:p>
    <w:p w14:paraId="71C33E0B" w14:textId="772DD7A4" w:rsidR="006341E2" w:rsidRPr="006175B5" w:rsidRDefault="006341E2" w:rsidP="00D24655">
      <w:pPr>
        <w:rPr>
          <w:color w:val="000000" w:themeColor="text1"/>
          <w:lang w:val="lt-LT"/>
        </w:rPr>
      </w:pPr>
      <w:r w:rsidRPr="006175B5">
        <w:rPr>
          <w:color w:val="000000" w:themeColor="text1"/>
          <w:lang w:val="lt-LT"/>
        </w:rPr>
        <w:t>Vaikų populiacijos duomenų apie apiksabano jungimąsi prie plazmos baltymų nėra.</w:t>
      </w:r>
    </w:p>
    <w:p w14:paraId="7DE33C4D" w14:textId="77777777" w:rsidR="008712D4" w:rsidRPr="006175B5" w:rsidRDefault="008712D4">
      <w:pPr>
        <w:ind w:left="567" w:hanging="567"/>
        <w:outlineLvl w:val="0"/>
        <w:rPr>
          <w:b/>
          <w:color w:val="000000" w:themeColor="text1"/>
          <w:lang w:val="lt-LT"/>
        </w:rPr>
      </w:pPr>
    </w:p>
    <w:p w14:paraId="118D45D8" w14:textId="77777777" w:rsidR="008712D4" w:rsidRPr="006175B5" w:rsidRDefault="008712D4">
      <w:pPr>
        <w:pStyle w:val="EMEABodyText"/>
        <w:rPr>
          <w:color w:val="000000" w:themeColor="text1"/>
          <w:szCs w:val="22"/>
          <w:u w:val="single"/>
          <w:lang w:val="lt-LT"/>
        </w:rPr>
      </w:pPr>
      <w:r w:rsidRPr="006175B5">
        <w:rPr>
          <w:color w:val="000000" w:themeColor="text1"/>
          <w:szCs w:val="22"/>
          <w:u w:val="single"/>
          <w:lang w:val="lt-LT"/>
        </w:rPr>
        <w:t>Biotransformacija ir eliminacija</w:t>
      </w:r>
    </w:p>
    <w:p w14:paraId="73BD2A49" w14:textId="77777777" w:rsidR="008712D4" w:rsidRPr="006175B5" w:rsidRDefault="008712D4">
      <w:pPr>
        <w:pStyle w:val="EMEABodyText"/>
        <w:rPr>
          <w:color w:val="000000" w:themeColor="text1"/>
          <w:szCs w:val="22"/>
          <w:lang w:val="lt-LT"/>
        </w:rPr>
      </w:pPr>
    </w:p>
    <w:p w14:paraId="3B0C22EA" w14:textId="1BD31102" w:rsidR="008712D4" w:rsidRPr="006175B5" w:rsidRDefault="008712D4">
      <w:pPr>
        <w:pStyle w:val="EMEABodyText"/>
        <w:rPr>
          <w:color w:val="000000" w:themeColor="text1"/>
          <w:szCs w:val="22"/>
          <w:lang w:val="lt-LT"/>
        </w:rPr>
      </w:pPr>
      <w:r w:rsidRPr="006175B5">
        <w:rPr>
          <w:color w:val="000000" w:themeColor="text1"/>
          <w:szCs w:val="22"/>
          <w:lang w:val="lt-LT"/>
        </w:rPr>
        <w:t xml:space="preserve">Apiksabanas šalinamas daugeliu būdų. Maždaug 25 % </w:t>
      </w:r>
      <w:r w:rsidR="00B51AB6" w:rsidRPr="006175B5">
        <w:rPr>
          <w:color w:val="000000" w:themeColor="text1"/>
          <w:szCs w:val="22"/>
          <w:lang w:val="lt-LT"/>
        </w:rPr>
        <w:t xml:space="preserve">suaugusiųjų </w:t>
      </w:r>
      <w:r w:rsidRPr="006175B5">
        <w:rPr>
          <w:color w:val="000000" w:themeColor="text1"/>
          <w:szCs w:val="22"/>
          <w:lang w:val="lt-LT"/>
        </w:rPr>
        <w:t xml:space="preserve">suvartotos apiksabano dozės šalinama metabolitų pavidalu, o daugelis jų nustatoma išmatose. </w:t>
      </w:r>
      <w:r w:rsidR="00B51AB6" w:rsidRPr="006175B5">
        <w:rPr>
          <w:color w:val="000000" w:themeColor="text1"/>
          <w:szCs w:val="22"/>
          <w:lang w:val="lt-LT"/>
        </w:rPr>
        <w:t>Suaugusiesiems a</w:t>
      </w:r>
      <w:r w:rsidRPr="006175B5">
        <w:rPr>
          <w:color w:val="000000" w:themeColor="text1"/>
          <w:szCs w:val="22"/>
          <w:lang w:val="lt-LT"/>
        </w:rPr>
        <w:t>piksabano ekskrecija pro inkstus sudar</w:t>
      </w:r>
      <w:r w:rsidR="00B51AB6" w:rsidRPr="006175B5">
        <w:rPr>
          <w:color w:val="000000" w:themeColor="text1"/>
          <w:szCs w:val="22"/>
          <w:lang w:val="lt-LT"/>
        </w:rPr>
        <w:t>ė</w:t>
      </w:r>
      <w:r w:rsidRPr="006175B5">
        <w:rPr>
          <w:color w:val="000000" w:themeColor="text1"/>
          <w:szCs w:val="22"/>
          <w:lang w:val="lt-LT"/>
        </w:rPr>
        <w:t xml:space="preserve"> maždaug 27 % bendrojo klirenso. Klinikinių ir ikiklinikinių tyrimų metu nustatyta, kad preparatas papildomai šalinamas atitinkamai su tulžimi ir tiesioginės ekskrecijos žarnyne būdu.</w:t>
      </w:r>
    </w:p>
    <w:p w14:paraId="5BA4302A" w14:textId="77777777" w:rsidR="008712D4" w:rsidRPr="006175B5" w:rsidRDefault="008712D4">
      <w:pPr>
        <w:pStyle w:val="EMEABodyText"/>
        <w:rPr>
          <w:color w:val="000000" w:themeColor="text1"/>
          <w:szCs w:val="22"/>
          <w:lang w:val="lt-LT"/>
        </w:rPr>
      </w:pPr>
    </w:p>
    <w:p w14:paraId="44D8AE33" w14:textId="0B404303" w:rsidR="008712D4" w:rsidRPr="006175B5" w:rsidRDefault="00216A11">
      <w:pPr>
        <w:pStyle w:val="EMEABodyText"/>
        <w:rPr>
          <w:color w:val="000000" w:themeColor="text1"/>
          <w:szCs w:val="22"/>
          <w:lang w:val="lt-LT"/>
        </w:rPr>
      </w:pPr>
      <w:r w:rsidRPr="006175B5">
        <w:rPr>
          <w:color w:val="000000" w:themeColor="text1"/>
          <w:szCs w:val="22"/>
          <w:lang w:val="lt-LT"/>
        </w:rPr>
        <w:t>Suaugusiesiems b</w:t>
      </w:r>
      <w:r w:rsidR="008712D4" w:rsidRPr="006175B5">
        <w:rPr>
          <w:color w:val="000000" w:themeColor="text1"/>
          <w:szCs w:val="22"/>
          <w:lang w:val="lt-LT"/>
        </w:rPr>
        <w:t>endrasis apiksabano klirensas yra apie 3,3 l/val., o jo pusinės eliminacijos laikotarpis – maždaug 12 valandų.</w:t>
      </w:r>
    </w:p>
    <w:p w14:paraId="494A039F" w14:textId="364CF185" w:rsidR="002E3B9E" w:rsidRPr="006175B5" w:rsidRDefault="002E3B9E">
      <w:pPr>
        <w:pStyle w:val="EMEABodyText"/>
        <w:rPr>
          <w:color w:val="000000" w:themeColor="text1"/>
          <w:szCs w:val="22"/>
          <w:lang w:val="lt-LT"/>
        </w:rPr>
      </w:pPr>
      <w:r w:rsidRPr="006175B5">
        <w:rPr>
          <w:color w:val="000000" w:themeColor="text1"/>
          <w:lang w:val="es-ES"/>
        </w:rPr>
        <w:t>Vaikams bendrasis tariamasis apiksabano klirensas yra maždaug 3,0 l/val.</w:t>
      </w:r>
    </w:p>
    <w:p w14:paraId="479FA66E" w14:textId="77777777" w:rsidR="008712D4" w:rsidRPr="006175B5" w:rsidRDefault="008712D4">
      <w:pPr>
        <w:pStyle w:val="EMEABodyText"/>
        <w:rPr>
          <w:color w:val="000000" w:themeColor="text1"/>
          <w:szCs w:val="22"/>
          <w:lang w:val="lt-LT"/>
        </w:rPr>
      </w:pPr>
    </w:p>
    <w:p w14:paraId="52C0A3E0" w14:textId="77777777" w:rsidR="008712D4" w:rsidRPr="006175B5" w:rsidRDefault="008712D4">
      <w:pPr>
        <w:rPr>
          <w:color w:val="000000" w:themeColor="text1"/>
          <w:lang w:val="lt-LT"/>
        </w:rPr>
      </w:pPr>
      <w:r w:rsidRPr="006175B5">
        <w:rPr>
          <w:color w:val="000000" w:themeColor="text1"/>
          <w:lang w:val="lt-LT"/>
        </w:rPr>
        <w:t xml:space="preserve">Svarbiausieji biotransformacijos būdai yra O-demetilinimas ir 3-oksopiperidinilo dalies hidroksilinimas. </w:t>
      </w:r>
      <w:r w:rsidRPr="006175B5">
        <w:rPr>
          <w:color w:val="000000" w:themeColor="text1"/>
          <w:szCs w:val="22"/>
          <w:lang w:val="lt-LT"/>
        </w:rPr>
        <w:t xml:space="preserve">Apiksabanas daugiausia metabolizuojamas veikiant </w:t>
      </w:r>
      <w:r w:rsidRPr="006175B5">
        <w:rPr>
          <w:color w:val="000000" w:themeColor="text1"/>
          <w:lang w:val="lt-LT"/>
        </w:rPr>
        <w:t xml:space="preserve">CYP3A4/5 izofermentams, o CYP1A2, 2C8, 2C9, 2C19 ir 2J2 izofermentai turi nedaug įtakos. Svarbiausias su veikliosios medžiagos poveikiu susijęs žmogaus kraujo plazmoje nustatomas komponentas yra nepakitęs apiksabanas, o veiklių kraujo apykaitoje esančių metabolitų nenustatoma. </w:t>
      </w:r>
      <w:r w:rsidRPr="006175B5">
        <w:rPr>
          <w:color w:val="000000" w:themeColor="text1"/>
          <w:szCs w:val="22"/>
          <w:lang w:val="lt-LT"/>
        </w:rPr>
        <w:t xml:space="preserve">Apiksabanas yra pernašos baltymų </w:t>
      </w:r>
      <w:r w:rsidRPr="006175B5">
        <w:rPr>
          <w:color w:val="000000" w:themeColor="text1"/>
          <w:lang w:val="lt-LT"/>
        </w:rPr>
        <w:t>P-gp ir krūties vėžio atsparumo baltymo (BCRP) substratas.</w:t>
      </w:r>
    </w:p>
    <w:p w14:paraId="435BA104" w14:textId="77777777" w:rsidR="008712D4" w:rsidRPr="006175B5" w:rsidRDefault="008712D4">
      <w:pPr>
        <w:pStyle w:val="EMEABodyText"/>
        <w:rPr>
          <w:color w:val="000000" w:themeColor="text1"/>
          <w:lang w:val="lt-LT"/>
        </w:rPr>
      </w:pPr>
    </w:p>
    <w:p w14:paraId="2D3CEBB9" w14:textId="77777777" w:rsidR="008712D4" w:rsidRPr="006175B5" w:rsidRDefault="008712D4" w:rsidP="00F96F5C">
      <w:pPr>
        <w:pStyle w:val="EMEABodyText"/>
        <w:keepNext/>
        <w:keepLines/>
        <w:rPr>
          <w:color w:val="000000" w:themeColor="text1"/>
          <w:szCs w:val="22"/>
          <w:u w:val="single"/>
          <w:lang w:val="lt-LT"/>
        </w:rPr>
      </w:pPr>
      <w:r w:rsidRPr="006175B5">
        <w:rPr>
          <w:color w:val="000000" w:themeColor="text1"/>
          <w:szCs w:val="22"/>
          <w:u w:val="single"/>
          <w:lang w:val="lt-LT"/>
        </w:rPr>
        <w:t>Senyvi pacientai</w:t>
      </w:r>
    </w:p>
    <w:p w14:paraId="152BE6CF" w14:textId="77777777" w:rsidR="008712D4" w:rsidRPr="006175B5" w:rsidRDefault="008712D4">
      <w:pPr>
        <w:pStyle w:val="EMEABodyText"/>
        <w:rPr>
          <w:color w:val="000000" w:themeColor="text1"/>
          <w:szCs w:val="22"/>
          <w:lang w:val="lt-LT"/>
        </w:rPr>
      </w:pPr>
    </w:p>
    <w:p w14:paraId="50425B6E" w14:textId="77777777" w:rsidR="008712D4" w:rsidRPr="006175B5" w:rsidRDefault="008712D4">
      <w:pPr>
        <w:pStyle w:val="EMEABodyText"/>
        <w:rPr>
          <w:color w:val="000000" w:themeColor="text1"/>
          <w:szCs w:val="22"/>
          <w:lang w:val="lt-LT"/>
        </w:rPr>
      </w:pPr>
      <w:r w:rsidRPr="006175B5">
        <w:rPr>
          <w:color w:val="000000" w:themeColor="text1"/>
          <w:szCs w:val="22"/>
          <w:lang w:val="lt-LT"/>
        </w:rPr>
        <w:t xml:space="preserve">Senyviems pacientams (vyresniems kaip 65 metų) nustatytos didesnės vaistinio preparato koncentracijos plazmoje, palyginti su jaunesniais asmenimis, vidutiniai </w:t>
      </w:r>
      <w:r w:rsidRPr="006175B5">
        <w:rPr>
          <w:i/>
          <w:iCs/>
          <w:color w:val="000000" w:themeColor="text1"/>
          <w:szCs w:val="22"/>
          <w:lang w:val="lt-LT"/>
        </w:rPr>
        <w:t>AUC</w:t>
      </w:r>
      <w:r w:rsidRPr="006175B5">
        <w:rPr>
          <w:color w:val="000000" w:themeColor="text1"/>
          <w:szCs w:val="22"/>
          <w:lang w:val="lt-LT"/>
        </w:rPr>
        <w:t xml:space="preserve"> yra maždaug 32 % didesni, o </w:t>
      </w:r>
      <w:r w:rsidRPr="006175B5">
        <w:rPr>
          <w:i/>
          <w:iCs/>
          <w:color w:val="000000" w:themeColor="text1"/>
          <w:szCs w:val="22"/>
          <w:lang w:val="lt-LT"/>
        </w:rPr>
        <w:t>C</w:t>
      </w:r>
      <w:r w:rsidRPr="006175B5">
        <w:rPr>
          <w:i/>
          <w:iCs/>
          <w:color w:val="000000" w:themeColor="text1"/>
          <w:szCs w:val="22"/>
          <w:vertAlign w:val="subscript"/>
          <w:lang w:val="lt-LT"/>
        </w:rPr>
        <w:t>max</w:t>
      </w:r>
      <w:r w:rsidRPr="006175B5">
        <w:rPr>
          <w:color w:val="000000" w:themeColor="text1"/>
          <w:szCs w:val="22"/>
          <w:lang w:val="lt-LT"/>
        </w:rPr>
        <w:t xml:space="preserve"> nesiskiria.</w:t>
      </w:r>
    </w:p>
    <w:p w14:paraId="1CBA68B3" w14:textId="77777777" w:rsidR="008712D4" w:rsidRPr="006175B5" w:rsidRDefault="008712D4">
      <w:pPr>
        <w:pStyle w:val="EMEABodyText"/>
        <w:rPr>
          <w:color w:val="000000" w:themeColor="text1"/>
          <w:lang w:val="lt-LT"/>
        </w:rPr>
      </w:pPr>
    </w:p>
    <w:p w14:paraId="364F576C" w14:textId="77777777" w:rsidR="008712D4" w:rsidRPr="006175B5" w:rsidRDefault="008712D4">
      <w:pPr>
        <w:pStyle w:val="EMEABodyText"/>
        <w:keepNext/>
        <w:rPr>
          <w:color w:val="000000" w:themeColor="text1"/>
          <w:szCs w:val="22"/>
          <w:u w:val="single"/>
          <w:lang w:val="lt-LT"/>
        </w:rPr>
      </w:pPr>
      <w:r w:rsidRPr="006175B5">
        <w:rPr>
          <w:color w:val="000000" w:themeColor="text1"/>
          <w:szCs w:val="22"/>
          <w:u w:val="single"/>
          <w:lang w:val="lt-LT"/>
        </w:rPr>
        <w:t>Inkstų funkcijos sutrikimas</w:t>
      </w:r>
    </w:p>
    <w:p w14:paraId="1CD98D26" w14:textId="77777777" w:rsidR="008712D4" w:rsidRPr="006175B5" w:rsidRDefault="008712D4">
      <w:pPr>
        <w:keepNext/>
        <w:autoSpaceDE w:val="0"/>
        <w:autoSpaceDN w:val="0"/>
        <w:adjustRightInd w:val="0"/>
        <w:rPr>
          <w:color w:val="000000" w:themeColor="text1"/>
          <w:lang w:val="lt-LT"/>
        </w:rPr>
      </w:pPr>
    </w:p>
    <w:p w14:paraId="6108A625" w14:textId="77777777" w:rsidR="008712D4" w:rsidRPr="006175B5" w:rsidRDefault="008712D4">
      <w:pPr>
        <w:autoSpaceDE w:val="0"/>
        <w:autoSpaceDN w:val="0"/>
        <w:adjustRightInd w:val="0"/>
        <w:rPr>
          <w:color w:val="000000" w:themeColor="text1"/>
          <w:lang w:val="lt-LT"/>
        </w:rPr>
      </w:pPr>
      <w:r w:rsidRPr="006175B5">
        <w:rPr>
          <w:color w:val="000000" w:themeColor="text1"/>
          <w:lang w:val="lt-LT"/>
        </w:rPr>
        <w:t>Sutrikusi inkstų funkcija neįtakoja didžiausios apiksabano koncentracijos rodiklio. Vertinant kreatinino klirenso rodiklį, nustatyta su sumažėjusia inkstų funkcija susijusi padidėjusi apiksabano ekspozicija. Pacientams, kuriems buvo nesunkus (kreatinino klirensas 51</w:t>
      </w:r>
      <w:r w:rsidRPr="006175B5">
        <w:rPr>
          <w:color w:val="000000" w:themeColor="text1"/>
          <w:lang w:val="lt-LT"/>
        </w:rPr>
        <w:noBreakHyphen/>
        <w:t>80 ml/min.), vidutinio sunkumo (kreatinino klirensas 30</w:t>
      </w:r>
      <w:r w:rsidRPr="006175B5">
        <w:rPr>
          <w:color w:val="000000" w:themeColor="text1"/>
          <w:lang w:val="lt-LT"/>
        </w:rPr>
        <w:noBreakHyphen/>
        <w:t>50 ml/min.) ir sunkus (kreatinino klirensas 15</w:t>
      </w:r>
      <w:r w:rsidRPr="006175B5">
        <w:rPr>
          <w:color w:val="000000" w:themeColor="text1"/>
          <w:lang w:val="lt-LT"/>
        </w:rPr>
        <w:noBreakHyphen/>
        <w:t>29 ml/min.) inkstų funkcijos sutrikimas, apiksabano koncentracijos plazmoje (</w:t>
      </w:r>
      <w:r w:rsidRPr="006175B5">
        <w:rPr>
          <w:i/>
          <w:iCs/>
          <w:color w:val="000000" w:themeColor="text1"/>
          <w:lang w:val="lt-LT"/>
        </w:rPr>
        <w:t>AUC</w:t>
      </w:r>
      <w:r w:rsidRPr="006175B5">
        <w:rPr>
          <w:color w:val="000000" w:themeColor="text1"/>
          <w:lang w:val="lt-LT"/>
        </w:rPr>
        <w:t xml:space="preserve"> rodikliai) padidėjo, atitinkamai, 16 %, 29 % ir 44 %, lyginant su asmenimis, kuriems kreatinino klirensas buvo normalus. Inkstų funkcijos sutrikimas neturi akivaizdžios įtakos ryšiui tarp apiksabano koncentracijos plazmoje ir Xa faktoriaus slopinimo.</w:t>
      </w:r>
    </w:p>
    <w:p w14:paraId="23DAD440" w14:textId="77777777" w:rsidR="008712D4" w:rsidRPr="006175B5" w:rsidRDefault="008712D4">
      <w:pPr>
        <w:autoSpaceDE w:val="0"/>
        <w:autoSpaceDN w:val="0"/>
        <w:adjustRightInd w:val="0"/>
        <w:rPr>
          <w:color w:val="000000" w:themeColor="text1"/>
          <w:lang w:val="lt-LT"/>
        </w:rPr>
      </w:pPr>
    </w:p>
    <w:p w14:paraId="1D0D69ED" w14:textId="77777777" w:rsidR="008712D4" w:rsidRPr="006175B5" w:rsidRDefault="008712D4">
      <w:pPr>
        <w:autoSpaceDE w:val="0"/>
        <w:autoSpaceDN w:val="0"/>
        <w:adjustRightInd w:val="0"/>
        <w:rPr>
          <w:color w:val="000000" w:themeColor="text1"/>
          <w:szCs w:val="22"/>
          <w:lang w:val="lt-LT"/>
        </w:rPr>
      </w:pPr>
      <w:r w:rsidRPr="006175B5">
        <w:rPr>
          <w:color w:val="000000" w:themeColor="text1"/>
          <w:szCs w:val="22"/>
          <w:lang w:val="lt-LT"/>
        </w:rPr>
        <w:t xml:space="preserve">Pacientams, sergantiems galutinės stadijos inkstų liga (GSIL), apiksabano </w:t>
      </w:r>
      <w:r w:rsidRPr="006175B5">
        <w:rPr>
          <w:i/>
          <w:color w:val="000000" w:themeColor="text1"/>
          <w:szCs w:val="22"/>
          <w:lang w:val="lt-LT"/>
        </w:rPr>
        <w:t>AUC</w:t>
      </w:r>
      <w:r w:rsidRPr="006175B5">
        <w:rPr>
          <w:color w:val="000000" w:themeColor="text1"/>
          <w:szCs w:val="22"/>
          <w:lang w:val="lt-LT"/>
        </w:rPr>
        <w:t xml:space="preserve"> padidėjo 36 %, kai vienkartinė 5 mg apiksabano dozė buvo skiriama iš karto po hemodializės, palyginus su pacientais, kurių inkstų funkcija normali. Hemodializę pradėjus praėjus dviem valandoms po vienkartinės 5 mg apiksabano dozės, apiksabano </w:t>
      </w:r>
      <w:r w:rsidRPr="006175B5">
        <w:rPr>
          <w:i/>
          <w:color w:val="000000" w:themeColor="text1"/>
          <w:szCs w:val="22"/>
          <w:lang w:val="lt-LT"/>
        </w:rPr>
        <w:t xml:space="preserve">AUC </w:t>
      </w:r>
      <w:r w:rsidRPr="006175B5">
        <w:rPr>
          <w:color w:val="000000" w:themeColor="text1"/>
          <w:szCs w:val="22"/>
          <w:lang w:val="lt-LT"/>
        </w:rPr>
        <w:t>sumažėjo 14 % šiems GSIL sergantiems pacientams, atitinkamai apiksabano dializės klirensas buvo 18 ml/min. Todėl hemodializė nėra veiksminga priemonė perdozavus apiksabano.</w:t>
      </w:r>
    </w:p>
    <w:p w14:paraId="3E32B25B" w14:textId="77777777" w:rsidR="005E177E" w:rsidRPr="006175B5" w:rsidRDefault="005E177E">
      <w:pPr>
        <w:autoSpaceDE w:val="0"/>
        <w:autoSpaceDN w:val="0"/>
        <w:adjustRightInd w:val="0"/>
        <w:rPr>
          <w:color w:val="000000" w:themeColor="text1"/>
          <w:szCs w:val="22"/>
          <w:lang w:val="lt-LT"/>
        </w:rPr>
      </w:pPr>
    </w:p>
    <w:p w14:paraId="5477323A" w14:textId="3B576FEE" w:rsidR="001766E6" w:rsidRPr="006175B5" w:rsidRDefault="001766E6" w:rsidP="001766E6">
      <w:pPr>
        <w:pStyle w:val="EMEABodyText"/>
        <w:rPr>
          <w:color w:val="000000" w:themeColor="text1"/>
          <w:lang w:val="lt-LT"/>
        </w:rPr>
      </w:pPr>
      <w:r w:rsidRPr="006175B5">
        <w:rPr>
          <w:color w:val="000000" w:themeColor="text1"/>
          <w:lang w:val="lt-LT"/>
        </w:rPr>
        <w:t>Pacientams vaikams, kurių amžius ≥ 2 metai, sunkus inkstų funkcijos sutrikimas konstatuojamas tada, kai apskaičiuotasis glomerulų filtracijos greitis (aGFG) tampa mažesnis kaip 30 ml/min/1,73 m</w:t>
      </w:r>
      <w:r w:rsidRPr="006175B5">
        <w:rPr>
          <w:color w:val="000000" w:themeColor="text1"/>
          <w:vertAlign w:val="superscript"/>
          <w:lang w:val="lt-LT"/>
        </w:rPr>
        <w:t>2</w:t>
      </w:r>
      <w:r w:rsidRPr="006175B5">
        <w:rPr>
          <w:color w:val="000000" w:themeColor="text1"/>
          <w:lang w:val="lt-LT"/>
        </w:rPr>
        <w:t xml:space="preserve"> kūno paviršiaus ploto (KPP). Tyrimo CV185325 metu jaunesniems kaip 2 metų pacientams sunkų inkstų funkcijos sutrikimą apibrėžiančios ribos pagal lytį ir postnatalinį amžių apibendrintos toliau pateiktoje 15 lentelėje; kiekviena iš jų atitinka aGFG &lt; 30 ml/min/1,73 m</w:t>
      </w:r>
      <w:r w:rsidRPr="006175B5">
        <w:rPr>
          <w:color w:val="000000" w:themeColor="text1"/>
          <w:vertAlign w:val="superscript"/>
          <w:lang w:val="lt-LT"/>
        </w:rPr>
        <w:t>2</w:t>
      </w:r>
      <w:r w:rsidRPr="006175B5">
        <w:rPr>
          <w:color w:val="000000" w:themeColor="text1"/>
          <w:lang w:val="lt-LT"/>
        </w:rPr>
        <w:t xml:space="preserve"> KPP </w:t>
      </w:r>
      <w:r w:rsidR="00763532" w:rsidRPr="006175B5">
        <w:rPr>
          <w:color w:val="000000" w:themeColor="text1"/>
          <w:lang w:val="lt-LT"/>
        </w:rPr>
        <w:t xml:space="preserve">2 metų ir vyresniems </w:t>
      </w:r>
      <w:r w:rsidRPr="006175B5">
        <w:rPr>
          <w:color w:val="000000" w:themeColor="text1"/>
          <w:lang w:val="lt-LT"/>
        </w:rPr>
        <w:t>pacientams.</w:t>
      </w:r>
    </w:p>
    <w:p w14:paraId="7BCEB428" w14:textId="77777777" w:rsidR="001766E6" w:rsidRPr="006175B5" w:rsidRDefault="001766E6" w:rsidP="001766E6">
      <w:pPr>
        <w:autoSpaceDE w:val="0"/>
        <w:autoSpaceDN w:val="0"/>
        <w:adjustRightInd w:val="0"/>
        <w:rPr>
          <w:color w:val="000000" w:themeColor="text1"/>
          <w:lang w:val="lt-LT"/>
        </w:rPr>
      </w:pPr>
    </w:p>
    <w:p w14:paraId="43E2619C" w14:textId="77777777" w:rsidR="001766E6" w:rsidRPr="006175B5" w:rsidRDefault="001766E6" w:rsidP="001766E6">
      <w:pPr>
        <w:spacing w:before="100" w:beforeAutospacing="1" w:after="100" w:afterAutospacing="1"/>
        <w:contextualSpacing/>
        <w:rPr>
          <w:b/>
          <w:bCs/>
          <w:color w:val="000000" w:themeColor="text1"/>
          <w:lang w:val="lt-LT"/>
        </w:rPr>
      </w:pPr>
      <w:r w:rsidRPr="006175B5">
        <w:rPr>
          <w:b/>
          <w:color w:val="000000" w:themeColor="text1"/>
          <w:lang w:val="lt-LT"/>
        </w:rPr>
        <w:t xml:space="preserve">15 lentelė. aGFG tinkamumo ribos tyrimui CV185325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9"/>
        <w:gridCol w:w="2270"/>
        <w:gridCol w:w="2976"/>
      </w:tblGrid>
      <w:tr w:rsidR="0077061F" w:rsidRPr="006175B5" w14:paraId="103D8175" w14:textId="77777777" w:rsidTr="00965CA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EC779E8" w14:textId="77777777" w:rsidR="001766E6" w:rsidRPr="006175B5" w:rsidRDefault="001766E6" w:rsidP="00965CAC">
            <w:pPr>
              <w:ind w:left="-20" w:right="-20"/>
              <w:jc w:val="center"/>
              <w:rPr>
                <w:b/>
                <w:color w:val="000000" w:themeColor="text1"/>
                <w:szCs w:val="22"/>
              </w:rPr>
            </w:pPr>
            <w:r w:rsidRPr="006175B5">
              <w:rPr>
                <w:b/>
                <w:color w:val="000000" w:themeColor="text1"/>
              </w:rPr>
              <w:t>Postnatalinis amžius (lytis)</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9CAA20" w14:textId="77777777" w:rsidR="001766E6" w:rsidRPr="00D24655" w:rsidRDefault="001766E6" w:rsidP="00965CAC">
            <w:pPr>
              <w:ind w:left="-20" w:right="-20"/>
              <w:jc w:val="center"/>
              <w:rPr>
                <w:b/>
                <w:color w:val="000000" w:themeColor="text1"/>
                <w:szCs w:val="22"/>
                <w:lang w:val="es-ES"/>
              </w:rPr>
            </w:pPr>
            <w:r w:rsidRPr="00D24655">
              <w:rPr>
                <w:b/>
                <w:color w:val="000000" w:themeColor="text1"/>
                <w:lang w:val="es-ES"/>
              </w:rPr>
              <w:t xml:space="preserve">GFG referencinis diapazonas </w:t>
            </w:r>
          </w:p>
          <w:p w14:paraId="0637563C" w14:textId="77777777" w:rsidR="001766E6" w:rsidRPr="00D24655" w:rsidRDefault="001766E6" w:rsidP="00965CAC">
            <w:pPr>
              <w:ind w:left="-20" w:right="-20"/>
              <w:jc w:val="center"/>
              <w:rPr>
                <w:b/>
                <w:color w:val="000000" w:themeColor="text1"/>
                <w:szCs w:val="22"/>
                <w:lang w:val="es-ES"/>
              </w:rPr>
            </w:pPr>
            <w:r w:rsidRPr="00D24655">
              <w:rPr>
                <w:b/>
                <w:color w:val="000000" w:themeColor="text1"/>
                <w:lang w:val="es-ES"/>
              </w:rPr>
              <w:t>(ml/min/1,73 m</w:t>
            </w:r>
            <w:r w:rsidRPr="00D24655">
              <w:rPr>
                <w:b/>
                <w:color w:val="000000" w:themeColor="text1"/>
                <w:vertAlign w:val="superscript"/>
                <w:lang w:val="es-ES"/>
              </w:rPr>
              <w:t>2</w:t>
            </w:r>
            <w:r w:rsidRPr="00D24655">
              <w:rPr>
                <w:b/>
                <w:color w:val="000000" w:themeColor="text1"/>
                <w:lang w:val="es-ES"/>
              </w:rPr>
              <w:t>)</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F3EFA6" w14:textId="77777777" w:rsidR="001766E6" w:rsidRPr="006175B5" w:rsidRDefault="001766E6" w:rsidP="00965CAC">
            <w:pPr>
              <w:ind w:left="-20" w:right="-20"/>
              <w:jc w:val="center"/>
              <w:rPr>
                <w:b/>
                <w:color w:val="000000" w:themeColor="text1"/>
                <w:szCs w:val="22"/>
              </w:rPr>
            </w:pPr>
            <w:r w:rsidRPr="006175B5">
              <w:rPr>
                <w:b/>
                <w:color w:val="000000" w:themeColor="text1"/>
              </w:rPr>
              <w:t>aGFG tinkamumo ribos*</w:t>
            </w:r>
          </w:p>
        </w:tc>
      </w:tr>
      <w:tr w:rsidR="0077061F" w:rsidRPr="006175B5" w14:paraId="4B7B2F57" w14:textId="77777777" w:rsidTr="00965CA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9C2A4A" w14:textId="77777777" w:rsidR="001766E6" w:rsidRPr="006175B5" w:rsidRDefault="001766E6" w:rsidP="00965CAC">
            <w:pPr>
              <w:ind w:left="-20" w:right="-20"/>
              <w:rPr>
                <w:color w:val="000000" w:themeColor="text1"/>
                <w:szCs w:val="22"/>
              </w:rPr>
            </w:pPr>
            <w:r w:rsidRPr="006175B5">
              <w:rPr>
                <w:color w:val="000000" w:themeColor="text1"/>
              </w:rPr>
              <w:t>1 savaitė (vyriška ir moteriška)</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0F28FB" w14:textId="77777777" w:rsidR="001766E6" w:rsidRPr="006175B5" w:rsidRDefault="001766E6" w:rsidP="00965CAC">
            <w:pPr>
              <w:ind w:left="-20" w:right="-20"/>
              <w:jc w:val="center"/>
              <w:rPr>
                <w:color w:val="000000" w:themeColor="text1"/>
                <w:szCs w:val="22"/>
              </w:rPr>
            </w:pPr>
            <w:r w:rsidRPr="006175B5">
              <w:rPr>
                <w:color w:val="000000" w:themeColor="text1"/>
              </w:rPr>
              <w:t>41 ± 15</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A405B1" w14:textId="77777777" w:rsidR="001766E6" w:rsidRPr="006175B5" w:rsidRDefault="001766E6" w:rsidP="00965CAC">
            <w:pPr>
              <w:ind w:left="-20" w:right="-20"/>
              <w:jc w:val="center"/>
              <w:rPr>
                <w:color w:val="000000" w:themeColor="text1"/>
                <w:szCs w:val="22"/>
              </w:rPr>
            </w:pPr>
            <w:r w:rsidRPr="006175B5">
              <w:rPr>
                <w:color w:val="000000" w:themeColor="text1"/>
              </w:rPr>
              <w:t>≥ 8</w:t>
            </w:r>
          </w:p>
        </w:tc>
      </w:tr>
      <w:tr w:rsidR="0077061F" w:rsidRPr="006175B5" w14:paraId="4818B83B" w14:textId="77777777" w:rsidTr="00965CA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D406DA" w14:textId="77777777" w:rsidR="001766E6" w:rsidRPr="006175B5" w:rsidRDefault="001766E6" w:rsidP="00965CAC">
            <w:pPr>
              <w:ind w:left="-20" w:right="-20"/>
              <w:rPr>
                <w:color w:val="000000" w:themeColor="text1"/>
                <w:szCs w:val="22"/>
              </w:rPr>
            </w:pPr>
            <w:r w:rsidRPr="006175B5">
              <w:rPr>
                <w:color w:val="000000" w:themeColor="text1"/>
              </w:rPr>
              <w:t>2–8 savaitės (vyriška ir moteriška)</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17C8C4" w14:textId="77777777" w:rsidR="001766E6" w:rsidRPr="006175B5" w:rsidRDefault="001766E6" w:rsidP="00965CAC">
            <w:pPr>
              <w:ind w:left="-20" w:right="-20"/>
              <w:jc w:val="center"/>
              <w:rPr>
                <w:color w:val="000000" w:themeColor="text1"/>
                <w:szCs w:val="22"/>
              </w:rPr>
            </w:pPr>
            <w:r w:rsidRPr="006175B5">
              <w:rPr>
                <w:color w:val="000000" w:themeColor="text1"/>
              </w:rPr>
              <w:t>66 ± 25</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7DCC6F" w14:textId="77777777" w:rsidR="001766E6" w:rsidRPr="006175B5" w:rsidRDefault="001766E6" w:rsidP="00965CAC">
            <w:pPr>
              <w:ind w:left="-20" w:right="-20"/>
              <w:jc w:val="center"/>
              <w:rPr>
                <w:color w:val="000000" w:themeColor="text1"/>
                <w:szCs w:val="22"/>
              </w:rPr>
            </w:pPr>
            <w:r w:rsidRPr="006175B5">
              <w:rPr>
                <w:color w:val="000000" w:themeColor="text1"/>
              </w:rPr>
              <w:t>≥ 12</w:t>
            </w:r>
          </w:p>
        </w:tc>
      </w:tr>
      <w:tr w:rsidR="0077061F" w:rsidRPr="006175B5" w14:paraId="041B90DD" w14:textId="77777777" w:rsidTr="00965CA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609DA6" w14:textId="77777777" w:rsidR="001766E6" w:rsidRPr="006175B5" w:rsidRDefault="001766E6" w:rsidP="00965CAC">
            <w:pPr>
              <w:ind w:left="-20" w:right="-20"/>
              <w:rPr>
                <w:color w:val="000000" w:themeColor="text1"/>
                <w:szCs w:val="22"/>
              </w:rPr>
            </w:pPr>
            <w:r w:rsidRPr="006175B5">
              <w:rPr>
                <w:color w:val="000000" w:themeColor="text1"/>
              </w:rPr>
              <w:t>Nuo &gt; 8 savaičių iki &lt; 2 metų (vyriška ir moteriška)</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8CF0ED" w14:textId="77777777" w:rsidR="001766E6" w:rsidRPr="006175B5" w:rsidRDefault="001766E6" w:rsidP="00965CAC">
            <w:pPr>
              <w:ind w:left="-20" w:right="-20"/>
              <w:jc w:val="center"/>
              <w:rPr>
                <w:color w:val="000000" w:themeColor="text1"/>
                <w:szCs w:val="22"/>
              </w:rPr>
            </w:pPr>
            <w:r w:rsidRPr="006175B5">
              <w:rPr>
                <w:color w:val="000000" w:themeColor="text1"/>
              </w:rPr>
              <w:t>96 ± 22</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03853F" w14:textId="77777777" w:rsidR="001766E6" w:rsidRPr="006175B5" w:rsidRDefault="001766E6" w:rsidP="00965CAC">
            <w:pPr>
              <w:ind w:left="-20" w:right="-20"/>
              <w:jc w:val="center"/>
              <w:rPr>
                <w:color w:val="000000" w:themeColor="text1"/>
                <w:szCs w:val="22"/>
              </w:rPr>
            </w:pPr>
            <w:r w:rsidRPr="006175B5">
              <w:rPr>
                <w:color w:val="000000" w:themeColor="text1"/>
              </w:rPr>
              <w:t>≥ 22</w:t>
            </w:r>
          </w:p>
        </w:tc>
      </w:tr>
      <w:tr w:rsidR="0077061F" w:rsidRPr="006175B5" w14:paraId="19AC4B0C" w14:textId="77777777" w:rsidTr="00965CA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9132FF" w14:textId="77777777" w:rsidR="001766E6" w:rsidRPr="006175B5" w:rsidRDefault="001766E6" w:rsidP="00965CAC">
            <w:pPr>
              <w:ind w:left="-20" w:right="-20"/>
              <w:rPr>
                <w:color w:val="000000" w:themeColor="text1"/>
                <w:szCs w:val="22"/>
              </w:rPr>
            </w:pPr>
            <w:r w:rsidRPr="006175B5">
              <w:rPr>
                <w:color w:val="000000" w:themeColor="text1"/>
              </w:rPr>
              <w:t>2–12 metų (vyriška ir moteriška)</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5E29C4" w14:textId="77777777" w:rsidR="001766E6" w:rsidRPr="006175B5" w:rsidRDefault="001766E6" w:rsidP="00965CAC">
            <w:pPr>
              <w:ind w:left="-20" w:right="-20"/>
              <w:jc w:val="center"/>
              <w:rPr>
                <w:color w:val="000000" w:themeColor="text1"/>
                <w:szCs w:val="22"/>
              </w:rPr>
            </w:pPr>
            <w:r w:rsidRPr="006175B5">
              <w:rPr>
                <w:color w:val="000000" w:themeColor="text1"/>
              </w:rPr>
              <w:t>133 ± 27</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7528D5" w14:textId="77777777" w:rsidR="001766E6" w:rsidRPr="006175B5" w:rsidRDefault="001766E6" w:rsidP="00965CAC">
            <w:pPr>
              <w:ind w:left="-20" w:right="-20"/>
              <w:jc w:val="center"/>
              <w:rPr>
                <w:color w:val="000000" w:themeColor="text1"/>
                <w:szCs w:val="22"/>
              </w:rPr>
            </w:pPr>
            <w:r w:rsidRPr="006175B5">
              <w:rPr>
                <w:color w:val="000000" w:themeColor="text1"/>
              </w:rPr>
              <w:t>≥ 30</w:t>
            </w:r>
          </w:p>
        </w:tc>
      </w:tr>
      <w:tr w:rsidR="0077061F" w:rsidRPr="006175B5" w14:paraId="2BD892B8" w14:textId="77777777" w:rsidTr="00273AD8">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C7D2C5" w14:textId="77777777" w:rsidR="001766E6" w:rsidRPr="006175B5" w:rsidRDefault="001766E6" w:rsidP="00965CAC">
            <w:pPr>
              <w:ind w:left="-20" w:right="-20"/>
              <w:rPr>
                <w:color w:val="000000" w:themeColor="text1"/>
                <w:szCs w:val="22"/>
              </w:rPr>
            </w:pPr>
            <w:r w:rsidRPr="006175B5">
              <w:rPr>
                <w:color w:val="000000" w:themeColor="text1"/>
              </w:rPr>
              <w:t>13–17 metų (vyriška)</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ED8703" w14:textId="77777777" w:rsidR="001766E6" w:rsidRPr="006175B5" w:rsidRDefault="001766E6" w:rsidP="00965CAC">
            <w:pPr>
              <w:ind w:left="-20" w:right="-20"/>
              <w:jc w:val="center"/>
              <w:rPr>
                <w:color w:val="000000" w:themeColor="text1"/>
                <w:szCs w:val="22"/>
              </w:rPr>
            </w:pPr>
            <w:r w:rsidRPr="006175B5">
              <w:rPr>
                <w:color w:val="000000" w:themeColor="text1"/>
              </w:rPr>
              <w:t>140 ± 30</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6167D1" w14:textId="77777777" w:rsidR="001766E6" w:rsidRPr="006175B5" w:rsidRDefault="001766E6" w:rsidP="00965CAC">
            <w:pPr>
              <w:ind w:left="-20" w:right="-20"/>
              <w:jc w:val="center"/>
              <w:rPr>
                <w:color w:val="000000" w:themeColor="text1"/>
                <w:szCs w:val="22"/>
              </w:rPr>
            </w:pPr>
            <w:r w:rsidRPr="006175B5">
              <w:rPr>
                <w:color w:val="000000" w:themeColor="text1"/>
              </w:rPr>
              <w:t>≥ 30</w:t>
            </w:r>
          </w:p>
        </w:tc>
      </w:tr>
      <w:tr w:rsidR="0077061F" w:rsidRPr="006175B5" w14:paraId="4562D2CA" w14:textId="77777777" w:rsidTr="00273AD8">
        <w:trPr>
          <w:trHeight w:val="300"/>
        </w:trPr>
        <w:tc>
          <w:tcPr>
            <w:tcW w:w="3765" w:type="dxa"/>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2E8175DC" w14:textId="77777777" w:rsidR="001766E6" w:rsidRPr="006175B5" w:rsidRDefault="001766E6" w:rsidP="00965CAC">
            <w:pPr>
              <w:ind w:left="-20" w:right="-20"/>
              <w:rPr>
                <w:color w:val="000000" w:themeColor="text1"/>
                <w:szCs w:val="22"/>
              </w:rPr>
            </w:pPr>
            <w:r w:rsidRPr="006175B5">
              <w:rPr>
                <w:color w:val="000000" w:themeColor="text1"/>
              </w:rPr>
              <w:t>13–17 metų (moteriška)</w:t>
            </w:r>
          </w:p>
        </w:tc>
        <w:tc>
          <w:tcPr>
            <w:tcW w:w="2285" w:type="dxa"/>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37934AAB" w14:textId="77777777" w:rsidR="001766E6" w:rsidRPr="006175B5" w:rsidRDefault="001766E6" w:rsidP="00965CAC">
            <w:pPr>
              <w:ind w:left="-20" w:right="-20"/>
              <w:jc w:val="center"/>
              <w:rPr>
                <w:color w:val="000000" w:themeColor="text1"/>
                <w:szCs w:val="22"/>
              </w:rPr>
            </w:pPr>
            <w:r w:rsidRPr="006175B5">
              <w:rPr>
                <w:color w:val="000000" w:themeColor="text1"/>
              </w:rPr>
              <w:t>126 ± 22</w:t>
            </w:r>
          </w:p>
        </w:tc>
        <w:tc>
          <w:tcPr>
            <w:tcW w:w="3025" w:type="dxa"/>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28A4627B" w14:textId="77777777" w:rsidR="001766E6" w:rsidRPr="006175B5" w:rsidRDefault="001766E6" w:rsidP="00965CAC">
            <w:pPr>
              <w:ind w:left="-20" w:right="-20"/>
              <w:jc w:val="center"/>
              <w:rPr>
                <w:color w:val="000000" w:themeColor="text1"/>
                <w:szCs w:val="22"/>
              </w:rPr>
            </w:pPr>
            <w:r w:rsidRPr="006175B5">
              <w:rPr>
                <w:color w:val="000000" w:themeColor="text1"/>
              </w:rPr>
              <w:t>≥ 30</w:t>
            </w:r>
          </w:p>
        </w:tc>
      </w:tr>
      <w:tr w:rsidR="0077061F" w:rsidRPr="006175B5" w14:paraId="7BEC790B" w14:textId="77777777" w:rsidTr="00273AD8">
        <w:trPr>
          <w:trHeight w:val="300"/>
        </w:trPr>
        <w:tc>
          <w:tcPr>
            <w:tcW w:w="9075" w:type="dxa"/>
            <w:gridSpan w:val="3"/>
            <w:tcBorders>
              <w:top w:val="single" w:sz="4" w:space="0" w:color="auto"/>
              <w:left w:val="nil"/>
              <w:bottom w:val="nil"/>
              <w:right w:val="nil"/>
            </w:tcBorders>
            <w:tcMar>
              <w:left w:w="108" w:type="dxa"/>
              <w:right w:w="108" w:type="dxa"/>
            </w:tcMar>
            <w:vAlign w:val="center"/>
          </w:tcPr>
          <w:p w14:paraId="7B3D5B82" w14:textId="228E0BEC" w:rsidR="001766E6" w:rsidRPr="00494897" w:rsidRDefault="001766E6" w:rsidP="00965CAC">
            <w:pPr>
              <w:ind w:left="-20" w:right="-20"/>
              <w:rPr>
                <w:color w:val="000000" w:themeColor="text1"/>
                <w:sz w:val="18"/>
                <w:szCs w:val="18"/>
              </w:rPr>
            </w:pPr>
            <w:r w:rsidRPr="00494897">
              <w:rPr>
                <w:color w:val="000000" w:themeColor="text1"/>
                <w:sz w:val="18"/>
              </w:rPr>
              <w:t xml:space="preserve">*Tinkamumo riba dalyvauti tyrime CV185325, kur apskaičiuotasis glomerulų filtracijos greitis (aGFG) buvo apskaičiuotas pagal atnaujintą hospitalinę Schwartz lygtį (Schwartz, GJ et al., CJASN 2009). Ši pagal protokolą nustatyta riba atitiko aGFG, kurio nepasiekus potencialus pacientas buvo laikomas turinčiu „nepakankamą inkstų funkciją“ ir dėl to negalėjo dalyvauti tyrime CV185325. Kiekviena riba buvo nustatyta taip: aGFG, kuris sudaro &lt; 30 % dydžio, gaunamo iš GFG referencinio diapazono (pagal amžių ir lytį) atėmus 1 standartinį nuokrypį (SN). </w:t>
            </w:r>
            <w:r w:rsidR="00763532" w:rsidRPr="00494897">
              <w:rPr>
                <w:color w:val="000000" w:themeColor="text1"/>
                <w:sz w:val="18"/>
              </w:rPr>
              <w:t>Jaunesnių kaip</w:t>
            </w:r>
            <w:r w:rsidRPr="00494897">
              <w:rPr>
                <w:color w:val="000000" w:themeColor="text1"/>
                <w:sz w:val="18"/>
              </w:rPr>
              <w:t> 2 metų  pacientų ribinės vertės atitinka aGFG, kuris yra &lt; 30 ml/min/</w:t>
            </w:r>
            <w:r w:rsidR="008C655C" w:rsidRPr="00494897">
              <w:rPr>
                <w:color w:val="000000" w:themeColor="text1"/>
                <w:sz w:val="18"/>
              </w:rPr>
              <w:t>1</w:t>
            </w:r>
            <w:r w:rsidRPr="00494897">
              <w:rPr>
                <w:color w:val="000000" w:themeColor="text1"/>
                <w:sz w:val="18"/>
              </w:rPr>
              <w:t>,73 m</w:t>
            </w:r>
            <w:r w:rsidRPr="00494897">
              <w:rPr>
                <w:color w:val="000000" w:themeColor="text1"/>
                <w:sz w:val="18"/>
                <w:vertAlign w:val="superscript"/>
              </w:rPr>
              <w:t>2</w:t>
            </w:r>
            <w:r w:rsidRPr="00494897">
              <w:rPr>
                <w:color w:val="000000" w:themeColor="text1"/>
                <w:sz w:val="18"/>
              </w:rPr>
              <w:t xml:space="preserve">, o tai yra standartinis sunkaus inkstų nepakankamumo apibrėžimas </w:t>
            </w:r>
            <w:r w:rsidR="00763532" w:rsidRPr="00494897">
              <w:rPr>
                <w:color w:val="000000" w:themeColor="text1"/>
                <w:sz w:val="18"/>
              </w:rPr>
              <w:t>vyresniems kaip</w:t>
            </w:r>
            <w:r w:rsidRPr="00494897">
              <w:rPr>
                <w:color w:val="000000" w:themeColor="text1"/>
                <w:sz w:val="18"/>
              </w:rPr>
              <w:t> 2 metų pacientams.</w:t>
            </w:r>
          </w:p>
        </w:tc>
      </w:tr>
    </w:tbl>
    <w:p w14:paraId="39EC8DB6" w14:textId="77777777" w:rsidR="001766E6" w:rsidRPr="006175B5" w:rsidRDefault="001766E6" w:rsidP="001766E6">
      <w:pPr>
        <w:rPr>
          <w:color w:val="000000" w:themeColor="text1"/>
          <w:lang w:val="en-US"/>
        </w:rPr>
      </w:pPr>
    </w:p>
    <w:p w14:paraId="43055C8E" w14:textId="084549C1" w:rsidR="001766E6" w:rsidRPr="006175B5" w:rsidRDefault="001766E6" w:rsidP="001766E6">
      <w:pPr>
        <w:rPr>
          <w:color w:val="000000" w:themeColor="text1"/>
        </w:rPr>
      </w:pPr>
      <w:r w:rsidRPr="006175B5">
        <w:rPr>
          <w:color w:val="000000" w:themeColor="text1"/>
        </w:rPr>
        <w:t>Vaikai, kurių glomerulų filtracijos greitis ≤ 55 ml/min/1,73 m</w:t>
      </w:r>
      <w:r w:rsidRPr="006175B5">
        <w:rPr>
          <w:color w:val="000000" w:themeColor="text1"/>
          <w:vertAlign w:val="superscript"/>
        </w:rPr>
        <w:t>2</w:t>
      </w:r>
      <w:r w:rsidRPr="006175B5">
        <w:rPr>
          <w:color w:val="000000" w:themeColor="text1"/>
        </w:rPr>
        <w:t>, tyrime CV185325 nedalyvavo, nors tie, kurių inkstų funkcijos sutrikimas yra lengvas arba vidutinio sunkumo (aGFG nuo ≥ 30 iki &lt; 60 ml/min/1,73 m</w:t>
      </w:r>
      <w:r w:rsidRPr="006175B5">
        <w:rPr>
          <w:color w:val="000000" w:themeColor="text1"/>
          <w:vertAlign w:val="superscript"/>
        </w:rPr>
        <w:t>2</w:t>
      </w:r>
      <w:r w:rsidRPr="006175B5">
        <w:rPr>
          <w:color w:val="000000" w:themeColor="text1"/>
        </w:rPr>
        <w:t xml:space="preserve"> KPP), buvo tinkami dalyvauti. Remiantis duomenimis apie suaugusiuosius ir ribotais duomenimis apie visus apiksabanu gydytus vaikus, dozės nereikia koreguoti vaikams, kurių inkstų funkcijos sutrikimas yra lengvas arba vidutinio sunkumo. Apiksabano nerekomenduojama vartoti </w:t>
      </w:r>
      <w:r w:rsidR="00763532" w:rsidRPr="006175B5">
        <w:rPr>
          <w:color w:val="000000" w:themeColor="text1"/>
        </w:rPr>
        <w:t xml:space="preserve">pacientams </w:t>
      </w:r>
      <w:r w:rsidRPr="006175B5">
        <w:rPr>
          <w:color w:val="000000" w:themeColor="text1"/>
        </w:rPr>
        <w:t>vaikams, kuriems yra sunkus inkstų funkcijos sutrikimas (žr. 4.2 ir 4.4 skyrius).</w:t>
      </w:r>
    </w:p>
    <w:p w14:paraId="26A5784C" w14:textId="77777777" w:rsidR="008712D4" w:rsidRPr="006175B5" w:rsidRDefault="008712D4">
      <w:pPr>
        <w:ind w:left="567" w:hanging="567"/>
        <w:outlineLvl w:val="0"/>
        <w:rPr>
          <w:color w:val="000000" w:themeColor="text1"/>
          <w:szCs w:val="22"/>
          <w:lang w:val="lt-LT"/>
        </w:rPr>
      </w:pPr>
    </w:p>
    <w:p w14:paraId="3504D539" w14:textId="77777777" w:rsidR="008712D4" w:rsidRPr="006175B5" w:rsidRDefault="008712D4">
      <w:pPr>
        <w:pStyle w:val="EMEABodyText"/>
        <w:rPr>
          <w:color w:val="000000" w:themeColor="text1"/>
          <w:szCs w:val="22"/>
          <w:u w:val="single"/>
          <w:lang w:val="lt-LT"/>
        </w:rPr>
      </w:pPr>
      <w:r w:rsidRPr="006175B5">
        <w:rPr>
          <w:color w:val="000000" w:themeColor="text1"/>
          <w:szCs w:val="22"/>
          <w:u w:val="single"/>
          <w:lang w:val="lt-LT"/>
        </w:rPr>
        <w:t>Kepenų funkcijos sutrikimas</w:t>
      </w:r>
    </w:p>
    <w:p w14:paraId="1574CED7" w14:textId="77777777" w:rsidR="008712D4" w:rsidRPr="006175B5" w:rsidRDefault="008712D4">
      <w:pPr>
        <w:pStyle w:val="EMEABodyText"/>
        <w:rPr>
          <w:color w:val="000000" w:themeColor="text1"/>
          <w:szCs w:val="22"/>
          <w:lang w:val="lt-LT"/>
        </w:rPr>
      </w:pPr>
    </w:p>
    <w:p w14:paraId="3D2FCD7F" w14:textId="77777777" w:rsidR="008712D4" w:rsidRPr="006175B5" w:rsidRDefault="008712D4">
      <w:pPr>
        <w:pStyle w:val="EMEABodyText"/>
        <w:rPr>
          <w:color w:val="000000" w:themeColor="text1"/>
          <w:szCs w:val="22"/>
          <w:lang w:val="lt-LT"/>
        </w:rPr>
      </w:pPr>
      <w:r w:rsidRPr="006175B5">
        <w:rPr>
          <w:color w:val="000000" w:themeColor="text1"/>
          <w:szCs w:val="22"/>
          <w:lang w:val="lt-LT"/>
        </w:rPr>
        <w:t xml:space="preserve">Tyrimo metu lyginant vaisto poveikį 8 asmenims, kuriems buvo nesunkus kepenų funkcijos sutrikimas, A klasės pagal </w:t>
      </w:r>
      <w:r w:rsidRPr="006175B5">
        <w:rPr>
          <w:i/>
          <w:color w:val="000000" w:themeColor="text1"/>
          <w:szCs w:val="22"/>
          <w:lang w:val="lt-LT"/>
        </w:rPr>
        <w:t>Child-Pugh</w:t>
      </w:r>
      <w:r w:rsidRPr="006175B5">
        <w:rPr>
          <w:color w:val="000000" w:themeColor="text1"/>
          <w:szCs w:val="22"/>
          <w:lang w:val="lt-LT"/>
        </w:rPr>
        <w:t xml:space="preserve"> klasifikaciją, įvertintas 5 balais (n = 6) ir 6 balais (n = 2), 8 asmenims, kuriems buvo vidutinio sunkumo kepenų funkcijos sutrikimas, B klasės pagal </w:t>
      </w:r>
      <w:r w:rsidRPr="006175B5">
        <w:rPr>
          <w:i/>
          <w:color w:val="000000" w:themeColor="text1"/>
          <w:szCs w:val="22"/>
          <w:lang w:val="lt-LT"/>
        </w:rPr>
        <w:t>Child-Pugh</w:t>
      </w:r>
      <w:r w:rsidRPr="006175B5">
        <w:rPr>
          <w:color w:val="000000" w:themeColor="text1"/>
          <w:szCs w:val="22"/>
          <w:lang w:val="lt-LT"/>
        </w:rPr>
        <w:t xml:space="preserve"> klasifikaciją, įvertintas 7 balais (n = 6) ir 8 balais (n = 2), bei 16 sveikų kontrolinių asmenų, nustatyta, kad vienkartinės 5 mg apiksabano dozės farmakokinetikos ir farmakodinamikos rodikliai asmenims, kuriems buvo kepenų funkcijos sutrikimas, nepakito. Asmenims, kuriems buvo nesunkus ar vidutinio sunkumo kepenų funkcijos sutrikimas, ir sveikiems asmenims nustatyti Xa faktoriaus aktyvumo ir TNS rodiklių pokyčiai buvo panašūs.</w:t>
      </w:r>
    </w:p>
    <w:p w14:paraId="7A73D44D" w14:textId="77777777" w:rsidR="005E177E" w:rsidRPr="006175B5" w:rsidRDefault="005E177E">
      <w:pPr>
        <w:pStyle w:val="EMEABodyText"/>
        <w:rPr>
          <w:color w:val="000000" w:themeColor="text1"/>
          <w:szCs w:val="22"/>
          <w:lang w:val="lt-LT"/>
        </w:rPr>
      </w:pPr>
    </w:p>
    <w:p w14:paraId="24FEE00A" w14:textId="3E6C1F45" w:rsidR="005E177E" w:rsidRPr="006175B5" w:rsidRDefault="005E177E">
      <w:pPr>
        <w:pStyle w:val="EMEABodyText"/>
        <w:rPr>
          <w:color w:val="000000" w:themeColor="text1"/>
          <w:szCs w:val="22"/>
          <w:lang w:val="lt-LT"/>
        </w:rPr>
      </w:pPr>
      <w:r w:rsidRPr="006175B5">
        <w:rPr>
          <w:color w:val="000000" w:themeColor="text1"/>
          <w:lang w:val="es-ES"/>
        </w:rPr>
        <w:t xml:space="preserve">Apiksabanas netirtas su </w:t>
      </w:r>
      <w:r w:rsidR="00763532" w:rsidRPr="006175B5">
        <w:rPr>
          <w:color w:val="000000" w:themeColor="text1"/>
          <w:lang w:val="es-ES"/>
        </w:rPr>
        <w:t xml:space="preserve">pacientais </w:t>
      </w:r>
      <w:r w:rsidRPr="006175B5">
        <w:rPr>
          <w:color w:val="000000" w:themeColor="text1"/>
          <w:lang w:val="es-ES"/>
        </w:rPr>
        <w:t xml:space="preserve">vaikais, kurių kepenų funkcija </w:t>
      </w:r>
      <w:r w:rsidR="008E3C0B" w:rsidRPr="006175B5">
        <w:rPr>
          <w:color w:val="000000" w:themeColor="text1"/>
          <w:lang w:val="es-ES"/>
        </w:rPr>
        <w:t>sutrikusi</w:t>
      </w:r>
      <w:r w:rsidRPr="006175B5">
        <w:rPr>
          <w:color w:val="000000" w:themeColor="text1"/>
          <w:lang w:val="es-ES"/>
        </w:rPr>
        <w:t>.</w:t>
      </w:r>
    </w:p>
    <w:p w14:paraId="6DEB4E3C" w14:textId="77777777" w:rsidR="008712D4" w:rsidRPr="006175B5" w:rsidRDefault="008712D4">
      <w:pPr>
        <w:ind w:left="567" w:hanging="567"/>
        <w:outlineLvl w:val="0"/>
        <w:rPr>
          <w:color w:val="000000" w:themeColor="text1"/>
          <w:lang w:val="lt-LT"/>
        </w:rPr>
      </w:pPr>
    </w:p>
    <w:p w14:paraId="77255079" w14:textId="77777777" w:rsidR="008712D4" w:rsidRPr="006175B5" w:rsidRDefault="008712D4">
      <w:pPr>
        <w:pStyle w:val="EMEABodyText"/>
        <w:rPr>
          <w:color w:val="000000" w:themeColor="text1"/>
          <w:szCs w:val="22"/>
          <w:u w:val="single"/>
          <w:lang w:val="lt-LT"/>
        </w:rPr>
      </w:pPr>
      <w:r w:rsidRPr="006175B5">
        <w:rPr>
          <w:color w:val="000000" w:themeColor="text1"/>
          <w:szCs w:val="22"/>
          <w:u w:val="single"/>
          <w:lang w:val="lt-LT"/>
        </w:rPr>
        <w:t>Lytis</w:t>
      </w:r>
    </w:p>
    <w:p w14:paraId="6D8D3BBF" w14:textId="77777777" w:rsidR="008712D4" w:rsidRPr="006175B5" w:rsidRDefault="008712D4">
      <w:pPr>
        <w:pStyle w:val="EMEABodyText"/>
        <w:rPr>
          <w:color w:val="000000" w:themeColor="text1"/>
          <w:lang w:val="lt-LT"/>
        </w:rPr>
      </w:pPr>
    </w:p>
    <w:p w14:paraId="5E3A1016" w14:textId="77777777" w:rsidR="008712D4" w:rsidRPr="006175B5" w:rsidRDefault="008712D4">
      <w:pPr>
        <w:pStyle w:val="EMEABodyText"/>
        <w:rPr>
          <w:color w:val="000000" w:themeColor="text1"/>
          <w:lang w:val="lt-LT"/>
        </w:rPr>
      </w:pPr>
      <w:r w:rsidRPr="006175B5">
        <w:rPr>
          <w:color w:val="000000" w:themeColor="text1"/>
          <w:lang w:val="lt-LT"/>
        </w:rPr>
        <w:t>Apiksabano ekspozicija yra maždaug 18 % didesnė moterims nei vyrams.</w:t>
      </w:r>
    </w:p>
    <w:p w14:paraId="20594ABA" w14:textId="77777777" w:rsidR="005E177E" w:rsidRPr="006175B5" w:rsidRDefault="005E177E">
      <w:pPr>
        <w:pStyle w:val="EMEABodyText"/>
        <w:rPr>
          <w:color w:val="000000" w:themeColor="text1"/>
          <w:lang w:val="lt-LT"/>
        </w:rPr>
      </w:pPr>
    </w:p>
    <w:p w14:paraId="630905D5" w14:textId="66F2712C" w:rsidR="005E177E" w:rsidRPr="006175B5" w:rsidRDefault="005E177E">
      <w:pPr>
        <w:pStyle w:val="EMEABodyText"/>
        <w:rPr>
          <w:color w:val="000000" w:themeColor="text1"/>
          <w:lang w:val="lt-LT"/>
        </w:rPr>
      </w:pPr>
      <w:r w:rsidRPr="006175B5">
        <w:rPr>
          <w:color w:val="000000" w:themeColor="text1"/>
          <w:lang w:val="lt-LT"/>
        </w:rPr>
        <w:t xml:space="preserve">Farmakokinetinių savybių skirtumai tarp lyčių </w:t>
      </w:r>
      <w:r w:rsidR="00763532" w:rsidRPr="006175B5">
        <w:rPr>
          <w:color w:val="000000" w:themeColor="text1"/>
          <w:lang w:val="lt-LT"/>
        </w:rPr>
        <w:t xml:space="preserve">pacientams </w:t>
      </w:r>
      <w:r w:rsidRPr="006175B5">
        <w:rPr>
          <w:color w:val="000000" w:themeColor="text1"/>
          <w:lang w:val="lt-LT"/>
        </w:rPr>
        <w:t>vaikams netirti.</w:t>
      </w:r>
    </w:p>
    <w:p w14:paraId="74880603" w14:textId="77777777" w:rsidR="008712D4" w:rsidRPr="006175B5" w:rsidRDefault="008712D4">
      <w:pPr>
        <w:pStyle w:val="EMEABodyText"/>
        <w:rPr>
          <w:iCs/>
          <w:color w:val="000000" w:themeColor="text1"/>
          <w:lang w:val="lt-LT"/>
        </w:rPr>
      </w:pPr>
    </w:p>
    <w:p w14:paraId="215BA21E" w14:textId="77777777" w:rsidR="008712D4" w:rsidRPr="006175B5" w:rsidRDefault="008712D4">
      <w:pPr>
        <w:pStyle w:val="EMEABodyText"/>
        <w:keepNext/>
        <w:keepLines/>
        <w:widowControl w:val="0"/>
        <w:rPr>
          <w:color w:val="000000" w:themeColor="text1"/>
          <w:szCs w:val="22"/>
          <w:u w:val="single"/>
          <w:lang w:val="lt-LT"/>
        </w:rPr>
      </w:pPr>
      <w:r w:rsidRPr="006175B5">
        <w:rPr>
          <w:color w:val="000000" w:themeColor="text1"/>
          <w:szCs w:val="22"/>
          <w:u w:val="single"/>
          <w:lang w:val="lt-LT"/>
        </w:rPr>
        <w:t>Etninės grupės ir rasė</w:t>
      </w:r>
    </w:p>
    <w:p w14:paraId="53672AA5" w14:textId="77777777" w:rsidR="008712D4" w:rsidRPr="006175B5" w:rsidRDefault="008712D4">
      <w:pPr>
        <w:keepNext/>
        <w:keepLines/>
        <w:widowControl w:val="0"/>
        <w:numPr>
          <w:ilvl w:val="12"/>
          <w:numId w:val="0"/>
        </w:numPr>
        <w:ind w:right="-2"/>
        <w:rPr>
          <w:color w:val="000000" w:themeColor="text1"/>
          <w:lang w:val="lt-LT"/>
        </w:rPr>
      </w:pPr>
    </w:p>
    <w:p w14:paraId="37DBDC4D" w14:textId="77777777" w:rsidR="008712D4" w:rsidRPr="006175B5" w:rsidRDefault="008712D4">
      <w:pPr>
        <w:keepNext/>
        <w:keepLines/>
        <w:widowControl w:val="0"/>
        <w:numPr>
          <w:ilvl w:val="12"/>
          <w:numId w:val="0"/>
        </w:numPr>
        <w:ind w:right="-2"/>
        <w:rPr>
          <w:color w:val="000000" w:themeColor="text1"/>
          <w:lang w:val="lt-LT"/>
        </w:rPr>
      </w:pPr>
      <w:r w:rsidRPr="006175B5">
        <w:rPr>
          <w:color w:val="000000" w:themeColor="text1"/>
          <w:lang w:val="lt-LT"/>
        </w:rPr>
        <w:t>I fazės tyrimų rezultatai neparodė pastebimo apiksabano farmakokinetikos rodiklių skirtumo baltaodžiams, azijiečiams ir juodaodžiams tiriamiesiems asmenims. Populiacijos farmakokinetikos rodiklių pacientams, kuriems buvo skiriama apiksabano, analizės duomenys paprastai buvo panašūs į I fazės tyrimų rezultatus.</w:t>
      </w:r>
    </w:p>
    <w:p w14:paraId="5DE3EB67" w14:textId="77777777" w:rsidR="005E177E" w:rsidRPr="006175B5" w:rsidRDefault="005E177E">
      <w:pPr>
        <w:keepNext/>
        <w:keepLines/>
        <w:widowControl w:val="0"/>
        <w:numPr>
          <w:ilvl w:val="12"/>
          <w:numId w:val="0"/>
        </w:numPr>
        <w:ind w:right="-2"/>
        <w:rPr>
          <w:color w:val="000000" w:themeColor="text1"/>
          <w:lang w:val="lt-LT"/>
        </w:rPr>
      </w:pPr>
    </w:p>
    <w:p w14:paraId="7B53A5AF" w14:textId="03D4A4D3" w:rsidR="005E177E" w:rsidRPr="006175B5" w:rsidRDefault="005E177E">
      <w:pPr>
        <w:keepNext/>
        <w:keepLines/>
        <w:widowControl w:val="0"/>
        <w:numPr>
          <w:ilvl w:val="12"/>
          <w:numId w:val="0"/>
        </w:numPr>
        <w:ind w:right="-2"/>
        <w:rPr>
          <w:iCs/>
          <w:color w:val="000000" w:themeColor="text1"/>
          <w:lang w:val="lt-LT"/>
        </w:rPr>
      </w:pPr>
      <w:r w:rsidRPr="006175B5">
        <w:rPr>
          <w:color w:val="000000" w:themeColor="text1"/>
          <w:lang w:val="lt-LT"/>
        </w:rPr>
        <w:t xml:space="preserve">Farmakokinetinių savybių skirtumai tarp etninių grupių ir rasių </w:t>
      </w:r>
      <w:r w:rsidR="00763532" w:rsidRPr="006175B5">
        <w:rPr>
          <w:color w:val="000000" w:themeColor="text1"/>
          <w:lang w:val="lt-LT"/>
        </w:rPr>
        <w:t xml:space="preserve">pacientams </w:t>
      </w:r>
      <w:r w:rsidRPr="006175B5">
        <w:rPr>
          <w:color w:val="000000" w:themeColor="text1"/>
          <w:lang w:val="lt-LT"/>
        </w:rPr>
        <w:t>vaikams netirti.</w:t>
      </w:r>
    </w:p>
    <w:p w14:paraId="089F4015" w14:textId="77777777" w:rsidR="008712D4" w:rsidRPr="006175B5" w:rsidRDefault="008712D4">
      <w:pPr>
        <w:pStyle w:val="EMEABodyText"/>
        <w:rPr>
          <w:color w:val="000000" w:themeColor="text1"/>
          <w:szCs w:val="22"/>
          <w:u w:val="single"/>
          <w:lang w:val="lt-LT"/>
        </w:rPr>
      </w:pPr>
    </w:p>
    <w:p w14:paraId="606A0B64" w14:textId="77777777" w:rsidR="008712D4" w:rsidRPr="006175B5" w:rsidRDefault="008712D4">
      <w:pPr>
        <w:pStyle w:val="EMEABodyText"/>
        <w:rPr>
          <w:color w:val="000000" w:themeColor="text1"/>
          <w:szCs w:val="22"/>
          <w:u w:val="single"/>
          <w:lang w:val="lt-LT"/>
        </w:rPr>
      </w:pPr>
      <w:r w:rsidRPr="006175B5">
        <w:rPr>
          <w:color w:val="000000" w:themeColor="text1"/>
          <w:szCs w:val="22"/>
          <w:u w:val="single"/>
          <w:lang w:val="lt-LT"/>
        </w:rPr>
        <w:t>Kūno masė</w:t>
      </w:r>
    </w:p>
    <w:p w14:paraId="5F43EA25" w14:textId="77777777" w:rsidR="008712D4" w:rsidRPr="006175B5" w:rsidRDefault="008712D4">
      <w:pPr>
        <w:numPr>
          <w:ilvl w:val="12"/>
          <w:numId w:val="0"/>
        </w:numPr>
        <w:ind w:right="-2"/>
        <w:rPr>
          <w:color w:val="000000" w:themeColor="text1"/>
          <w:lang w:val="lt-LT"/>
        </w:rPr>
      </w:pPr>
    </w:p>
    <w:p w14:paraId="4B7A8015" w14:textId="77777777" w:rsidR="008712D4" w:rsidRPr="006175B5" w:rsidRDefault="008712D4">
      <w:pPr>
        <w:numPr>
          <w:ilvl w:val="12"/>
          <w:numId w:val="0"/>
        </w:numPr>
        <w:ind w:right="-2"/>
        <w:rPr>
          <w:color w:val="000000" w:themeColor="text1"/>
          <w:szCs w:val="22"/>
          <w:lang w:val="lt-LT"/>
        </w:rPr>
      </w:pPr>
      <w:r w:rsidRPr="006175B5">
        <w:rPr>
          <w:color w:val="000000" w:themeColor="text1"/>
          <w:lang w:val="lt-LT"/>
        </w:rPr>
        <w:t>Pacientams, kurių kūno masė &gt; 120 kg, nustatyta maždaug 30 % mažesnė apiksabano ekspozicija, o pacientams, kurių kūno masė &lt; 50 kg – maždaug 30 % didesnė ekspozicija, lyginant su vaisto ekspozicija asmenims, kurių kūno masė buvo 65</w:t>
      </w:r>
      <w:r w:rsidRPr="006175B5">
        <w:rPr>
          <w:color w:val="000000" w:themeColor="text1"/>
          <w:lang w:val="lt-LT"/>
        </w:rPr>
        <w:noBreakHyphen/>
        <w:t>85 kg.</w:t>
      </w:r>
      <w:r w:rsidRPr="006175B5">
        <w:rPr>
          <w:color w:val="000000" w:themeColor="text1"/>
          <w:szCs w:val="22"/>
          <w:lang w:val="lt-LT"/>
        </w:rPr>
        <w:t xml:space="preserve"> </w:t>
      </w:r>
    </w:p>
    <w:p w14:paraId="17AA5914" w14:textId="77777777" w:rsidR="005E177E" w:rsidRPr="006175B5" w:rsidRDefault="005E177E">
      <w:pPr>
        <w:numPr>
          <w:ilvl w:val="12"/>
          <w:numId w:val="0"/>
        </w:numPr>
        <w:ind w:right="-2"/>
        <w:rPr>
          <w:color w:val="000000" w:themeColor="text1"/>
          <w:szCs w:val="22"/>
          <w:lang w:val="lt-LT"/>
        </w:rPr>
      </w:pPr>
    </w:p>
    <w:p w14:paraId="7937B039" w14:textId="54F87F4B" w:rsidR="005E177E" w:rsidRPr="006175B5" w:rsidRDefault="005E177E">
      <w:pPr>
        <w:numPr>
          <w:ilvl w:val="12"/>
          <w:numId w:val="0"/>
        </w:numPr>
        <w:ind w:right="-2"/>
        <w:rPr>
          <w:iCs/>
          <w:color w:val="000000" w:themeColor="text1"/>
          <w:lang w:val="lt-LT"/>
        </w:rPr>
      </w:pPr>
      <w:r w:rsidRPr="006175B5">
        <w:rPr>
          <w:rStyle w:val="ui-provider"/>
          <w:color w:val="000000" w:themeColor="text1"/>
          <w:lang w:val="lt-LT"/>
        </w:rPr>
        <w:t xml:space="preserve">Apiksabano skyrimas </w:t>
      </w:r>
      <w:r w:rsidR="00763532" w:rsidRPr="006175B5">
        <w:rPr>
          <w:rStyle w:val="ui-provider"/>
          <w:color w:val="000000" w:themeColor="text1"/>
          <w:lang w:val="lt-LT"/>
        </w:rPr>
        <w:t xml:space="preserve">pacientams </w:t>
      </w:r>
      <w:r w:rsidRPr="006175B5">
        <w:rPr>
          <w:rStyle w:val="ui-provider"/>
          <w:color w:val="000000" w:themeColor="text1"/>
          <w:lang w:val="lt-LT"/>
        </w:rPr>
        <w:t xml:space="preserve">vaikams yra pagrįstas fiksuotos dozės pagal kūno </w:t>
      </w:r>
      <w:r w:rsidR="00763532" w:rsidRPr="006175B5">
        <w:rPr>
          <w:rStyle w:val="ui-provider"/>
          <w:color w:val="000000" w:themeColor="text1"/>
          <w:lang w:val="lt-LT"/>
        </w:rPr>
        <w:t>masės</w:t>
      </w:r>
      <w:r w:rsidRPr="006175B5">
        <w:rPr>
          <w:rStyle w:val="ui-provider"/>
          <w:color w:val="000000" w:themeColor="text1"/>
          <w:lang w:val="lt-LT"/>
        </w:rPr>
        <w:t xml:space="preserve"> kategoriją režimu.</w:t>
      </w:r>
    </w:p>
    <w:p w14:paraId="35907C06" w14:textId="77777777" w:rsidR="008712D4" w:rsidRPr="006175B5" w:rsidRDefault="008712D4">
      <w:pPr>
        <w:pStyle w:val="EMEABodyText"/>
        <w:rPr>
          <w:color w:val="000000" w:themeColor="text1"/>
          <w:szCs w:val="22"/>
          <w:u w:val="single"/>
          <w:lang w:val="lt-LT"/>
        </w:rPr>
      </w:pPr>
    </w:p>
    <w:p w14:paraId="02F2B638" w14:textId="77777777" w:rsidR="008712D4" w:rsidRPr="006175B5" w:rsidRDefault="008712D4">
      <w:pPr>
        <w:pStyle w:val="EMEABodyText"/>
        <w:keepNext/>
        <w:tabs>
          <w:tab w:val="left" w:pos="7797"/>
        </w:tabs>
        <w:rPr>
          <w:color w:val="000000" w:themeColor="text1"/>
          <w:szCs w:val="22"/>
          <w:u w:val="single"/>
          <w:lang w:val="lt-LT"/>
        </w:rPr>
      </w:pPr>
      <w:r w:rsidRPr="006175B5">
        <w:rPr>
          <w:color w:val="000000" w:themeColor="text1"/>
          <w:szCs w:val="24"/>
          <w:u w:val="single"/>
          <w:lang w:val="lt-LT"/>
        </w:rPr>
        <w:t>Santykis tarp f</w:t>
      </w:r>
      <w:r w:rsidRPr="006175B5">
        <w:rPr>
          <w:color w:val="000000" w:themeColor="text1"/>
          <w:szCs w:val="22"/>
          <w:u w:val="single"/>
          <w:lang w:val="lt-LT"/>
        </w:rPr>
        <w:t>armakokinetikos ir farmakodinamikos</w:t>
      </w:r>
    </w:p>
    <w:p w14:paraId="34453320" w14:textId="77777777" w:rsidR="008712D4" w:rsidRPr="006175B5" w:rsidRDefault="008712D4">
      <w:pPr>
        <w:pStyle w:val="EMEABodyText"/>
        <w:keepNext/>
        <w:rPr>
          <w:color w:val="000000" w:themeColor="text1"/>
          <w:szCs w:val="22"/>
          <w:lang w:val="lt-LT"/>
        </w:rPr>
      </w:pPr>
    </w:p>
    <w:p w14:paraId="5DC70F9E" w14:textId="5C38494B" w:rsidR="008712D4" w:rsidRPr="006175B5" w:rsidRDefault="005E177E">
      <w:pPr>
        <w:pStyle w:val="EMEABodyText"/>
        <w:keepNext/>
        <w:rPr>
          <w:color w:val="000000" w:themeColor="text1"/>
          <w:szCs w:val="22"/>
          <w:lang w:val="lt-LT"/>
        </w:rPr>
      </w:pPr>
      <w:r w:rsidRPr="006175B5">
        <w:rPr>
          <w:color w:val="000000" w:themeColor="text1"/>
          <w:szCs w:val="22"/>
          <w:lang w:val="lt-LT"/>
        </w:rPr>
        <w:t>Suaugusiesiems f</w:t>
      </w:r>
      <w:r w:rsidR="008712D4" w:rsidRPr="006175B5">
        <w:rPr>
          <w:color w:val="000000" w:themeColor="text1"/>
          <w:szCs w:val="22"/>
          <w:lang w:val="lt-LT"/>
        </w:rPr>
        <w:t>armakokinetikos ir farmakodinamikos (FK / FD) ryšys tarp apiksabano koncentracijos plazmoje ir keleto FD vertinamųjų baigčių (Xa faktoriaus slopinimo</w:t>
      </w:r>
      <w:r w:rsidR="00927A22" w:rsidRPr="006175B5">
        <w:rPr>
          <w:color w:val="000000" w:themeColor="text1"/>
          <w:szCs w:val="22"/>
          <w:lang w:val="lt-LT"/>
        </w:rPr>
        <w:t xml:space="preserve"> </w:t>
      </w:r>
      <w:r w:rsidR="00927A22" w:rsidRPr="006175B5">
        <w:rPr>
          <w:color w:val="000000" w:themeColor="text1"/>
          <w:lang w:val="lt-LT"/>
        </w:rPr>
        <w:t>[AXA]</w:t>
      </w:r>
      <w:r w:rsidR="008712D4" w:rsidRPr="006175B5">
        <w:rPr>
          <w:color w:val="000000" w:themeColor="text1"/>
          <w:szCs w:val="22"/>
          <w:lang w:val="lt-LT"/>
        </w:rPr>
        <w:t>, TNS, PL, aDTL) buvo vertinamas skiriant įvairias vaistinio preparato dozes (0,5</w:t>
      </w:r>
      <w:r w:rsidR="008712D4" w:rsidRPr="006175B5">
        <w:rPr>
          <w:color w:val="000000" w:themeColor="text1"/>
          <w:szCs w:val="22"/>
          <w:lang w:val="lt-LT"/>
        </w:rPr>
        <w:noBreakHyphen/>
        <w:t>50 mg). Ryšys tarp apiksabano koncentracijos plazmoje ir Xa faktoriaus slopinimo buvo geriausiai apibūdintas tiesiniu modeliu. Pacientams</w:t>
      </w:r>
      <w:r w:rsidR="008712D4" w:rsidRPr="006175B5">
        <w:rPr>
          <w:color w:val="000000" w:themeColor="text1"/>
          <w:lang w:val="lt-LT"/>
        </w:rPr>
        <w:t xml:space="preserve"> nustatytas F</w:t>
      </w:r>
      <w:r w:rsidR="008712D4" w:rsidRPr="006175B5">
        <w:rPr>
          <w:color w:val="000000" w:themeColor="text1"/>
          <w:szCs w:val="22"/>
          <w:lang w:val="lt-LT"/>
        </w:rPr>
        <w:t xml:space="preserve">K / FD ryšys buvo panašus į sveikiems asmenims nustatytą </w:t>
      </w:r>
      <w:r w:rsidR="008712D4" w:rsidRPr="006175B5">
        <w:rPr>
          <w:color w:val="000000" w:themeColor="text1"/>
          <w:lang w:val="lt-LT"/>
        </w:rPr>
        <w:t>F</w:t>
      </w:r>
      <w:r w:rsidR="008712D4" w:rsidRPr="006175B5">
        <w:rPr>
          <w:color w:val="000000" w:themeColor="text1"/>
          <w:szCs w:val="22"/>
          <w:lang w:val="lt-LT"/>
        </w:rPr>
        <w:t>K / FD ryšį.</w:t>
      </w:r>
    </w:p>
    <w:p w14:paraId="063EA2E4" w14:textId="77777777" w:rsidR="00927A22" w:rsidRPr="006175B5" w:rsidRDefault="00927A22">
      <w:pPr>
        <w:pStyle w:val="EMEABodyText"/>
        <w:keepNext/>
        <w:rPr>
          <w:color w:val="000000" w:themeColor="text1"/>
          <w:szCs w:val="22"/>
          <w:lang w:val="lt-LT"/>
        </w:rPr>
      </w:pPr>
    </w:p>
    <w:p w14:paraId="07356069" w14:textId="0E36D7F2" w:rsidR="00927A22" w:rsidRPr="006175B5" w:rsidRDefault="00927A22">
      <w:pPr>
        <w:pStyle w:val="EMEABodyText"/>
        <w:keepNext/>
        <w:rPr>
          <w:color w:val="000000" w:themeColor="text1"/>
          <w:szCs w:val="22"/>
          <w:lang w:val="lt-LT"/>
        </w:rPr>
      </w:pPr>
      <w:r w:rsidRPr="006175B5">
        <w:rPr>
          <w:color w:val="000000" w:themeColor="text1"/>
          <w:lang w:val="lt-LT"/>
        </w:rPr>
        <w:t>Panašiai apiksabano FK / FD vertinimo vaikams rezultatai rodo, kad tarp apiksabano koncentracijos ir AXA yra tiesinis ryšys. Tai atitinka pirmiau nustatytą ryšį suaugusiesiems.</w:t>
      </w:r>
    </w:p>
    <w:p w14:paraId="38AF0BB2" w14:textId="77777777" w:rsidR="008712D4" w:rsidRPr="006175B5" w:rsidRDefault="008712D4">
      <w:pPr>
        <w:pStyle w:val="EMEABodyText"/>
        <w:rPr>
          <w:color w:val="000000" w:themeColor="text1"/>
          <w:lang w:val="lt-LT"/>
        </w:rPr>
      </w:pPr>
    </w:p>
    <w:p w14:paraId="2E6089B3" w14:textId="77777777" w:rsidR="008712D4" w:rsidRPr="006175B5" w:rsidRDefault="008712D4">
      <w:pPr>
        <w:pStyle w:val="EMEAHeading2"/>
        <w:rPr>
          <w:color w:val="000000" w:themeColor="text1"/>
          <w:lang w:val="lt-LT"/>
        </w:rPr>
      </w:pPr>
      <w:r w:rsidRPr="006175B5">
        <w:rPr>
          <w:color w:val="000000" w:themeColor="text1"/>
          <w:lang w:val="lt-LT"/>
        </w:rPr>
        <w:t>5.3</w:t>
      </w:r>
      <w:r w:rsidRPr="006175B5">
        <w:rPr>
          <w:color w:val="000000" w:themeColor="text1"/>
          <w:lang w:val="lt-LT"/>
        </w:rPr>
        <w:tab/>
        <w:t>Ikiklinikinių saugumo tyrimų duomenys</w:t>
      </w:r>
    </w:p>
    <w:p w14:paraId="488F704B" w14:textId="77777777" w:rsidR="008712D4" w:rsidRPr="006175B5" w:rsidRDefault="008712D4">
      <w:pPr>
        <w:pStyle w:val="EMEABodyText"/>
        <w:rPr>
          <w:color w:val="000000" w:themeColor="text1"/>
          <w:lang w:val="lt-LT"/>
        </w:rPr>
      </w:pPr>
    </w:p>
    <w:p w14:paraId="41D3C609" w14:textId="77777777" w:rsidR="008712D4" w:rsidRPr="006175B5" w:rsidRDefault="008712D4" w:rsidP="00DA5EEC">
      <w:pPr>
        <w:pStyle w:val="EMEABodyText"/>
        <w:widowControl w:val="0"/>
        <w:rPr>
          <w:color w:val="000000" w:themeColor="text1"/>
          <w:lang w:val="lt-LT"/>
        </w:rPr>
      </w:pPr>
      <w:r w:rsidRPr="006175B5">
        <w:rPr>
          <w:color w:val="000000" w:themeColor="text1"/>
          <w:lang w:val="lt-LT"/>
        </w:rPr>
        <w:t>Įprastų farmakologinio saugumo, kartotinių dozių toksiškumo, genotoksiškumo, galimo kancerogeniškumo ir toksinio poveikio reprodukcijai ir embriono bei vaisiaus ir jauniklių vystymuisi ikiklinikinių tyrimų duomenys specifinio pavojaus žmogui nerodo.</w:t>
      </w:r>
    </w:p>
    <w:p w14:paraId="74612A79" w14:textId="77777777" w:rsidR="008712D4" w:rsidRPr="006175B5" w:rsidRDefault="008712D4">
      <w:pPr>
        <w:pStyle w:val="EMEABodyText"/>
        <w:rPr>
          <w:color w:val="000000" w:themeColor="text1"/>
          <w:lang w:val="lt-LT"/>
        </w:rPr>
      </w:pPr>
    </w:p>
    <w:p w14:paraId="4EA750AD" w14:textId="77777777" w:rsidR="008712D4" w:rsidRPr="006175B5" w:rsidRDefault="008712D4">
      <w:pPr>
        <w:rPr>
          <w:rFonts w:eastAsia="MS Mincho"/>
          <w:color w:val="000000" w:themeColor="text1"/>
          <w:lang w:val="lt-LT" w:eastAsia="ja-JP"/>
        </w:rPr>
      </w:pPr>
      <w:r w:rsidRPr="006175B5">
        <w:rPr>
          <w:color w:val="000000" w:themeColor="text1"/>
          <w:lang w:val="lt-LT"/>
        </w:rPr>
        <w:t>Kartotinių dozių toksiškumo tyrimų duomenimis, svarbiausi stebėti preparato sukeliami reiškiniai buvo susiję su farmakodinaminiu apiksabano poveikiu kraujo krešėjimo rodikliams. Toksinio poveikio tyrimų duomenimis, nustatytas nedaug padidėjęs polinkis kraujuoti arba tokio padidėjimo visai nenustatyta. Tačiau šiuos duomenis interpretuoti ekstrapoliuojant žmonėms reikėtų atsargiai, kadangi toks nustatytas poveikis gali būti susijęs su ikiklinikinių tyrimų metu naudotų gyvūnų rūšių mažesniu jautrumu preparatui, lyginant su žmonėmis.</w:t>
      </w:r>
    </w:p>
    <w:p w14:paraId="03CEEC45" w14:textId="77777777" w:rsidR="008712D4" w:rsidRPr="006175B5" w:rsidRDefault="008712D4">
      <w:pPr>
        <w:pStyle w:val="EMEABodyText"/>
        <w:rPr>
          <w:color w:val="000000" w:themeColor="text1"/>
          <w:lang w:val="lt-LT"/>
        </w:rPr>
      </w:pPr>
    </w:p>
    <w:p w14:paraId="344ACA5D" w14:textId="77777777" w:rsidR="008712D4" w:rsidRPr="006175B5" w:rsidRDefault="008712D4">
      <w:pPr>
        <w:pStyle w:val="EMEABodyText"/>
        <w:rPr>
          <w:rFonts w:eastAsia="MS Mincho"/>
          <w:color w:val="000000" w:themeColor="text1"/>
          <w:lang w:val="lt-LT" w:eastAsia="ja-JP"/>
        </w:rPr>
      </w:pPr>
      <w:r w:rsidRPr="006175B5">
        <w:rPr>
          <w:rFonts w:eastAsia="MS Mincho"/>
          <w:color w:val="000000" w:themeColor="text1"/>
          <w:lang w:val="lt-LT" w:eastAsia="ja-JP"/>
        </w:rPr>
        <w:t>Tyrimų su žiurkėmis metu nustatytas didelis apiksabano koncentracijos piene ir koncentracijos patelės plazmoje santykis (</w:t>
      </w:r>
      <w:r w:rsidRPr="006175B5">
        <w:rPr>
          <w:i/>
          <w:iCs/>
          <w:color w:val="000000" w:themeColor="text1"/>
          <w:szCs w:val="22"/>
          <w:lang w:val="lt-LT"/>
        </w:rPr>
        <w:t>C</w:t>
      </w:r>
      <w:r w:rsidRPr="006175B5">
        <w:rPr>
          <w:i/>
          <w:iCs/>
          <w:color w:val="000000" w:themeColor="text1"/>
          <w:szCs w:val="22"/>
          <w:vertAlign w:val="subscript"/>
          <w:lang w:val="lt-LT"/>
        </w:rPr>
        <w:t>max</w:t>
      </w:r>
      <w:r w:rsidRPr="006175B5">
        <w:rPr>
          <w:color w:val="000000" w:themeColor="text1"/>
          <w:szCs w:val="22"/>
          <w:lang w:val="lt-LT"/>
        </w:rPr>
        <w:t xml:space="preserve"> rodiklis maždaug</w:t>
      </w:r>
      <w:r w:rsidRPr="006175B5">
        <w:rPr>
          <w:rFonts w:eastAsia="MS Mincho"/>
          <w:color w:val="000000" w:themeColor="text1"/>
          <w:lang w:val="lt-LT" w:eastAsia="ja-JP"/>
        </w:rPr>
        <w:t xml:space="preserve"> 8, </w:t>
      </w:r>
      <w:r w:rsidRPr="006175B5">
        <w:rPr>
          <w:rFonts w:eastAsia="MS Mincho"/>
          <w:i/>
          <w:iCs/>
          <w:color w:val="000000" w:themeColor="text1"/>
          <w:lang w:val="lt-LT" w:eastAsia="ja-JP"/>
        </w:rPr>
        <w:t>AUC</w:t>
      </w:r>
      <w:r w:rsidRPr="006175B5">
        <w:rPr>
          <w:rFonts w:eastAsia="MS Mincho"/>
          <w:color w:val="000000" w:themeColor="text1"/>
          <w:lang w:val="lt-LT" w:eastAsia="ja-JP"/>
        </w:rPr>
        <w:t xml:space="preserve"> rodiklis maždaug 30), galimai susijęs su aktyviu vaistinio preparato transportu į žiurkių pieną.</w:t>
      </w:r>
    </w:p>
    <w:p w14:paraId="34422D93" w14:textId="77777777" w:rsidR="008712D4" w:rsidRPr="006175B5" w:rsidRDefault="008712D4">
      <w:pPr>
        <w:pStyle w:val="EMEABodyText"/>
        <w:rPr>
          <w:color w:val="000000" w:themeColor="text1"/>
          <w:lang w:val="lt-LT"/>
        </w:rPr>
      </w:pPr>
    </w:p>
    <w:p w14:paraId="69DB276F" w14:textId="77777777" w:rsidR="008712D4" w:rsidRPr="006175B5" w:rsidRDefault="008712D4">
      <w:pPr>
        <w:pStyle w:val="EMEABodyText"/>
        <w:rPr>
          <w:color w:val="000000" w:themeColor="text1"/>
          <w:lang w:val="lt-LT"/>
        </w:rPr>
      </w:pPr>
    </w:p>
    <w:p w14:paraId="1784AEA9" w14:textId="77777777" w:rsidR="008712D4" w:rsidRPr="006175B5" w:rsidRDefault="008712D4">
      <w:pPr>
        <w:pStyle w:val="EMEAHeading1"/>
        <w:rPr>
          <w:color w:val="000000" w:themeColor="text1"/>
          <w:lang w:val="lt-LT"/>
        </w:rPr>
      </w:pPr>
      <w:r w:rsidRPr="006175B5">
        <w:rPr>
          <w:color w:val="000000" w:themeColor="text1"/>
          <w:lang w:val="lt-LT"/>
        </w:rPr>
        <w:t>6.</w:t>
      </w:r>
      <w:r w:rsidRPr="006175B5">
        <w:rPr>
          <w:color w:val="000000" w:themeColor="text1"/>
          <w:lang w:val="lt-LT"/>
        </w:rPr>
        <w:tab/>
        <w:t>farmacinė informacija</w:t>
      </w:r>
    </w:p>
    <w:p w14:paraId="582D3AFF" w14:textId="77777777" w:rsidR="008712D4" w:rsidRPr="006175B5" w:rsidRDefault="008712D4">
      <w:pPr>
        <w:pStyle w:val="EMEABodyText"/>
        <w:rPr>
          <w:color w:val="000000" w:themeColor="text1"/>
          <w:lang w:val="lt-LT"/>
        </w:rPr>
      </w:pPr>
    </w:p>
    <w:p w14:paraId="5A3D2BEA" w14:textId="77777777" w:rsidR="008712D4" w:rsidRPr="006175B5" w:rsidRDefault="008712D4">
      <w:pPr>
        <w:pStyle w:val="EMEAHeading2"/>
        <w:rPr>
          <w:color w:val="000000" w:themeColor="text1"/>
          <w:lang w:val="lt-LT"/>
        </w:rPr>
      </w:pPr>
      <w:r w:rsidRPr="006175B5">
        <w:rPr>
          <w:color w:val="000000" w:themeColor="text1"/>
          <w:lang w:val="lt-LT"/>
        </w:rPr>
        <w:t>6.1</w:t>
      </w:r>
      <w:r w:rsidRPr="006175B5">
        <w:rPr>
          <w:color w:val="000000" w:themeColor="text1"/>
          <w:lang w:val="lt-LT"/>
        </w:rPr>
        <w:tab/>
        <w:t>Pagalbinių medžiagų sąrašas</w:t>
      </w:r>
    </w:p>
    <w:p w14:paraId="77CAA3B2" w14:textId="77777777" w:rsidR="008712D4" w:rsidRPr="006175B5" w:rsidRDefault="008712D4">
      <w:pPr>
        <w:pStyle w:val="EMEABodyText"/>
        <w:rPr>
          <w:color w:val="000000" w:themeColor="text1"/>
          <w:lang w:val="lt-LT"/>
        </w:rPr>
      </w:pPr>
    </w:p>
    <w:p w14:paraId="33F6CEE3" w14:textId="77777777" w:rsidR="008712D4" w:rsidRPr="006175B5" w:rsidRDefault="008712D4">
      <w:pPr>
        <w:pStyle w:val="EMEABodyText"/>
        <w:rPr>
          <w:color w:val="000000" w:themeColor="text1"/>
          <w:szCs w:val="22"/>
          <w:u w:val="single"/>
          <w:lang w:val="lt-LT"/>
        </w:rPr>
      </w:pPr>
      <w:r w:rsidRPr="006175B5">
        <w:rPr>
          <w:color w:val="000000" w:themeColor="text1"/>
          <w:szCs w:val="22"/>
          <w:u w:val="single"/>
          <w:lang w:val="lt-LT"/>
        </w:rPr>
        <w:t>Tabletės branduolys</w:t>
      </w:r>
    </w:p>
    <w:p w14:paraId="1E6BB19C" w14:textId="77777777" w:rsidR="008712D4" w:rsidRPr="006175B5" w:rsidRDefault="008712D4">
      <w:pPr>
        <w:pStyle w:val="EMEABodyText"/>
        <w:rPr>
          <w:color w:val="000000" w:themeColor="text1"/>
          <w:szCs w:val="22"/>
          <w:lang w:val="lt-LT"/>
        </w:rPr>
      </w:pPr>
    </w:p>
    <w:p w14:paraId="24896AAA" w14:textId="77777777" w:rsidR="008712D4" w:rsidRPr="006175B5" w:rsidRDefault="008712D4">
      <w:pPr>
        <w:pStyle w:val="EMEABodyText"/>
        <w:rPr>
          <w:color w:val="000000" w:themeColor="text1"/>
          <w:szCs w:val="22"/>
          <w:lang w:val="lt-LT"/>
        </w:rPr>
      </w:pPr>
      <w:r w:rsidRPr="006175B5">
        <w:rPr>
          <w:color w:val="000000" w:themeColor="text1"/>
          <w:szCs w:val="22"/>
          <w:lang w:val="lt-LT"/>
        </w:rPr>
        <w:t xml:space="preserve">Laktozė </w:t>
      </w:r>
    </w:p>
    <w:p w14:paraId="46CDD00D" w14:textId="77777777" w:rsidR="008712D4" w:rsidRPr="006175B5" w:rsidRDefault="008712D4">
      <w:pPr>
        <w:pStyle w:val="EMEABodyText"/>
        <w:rPr>
          <w:color w:val="000000" w:themeColor="text1"/>
          <w:szCs w:val="22"/>
          <w:lang w:val="lt-LT"/>
        </w:rPr>
      </w:pPr>
      <w:r w:rsidRPr="006175B5">
        <w:rPr>
          <w:color w:val="000000" w:themeColor="text1"/>
          <w:szCs w:val="22"/>
          <w:lang w:val="lt-LT"/>
        </w:rPr>
        <w:lastRenderedPageBreak/>
        <w:t>Mikrokristalinė celiuliozė (E460)</w:t>
      </w:r>
    </w:p>
    <w:p w14:paraId="60B369D3" w14:textId="77777777" w:rsidR="008712D4" w:rsidRPr="006175B5" w:rsidRDefault="008712D4">
      <w:pPr>
        <w:pStyle w:val="EMEABodyText"/>
        <w:rPr>
          <w:color w:val="000000" w:themeColor="text1"/>
          <w:szCs w:val="22"/>
          <w:lang w:val="lt-LT"/>
        </w:rPr>
      </w:pPr>
      <w:r w:rsidRPr="006175B5">
        <w:rPr>
          <w:color w:val="000000" w:themeColor="text1"/>
          <w:szCs w:val="22"/>
          <w:lang w:val="lt-LT"/>
        </w:rPr>
        <w:t>Kroskarmeliozės natrio druska</w:t>
      </w:r>
    </w:p>
    <w:p w14:paraId="5DEF9B18" w14:textId="77777777" w:rsidR="008712D4" w:rsidRPr="006175B5" w:rsidRDefault="008712D4">
      <w:pPr>
        <w:pStyle w:val="EMEABodyText"/>
        <w:rPr>
          <w:color w:val="000000" w:themeColor="text1"/>
          <w:szCs w:val="22"/>
          <w:lang w:val="lt-LT"/>
        </w:rPr>
      </w:pPr>
      <w:r w:rsidRPr="006175B5">
        <w:rPr>
          <w:color w:val="000000" w:themeColor="text1"/>
          <w:szCs w:val="22"/>
          <w:lang w:val="lt-LT"/>
        </w:rPr>
        <w:t>Natrio laurilsulfatas</w:t>
      </w:r>
    </w:p>
    <w:p w14:paraId="4C1DC095" w14:textId="77777777" w:rsidR="008712D4" w:rsidRPr="006175B5" w:rsidRDefault="008712D4">
      <w:pPr>
        <w:pStyle w:val="EMEABodyText"/>
        <w:rPr>
          <w:color w:val="000000" w:themeColor="text1"/>
          <w:szCs w:val="22"/>
          <w:lang w:val="lt-LT"/>
        </w:rPr>
      </w:pPr>
      <w:r w:rsidRPr="006175B5">
        <w:rPr>
          <w:color w:val="000000" w:themeColor="text1"/>
          <w:szCs w:val="22"/>
          <w:lang w:val="lt-LT"/>
        </w:rPr>
        <w:t>Magnio stearatas (E470b)</w:t>
      </w:r>
    </w:p>
    <w:p w14:paraId="2C71FE4E" w14:textId="77777777" w:rsidR="008712D4" w:rsidRPr="006175B5" w:rsidRDefault="008712D4">
      <w:pPr>
        <w:pStyle w:val="EMEABodyText"/>
        <w:rPr>
          <w:color w:val="000000" w:themeColor="text1"/>
          <w:szCs w:val="22"/>
          <w:lang w:val="lt-LT"/>
        </w:rPr>
      </w:pPr>
    </w:p>
    <w:p w14:paraId="2C35B893" w14:textId="77777777" w:rsidR="008712D4" w:rsidRPr="006175B5" w:rsidRDefault="008712D4">
      <w:pPr>
        <w:pStyle w:val="EMEABodyText"/>
        <w:keepNext/>
        <w:rPr>
          <w:color w:val="000000" w:themeColor="text1"/>
          <w:szCs w:val="22"/>
          <w:u w:val="single"/>
          <w:lang w:val="lt-LT"/>
        </w:rPr>
      </w:pPr>
      <w:r w:rsidRPr="006175B5">
        <w:rPr>
          <w:color w:val="000000" w:themeColor="text1"/>
          <w:szCs w:val="22"/>
          <w:u w:val="single"/>
          <w:lang w:val="lt-LT"/>
        </w:rPr>
        <w:t>Plėvelė</w:t>
      </w:r>
    </w:p>
    <w:p w14:paraId="23F6A8C2" w14:textId="77777777" w:rsidR="008712D4" w:rsidRPr="006175B5" w:rsidRDefault="008712D4">
      <w:pPr>
        <w:pStyle w:val="EMEABodyText"/>
        <w:keepNext/>
        <w:rPr>
          <w:color w:val="000000" w:themeColor="text1"/>
          <w:szCs w:val="22"/>
          <w:lang w:val="lt-LT"/>
        </w:rPr>
      </w:pPr>
    </w:p>
    <w:p w14:paraId="48B4EDA6" w14:textId="77777777" w:rsidR="008712D4" w:rsidRPr="006175B5" w:rsidRDefault="008712D4">
      <w:pPr>
        <w:pStyle w:val="EMEABodyText"/>
        <w:keepNext/>
        <w:rPr>
          <w:color w:val="000000" w:themeColor="text1"/>
          <w:szCs w:val="22"/>
          <w:lang w:val="lt-LT"/>
        </w:rPr>
      </w:pPr>
      <w:r w:rsidRPr="006175B5">
        <w:rPr>
          <w:color w:val="000000" w:themeColor="text1"/>
          <w:szCs w:val="22"/>
          <w:lang w:val="lt-LT"/>
        </w:rPr>
        <w:t>Laktozė monohidratas</w:t>
      </w:r>
    </w:p>
    <w:p w14:paraId="600DC49B" w14:textId="77777777" w:rsidR="008712D4" w:rsidRPr="006175B5" w:rsidRDefault="008712D4">
      <w:pPr>
        <w:pStyle w:val="EMEABodyText"/>
        <w:keepNext/>
        <w:rPr>
          <w:color w:val="000000" w:themeColor="text1"/>
          <w:szCs w:val="22"/>
          <w:lang w:val="lt-LT"/>
        </w:rPr>
      </w:pPr>
      <w:r w:rsidRPr="006175B5">
        <w:rPr>
          <w:color w:val="000000" w:themeColor="text1"/>
          <w:szCs w:val="22"/>
          <w:lang w:val="lt-LT"/>
        </w:rPr>
        <w:t>Hipromeliozė (E464)</w:t>
      </w:r>
    </w:p>
    <w:p w14:paraId="0B3C5D35" w14:textId="77777777" w:rsidR="008712D4" w:rsidRPr="006175B5" w:rsidRDefault="008712D4">
      <w:pPr>
        <w:pStyle w:val="EMEABodyText"/>
        <w:keepNext/>
        <w:rPr>
          <w:color w:val="000000" w:themeColor="text1"/>
          <w:szCs w:val="22"/>
          <w:lang w:val="lt-LT"/>
        </w:rPr>
      </w:pPr>
      <w:r w:rsidRPr="006175B5">
        <w:rPr>
          <w:color w:val="000000" w:themeColor="text1"/>
          <w:szCs w:val="22"/>
          <w:lang w:val="lt-LT"/>
        </w:rPr>
        <w:t>Titano dioksidas (E171)</w:t>
      </w:r>
    </w:p>
    <w:p w14:paraId="25D06723" w14:textId="77777777" w:rsidR="008712D4" w:rsidRPr="006175B5" w:rsidRDefault="008712D4">
      <w:pPr>
        <w:pStyle w:val="EMEABodyText"/>
        <w:keepNext/>
        <w:rPr>
          <w:color w:val="000000" w:themeColor="text1"/>
          <w:szCs w:val="22"/>
          <w:lang w:val="lt-LT"/>
        </w:rPr>
      </w:pPr>
      <w:r w:rsidRPr="006175B5">
        <w:rPr>
          <w:color w:val="000000" w:themeColor="text1"/>
          <w:szCs w:val="22"/>
          <w:lang w:val="lt-LT"/>
        </w:rPr>
        <w:t>Triacetinas</w:t>
      </w:r>
    </w:p>
    <w:p w14:paraId="47117BFC" w14:textId="77777777" w:rsidR="008712D4" w:rsidRPr="006175B5" w:rsidRDefault="008712D4">
      <w:pPr>
        <w:pStyle w:val="EMEABodyText"/>
        <w:keepNext/>
        <w:rPr>
          <w:color w:val="000000" w:themeColor="text1"/>
          <w:szCs w:val="22"/>
          <w:lang w:val="lt-LT"/>
        </w:rPr>
      </w:pPr>
      <w:r w:rsidRPr="006175B5">
        <w:rPr>
          <w:color w:val="000000" w:themeColor="text1"/>
          <w:szCs w:val="22"/>
          <w:lang w:val="lt-LT"/>
        </w:rPr>
        <w:t>Raudonasis geležies oksidas (E172)</w:t>
      </w:r>
    </w:p>
    <w:p w14:paraId="04CE5D53" w14:textId="77777777" w:rsidR="008712D4" w:rsidRPr="006175B5" w:rsidRDefault="008712D4">
      <w:pPr>
        <w:pStyle w:val="EMEABodyText"/>
        <w:rPr>
          <w:color w:val="000000" w:themeColor="text1"/>
          <w:lang w:val="lt-LT"/>
        </w:rPr>
      </w:pPr>
    </w:p>
    <w:p w14:paraId="7BDEE668" w14:textId="77777777" w:rsidR="008712D4" w:rsidRPr="006175B5" w:rsidRDefault="008712D4">
      <w:pPr>
        <w:pStyle w:val="EMEAHeading2"/>
        <w:rPr>
          <w:color w:val="000000" w:themeColor="text1"/>
          <w:lang w:val="lt-LT"/>
        </w:rPr>
      </w:pPr>
      <w:r w:rsidRPr="006175B5">
        <w:rPr>
          <w:color w:val="000000" w:themeColor="text1"/>
          <w:lang w:val="lt-LT"/>
        </w:rPr>
        <w:t>6.2</w:t>
      </w:r>
      <w:r w:rsidRPr="006175B5">
        <w:rPr>
          <w:color w:val="000000" w:themeColor="text1"/>
          <w:lang w:val="lt-LT"/>
        </w:rPr>
        <w:tab/>
        <w:t>Nesuderinamumas</w:t>
      </w:r>
    </w:p>
    <w:p w14:paraId="313A18E5" w14:textId="77777777" w:rsidR="008712D4" w:rsidRPr="006175B5" w:rsidRDefault="008712D4">
      <w:pPr>
        <w:pStyle w:val="EMEABodyText"/>
        <w:rPr>
          <w:color w:val="000000" w:themeColor="text1"/>
          <w:lang w:val="lt-LT"/>
        </w:rPr>
      </w:pPr>
    </w:p>
    <w:p w14:paraId="1CD9DF70" w14:textId="77777777" w:rsidR="008712D4" w:rsidRPr="006175B5" w:rsidRDefault="008712D4">
      <w:pPr>
        <w:pStyle w:val="EMEABodyText"/>
        <w:keepNext/>
        <w:rPr>
          <w:color w:val="000000" w:themeColor="text1"/>
          <w:lang w:val="lt-LT"/>
        </w:rPr>
      </w:pPr>
      <w:r w:rsidRPr="006175B5">
        <w:rPr>
          <w:color w:val="000000" w:themeColor="text1"/>
          <w:lang w:val="lt-LT"/>
        </w:rPr>
        <w:t>Duomenys nebūtini</w:t>
      </w:r>
    </w:p>
    <w:p w14:paraId="6D5D81C9" w14:textId="77777777" w:rsidR="008712D4" w:rsidRPr="006175B5" w:rsidRDefault="008712D4">
      <w:pPr>
        <w:pStyle w:val="EMEABodyText"/>
        <w:rPr>
          <w:color w:val="000000" w:themeColor="text1"/>
          <w:lang w:val="lt-LT"/>
        </w:rPr>
      </w:pPr>
    </w:p>
    <w:p w14:paraId="3748DB67" w14:textId="77777777" w:rsidR="008712D4" w:rsidRPr="006175B5" w:rsidRDefault="008712D4">
      <w:pPr>
        <w:pStyle w:val="EMEAHeading2"/>
        <w:keepNext w:val="0"/>
        <w:widowControl w:val="0"/>
        <w:rPr>
          <w:color w:val="000000" w:themeColor="text1"/>
          <w:lang w:val="lt-LT"/>
        </w:rPr>
      </w:pPr>
      <w:r w:rsidRPr="006175B5">
        <w:rPr>
          <w:color w:val="000000" w:themeColor="text1"/>
          <w:lang w:val="lt-LT"/>
        </w:rPr>
        <w:t>6.3</w:t>
      </w:r>
      <w:r w:rsidRPr="006175B5">
        <w:rPr>
          <w:color w:val="000000" w:themeColor="text1"/>
          <w:lang w:val="lt-LT"/>
        </w:rPr>
        <w:tab/>
        <w:t>Tinkamumo laikas</w:t>
      </w:r>
    </w:p>
    <w:p w14:paraId="0115E11A" w14:textId="77777777" w:rsidR="008712D4" w:rsidRPr="006175B5" w:rsidRDefault="008712D4">
      <w:pPr>
        <w:pStyle w:val="EMEABodyText"/>
        <w:keepLines/>
        <w:widowControl w:val="0"/>
        <w:rPr>
          <w:color w:val="000000" w:themeColor="text1"/>
          <w:lang w:val="lt-LT"/>
        </w:rPr>
      </w:pPr>
    </w:p>
    <w:p w14:paraId="3F695E63" w14:textId="77777777" w:rsidR="008712D4" w:rsidRPr="006175B5" w:rsidRDefault="008712D4">
      <w:pPr>
        <w:pStyle w:val="EMEABodyText"/>
        <w:keepLines/>
        <w:widowControl w:val="0"/>
        <w:rPr>
          <w:color w:val="000000" w:themeColor="text1"/>
          <w:lang w:val="lt-LT"/>
        </w:rPr>
      </w:pPr>
      <w:r w:rsidRPr="006175B5">
        <w:rPr>
          <w:color w:val="000000" w:themeColor="text1"/>
          <w:lang w:val="lt-LT"/>
        </w:rPr>
        <w:t>3</w:t>
      </w:r>
      <w:r w:rsidRPr="006175B5">
        <w:rPr>
          <w:color w:val="000000" w:themeColor="text1"/>
          <w:szCs w:val="22"/>
          <w:lang w:val="lt-LT"/>
        </w:rPr>
        <w:t> </w:t>
      </w:r>
      <w:r w:rsidRPr="006175B5">
        <w:rPr>
          <w:color w:val="000000" w:themeColor="text1"/>
          <w:lang w:val="lt-LT"/>
        </w:rPr>
        <w:t>metai</w:t>
      </w:r>
    </w:p>
    <w:p w14:paraId="4856E1CB" w14:textId="77777777" w:rsidR="008712D4" w:rsidRPr="006175B5" w:rsidRDefault="008712D4">
      <w:pPr>
        <w:pStyle w:val="EMEABodyText"/>
        <w:keepNext/>
        <w:keepLines/>
        <w:widowControl w:val="0"/>
        <w:rPr>
          <w:color w:val="000000" w:themeColor="text1"/>
          <w:lang w:val="lt-LT"/>
        </w:rPr>
      </w:pPr>
    </w:p>
    <w:p w14:paraId="48210848" w14:textId="77777777" w:rsidR="008712D4" w:rsidRPr="006175B5" w:rsidRDefault="008712D4">
      <w:pPr>
        <w:pStyle w:val="EMEAHeading2"/>
        <w:widowControl w:val="0"/>
        <w:rPr>
          <w:color w:val="000000" w:themeColor="text1"/>
          <w:lang w:val="lt-LT"/>
        </w:rPr>
      </w:pPr>
      <w:r w:rsidRPr="006175B5">
        <w:rPr>
          <w:color w:val="000000" w:themeColor="text1"/>
          <w:lang w:val="lt-LT"/>
        </w:rPr>
        <w:t>6.4</w:t>
      </w:r>
      <w:r w:rsidRPr="006175B5">
        <w:rPr>
          <w:color w:val="000000" w:themeColor="text1"/>
          <w:lang w:val="lt-LT"/>
        </w:rPr>
        <w:tab/>
        <w:t>Specialios laikymo sąlygos</w:t>
      </w:r>
    </w:p>
    <w:p w14:paraId="36477C56" w14:textId="77777777" w:rsidR="008712D4" w:rsidRPr="006175B5" w:rsidRDefault="008712D4">
      <w:pPr>
        <w:pStyle w:val="EMEABodyText"/>
        <w:keepNext/>
        <w:keepLines/>
        <w:rPr>
          <w:color w:val="000000" w:themeColor="text1"/>
          <w:lang w:val="lt-LT"/>
        </w:rPr>
      </w:pPr>
    </w:p>
    <w:p w14:paraId="6F79C256" w14:textId="77777777" w:rsidR="008712D4" w:rsidRPr="006175B5" w:rsidRDefault="008712D4">
      <w:pPr>
        <w:keepNext/>
        <w:keepLines/>
        <w:rPr>
          <w:color w:val="000000" w:themeColor="text1"/>
          <w:lang w:val="lt-LT"/>
        </w:rPr>
      </w:pPr>
      <w:r w:rsidRPr="006175B5">
        <w:rPr>
          <w:color w:val="000000" w:themeColor="text1"/>
          <w:lang w:val="lt-LT"/>
        </w:rPr>
        <w:t>Šiam vaistiniam preparatui specialių laikymo sąlygų nereikia.</w:t>
      </w:r>
    </w:p>
    <w:p w14:paraId="2D2147F1" w14:textId="77777777" w:rsidR="008712D4" w:rsidRPr="006175B5" w:rsidRDefault="008712D4">
      <w:pPr>
        <w:pStyle w:val="EMEABodyText"/>
        <w:rPr>
          <w:color w:val="000000" w:themeColor="text1"/>
          <w:lang w:val="lt-LT"/>
        </w:rPr>
      </w:pPr>
    </w:p>
    <w:p w14:paraId="70D1B533" w14:textId="77777777" w:rsidR="008712D4" w:rsidRPr="006175B5" w:rsidRDefault="008712D4">
      <w:pPr>
        <w:pStyle w:val="EMEAHeading2"/>
        <w:rPr>
          <w:color w:val="000000" w:themeColor="text1"/>
          <w:lang w:val="lt-LT"/>
        </w:rPr>
      </w:pPr>
      <w:r w:rsidRPr="006175B5">
        <w:rPr>
          <w:color w:val="000000" w:themeColor="text1"/>
          <w:lang w:val="lt-LT"/>
        </w:rPr>
        <w:t>6.5</w:t>
      </w:r>
      <w:r w:rsidRPr="006175B5">
        <w:rPr>
          <w:color w:val="000000" w:themeColor="text1"/>
          <w:lang w:val="lt-LT"/>
        </w:rPr>
        <w:tab/>
        <w:t>Talpyklės pobūdis ir jos turinys</w:t>
      </w:r>
    </w:p>
    <w:p w14:paraId="38215EC3" w14:textId="77777777" w:rsidR="008712D4" w:rsidRPr="006175B5" w:rsidRDefault="008712D4">
      <w:pPr>
        <w:pStyle w:val="EMEABodyText"/>
        <w:rPr>
          <w:color w:val="000000" w:themeColor="text1"/>
          <w:lang w:val="lt-LT"/>
        </w:rPr>
      </w:pPr>
    </w:p>
    <w:p w14:paraId="733D34C8" w14:textId="77777777" w:rsidR="008712D4" w:rsidRPr="006175B5" w:rsidRDefault="008712D4">
      <w:pPr>
        <w:autoSpaceDE w:val="0"/>
        <w:autoSpaceDN w:val="0"/>
        <w:adjustRightInd w:val="0"/>
        <w:rPr>
          <w:color w:val="000000" w:themeColor="text1"/>
          <w:lang w:val="lt-LT" w:eastAsia="en-GB"/>
        </w:rPr>
      </w:pPr>
      <w:r w:rsidRPr="006175B5">
        <w:rPr>
          <w:color w:val="000000" w:themeColor="text1"/>
          <w:lang w:val="lt-LT" w:eastAsia="en-GB"/>
        </w:rPr>
        <w:t>Aliuminio – PVC/PVdC lizdinės plokštelės. Kartono dėžutėse yra 14, 20, 28, 56, 60, 168 arba 200 plėvele dengtų tablečių.</w:t>
      </w:r>
    </w:p>
    <w:p w14:paraId="0E1EC39C" w14:textId="77777777" w:rsidR="008712D4" w:rsidRPr="006175B5" w:rsidRDefault="008712D4">
      <w:pPr>
        <w:rPr>
          <w:color w:val="000000" w:themeColor="text1"/>
          <w:lang w:val="lt-LT"/>
        </w:rPr>
      </w:pPr>
    </w:p>
    <w:p w14:paraId="4D430153" w14:textId="77777777" w:rsidR="008712D4" w:rsidRPr="006175B5" w:rsidRDefault="008712D4">
      <w:pPr>
        <w:autoSpaceDE w:val="0"/>
        <w:autoSpaceDN w:val="0"/>
        <w:adjustRightInd w:val="0"/>
        <w:rPr>
          <w:color w:val="000000" w:themeColor="text1"/>
          <w:lang w:val="lt-LT"/>
        </w:rPr>
      </w:pPr>
      <w:r w:rsidRPr="006175B5">
        <w:rPr>
          <w:color w:val="000000" w:themeColor="text1"/>
          <w:lang w:val="lt-LT" w:eastAsia="en-GB"/>
        </w:rPr>
        <w:t xml:space="preserve">Aliuminio – PVC/PVdC perforuotos dalomosios lizdinės plokštelės, kuriose yra 100 x 1 plėvele dengta tabletė. </w:t>
      </w:r>
    </w:p>
    <w:p w14:paraId="1E96BC33" w14:textId="77777777" w:rsidR="008712D4" w:rsidRPr="006175B5" w:rsidRDefault="008712D4">
      <w:pPr>
        <w:rPr>
          <w:color w:val="000000" w:themeColor="text1"/>
          <w:lang w:val="lt-LT"/>
        </w:rPr>
      </w:pPr>
    </w:p>
    <w:p w14:paraId="17BEAB59" w14:textId="77777777" w:rsidR="008712D4" w:rsidRPr="006175B5" w:rsidRDefault="008712D4">
      <w:pPr>
        <w:pStyle w:val="EMEABodyText"/>
        <w:rPr>
          <w:color w:val="000000" w:themeColor="text1"/>
          <w:lang w:val="lt-LT"/>
        </w:rPr>
      </w:pPr>
      <w:r w:rsidRPr="006175B5">
        <w:rPr>
          <w:color w:val="000000" w:themeColor="text1"/>
          <w:lang w:val="lt-LT"/>
        </w:rPr>
        <w:t>Gali būti tiekiamos ne visų dydžių pakuotės.</w:t>
      </w:r>
    </w:p>
    <w:p w14:paraId="08C03F5D" w14:textId="77777777" w:rsidR="008712D4" w:rsidRPr="006175B5" w:rsidRDefault="008712D4">
      <w:pPr>
        <w:pStyle w:val="EMEABodyText"/>
        <w:rPr>
          <w:color w:val="000000" w:themeColor="text1"/>
          <w:lang w:val="lt-LT"/>
        </w:rPr>
      </w:pPr>
    </w:p>
    <w:p w14:paraId="524B97F1" w14:textId="77777777" w:rsidR="008712D4" w:rsidRPr="006175B5" w:rsidRDefault="008712D4">
      <w:pPr>
        <w:pStyle w:val="EMEAHeading2"/>
        <w:rPr>
          <w:b w:val="0"/>
          <w:color w:val="000000" w:themeColor="text1"/>
          <w:lang w:val="lt-LT"/>
        </w:rPr>
      </w:pPr>
      <w:r w:rsidRPr="006175B5">
        <w:rPr>
          <w:color w:val="000000" w:themeColor="text1"/>
          <w:lang w:val="lt-LT"/>
        </w:rPr>
        <w:t>6.6</w:t>
      </w:r>
      <w:r w:rsidRPr="006175B5">
        <w:rPr>
          <w:color w:val="000000" w:themeColor="text1"/>
          <w:lang w:val="lt-LT"/>
        </w:rPr>
        <w:tab/>
      </w:r>
      <w:r w:rsidRPr="006175B5">
        <w:rPr>
          <w:rStyle w:val="Strong"/>
          <w:b/>
          <w:bCs/>
          <w:color w:val="000000" w:themeColor="text1"/>
          <w:lang w:val="lt-LT"/>
        </w:rPr>
        <w:t>Specialūs reikalavimai atliekoms tvarkyti</w:t>
      </w:r>
    </w:p>
    <w:p w14:paraId="3910EB7E" w14:textId="77777777" w:rsidR="008712D4" w:rsidRPr="006175B5" w:rsidRDefault="008712D4">
      <w:pPr>
        <w:pStyle w:val="EMEABodyText"/>
        <w:keepNext/>
        <w:rPr>
          <w:color w:val="000000" w:themeColor="text1"/>
          <w:lang w:val="lt-LT"/>
        </w:rPr>
      </w:pPr>
    </w:p>
    <w:p w14:paraId="59270CAD" w14:textId="77777777" w:rsidR="008712D4" w:rsidRPr="006175B5" w:rsidRDefault="008712D4">
      <w:pPr>
        <w:pStyle w:val="EMEABodyText"/>
        <w:rPr>
          <w:color w:val="000000" w:themeColor="text1"/>
          <w:lang w:val="lt-LT"/>
        </w:rPr>
      </w:pPr>
      <w:r w:rsidRPr="006175B5">
        <w:rPr>
          <w:color w:val="000000" w:themeColor="text1"/>
          <w:lang w:val="lt-LT"/>
        </w:rPr>
        <w:t>Nesuvartotą vaistinį preparatą ar atliekas reikia tvarkyti laikantis vietinių reikalavimų.</w:t>
      </w:r>
    </w:p>
    <w:p w14:paraId="4A1E22C3" w14:textId="77777777" w:rsidR="008712D4" w:rsidRPr="006175B5" w:rsidRDefault="008712D4">
      <w:pPr>
        <w:pStyle w:val="EMEABodyText"/>
        <w:rPr>
          <w:color w:val="000000" w:themeColor="text1"/>
          <w:lang w:val="lt-LT"/>
        </w:rPr>
      </w:pPr>
    </w:p>
    <w:p w14:paraId="01286B7C" w14:textId="77777777" w:rsidR="008712D4" w:rsidRPr="006175B5" w:rsidRDefault="008712D4">
      <w:pPr>
        <w:pStyle w:val="EMEABodyText"/>
        <w:rPr>
          <w:color w:val="000000" w:themeColor="text1"/>
          <w:lang w:val="lt-LT"/>
        </w:rPr>
      </w:pPr>
    </w:p>
    <w:p w14:paraId="06B022F5" w14:textId="77777777" w:rsidR="008712D4" w:rsidRPr="006175B5" w:rsidRDefault="008712D4">
      <w:pPr>
        <w:pStyle w:val="EMEAHeading1"/>
        <w:rPr>
          <w:color w:val="000000" w:themeColor="text1"/>
          <w:lang w:val="lt-LT"/>
        </w:rPr>
      </w:pPr>
      <w:r w:rsidRPr="006175B5">
        <w:rPr>
          <w:color w:val="000000" w:themeColor="text1"/>
          <w:lang w:val="lt-LT"/>
        </w:rPr>
        <w:t>7.</w:t>
      </w:r>
      <w:r w:rsidRPr="006175B5">
        <w:rPr>
          <w:color w:val="000000" w:themeColor="text1"/>
          <w:lang w:val="lt-LT"/>
        </w:rPr>
        <w:tab/>
        <w:t>REGISTRUOTOJAS</w:t>
      </w:r>
    </w:p>
    <w:p w14:paraId="2E39B93E" w14:textId="77777777" w:rsidR="008712D4" w:rsidRPr="006175B5" w:rsidRDefault="008712D4">
      <w:pPr>
        <w:pStyle w:val="EMEABodyText"/>
        <w:keepNext/>
        <w:rPr>
          <w:color w:val="000000" w:themeColor="text1"/>
          <w:lang w:val="lt-LT"/>
        </w:rPr>
      </w:pPr>
    </w:p>
    <w:p w14:paraId="77845341" w14:textId="7660B568" w:rsidR="008712D4" w:rsidRPr="006175B5" w:rsidRDefault="008712D4">
      <w:pPr>
        <w:keepNext/>
        <w:rPr>
          <w:color w:val="000000" w:themeColor="text1"/>
          <w:lang w:val="lt-LT"/>
        </w:rPr>
      </w:pPr>
      <w:r w:rsidRPr="006175B5">
        <w:rPr>
          <w:color w:val="000000" w:themeColor="text1"/>
          <w:lang w:val="lt-LT"/>
        </w:rPr>
        <w:t>Bristol-Myers Squibb/Pfizer EEIG</w:t>
      </w:r>
    </w:p>
    <w:p w14:paraId="2A7AD100" w14:textId="77777777" w:rsidR="008712D4" w:rsidRPr="006175B5" w:rsidRDefault="008712D4">
      <w:pPr>
        <w:numPr>
          <w:ilvl w:val="12"/>
          <w:numId w:val="0"/>
        </w:numPr>
        <w:ind w:right="-2"/>
        <w:rPr>
          <w:bCs/>
          <w:color w:val="000000" w:themeColor="text1"/>
          <w:szCs w:val="22"/>
          <w:lang w:val="lt-LT"/>
        </w:rPr>
      </w:pPr>
      <w:r w:rsidRPr="006175B5">
        <w:rPr>
          <w:bCs/>
          <w:color w:val="000000" w:themeColor="text1"/>
          <w:szCs w:val="22"/>
          <w:lang w:val="lt-LT"/>
        </w:rPr>
        <w:t>Plaza 254</w:t>
      </w:r>
      <w:r w:rsidRPr="006175B5">
        <w:rPr>
          <w:bCs/>
          <w:color w:val="000000" w:themeColor="text1"/>
          <w:szCs w:val="22"/>
          <w:lang w:val="lt-LT"/>
        </w:rPr>
        <w:br/>
        <w:t>Blanchardstown Corporate Park 2</w:t>
      </w:r>
      <w:r w:rsidRPr="006175B5">
        <w:rPr>
          <w:bCs/>
          <w:color w:val="000000" w:themeColor="text1"/>
          <w:szCs w:val="22"/>
          <w:lang w:val="lt-LT"/>
        </w:rPr>
        <w:br/>
        <w:t>Dublin 15, D15 T867</w:t>
      </w:r>
    </w:p>
    <w:p w14:paraId="44B0A9EB" w14:textId="77777777" w:rsidR="008712D4" w:rsidRPr="006175B5" w:rsidRDefault="008712D4">
      <w:pPr>
        <w:numPr>
          <w:ilvl w:val="12"/>
          <w:numId w:val="0"/>
        </w:numPr>
        <w:ind w:right="-2"/>
        <w:rPr>
          <w:color w:val="000000" w:themeColor="text1"/>
          <w:lang w:val="lt-LT"/>
        </w:rPr>
      </w:pPr>
      <w:r w:rsidRPr="006175B5">
        <w:rPr>
          <w:bCs/>
          <w:color w:val="000000" w:themeColor="text1"/>
          <w:szCs w:val="22"/>
          <w:lang w:val="lt-LT"/>
        </w:rPr>
        <w:t>Airija</w:t>
      </w:r>
    </w:p>
    <w:p w14:paraId="487369B2" w14:textId="77777777" w:rsidR="008712D4" w:rsidRPr="006175B5" w:rsidRDefault="008712D4">
      <w:pPr>
        <w:pStyle w:val="EMEAHeading1"/>
        <w:keepNext w:val="0"/>
        <w:keepLines w:val="0"/>
        <w:rPr>
          <w:color w:val="000000" w:themeColor="text1"/>
          <w:lang w:val="lt-LT"/>
        </w:rPr>
      </w:pPr>
    </w:p>
    <w:p w14:paraId="0EAABCE4" w14:textId="77777777" w:rsidR="008712D4" w:rsidRPr="006175B5" w:rsidRDefault="008712D4">
      <w:pPr>
        <w:pStyle w:val="EMEAHeading1"/>
        <w:keepNext w:val="0"/>
        <w:keepLines w:val="0"/>
        <w:rPr>
          <w:color w:val="000000" w:themeColor="text1"/>
          <w:lang w:val="lt-LT"/>
        </w:rPr>
      </w:pPr>
    </w:p>
    <w:p w14:paraId="471D2788" w14:textId="77777777" w:rsidR="008712D4" w:rsidRPr="006175B5" w:rsidRDefault="008712D4" w:rsidP="00AA790C">
      <w:pPr>
        <w:pStyle w:val="EMEAHeading1"/>
        <w:rPr>
          <w:color w:val="000000" w:themeColor="text1"/>
          <w:lang w:val="lt-LT"/>
        </w:rPr>
      </w:pPr>
      <w:r w:rsidRPr="006175B5">
        <w:rPr>
          <w:color w:val="000000" w:themeColor="text1"/>
          <w:lang w:val="lt-LT"/>
        </w:rPr>
        <w:lastRenderedPageBreak/>
        <w:t>8.</w:t>
      </w:r>
      <w:r w:rsidRPr="006175B5">
        <w:rPr>
          <w:color w:val="000000" w:themeColor="text1"/>
          <w:lang w:val="lt-LT"/>
        </w:rPr>
        <w:tab/>
        <w:t>REGISTRACIJOS PAŽYMĖJIMO numeris (-IAI)</w:t>
      </w:r>
    </w:p>
    <w:p w14:paraId="448268CB" w14:textId="77777777" w:rsidR="008712D4" w:rsidRPr="006175B5" w:rsidRDefault="008712D4" w:rsidP="00AA790C">
      <w:pPr>
        <w:pStyle w:val="EMEABodyText"/>
        <w:keepNext/>
        <w:rPr>
          <w:color w:val="000000" w:themeColor="text1"/>
          <w:lang w:val="lt-LT"/>
        </w:rPr>
      </w:pPr>
    </w:p>
    <w:p w14:paraId="59FB0C29" w14:textId="77777777" w:rsidR="008712D4" w:rsidRPr="006175B5" w:rsidRDefault="008712D4" w:rsidP="00AA790C">
      <w:pPr>
        <w:keepNext/>
        <w:rPr>
          <w:color w:val="000000" w:themeColor="text1"/>
          <w:szCs w:val="22"/>
          <w:lang w:val="lt-LT"/>
        </w:rPr>
      </w:pPr>
      <w:r w:rsidRPr="006175B5">
        <w:rPr>
          <w:color w:val="000000" w:themeColor="text1"/>
          <w:szCs w:val="22"/>
          <w:lang w:val="lt-LT"/>
        </w:rPr>
        <w:t>EU/1/11/691/</w:t>
      </w:r>
      <w:r w:rsidRPr="006175B5">
        <w:rPr>
          <w:color w:val="000000" w:themeColor="text1"/>
          <w:lang w:val="lt-LT"/>
        </w:rPr>
        <w:t>006</w:t>
      </w:r>
    </w:p>
    <w:p w14:paraId="0F0E67A0" w14:textId="77777777" w:rsidR="008712D4" w:rsidRPr="006175B5" w:rsidRDefault="008712D4" w:rsidP="00AA790C">
      <w:pPr>
        <w:keepNext/>
        <w:rPr>
          <w:color w:val="000000" w:themeColor="text1"/>
          <w:szCs w:val="22"/>
          <w:lang w:val="lt-LT"/>
        </w:rPr>
      </w:pPr>
      <w:r w:rsidRPr="006175B5">
        <w:rPr>
          <w:color w:val="000000" w:themeColor="text1"/>
          <w:szCs w:val="22"/>
          <w:lang w:val="lt-LT"/>
        </w:rPr>
        <w:t>EU/1/11/691/</w:t>
      </w:r>
      <w:r w:rsidRPr="006175B5">
        <w:rPr>
          <w:color w:val="000000" w:themeColor="text1"/>
          <w:lang w:val="lt-LT"/>
        </w:rPr>
        <w:t>007</w:t>
      </w:r>
    </w:p>
    <w:p w14:paraId="36AA19BA" w14:textId="77777777" w:rsidR="008712D4" w:rsidRPr="006175B5" w:rsidRDefault="008712D4" w:rsidP="00AA790C">
      <w:pPr>
        <w:keepNext/>
        <w:rPr>
          <w:color w:val="000000" w:themeColor="text1"/>
          <w:szCs w:val="22"/>
          <w:lang w:val="lt-LT"/>
        </w:rPr>
      </w:pPr>
      <w:r w:rsidRPr="006175B5">
        <w:rPr>
          <w:color w:val="000000" w:themeColor="text1"/>
          <w:szCs w:val="22"/>
          <w:lang w:val="lt-LT"/>
        </w:rPr>
        <w:t>EU/1/11/691/</w:t>
      </w:r>
      <w:r w:rsidRPr="006175B5">
        <w:rPr>
          <w:color w:val="000000" w:themeColor="text1"/>
          <w:lang w:val="lt-LT"/>
        </w:rPr>
        <w:t>008</w:t>
      </w:r>
    </w:p>
    <w:p w14:paraId="36A9BBAE" w14:textId="77777777" w:rsidR="008712D4" w:rsidRPr="006175B5" w:rsidRDefault="008712D4" w:rsidP="00AA790C">
      <w:pPr>
        <w:keepNext/>
        <w:rPr>
          <w:color w:val="000000" w:themeColor="text1"/>
          <w:szCs w:val="22"/>
          <w:lang w:val="lt-LT"/>
        </w:rPr>
      </w:pPr>
      <w:r w:rsidRPr="006175B5">
        <w:rPr>
          <w:color w:val="000000" w:themeColor="text1"/>
          <w:szCs w:val="22"/>
          <w:lang w:val="lt-LT"/>
        </w:rPr>
        <w:t>EU/1/11/691/</w:t>
      </w:r>
      <w:r w:rsidRPr="006175B5">
        <w:rPr>
          <w:color w:val="000000" w:themeColor="text1"/>
          <w:lang w:val="lt-LT"/>
        </w:rPr>
        <w:t>009</w:t>
      </w:r>
    </w:p>
    <w:p w14:paraId="2891C426" w14:textId="77777777" w:rsidR="008712D4" w:rsidRPr="006175B5" w:rsidRDefault="008712D4" w:rsidP="00AA790C">
      <w:pPr>
        <w:keepNext/>
        <w:rPr>
          <w:color w:val="000000" w:themeColor="text1"/>
          <w:szCs w:val="22"/>
          <w:lang w:val="lt-LT"/>
        </w:rPr>
      </w:pPr>
      <w:r w:rsidRPr="006175B5">
        <w:rPr>
          <w:color w:val="000000" w:themeColor="text1"/>
          <w:szCs w:val="22"/>
          <w:lang w:val="lt-LT"/>
        </w:rPr>
        <w:t>EU/1/11/691/</w:t>
      </w:r>
      <w:r w:rsidRPr="006175B5">
        <w:rPr>
          <w:color w:val="000000" w:themeColor="text1"/>
          <w:lang w:val="lt-LT"/>
        </w:rPr>
        <w:t>010</w:t>
      </w:r>
    </w:p>
    <w:p w14:paraId="7B1EB9A5" w14:textId="77777777" w:rsidR="008712D4" w:rsidRPr="006175B5" w:rsidRDefault="008712D4" w:rsidP="00AA790C">
      <w:pPr>
        <w:keepNext/>
        <w:rPr>
          <w:color w:val="000000" w:themeColor="text1"/>
          <w:szCs w:val="22"/>
          <w:lang w:val="lt-LT"/>
        </w:rPr>
      </w:pPr>
      <w:r w:rsidRPr="006175B5">
        <w:rPr>
          <w:color w:val="000000" w:themeColor="text1"/>
          <w:szCs w:val="22"/>
          <w:lang w:val="lt-LT"/>
        </w:rPr>
        <w:t>EU/1/11/691/</w:t>
      </w:r>
      <w:r w:rsidRPr="006175B5">
        <w:rPr>
          <w:color w:val="000000" w:themeColor="text1"/>
          <w:lang w:val="lt-LT"/>
        </w:rPr>
        <w:t>011</w:t>
      </w:r>
    </w:p>
    <w:p w14:paraId="64C4F8F5" w14:textId="77777777" w:rsidR="008712D4" w:rsidRPr="006175B5" w:rsidRDefault="008712D4" w:rsidP="00AA790C">
      <w:pPr>
        <w:keepNext/>
        <w:rPr>
          <w:color w:val="000000" w:themeColor="text1"/>
          <w:lang w:val="lt-LT"/>
        </w:rPr>
      </w:pPr>
      <w:r w:rsidRPr="006175B5">
        <w:rPr>
          <w:color w:val="000000" w:themeColor="text1"/>
          <w:szCs w:val="22"/>
          <w:lang w:val="lt-LT"/>
        </w:rPr>
        <w:t>EU/1/11/691/</w:t>
      </w:r>
      <w:r w:rsidRPr="006175B5">
        <w:rPr>
          <w:color w:val="000000" w:themeColor="text1"/>
          <w:lang w:val="lt-LT"/>
        </w:rPr>
        <w:t>012</w:t>
      </w:r>
    </w:p>
    <w:p w14:paraId="738FBF52" w14:textId="77777777" w:rsidR="008712D4" w:rsidRPr="006175B5" w:rsidRDefault="008712D4" w:rsidP="00AA790C">
      <w:pPr>
        <w:keepNext/>
        <w:rPr>
          <w:color w:val="000000" w:themeColor="text1"/>
          <w:szCs w:val="22"/>
          <w:lang w:val="lt-LT" w:eastAsia="en-GB"/>
        </w:rPr>
      </w:pPr>
      <w:r w:rsidRPr="006175B5">
        <w:rPr>
          <w:color w:val="000000" w:themeColor="text1"/>
          <w:szCs w:val="22"/>
          <w:lang w:val="lt-LT" w:eastAsia="en-GB"/>
        </w:rPr>
        <w:t>EU/1/11/691/014</w:t>
      </w:r>
    </w:p>
    <w:p w14:paraId="6CAB9157" w14:textId="77777777" w:rsidR="008712D4" w:rsidRPr="006175B5" w:rsidRDefault="008712D4">
      <w:pPr>
        <w:pStyle w:val="EMEABodyText"/>
        <w:rPr>
          <w:color w:val="000000" w:themeColor="text1"/>
          <w:lang w:val="lt-LT"/>
        </w:rPr>
      </w:pPr>
    </w:p>
    <w:p w14:paraId="0CF3ADD2" w14:textId="77777777" w:rsidR="008712D4" w:rsidRPr="006175B5" w:rsidRDefault="008712D4">
      <w:pPr>
        <w:pStyle w:val="EMEABodyText"/>
        <w:rPr>
          <w:color w:val="000000" w:themeColor="text1"/>
          <w:lang w:val="lt-LT"/>
        </w:rPr>
      </w:pPr>
    </w:p>
    <w:p w14:paraId="7B600476" w14:textId="77777777" w:rsidR="008712D4" w:rsidRPr="006175B5" w:rsidRDefault="008712D4">
      <w:pPr>
        <w:pStyle w:val="EMEAHeading1"/>
        <w:rPr>
          <w:color w:val="000000" w:themeColor="text1"/>
          <w:lang w:val="lt-LT"/>
        </w:rPr>
      </w:pPr>
      <w:r w:rsidRPr="006175B5">
        <w:rPr>
          <w:color w:val="000000" w:themeColor="text1"/>
          <w:lang w:val="lt-LT"/>
        </w:rPr>
        <w:t>9.</w:t>
      </w:r>
      <w:r w:rsidRPr="006175B5">
        <w:rPr>
          <w:color w:val="000000" w:themeColor="text1"/>
          <w:lang w:val="lt-LT"/>
        </w:rPr>
        <w:tab/>
        <w:t>REGISTRAVIMO / PERREGISTRAVIMO data</w:t>
      </w:r>
    </w:p>
    <w:p w14:paraId="2D982565" w14:textId="77777777" w:rsidR="008712D4" w:rsidRPr="006175B5" w:rsidRDefault="008712D4">
      <w:pPr>
        <w:pStyle w:val="EMEABodyText"/>
        <w:keepNext/>
        <w:rPr>
          <w:color w:val="000000" w:themeColor="text1"/>
          <w:lang w:val="lt-LT"/>
        </w:rPr>
      </w:pPr>
    </w:p>
    <w:p w14:paraId="40DF575A" w14:textId="77777777" w:rsidR="008712D4" w:rsidRPr="006175B5" w:rsidRDefault="008712D4">
      <w:pPr>
        <w:pStyle w:val="EMEABodyText"/>
        <w:keepNext/>
        <w:rPr>
          <w:color w:val="000000" w:themeColor="text1"/>
          <w:lang w:val="lt-LT"/>
        </w:rPr>
      </w:pPr>
      <w:r w:rsidRPr="006175B5">
        <w:rPr>
          <w:color w:val="000000" w:themeColor="text1"/>
          <w:lang w:val="lt-LT"/>
        </w:rPr>
        <w:t>Registravimo data: 2011 m. gegužės 18 d.</w:t>
      </w:r>
    </w:p>
    <w:p w14:paraId="5326F25C" w14:textId="77777777" w:rsidR="008712D4" w:rsidRPr="006175B5" w:rsidRDefault="008712D4">
      <w:pPr>
        <w:pStyle w:val="EMEABodyText"/>
        <w:keepNext/>
        <w:rPr>
          <w:color w:val="000000" w:themeColor="text1"/>
          <w:szCs w:val="24"/>
          <w:lang w:val="lt-LT"/>
        </w:rPr>
      </w:pPr>
      <w:r w:rsidRPr="006175B5">
        <w:rPr>
          <w:color w:val="000000" w:themeColor="text1"/>
          <w:szCs w:val="22"/>
          <w:lang w:val="lt-LT"/>
        </w:rPr>
        <w:t xml:space="preserve">Paskutinio </w:t>
      </w:r>
      <w:r w:rsidRPr="006175B5">
        <w:rPr>
          <w:color w:val="000000" w:themeColor="text1"/>
          <w:szCs w:val="24"/>
          <w:lang w:val="lt-LT"/>
        </w:rPr>
        <w:t>perregistravimo data: 2021 m. sausio 11 d.</w:t>
      </w:r>
    </w:p>
    <w:p w14:paraId="182C8506" w14:textId="77777777" w:rsidR="008712D4" w:rsidRPr="006175B5" w:rsidRDefault="008712D4">
      <w:pPr>
        <w:pStyle w:val="EMEABodyText"/>
        <w:keepNext/>
        <w:rPr>
          <w:color w:val="000000" w:themeColor="text1"/>
          <w:lang w:val="lt-LT"/>
        </w:rPr>
      </w:pPr>
    </w:p>
    <w:p w14:paraId="7EF7E33C" w14:textId="77777777" w:rsidR="008712D4" w:rsidRPr="006175B5" w:rsidRDefault="008712D4">
      <w:pPr>
        <w:pStyle w:val="EMEABodyText"/>
        <w:keepNext/>
        <w:rPr>
          <w:color w:val="000000" w:themeColor="text1"/>
          <w:lang w:val="lt-LT"/>
        </w:rPr>
      </w:pPr>
    </w:p>
    <w:p w14:paraId="06D56D83" w14:textId="77777777" w:rsidR="008712D4" w:rsidRPr="006175B5" w:rsidRDefault="008712D4">
      <w:pPr>
        <w:pStyle w:val="EMEAHeading1"/>
        <w:rPr>
          <w:color w:val="000000" w:themeColor="text1"/>
          <w:lang w:val="lt-LT"/>
        </w:rPr>
      </w:pPr>
      <w:r w:rsidRPr="006175B5">
        <w:rPr>
          <w:color w:val="000000" w:themeColor="text1"/>
          <w:lang w:val="lt-LT"/>
        </w:rPr>
        <w:t>10.</w:t>
      </w:r>
      <w:r w:rsidRPr="006175B5">
        <w:rPr>
          <w:color w:val="000000" w:themeColor="text1"/>
          <w:lang w:val="lt-LT"/>
        </w:rPr>
        <w:tab/>
        <w:t>teksto peržiūros data</w:t>
      </w:r>
    </w:p>
    <w:p w14:paraId="44D6DFAE" w14:textId="77777777" w:rsidR="008712D4" w:rsidRPr="006175B5" w:rsidRDefault="008712D4">
      <w:pPr>
        <w:pStyle w:val="EMEABodyText"/>
        <w:rPr>
          <w:color w:val="000000" w:themeColor="text1"/>
          <w:lang w:val="lt-LT"/>
        </w:rPr>
      </w:pPr>
    </w:p>
    <w:p w14:paraId="024FECAF" w14:textId="26E6227A" w:rsidR="008712D4" w:rsidRPr="006175B5" w:rsidRDefault="008712D4">
      <w:pPr>
        <w:pStyle w:val="EMEABodyText"/>
        <w:rPr>
          <w:color w:val="000000" w:themeColor="text1"/>
          <w:lang w:val="lt-LT"/>
        </w:rPr>
      </w:pPr>
      <w:r w:rsidRPr="006175B5">
        <w:rPr>
          <w:color w:val="000000" w:themeColor="text1"/>
          <w:lang w:val="lt-LT"/>
        </w:rPr>
        <w:t xml:space="preserve">Išsami informacija apie šį vaistinį preparatą pateikiama Europos vaistų agentūros tinklalapyje </w:t>
      </w:r>
      <w:hyperlink r:id="rId12" w:history="1">
        <w:r w:rsidR="002B591F" w:rsidRPr="006175B5">
          <w:rPr>
            <w:rStyle w:val="Hyperlink"/>
            <w:lang w:val="lt-LT"/>
          </w:rPr>
          <w:t>https://www.ema.europa.eu</w:t>
        </w:r>
      </w:hyperlink>
      <w:r w:rsidRPr="006175B5">
        <w:rPr>
          <w:color w:val="000000" w:themeColor="text1"/>
          <w:lang w:val="lt-LT"/>
        </w:rPr>
        <w:t>.</w:t>
      </w:r>
    </w:p>
    <w:p w14:paraId="20D2D84F" w14:textId="77777777" w:rsidR="009B61A7" w:rsidRPr="006175B5" w:rsidRDefault="009B61A7" w:rsidP="009B61A7">
      <w:pPr>
        <w:ind w:left="567" w:hanging="567"/>
        <w:rPr>
          <w:noProof/>
          <w:color w:val="000000" w:themeColor="text1"/>
          <w:szCs w:val="22"/>
          <w:lang w:val="es-ES"/>
        </w:rPr>
      </w:pPr>
      <w:r w:rsidRPr="006175B5">
        <w:rPr>
          <w:color w:val="000000" w:themeColor="text1"/>
          <w:lang w:val="lt-LT"/>
        </w:rPr>
        <w:br w:type="page"/>
      </w:r>
      <w:r w:rsidRPr="006175B5">
        <w:rPr>
          <w:b/>
          <w:color w:val="000000" w:themeColor="text1"/>
          <w:lang w:val="es-ES"/>
        </w:rPr>
        <w:lastRenderedPageBreak/>
        <w:t>1.</w:t>
      </w:r>
      <w:r w:rsidRPr="006175B5">
        <w:rPr>
          <w:b/>
          <w:color w:val="000000" w:themeColor="text1"/>
          <w:lang w:val="es-ES"/>
        </w:rPr>
        <w:tab/>
        <w:t>VAISTINIO PREPARATO PAVADINIMAS</w:t>
      </w:r>
    </w:p>
    <w:p w14:paraId="53C10685" w14:textId="77777777" w:rsidR="009B61A7" w:rsidRPr="006175B5" w:rsidRDefault="009B61A7" w:rsidP="009B61A7">
      <w:pPr>
        <w:rPr>
          <w:iCs/>
          <w:noProof/>
          <w:color w:val="000000" w:themeColor="text1"/>
          <w:szCs w:val="22"/>
          <w:lang w:val="es-ES"/>
        </w:rPr>
      </w:pPr>
    </w:p>
    <w:p w14:paraId="2F240285" w14:textId="36A8B5C7" w:rsidR="009B61A7" w:rsidRPr="006175B5" w:rsidRDefault="009B61A7" w:rsidP="009B61A7">
      <w:pPr>
        <w:pStyle w:val="EMEABodyText"/>
        <w:rPr>
          <w:noProof/>
          <w:color w:val="000000" w:themeColor="text1"/>
          <w:lang w:val="es-ES"/>
        </w:rPr>
      </w:pPr>
      <w:bookmarkStart w:id="26" w:name="OLE_LINK62"/>
      <w:r w:rsidRPr="006175B5">
        <w:rPr>
          <w:color w:val="000000" w:themeColor="text1"/>
          <w:lang w:val="es-ES"/>
        </w:rPr>
        <w:t xml:space="preserve">Eliquis </w:t>
      </w:r>
      <w:r w:rsidRPr="006175B5">
        <w:rPr>
          <w:rStyle w:val="ui-provider"/>
          <w:color w:val="000000" w:themeColor="text1"/>
          <w:lang w:val="es-ES"/>
        </w:rPr>
        <w:t>0,</w:t>
      </w:r>
      <w:bookmarkStart w:id="27" w:name="OLE_LINK188"/>
      <w:r w:rsidRPr="006175B5">
        <w:rPr>
          <w:rStyle w:val="ui-provider"/>
          <w:color w:val="000000" w:themeColor="text1"/>
          <w:lang w:val="es-ES"/>
        </w:rPr>
        <w:t>15</w:t>
      </w:r>
      <w:r w:rsidRPr="006175B5">
        <w:rPr>
          <w:color w:val="000000" w:themeColor="text1"/>
          <w:lang w:val="es-ES"/>
        </w:rPr>
        <w:t> </w:t>
      </w:r>
      <w:r w:rsidRPr="006175B5">
        <w:rPr>
          <w:rStyle w:val="ui-provider"/>
          <w:color w:val="000000" w:themeColor="text1"/>
          <w:lang w:val="es-ES"/>
        </w:rPr>
        <w:t xml:space="preserve">mg </w:t>
      </w:r>
      <w:bookmarkStart w:id="28" w:name="OLE_LINK18"/>
      <w:r w:rsidRPr="006175B5">
        <w:rPr>
          <w:rStyle w:val="ui-provider"/>
          <w:color w:val="000000" w:themeColor="text1"/>
          <w:lang w:val="es-ES"/>
        </w:rPr>
        <w:t xml:space="preserve">granulės </w:t>
      </w:r>
      <w:bookmarkEnd w:id="27"/>
      <w:bookmarkEnd w:id="28"/>
      <w:r w:rsidR="006E0AAE" w:rsidRPr="006175B5">
        <w:rPr>
          <w:rStyle w:val="ui-provider"/>
          <w:color w:val="000000" w:themeColor="text1"/>
          <w:lang w:val="es-ES"/>
        </w:rPr>
        <w:t>atidaromose kapsulėse</w:t>
      </w:r>
    </w:p>
    <w:bookmarkEnd w:id="26"/>
    <w:p w14:paraId="138178DE" w14:textId="77777777" w:rsidR="009B61A7" w:rsidRPr="006175B5" w:rsidRDefault="009B61A7" w:rsidP="009B61A7">
      <w:pPr>
        <w:widowControl w:val="0"/>
        <w:rPr>
          <w:bCs/>
          <w:noProof/>
          <w:color w:val="000000" w:themeColor="text1"/>
          <w:szCs w:val="22"/>
          <w:lang w:val="es-ES"/>
        </w:rPr>
      </w:pPr>
    </w:p>
    <w:p w14:paraId="69069A3D" w14:textId="77777777" w:rsidR="009B61A7" w:rsidRPr="006175B5" w:rsidRDefault="009B61A7" w:rsidP="009B61A7">
      <w:pPr>
        <w:widowControl w:val="0"/>
        <w:rPr>
          <w:bCs/>
          <w:noProof/>
          <w:color w:val="000000" w:themeColor="text1"/>
          <w:szCs w:val="22"/>
          <w:lang w:val="es-ES"/>
        </w:rPr>
      </w:pPr>
    </w:p>
    <w:p w14:paraId="3D57FBD7" w14:textId="77777777" w:rsidR="009B61A7" w:rsidRPr="006175B5" w:rsidRDefault="009B61A7" w:rsidP="009B61A7">
      <w:pPr>
        <w:widowControl w:val="0"/>
        <w:ind w:left="567" w:hanging="567"/>
        <w:rPr>
          <w:noProof/>
          <w:color w:val="000000" w:themeColor="text1"/>
          <w:szCs w:val="22"/>
          <w:lang w:val="es-ES"/>
        </w:rPr>
      </w:pPr>
      <w:r w:rsidRPr="006175B5">
        <w:rPr>
          <w:b/>
          <w:color w:val="000000" w:themeColor="text1"/>
          <w:lang w:val="es-ES"/>
        </w:rPr>
        <w:t>2.</w:t>
      </w:r>
      <w:r w:rsidRPr="006175B5">
        <w:rPr>
          <w:b/>
          <w:color w:val="000000" w:themeColor="text1"/>
          <w:lang w:val="es-ES"/>
        </w:rPr>
        <w:tab/>
        <w:t>KOKYBINĖ IR KIEKYBINĖ SUDĖTIS</w:t>
      </w:r>
    </w:p>
    <w:p w14:paraId="73652D3C" w14:textId="77777777" w:rsidR="009B61A7" w:rsidRPr="006175B5" w:rsidRDefault="009B61A7" w:rsidP="009B61A7">
      <w:pPr>
        <w:widowControl w:val="0"/>
        <w:rPr>
          <w:bCs/>
          <w:noProof/>
          <w:color w:val="000000" w:themeColor="text1"/>
          <w:szCs w:val="22"/>
          <w:lang w:val="es-ES"/>
        </w:rPr>
      </w:pPr>
    </w:p>
    <w:p w14:paraId="0B85579A" w14:textId="602DAAC1" w:rsidR="009B61A7" w:rsidRPr="006175B5" w:rsidRDefault="009B61A7" w:rsidP="009B61A7">
      <w:pPr>
        <w:rPr>
          <w:color w:val="000000" w:themeColor="text1"/>
          <w:lang w:val="es-ES"/>
        </w:rPr>
      </w:pPr>
      <w:bookmarkStart w:id="29" w:name="OLE_LINK82"/>
      <w:r w:rsidRPr="006175B5">
        <w:rPr>
          <w:color w:val="000000" w:themeColor="text1"/>
          <w:lang w:val="es-ES"/>
        </w:rPr>
        <w:t xml:space="preserve">Kiekvienoje </w:t>
      </w:r>
      <w:r w:rsidR="0059364C" w:rsidRPr="006175B5">
        <w:rPr>
          <w:rStyle w:val="ui-provider"/>
          <w:color w:val="000000" w:themeColor="text1"/>
          <w:lang w:val="es-ES"/>
        </w:rPr>
        <w:t>kapsulėje</w:t>
      </w:r>
      <w:r w:rsidRPr="006175B5">
        <w:rPr>
          <w:color w:val="000000" w:themeColor="text1"/>
          <w:lang w:val="es-ES"/>
        </w:rPr>
        <w:t xml:space="preserve"> yra 0,15 mg apiksabano</w:t>
      </w:r>
      <w:bookmarkEnd w:id="29"/>
    </w:p>
    <w:p w14:paraId="157E6BB7" w14:textId="77777777" w:rsidR="009B61A7" w:rsidRPr="006175B5" w:rsidRDefault="009B61A7" w:rsidP="009B61A7">
      <w:pPr>
        <w:rPr>
          <w:color w:val="000000" w:themeColor="text1"/>
          <w:lang w:val="es-ES"/>
        </w:rPr>
      </w:pPr>
    </w:p>
    <w:p w14:paraId="2DF70ADF" w14:textId="77777777" w:rsidR="009B61A7" w:rsidRPr="006175B5" w:rsidRDefault="009B61A7" w:rsidP="009B61A7">
      <w:pPr>
        <w:rPr>
          <w:color w:val="000000" w:themeColor="text1"/>
          <w:u w:val="single"/>
          <w:lang w:val="es-ES"/>
        </w:rPr>
      </w:pPr>
      <w:bookmarkStart w:id="30" w:name="_Hlk139287432"/>
      <w:r w:rsidRPr="006175B5">
        <w:rPr>
          <w:color w:val="000000" w:themeColor="text1"/>
          <w:u w:val="single"/>
          <w:lang w:val="es-ES"/>
        </w:rPr>
        <w:t>Pagalbinė (-s) medžiaga (-os), kurios (-ių) poveikis žinomas</w:t>
      </w:r>
    </w:p>
    <w:bookmarkEnd w:id="30"/>
    <w:p w14:paraId="7968DA1C" w14:textId="77777777" w:rsidR="009B61A7" w:rsidRPr="00494897" w:rsidRDefault="009B61A7" w:rsidP="009B61A7">
      <w:pPr>
        <w:pStyle w:val="CommentText"/>
        <w:rPr>
          <w:color w:val="000000" w:themeColor="text1"/>
          <w:lang w:val="es-ES"/>
        </w:rPr>
      </w:pPr>
    </w:p>
    <w:p w14:paraId="468460DA" w14:textId="52184AEF" w:rsidR="009B61A7" w:rsidRPr="006175B5" w:rsidRDefault="009B61A7" w:rsidP="009B61A7">
      <w:pPr>
        <w:pStyle w:val="CommentText"/>
        <w:rPr>
          <w:color w:val="000000" w:themeColor="text1"/>
          <w:sz w:val="22"/>
          <w:szCs w:val="22"/>
          <w:lang w:val="es-ES"/>
        </w:rPr>
      </w:pPr>
      <w:r w:rsidRPr="006175B5">
        <w:rPr>
          <w:color w:val="000000" w:themeColor="text1"/>
          <w:sz w:val="22"/>
          <w:lang w:val="es-ES"/>
        </w:rPr>
        <w:t>Kiekvienoje 0,</w:t>
      </w:r>
      <w:r w:rsidRPr="006175B5">
        <w:rPr>
          <w:color w:val="000000" w:themeColor="text1"/>
          <w:sz w:val="22"/>
          <w:szCs w:val="22"/>
          <w:lang w:val="es-ES"/>
        </w:rPr>
        <w:t xml:space="preserve">15 mg </w:t>
      </w:r>
      <w:r w:rsidR="00EA22E8" w:rsidRPr="006175B5">
        <w:rPr>
          <w:color w:val="000000" w:themeColor="text1"/>
          <w:sz w:val="22"/>
          <w:szCs w:val="22"/>
          <w:lang w:val="es-ES"/>
        </w:rPr>
        <w:t>kapsulėje yra</w:t>
      </w:r>
      <w:r w:rsidRPr="006175B5">
        <w:rPr>
          <w:color w:val="000000" w:themeColor="text1"/>
          <w:sz w:val="22"/>
          <w:szCs w:val="22"/>
          <w:lang w:val="es-ES"/>
        </w:rPr>
        <w:t xml:space="preserve"> iki </w:t>
      </w:r>
      <w:r w:rsidR="00EA22E8" w:rsidRPr="006175B5">
        <w:rPr>
          <w:color w:val="000000" w:themeColor="text1"/>
          <w:sz w:val="22"/>
          <w:szCs w:val="22"/>
          <w:lang w:val="es-ES"/>
        </w:rPr>
        <w:t>124</w:t>
      </w:r>
      <w:r w:rsidRPr="006175B5">
        <w:rPr>
          <w:color w:val="000000" w:themeColor="text1"/>
          <w:sz w:val="22"/>
          <w:szCs w:val="22"/>
          <w:lang w:val="es-ES"/>
        </w:rPr>
        <w:t> mg</w:t>
      </w:r>
      <w:r w:rsidRPr="006175B5">
        <w:rPr>
          <w:color w:val="000000" w:themeColor="text1"/>
          <w:sz w:val="22"/>
          <w:lang w:val="es-ES"/>
        </w:rPr>
        <w:t xml:space="preserve"> sacharozės.</w:t>
      </w:r>
    </w:p>
    <w:p w14:paraId="5F846EA0" w14:textId="77777777" w:rsidR="009B61A7" w:rsidRPr="006175B5" w:rsidRDefault="009B61A7" w:rsidP="009B61A7">
      <w:pPr>
        <w:rPr>
          <w:color w:val="000000" w:themeColor="text1"/>
          <w:szCs w:val="22"/>
          <w:lang w:val="es-ES"/>
        </w:rPr>
      </w:pPr>
    </w:p>
    <w:p w14:paraId="7694CB62" w14:textId="77777777" w:rsidR="009B61A7" w:rsidRPr="006175B5" w:rsidRDefault="009B61A7" w:rsidP="009B61A7">
      <w:pPr>
        <w:outlineLvl w:val="0"/>
        <w:rPr>
          <w:noProof/>
          <w:color w:val="000000" w:themeColor="text1"/>
          <w:szCs w:val="22"/>
          <w:lang w:val="es-ES"/>
        </w:rPr>
      </w:pPr>
      <w:r w:rsidRPr="006175B5">
        <w:rPr>
          <w:color w:val="000000" w:themeColor="text1"/>
          <w:lang w:val="es-ES"/>
        </w:rPr>
        <w:t>Visos pagalbinės medžiagos išvardytos 6.1 skyriuje.</w:t>
      </w:r>
    </w:p>
    <w:p w14:paraId="454B77F2" w14:textId="77777777" w:rsidR="009B61A7" w:rsidRPr="006175B5" w:rsidRDefault="009B61A7" w:rsidP="009B61A7">
      <w:pPr>
        <w:outlineLvl w:val="0"/>
        <w:rPr>
          <w:noProof/>
          <w:color w:val="000000" w:themeColor="text1"/>
          <w:szCs w:val="22"/>
          <w:lang w:val="es-ES"/>
        </w:rPr>
      </w:pPr>
    </w:p>
    <w:p w14:paraId="7B4556CD" w14:textId="77777777" w:rsidR="009B61A7" w:rsidRPr="006175B5" w:rsidRDefault="009B61A7" w:rsidP="009B61A7">
      <w:pPr>
        <w:outlineLvl w:val="0"/>
        <w:rPr>
          <w:noProof/>
          <w:color w:val="000000" w:themeColor="text1"/>
          <w:szCs w:val="22"/>
          <w:lang w:val="es-ES"/>
        </w:rPr>
      </w:pPr>
    </w:p>
    <w:p w14:paraId="2E1FF926" w14:textId="77777777" w:rsidR="009B61A7" w:rsidRPr="006175B5" w:rsidRDefault="009B61A7" w:rsidP="009B61A7">
      <w:pPr>
        <w:ind w:left="567" w:hanging="567"/>
        <w:rPr>
          <w:caps/>
          <w:noProof/>
          <w:color w:val="000000" w:themeColor="text1"/>
          <w:szCs w:val="22"/>
          <w:lang w:val="es-ES"/>
        </w:rPr>
      </w:pPr>
      <w:r w:rsidRPr="006175B5">
        <w:rPr>
          <w:b/>
          <w:color w:val="000000" w:themeColor="text1"/>
          <w:lang w:val="es-ES"/>
        </w:rPr>
        <w:t>3.</w:t>
      </w:r>
      <w:r w:rsidRPr="006175B5">
        <w:rPr>
          <w:b/>
          <w:color w:val="000000" w:themeColor="text1"/>
          <w:lang w:val="es-ES"/>
        </w:rPr>
        <w:tab/>
        <w:t>FARMACINĖ FORMA</w:t>
      </w:r>
    </w:p>
    <w:p w14:paraId="1BA5F841" w14:textId="77777777" w:rsidR="009B61A7" w:rsidRPr="006175B5" w:rsidRDefault="009B61A7" w:rsidP="009B61A7">
      <w:pPr>
        <w:autoSpaceDE w:val="0"/>
        <w:autoSpaceDN w:val="0"/>
        <w:adjustRightInd w:val="0"/>
        <w:rPr>
          <w:noProof/>
          <w:color w:val="000000" w:themeColor="text1"/>
          <w:szCs w:val="22"/>
          <w:lang w:val="es-ES"/>
        </w:rPr>
      </w:pPr>
    </w:p>
    <w:p w14:paraId="49319A19" w14:textId="19F10F18" w:rsidR="009B61A7" w:rsidRPr="006175B5" w:rsidRDefault="009B61A7" w:rsidP="009B61A7">
      <w:pPr>
        <w:rPr>
          <w:rStyle w:val="ui-provider"/>
          <w:color w:val="000000" w:themeColor="text1"/>
          <w:lang w:val="es-ES"/>
        </w:rPr>
      </w:pPr>
      <w:bookmarkStart w:id="31" w:name="OLE_LINK80"/>
      <w:r w:rsidRPr="006175B5">
        <w:rPr>
          <w:rStyle w:val="ui-provider"/>
          <w:color w:val="000000" w:themeColor="text1"/>
          <w:lang w:val="es-ES"/>
        </w:rPr>
        <w:t xml:space="preserve">Granulės </w:t>
      </w:r>
      <w:r w:rsidR="00EA22E8" w:rsidRPr="006175B5">
        <w:rPr>
          <w:rStyle w:val="ui-provider"/>
          <w:color w:val="000000" w:themeColor="text1"/>
          <w:lang w:val="es-ES"/>
        </w:rPr>
        <w:t>atidaromose kapsulėse.</w:t>
      </w:r>
    </w:p>
    <w:p w14:paraId="6388101C" w14:textId="702EF7AC" w:rsidR="009B61A7" w:rsidRPr="006175B5" w:rsidRDefault="00D16C83" w:rsidP="009B61A7">
      <w:pPr>
        <w:rPr>
          <w:color w:val="000000" w:themeColor="text1"/>
          <w:lang w:val="es-ES"/>
        </w:rPr>
      </w:pPr>
      <w:r w:rsidRPr="006175B5">
        <w:rPr>
          <w:color w:val="000000" w:themeColor="text1"/>
          <w:lang w:val="es-ES"/>
        </w:rPr>
        <w:t>Granulės yra baltos arba balkšvos spalvos. Jos pateikiamos kietoje kapsulėje su skaidriu korpusu ir geltonu matiniu dangteliu. Šią kapsulę prieš vartojimą būtina atidaryti.</w:t>
      </w:r>
    </w:p>
    <w:bookmarkEnd w:id="31"/>
    <w:p w14:paraId="75DEFF13" w14:textId="77777777" w:rsidR="009B61A7" w:rsidRPr="006175B5" w:rsidRDefault="009B61A7" w:rsidP="009B61A7">
      <w:pPr>
        <w:rPr>
          <w:color w:val="000000" w:themeColor="text1"/>
          <w:szCs w:val="22"/>
          <w:lang w:val="es-ES"/>
        </w:rPr>
      </w:pPr>
    </w:p>
    <w:p w14:paraId="06EC743E" w14:textId="77777777" w:rsidR="009B61A7" w:rsidRPr="006175B5" w:rsidRDefault="009B61A7" w:rsidP="009B61A7">
      <w:pPr>
        <w:rPr>
          <w:color w:val="000000" w:themeColor="text1"/>
          <w:szCs w:val="22"/>
          <w:lang w:val="es-ES"/>
        </w:rPr>
      </w:pPr>
    </w:p>
    <w:p w14:paraId="38341736" w14:textId="77777777" w:rsidR="009B61A7" w:rsidRPr="006175B5" w:rsidRDefault="009B61A7" w:rsidP="009B61A7">
      <w:pPr>
        <w:ind w:left="567" w:hanging="567"/>
        <w:rPr>
          <w:caps/>
          <w:noProof/>
          <w:color w:val="000000" w:themeColor="text1"/>
          <w:szCs w:val="22"/>
          <w:lang w:val="es-ES"/>
        </w:rPr>
      </w:pPr>
      <w:r w:rsidRPr="006175B5">
        <w:rPr>
          <w:b/>
          <w:caps/>
          <w:color w:val="000000" w:themeColor="text1"/>
          <w:lang w:val="es-ES"/>
        </w:rPr>
        <w:t>4.</w:t>
      </w:r>
      <w:r w:rsidRPr="006175B5">
        <w:rPr>
          <w:b/>
          <w:caps/>
          <w:color w:val="000000" w:themeColor="text1"/>
          <w:lang w:val="es-ES"/>
        </w:rPr>
        <w:tab/>
        <w:t>Klinikinė informacija</w:t>
      </w:r>
    </w:p>
    <w:p w14:paraId="416B3E4C" w14:textId="77777777" w:rsidR="009B61A7" w:rsidRPr="006175B5" w:rsidRDefault="009B61A7" w:rsidP="009B61A7">
      <w:pPr>
        <w:rPr>
          <w:color w:val="000000" w:themeColor="text1"/>
          <w:lang w:val="es-ES"/>
        </w:rPr>
      </w:pPr>
    </w:p>
    <w:p w14:paraId="4A41AE9E" w14:textId="77777777" w:rsidR="009B61A7" w:rsidRPr="006175B5" w:rsidRDefault="009B61A7" w:rsidP="009B61A7">
      <w:pPr>
        <w:ind w:left="567" w:hanging="567"/>
        <w:outlineLvl w:val="0"/>
        <w:rPr>
          <w:noProof/>
          <w:color w:val="000000" w:themeColor="text1"/>
          <w:szCs w:val="22"/>
          <w:lang w:val="es-ES"/>
        </w:rPr>
      </w:pPr>
      <w:r w:rsidRPr="006175B5">
        <w:rPr>
          <w:b/>
          <w:color w:val="000000" w:themeColor="text1"/>
          <w:lang w:val="es-ES"/>
        </w:rPr>
        <w:t>4.1</w:t>
      </w:r>
      <w:r w:rsidRPr="006175B5">
        <w:rPr>
          <w:b/>
          <w:color w:val="000000" w:themeColor="text1"/>
          <w:lang w:val="es-ES"/>
        </w:rPr>
        <w:tab/>
        <w:t>Terapinės indikacijos</w:t>
      </w:r>
    </w:p>
    <w:p w14:paraId="54D4C867" w14:textId="77777777" w:rsidR="009B61A7" w:rsidRPr="006175B5" w:rsidRDefault="009B61A7" w:rsidP="009B61A7">
      <w:pPr>
        <w:rPr>
          <w:color w:val="000000" w:themeColor="text1"/>
          <w:lang w:val="es-ES"/>
        </w:rPr>
      </w:pPr>
    </w:p>
    <w:p w14:paraId="0218EB91" w14:textId="37E42326" w:rsidR="009B61A7" w:rsidRPr="006175B5" w:rsidRDefault="009B61A7" w:rsidP="009B61A7">
      <w:pPr>
        <w:rPr>
          <w:rFonts w:eastAsia="DengXian Light"/>
          <w:color w:val="000000" w:themeColor="text1"/>
          <w:lang w:val="es-ES"/>
        </w:rPr>
      </w:pPr>
      <w:bookmarkStart w:id="32" w:name="OLE_LINK21"/>
      <w:bookmarkStart w:id="33" w:name="OLE_LINK89"/>
      <w:r w:rsidRPr="006175B5">
        <w:rPr>
          <w:color w:val="000000" w:themeColor="text1"/>
          <w:lang w:val="es-ES"/>
        </w:rPr>
        <w:t xml:space="preserve">Venų tromboembolijos (VTE) gydymas ir VTE pasikartojimo profilaktika </w:t>
      </w:r>
      <w:r w:rsidR="00C43F8C" w:rsidRPr="006175B5">
        <w:rPr>
          <w:color w:val="000000" w:themeColor="text1"/>
          <w:lang w:val="es-ES"/>
        </w:rPr>
        <w:t xml:space="preserve">pacientams </w:t>
      </w:r>
      <w:r w:rsidRPr="006175B5">
        <w:rPr>
          <w:color w:val="000000" w:themeColor="text1"/>
          <w:lang w:val="es-ES"/>
        </w:rPr>
        <w:t>vaikams</w:t>
      </w:r>
      <w:bookmarkEnd w:id="32"/>
      <w:r w:rsidRPr="006175B5">
        <w:rPr>
          <w:color w:val="000000" w:themeColor="text1"/>
          <w:lang w:val="es-ES"/>
        </w:rPr>
        <w:t xml:space="preserve"> nuo 28 dienų iki mažiau kaip 18 metų amžiaus.</w:t>
      </w:r>
    </w:p>
    <w:bookmarkEnd w:id="33"/>
    <w:p w14:paraId="1111CC7B" w14:textId="77777777" w:rsidR="009B61A7" w:rsidRPr="006175B5" w:rsidRDefault="009B61A7" w:rsidP="009B61A7">
      <w:pPr>
        <w:rPr>
          <w:color w:val="000000" w:themeColor="text1"/>
          <w:lang w:val="es-ES"/>
        </w:rPr>
      </w:pPr>
    </w:p>
    <w:p w14:paraId="72DE4401" w14:textId="77777777" w:rsidR="009B61A7" w:rsidRPr="006175B5" w:rsidRDefault="009B61A7" w:rsidP="009B61A7">
      <w:pPr>
        <w:ind w:left="567" w:hanging="567"/>
        <w:outlineLvl w:val="0"/>
        <w:rPr>
          <w:b/>
          <w:color w:val="000000" w:themeColor="text1"/>
          <w:szCs w:val="22"/>
          <w:lang w:val="es-ES"/>
        </w:rPr>
      </w:pPr>
      <w:r w:rsidRPr="006175B5">
        <w:rPr>
          <w:b/>
          <w:color w:val="000000" w:themeColor="text1"/>
          <w:lang w:val="es-ES"/>
        </w:rPr>
        <w:t>4.2</w:t>
      </w:r>
      <w:r w:rsidRPr="006175B5">
        <w:rPr>
          <w:b/>
          <w:color w:val="000000" w:themeColor="text1"/>
          <w:lang w:val="es-ES"/>
        </w:rPr>
        <w:tab/>
        <w:t>Dozavimas ir vartojimo metodas</w:t>
      </w:r>
    </w:p>
    <w:p w14:paraId="53E3C97B" w14:textId="77777777" w:rsidR="009B61A7" w:rsidRPr="006175B5" w:rsidRDefault="009B61A7" w:rsidP="009B61A7">
      <w:pPr>
        <w:outlineLvl w:val="0"/>
        <w:rPr>
          <w:b/>
          <w:noProof/>
          <w:color w:val="000000" w:themeColor="text1"/>
          <w:szCs w:val="22"/>
          <w:lang w:val="es-ES"/>
        </w:rPr>
      </w:pPr>
    </w:p>
    <w:p w14:paraId="64B55BE8" w14:textId="77777777" w:rsidR="009B61A7" w:rsidRPr="006175B5" w:rsidRDefault="009B61A7" w:rsidP="009B61A7">
      <w:pPr>
        <w:rPr>
          <w:color w:val="000000" w:themeColor="text1"/>
          <w:szCs w:val="22"/>
          <w:u w:val="single"/>
          <w:lang w:val="es-ES"/>
        </w:rPr>
      </w:pPr>
      <w:r w:rsidRPr="006175B5">
        <w:rPr>
          <w:color w:val="000000" w:themeColor="text1"/>
          <w:u w:val="single"/>
          <w:lang w:val="es-ES"/>
        </w:rPr>
        <w:t>Dozavimas</w:t>
      </w:r>
    </w:p>
    <w:p w14:paraId="1C93C686" w14:textId="77777777" w:rsidR="009B61A7" w:rsidRPr="006175B5" w:rsidRDefault="009B61A7" w:rsidP="009B61A7">
      <w:pPr>
        <w:autoSpaceDE w:val="0"/>
        <w:autoSpaceDN w:val="0"/>
        <w:adjustRightInd w:val="0"/>
        <w:rPr>
          <w:color w:val="000000" w:themeColor="text1"/>
          <w:lang w:val="es-ES"/>
        </w:rPr>
      </w:pPr>
    </w:p>
    <w:p w14:paraId="6C33C417" w14:textId="305AADD9" w:rsidR="009B61A7" w:rsidRPr="00D24655" w:rsidRDefault="009B61A7" w:rsidP="009B61A7">
      <w:pPr>
        <w:autoSpaceDE w:val="0"/>
        <w:autoSpaceDN w:val="0"/>
        <w:adjustRightInd w:val="0"/>
        <w:rPr>
          <w:i/>
          <w:iCs/>
          <w:color w:val="000000" w:themeColor="text1"/>
          <w:u w:val="single"/>
          <w:lang w:val="es-ES"/>
        </w:rPr>
      </w:pPr>
      <w:r w:rsidRPr="00D24655">
        <w:rPr>
          <w:i/>
          <w:color w:val="000000" w:themeColor="text1"/>
          <w:u w:val="single"/>
          <w:lang w:val="es-ES"/>
        </w:rPr>
        <w:t xml:space="preserve">VTE gydymas ir VTE pasikartojimo profilaktika </w:t>
      </w:r>
      <w:r w:rsidR="001553A5" w:rsidRPr="00D24655">
        <w:rPr>
          <w:i/>
          <w:color w:val="000000" w:themeColor="text1"/>
          <w:u w:val="single"/>
          <w:lang w:val="lt-LT"/>
        </w:rPr>
        <w:t>pacientams</w:t>
      </w:r>
      <w:r w:rsidR="001553A5" w:rsidRPr="00D24655">
        <w:rPr>
          <w:i/>
          <w:color w:val="000000" w:themeColor="text1"/>
          <w:u w:val="single"/>
          <w:lang w:val="es-ES"/>
        </w:rPr>
        <w:t xml:space="preserve"> </w:t>
      </w:r>
      <w:r w:rsidRPr="00D24655">
        <w:rPr>
          <w:i/>
          <w:color w:val="000000" w:themeColor="text1"/>
          <w:u w:val="single"/>
          <w:lang w:val="es-ES"/>
        </w:rPr>
        <w:t>vaikams,</w:t>
      </w:r>
      <w:r w:rsidRPr="00D24655">
        <w:rPr>
          <w:color w:val="000000" w:themeColor="text1"/>
          <w:u w:val="single"/>
          <w:lang w:val="es-ES"/>
        </w:rPr>
        <w:t xml:space="preserve"> </w:t>
      </w:r>
      <w:r w:rsidR="00BC4B37" w:rsidRPr="00D24655">
        <w:rPr>
          <w:i/>
          <w:color w:val="000000" w:themeColor="text1"/>
          <w:u w:val="single"/>
          <w:lang w:val="es-ES"/>
        </w:rPr>
        <w:t>kurių kūno masė</w:t>
      </w:r>
      <w:r w:rsidRPr="00D24655">
        <w:rPr>
          <w:i/>
          <w:color w:val="000000" w:themeColor="text1"/>
          <w:u w:val="single"/>
          <w:lang w:val="es-ES"/>
        </w:rPr>
        <w:t xml:space="preserve"> nuo 4</w:t>
      </w:r>
      <w:r w:rsidRPr="00D24655">
        <w:rPr>
          <w:color w:val="000000" w:themeColor="text1"/>
          <w:u w:val="single"/>
          <w:lang w:val="es-ES"/>
        </w:rPr>
        <w:t> </w:t>
      </w:r>
      <w:r w:rsidRPr="00D24655">
        <w:rPr>
          <w:i/>
          <w:color w:val="000000" w:themeColor="text1"/>
          <w:u w:val="single"/>
          <w:lang w:val="es-ES"/>
        </w:rPr>
        <w:t>kg iki &lt;5</w:t>
      </w:r>
      <w:r w:rsidRPr="00D24655">
        <w:rPr>
          <w:color w:val="000000" w:themeColor="text1"/>
          <w:u w:val="single"/>
          <w:lang w:val="es-ES"/>
        </w:rPr>
        <w:t> </w:t>
      </w:r>
      <w:r w:rsidRPr="00D24655">
        <w:rPr>
          <w:i/>
          <w:color w:val="000000" w:themeColor="text1"/>
          <w:u w:val="single"/>
          <w:lang w:val="es-ES"/>
        </w:rPr>
        <w:t>kg</w:t>
      </w:r>
    </w:p>
    <w:p w14:paraId="4387EDBE" w14:textId="30E86586" w:rsidR="00AB32FF" w:rsidRPr="006175B5" w:rsidRDefault="00AB32FF" w:rsidP="009B61A7">
      <w:pPr>
        <w:rPr>
          <w:color w:val="000000" w:themeColor="text1"/>
          <w:lang w:val="es-ES"/>
        </w:rPr>
      </w:pPr>
      <w:r w:rsidRPr="006175B5">
        <w:rPr>
          <w:rStyle w:val="normaltextrun"/>
          <w:color w:val="000000" w:themeColor="text1"/>
          <w:lang w:val="es-ES"/>
        </w:rPr>
        <w:t xml:space="preserve">Vaikų, kurių amžius nuo 28 dienų iki mažiau kaip 18 metų, gydymą apiksabanu reikia pradėti po mažiausiai 5 dienų trukmės pradinės </w:t>
      </w:r>
      <w:r w:rsidR="008C655C" w:rsidRPr="006175B5">
        <w:rPr>
          <w:rStyle w:val="normaltextrun"/>
          <w:color w:val="000000" w:themeColor="text1"/>
          <w:lang w:val="es-ES"/>
        </w:rPr>
        <w:t xml:space="preserve">parenterinės </w:t>
      </w:r>
      <w:r w:rsidRPr="006175B5">
        <w:rPr>
          <w:rStyle w:val="normaltextrun"/>
          <w:color w:val="000000" w:themeColor="text1"/>
          <w:lang w:val="es-ES"/>
        </w:rPr>
        <w:t xml:space="preserve">antikoaguliantų terapijos </w:t>
      </w:r>
      <w:r w:rsidRPr="006175B5">
        <w:rPr>
          <w:color w:val="000000" w:themeColor="text1"/>
          <w:lang w:val="es-ES"/>
        </w:rPr>
        <w:t>(žr. 5.1 skyrių).</w:t>
      </w:r>
    </w:p>
    <w:p w14:paraId="692F3B5D" w14:textId="77777777" w:rsidR="00AB32FF" w:rsidRPr="006175B5" w:rsidRDefault="00AB32FF" w:rsidP="009B61A7">
      <w:pPr>
        <w:rPr>
          <w:color w:val="000000" w:themeColor="text1"/>
          <w:lang w:val="es-ES"/>
        </w:rPr>
      </w:pPr>
    </w:p>
    <w:p w14:paraId="46EB09F1" w14:textId="20BC7FB9" w:rsidR="009B61A7" w:rsidRPr="0020097F" w:rsidRDefault="009B61A7" w:rsidP="009B61A7">
      <w:pPr>
        <w:rPr>
          <w:color w:val="000000" w:themeColor="text1"/>
          <w:lang w:val="es-ES"/>
        </w:rPr>
      </w:pPr>
      <w:r w:rsidRPr="0020097F">
        <w:rPr>
          <w:color w:val="000000" w:themeColor="text1"/>
          <w:lang w:val="es-ES"/>
        </w:rPr>
        <w:t xml:space="preserve">Rekomenduojama apiksabano dozė priklauso nuo paciento </w:t>
      </w:r>
      <w:r w:rsidR="00BC4B37" w:rsidRPr="0020097F">
        <w:rPr>
          <w:color w:val="000000" w:themeColor="text1"/>
          <w:lang w:val="es-ES"/>
        </w:rPr>
        <w:t>kūno masės</w:t>
      </w:r>
      <w:r w:rsidRPr="0020097F">
        <w:rPr>
          <w:color w:val="000000" w:themeColor="text1"/>
          <w:lang w:val="es-ES"/>
        </w:rPr>
        <w:t xml:space="preserve">, kaip parodyta 1 lentelėje. Gydymo eigoje dozę reikia koreguoti pagal </w:t>
      </w:r>
      <w:r w:rsidR="00BC4B37" w:rsidRPr="0020097F">
        <w:rPr>
          <w:color w:val="000000" w:themeColor="text1"/>
          <w:lang w:val="es-ES"/>
        </w:rPr>
        <w:t xml:space="preserve">kūno masės </w:t>
      </w:r>
      <w:r w:rsidRPr="0020097F">
        <w:rPr>
          <w:color w:val="000000" w:themeColor="text1"/>
          <w:lang w:val="es-ES"/>
        </w:rPr>
        <w:t xml:space="preserve">kategoriją. </w:t>
      </w:r>
      <w:r w:rsidRPr="0020097F">
        <w:rPr>
          <w:rStyle w:val="ui-provider"/>
          <w:color w:val="000000" w:themeColor="text1"/>
          <w:lang w:val="es-ES"/>
        </w:rPr>
        <w:t xml:space="preserve">Pacientams, </w:t>
      </w:r>
      <w:r w:rsidR="00BC4B37" w:rsidRPr="0020097F">
        <w:rPr>
          <w:rStyle w:val="ui-provider"/>
          <w:color w:val="000000" w:themeColor="text1"/>
          <w:lang w:val="es-ES"/>
        </w:rPr>
        <w:t xml:space="preserve">kurių </w:t>
      </w:r>
      <w:r w:rsidR="00BC4B37" w:rsidRPr="0020097F">
        <w:rPr>
          <w:color w:val="000000" w:themeColor="text1"/>
          <w:lang w:val="es-ES"/>
        </w:rPr>
        <w:t xml:space="preserve">kūno masė </w:t>
      </w:r>
      <w:r w:rsidRPr="0020097F">
        <w:rPr>
          <w:color w:val="000000" w:themeColor="text1"/>
          <w:lang w:val="es-ES"/>
        </w:rPr>
        <w:t>≥ </w:t>
      </w:r>
      <w:r w:rsidRPr="0020097F">
        <w:rPr>
          <w:rStyle w:val="ui-provider"/>
          <w:color w:val="000000" w:themeColor="text1"/>
          <w:lang w:val="es-ES"/>
        </w:rPr>
        <w:t>35</w:t>
      </w:r>
      <w:r w:rsidRPr="0020097F">
        <w:rPr>
          <w:color w:val="000000" w:themeColor="text1"/>
          <w:lang w:val="es-ES"/>
        </w:rPr>
        <w:t> </w:t>
      </w:r>
      <w:r w:rsidRPr="0020097F">
        <w:rPr>
          <w:rStyle w:val="ui-provider"/>
          <w:color w:val="000000" w:themeColor="text1"/>
          <w:lang w:val="es-ES"/>
        </w:rPr>
        <w:t>kg, galima du kartus per parą skirti Eliquis 2,5</w:t>
      </w:r>
      <w:r w:rsidRPr="0020097F">
        <w:rPr>
          <w:color w:val="000000" w:themeColor="text1"/>
          <w:lang w:val="es-ES"/>
        </w:rPr>
        <w:t> </w:t>
      </w:r>
      <w:r w:rsidRPr="0020097F">
        <w:rPr>
          <w:rStyle w:val="ui-provider"/>
          <w:color w:val="000000" w:themeColor="text1"/>
          <w:lang w:val="es-ES"/>
        </w:rPr>
        <w:t>mg ir 5</w:t>
      </w:r>
      <w:r w:rsidRPr="0020097F">
        <w:rPr>
          <w:color w:val="000000" w:themeColor="text1"/>
          <w:lang w:val="es-ES"/>
        </w:rPr>
        <w:t> </w:t>
      </w:r>
      <w:r w:rsidRPr="0020097F">
        <w:rPr>
          <w:rStyle w:val="ui-provider"/>
          <w:color w:val="000000" w:themeColor="text1"/>
          <w:lang w:val="es-ES"/>
        </w:rPr>
        <w:t>mg plėvele dengtas tabletes, neviršijant maksimalios paros dozės</w:t>
      </w:r>
      <w:r w:rsidRPr="0020097F">
        <w:rPr>
          <w:color w:val="000000" w:themeColor="text1"/>
          <w:lang w:val="es-ES"/>
        </w:rPr>
        <w:t>. Dozavimo instrukcijas žr. Eliquis 2,5 mg ir 5 mg plėvele dengtų tablečių preparato charakteristikų santraukose.</w:t>
      </w:r>
    </w:p>
    <w:p w14:paraId="40C1AADA" w14:textId="77777777" w:rsidR="002D44F4" w:rsidRPr="0020097F" w:rsidRDefault="002D44F4" w:rsidP="009B61A7">
      <w:pPr>
        <w:rPr>
          <w:color w:val="000000" w:themeColor="text1"/>
          <w:lang w:val="es-ES"/>
        </w:rPr>
      </w:pPr>
    </w:p>
    <w:p w14:paraId="7A4128EF" w14:textId="642CE782" w:rsidR="002D44F4" w:rsidRPr="00D24655" w:rsidRDefault="00BC4B37" w:rsidP="002D44F4">
      <w:pPr>
        <w:autoSpaceDE w:val="0"/>
        <w:autoSpaceDN w:val="0"/>
        <w:adjustRightInd w:val="0"/>
        <w:rPr>
          <w:color w:val="000000" w:themeColor="text1"/>
          <w:szCs w:val="22"/>
          <w:lang w:val="it-IT"/>
        </w:rPr>
      </w:pPr>
      <w:r w:rsidRPr="00D24655">
        <w:rPr>
          <w:color w:val="000000" w:themeColor="text1"/>
          <w:lang w:val="it-IT"/>
        </w:rPr>
        <w:t>Kūno masei</w:t>
      </w:r>
      <w:r w:rsidR="002D44F4" w:rsidRPr="00D24655">
        <w:rPr>
          <w:color w:val="000000" w:themeColor="text1"/>
          <w:lang w:val="it-IT"/>
        </w:rPr>
        <w:t>, kuri dozavimo lentelėje nenurodyta, dozavimo rekomendacijų pateikti negalima.</w:t>
      </w:r>
    </w:p>
    <w:p w14:paraId="30CC4399" w14:textId="77777777" w:rsidR="002D44F4" w:rsidRPr="00D24655" w:rsidRDefault="002D44F4" w:rsidP="002D44F4">
      <w:pPr>
        <w:rPr>
          <w:color w:val="000000" w:themeColor="text1"/>
          <w:lang w:val="it-IT"/>
        </w:rPr>
      </w:pPr>
    </w:p>
    <w:p w14:paraId="274A1847" w14:textId="18CEC0CD" w:rsidR="002D44F4" w:rsidRPr="00D24655" w:rsidRDefault="002D44F4" w:rsidP="00DA5EEC">
      <w:pPr>
        <w:keepNext/>
        <w:keepLines/>
        <w:rPr>
          <w:b/>
          <w:color w:val="000000" w:themeColor="text1"/>
          <w:lang w:val="it-IT"/>
        </w:rPr>
      </w:pPr>
      <w:r w:rsidRPr="00D24655">
        <w:rPr>
          <w:b/>
          <w:color w:val="000000" w:themeColor="text1"/>
          <w:lang w:val="it-IT"/>
        </w:rPr>
        <w:lastRenderedPageBreak/>
        <w:t>1 lentelė. Rekomenduojamos dozės VTE gydymui ir VTE pasikartojimo profilaktikai</w:t>
      </w:r>
      <w:r w:rsidR="00787F4C" w:rsidRPr="00D24655">
        <w:rPr>
          <w:b/>
          <w:color w:val="000000" w:themeColor="text1"/>
          <w:lang w:val="it-IT"/>
        </w:rPr>
        <w:t xml:space="preserve"> pacientams</w:t>
      </w:r>
      <w:r w:rsidRPr="00D24655">
        <w:rPr>
          <w:b/>
          <w:color w:val="000000" w:themeColor="text1"/>
          <w:lang w:val="it-IT"/>
        </w:rPr>
        <w:t xml:space="preserve"> vaikams pagal </w:t>
      </w:r>
      <w:r w:rsidR="00BC4B37" w:rsidRPr="00D24655">
        <w:rPr>
          <w:b/>
          <w:color w:val="000000" w:themeColor="text1"/>
          <w:lang w:val="it-IT"/>
        </w:rPr>
        <w:t>kūno masę</w:t>
      </w:r>
      <w:r w:rsidRPr="00D24655">
        <w:rPr>
          <w:b/>
          <w:color w:val="000000" w:themeColor="text1"/>
          <w:lang w:val="it-IT"/>
        </w:rPr>
        <w:t xml:space="preserve"> kg</w:t>
      </w:r>
      <w:r w:rsidR="00962F2D" w:rsidRPr="00D24655">
        <w:rPr>
          <w:b/>
          <w:color w:val="000000" w:themeColor="text1"/>
          <w:lang w:val="it-IT"/>
        </w:rPr>
        <w:t xml:space="preserve"> </w:t>
      </w:r>
      <w:r w:rsidR="00962F2D" w:rsidRPr="006175B5">
        <w:rPr>
          <w:b/>
          <w:color w:val="000000" w:themeColor="text1"/>
          <w:lang w:val="lt-LT"/>
        </w:rPr>
        <w:t>(po pradinės parenterinės antikoaguliantų terapijos)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7"/>
        <w:gridCol w:w="1227"/>
        <w:gridCol w:w="1654"/>
        <w:gridCol w:w="1656"/>
        <w:gridCol w:w="1524"/>
        <w:gridCol w:w="1365"/>
      </w:tblGrid>
      <w:tr w:rsidR="002D44F4" w:rsidRPr="006175B5" w14:paraId="13F800AA" w14:textId="77777777" w:rsidTr="006B3441">
        <w:trPr>
          <w:trHeight w:val="413"/>
        </w:trPr>
        <w:tc>
          <w:tcPr>
            <w:tcW w:w="1668" w:type="dxa"/>
            <w:tcBorders>
              <w:top w:val="single" w:sz="4" w:space="0" w:color="auto"/>
              <w:left w:val="single" w:sz="4" w:space="0" w:color="auto"/>
              <w:bottom w:val="single" w:sz="4" w:space="0" w:color="auto"/>
              <w:right w:val="single" w:sz="4" w:space="0" w:color="auto"/>
            </w:tcBorders>
          </w:tcPr>
          <w:p w14:paraId="60923182" w14:textId="77777777" w:rsidR="002D44F4" w:rsidRPr="00D24655" w:rsidRDefault="002D44F4" w:rsidP="00DA5EEC">
            <w:pPr>
              <w:keepNext/>
              <w:keepLines/>
              <w:autoSpaceDE w:val="0"/>
              <w:autoSpaceDN w:val="0"/>
              <w:adjustRightInd w:val="0"/>
              <w:spacing w:line="252" w:lineRule="auto"/>
              <w:jc w:val="center"/>
              <w:rPr>
                <w:color w:val="000000" w:themeColor="text1"/>
                <w:lang w:val="it-IT"/>
              </w:rPr>
            </w:pPr>
          </w:p>
        </w:tc>
        <w:tc>
          <w:tcPr>
            <w:tcW w:w="1275" w:type="dxa"/>
            <w:tcBorders>
              <w:top w:val="single" w:sz="4" w:space="0" w:color="auto"/>
              <w:left w:val="single" w:sz="4" w:space="0" w:color="auto"/>
              <w:bottom w:val="single" w:sz="4" w:space="0" w:color="auto"/>
              <w:right w:val="single" w:sz="4" w:space="0" w:color="auto"/>
            </w:tcBorders>
          </w:tcPr>
          <w:p w14:paraId="638240A2" w14:textId="77777777" w:rsidR="002D44F4" w:rsidRPr="00D24655" w:rsidRDefault="002D44F4" w:rsidP="00DA5EEC">
            <w:pPr>
              <w:keepNext/>
              <w:keepLines/>
              <w:autoSpaceDE w:val="0"/>
              <w:autoSpaceDN w:val="0"/>
              <w:adjustRightInd w:val="0"/>
              <w:spacing w:line="252" w:lineRule="auto"/>
              <w:jc w:val="center"/>
              <w:rPr>
                <w:color w:val="000000" w:themeColor="text1"/>
                <w:lang w:val="it-IT"/>
              </w:rPr>
            </w:pPr>
          </w:p>
        </w:tc>
        <w:tc>
          <w:tcPr>
            <w:tcW w:w="3402" w:type="dxa"/>
            <w:gridSpan w:val="2"/>
            <w:tcBorders>
              <w:top w:val="single" w:sz="4" w:space="0" w:color="auto"/>
              <w:left w:val="single" w:sz="4" w:space="0" w:color="auto"/>
              <w:bottom w:val="single" w:sz="4" w:space="0" w:color="auto"/>
              <w:right w:val="single" w:sz="4" w:space="0" w:color="auto"/>
            </w:tcBorders>
            <w:hideMark/>
          </w:tcPr>
          <w:p w14:paraId="16F68316" w14:textId="77777777" w:rsidR="002D44F4" w:rsidRPr="006175B5" w:rsidRDefault="002D44F4" w:rsidP="00DA5EEC">
            <w:pPr>
              <w:keepNext/>
              <w:keepLines/>
              <w:autoSpaceDE w:val="0"/>
              <w:autoSpaceDN w:val="0"/>
              <w:adjustRightInd w:val="0"/>
              <w:spacing w:line="252" w:lineRule="auto"/>
              <w:jc w:val="center"/>
              <w:rPr>
                <w:color w:val="000000" w:themeColor="text1"/>
              </w:rPr>
            </w:pPr>
            <w:r w:rsidRPr="006175B5">
              <w:rPr>
                <w:color w:val="000000" w:themeColor="text1"/>
              </w:rPr>
              <w:t>1–7 dienos</w:t>
            </w:r>
          </w:p>
        </w:tc>
        <w:tc>
          <w:tcPr>
            <w:tcW w:w="2944" w:type="dxa"/>
            <w:gridSpan w:val="2"/>
            <w:tcBorders>
              <w:top w:val="single" w:sz="4" w:space="0" w:color="auto"/>
              <w:left w:val="single" w:sz="4" w:space="0" w:color="auto"/>
              <w:bottom w:val="single" w:sz="4" w:space="0" w:color="auto"/>
              <w:right w:val="single" w:sz="4" w:space="0" w:color="auto"/>
            </w:tcBorders>
            <w:hideMark/>
          </w:tcPr>
          <w:p w14:paraId="0A0F9C9E" w14:textId="77777777" w:rsidR="002D44F4" w:rsidRPr="006175B5" w:rsidRDefault="002D44F4" w:rsidP="00DA5EEC">
            <w:pPr>
              <w:keepNext/>
              <w:keepLines/>
              <w:autoSpaceDE w:val="0"/>
              <w:autoSpaceDN w:val="0"/>
              <w:adjustRightInd w:val="0"/>
              <w:spacing w:line="252" w:lineRule="auto"/>
              <w:jc w:val="center"/>
              <w:rPr>
                <w:color w:val="000000" w:themeColor="text1"/>
              </w:rPr>
            </w:pPr>
            <w:r w:rsidRPr="006175B5">
              <w:rPr>
                <w:color w:val="000000" w:themeColor="text1"/>
              </w:rPr>
              <w:t>8 diena ir vėliau</w:t>
            </w:r>
          </w:p>
        </w:tc>
      </w:tr>
      <w:tr w:rsidR="002D44F4" w:rsidRPr="006175B5" w14:paraId="0E474151" w14:textId="77777777" w:rsidTr="006B3441">
        <w:trPr>
          <w:trHeight w:val="413"/>
        </w:trPr>
        <w:tc>
          <w:tcPr>
            <w:tcW w:w="1668" w:type="dxa"/>
            <w:tcBorders>
              <w:top w:val="single" w:sz="4" w:space="0" w:color="auto"/>
              <w:left w:val="single" w:sz="4" w:space="0" w:color="auto"/>
              <w:bottom w:val="single" w:sz="4" w:space="0" w:color="auto"/>
              <w:right w:val="single" w:sz="4" w:space="0" w:color="auto"/>
            </w:tcBorders>
          </w:tcPr>
          <w:p w14:paraId="2C3E3421" w14:textId="77777777" w:rsidR="002D44F4" w:rsidRPr="006175B5" w:rsidRDefault="002D44F4" w:rsidP="00DA5EEC">
            <w:pPr>
              <w:keepNext/>
              <w:keepLines/>
              <w:autoSpaceDE w:val="0"/>
              <w:autoSpaceDN w:val="0"/>
              <w:adjustRightInd w:val="0"/>
              <w:spacing w:line="252" w:lineRule="auto"/>
              <w:jc w:val="center"/>
              <w:rPr>
                <w:color w:val="000000" w:themeColor="text1"/>
              </w:rPr>
            </w:pPr>
            <w:r w:rsidRPr="006175B5">
              <w:rPr>
                <w:color w:val="000000" w:themeColor="text1"/>
              </w:rPr>
              <w:t>Farmacinės formos</w:t>
            </w:r>
          </w:p>
        </w:tc>
        <w:tc>
          <w:tcPr>
            <w:tcW w:w="1275" w:type="dxa"/>
            <w:tcBorders>
              <w:top w:val="single" w:sz="4" w:space="0" w:color="auto"/>
              <w:left w:val="single" w:sz="4" w:space="0" w:color="auto"/>
              <w:bottom w:val="single" w:sz="4" w:space="0" w:color="auto"/>
              <w:right w:val="single" w:sz="4" w:space="0" w:color="auto"/>
            </w:tcBorders>
            <w:hideMark/>
          </w:tcPr>
          <w:p w14:paraId="69629C92" w14:textId="6BA2A20A" w:rsidR="002D44F4" w:rsidRPr="006175B5" w:rsidRDefault="002D44F4" w:rsidP="00DA5EEC">
            <w:pPr>
              <w:keepNext/>
              <w:keepLines/>
              <w:autoSpaceDE w:val="0"/>
              <w:autoSpaceDN w:val="0"/>
              <w:adjustRightInd w:val="0"/>
              <w:spacing w:line="252" w:lineRule="auto"/>
              <w:jc w:val="center"/>
              <w:rPr>
                <w:rFonts w:eastAsia="MS Mincho"/>
                <w:color w:val="000000" w:themeColor="text1"/>
                <w:szCs w:val="22"/>
              </w:rPr>
            </w:pPr>
            <w:r w:rsidRPr="006175B5">
              <w:rPr>
                <w:color w:val="000000" w:themeColor="text1"/>
              </w:rPr>
              <w:t xml:space="preserve">Kūno </w:t>
            </w:r>
            <w:r w:rsidR="00BC4B37" w:rsidRPr="006175B5">
              <w:rPr>
                <w:color w:val="000000" w:themeColor="text1"/>
              </w:rPr>
              <w:t>masė</w:t>
            </w:r>
            <w:r w:rsidRPr="006175B5">
              <w:rPr>
                <w:color w:val="000000" w:themeColor="text1"/>
              </w:rPr>
              <w:t xml:space="preserve"> (kg)</w:t>
            </w:r>
          </w:p>
        </w:tc>
        <w:tc>
          <w:tcPr>
            <w:tcW w:w="1701" w:type="dxa"/>
            <w:tcBorders>
              <w:top w:val="single" w:sz="4" w:space="0" w:color="auto"/>
              <w:left w:val="single" w:sz="4" w:space="0" w:color="auto"/>
              <w:bottom w:val="single" w:sz="4" w:space="0" w:color="auto"/>
              <w:right w:val="single" w:sz="4" w:space="0" w:color="auto"/>
            </w:tcBorders>
            <w:hideMark/>
          </w:tcPr>
          <w:p w14:paraId="071D6AEE" w14:textId="77777777" w:rsidR="002D44F4" w:rsidRPr="006175B5" w:rsidRDefault="002D44F4" w:rsidP="00DA5EEC">
            <w:pPr>
              <w:keepNext/>
              <w:keepLines/>
              <w:autoSpaceDE w:val="0"/>
              <w:autoSpaceDN w:val="0"/>
              <w:adjustRightInd w:val="0"/>
              <w:spacing w:line="252" w:lineRule="auto"/>
              <w:jc w:val="center"/>
              <w:rPr>
                <w:color w:val="000000" w:themeColor="text1"/>
              </w:rPr>
            </w:pPr>
            <w:r w:rsidRPr="006175B5">
              <w:rPr>
                <w:color w:val="000000" w:themeColor="text1"/>
              </w:rPr>
              <w:t>Dozavimo grafikas</w:t>
            </w:r>
          </w:p>
        </w:tc>
        <w:tc>
          <w:tcPr>
            <w:tcW w:w="1701" w:type="dxa"/>
            <w:tcBorders>
              <w:top w:val="single" w:sz="4" w:space="0" w:color="auto"/>
              <w:left w:val="single" w:sz="4" w:space="0" w:color="auto"/>
              <w:bottom w:val="single" w:sz="4" w:space="0" w:color="auto"/>
              <w:right w:val="single" w:sz="4" w:space="0" w:color="auto"/>
            </w:tcBorders>
            <w:hideMark/>
          </w:tcPr>
          <w:p w14:paraId="0E9BD06E" w14:textId="77777777" w:rsidR="002D44F4" w:rsidRPr="006175B5" w:rsidRDefault="002D44F4" w:rsidP="00DA5EEC">
            <w:pPr>
              <w:keepNext/>
              <w:keepLines/>
              <w:autoSpaceDE w:val="0"/>
              <w:autoSpaceDN w:val="0"/>
              <w:adjustRightInd w:val="0"/>
              <w:spacing w:line="252" w:lineRule="auto"/>
              <w:jc w:val="center"/>
              <w:rPr>
                <w:color w:val="000000" w:themeColor="text1"/>
              </w:rPr>
            </w:pPr>
            <w:r w:rsidRPr="006175B5">
              <w:rPr>
                <w:color w:val="000000" w:themeColor="text1"/>
              </w:rPr>
              <w:t xml:space="preserve">Didžiausia paros dozė </w:t>
            </w:r>
          </w:p>
        </w:tc>
        <w:tc>
          <w:tcPr>
            <w:tcW w:w="1560" w:type="dxa"/>
            <w:tcBorders>
              <w:top w:val="single" w:sz="4" w:space="0" w:color="auto"/>
              <w:left w:val="single" w:sz="4" w:space="0" w:color="auto"/>
              <w:bottom w:val="single" w:sz="4" w:space="0" w:color="auto"/>
              <w:right w:val="single" w:sz="4" w:space="0" w:color="auto"/>
            </w:tcBorders>
            <w:hideMark/>
          </w:tcPr>
          <w:p w14:paraId="0A97C6A2" w14:textId="77777777" w:rsidR="002D44F4" w:rsidRPr="006175B5" w:rsidRDefault="002D44F4" w:rsidP="00DA5EEC">
            <w:pPr>
              <w:keepNext/>
              <w:keepLines/>
              <w:autoSpaceDE w:val="0"/>
              <w:autoSpaceDN w:val="0"/>
              <w:adjustRightInd w:val="0"/>
              <w:spacing w:line="252" w:lineRule="auto"/>
              <w:jc w:val="center"/>
              <w:rPr>
                <w:rFonts w:eastAsia="MS Mincho"/>
                <w:color w:val="000000" w:themeColor="text1"/>
                <w:szCs w:val="22"/>
              </w:rPr>
            </w:pPr>
            <w:r w:rsidRPr="006175B5">
              <w:rPr>
                <w:color w:val="000000" w:themeColor="text1"/>
              </w:rPr>
              <w:t>Dozavimo grafikas</w:t>
            </w:r>
          </w:p>
        </w:tc>
        <w:tc>
          <w:tcPr>
            <w:tcW w:w="1384" w:type="dxa"/>
            <w:tcBorders>
              <w:top w:val="single" w:sz="4" w:space="0" w:color="auto"/>
              <w:left w:val="single" w:sz="4" w:space="0" w:color="auto"/>
              <w:bottom w:val="single" w:sz="4" w:space="0" w:color="auto"/>
              <w:right w:val="single" w:sz="4" w:space="0" w:color="auto"/>
            </w:tcBorders>
            <w:hideMark/>
          </w:tcPr>
          <w:p w14:paraId="7BABF0F1" w14:textId="77777777" w:rsidR="002D44F4" w:rsidRPr="006175B5" w:rsidRDefault="002D44F4" w:rsidP="00DA5EEC">
            <w:pPr>
              <w:keepNext/>
              <w:keepLines/>
              <w:autoSpaceDE w:val="0"/>
              <w:autoSpaceDN w:val="0"/>
              <w:adjustRightInd w:val="0"/>
              <w:spacing w:line="252" w:lineRule="auto"/>
              <w:jc w:val="center"/>
              <w:rPr>
                <w:color w:val="000000" w:themeColor="text1"/>
              </w:rPr>
            </w:pPr>
            <w:r w:rsidRPr="006175B5">
              <w:rPr>
                <w:color w:val="000000" w:themeColor="text1"/>
              </w:rPr>
              <w:t>Didžiausia paros dozė</w:t>
            </w:r>
          </w:p>
        </w:tc>
      </w:tr>
      <w:tr w:rsidR="002D44F4" w:rsidRPr="006175B5" w14:paraId="7F0A04A7" w14:textId="77777777" w:rsidTr="006B3441">
        <w:trPr>
          <w:trHeight w:val="413"/>
        </w:trPr>
        <w:tc>
          <w:tcPr>
            <w:tcW w:w="1668" w:type="dxa"/>
            <w:tcBorders>
              <w:top w:val="single" w:sz="4" w:space="0" w:color="auto"/>
              <w:left w:val="single" w:sz="4" w:space="0" w:color="auto"/>
              <w:bottom w:val="single" w:sz="4" w:space="0" w:color="auto"/>
              <w:right w:val="single" w:sz="4" w:space="0" w:color="auto"/>
            </w:tcBorders>
          </w:tcPr>
          <w:p w14:paraId="5EA18C54" w14:textId="77777777" w:rsidR="002D44F4" w:rsidRPr="006175B5" w:rsidRDefault="002D44F4" w:rsidP="00DA5EEC">
            <w:pPr>
              <w:keepNext/>
              <w:keepLines/>
              <w:jc w:val="center"/>
              <w:rPr>
                <w:rFonts w:eastAsia="Calibri"/>
                <w:color w:val="000000" w:themeColor="text1"/>
                <w:szCs w:val="22"/>
              </w:rPr>
            </w:pPr>
            <w:r w:rsidRPr="006175B5">
              <w:rPr>
                <w:color w:val="000000" w:themeColor="text1"/>
              </w:rPr>
              <w:t>Granulės atidaromose kapsulėse</w:t>
            </w:r>
          </w:p>
          <w:p w14:paraId="76914C6D" w14:textId="77777777" w:rsidR="002D44F4" w:rsidRPr="006175B5" w:rsidRDefault="002D44F4" w:rsidP="00DA5EEC">
            <w:pPr>
              <w:keepNext/>
              <w:keepLines/>
              <w:autoSpaceDE w:val="0"/>
              <w:autoSpaceDN w:val="0"/>
              <w:adjustRightInd w:val="0"/>
              <w:spacing w:line="252" w:lineRule="auto"/>
              <w:jc w:val="center"/>
              <w:outlineLvl w:val="3"/>
              <w:rPr>
                <w:color w:val="000000" w:themeColor="text1"/>
              </w:rPr>
            </w:pPr>
            <w:r w:rsidRPr="006175B5">
              <w:rPr>
                <w:color w:val="000000" w:themeColor="text1"/>
              </w:rPr>
              <w:t>0,15 mg</w:t>
            </w:r>
          </w:p>
        </w:tc>
        <w:tc>
          <w:tcPr>
            <w:tcW w:w="1275" w:type="dxa"/>
            <w:tcBorders>
              <w:top w:val="single" w:sz="4" w:space="0" w:color="auto"/>
              <w:left w:val="single" w:sz="4" w:space="0" w:color="auto"/>
              <w:bottom w:val="single" w:sz="4" w:space="0" w:color="auto"/>
              <w:right w:val="single" w:sz="4" w:space="0" w:color="auto"/>
            </w:tcBorders>
            <w:hideMark/>
          </w:tcPr>
          <w:p w14:paraId="3F2DF09A" w14:textId="77777777" w:rsidR="002D44F4" w:rsidRPr="006175B5" w:rsidRDefault="002D44F4" w:rsidP="00DA5EEC">
            <w:pPr>
              <w:keepNext/>
              <w:keepLines/>
              <w:autoSpaceDE w:val="0"/>
              <w:autoSpaceDN w:val="0"/>
              <w:adjustRightInd w:val="0"/>
              <w:spacing w:line="252" w:lineRule="auto"/>
              <w:jc w:val="center"/>
              <w:outlineLvl w:val="3"/>
              <w:rPr>
                <w:color w:val="000000" w:themeColor="text1"/>
              </w:rPr>
            </w:pPr>
            <w:r w:rsidRPr="006175B5">
              <w:rPr>
                <w:color w:val="000000" w:themeColor="text1"/>
              </w:rPr>
              <w:t>Nuo 4 iki &lt; 5</w:t>
            </w:r>
          </w:p>
        </w:tc>
        <w:tc>
          <w:tcPr>
            <w:tcW w:w="1701" w:type="dxa"/>
            <w:tcBorders>
              <w:top w:val="single" w:sz="4" w:space="0" w:color="auto"/>
              <w:left w:val="single" w:sz="4" w:space="0" w:color="auto"/>
              <w:bottom w:val="single" w:sz="4" w:space="0" w:color="auto"/>
              <w:right w:val="single" w:sz="4" w:space="0" w:color="auto"/>
            </w:tcBorders>
            <w:hideMark/>
          </w:tcPr>
          <w:p w14:paraId="60741949" w14:textId="77777777" w:rsidR="002D44F4" w:rsidRPr="006175B5" w:rsidRDefault="002D44F4" w:rsidP="00DA5EEC">
            <w:pPr>
              <w:keepNext/>
              <w:keepLines/>
              <w:autoSpaceDE w:val="0"/>
              <w:autoSpaceDN w:val="0"/>
              <w:adjustRightInd w:val="0"/>
              <w:spacing w:line="252" w:lineRule="auto"/>
              <w:jc w:val="center"/>
              <w:rPr>
                <w:color w:val="000000" w:themeColor="text1"/>
                <w:lang w:val="de-DE"/>
              </w:rPr>
            </w:pPr>
            <w:r w:rsidRPr="006175B5">
              <w:rPr>
                <w:color w:val="000000" w:themeColor="text1"/>
                <w:lang w:val="de-DE"/>
              </w:rPr>
              <w:t>0,6 mg du kartus per parą</w:t>
            </w:r>
          </w:p>
        </w:tc>
        <w:tc>
          <w:tcPr>
            <w:tcW w:w="1701" w:type="dxa"/>
            <w:tcBorders>
              <w:top w:val="single" w:sz="4" w:space="0" w:color="auto"/>
              <w:left w:val="single" w:sz="4" w:space="0" w:color="auto"/>
              <w:bottom w:val="single" w:sz="4" w:space="0" w:color="auto"/>
              <w:right w:val="single" w:sz="4" w:space="0" w:color="auto"/>
            </w:tcBorders>
            <w:hideMark/>
          </w:tcPr>
          <w:p w14:paraId="60FB0173" w14:textId="77777777" w:rsidR="002D44F4" w:rsidRPr="006175B5" w:rsidRDefault="002D44F4" w:rsidP="00DA5EEC">
            <w:pPr>
              <w:keepNext/>
              <w:keepLines/>
              <w:autoSpaceDE w:val="0"/>
              <w:autoSpaceDN w:val="0"/>
              <w:adjustRightInd w:val="0"/>
              <w:spacing w:line="252" w:lineRule="auto"/>
              <w:jc w:val="center"/>
              <w:rPr>
                <w:rFonts w:eastAsia="MS Mincho"/>
                <w:color w:val="000000" w:themeColor="text1"/>
                <w:szCs w:val="22"/>
              </w:rPr>
            </w:pPr>
            <w:r w:rsidRPr="006175B5">
              <w:rPr>
                <w:color w:val="000000" w:themeColor="text1"/>
              </w:rPr>
              <w:t>1,2 mg</w:t>
            </w:r>
          </w:p>
        </w:tc>
        <w:tc>
          <w:tcPr>
            <w:tcW w:w="1560" w:type="dxa"/>
            <w:tcBorders>
              <w:top w:val="single" w:sz="4" w:space="0" w:color="auto"/>
              <w:left w:val="single" w:sz="4" w:space="0" w:color="auto"/>
              <w:bottom w:val="single" w:sz="4" w:space="0" w:color="auto"/>
              <w:right w:val="single" w:sz="4" w:space="0" w:color="auto"/>
            </w:tcBorders>
            <w:hideMark/>
          </w:tcPr>
          <w:p w14:paraId="18738341" w14:textId="77777777" w:rsidR="002D44F4" w:rsidRPr="00494897" w:rsidRDefault="002D44F4" w:rsidP="00DA5EEC">
            <w:pPr>
              <w:keepNext/>
              <w:keepLines/>
              <w:autoSpaceDE w:val="0"/>
              <w:autoSpaceDN w:val="0"/>
              <w:adjustRightInd w:val="0"/>
              <w:spacing w:line="252" w:lineRule="auto"/>
              <w:jc w:val="center"/>
              <w:rPr>
                <w:rStyle w:val="CommentReference"/>
                <w:color w:val="000000" w:themeColor="text1"/>
                <w:szCs w:val="22"/>
                <w:lang w:val="de-DE"/>
              </w:rPr>
            </w:pPr>
            <w:r w:rsidRPr="006175B5">
              <w:rPr>
                <w:color w:val="000000" w:themeColor="text1"/>
                <w:lang w:val="de-DE"/>
              </w:rPr>
              <w:t>0,3 mg du kartus per parą</w:t>
            </w:r>
          </w:p>
        </w:tc>
        <w:tc>
          <w:tcPr>
            <w:tcW w:w="1384" w:type="dxa"/>
            <w:tcBorders>
              <w:top w:val="single" w:sz="4" w:space="0" w:color="auto"/>
              <w:left w:val="single" w:sz="4" w:space="0" w:color="auto"/>
              <w:bottom w:val="single" w:sz="4" w:space="0" w:color="auto"/>
              <w:right w:val="single" w:sz="4" w:space="0" w:color="auto"/>
            </w:tcBorders>
            <w:hideMark/>
          </w:tcPr>
          <w:p w14:paraId="227F0C5D" w14:textId="77777777" w:rsidR="002D44F4" w:rsidRPr="006175B5" w:rsidRDefault="002D44F4" w:rsidP="00DA5EEC">
            <w:pPr>
              <w:keepNext/>
              <w:keepLines/>
              <w:autoSpaceDE w:val="0"/>
              <w:autoSpaceDN w:val="0"/>
              <w:adjustRightInd w:val="0"/>
              <w:spacing w:line="252" w:lineRule="auto"/>
              <w:jc w:val="center"/>
              <w:rPr>
                <w:rFonts w:eastAsia="MS Mincho"/>
                <w:color w:val="000000" w:themeColor="text1"/>
              </w:rPr>
            </w:pPr>
            <w:r w:rsidRPr="006175B5">
              <w:rPr>
                <w:color w:val="000000" w:themeColor="text1"/>
              </w:rPr>
              <w:t>0,6 mg</w:t>
            </w:r>
          </w:p>
        </w:tc>
      </w:tr>
      <w:tr w:rsidR="002D44F4" w:rsidRPr="006175B5" w14:paraId="6E49F750" w14:textId="77777777" w:rsidTr="006B3441">
        <w:trPr>
          <w:trHeight w:val="413"/>
        </w:trPr>
        <w:tc>
          <w:tcPr>
            <w:tcW w:w="1668" w:type="dxa"/>
            <w:vMerge w:val="restart"/>
            <w:tcBorders>
              <w:top w:val="single" w:sz="4" w:space="0" w:color="auto"/>
              <w:left w:val="single" w:sz="4" w:space="0" w:color="auto"/>
              <w:right w:val="single" w:sz="4" w:space="0" w:color="auto"/>
            </w:tcBorders>
            <w:vAlign w:val="center"/>
          </w:tcPr>
          <w:p w14:paraId="3E6175B3" w14:textId="77777777" w:rsidR="002D44F4" w:rsidRPr="006175B5" w:rsidRDefault="002D44F4" w:rsidP="006B3441">
            <w:pPr>
              <w:spacing w:line="240" w:lineRule="exact"/>
              <w:ind w:right="-20"/>
              <w:jc w:val="center"/>
              <w:rPr>
                <w:rFonts w:eastAsia="Calibri"/>
                <w:color w:val="000000" w:themeColor="text1"/>
                <w:szCs w:val="22"/>
              </w:rPr>
            </w:pPr>
            <w:r w:rsidRPr="006175B5">
              <w:rPr>
                <w:color w:val="000000" w:themeColor="text1"/>
              </w:rPr>
              <w:t>Dengtos granulės paketėlyje</w:t>
            </w:r>
          </w:p>
          <w:p w14:paraId="3BED37C2" w14:textId="77777777" w:rsidR="002D44F4" w:rsidRPr="006175B5" w:rsidRDefault="002D44F4" w:rsidP="006B3441">
            <w:pPr>
              <w:keepNext/>
              <w:autoSpaceDE w:val="0"/>
              <w:autoSpaceDN w:val="0"/>
              <w:adjustRightInd w:val="0"/>
              <w:spacing w:line="252" w:lineRule="auto"/>
              <w:jc w:val="center"/>
              <w:outlineLvl w:val="3"/>
              <w:rPr>
                <w:color w:val="000000" w:themeColor="text1"/>
              </w:rPr>
            </w:pPr>
            <w:r w:rsidRPr="006175B5">
              <w:rPr>
                <w:color w:val="000000" w:themeColor="text1"/>
              </w:rPr>
              <w:t>0,5 mg, 1,5 mg, 2,0 mg</w:t>
            </w:r>
          </w:p>
        </w:tc>
        <w:tc>
          <w:tcPr>
            <w:tcW w:w="1275" w:type="dxa"/>
            <w:tcBorders>
              <w:top w:val="single" w:sz="4" w:space="0" w:color="auto"/>
              <w:left w:val="single" w:sz="4" w:space="0" w:color="auto"/>
              <w:bottom w:val="single" w:sz="4" w:space="0" w:color="auto"/>
              <w:right w:val="single" w:sz="4" w:space="0" w:color="auto"/>
            </w:tcBorders>
            <w:hideMark/>
          </w:tcPr>
          <w:p w14:paraId="1680DE41" w14:textId="77777777" w:rsidR="002D44F4" w:rsidRPr="006175B5" w:rsidRDefault="002D44F4" w:rsidP="006B3441">
            <w:pPr>
              <w:keepNext/>
              <w:autoSpaceDE w:val="0"/>
              <w:autoSpaceDN w:val="0"/>
              <w:adjustRightInd w:val="0"/>
              <w:spacing w:line="252" w:lineRule="auto"/>
              <w:jc w:val="center"/>
              <w:outlineLvl w:val="3"/>
              <w:rPr>
                <w:color w:val="000000" w:themeColor="text1"/>
                <w:szCs w:val="22"/>
              </w:rPr>
            </w:pPr>
            <w:r w:rsidRPr="006175B5">
              <w:rPr>
                <w:color w:val="000000" w:themeColor="text1"/>
              </w:rPr>
              <w:t>Nuo 5 iki &lt; 6</w:t>
            </w:r>
          </w:p>
        </w:tc>
        <w:tc>
          <w:tcPr>
            <w:tcW w:w="1701" w:type="dxa"/>
            <w:tcBorders>
              <w:top w:val="single" w:sz="4" w:space="0" w:color="auto"/>
              <w:left w:val="single" w:sz="4" w:space="0" w:color="auto"/>
              <w:bottom w:val="single" w:sz="4" w:space="0" w:color="auto"/>
              <w:right w:val="single" w:sz="4" w:space="0" w:color="auto"/>
            </w:tcBorders>
            <w:hideMark/>
          </w:tcPr>
          <w:p w14:paraId="68DB0FBE" w14:textId="77777777" w:rsidR="002D44F4" w:rsidRPr="006175B5" w:rsidRDefault="002D44F4" w:rsidP="006B3441">
            <w:pPr>
              <w:keepNext/>
              <w:autoSpaceDE w:val="0"/>
              <w:autoSpaceDN w:val="0"/>
              <w:adjustRightInd w:val="0"/>
              <w:spacing w:line="252" w:lineRule="auto"/>
              <w:jc w:val="center"/>
              <w:rPr>
                <w:color w:val="000000" w:themeColor="text1"/>
                <w:szCs w:val="22"/>
                <w:lang w:val="de-DE"/>
              </w:rPr>
            </w:pPr>
            <w:r w:rsidRPr="006175B5">
              <w:rPr>
                <w:color w:val="000000" w:themeColor="text1"/>
                <w:lang w:val="de-DE"/>
              </w:rPr>
              <w:t>1 mg du kartus per parą</w:t>
            </w:r>
          </w:p>
        </w:tc>
        <w:tc>
          <w:tcPr>
            <w:tcW w:w="1701" w:type="dxa"/>
            <w:tcBorders>
              <w:top w:val="single" w:sz="4" w:space="0" w:color="auto"/>
              <w:left w:val="single" w:sz="4" w:space="0" w:color="auto"/>
              <w:bottom w:val="single" w:sz="4" w:space="0" w:color="auto"/>
              <w:right w:val="single" w:sz="4" w:space="0" w:color="auto"/>
            </w:tcBorders>
            <w:hideMark/>
          </w:tcPr>
          <w:p w14:paraId="36F7EBB4" w14:textId="77777777" w:rsidR="002D44F4" w:rsidRPr="006175B5" w:rsidRDefault="002D44F4" w:rsidP="006B3441">
            <w:pPr>
              <w:keepNext/>
              <w:autoSpaceDE w:val="0"/>
              <w:autoSpaceDN w:val="0"/>
              <w:adjustRightInd w:val="0"/>
              <w:spacing w:line="252" w:lineRule="auto"/>
              <w:jc w:val="center"/>
              <w:rPr>
                <w:rFonts w:eastAsia="MS Mincho"/>
                <w:color w:val="000000" w:themeColor="text1"/>
                <w:szCs w:val="22"/>
              </w:rPr>
            </w:pPr>
            <w:r w:rsidRPr="006175B5">
              <w:rPr>
                <w:color w:val="000000" w:themeColor="text1"/>
              </w:rPr>
              <w:t>2 mg</w:t>
            </w:r>
          </w:p>
        </w:tc>
        <w:tc>
          <w:tcPr>
            <w:tcW w:w="1560" w:type="dxa"/>
            <w:tcBorders>
              <w:top w:val="single" w:sz="4" w:space="0" w:color="auto"/>
              <w:left w:val="single" w:sz="4" w:space="0" w:color="auto"/>
              <w:bottom w:val="single" w:sz="4" w:space="0" w:color="auto"/>
              <w:right w:val="single" w:sz="4" w:space="0" w:color="auto"/>
            </w:tcBorders>
            <w:hideMark/>
          </w:tcPr>
          <w:p w14:paraId="601A1FA5" w14:textId="77777777" w:rsidR="002D44F4" w:rsidRPr="006175B5" w:rsidRDefault="002D44F4" w:rsidP="006B3441">
            <w:pPr>
              <w:keepNext/>
              <w:autoSpaceDE w:val="0"/>
              <w:autoSpaceDN w:val="0"/>
              <w:adjustRightInd w:val="0"/>
              <w:spacing w:line="252" w:lineRule="auto"/>
              <w:jc w:val="center"/>
              <w:rPr>
                <w:rFonts w:eastAsia="MS Mincho"/>
                <w:color w:val="000000" w:themeColor="text1"/>
                <w:szCs w:val="22"/>
                <w:lang w:val="de-DE"/>
              </w:rPr>
            </w:pPr>
            <w:r w:rsidRPr="006175B5">
              <w:rPr>
                <w:color w:val="000000" w:themeColor="text1"/>
                <w:lang w:val="de-DE"/>
              </w:rPr>
              <w:t>0,5 mg du kartus per parą</w:t>
            </w:r>
          </w:p>
        </w:tc>
        <w:tc>
          <w:tcPr>
            <w:tcW w:w="1384" w:type="dxa"/>
            <w:tcBorders>
              <w:top w:val="single" w:sz="4" w:space="0" w:color="auto"/>
              <w:left w:val="single" w:sz="4" w:space="0" w:color="auto"/>
              <w:bottom w:val="single" w:sz="4" w:space="0" w:color="auto"/>
              <w:right w:val="single" w:sz="4" w:space="0" w:color="auto"/>
            </w:tcBorders>
            <w:hideMark/>
          </w:tcPr>
          <w:p w14:paraId="653CF32D" w14:textId="77777777" w:rsidR="002D44F4" w:rsidRPr="006175B5" w:rsidRDefault="002D44F4" w:rsidP="006B3441">
            <w:pPr>
              <w:keepNext/>
              <w:autoSpaceDE w:val="0"/>
              <w:autoSpaceDN w:val="0"/>
              <w:adjustRightInd w:val="0"/>
              <w:spacing w:line="252" w:lineRule="auto"/>
              <w:jc w:val="center"/>
              <w:rPr>
                <w:rFonts w:eastAsia="MS Mincho"/>
                <w:color w:val="000000" w:themeColor="text1"/>
                <w:szCs w:val="22"/>
              </w:rPr>
            </w:pPr>
            <w:r w:rsidRPr="006175B5">
              <w:rPr>
                <w:color w:val="000000" w:themeColor="text1"/>
              </w:rPr>
              <w:t xml:space="preserve">1 mg </w:t>
            </w:r>
          </w:p>
        </w:tc>
      </w:tr>
      <w:tr w:rsidR="002D44F4" w:rsidRPr="006175B5" w14:paraId="6396CD95" w14:textId="77777777" w:rsidTr="006B3441">
        <w:trPr>
          <w:trHeight w:val="413"/>
        </w:trPr>
        <w:tc>
          <w:tcPr>
            <w:tcW w:w="1668" w:type="dxa"/>
            <w:vMerge/>
            <w:tcBorders>
              <w:left w:val="single" w:sz="4" w:space="0" w:color="auto"/>
              <w:right w:val="single" w:sz="4" w:space="0" w:color="auto"/>
            </w:tcBorders>
          </w:tcPr>
          <w:p w14:paraId="26A19C78" w14:textId="77777777" w:rsidR="002D44F4" w:rsidRPr="006175B5" w:rsidRDefault="002D44F4" w:rsidP="006B3441">
            <w:pPr>
              <w:keepNext/>
              <w:autoSpaceDE w:val="0"/>
              <w:autoSpaceDN w:val="0"/>
              <w:adjustRightInd w:val="0"/>
              <w:spacing w:line="252" w:lineRule="auto"/>
              <w:jc w:val="center"/>
              <w:outlineLvl w:val="3"/>
              <w:rPr>
                <w:color w:val="000000" w:themeColor="text1"/>
              </w:rPr>
            </w:pPr>
          </w:p>
        </w:tc>
        <w:tc>
          <w:tcPr>
            <w:tcW w:w="1275" w:type="dxa"/>
            <w:tcBorders>
              <w:top w:val="single" w:sz="4" w:space="0" w:color="auto"/>
              <w:left w:val="single" w:sz="4" w:space="0" w:color="auto"/>
              <w:bottom w:val="single" w:sz="4" w:space="0" w:color="auto"/>
              <w:right w:val="single" w:sz="4" w:space="0" w:color="auto"/>
            </w:tcBorders>
            <w:hideMark/>
          </w:tcPr>
          <w:p w14:paraId="20FC6A5B" w14:textId="77777777" w:rsidR="002D44F4" w:rsidRPr="006175B5" w:rsidRDefault="002D44F4" w:rsidP="006B3441">
            <w:pPr>
              <w:keepNext/>
              <w:autoSpaceDE w:val="0"/>
              <w:autoSpaceDN w:val="0"/>
              <w:adjustRightInd w:val="0"/>
              <w:spacing w:line="252" w:lineRule="auto"/>
              <w:jc w:val="center"/>
              <w:outlineLvl w:val="3"/>
              <w:rPr>
                <w:color w:val="000000" w:themeColor="text1"/>
                <w:szCs w:val="22"/>
              </w:rPr>
            </w:pPr>
            <w:r w:rsidRPr="006175B5">
              <w:rPr>
                <w:color w:val="000000" w:themeColor="text1"/>
              </w:rPr>
              <w:t>Nuo 6 iki &lt; 9</w:t>
            </w:r>
          </w:p>
        </w:tc>
        <w:tc>
          <w:tcPr>
            <w:tcW w:w="1701" w:type="dxa"/>
            <w:tcBorders>
              <w:top w:val="single" w:sz="4" w:space="0" w:color="auto"/>
              <w:left w:val="single" w:sz="4" w:space="0" w:color="auto"/>
              <w:bottom w:val="single" w:sz="4" w:space="0" w:color="auto"/>
              <w:right w:val="single" w:sz="4" w:space="0" w:color="auto"/>
            </w:tcBorders>
            <w:hideMark/>
          </w:tcPr>
          <w:p w14:paraId="0E88F8D5" w14:textId="77777777" w:rsidR="002D44F4" w:rsidRPr="006175B5" w:rsidRDefault="002D44F4" w:rsidP="006B3441">
            <w:pPr>
              <w:keepNext/>
              <w:autoSpaceDE w:val="0"/>
              <w:autoSpaceDN w:val="0"/>
              <w:adjustRightInd w:val="0"/>
              <w:spacing w:line="252" w:lineRule="auto"/>
              <w:jc w:val="center"/>
              <w:rPr>
                <w:color w:val="000000" w:themeColor="text1"/>
                <w:szCs w:val="22"/>
                <w:lang w:val="de-DE"/>
              </w:rPr>
            </w:pPr>
            <w:r w:rsidRPr="006175B5">
              <w:rPr>
                <w:color w:val="000000" w:themeColor="text1"/>
                <w:lang w:val="de-DE"/>
              </w:rPr>
              <w:t>2 mg du kartus per parą</w:t>
            </w:r>
          </w:p>
        </w:tc>
        <w:tc>
          <w:tcPr>
            <w:tcW w:w="1701" w:type="dxa"/>
            <w:tcBorders>
              <w:top w:val="single" w:sz="4" w:space="0" w:color="auto"/>
              <w:left w:val="single" w:sz="4" w:space="0" w:color="auto"/>
              <w:bottom w:val="single" w:sz="4" w:space="0" w:color="auto"/>
              <w:right w:val="single" w:sz="4" w:space="0" w:color="auto"/>
            </w:tcBorders>
            <w:hideMark/>
          </w:tcPr>
          <w:p w14:paraId="37BEB9B4" w14:textId="77777777" w:rsidR="002D44F4" w:rsidRPr="006175B5" w:rsidRDefault="002D44F4" w:rsidP="006B3441">
            <w:pPr>
              <w:keepNext/>
              <w:autoSpaceDE w:val="0"/>
              <w:autoSpaceDN w:val="0"/>
              <w:adjustRightInd w:val="0"/>
              <w:spacing w:line="252" w:lineRule="auto"/>
              <w:jc w:val="center"/>
              <w:rPr>
                <w:rFonts w:eastAsia="MS Mincho"/>
                <w:color w:val="000000" w:themeColor="text1"/>
                <w:szCs w:val="22"/>
              </w:rPr>
            </w:pPr>
            <w:r w:rsidRPr="006175B5">
              <w:rPr>
                <w:color w:val="000000" w:themeColor="text1"/>
              </w:rPr>
              <w:t>4 mg</w:t>
            </w:r>
          </w:p>
        </w:tc>
        <w:tc>
          <w:tcPr>
            <w:tcW w:w="1560" w:type="dxa"/>
            <w:tcBorders>
              <w:top w:val="single" w:sz="4" w:space="0" w:color="auto"/>
              <w:left w:val="single" w:sz="4" w:space="0" w:color="auto"/>
              <w:bottom w:val="single" w:sz="4" w:space="0" w:color="auto"/>
              <w:right w:val="single" w:sz="4" w:space="0" w:color="auto"/>
            </w:tcBorders>
            <w:hideMark/>
          </w:tcPr>
          <w:p w14:paraId="2AE6FC51" w14:textId="77777777" w:rsidR="002D44F4" w:rsidRPr="006175B5" w:rsidRDefault="002D44F4" w:rsidP="006B3441">
            <w:pPr>
              <w:keepNext/>
              <w:autoSpaceDE w:val="0"/>
              <w:autoSpaceDN w:val="0"/>
              <w:adjustRightInd w:val="0"/>
              <w:spacing w:line="252" w:lineRule="auto"/>
              <w:jc w:val="center"/>
              <w:rPr>
                <w:color w:val="000000" w:themeColor="text1"/>
                <w:szCs w:val="22"/>
                <w:lang w:val="de-DE"/>
              </w:rPr>
            </w:pPr>
            <w:r w:rsidRPr="006175B5">
              <w:rPr>
                <w:color w:val="000000" w:themeColor="text1"/>
                <w:lang w:val="de-DE"/>
              </w:rPr>
              <w:t>1 mg du kartus per parą</w:t>
            </w:r>
          </w:p>
        </w:tc>
        <w:tc>
          <w:tcPr>
            <w:tcW w:w="1384" w:type="dxa"/>
            <w:tcBorders>
              <w:top w:val="single" w:sz="4" w:space="0" w:color="auto"/>
              <w:left w:val="single" w:sz="4" w:space="0" w:color="auto"/>
              <w:bottom w:val="single" w:sz="4" w:space="0" w:color="auto"/>
              <w:right w:val="single" w:sz="4" w:space="0" w:color="auto"/>
            </w:tcBorders>
            <w:hideMark/>
          </w:tcPr>
          <w:p w14:paraId="7A6A85AA" w14:textId="77777777" w:rsidR="002D44F4" w:rsidRPr="006175B5" w:rsidRDefault="002D44F4" w:rsidP="006B3441">
            <w:pPr>
              <w:keepNext/>
              <w:autoSpaceDE w:val="0"/>
              <w:autoSpaceDN w:val="0"/>
              <w:adjustRightInd w:val="0"/>
              <w:spacing w:line="252" w:lineRule="auto"/>
              <w:jc w:val="center"/>
              <w:rPr>
                <w:rFonts w:eastAsia="MS Mincho"/>
                <w:color w:val="000000" w:themeColor="text1"/>
                <w:szCs w:val="22"/>
              </w:rPr>
            </w:pPr>
            <w:r w:rsidRPr="006175B5">
              <w:rPr>
                <w:color w:val="000000" w:themeColor="text1"/>
              </w:rPr>
              <w:t xml:space="preserve">2 mg </w:t>
            </w:r>
          </w:p>
        </w:tc>
      </w:tr>
      <w:tr w:rsidR="002D44F4" w:rsidRPr="006175B5" w14:paraId="2841C213" w14:textId="77777777" w:rsidTr="006B3441">
        <w:trPr>
          <w:trHeight w:val="413"/>
        </w:trPr>
        <w:tc>
          <w:tcPr>
            <w:tcW w:w="1668" w:type="dxa"/>
            <w:vMerge/>
            <w:tcBorders>
              <w:left w:val="single" w:sz="4" w:space="0" w:color="auto"/>
              <w:right w:val="single" w:sz="4" w:space="0" w:color="auto"/>
            </w:tcBorders>
          </w:tcPr>
          <w:p w14:paraId="2B59ACAA" w14:textId="77777777" w:rsidR="002D44F4" w:rsidRPr="006175B5" w:rsidRDefault="002D44F4" w:rsidP="006B3441">
            <w:pPr>
              <w:keepNext/>
              <w:autoSpaceDE w:val="0"/>
              <w:autoSpaceDN w:val="0"/>
              <w:adjustRightInd w:val="0"/>
              <w:spacing w:line="252" w:lineRule="auto"/>
              <w:jc w:val="center"/>
              <w:outlineLvl w:val="3"/>
              <w:rPr>
                <w:color w:val="000000" w:themeColor="text1"/>
              </w:rPr>
            </w:pPr>
          </w:p>
        </w:tc>
        <w:tc>
          <w:tcPr>
            <w:tcW w:w="1275" w:type="dxa"/>
            <w:tcBorders>
              <w:top w:val="single" w:sz="4" w:space="0" w:color="auto"/>
              <w:left w:val="single" w:sz="4" w:space="0" w:color="auto"/>
              <w:bottom w:val="single" w:sz="4" w:space="0" w:color="auto"/>
              <w:right w:val="single" w:sz="4" w:space="0" w:color="auto"/>
            </w:tcBorders>
            <w:hideMark/>
          </w:tcPr>
          <w:p w14:paraId="2A41BFF0" w14:textId="77777777" w:rsidR="002D44F4" w:rsidRPr="006175B5" w:rsidRDefault="002D44F4" w:rsidP="006B3441">
            <w:pPr>
              <w:keepNext/>
              <w:autoSpaceDE w:val="0"/>
              <w:autoSpaceDN w:val="0"/>
              <w:adjustRightInd w:val="0"/>
              <w:spacing w:line="252" w:lineRule="auto"/>
              <w:jc w:val="center"/>
              <w:outlineLvl w:val="3"/>
              <w:rPr>
                <w:color w:val="000000" w:themeColor="text1"/>
                <w:szCs w:val="22"/>
              </w:rPr>
            </w:pPr>
            <w:r w:rsidRPr="006175B5">
              <w:rPr>
                <w:color w:val="000000" w:themeColor="text1"/>
              </w:rPr>
              <w:t>Nuo 9 iki &lt; 12</w:t>
            </w:r>
          </w:p>
        </w:tc>
        <w:tc>
          <w:tcPr>
            <w:tcW w:w="1701" w:type="dxa"/>
            <w:tcBorders>
              <w:top w:val="single" w:sz="4" w:space="0" w:color="auto"/>
              <w:left w:val="single" w:sz="4" w:space="0" w:color="auto"/>
              <w:bottom w:val="single" w:sz="4" w:space="0" w:color="auto"/>
              <w:right w:val="single" w:sz="4" w:space="0" w:color="auto"/>
            </w:tcBorders>
            <w:hideMark/>
          </w:tcPr>
          <w:p w14:paraId="376D2D49" w14:textId="77777777" w:rsidR="002D44F4" w:rsidRPr="006175B5" w:rsidRDefault="002D44F4" w:rsidP="006B3441">
            <w:pPr>
              <w:keepNext/>
              <w:autoSpaceDE w:val="0"/>
              <w:autoSpaceDN w:val="0"/>
              <w:adjustRightInd w:val="0"/>
              <w:spacing w:line="252" w:lineRule="auto"/>
              <w:jc w:val="center"/>
              <w:rPr>
                <w:color w:val="000000" w:themeColor="text1"/>
                <w:szCs w:val="22"/>
                <w:lang w:val="de-DE"/>
              </w:rPr>
            </w:pPr>
            <w:r w:rsidRPr="006175B5">
              <w:rPr>
                <w:color w:val="000000" w:themeColor="text1"/>
                <w:lang w:val="de-DE"/>
              </w:rPr>
              <w:t>3 mg du kartus per parą</w:t>
            </w:r>
          </w:p>
        </w:tc>
        <w:tc>
          <w:tcPr>
            <w:tcW w:w="1701" w:type="dxa"/>
            <w:tcBorders>
              <w:top w:val="single" w:sz="4" w:space="0" w:color="auto"/>
              <w:left w:val="single" w:sz="4" w:space="0" w:color="auto"/>
              <w:bottom w:val="single" w:sz="4" w:space="0" w:color="auto"/>
              <w:right w:val="single" w:sz="4" w:space="0" w:color="auto"/>
            </w:tcBorders>
            <w:hideMark/>
          </w:tcPr>
          <w:p w14:paraId="726F0DDA" w14:textId="77777777" w:rsidR="002D44F4" w:rsidRPr="006175B5" w:rsidRDefault="002D44F4" w:rsidP="006B3441">
            <w:pPr>
              <w:keepNext/>
              <w:autoSpaceDE w:val="0"/>
              <w:autoSpaceDN w:val="0"/>
              <w:adjustRightInd w:val="0"/>
              <w:spacing w:line="252" w:lineRule="auto"/>
              <w:jc w:val="center"/>
              <w:rPr>
                <w:rFonts w:eastAsia="MS Mincho"/>
                <w:color w:val="000000" w:themeColor="text1"/>
                <w:szCs w:val="22"/>
              </w:rPr>
            </w:pPr>
            <w:r w:rsidRPr="006175B5">
              <w:rPr>
                <w:color w:val="000000" w:themeColor="text1"/>
              </w:rPr>
              <w:t xml:space="preserve">6 mg </w:t>
            </w:r>
          </w:p>
        </w:tc>
        <w:tc>
          <w:tcPr>
            <w:tcW w:w="1560" w:type="dxa"/>
            <w:tcBorders>
              <w:top w:val="single" w:sz="4" w:space="0" w:color="auto"/>
              <w:left w:val="single" w:sz="4" w:space="0" w:color="auto"/>
              <w:bottom w:val="single" w:sz="4" w:space="0" w:color="auto"/>
              <w:right w:val="single" w:sz="4" w:space="0" w:color="auto"/>
            </w:tcBorders>
            <w:hideMark/>
          </w:tcPr>
          <w:p w14:paraId="29735736" w14:textId="77777777" w:rsidR="002D44F4" w:rsidRPr="006175B5" w:rsidRDefault="002D44F4" w:rsidP="006B3441">
            <w:pPr>
              <w:keepNext/>
              <w:autoSpaceDE w:val="0"/>
              <w:autoSpaceDN w:val="0"/>
              <w:adjustRightInd w:val="0"/>
              <w:spacing w:line="252" w:lineRule="auto"/>
              <w:jc w:val="center"/>
              <w:rPr>
                <w:color w:val="000000" w:themeColor="text1"/>
                <w:szCs w:val="22"/>
                <w:lang w:val="de-DE"/>
              </w:rPr>
            </w:pPr>
            <w:r w:rsidRPr="006175B5">
              <w:rPr>
                <w:color w:val="000000" w:themeColor="text1"/>
                <w:lang w:val="de-DE"/>
              </w:rPr>
              <w:t>1,5 mg du kartus per parą</w:t>
            </w:r>
          </w:p>
        </w:tc>
        <w:tc>
          <w:tcPr>
            <w:tcW w:w="1384" w:type="dxa"/>
            <w:tcBorders>
              <w:top w:val="single" w:sz="4" w:space="0" w:color="auto"/>
              <w:left w:val="single" w:sz="4" w:space="0" w:color="auto"/>
              <w:bottom w:val="single" w:sz="4" w:space="0" w:color="auto"/>
              <w:right w:val="single" w:sz="4" w:space="0" w:color="auto"/>
            </w:tcBorders>
            <w:hideMark/>
          </w:tcPr>
          <w:p w14:paraId="48E58590" w14:textId="77777777" w:rsidR="002D44F4" w:rsidRPr="006175B5" w:rsidRDefault="002D44F4" w:rsidP="006B3441">
            <w:pPr>
              <w:keepNext/>
              <w:autoSpaceDE w:val="0"/>
              <w:autoSpaceDN w:val="0"/>
              <w:adjustRightInd w:val="0"/>
              <w:spacing w:line="252" w:lineRule="auto"/>
              <w:jc w:val="center"/>
              <w:rPr>
                <w:rFonts w:eastAsia="MS Mincho"/>
                <w:color w:val="000000" w:themeColor="text1"/>
                <w:szCs w:val="22"/>
              </w:rPr>
            </w:pPr>
            <w:r w:rsidRPr="006175B5">
              <w:rPr>
                <w:color w:val="000000" w:themeColor="text1"/>
              </w:rPr>
              <w:t xml:space="preserve">3 mg </w:t>
            </w:r>
          </w:p>
        </w:tc>
      </w:tr>
      <w:tr w:rsidR="002D44F4" w:rsidRPr="006175B5" w14:paraId="33353C9B" w14:textId="77777777" w:rsidTr="006B3441">
        <w:trPr>
          <w:trHeight w:val="413"/>
        </w:trPr>
        <w:tc>
          <w:tcPr>
            <w:tcW w:w="1668" w:type="dxa"/>
            <w:vMerge/>
            <w:tcBorders>
              <w:left w:val="single" w:sz="4" w:space="0" w:color="auto"/>
              <w:right w:val="single" w:sz="4" w:space="0" w:color="auto"/>
            </w:tcBorders>
          </w:tcPr>
          <w:p w14:paraId="7DBF27CB" w14:textId="77777777" w:rsidR="002D44F4" w:rsidRPr="006175B5" w:rsidRDefault="002D44F4" w:rsidP="006B3441">
            <w:pPr>
              <w:keepNext/>
              <w:autoSpaceDE w:val="0"/>
              <w:autoSpaceDN w:val="0"/>
              <w:adjustRightInd w:val="0"/>
              <w:spacing w:line="252" w:lineRule="auto"/>
              <w:jc w:val="center"/>
              <w:outlineLvl w:val="3"/>
              <w:rPr>
                <w:color w:val="000000" w:themeColor="text1"/>
              </w:rPr>
            </w:pPr>
          </w:p>
        </w:tc>
        <w:tc>
          <w:tcPr>
            <w:tcW w:w="1275" w:type="dxa"/>
            <w:tcBorders>
              <w:top w:val="single" w:sz="4" w:space="0" w:color="auto"/>
              <w:left w:val="single" w:sz="4" w:space="0" w:color="auto"/>
              <w:bottom w:val="single" w:sz="4" w:space="0" w:color="auto"/>
              <w:right w:val="single" w:sz="4" w:space="0" w:color="auto"/>
            </w:tcBorders>
            <w:hideMark/>
          </w:tcPr>
          <w:p w14:paraId="29668F3C" w14:textId="77777777" w:rsidR="002D44F4" w:rsidRPr="006175B5" w:rsidRDefault="002D44F4" w:rsidP="006B3441">
            <w:pPr>
              <w:keepNext/>
              <w:autoSpaceDE w:val="0"/>
              <w:autoSpaceDN w:val="0"/>
              <w:adjustRightInd w:val="0"/>
              <w:spacing w:line="252" w:lineRule="auto"/>
              <w:jc w:val="center"/>
              <w:outlineLvl w:val="3"/>
              <w:rPr>
                <w:color w:val="000000" w:themeColor="text1"/>
                <w:szCs w:val="22"/>
              </w:rPr>
            </w:pPr>
            <w:r w:rsidRPr="006175B5">
              <w:rPr>
                <w:color w:val="000000" w:themeColor="text1"/>
              </w:rPr>
              <w:t>Nuo 12 iki &lt; 18</w:t>
            </w:r>
          </w:p>
        </w:tc>
        <w:tc>
          <w:tcPr>
            <w:tcW w:w="1701" w:type="dxa"/>
            <w:tcBorders>
              <w:top w:val="single" w:sz="4" w:space="0" w:color="auto"/>
              <w:left w:val="single" w:sz="4" w:space="0" w:color="auto"/>
              <w:bottom w:val="single" w:sz="4" w:space="0" w:color="auto"/>
              <w:right w:val="single" w:sz="4" w:space="0" w:color="auto"/>
            </w:tcBorders>
            <w:hideMark/>
          </w:tcPr>
          <w:p w14:paraId="5E91A745" w14:textId="77777777" w:rsidR="002D44F4" w:rsidRPr="006175B5" w:rsidRDefault="002D44F4" w:rsidP="006B3441">
            <w:pPr>
              <w:keepNext/>
              <w:autoSpaceDE w:val="0"/>
              <w:autoSpaceDN w:val="0"/>
              <w:adjustRightInd w:val="0"/>
              <w:spacing w:line="252" w:lineRule="auto"/>
              <w:jc w:val="center"/>
              <w:rPr>
                <w:color w:val="000000" w:themeColor="text1"/>
                <w:szCs w:val="22"/>
                <w:lang w:val="de-DE"/>
              </w:rPr>
            </w:pPr>
            <w:r w:rsidRPr="006175B5">
              <w:rPr>
                <w:color w:val="000000" w:themeColor="text1"/>
                <w:lang w:val="de-DE"/>
              </w:rPr>
              <w:t>4 mg du kartus per parą</w:t>
            </w:r>
          </w:p>
        </w:tc>
        <w:tc>
          <w:tcPr>
            <w:tcW w:w="1701" w:type="dxa"/>
            <w:tcBorders>
              <w:top w:val="single" w:sz="4" w:space="0" w:color="auto"/>
              <w:left w:val="single" w:sz="4" w:space="0" w:color="auto"/>
              <w:bottom w:val="single" w:sz="4" w:space="0" w:color="auto"/>
              <w:right w:val="single" w:sz="4" w:space="0" w:color="auto"/>
            </w:tcBorders>
            <w:hideMark/>
          </w:tcPr>
          <w:p w14:paraId="14CADDEE" w14:textId="77777777" w:rsidR="002D44F4" w:rsidRPr="006175B5" w:rsidRDefault="002D44F4" w:rsidP="006B3441">
            <w:pPr>
              <w:keepNext/>
              <w:autoSpaceDE w:val="0"/>
              <w:autoSpaceDN w:val="0"/>
              <w:adjustRightInd w:val="0"/>
              <w:spacing w:line="252" w:lineRule="auto"/>
              <w:jc w:val="center"/>
              <w:rPr>
                <w:rFonts w:eastAsia="MS Mincho"/>
                <w:color w:val="000000" w:themeColor="text1"/>
                <w:szCs w:val="22"/>
              </w:rPr>
            </w:pPr>
            <w:r w:rsidRPr="006175B5">
              <w:rPr>
                <w:color w:val="000000" w:themeColor="text1"/>
              </w:rPr>
              <w:t xml:space="preserve">8 mg </w:t>
            </w:r>
          </w:p>
        </w:tc>
        <w:tc>
          <w:tcPr>
            <w:tcW w:w="1560" w:type="dxa"/>
            <w:tcBorders>
              <w:top w:val="single" w:sz="4" w:space="0" w:color="auto"/>
              <w:left w:val="single" w:sz="4" w:space="0" w:color="auto"/>
              <w:bottom w:val="single" w:sz="4" w:space="0" w:color="auto"/>
              <w:right w:val="single" w:sz="4" w:space="0" w:color="auto"/>
            </w:tcBorders>
            <w:hideMark/>
          </w:tcPr>
          <w:p w14:paraId="45B0C176" w14:textId="77777777" w:rsidR="002D44F4" w:rsidRPr="006175B5" w:rsidRDefault="002D44F4" w:rsidP="006B3441">
            <w:pPr>
              <w:keepNext/>
              <w:autoSpaceDE w:val="0"/>
              <w:autoSpaceDN w:val="0"/>
              <w:adjustRightInd w:val="0"/>
              <w:spacing w:line="252" w:lineRule="auto"/>
              <w:jc w:val="center"/>
              <w:rPr>
                <w:color w:val="000000" w:themeColor="text1"/>
                <w:szCs w:val="22"/>
                <w:lang w:val="de-DE"/>
              </w:rPr>
            </w:pPr>
            <w:r w:rsidRPr="006175B5">
              <w:rPr>
                <w:color w:val="000000" w:themeColor="text1"/>
                <w:lang w:val="de-DE"/>
              </w:rPr>
              <w:t>2 mg du kartus per parą</w:t>
            </w:r>
          </w:p>
        </w:tc>
        <w:tc>
          <w:tcPr>
            <w:tcW w:w="1384" w:type="dxa"/>
            <w:tcBorders>
              <w:top w:val="single" w:sz="4" w:space="0" w:color="auto"/>
              <w:left w:val="single" w:sz="4" w:space="0" w:color="auto"/>
              <w:bottom w:val="single" w:sz="4" w:space="0" w:color="auto"/>
              <w:right w:val="single" w:sz="4" w:space="0" w:color="auto"/>
            </w:tcBorders>
            <w:hideMark/>
          </w:tcPr>
          <w:p w14:paraId="28FAA914" w14:textId="77777777" w:rsidR="002D44F4" w:rsidRPr="006175B5" w:rsidRDefault="002D44F4" w:rsidP="006B3441">
            <w:pPr>
              <w:keepNext/>
              <w:autoSpaceDE w:val="0"/>
              <w:autoSpaceDN w:val="0"/>
              <w:adjustRightInd w:val="0"/>
              <w:spacing w:line="252" w:lineRule="auto"/>
              <w:jc w:val="center"/>
              <w:rPr>
                <w:rFonts w:eastAsia="MS Mincho"/>
                <w:color w:val="000000" w:themeColor="text1"/>
                <w:szCs w:val="22"/>
              </w:rPr>
            </w:pPr>
            <w:r w:rsidRPr="006175B5">
              <w:rPr>
                <w:color w:val="000000" w:themeColor="text1"/>
              </w:rPr>
              <w:t xml:space="preserve">4 mg </w:t>
            </w:r>
          </w:p>
        </w:tc>
      </w:tr>
      <w:tr w:rsidR="002D44F4" w:rsidRPr="006175B5" w14:paraId="7EBF1828" w14:textId="77777777" w:rsidTr="006B3441">
        <w:trPr>
          <w:trHeight w:val="413"/>
        </w:trPr>
        <w:tc>
          <w:tcPr>
            <w:tcW w:w="1668" w:type="dxa"/>
            <w:vMerge/>
            <w:tcBorders>
              <w:left w:val="single" w:sz="4" w:space="0" w:color="auto"/>
              <w:right w:val="single" w:sz="4" w:space="0" w:color="auto"/>
            </w:tcBorders>
          </w:tcPr>
          <w:p w14:paraId="1C62E612" w14:textId="77777777" w:rsidR="002D44F4" w:rsidRPr="006175B5" w:rsidRDefault="002D44F4" w:rsidP="006B3441">
            <w:pPr>
              <w:keepNext/>
              <w:autoSpaceDE w:val="0"/>
              <w:autoSpaceDN w:val="0"/>
              <w:adjustRightInd w:val="0"/>
              <w:spacing w:line="252" w:lineRule="auto"/>
              <w:jc w:val="center"/>
              <w:outlineLvl w:val="3"/>
              <w:rPr>
                <w:color w:val="000000" w:themeColor="text1"/>
              </w:rPr>
            </w:pPr>
          </w:p>
        </w:tc>
        <w:tc>
          <w:tcPr>
            <w:tcW w:w="1275" w:type="dxa"/>
            <w:tcBorders>
              <w:top w:val="single" w:sz="4" w:space="0" w:color="auto"/>
              <w:left w:val="single" w:sz="4" w:space="0" w:color="auto"/>
              <w:bottom w:val="single" w:sz="4" w:space="0" w:color="auto"/>
              <w:right w:val="single" w:sz="4" w:space="0" w:color="auto"/>
            </w:tcBorders>
            <w:hideMark/>
          </w:tcPr>
          <w:p w14:paraId="1920F943" w14:textId="77777777" w:rsidR="002D44F4" w:rsidRPr="006175B5" w:rsidRDefault="002D44F4" w:rsidP="006B3441">
            <w:pPr>
              <w:keepNext/>
              <w:autoSpaceDE w:val="0"/>
              <w:autoSpaceDN w:val="0"/>
              <w:adjustRightInd w:val="0"/>
              <w:spacing w:line="252" w:lineRule="auto"/>
              <w:jc w:val="center"/>
              <w:outlineLvl w:val="3"/>
              <w:rPr>
                <w:color w:val="000000" w:themeColor="text1"/>
                <w:szCs w:val="22"/>
              </w:rPr>
            </w:pPr>
            <w:r w:rsidRPr="006175B5">
              <w:rPr>
                <w:color w:val="000000" w:themeColor="text1"/>
              </w:rPr>
              <w:t>Nuo 18 iki &lt; 25</w:t>
            </w:r>
          </w:p>
        </w:tc>
        <w:tc>
          <w:tcPr>
            <w:tcW w:w="1701" w:type="dxa"/>
            <w:tcBorders>
              <w:top w:val="single" w:sz="4" w:space="0" w:color="auto"/>
              <w:left w:val="single" w:sz="4" w:space="0" w:color="auto"/>
              <w:bottom w:val="single" w:sz="4" w:space="0" w:color="auto"/>
              <w:right w:val="single" w:sz="4" w:space="0" w:color="auto"/>
            </w:tcBorders>
            <w:hideMark/>
          </w:tcPr>
          <w:p w14:paraId="21074613" w14:textId="77777777" w:rsidR="002D44F4" w:rsidRPr="006175B5" w:rsidRDefault="002D44F4" w:rsidP="006B3441">
            <w:pPr>
              <w:keepNext/>
              <w:autoSpaceDE w:val="0"/>
              <w:autoSpaceDN w:val="0"/>
              <w:adjustRightInd w:val="0"/>
              <w:spacing w:line="252" w:lineRule="auto"/>
              <w:jc w:val="center"/>
              <w:rPr>
                <w:color w:val="000000" w:themeColor="text1"/>
                <w:szCs w:val="22"/>
                <w:lang w:val="de-DE"/>
              </w:rPr>
            </w:pPr>
            <w:r w:rsidRPr="006175B5">
              <w:rPr>
                <w:color w:val="000000" w:themeColor="text1"/>
                <w:lang w:val="de-DE"/>
              </w:rPr>
              <w:t>6 mg du kartus per parą</w:t>
            </w:r>
          </w:p>
        </w:tc>
        <w:tc>
          <w:tcPr>
            <w:tcW w:w="1701" w:type="dxa"/>
            <w:tcBorders>
              <w:top w:val="single" w:sz="4" w:space="0" w:color="auto"/>
              <w:left w:val="single" w:sz="4" w:space="0" w:color="auto"/>
              <w:bottom w:val="single" w:sz="4" w:space="0" w:color="auto"/>
              <w:right w:val="single" w:sz="4" w:space="0" w:color="auto"/>
            </w:tcBorders>
            <w:hideMark/>
          </w:tcPr>
          <w:p w14:paraId="2F180C5D" w14:textId="77777777" w:rsidR="002D44F4" w:rsidRPr="006175B5" w:rsidRDefault="002D44F4" w:rsidP="006B3441">
            <w:pPr>
              <w:keepNext/>
              <w:autoSpaceDE w:val="0"/>
              <w:autoSpaceDN w:val="0"/>
              <w:adjustRightInd w:val="0"/>
              <w:spacing w:line="252" w:lineRule="auto"/>
              <w:jc w:val="center"/>
              <w:rPr>
                <w:rFonts w:eastAsia="MS Mincho"/>
                <w:color w:val="000000" w:themeColor="text1"/>
                <w:szCs w:val="22"/>
              </w:rPr>
            </w:pPr>
            <w:r w:rsidRPr="006175B5">
              <w:rPr>
                <w:color w:val="000000" w:themeColor="text1"/>
              </w:rPr>
              <w:t xml:space="preserve">12 mg </w:t>
            </w:r>
          </w:p>
        </w:tc>
        <w:tc>
          <w:tcPr>
            <w:tcW w:w="1560" w:type="dxa"/>
            <w:tcBorders>
              <w:top w:val="single" w:sz="4" w:space="0" w:color="auto"/>
              <w:left w:val="single" w:sz="4" w:space="0" w:color="auto"/>
              <w:bottom w:val="single" w:sz="4" w:space="0" w:color="auto"/>
              <w:right w:val="single" w:sz="4" w:space="0" w:color="auto"/>
            </w:tcBorders>
            <w:hideMark/>
          </w:tcPr>
          <w:p w14:paraId="489F0DDF" w14:textId="77777777" w:rsidR="002D44F4" w:rsidRPr="006175B5" w:rsidRDefault="002D44F4" w:rsidP="006B3441">
            <w:pPr>
              <w:keepNext/>
              <w:autoSpaceDE w:val="0"/>
              <w:autoSpaceDN w:val="0"/>
              <w:adjustRightInd w:val="0"/>
              <w:spacing w:line="252" w:lineRule="auto"/>
              <w:jc w:val="center"/>
              <w:rPr>
                <w:color w:val="000000" w:themeColor="text1"/>
                <w:szCs w:val="22"/>
                <w:lang w:val="de-DE"/>
              </w:rPr>
            </w:pPr>
            <w:r w:rsidRPr="006175B5">
              <w:rPr>
                <w:color w:val="000000" w:themeColor="text1"/>
                <w:lang w:val="de-DE"/>
              </w:rPr>
              <w:t>3 mg du kartus per parą</w:t>
            </w:r>
          </w:p>
        </w:tc>
        <w:tc>
          <w:tcPr>
            <w:tcW w:w="1384" w:type="dxa"/>
            <w:tcBorders>
              <w:top w:val="single" w:sz="4" w:space="0" w:color="auto"/>
              <w:left w:val="single" w:sz="4" w:space="0" w:color="auto"/>
              <w:bottom w:val="single" w:sz="4" w:space="0" w:color="auto"/>
              <w:right w:val="single" w:sz="4" w:space="0" w:color="auto"/>
            </w:tcBorders>
            <w:hideMark/>
          </w:tcPr>
          <w:p w14:paraId="18E405CC" w14:textId="77777777" w:rsidR="002D44F4" w:rsidRPr="006175B5" w:rsidRDefault="002D44F4" w:rsidP="006B3441">
            <w:pPr>
              <w:keepNext/>
              <w:autoSpaceDE w:val="0"/>
              <w:autoSpaceDN w:val="0"/>
              <w:adjustRightInd w:val="0"/>
              <w:spacing w:line="252" w:lineRule="auto"/>
              <w:jc w:val="center"/>
              <w:rPr>
                <w:rFonts w:eastAsia="MS Mincho"/>
                <w:color w:val="000000" w:themeColor="text1"/>
                <w:szCs w:val="22"/>
              </w:rPr>
            </w:pPr>
            <w:r w:rsidRPr="006175B5">
              <w:rPr>
                <w:color w:val="000000" w:themeColor="text1"/>
              </w:rPr>
              <w:t>6 mg</w:t>
            </w:r>
          </w:p>
        </w:tc>
      </w:tr>
      <w:tr w:rsidR="002D44F4" w:rsidRPr="006175B5" w14:paraId="7944C413" w14:textId="77777777" w:rsidTr="006B3441">
        <w:trPr>
          <w:trHeight w:val="413"/>
        </w:trPr>
        <w:tc>
          <w:tcPr>
            <w:tcW w:w="1668" w:type="dxa"/>
            <w:vMerge/>
            <w:tcBorders>
              <w:left w:val="single" w:sz="4" w:space="0" w:color="auto"/>
              <w:bottom w:val="single" w:sz="4" w:space="0" w:color="auto"/>
              <w:right w:val="single" w:sz="4" w:space="0" w:color="auto"/>
            </w:tcBorders>
          </w:tcPr>
          <w:p w14:paraId="040EA774" w14:textId="77777777" w:rsidR="002D44F4" w:rsidRPr="006175B5" w:rsidRDefault="002D44F4" w:rsidP="006B3441">
            <w:pPr>
              <w:keepNext/>
              <w:autoSpaceDE w:val="0"/>
              <w:autoSpaceDN w:val="0"/>
              <w:adjustRightInd w:val="0"/>
              <w:spacing w:line="252" w:lineRule="auto"/>
              <w:jc w:val="center"/>
              <w:outlineLvl w:val="3"/>
              <w:rPr>
                <w:color w:val="000000" w:themeColor="text1"/>
              </w:rPr>
            </w:pPr>
          </w:p>
        </w:tc>
        <w:tc>
          <w:tcPr>
            <w:tcW w:w="1275" w:type="dxa"/>
            <w:tcBorders>
              <w:top w:val="single" w:sz="4" w:space="0" w:color="auto"/>
              <w:left w:val="single" w:sz="4" w:space="0" w:color="auto"/>
              <w:bottom w:val="single" w:sz="4" w:space="0" w:color="auto"/>
              <w:right w:val="single" w:sz="4" w:space="0" w:color="auto"/>
            </w:tcBorders>
            <w:hideMark/>
          </w:tcPr>
          <w:p w14:paraId="413AB66D" w14:textId="77777777" w:rsidR="002D44F4" w:rsidRPr="006175B5" w:rsidRDefault="002D44F4" w:rsidP="006B3441">
            <w:pPr>
              <w:keepNext/>
              <w:autoSpaceDE w:val="0"/>
              <w:autoSpaceDN w:val="0"/>
              <w:adjustRightInd w:val="0"/>
              <w:spacing w:line="252" w:lineRule="auto"/>
              <w:jc w:val="center"/>
              <w:outlineLvl w:val="3"/>
              <w:rPr>
                <w:color w:val="000000" w:themeColor="text1"/>
                <w:szCs w:val="22"/>
              </w:rPr>
            </w:pPr>
            <w:r w:rsidRPr="006175B5">
              <w:rPr>
                <w:color w:val="000000" w:themeColor="text1"/>
              </w:rPr>
              <w:t>Nuo 25 iki &lt; 35</w:t>
            </w:r>
          </w:p>
        </w:tc>
        <w:tc>
          <w:tcPr>
            <w:tcW w:w="1701" w:type="dxa"/>
            <w:tcBorders>
              <w:top w:val="single" w:sz="4" w:space="0" w:color="auto"/>
              <w:left w:val="single" w:sz="4" w:space="0" w:color="auto"/>
              <w:bottom w:val="single" w:sz="4" w:space="0" w:color="auto"/>
              <w:right w:val="single" w:sz="4" w:space="0" w:color="auto"/>
            </w:tcBorders>
            <w:hideMark/>
          </w:tcPr>
          <w:p w14:paraId="047550AA" w14:textId="77777777" w:rsidR="002D44F4" w:rsidRPr="006175B5" w:rsidRDefault="002D44F4" w:rsidP="006B3441">
            <w:pPr>
              <w:keepNext/>
              <w:autoSpaceDE w:val="0"/>
              <w:autoSpaceDN w:val="0"/>
              <w:adjustRightInd w:val="0"/>
              <w:spacing w:line="252" w:lineRule="auto"/>
              <w:jc w:val="center"/>
              <w:rPr>
                <w:color w:val="000000" w:themeColor="text1"/>
                <w:szCs w:val="22"/>
                <w:lang w:val="de-DE"/>
              </w:rPr>
            </w:pPr>
            <w:r w:rsidRPr="006175B5">
              <w:rPr>
                <w:color w:val="000000" w:themeColor="text1"/>
                <w:lang w:val="de-DE"/>
              </w:rPr>
              <w:t>8 mg du kartus per parą</w:t>
            </w:r>
          </w:p>
        </w:tc>
        <w:tc>
          <w:tcPr>
            <w:tcW w:w="1701" w:type="dxa"/>
            <w:tcBorders>
              <w:top w:val="single" w:sz="4" w:space="0" w:color="auto"/>
              <w:left w:val="single" w:sz="4" w:space="0" w:color="auto"/>
              <w:bottom w:val="single" w:sz="4" w:space="0" w:color="auto"/>
              <w:right w:val="single" w:sz="4" w:space="0" w:color="auto"/>
            </w:tcBorders>
            <w:hideMark/>
          </w:tcPr>
          <w:p w14:paraId="23A42DCD" w14:textId="77777777" w:rsidR="002D44F4" w:rsidRPr="006175B5" w:rsidRDefault="002D44F4" w:rsidP="006B3441">
            <w:pPr>
              <w:keepNext/>
              <w:autoSpaceDE w:val="0"/>
              <w:autoSpaceDN w:val="0"/>
              <w:adjustRightInd w:val="0"/>
              <w:spacing w:line="252" w:lineRule="auto"/>
              <w:jc w:val="center"/>
              <w:rPr>
                <w:color w:val="000000" w:themeColor="text1"/>
                <w:szCs w:val="22"/>
              </w:rPr>
            </w:pPr>
            <w:r w:rsidRPr="006175B5">
              <w:rPr>
                <w:color w:val="000000" w:themeColor="text1"/>
              </w:rPr>
              <w:t xml:space="preserve">16 mg </w:t>
            </w:r>
          </w:p>
        </w:tc>
        <w:tc>
          <w:tcPr>
            <w:tcW w:w="1560" w:type="dxa"/>
            <w:tcBorders>
              <w:top w:val="single" w:sz="4" w:space="0" w:color="auto"/>
              <w:left w:val="single" w:sz="4" w:space="0" w:color="auto"/>
              <w:bottom w:val="single" w:sz="4" w:space="0" w:color="auto"/>
              <w:right w:val="single" w:sz="4" w:space="0" w:color="auto"/>
            </w:tcBorders>
            <w:hideMark/>
          </w:tcPr>
          <w:p w14:paraId="6C7DD31C" w14:textId="77777777" w:rsidR="002D44F4" w:rsidRPr="006175B5" w:rsidRDefault="002D44F4" w:rsidP="006B3441">
            <w:pPr>
              <w:keepNext/>
              <w:autoSpaceDE w:val="0"/>
              <w:autoSpaceDN w:val="0"/>
              <w:adjustRightInd w:val="0"/>
              <w:spacing w:line="252" w:lineRule="auto"/>
              <w:jc w:val="center"/>
              <w:rPr>
                <w:color w:val="000000" w:themeColor="text1"/>
                <w:szCs w:val="22"/>
                <w:lang w:val="de-DE"/>
              </w:rPr>
            </w:pPr>
            <w:r w:rsidRPr="006175B5">
              <w:rPr>
                <w:color w:val="000000" w:themeColor="text1"/>
                <w:lang w:val="de-DE"/>
              </w:rPr>
              <w:t>4 mg du kartus per parą</w:t>
            </w:r>
          </w:p>
        </w:tc>
        <w:tc>
          <w:tcPr>
            <w:tcW w:w="1384" w:type="dxa"/>
            <w:tcBorders>
              <w:top w:val="single" w:sz="4" w:space="0" w:color="auto"/>
              <w:left w:val="single" w:sz="4" w:space="0" w:color="auto"/>
              <w:bottom w:val="single" w:sz="4" w:space="0" w:color="auto"/>
              <w:right w:val="single" w:sz="4" w:space="0" w:color="auto"/>
            </w:tcBorders>
            <w:hideMark/>
          </w:tcPr>
          <w:p w14:paraId="3218B782" w14:textId="77777777" w:rsidR="002D44F4" w:rsidRPr="006175B5" w:rsidRDefault="002D44F4" w:rsidP="006B3441">
            <w:pPr>
              <w:keepNext/>
              <w:autoSpaceDE w:val="0"/>
              <w:autoSpaceDN w:val="0"/>
              <w:adjustRightInd w:val="0"/>
              <w:spacing w:line="252" w:lineRule="auto"/>
              <w:jc w:val="center"/>
              <w:rPr>
                <w:color w:val="000000" w:themeColor="text1"/>
                <w:szCs w:val="22"/>
              </w:rPr>
            </w:pPr>
            <w:r w:rsidRPr="006175B5">
              <w:rPr>
                <w:color w:val="000000" w:themeColor="text1"/>
              </w:rPr>
              <w:t xml:space="preserve">8 mg </w:t>
            </w:r>
          </w:p>
        </w:tc>
      </w:tr>
      <w:tr w:rsidR="002D44F4" w:rsidRPr="006175B5" w14:paraId="5C1EFEB4" w14:textId="77777777" w:rsidTr="006B3441">
        <w:trPr>
          <w:trHeight w:val="413"/>
        </w:trPr>
        <w:tc>
          <w:tcPr>
            <w:tcW w:w="1668" w:type="dxa"/>
            <w:tcBorders>
              <w:top w:val="single" w:sz="4" w:space="0" w:color="auto"/>
              <w:left w:val="single" w:sz="4" w:space="0" w:color="auto"/>
              <w:bottom w:val="single" w:sz="4" w:space="0" w:color="auto"/>
              <w:right w:val="single" w:sz="4" w:space="0" w:color="auto"/>
            </w:tcBorders>
          </w:tcPr>
          <w:p w14:paraId="5E23028A" w14:textId="77777777" w:rsidR="002D44F4" w:rsidRPr="00D24655" w:rsidRDefault="002D44F4" w:rsidP="006B3441">
            <w:pPr>
              <w:spacing w:line="240" w:lineRule="exact"/>
              <w:ind w:right="-20"/>
              <w:jc w:val="center"/>
              <w:rPr>
                <w:rFonts w:eastAsia="Calibri"/>
                <w:color w:val="000000" w:themeColor="text1"/>
                <w:szCs w:val="22"/>
                <w:lang w:val="es-ES"/>
              </w:rPr>
            </w:pPr>
            <w:r w:rsidRPr="00D24655">
              <w:rPr>
                <w:color w:val="000000" w:themeColor="text1"/>
                <w:lang w:val="es-ES"/>
              </w:rPr>
              <w:t xml:space="preserve">Plėvele dengtos tabletės </w:t>
            </w:r>
          </w:p>
          <w:p w14:paraId="002548DF" w14:textId="77777777" w:rsidR="002D44F4" w:rsidRPr="00D24655" w:rsidRDefault="002D44F4" w:rsidP="006B3441">
            <w:pPr>
              <w:keepNext/>
              <w:autoSpaceDE w:val="0"/>
              <w:autoSpaceDN w:val="0"/>
              <w:adjustRightInd w:val="0"/>
              <w:spacing w:line="252" w:lineRule="auto"/>
              <w:jc w:val="center"/>
              <w:outlineLvl w:val="3"/>
              <w:rPr>
                <w:color w:val="000000" w:themeColor="text1"/>
                <w:lang w:val="es-ES"/>
              </w:rPr>
            </w:pPr>
            <w:r w:rsidRPr="00D24655">
              <w:rPr>
                <w:color w:val="000000" w:themeColor="text1"/>
                <w:lang w:val="es-ES"/>
              </w:rPr>
              <w:t>2,5 mg ir 5,0 mg</w:t>
            </w:r>
          </w:p>
        </w:tc>
        <w:tc>
          <w:tcPr>
            <w:tcW w:w="1275" w:type="dxa"/>
            <w:tcBorders>
              <w:top w:val="single" w:sz="4" w:space="0" w:color="auto"/>
              <w:left w:val="single" w:sz="4" w:space="0" w:color="auto"/>
              <w:bottom w:val="single" w:sz="4" w:space="0" w:color="auto"/>
              <w:right w:val="single" w:sz="4" w:space="0" w:color="auto"/>
            </w:tcBorders>
            <w:hideMark/>
          </w:tcPr>
          <w:p w14:paraId="3169333B" w14:textId="77777777" w:rsidR="002D44F4" w:rsidRPr="006175B5" w:rsidRDefault="002D44F4" w:rsidP="006B3441">
            <w:pPr>
              <w:keepNext/>
              <w:autoSpaceDE w:val="0"/>
              <w:autoSpaceDN w:val="0"/>
              <w:adjustRightInd w:val="0"/>
              <w:spacing w:line="252" w:lineRule="auto"/>
              <w:jc w:val="center"/>
              <w:outlineLvl w:val="3"/>
              <w:rPr>
                <w:color w:val="000000" w:themeColor="text1"/>
                <w:szCs w:val="22"/>
              </w:rPr>
            </w:pPr>
            <w:r w:rsidRPr="006175B5">
              <w:rPr>
                <w:color w:val="000000" w:themeColor="text1"/>
              </w:rPr>
              <w:t>≥ 35</w:t>
            </w:r>
          </w:p>
        </w:tc>
        <w:tc>
          <w:tcPr>
            <w:tcW w:w="1701" w:type="dxa"/>
            <w:tcBorders>
              <w:top w:val="single" w:sz="4" w:space="0" w:color="auto"/>
              <w:left w:val="single" w:sz="4" w:space="0" w:color="auto"/>
              <w:bottom w:val="single" w:sz="4" w:space="0" w:color="auto"/>
              <w:right w:val="single" w:sz="4" w:space="0" w:color="auto"/>
            </w:tcBorders>
            <w:hideMark/>
          </w:tcPr>
          <w:p w14:paraId="2BDF3C52" w14:textId="77777777" w:rsidR="002D44F4" w:rsidRPr="006175B5" w:rsidRDefault="002D44F4" w:rsidP="006B3441">
            <w:pPr>
              <w:keepNext/>
              <w:autoSpaceDE w:val="0"/>
              <w:autoSpaceDN w:val="0"/>
              <w:adjustRightInd w:val="0"/>
              <w:spacing w:line="252" w:lineRule="auto"/>
              <w:jc w:val="center"/>
              <w:rPr>
                <w:color w:val="000000" w:themeColor="text1"/>
                <w:szCs w:val="22"/>
                <w:lang w:val="de-DE"/>
              </w:rPr>
            </w:pPr>
            <w:r w:rsidRPr="006175B5">
              <w:rPr>
                <w:color w:val="000000" w:themeColor="text1"/>
                <w:lang w:val="de-DE"/>
              </w:rPr>
              <w:t>10 mg du kartus per parą</w:t>
            </w:r>
          </w:p>
        </w:tc>
        <w:tc>
          <w:tcPr>
            <w:tcW w:w="1701" w:type="dxa"/>
            <w:tcBorders>
              <w:top w:val="single" w:sz="4" w:space="0" w:color="auto"/>
              <w:left w:val="single" w:sz="4" w:space="0" w:color="auto"/>
              <w:bottom w:val="single" w:sz="4" w:space="0" w:color="auto"/>
              <w:right w:val="single" w:sz="4" w:space="0" w:color="auto"/>
            </w:tcBorders>
            <w:hideMark/>
          </w:tcPr>
          <w:p w14:paraId="2E19EE81" w14:textId="77777777" w:rsidR="002D44F4" w:rsidRPr="006175B5" w:rsidRDefault="002D44F4" w:rsidP="006B3441">
            <w:pPr>
              <w:keepNext/>
              <w:autoSpaceDE w:val="0"/>
              <w:autoSpaceDN w:val="0"/>
              <w:adjustRightInd w:val="0"/>
              <w:spacing w:line="252" w:lineRule="auto"/>
              <w:jc w:val="center"/>
              <w:rPr>
                <w:color w:val="000000" w:themeColor="text1"/>
                <w:szCs w:val="22"/>
              </w:rPr>
            </w:pPr>
            <w:r w:rsidRPr="006175B5">
              <w:rPr>
                <w:color w:val="000000" w:themeColor="text1"/>
              </w:rPr>
              <w:t>20 mg</w:t>
            </w:r>
          </w:p>
        </w:tc>
        <w:tc>
          <w:tcPr>
            <w:tcW w:w="1560" w:type="dxa"/>
            <w:tcBorders>
              <w:top w:val="single" w:sz="4" w:space="0" w:color="auto"/>
              <w:left w:val="single" w:sz="4" w:space="0" w:color="auto"/>
              <w:bottom w:val="single" w:sz="4" w:space="0" w:color="auto"/>
              <w:right w:val="single" w:sz="4" w:space="0" w:color="auto"/>
            </w:tcBorders>
            <w:hideMark/>
          </w:tcPr>
          <w:p w14:paraId="33DFA71A" w14:textId="77777777" w:rsidR="002D44F4" w:rsidRPr="006175B5" w:rsidRDefault="002D44F4" w:rsidP="006B3441">
            <w:pPr>
              <w:keepNext/>
              <w:autoSpaceDE w:val="0"/>
              <w:autoSpaceDN w:val="0"/>
              <w:adjustRightInd w:val="0"/>
              <w:spacing w:line="252" w:lineRule="auto"/>
              <w:jc w:val="center"/>
              <w:rPr>
                <w:color w:val="000000" w:themeColor="text1"/>
                <w:szCs w:val="22"/>
                <w:lang w:val="de-DE"/>
              </w:rPr>
            </w:pPr>
            <w:r w:rsidRPr="006175B5">
              <w:rPr>
                <w:color w:val="000000" w:themeColor="text1"/>
                <w:lang w:val="de-DE"/>
              </w:rPr>
              <w:t>5 mg du kartus per parą</w:t>
            </w:r>
          </w:p>
        </w:tc>
        <w:tc>
          <w:tcPr>
            <w:tcW w:w="1384" w:type="dxa"/>
            <w:tcBorders>
              <w:top w:val="single" w:sz="4" w:space="0" w:color="auto"/>
              <w:left w:val="single" w:sz="4" w:space="0" w:color="auto"/>
              <w:bottom w:val="single" w:sz="4" w:space="0" w:color="auto"/>
              <w:right w:val="single" w:sz="4" w:space="0" w:color="auto"/>
            </w:tcBorders>
            <w:hideMark/>
          </w:tcPr>
          <w:p w14:paraId="261A5AED" w14:textId="77777777" w:rsidR="002D44F4" w:rsidRPr="006175B5" w:rsidRDefault="002D44F4" w:rsidP="006B3441">
            <w:pPr>
              <w:keepNext/>
              <w:autoSpaceDE w:val="0"/>
              <w:autoSpaceDN w:val="0"/>
              <w:adjustRightInd w:val="0"/>
              <w:spacing w:line="252" w:lineRule="auto"/>
              <w:jc w:val="center"/>
              <w:rPr>
                <w:color w:val="000000" w:themeColor="text1"/>
                <w:szCs w:val="22"/>
              </w:rPr>
            </w:pPr>
            <w:r w:rsidRPr="006175B5">
              <w:rPr>
                <w:color w:val="000000" w:themeColor="text1"/>
              </w:rPr>
              <w:t>10 mg</w:t>
            </w:r>
          </w:p>
        </w:tc>
      </w:tr>
    </w:tbl>
    <w:p w14:paraId="41E95019" w14:textId="77777777" w:rsidR="009B61A7" w:rsidRPr="006175B5" w:rsidRDefault="009B61A7" w:rsidP="009B61A7">
      <w:pPr>
        <w:rPr>
          <w:b/>
          <w:color w:val="000000" w:themeColor="text1"/>
          <w:lang w:val="es-ES"/>
        </w:rPr>
      </w:pPr>
    </w:p>
    <w:p w14:paraId="6BD79F95" w14:textId="27E770B6" w:rsidR="009B61A7" w:rsidRPr="006175B5" w:rsidRDefault="007B6A5F" w:rsidP="009B61A7">
      <w:pPr>
        <w:autoSpaceDE w:val="0"/>
        <w:autoSpaceDN w:val="0"/>
        <w:adjustRightInd w:val="0"/>
        <w:rPr>
          <w:color w:val="000000" w:themeColor="text1"/>
          <w:lang w:val="es-ES"/>
        </w:rPr>
      </w:pPr>
      <w:r w:rsidRPr="006175B5">
        <w:rPr>
          <w:color w:val="000000" w:themeColor="text1"/>
          <w:lang w:val="es-ES"/>
        </w:rPr>
        <w:t>Remiantis vaik</w:t>
      </w:r>
      <w:r w:rsidRPr="006175B5">
        <w:rPr>
          <w:color w:val="000000" w:themeColor="text1"/>
          <w:lang w:val="lt-LT"/>
        </w:rPr>
        <w:t>ų populiacijai skirtomis VTE gydymo gairėmis, v</w:t>
      </w:r>
      <w:r w:rsidRPr="006175B5">
        <w:rPr>
          <w:color w:val="000000" w:themeColor="text1"/>
          <w:lang w:val="es-ES"/>
        </w:rPr>
        <w:t xml:space="preserve">iso </w:t>
      </w:r>
      <w:r w:rsidR="009B61A7" w:rsidRPr="006175B5">
        <w:rPr>
          <w:color w:val="000000" w:themeColor="text1"/>
          <w:lang w:val="es-ES"/>
        </w:rPr>
        <w:t>gydymo trukmė turi būti parenkama individualiai, atidžiai įvertinus gydymo naudos ir kraujavimo rizikos santykį (žr. 4.4 skyrių).</w:t>
      </w:r>
    </w:p>
    <w:p w14:paraId="4A120499" w14:textId="77777777" w:rsidR="009B61A7" w:rsidRPr="006175B5" w:rsidRDefault="009B61A7" w:rsidP="009B61A7">
      <w:pPr>
        <w:autoSpaceDE w:val="0"/>
        <w:autoSpaceDN w:val="0"/>
        <w:adjustRightInd w:val="0"/>
        <w:rPr>
          <w:i/>
          <w:color w:val="000000" w:themeColor="text1"/>
          <w:u w:val="single"/>
          <w:lang w:val="es-ES"/>
        </w:rPr>
      </w:pPr>
    </w:p>
    <w:p w14:paraId="304749F5" w14:textId="77777777" w:rsidR="009B61A7" w:rsidRPr="006175B5" w:rsidRDefault="009B61A7" w:rsidP="00273AD8">
      <w:pPr>
        <w:keepNext/>
        <w:autoSpaceDE w:val="0"/>
        <w:autoSpaceDN w:val="0"/>
        <w:adjustRightInd w:val="0"/>
        <w:rPr>
          <w:i/>
          <w:color w:val="000000" w:themeColor="text1"/>
          <w:szCs w:val="22"/>
          <w:u w:val="single"/>
          <w:lang w:val="es-ES"/>
        </w:rPr>
      </w:pPr>
      <w:r w:rsidRPr="006175B5">
        <w:rPr>
          <w:i/>
          <w:color w:val="000000" w:themeColor="text1"/>
          <w:u w:val="single"/>
          <w:lang w:val="es-ES"/>
        </w:rPr>
        <w:t>Praleista dozė</w:t>
      </w:r>
    </w:p>
    <w:p w14:paraId="39ED16D1" w14:textId="447409F0" w:rsidR="009B61A7" w:rsidRPr="006175B5" w:rsidRDefault="00214F33" w:rsidP="00273AD8">
      <w:pPr>
        <w:pStyle w:val="EMEABodyText"/>
        <w:keepNext/>
        <w:rPr>
          <w:color w:val="000000" w:themeColor="text1"/>
          <w:lang w:val="es-ES"/>
        </w:rPr>
      </w:pPr>
      <w:r w:rsidRPr="006175B5">
        <w:rPr>
          <w:color w:val="000000" w:themeColor="text1"/>
          <w:lang w:val="es-ES"/>
        </w:rPr>
        <w:t xml:space="preserve">Praleistą rytinę dozę reikia suvartoti iš karto prisiminus ir ją galima vartoti kartu su vakarine doze. Praleistą vakarinę dozę galima vartoti tik tą patį vakarą, pacientui negalima vartoti dviejų dozių kitą rytą. Kitą dieną pacientas turi ir toliau vartoti įprastą dozę du kartus per </w:t>
      </w:r>
      <w:r w:rsidR="003767B6" w:rsidRPr="006175B5">
        <w:rPr>
          <w:color w:val="000000" w:themeColor="text1"/>
          <w:lang w:val="es-ES"/>
        </w:rPr>
        <w:t>parą</w:t>
      </w:r>
      <w:r w:rsidRPr="006175B5">
        <w:rPr>
          <w:color w:val="000000" w:themeColor="text1"/>
          <w:lang w:val="es-ES"/>
        </w:rPr>
        <w:t>, kaip rekomenduojama.</w:t>
      </w:r>
    </w:p>
    <w:p w14:paraId="57912F75" w14:textId="77777777" w:rsidR="009B61A7" w:rsidRPr="006175B5" w:rsidRDefault="009B61A7" w:rsidP="009B61A7">
      <w:pPr>
        <w:pStyle w:val="EMEABodyText"/>
        <w:rPr>
          <w:color w:val="000000" w:themeColor="text1"/>
          <w:szCs w:val="22"/>
          <w:lang w:val="es-ES"/>
        </w:rPr>
      </w:pPr>
    </w:p>
    <w:p w14:paraId="7CC77B74" w14:textId="77777777" w:rsidR="009B61A7" w:rsidRPr="00D24655" w:rsidRDefault="009B61A7" w:rsidP="009B61A7">
      <w:pPr>
        <w:keepNext/>
        <w:rPr>
          <w:i/>
          <w:color w:val="000000" w:themeColor="text1"/>
          <w:szCs w:val="22"/>
          <w:u w:val="single"/>
          <w:lang w:val="es-ES"/>
        </w:rPr>
      </w:pPr>
      <w:r w:rsidRPr="00D24655">
        <w:rPr>
          <w:i/>
          <w:color w:val="000000" w:themeColor="text1"/>
          <w:u w:val="single"/>
          <w:lang w:val="es-ES"/>
        </w:rPr>
        <w:t>Gydymo keitimas</w:t>
      </w:r>
    </w:p>
    <w:p w14:paraId="0BD7FBEB" w14:textId="77777777" w:rsidR="009B61A7" w:rsidRPr="00D24655" w:rsidRDefault="009B61A7" w:rsidP="009B61A7">
      <w:pPr>
        <w:keepNext/>
        <w:outlineLvl w:val="0"/>
        <w:rPr>
          <w:color w:val="000000" w:themeColor="text1"/>
          <w:szCs w:val="22"/>
          <w:lang w:val="es-ES"/>
        </w:rPr>
      </w:pPr>
      <w:r w:rsidRPr="00D24655">
        <w:rPr>
          <w:color w:val="000000" w:themeColor="text1"/>
          <w:lang w:val="es-ES"/>
        </w:rPr>
        <w:t>Gydymą parenteriniu būdu vartojamais antikoaguliantais į gydymą Eliquis (ir atvirkščiai) galima pakeisti atėjus kitos planinės dozės vartojimo laikui (žr. 4.5 skyrių). Šie vaistiniai preparatai neturi būti skiriami kartu.</w:t>
      </w:r>
    </w:p>
    <w:p w14:paraId="77E813B3" w14:textId="77777777" w:rsidR="009B61A7" w:rsidRPr="00D24655" w:rsidRDefault="009B61A7" w:rsidP="009B61A7">
      <w:pPr>
        <w:pStyle w:val="BMSBodyText"/>
        <w:keepNext/>
        <w:spacing w:before="0" w:after="0" w:line="240" w:lineRule="auto"/>
        <w:jc w:val="left"/>
        <w:rPr>
          <w:i/>
          <w:color w:val="000000" w:themeColor="text1"/>
          <w:sz w:val="22"/>
          <w:szCs w:val="22"/>
          <w:lang w:val="es-ES"/>
        </w:rPr>
      </w:pPr>
    </w:p>
    <w:p w14:paraId="1D48B61C" w14:textId="77777777" w:rsidR="009B61A7" w:rsidRPr="00D24655" w:rsidRDefault="009B61A7" w:rsidP="009B61A7">
      <w:pPr>
        <w:pStyle w:val="BMSBodyText"/>
        <w:keepNext/>
        <w:spacing w:before="0" w:after="0" w:line="240" w:lineRule="auto"/>
        <w:jc w:val="left"/>
        <w:rPr>
          <w:i/>
          <w:color w:val="000000" w:themeColor="text1"/>
          <w:sz w:val="22"/>
          <w:szCs w:val="22"/>
          <w:lang w:val="es-ES"/>
        </w:rPr>
      </w:pPr>
      <w:r w:rsidRPr="00D24655">
        <w:rPr>
          <w:i/>
          <w:color w:val="000000" w:themeColor="text1"/>
          <w:sz w:val="22"/>
          <w:lang w:val="es-ES"/>
        </w:rPr>
        <w:t>Gydymo vitamino K antagonistu (VKA) keitimas į gydymą Eliquis</w:t>
      </w:r>
    </w:p>
    <w:p w14:paraId="097F2239" w14:textId="77777777" w:rsidR="009B61A7" w:rsidRPr="00D24655" w:rsidRDefault="009B61A7" w:rsidP="009B61A7">
      <w:pPr>
        <w:pStyle w:val="BMSBodyText"/>
        <w:keepNext/>
        <w:spacing w:before="0" w:after="0" w:line="240" w:lineRule="auto"/>
        <w:jc w:val="left"/>
        <w:rPr>
          <w:color w:val="000000" w:themeColor="text1"/>
          <w:sz w:val="22"/>
          <w:szCs w:val="22"/>
          <w:lang w:val="es-ES"/>
        </w:rPr>
      </w:pPr>
      <w:r w:rsidRPr="00D24655">
        <w:rPr>
          <w:color w:val="000000" w:themeColor="text1"/>
          <w:sz w:val="22"/>
          <w:lang w:val="es-ES"/>
        </w:rPr>
        <w:t xml:space="preserve">Paciento gydymą vitamino K antagonistu (VKA) keičiant į gydymą Eliquis, reikia nutraukti gydymą varfarinu arba kitu VKA ir pradėti vartoti Eliquis, kai tarptautinis normalizuotasis santykis (angl. </w:t>
      </w:r>
      <w:r w:rsidRPr="00D24655">
        <w:rPr>
          <w:i/>
          <w:iCs/>
          <w:color w:val="000000" w:themeColor="text1"/>
          <w:sz w:val="22"/>
          <w:lang w:val="es-ES"/>
        </w:rPr>
        <w:t>International Normalised Ratio</w:t>
      </w:r>
      <w:r w:rsidRPr="00D24655">
        <w:rPr>
          <w:color w:val="000000" w:themeColor="text1"/>
          <w:sz w:val="22"/>
          <w:lang w:val="es-ES"/>
        </w:rPr>
        <w:t>, INR) yra &lt; 2.</w:t>
      </w:r>
    </w:p>
    <w:p w14:paraId="6D509436" w14:textId="77777777" w:rsidR="009B61A7" w:rsidRPr="00D24655" w:rsidRDefault="009B61A7" w:rsidP="009B61A7">
      <w:pPr>
        <w:pStyle w:val="BMSBodyText"/>
        <w:spacing w:before="0" w:after="0" w:line="240" w:lineRule="auto"/>
        <w:jc w:val="left"/>
        <w:rPr>
          <w:color w:val="000000" w:themeColor="text1"/>
          <w:sz w:val="22"/>
          <w:szCs w:val="22"/>
          <w:lang w:val="es-ES"/>
        </w:rPr>
      </w:pPr>
    </w:p>
    <w:p w14:paraId="4752BB9A" w14:textId="77777777" w:rsidR="009B61A7" w:rsidRPr="00D24655" w:rsidRDefault="009B61A7" w:rsidP="009B61A7">
      <w:pPr>
        <w:pStyle w:val="BMSBodyText"/>
        <w:spacing w:before="0" w:after="0" w:line="240" w:lineRule="auto"/>
        <w:jc w:val="left"/>
        <w:rPr>
          <w:i/>
          <w:color w:val="000000" w:themeColor="text1"/>
          <w:sz w:val="22"/>
          <w:lang w:val="es-ES"/>
        </w:rPr>
      </w:pPr>
      <w:r w:rsidRPr="00D24655">
        <w:rPr>
          <w:i/>
          <w:color w:val="000000" w:themeColor="text1"/>
          <w:sz w:val="22"/>
          <w:lang w:val="es-ES"/>
        </w:rPr>
        <w:t>Gydymo Eliquis keitimas į gydymą VKA</w:t>
      </w:r>
    </w:p>
    <w:p w14:paraId="4BF3D0A5" w14:textId="06839273" w:rsidR="009B61A7" w:rsidRPr="006175B5" w:rsidRDefault="009B61A7" w:rsidP="009B61A7">
      <w:pPr>
        <w:pStyle w:val="BMSBodyText"/>
        <w:spacing w:before="0" w:after="0" w:line="240" w:lineRule="auto"/>
        <w:jc w:val="left"/>
        <w:rPr>
          <w:iCs/>
          <w:color w:val="000000" w:themeColor="text1"/>
          <w:sz w:val="22"/>
          <w:szCs w:val="22"/>
          <w:lang w:val="fr-FR"/>
        </w:rPr>
      </w:pPr>
      <w:r w:rsidRPr="006175B5">
        <w:rPr>
          <w:color w:val="000000" w:themeColor="text1"/>
          <w:sz w:val="22"/>
          <w:lang w:val="fr-FR"/>
        </w:rPr>
        <w:t xml:space="preserve">Duomenų apie </w:t>
      </w:r>
      <w:r w:rsidR="00787F4C" w:rsidRPr="006175B5">
        <w:rPr>
          <w:color w:val="000000" w:themeColor="text1"/>
          <w:sz w:val="22"/>
          <w:lang w:val="fr-FR"/>
        </w:rPr>
        <w:t xml:space="preserve">pacientus </w:t>
      </w:r>
      <w:r w:rsidRPr="006175B5">
        <w:rPr>
          <w:color w:val="000000" w:themeColor="text1"/>
          <w:sz w:val="22"/>
          <w:lang w:val="fr-FR"/>
        </w:rPr>
        <w:t>vaikus nėra.</w:t>
      </w:r>
    </w:p>
    <w:p w14:paraId="639831A4" w14:textId="77777777" w:rsidR="009B61A7" w:rsidRPr="006175B5" w:rsidRDefault="009B61A7" w:rsidP="009B61A7">
      <w:pPr>
        <w:rPr>
          <w:color w:val="000000" w:themeColor="text1"/>
          <w:szCs w:val="22"/>
          <w:lang w:val="es-ES"/>
        </w:rPr>
      </w:pPr>
      <w:r w:rsidRPr="006175B5">
        <w:rPr>
          <w:color w:val="000000" w:themeColor="text1"/>
          <w:lang w:val="fr-FR"/>
        </w:rPr>
        <w:t xml:space="preserve">Paciento gydymą Eliquis keičiant į gydymą VKA, reikia ir toliau vartoti Eliquis ne trumpiau kaip 2 paras po to, kai pradedamas gydymas VKA. Po 2 Eliquis vartojimo kartu su VKA parų, prieš vartojant kitą planinę Eliquis dozę, reikia nustatyti INR. </w:t>
      </w:r>
      <w:r w:rsidRPr="006175B5">
        <w:rPr>
          <w:color w:val="000000" w:themeColor="text1"/>
          <w:lang w:val="es-ES"/>
        </w:rPr>
        <w:t>Eliquis vartoti kartu su VKA reikia tol, kol INR taps ≥ 2.</w:t>
      </w:r>
    </w:p>
    <w:p w14:paraId="60B54967" w14:textId="77777777" w:rsidR="009B61A7" w:rsidRPr="006175B5" w:rsidRDefault="009B61A7" w:rsidP="009B61A7">
      <w:pPr>
        <w:pStyle w:val="EMEABodyText"/>
        <w:rPr>
          <w:color w:val="000000" w:themeColor="text1"/>
          <w:szCs w:val="22"/>
          <w:lang w:val="es-ES" w:eastAsia="en-GB"/>
        </w:rPr>
      </w:pPr>
    </w:p>
    <w:p w14:paraId="25CDD2AE" w14:textId="54DE53E9" w:rsidR="009B61A7" w:rsidRPr="006175B5" w:rsidRDefault="00602AF2" w:rsidP="009B61A7">
      <w:pPr>
        <w:keepNext/>
        <w:keepLines/>
        <w:autoSpaceDE w:val="0"/>
        <w:autoSpaceDN w:val="0"/>
        <w:adjustRightInd w:val="0"/>
        <w:rPr>
          <w:i/>
          <w:color w:val="000000" w:themeColor="text1"/>
          <w:u w:val="single"/>
          <w:lang w:val="es-ES"/>
        </w:rPr>
      </w:pPr>
      <w:r w:rsidRPr="006175B5">
        <w:rPr>
          <w:i/>
          <w:color w:val="000000" w:themeColor="text1"/>
          <w:u w:val="single"/>
          <w:lang w:val="es-ES"/>
        </w:rPr>
        <w:lastRenderedPageBreak/>
        <w:t>Sutrikusi i</w:t>
      </w:r>
      <w:r w:rsidR="009B61A7" w:rsidRPr="006175B5">
        <w:rPr>
          <w:i/>
          <w:color w:val="000000" w:themeColor="text1"/>
          <w:u w:val="single"/>
          <w:lang w:val="es-ES"/>
        </w:rPr>
        <w:t>nkstų funkcij</w:t>
      </w:r>
      <w:r w:rsidRPr="006175B5">
        <w:rPr>
          <w:i/>
          <w:color w:val="000000" w:themeColor="text1"/>
          <w:u w:val="single"/>
          <w:lang w:val="es-ES"/>
        </w:rPr>
        <w:t>a</w:t>
      </w:r>
    </w:p>
    <w:p w14:paraId="426330BD" w14:textId="77777777" w:rsidR="00FC23DD" w:rsidRPr="006175B5" w:rsidRDefault="00FC23DD" w:rsidP="00FC23DD">
      <w:pPr>
        <w:keepNext/>
        <w:rPr>
          <w:i/>
          <w:color w:val="000000" w:themeColor="text1"/>
          <w:lang w:val="es-ES"/>
        </w:rPr>
      </w:pPr>
    </w:p>
    <w:p w14:paraId="2A9945EF" w14:textId="1282E3A0" w:rsidR="00FC23DD" w:rsidRPr="006175B5" w:rsidRDefault="00FC23DD" w:rsidP="00FC23DD">
      <w:pPr>
        <w:keepNext/>
        <w:rPr>
          <w:i/>
          <w:color w:val="000000" w:themeColor="text1"/>
          <w:lang w:val="es-ES"/>
        </w:rPr>
      </w:pPr>
      <w:r w:rsidRPr="006175B5">
        <w:rPr>
          <w:i/>
          <w:color w:val="000000" w:themeColor="text1"/>
          <w:lang w:val="es-ES"/>
        </w:rPr>
        <w:t>Suaugę pacientai</w:t>
      </w:r>
    </w:p>
    <w:p w14:paraId="551C985F" w14:textId="77777777" w:rsidR="00FC23DD" w:rsidRPr="006175B5" w:rsidRDefault="00FC23DD" w:rsidP="00FC23DD">
      <w:pPr>
        <w:keepNext/>
        <w:rPr>
          <w:color w:val="000000" w:themeColor="text1"/>
          <w:szCs w:val="22"/>
          <w:lang w:val="es-ES"/>
        </w:rPr>
      </w:pPr>
      <w:r w:rsidRPr="006175B5">
        <w:rPr>
          <w:color w:val="000000" w:themeColor="text1"/>
          <w:lang w:val="es-ES"/>
        </w:rPr>
        <w:t>Suaugusiems pacientams, kuriems yra lengvas arba vidutinio sunkumo inkstų funkcijos sutrikimas, taikomos šios rekomendacijos:</w:t>
      </w:r>
    </w:p>
    <w:p w14:paraId="450E5758" w14:textId="77777777" w:rsidR="00FC23DD" w:rsidRPr="006175B5" w:rsidRDefault="00FC23DD" w:rsidP="00FC23DD">
      <w:pPr>
        <w:keepNext/>
        <w:rPr>
          <w:color w:val="000000" w:themeColor="text1"/>
          <w:szCs w:val="22"/>
          <w:lang w:val="es-ES"/>
        </w:rPr>
      </w:pPr>
    </w:p>
    <w:p w14:paraId="523994D9" w14:textId="77777777" w:rsidR="00FC23DD" w:rsidRPr="006175B5" w:rsidRDefault="00FC23DD" w:rsidP="00FC23DD">
      <w:pPr>
        <w:pStyle w:val="ListParagraph"/>
        <w:numPr>
          <w:ilvl w:val="0"/>
          <w:numId w:val="163"/>
        </w:numPr>
        <w:ind w:left="567" w:hanging="567"/>
        <w:contextualSpacing/>
        <w:rPr>
          <w:color w:val="000000" w:themeColor="text1"/>
          <w:szCs w:val="22"/>
          <w:lang w:val="es-ES"/>
        </w:rPr>
      </w:pPr>
      <w:r w:rsidRPr="006175B5">
        <w:rPr>
          <w:color w:val="000000" w:themeColor="text1"/>
          <w:lang w:val="es-ES"/>
        </w:rPr>
        <w:t>VTE profilaktikai pacientams, kuriems atlikta planinė klubo arba kelio sąnario pakeitimo operacija (VTEp), GVT gydymui, PE gydymui ir pasikartojančios GVT ir PE (VTEt) profilaktikai dozės koreguoti nereikia (žr. 5.2 skyrių);</w:t>
      </w:r>
    </w:p>
    <w:p w14:paraId="0610266C" w14:textId="77777777" w:rsidR="00FC23DD" w:rsidRPr="006175B5" w:rsidRDefault="00FC23DD" w:rsidP="00FC23DD">
      <w:pPr>
        <w:ind w:left="567" w:hanging="567"/>
        <w:rPr>
          <w:color w:val="000000" w:themeColor="text1"/>
          <w:szCs w:val="22"/>
          <w:lang w:val="es-ES"/>
        </w:rPr>
      </w:pPr>
    </w:p>
    <w:p w14:paraId="349EABB1" w14:textId="7254183E" w:rsidR="00FC23DD" w:rsidRPr="006175B5" w:rsidRDefault="00FC23DD" w:rsidP="00FC23DD">
      <w:pPr>
        <w:pStyle w:val="ListParagraph"/>
        <w:keepNext/>
        <w:numPr>
          <w:ilvl w:val="0"/>
          <w:numId w:val="163"/>
        </w:numPr>
        <w:ind w:left="567" w:hanging="567"/>
        <w:contextualSpacing/>
        <w:rPr>
          <w:color w:val="000000" w:themeColor="text1"/>
          <w:szCs w:val="22"/>
          <w:lang w:val="es-ES"/>
        </w:rPr>
      </w:pPr>
      <w:r w:rsidRPr="006175B5">
        <w:rPr>
          <w:color w:val="000000" w:themeColor="text1"/>
          <w:lang w:val="es-ES"/>
        </w:rPr>
        <w:t>insulto ir sisteminės embolijos profilaktikai pacientams, kuriems pasireiškia VNPV, o kreatinino koncentracija serume yra ≥ 1,5 mg/dl (133 mikromoliai litre) ir jiems yra ≥ 80 metų arba jų kūno masė ≤ 60 kg, dozę reikia sumažinti</w:t>
      </w:r>
      <w:r w:rsidR="00F02D75" w:rsidRPr="006175B5">
        <w:rPr>
          <w:color w:val="000000" w:themeColor="text1"/>
          <w:lang w:val="es-ES"/>
        </w:rPr>
        <w:t xml:space="preserve"> (daugiau informacijos ieškokite Eliquis 2,5 mg plėvele dengtų tablečių </w:t>
      </w:r>
      <w:r w:rsidR="0093257C" w:rsidRPr="006175B5">
        <w:rPr>
          <w:color w:val="000000" w:themeColor="text1"/>
          <w:lang w:val="es-ES"/>
        </w:rPr>
        <w:t>preparato</w:t>
      </w:r>
      <w:r w:rsidR="00F02D75" w:rsidRPr="006175B5">
        <w:rPr>
          <w:color w:val="000000" w:themeColor="text1"/>
          <w:lang w:val="es-ES"/>
        </w:rPr>
        <w:t xml:space="preserve"> charakteristik</w:t>
      </w:r>
      <w:r w:rsidR="0093257C" w:rsidRPr="006175B5">
        <w:rPr>
          <w:color w:val="000000" w:themeColor="text1"/>
          <w:lang w:val="es-ES"/>
        </w:rPr>
        <w:t>ų</w:t>
      </w:r>
      <w:r w:rsidR="00F02D75" w:rsidRPr="006175B5">
        <w:rPr>
          <w:color w:val="000000" w:themeColor="text1"/>
          <w:lang w:val="es-ES"/>
        </w:rPr>
        <w:t xml:space="preserve"> santraukoje)</w:t>
      </w:r>
      <w:r w:rsidRPr="006175B5">
        <w:rPr>
          <w:color w:val="000000" w:themeColor="text1"/>
          <w:lang w:val="es-ES"/>
        </w:rPr>
        <w:t>. Jeigu kitų kriterijų dozei sumažinti nėra (amžius, kūno masė), dozės koreguoti nereikia (žr. 5.2 skyrių).</w:t>
      </w:r>
    </w:p>
    <w:p w14:paraId="462D7074" w14:textId="77777777" w:rsidR="00FC23DD" w:rsidRPr="006175B5" w:rsidRDefault="00FC23DD" w:rsidP="00FC23DD">
      <w:pPr>
        <w:rPr>
          <w:color w:val="000000" w:themeColor="text1"/>
          <w:lang w:val="es-ES"/>
        </w:rPr>
      </w:pPr>
    </w:p>
    <w:p w14:paraId="583FF319" w14:textId="77777777" w:rsidR="00FC23DD" w:rsidRPr="006175B5" w:rsidRDefault="00FC23DD" w:rsidP="00FC23DD">
      <w:pPr>
        <w:keepNext/>
        <w:rPr>
          <w:color w:val="000000" w:themeColor="text1"/>
          <w:szCs w:val="22"/>
          <w:lang w:val="es-ES"/>
        </w:rPr>
      </w:pPr>
      <w:r w:rsidRPr="006175B5">
        <w:rPr>
          <w:color w:val="000000" w:themeColor="text1"/>
          <w:lang w:val="es-ES"/>
        </w:rPr>
        <w:t>Suaugusiems pacientams, kuriems yra sunkus inkstų funkcijos sutrikimas (kreatinino klirensas 15–29 ml/min.), taikomos šios rekomendacijos (žr 4.4 ir 5.2 skyrius):</w:t>
      </w:r>
    </w:p>
    <w:p w14:paraId="285DE192" w14:textId="77777777" w:rsidR="00FC23DD" w:rsidRPr="006175B5" w:rsidRDefault="00FC23DD" w:rsidP="00FC23DD">
      <w:pPr>
        <w:keepNext/>
        <w:rPr>
          <w:color w:val="000000" w:themeColor="text1"/>
          <w:szCs w:val="22"/>
          <w:lang w:val="es-ES"/>
        </w:rPr>
      </w:pPr>
    </w:p>
    <w:p w14:paraId="34A36F90" w14:textId="77777777" w:rsidR="00FC23DD" w:rsidRPr="006175B5" w:rsidRDefault="00FC23DD" w:rsidP="00FC23DD">
      <w:pPr>
        <w:pStyle w:val="ListParagraph"/>
        <w:numPr>
          <w:ilvl w:val="0"/>
          <w:numId w:val="164"/>
        </w:numPr>
        <w:ind w:left="567" w:hanging="567"/>
        <w:contextualSpacing/>
        <w:rPr>
          <w:color w:val="000000" w:themeColor="text1"/>
          <w:szCs w:val="22"/>
          <w:lang w:val="es-ES"/>
        </w:rPr>
      </w:pPr>
      <w:r w:rsidRPr="006175B5">
        <w:rPr>
          <w:color w:val="000000" w:themeColor="text1"/>
          <w:lang w:val="es-ES"/>
        </w:rPr>
        <w:t>VTE profilaktikai pacientams, kuriems atlikta planinė klubo arba kelio sąnario pakeitimo operacija (VTEp), GVT gydymui, PE gydymui ir pasikartojančios GVT ir PE (VTEt) profilaktikai apiksabaną reikia vartoti atsargiai;</w:t>
      </w:r>
    </w:p>
    <w:p w14:paraId="7CFBB2C3" w14:textId="77777777" w:rsidR="00FC23DD" w:rsidRPr="006175B5" w:rsidRDefault="00FC23DD" w:rsidP="00FC23DD">
      <w:pPr>
        <w:ind w:left="567" w:hanging="567"/>
        <w:rPr>
          <w:color w:val="000000" w:themeColor="text1"/>
          <w:szCs w:val="22"/>
          <w:lang w:val="es-ES"/>
        </w:rPr>
      </w:pPr>
    </w:p>
    <w:p w14:paraId="5F05DFAB" w14:textId="77777777" w:rsidR="00FC23DD" w:rsidRPr="006175B5" w:rsidRDefault="00FC23DD" w:rsidP="00FC23DD">
      <w:pPr>
        <w:numPr>
          <w:ilvl w:val="0"/>
          <w:numId w:val="164"/>
        </w:numPr>
        <w:ind w:left="567" w:hanging="567"/>
        <w:rPr>
          <w:color w:val="000000" w:themeColor="text1"/>
          <w:lang w:val="es-ES"/>
        </w:rPr>
      </w:pPr>
      <w:r w:rsidRPr="006175B5">
        <w:rPr>
          <w:color w:val="000000" w:themeColor="text1"/>
          <w:lang w:val="es-ES"/>
        </w:rPr>
        <w:t>insulto ir sisteminės embolijos profilaktikai pacientams, kuriems pasireiškia VNPV, reikia skirti mažesniąją 2,5 mg apiksabano dozę du kartus per parą.</w:t>
      </w:r>
    </w:p>
    <w:p w14:paraId="7F6294A2" w14:textId="77777777" w:rsidR="00FC23DD" w:rsidRPr="006175B5" w:rsidRDefault="00FC23DD" w:rsidP="00FC23DD">
      <w:pPr>
        <w:rPr>
          <w:color w:val="000000" w:themeColor="text1"/>
          <w:szCs w:val="22"/>
          <w:lang w:val="es-ES"/>
        </w:rPr>
      </w:pPr>
    </w:p>
    <w:p w14:paraId="37524EDA" w14:textId="77777777" w:rsidR="009B61A7" w:rsidRPr="006175B5" w:rsidRDefault="009B61A7" w:rsidP="009B61A7">
      <w:pPr>
        <w:rPr>
          <w:color w:val="000000" w:themeColor="text1"/>
          <w:lang w:val="es-ES"/>
        </w:rPr>
      </w:pPr>
      <w:r w:rsidRPr="006175B5">
        <w:rPr>
          <w:color w:val="000000" w:themeColor="text1"/>
          <w:lang w:val="es-ES"/>
        </w:rPr>
        <w:t>Pacientų, kurių kreatinino klirensas yra &lt; 15 ml/min. ar kuriems atliekamos dializės, gydymo šiuo vaistiniu preparatu patirties nėra, todėl jiems apiksabano vartoti nerekomenduojama (žr. 4.4 ir 5.2 skyrius).</w:t>
      </w:r>
    </w:p>
    <w:p w14:paraId="345B8849" w14:textId="77777777" w:rsidR="00FC23DD" w:rsidRPr="006175B5" w:rsidRDefault="00FC23DD" w:rsidP="009B61A7">
      <w:pPr>
        <w:rPr>
          <w:color w:val="000000" w:themeColor="text1"/>
          <w:lang w:val="es-ES"/>
        </w:rPr>
      </w:pPr>
    </w:p>
    <w:p w14:paraId="24F8B5D8" w14:textId="51FEA566" w:rsidR="00FC23DD" w:rsidRPr="006175B5" w:rsidDel="00226F8F" w:rsidRDefault="00FD7BF6" w:rsidP="00FC23DD">
      <w:pPr>
        <w:spacing w:before="100" w:beforeAutospacing="1" w:after="100" w:afterAutospacing="1"/>
        <w:contextualSpacing/>
        <w:rPr>
          <w:i/>
          <w:iCs/>
          <w:color w:val="000000" w:themeColor="text1"/>
          <w:lang w:val="es-ES"/>
        </w:rPr>
      </w:pPr>
      <w:r w:rsidRPr="006175B5">
        <w:rPr>
          <w:i/>
          <w:color w:val="000000" w:themeColor="text1"/>
          <w:lang w:val="es-ES"/>
        </w:rPr>
        <w:t>Vaikų populiacija</w:t>
      </w:r>
    </w:p>
    <w:p w14:paraId="223F58FA" w14:textId="7464DE2E" w:rsidR="00FC23DD" w:rsidRPr="006175B5" w:rsidRDefault="00FC23DD" w:rsidP="00FC23DD">
      <w:pPr>
        <w:rPr>
          <w:color w:val="000000" w:themeColor="text1"/>
          <w:lang w:val="es-ES"/>
        </w:rPr>
      </w:pPr>
      <w:r w:rsidRPr="006175B5">
        <w:rPr>
          <w:color w:val="000000" w:themeColor="text1"/>
          <w:lang w:val="es-ES"/>
        </w:rPr>
        <w:t>Remiantis duomenimis apie suaugusiuosius ir ribotais duomenimis apie vaikus (žr. 5.2 skyrių), dozės nereikia koreguoti vaikams, kurių inkstų funkcijos sutrikimas yra lengvas arba vidutinio sunkumo. Apiksabano nerekomenduojama vartoti vaikams, kuriems yra sunkus inkstų funkcijos sutrikimas (žr. 4.4 skyrių).</w:t>
      </w:r>
    </w:p>
    <w:p w14:paraId="22C9CB97" w14:textId="77777777" w:rsidR="009B61A7" w:rsidRPr="006175B5" w:rsidRDefault="009B61A7" w:rsidP="009B61A7">
      <w:pPr>
        <w:rPr>
          <w:i/>
          <w:color w:val="000000" w:themeColor="text1"/>
          <w:szCs w:val="22"/>
          <w:u w:val="single"/>
          <w:lang w:val="es-ES"/>
        </w:rPr>
      </w:pPr>
    </w:p>
    <w:p w14:paraId="329415E1" w14:textId="46537B1D" w:rsidR="009B61A7" w:rsidRPr="006175B5" w:rsidRDefault="00602AF2" w:rsidP="009B61A7">
      <w:pPr>
        <w:keepNext/>
        <w:keepLines/>
        <w:rPr>
          <w:i/>
          <w:color w:val="000000" w:themeColor="text1"/>
          <w:u w:val="single"/>
          <w:lang w:val="es-ES"/>
        </w:rPr>
      </w:pPr>
      <w:r w:rsidRPr="006175B5">
        <w:rPr>
          <w:i/>
          <w:color w:val="000000" w:themeColor="text1"/>
          <w:u w:val="single"/>
          <w:lang w:val="es-ES"/>
        </w:rPr>
        <w:t>Sutrikusi k</w:t>
      </w:r>
      <w:r w:rsidR="009B61A7" w:rsidRPr="006175B5">
        <w:rPr>
          <w:i/>
          <w:color w:val="000000" w:themeColor="text1"/>
          <w:u w:val="single"/>
          <w:lang w:val="es-ES"/>
        </w:rPr>
        <w:t>epenų funkcij</w:t>
      </w:r>
      <w:r w:rsidRPr="006175B5">
        <w:rPr>
          <w:i/>
          <w:color w:val="000000" w:themeColor="text1"/>
          <w:u w:val="single"/>
          <w:lang w:val="es-ES"/>
        </w:rPr>
        <w:t>a</w:t>
      </w:r>
    </w:p>
    <w:p w14:paraId="76183127" w14:textId="620F7521" w:rsidR="009B61A7" w:rsidRPr="006175B5" w:rsidRDefault="009B61A7" w:rsidP="009B61A7">
      <w:pPr>
        <w:pStyle w:val="EMEABodyText"/>
        <w:keepNext/>
        <w:keepLines/>
        <w:rPr>
          <w:color w:val="000000" w:themeColor="text1"/>
          <w:lang w:val="es-ES"/>
        </w:rPr>
      </w:pPr>
      <w:bookmarkStart w:id="34" w:name="OLE_LINK59"/>
      <w:r w:rsidRPr="006175B5">
        <w:rPr>
          <w:rStyle w:val="ui-provider"/>
          <w:color w:val="000000" w:themeColor="text1"/>
          <w:lang w:val="es-ES"/>
        </w:rPr>
        <w:t xml:space="preserve">Apiksabanas netirtas </w:t>
      </w:r>
      <w:r w:rsidR="00A87FA1" w:rsidRPr="006175B5">
        <w:rPr>
          <w:rStyle w:val="ui-provider"/>
          <w:color w:val="000000" w:themeColor="text1"/>
          <w:lang w:val="es-ES"/>
        </w:rPr>
        <w:t>pacientams vaikams</w:t>
      </w:r>
      <w:r w:rsidRPr="006175B5">
        <w:rPr>
          <w:rStyle w:val="ui-provider"/>
          <w:color w:val="000000" w:themeColor="text1"/>
          <w:lang w:val="es-ES"/>
        </w:rPr>
        <w:t>, kurių kepenų</w:t>
      </w:r>
      <w:r w:rsidRPr="006175B5">
        <w:rPr>
          <w:color w:val="000000" w:themeColor="text1"/>
          <w:lang w:val="es-ES"/>
        </w:rPr>
        <w:t xml:space="preserve"> funkcija</w:t>
      </w:r>
      <w:bookmarkEnd w:id="34"/>
      <w:r w:rsidRPr="006175B5">
        <w:rPr>
          <w:color w:val="000000" w:themeColor="text1"/>
          <w:lang w:val="es-ES"/>
        </w:rPr>
        <w:t xml:space="preserve"> </w:t>
      </w:r>
      <w:r w:rsidR="008E3C0B" w:rsidRPr="006175B5">
        <w:rPr>
          <w:color w:val="000000" w:themeColor="text1"/>
          <w:lang w:val="es-ES"/>
        </w:rPr>
        <w:t>sutrikusi</w:t>
      </w:r>
      <w:r w:rsidRPr="006175B5">
        <w:rPr>
          <w:color w:val="000000" w:themeColor="text1"/>
          <w:lang w:val="es-ES"/>
        </w:rPr>
        <w:t>.</w:t>
      </w:r>
    </w:p>
    <w:p w14:paraId="19228BE6" w14:textId="77777777" w:rsidR="009B61A7" w:rsidRPr="006175B5" w:rsidRDefault="009B61A7" w:rsidP="009B61A7">
      <w:pPr>
        <w:pStyle w:val="EMEABodyText"/>
        <w:keepNext/>
        <w:keepLines/>
        <w:rPr>
          <w:color w:val="000000" w:themeColor="text1"/>
          <w:lang w:val="es-ES"/>
        </w:rPr>
      </w:pPr>
    </w:p>
    <w:p w14:paraId="5D5DAB3A" w14:textId="77777777" w:rsidR="009B61A7" w:rsidRPr="006175B5" w:rsidRDefault="009B61A7" w:rsidP="009B61A7">
      <w:pPr>
        <w:pStyle w:val="EMEABodyText"/>
        <w:keepNext/>
        <w:rPr>
          <w:color w:val="000000" w:themeColor="text1"/>
          <w:szCs w:val="22"/>
          <w:lang w:val="es-ES"/>
        </w:rPr>
      </w:pPr>
      <w:r w:rsidRPr="006175B5">
        <w:rPr>
          <w:color w:val="000000" w:themeColor="text1"/>
          <w:lang w:val="es-ES"/>
        </w:rPr>
        <w:t>Eliquis negalima vartoti pacientams, kurie serga su koagulopatijos pasireiškimu ar kliniškai reikšminga kraujavimo rizika susijusia kepenų liga (žr. 4.3 skyrių).</w:t>
      </w:r>
    </w:p>
    <w:p w14:paraId="6D7EC482" w14:textId="77777777" w:rsidR="009B61A7" w:rsidRPr="006175B5" w:rsidRDefault="009B61A7" w:rsidP="009B61A7">
      <w:pPr>
        <w:pStyle w:val="EMEABodyText"/>
        <w:rPr>
          <w:color w:val="000000" w:themeColor="text1"/>
          <w:szCs w:val="22"/>
          <w:lang w:val="es-ES"/>
        </w:rPr>
      </w:pPr>
    </w:p>
    <w:p w14:paraId="33459368" w14:textId="77777777" w:rsidR="009B61A7" w:rsidRPr="006175B5" w:rsidRDefault="009B61A7" w:rsidP="009B61A7">
      <w:pPr>
        <w:pStyle w:val="EMEABodyText"/>
        <w:rPr>
          <w:color w:val="000000" w:themeColor="text1"/>
          <w:szCs w:val="22"/>
          <w:lang w:val="es-ES"/>
        </w:rPr>
      </w:pPr>
      <w:r w:rsidRPr="006175B5">
        <w:rPr>
          <w:color w:val="000000" w:themeColor="text1"/>
          <w:lang w:val="es-ES"/>
        </w:rPr>
        <w:t>Vaistinio preparato nerekomenduojama vartoti pacientams, kuriems yra sunkus kepenų funkcijos sutrikimas (žr. 4.4 ir 5.2 skyrius).</w:t>
      </w:r>
    </w:p>
    <w:p w14:paraId="0F34D114" w14:textId="77777777" w:rsidR="009B61A7" w:rsidRPr="006175B5" w:rsidRDefault="009B61A7" w:rsidP="009B61A7">
      <w:pPr>
        <w:pStyle w:val="EMEABodyText"/>
        <w:rPr>
          <w:color w:val="000000" w:themeColor="text1"/>
          <w:szCs w:val="22"/>
          <w:lang w:val="es-ES"/>
        </w:rPr>
      </w:pPr>
    </w:p>
    <w:p w14:paraId="7845AD00" w14:textId="77777777" w:rsidR="009B61A7" w:rsidRPr="006175B5" w:rsidRDefault="009B61A7" w:rsidP="009B61A7">
      <w:pPr>
        <w:pStyle w:val="EMEABodyText"/>
        <w:rPr>
          <w:color w:val="000000" w:themeColor="text1"/>
          <w:szCs w:val="22"/>
          <w:lang w:val="es-ES"/>
        </w:rPr>
      </w:pPr>
      <w:r w:rsidRPr="006175B5">
        <w:rPr>
          <w:color w:val="000000" w:themeColor="text1"/>
          <w:lang w:val="es-ES"/>
        </w:rPr>
        <w:t>Vaistinio preparato reikia atsargiai vartoti pacientams, kuriems yra lengvas ar vidutinio sunkumo kepenų funkcijos sutrikimas (A arba B klasės pagal Child Pugh). Pacientams, kuriems yra lengvas ar vidutinio sunkumo kepenų funkcijos sutrikimas, vaistinio preparato dozės koreguoti nereikia (žr. 4.4 ir 5.2 skyrius).</w:t>
      </w:r>
    </w:p>
    <w:p w14:paraId="240AD6CE" w14:textId="77777777" w:rsidR="009B61A7" w:rsidRPr="006175B5" w:rsidRDefault="009B61A7" w:rsidP="009B61A7">
      <w:pPr>
        <w:pStyle w:val="EMEABodyText"/>
        <w:rPr>
          <w:color w:val="000000" w:themeColor="text1"/>
          <w:szCs w:val="22"/>
          <w:lang w:val="es-ES"/>
        </w:rPr>
      </w:pPr>
    </w:p>
    <w:p w14:paraId="4EDF75C6" w14:textId="31C5BC53" w:rsidR="009B61A7" w:rsidRPr="006175B5" w:rsidRDefault="009B61A7" w:rsidP="009B61A7">
      <w:pPr>
        <w:rPr>
          <w:color w:val="000000" w:themeColor="text1"/>
          <w:szCs w:val="22"/>
          <w:lang w:val="es-ES"/>
        </w:rPr>
      </w:pPr>
      <w:bookmarkStart w:id="35" w:name="OLE_LINK161"/>
      <w:r w:rsidRPr="006175B5">
        <w:rPr>
          <w:color w:val="000000" w:themeColor="text1"/>
          <w:lang w:val="es-ES"/>
        </w:rPr>
        <w:t>Pacientai, kuriems buvo nustatytas padidėjęs kepenų fermentų aktyvumas,</w:t>
      </w:r>
      <w:bookmarkEnd w:id="35"/>
      <w:r w:rsidRPr="006175B5">
        <w:rPr>
          <w:color w:val="000000" w:themeColor="text1"/>
          <w:lang w:val="es-ES"/>
        </w:rPr>
        <w:t xml:space="preserve"> alaninaminotransferazės (ALT) / aspartataminotransferazės (AST) aktyvumas buvo &gt; 2 x VNR [viršutinė normos riba] arba bendrojo bilirubino koncentracija buvo ≥ 1,5 x VNR, </w:t>
      </w:r>
      <w:bookmarkStart w:id="36" w:name="OLE_LINK160"/>
      <w:r w:rsidRPr="006175B5">
        <w:rPr>
          <w:color w:val="000000" w:themeColor="text1"/>
          <w:lang w:val="es-ES"/>
        </w:rPr>
        <w:t>nebuvo įtraukti į klinikinius tyrimus</w:t>
      </w:r>
      <w:bookmarkEnd w:id="36"/>
      <w:r w:rsidRPr="006175B5">
        <w:rPr>
          <w:color w:val="000000" w:themeColor="text1"/>
          <w:lang w:val="es-ES"/>
        </w:rPr>
        <w:t>. Todėl šiems pacientams Eliquis reikia vartoti atsargiai (žr. 4.4 ir 5.2 skyrius). Prieš pradedant vartoti Eliquis, reikia atlikti kepenų funkcijos tyrimus.</w:t>
      </w:r>
    </w:p>
    <w:p w14:paraId="6DB61E12" w14:textId="77777777" w:rsidR="009B61A7" w:rsidRPr="006175B5" w:rsidRDefault="009B61A7" w:rsidP="009B61A7">
      <w:pPr>
        <w:pStyle w:val="EMEABodyText"/>
        <w:rPr>
          <w:color w:val="000000" w:themeColor="text1"/>
          <w:szCs w:val="22"/>
          <w:lang w:val="es-ES"/>
        </w:rPr>
      </w:pPr>
    </w:p>
    <w:p w14:paraId="7EAC7D04" w14:textId="389218D5" w:rsidR="009B61A7" w:rsidRPr="006175B5" w:rsidRDefault="009B61A7" w:rsidP="009B61A7">
      <w:pPr>
        <w:pStyle w:val="EMEABodyText"/>
        <w:keepNext/>
        <w:rPr>
          <w:i/>
          <w:color w:val="000000" w:themeColor="text1"/>
          <w:szCs w:val="22"/>
          <w:u w:val="single"/>
          <w:lang w:val="es-ES"/>
        </w:rPr>
      </w:pPr>
      <w:r w:rsidRPr="006175B5">
        <w:rPr>
          <w:i/>
          <w:color w:val="000000" w:themeColor="text1"/>
          <w:u w:val="single"/>
          <w:lang w:val="es-ES"/>
        </w:rPr>
        <w:lastRenderedPageBreak/>
        <w:t xml:space="preserve">Kūno </w:t>
      </w:r>
      <w:r w:rsidR="00BC4B37" w:rsidRPr="006175B5">
        <w:rPr>
          <w:i/>
          <w:color w:val="000000" w:themeColor="text1"/>
          <w:u w:val="single"/>
          <w:lang w:val="es-ES"/>
        </w:rPr>
        <w:t>masė</w:t>
      </w:r>
    </w:p>
    <w:p w14:paraId="3A44F29F" w14:textId="57CF6F35" w:rsidR="009B61A7" w:rsidRPr="006175B5" w:rsidRDefault="009B61A7" w:rsidP="009B61A7">
      <w:pPr>
        <w:autoSpaceDE w:val="0"/>
        <w:autoSpaceDN w:val="0"/>
        <w:adjustRightInd w:val="0"/>
        <w:rPr>
          <w:color w:val="000000" w:themeColor="text1"/>
          <w:szCs w:val="22"/>
          <w:lang w:val="es-ES"/>
        </w:rPr>
      </w:pPr>
      <w:r w:rsidRPr="006175B5">
        <w:rPr>
          <w:rStyle w:val="ui-provider"/>
          <w:color w:val="000000" w:themeColor="text1"/>
          <w:lang w:val="es-ES"/>
        </w:rPr>
        <w:t xml:space="preserve">Apiksabano skyrimas vaikams yra pagrįstas fiksuotos dozės pagal </w:t>
      </w:r>
      <w:r w:rsidR="00BC4B37" w:rsidRPr="006175B5">
        <w:rPr>
          <w:rStyle w:val="ui-provider"/>
          <w:color w:val="000000" w:themeColor="text1"/>
          <w:lang w:val="es-ES"/>
        </w:rPr>
        <w:t>kūno masės</w:t>
      </w:r>
      <w:r w:rsidRPr="006175B5">
        <w:rPr>
          <w:rStyle w:val="ui-provider"/>
          <w:color w:val="000000" w:themeColor="text1"/>
          <w:lang w:val="es-ES"/>
        </w:rPr>
        <w:t xml:space="preserve"> kategoriją režimu</w:t>
      </w:r>
      <w:r w:rsidRPr="006175B5">
        <w:rPr>
          <w:color w:val="000000" w:themeColor="text1"/>
          <w:lang w:val="es-ES"/>
        </w:rPr>
        <w:t xml:space="preserve"> (žr. 4.2 skyri</w:t>
      </w:r>
      <w:r w:rsidR="00B3543B" w:rsidRPr="006175B5">
        <w:rPr>
          <w:color w:val="000000" w:themeColor="text1"/>
          <w:lang w:val="es-ES"/>
        </w:rPr>
        <w:t>ų</w:t>
      </w:r>
      <w:r w:rsidRPr="006175B5">
        <w:rPr>
          <w:color w:val="000000" w:themeColor="text1"/>
          <w:lang w:val="es-ES"/>
        </w:rPr>
        <w:t>).</w:t>
      </w:r>
    </w:p>
    <w:p w14:paraId="021C9475" w14:textId="77777777" w:rsidR="009B61A7" w:rsidRPr="006175B5" w:rsidRDefault="009B61A7" w:rsidP="009B61A7">
      <w:pPr>
        <w:pStyle w:val="EMEABodyText"/>
        <w:rPr>
          <w:color w:val="000000" w:themeColor="text1"/>
          <w:szCs w:val="22"/>
          <w:lang w:val="es-ES" w:eastAsia="en-GB"/>
        </w:rPr>
      </w:pPr>
    </w:p>
    <w:p w14:paraId="1D78060D" w14:textId="77777777" w:rsidR="009B61A7" w:rsidRPr="006175B5" w:rsidRDefault="009B61A7" w:rsidP="009B61A7">
      <w:pPr>
        <w:pStyle w:val="EMEABodyText"/>
        <w:rPr>
          <w:i/>
          <w:color w:val="000000" w:themeColor="text1"/>
          <w:szCs w:val="22"/>
          <w:u w:val="single"/>
          <w:lang w:val="es-ES"/>
        </w:rPr>
      </w:pPr>
      <w:r w:rsidRPr="006175B5">
        <w:rPr>
          <w:i/>
          <w:color w:val="000000" w:themeColor="text1"/>
          <w:u w:val="single"/>
          <w:lang w:val="es-ES"/>
        </w:rPr>
        <w:t>Lytis</w:t>
      </w:r>
    </w:p>
    <w:p w14:paraId="208CE762" w14:textId="77777777" w:rsidR="009B61A7" w:rsidRPr="006175B5" w:rsidRDefault="009B61A7" w:rsidP="009B61A7">
      <w:pPr>
        <w:pStyle w:val="EMEABodyText"/>
        <w:rPr>
          <w:color w:val="000000" w:themeColor="text1"/>
          <w:szCs w:val="22"/>
          <w:lang w:val="es-ES"/>
        </w:rPr>
      </w:pPr>
      <w:r w:rsidRPr="006175B5">
        <w:rPr>
          <w:color w:val="000000" w:themeColor="text1"/>
          <w:lang w:val="es-ES"/>
        </w:rPr>
        <w:t>Dozės koreguoti nereikia (žr. 5.2 skyrių).</w:t>
      </w:r>
    </w:p>
    <w:p w14:paraId="58957018" w14:textId="77777777" w:rsidR="009B61A7" w:rsidRPr="006175B5" w:rsidRDefault="009B61A7" w:rsidP="009B61A7">
      <w:pPr>
        <w:rPr>
          <w:color w:val="000000" w:themeColor="text1"/>
          <w:szCs w:val="22"/>
          <w:lang w:val="es-ES"/>
        </w:rPr>
      </w:pPr>
    </w:p>
    <w:p w14:paraId="77FA2C38" w14:textId="77777777" w:rsidR="009B61A7" w:rsidRPr="006175B5" w:rsidRDefault="009B61A7" w:rsidP="009B61A7">
      <w:pPr>
        <w:autoSpaceDE w:val="0"/>
        <w:autoSpaceDN w:val="0"/>
        <w:adjustRightInd w:val="0"/>
        <w:rPr>
          <w:i/>
          <w:iCs/>
          <w:color w:val="000000" w:themeColor="text1"/>
          <w:u w:val="single"/>
          <w:lang w:val="es-ES"/>
        </w:rPr>
      </w:pPr>
      <w:r w:rsidRPr="006175B5">
        <w:rPr>
          <w:i/>
          <w:color w:val="000000" w:themeColor="text1"/>
          <w:u w:val="single"/>
          <w:lang w:val="es-ES"/>
        </w:rPr>
        <w:t>Vaikų populiacija</w:t>
      </w:r>
    </w:p>
    <w:p w14:paraId="537F68F0" w14:textId="77777777" w:rsidR="009B61A7" w:rsidRPr="006175B5" w:rsidRDefault="009B61A7" w:rsidP="009B61A7">
      <w:pPr>
        <w:autoSpaceDE w:val="0"/>
        <w:autoSpaceDN w:val="0"/>
        <w:adjustRightInd w:val="0"/>
        <w:rPr>
          <w:color w:val="000000" w:themeColor="text1"/>
          <w:lang w:val="es-ES"/>
        </w:rPr>
      </w:pPr>
      <w:r w:rsidRPr="006175B5">
        <w:rPr>
          <w:color w:val="000000" w:themeColor="text1"/>
          <w:lang w:val="es-ES"/>
        </w:rPr>
        <w:t>Eliquis saugumas ir veiksmingumas vaikams, kurių amžius nuo 28 dienų iki mažiau kaip 18 metų, kitoms indikacijoms nei venų tromboembolijos (VTE) gydymas ir VTE pasikartojimo profilaktika, neištirti. Duomenų apie naujagimius ir apie kitas indikacijas nėra (taip pat žr. 5.1 skyrių). Todėl Eliquis nerekomenduojama vartoti naujagimiams ir vaikams, kurių amžius nuo 28 dienų iki mažiau kaip 18 metų, esant kitoms indikacijoms nei VTE gydymas ir VTE pasikartojimo profilaktika.</w:t>
      </w:r>
    </w:p>
    <w:p w14:paraId="59E99E1F" w14:textId="77777777" w:rsidR="009B61A7" w:rsidRPr="006175B5" w:rsidRDefault="009B61A7" w:rsidP="009B61A7">
      <w:pPr>
        <w:autoSpaceDE w:val="0"/>
        <w:autoSpaceDN w:val="0"/>
        <w:adjustRightInd w:val="0"/>
        <w:rPr>
          <w:color w:val="000000" w:themeColor="text1"/>
          <w:lang w:val="es-ES"/>
        </w:rPr>
      </w:pPr>
    </w:p>
    <w:p w14:paraId="7263EA6B" w14:textId="77777777" w:rsidR="009B61A7" w:rsidRPr="006175B5" w:rsidRDefault="009B61A7" w:rsidP="009B61A7">
      <w:pPr>
        <w:rPr>
          <w:color w:val="000000" w:themeColor="text1"/>
          <w:lang w:val="es-ES"/>
        </w:rPr>
      </w:pPr>
      <w:r w:rsidRPr="006175B5">
        <w:rPr>
          <w:color w:val="000000" w:themeColor="text1"/>
          <w:lang w:val="es-ES"/>
        </w:rPr>
        <w:t>Eliquis saugumas ir veiksmingumas jaunesniems kaip 18 metų vaikams ir paaugliams tromboembolijos profilaktikos indikacijai neištirti. Turimi duomenys apie tromboembolijos profilaktiką pateikiami 5.1 skyriuje, tačiau dozavimo rekomendacijų pateikti negalima.</w:t>
      </w:r>
    </w:p>
    <w:p w14:paraId="7E24FEEE" w14:textId="77777777" w:rsidR="009B61A7" w:rsidRPr="006175B5" w:rsidRDefault="009B61A7" w:rsidP="009B61A7">
      <w:pPr>
        <w:rPr>
          <w:color w:val="000000" w:themeColor="text1"/>
          <w:szCs w:val="22"/>
          <w:u w:val="single"/>
          <w:lang w:val="es-ES"/>
        </w:rPr>
      </w:pPr>
    </w:p>
    <w:p w14:paraId="6C54FE99" w14:textId="77777777" w:rsidR="009B61A7" w:rsidRPr="006175B5" w:rsidRDefault="009B61A7" w:rsidP="009B61A7">
      <w:pPr>
        <w:keepNext/>
        <w:keepLines/>
        <w:rPr>
          <w:color w:val="000000" w:themeColor="text1"/>
          <w:szCs w:val="22"/>
          <w:u w:val="single"/>
          <w:lang w:val="es-ES"/>
        </w:rPr>
      </w:pPr>
      <w:r w:rsidRPr="006175B5">
        <w:rPr>
          <w:color w:val="000000" w:themeColor="text1"/>
          <w:u w:val="single"/>
          <w:lang w:val="es-ES"/>
        </w:rPr>
        <w:t>Vartojimo metodas</w:t>
      </w:r>
    </w:p>
    <w:p w14:paraId="13B82374" w14:textId="77777777" w:rsidR="009B61A7" w:rsidRPr="006175B5" w:rsidRDefault="009B61A7" w:rsidP="009B61A7">
      <w:pPr>
        <w:keepNext/>
        <w:keepLines/>
        <w:rPr>
          <w:color w:val="000000" w:themeColor="text1"/>
          <w:szCs w:val="22"/>
          <w:u w:val="single"/>
          <w:lang w:val="es-ES"/>
        </w:rPr>
      </w:pPr>
    </w:p>
    <w:p w14:paraId="1A34D3F6" w14:textId="77777777" w:rsidR="009B61A7" w:rsidRPr="006175B5" w:rsidRDefault="009B61A7" w:rsidP="009B61A7">
      <w:pPr>
        <w:pStyle w:val="EMEABodyText"/>
        <w:keepNext/>
        <w:keepLines/>
        <w:tabs>
          <w:tab w:val="left" w:pos="1485"/>
        </w:tabs>
        <w:rPr>
          <w:color w:val="000000" w:themeColor="text1"/>
          <w:szCs w:val="22"/>
          <w:lang w:val="es-ES"/>
        </w:rPr>
      </w:pPr>
      <w:r w:rsidRPr="006175B5">
        <w:rPr>
          <w:color w:val="000000" w:themeColor="text1"/>
          <w:lang w:val="es-ES"/>
        </w:rPr>
        <w:t>Vartoti per burną</w:t>
      </w:r>
    </w:p>
    <w:p w14:paraId="77B44E65" w14:textId="77777777" w:rsidR="009B61A7" w:rsidRPr="006175B5" w:rsidRDefault="009B61A7" w:rsidP="009B61A7">
      <w:pPr>
        <w:pStyle w:val="EMEABodyText"/>
        <w:rPr>
          <w:color w:val="000000" w:themeColor="text1"/>
          <w:szCs w:val="22"/>
          <w:lang w:val="es-ES"/>
        </w:rPr>
      </w:pPr>
    </w:p>
    <w:p w14:paraId="5B306436" w14:textId="58FC9E94" w:rsidR="009B61A7" w:rsidRPr="006175B5" w:rsidRDefault="009B61A7" w:rsidP="009B61A7">
      <w:pPr>
        <w:pStyle w:val="EMEABodyText"/>
        <w:rPr>
          <w:color w:val="000000" w:themeColor="text1"/>
          <w:szCs w:val="22"/>
          <w:lang w:val="es-ES"/>
        </w:rPr>
      </w:pPr>
      <w:r w:rsidRPr="006175B5">
        <w:rPr>
          <w:color w:val="000000" w:themeColor="text1"/>
          <w:lang w:val="es-ES"/>
        </w:rPr>
        <w:t xml:space="preserve">Kiekviena </w:t>
      </w:r>
      <w:r w:rsidR="002E58E0" w:rsidRPr="006175B5">
        <w:rPr>
          <w:color w:val="000000" w:themeColor="text1"/>
          <w:lang w:val="es-ES"/>
        </w:rPr>
        <w:t>atidaroma kapsulė</w:t>
      </w:r>
      <w:r w:rsidRPr="006175B5">
        <w:rPr>
          <w:color w:val="000000" w:themeColor="text1"/>
          <w:lang w:val="es-ES"/>
        </w:rPr>
        <w:t xml:space="preserve"> skirta tik vienkartiniam vartojimui.</w:t>
      </w:r>
    </w:p>
    <w:p w14:paraId="6A815EA1" w14:textId="77777777" w:rsidR="009B61A7" w:rsidRPr="006175B5" w:rsidRDefault="009B61A7" w:rsidP="009B61A7">
      <w:pPr>
        <w:pStyle w:val="EMEABodyText"/>
        <w:rPr>
          <w:color w:val="000000" w:themeColor="text1"/>
          <w:szCs w:val="22"/>
          <w:lang w:val="es-ES"/>
        </w:rPr>
      </w:pPr>
    </w:p>
    <w:p w14:paraId="00183FBA" w14:textId="15AF4B80" w:rsidR="009B61A7" w:rsidRPr="00494897" w:rsidRDefault="00334EF4" w:rsidP="009B61A7">
      <w:pPr>
        <w:pStyle w:val="EMEABodyText"/>
        <w:rPr>
          <w:rStyle w:val="Heading1Char"/>
          <w:b w:val="0"/>
          <w:bCs/>
          <w:color w:val="000000" w:themeColor="text1"/>
          <w:szCs w:val="22"/>
          <w:lang w:val="es-ES"/>
        </w:rPr>
      </w:pPr>
      <w:r w:rsidRPr="006175B5">
        <w:rPr>
          <w:rStyle w:val="ui-provider"/>
          <w:color w:val="000000" w:themeColor="text1"/>
          <w:lang w:val="es-ES"/>
        </w:rPr>
        <w:t>Atidaromos kapsulės</w:t>
      </w:r>
      <w:r w:rsidR="009B61A7" w:rsidRPr="006175B5">
        <w:rPr>
          <w:rStyle w:val="ui-provider"/>
          <w:color w:val="000000" w:themeColor="text1"/>
          <w:lang w:val="es-ES"/>
        </w:rPr>
        <w:t xml:space="preserve"> </w:t>
      </w:r>
      <w:r w:rsidRPr="006175B5">
        <w:rPr>
          <w:rStyle w:val="ui-provider"/>
          <w:color w:val="000000" w:themeColor="text1"/>
          <w:lang w:val="es-ES"/>
        </w:rPr>
        <w:t>NEGALIMA</w:t>
      </w:r>
      <w:r w:rsidR="009B61A7" w:rsidRPr="006175B5">
        <w:rPr>
          <w:rStyle w:val="ui-provider"/>
          <w:color w:val="000000" w:themeColor="text1"/>
          <w:lang w:val="es-ES"/>
        </w:rPr>
        <w:t xml:space="preserve"> praryti. </w:t>
      </w:r>
      <w:r w:rsidR="008179D1" w:rsidRPr="006175B5">
        <w:rPr>
          <w:rStyle w:val="ui-provider"/>
          <w:color w:val="000000" w:themeColor="text1"/>
          <w:lang w:val="es-ES"/>
        </w:rPr>
        <w:t>Kapsulę</w:t>
      </w:r>
      <w:r w:rsidR="009B61A7" w:rsidRPr="006175B5">
        <w:rPr>
          <w:rStyle w:val="ui-provider"/>
          <w:color w:val="000000" w:themeColor="text1"/>
          <w:lang w:val="es-ES"/>
        </w:rPr>
        <w:t xml:space="preserve"> reikia atidaryti, visą jos turinį suberti į skystį ir suvartoti. Eliquis</w:t>
      </w:r>
      <w:r w:rsidR="009B61A7" w:rsidRPr="006175B5">
        <w:rPr>
          <w:color w:val="000000" w:themeColor="text1"/>
          <w:lang w:val="es-ES"/>
        </w:rPr>
        <w:t xml:space="preserve"> granules reikia maišyti su vandeniu arba pieno mišinuku, kaip aprašyta vartojimo instrukcijoje. Skystą mišinį reikia suvartoti per 2 valandas nuo paruošimo. Arba, jei pacientams sunku ryti, skystą mišinį jiems galima suduoti per </w:t>
      </w:r>
      <w:bookmarkStart w:id="37" w:name="OLE_LINK202"/>
      <w:r w:rsidR="009B61A7" w:rsidRPr="006175B5">
        <w:rPr>
          <w:color w:val="000000" w:themeColor="text1"/>
          <w:lang w:val="es-ES"/>
        </w:rPr>
        <w:t>gastrostominį</w:t>
      </w:r>
      <w:bookmarkEnd w:id="37"/>
      <w:r w:rsidR="009B61A7" w:rsidRPr="006175B5">
        <w:rPr>
          <w:color w:val="000000" w:themeColor="text1"/>
          <w:lang w:val="es-ES"/>
        </w:rPr>
        <w:t xml:space="preserve"> vamzdelį ar nazogastrinį vamzdelį.</w:t>
      </w:r>
    </w:p>
    <w:p w14:paraId="3D517200" w14:textId="77777777" w:rsidR="009B61A7" w:rsidRPr="006175B5" w:rsidRDefault="009B61A7" w:rsidP="009B61A7">
      <w:pPr>
        <w:rPr>
          <w:rStyle w:val="ui-provider"/>
          <w:color w:val="000000" w:themeColor="text1"/>
          <w:lang w:val="es-ES"/>
        </w:rPr>
      </w:pPr>
    </w:p>
    <w:p w14:paraId="788F4303" w14:textId="02067322" w:rsidR="009B61A7" w:rsidRPr="00494897" w:rsidRDefault="009B61A7" w:rsidP="009B61A7">
      <w:pPr>
        <w:rPr>
          <w:strike/>
          <w:color w:val="000000" w:themeColor="text1"/>
          <w:sz w:val="24"/>
          <w:lang w:val="es-ES"/>
        </w:rPr>
      </w:pPr>
      <w:r w:rsidRPr="006175B5">
        <w:rPr>
          <w:rStyle w:val="ui-provider"/>
          <w:color w:val="000000" w:themeColor="text1"/>
          <w:lang w:val="es-ES"/>
        </w:rPr>
        <w:t>Išsamios šio vaistinio preparato vartojimo instrukcijos pateiktos vartojimo instrukcijoje.</w:t>
      </w:r>
    </w:p>
    <w:p w14:paraId="2B0ACFD7" w14:textId="77777777" w:rsidR="009B61A7" w:rsidRPr="006175B5" w:rsidRDefault="009B61A7" w:rsidP="009B61A7">
      <w:pPr>
        <w:pStyle w:val="EMEABodyText"/>
        <w:rPr>
          <w:color w:val="000000" w:themeColor="text1"/>
          <w:szCs w:val="22"/>
          <w:lang w:val="es-ES"/>
        </w:rPr>
      </w:pPr>
    </w:p>
    <w:p w14:paraId="58D4276C" w14:textId="77777777" w:rsidR="009B61A7" w:rsidRPr="006175B5" w:rsidRDefault="009B61A7" w:rsidP="009B61A7">
      <w:pPr>
        <w:ind w:left="567" w:hanging="567"/>
        <w:rPr>
          <w:noProof/>
          <w:color w:val="000000" w:themeColor="text1"/>
          <w:szCs w:val="22"/>
        </w:rPr>
      </w:pPr>
      <w:r w:rsidRPr="006175B5">
        <w:rPr>
          <w:b/>
          <w:color w:val="000000" w:themeColor="text1"/>
        </w:rPr>
        <w:t>4.3</w:t>
      </w:r>
      <w:r w:rsidRPr="006175B5">
        <w:rPr>
          <w:b/>
          <w:color w:val="000000" w:themeColor="text1"/>
        </w:rPr>
        <w:tab/>
        <w:t>Kontraindikacijos</w:t>
      </w:r>
    </w:p>
    <w:p w14:paraId="5DF93C8A" w14:textId="77777777" w:rsidR="009B61A7" w:rsidRPr="006175B5" w:rsidRDefault="009B61A7" w:rsidP="009B61A7">
      <w:pPr>
        <w:rPr>
          <w:noProof/>
          <w:color w:val="000000" w:themeColor="text1"/>
          <w:szCs w:val="22"/>
        </w:rPr>
      </w:pPr>
    </w:p>
    <w:p w14:paraId="3D945FF6" w14:textId="77777777" w:rsidR="009B61A7" w:rsidRPr="006175B5" w:rsidRDefault="009B61A7" w:rsidP="009B61A7">
      <w:pPr>
        <w:pStyle w:val="EMEABodyText"/>
        <w:numPr>
          <w:ilvl w:val="0"/>
          <w:numId w:val="84"/>
        </w:numPr>
        <w:rPr>
          <w:color w:val="000000" w:themeColor="text1"/>
          <w:szCs w:val="22"/>
        </w:rPr>
      </w:pPr>
      <w:r w:rsidRPr="006175B5">
        <w:rPr>
          <w:color w:val="000000" w:themeColor="text1"/>
        </w:rPr>
        <w:t>Padidėjęs jautrumas veikliajai arba bet kuriai 6.1 skyriuje nurodytai pagalbinei medžiagai.</w:t>
      </w:r>
    </w:p>
    <w:p w14:paraId="00323471" w14:textId="77777777" w:rsidR="009B61A7" w:rsidRPr="006175B5" w:rsidRDefault="009B61A7" w:rsidP="009B61A7">
      <w:pPr>
        <w:pStyle w:val="EMEABodyText"/>
        <w:numPr>
          <w:ilvl w:val="0"/>
          <w:numId w:val="84"/>
        </w:numPr>
        <w:rPr>
          <w:color w:val="000000" w:themeColor="text1"/>
          <w:szCs w:val="22"/>
        </w:rPr>
      </w:pPr>
      <w:r w:rsidRPr="006175B5">
        <w:rPr>
          <w:color w:val="000000" w:themeColor="text1"/>
        </w:rPr>
        <w:t>Aktyvus, kliniškai reikšmingas kraujavimas.</w:t>
      </w:r>
    </w:p>
    <w:p w14:paraId="21127EE3" w14:textId="77777777" w:rsidR="009B61A7" w:rsidRPr="006175B5" w:rsidRDefault="009B61A7" w:rsidP="009B61A7">
      <w:pPr>
        <w:pStyle w:val="EMEABodyText"/>
        <w:numPr>
          <w:ilvl w:val="0"/>
          <w:numId w:val="84"/>
        </w:numPr>
        <w:rPr>
          <w:color w:val="000000" w:themeColor="text1"/>
          <w:szCs w:val="22"/>
        </w:rPr>
      </w:pPr>
      <w:r w:rsidRPr="006175B5">
        <w:rPr>
          <w:color w:val="000000" w:themeColor="text1"/>
        </w:rPr>
        <w:t>Kepenų liga, susijusi su koagulopatija ir kliniškai reikšminga kraujavimo rizika (žr. 5.2 skyrių).</w:t>
      </w:r>
    </w:p>
    <w:p w14:paraId="5D9A87E8" w14:textId="77777777" w:rsidR="009B61A7" w:rsidRPr="006175B5" w:rsidRDefault="009B61A7" w:rsidP="009B61A7">
      <w:pPr>
        <w:pStyle w:val="EMEABodyText"/>
        <w:numPr>
          <w:ilvl w:val="0"/>
          <w:numId w:val="84"/>
        </w:numPr>
        <w:rPr>
          <w:color w:val="000000" w:themeColor="text1"/>
          <w:szCs w:val="22"/>
        </w:rPr>
      </w:pPr>
      <w:r w:rsidRPr="006175B5">
        <w:rPr>
          <w:color w:val="000000" w:themeColor="text1"/>
        </w:rPr>
        <w:t>Pažeidimas arba būklė, dėl kurių manoma, kad reikšmingai padidėja stipraus kraujavimo rizika, pavyzdžiui, tai gali apimti: esamą arba neseniai buvusį virškinimo trakto išopėjimą, esamus didelę kraujavimo riziką keliančius piktybinius navikus, neseniai patirtą galvos ar nugaros smegenų traumą, neseniai atliktą galvos, stuburo arba akių operaciją, neseniai patirtą intrakranijinį kraujavimą, diagnozuotą arba įtariamą stemplės venų varikozę, arterioveninę malformaciją, kraujagyslių aneurizmas arba didelius galvos ar nugaros smegenyse esančių kraujagyslių pokyčius.</w:t>
      </w:r>
    </w:p>
    <w:p w14:paraId="0C5CB569" w14:textId="46092B9D" w:rsidR="009B61A7" w:rsidRPr="006175B5" w:rsidRDefault="009B61A7" w:rsidP="009B61A7">
      <w:pPr>
        <w:pStyle w:val="EMEABodyText"/>
        <w:numPr>
          <w:ilvl w:val="0"/>
          <w:numId w:val="84"/>
        </w:numPr>
        <w:rPr>
          <w:color w:val="000000" w:themeColor="text1"/>
          <w:szCs w:val="22"/>
        </w:rPr>
      </w:pPr>
      <w:r w:rsidRPr="006175B5">
        <w:rPr>
          <w:color w:val="000000" w:themeColor="text1"/>
        </w:rPr>
        <w:t>Kartu taikomas gydymas kokiais nors kitais antikoaguliantais, pavyzdžiui: nefrakcionuotu heparinu (NFH), mažos molekulinės masės heparinais (enoksaparinu, dalteparinu ir kt.), heparino dariniais (fondaparinuksu ir kt.), geriamaisiais antikoaguliantais (varfarinu, rivaroksabanu, dabigatran</w:t>
      </w:r>
      <w:r w:rsidR="006B2A9F" w:rsidRPr="006175B5">
        <w:rPr>
          <w:color w:val="000000" w:themeColor="text1"/>
        </w:rPr>
        <w:t>o eteksilatu</w:t>
      </w:r>
      <w:r w:rsidRPr="006175B5">
        <w:rPr>
          <w:color w:val="000000" w:themeColor="text1"/>
        </w:rPr>
        <w:t xml:space="preserve"> ir kt.), išskyrus konkrečiomis aplinkybėmis, kai vienas antikoaguliantas keičiamas kitu (žr. 4.2 skyrių), kai skiriamos NFH dozės, kurios būtinos centrinės venos arba arterinio kateterio pralaidumui palaikyti arba kai skiriama NFH kateterinės abliacijos, atliekamos dėl prieširdžių virpėjimo, metu (žr. 4.4 ir 4.5 skyrius).</w:t>
      </w:r>
    </w:p>
    <w:p w14:paraId="5BA846B9" w14:textId="77777777" w:rsidR="009B61A7" w:rsidRPr="006175B5" w:rsidRDefault="009B61A7" w:rsidP="009B61A7">
      <w:pPr>
        <w:ind w:left="567" w:hanging="567"/>
        <w:rPr>
          <w:b/>
          <w:color w:val="000000" w:themeColor="text1"/>
          <w:szCs w:val="22"/>
          <w:u w:val="single"/>
        </w:rPr>
      </w:pPr>
    </w:p>
    <w:p w14:paraId="61AE0F48" w14:textId="77777777" w:rsidR="009B61A7" w:rsidRPr="006175B5" w:rsidRDefault="009B61A7" w:rsidP="00DA5EEC">
      <w:pPr>
        <w:keepNext/>
        <w:keepLines/>
        <w:ind w:left="567" w:hanging="567"/>
        <w:rPr>
          <w:b/>
          <w:noProof/>
          <w:color w:val="000000" w:themeColor="text1"/>
          <w:szCs w:val="22"/>
        </w:rPr>
      </w:pPr>
      <w:r w:rsidRPr="006175B5">
        <w:rPr>
          <w:b/>
          <w:color w:val="000000" w:themeColor="text1"/>
        </w:rPr>
        <w:t>4.4</w:t>
      </w:r>
      <w:r w:rsidRPr="006175B5">
        <w:rPr>
          <w:b/>
          <w:color w:val="000000" w:themeColor="text1"/>
        </w:rPr>
        <w:tab/>
        <w:t>Specialūs įspėjimai ir atsargumo priemonės</w:t>
      </w:r>
    </w:p>
    <w:p w14:paraId="6D8D2275" w14:textId="77777777" w:rsidR="009B61A7" w:rsidRPr="006175B5" w:rsidRDefault="009B61A7" w:rsidP="00DA5EEC">
      <w:pPr>
        <w:keepNext/>
        <w:keepLines/>
        <w:rPr>
          <w:noProof/>
          <w:color w:val="000000" w:themeColor="text1"/>
          <w:szCs w:val="22"/>
        </w:rPr>
      </w:pPr>
    </w:p>
    <w:p w14:paraId="5A6FD285" w14:textId="77777777" w:rsidR="009B61A7" w:rsidRPr="006175B5" w:rsidRDefault="009B61A7" w:rsidP="009B61A7">
      <w:pPr>
        <w:rPr>
          <w:color w:val="000000" w:themeColor="text1"/>
          <w:szCs w:val="22"/>
          <w:u w:val="single"/>
        </w:rPr>
      </w:pPr>
      <w:r w:rsidRPr="006175B5">
        <w:rPr>
          <w:color w:val="000000" w:themeColor="text1"/>
          <w:u w:val="single"/>
        </w:rPr>
        <w:t>Kraujavimo rizika</w:t>
      </w:r>
    </w:p>
    <w:p w14:paraId="0EEC2770" w14:textId="77777777" w:rsidR="009B61A7" w:rsidRPr="006175B5" w:rsidRDefault="009B61A7" w:rsidP="009B61A7">
      <w:pPr>
        <w:rPr>
          <w:color w:val="000000" w:themeColor="text1"/>
          <w:lang w:val="en-US"/>
        </w:rPr>
      </w:pPr>
    </w:p>
    <w:p w14:paraId="14B1B57A" w14:textId="77777777" w:rsidR="009B61A7" w:rsidRPr="006175B5" w:rsidRDefault="009B61A7" w:rsidP="009B61A7">
      <w:pPr>
        <w:rPr>
          <w:color w:val="000000" w:themeColor="text1"/>
          <w:szCs w:val="22"/>
        </w:rPr>
      </w:pPr>
      <w:r w:rsidRPr="006175B5">
        <w:rPr>
          <w:color w:val="000000" w:themeColor="text1"/>
        </w:rPr>
        <w:lastRenderedPageBreak/>
        <w:t>Kaip ir vartojant kitų antikoaguliantų, apiksabaną vartojančių pacientų būklę reikia atidžiai stebėti dėl kraujavimo požymių. Vaistinį preparatą rekomenduojama vartoti atsargiai pacientams, kuriems yra kraujavimo riziką galinčių didinti būklių. Jeigu pasireiškia stiprus kraujavimas, apiksabano vartojimą reikia nutraukti (žr. 4.8 ir 4.9 skyrius).</w:t>
      </w:r>
    </w:p>
    <w:p w14:paraId="008BCF3C" w14:textId="77777777" w:rsidR="009B61A7" w:rsidRPr="006175B5" w:rsidRDefault="009B61A7" w:rsidP="009B61A7">
      <w:pPr>
        <w:rPr>
          <w:color w:val="000000" w:themeColor="text1"/>
          <w:szCs w:val="22"/>
        </w:rPr>
      </w:pPr>
    </w:p>
    <w:p w14:paraId="0E99CFF8" w14:textId="2B68042D" w:rsidR="009B61A7" w:rsidRPr="006175B5" w:rsidRDefault="009B61A7" w:rsidP="009B61A7">
      <w:pPr>
        <w:rPr>
          <w:color w:val="000000" w:themeColor="text1"/>
        </w:rPr>
      </w:pPr>
      <w:r w:rsidRPr="006175B5">
        <w:rPr>
          <w:color w:val="000000" w:themeColor="text1"/>
        </w:rPr>
        <w:t>Nors gydant apiksabanu įprastai stebėti ekspozicijos nereikia, išskirtinėmis aplinkybėmis, kai apiksabano ekspozicijos žinojimas gali padėti priimti klinikinį sprendimą, pavyzdžiui, perdozavimo ir neatidėliotinos operacijos atvejais, gali būti naudingas kalibruotas, kiekybinis anti-Xa faktoriaus mėginys (žr. 5.1 skyrių).</w:t>
      </w:r>
    </w:p>
    <w:p w14:paraId="3DCC2627" w14:textId="77777777" w:rsidR="009B61A7" w:rsidRPr="006175B5" w:rsidRDefault="009B61A7" w:rsidP="009B61A7">
      <w:pPr>
        <w:rPr>
          <w:color w:val="000000" w:themeColor="text1"/>
          <w:lang w:val="en-US"/>
        </w:rPr>
      </w:pPr>
    </w:p>
    <w:p w14:paraId="5BE068F7" w14:textId="4BEA1733" w:rsidR="009B61A7" w:rsidRPr="006175B5" w:rsidRDefault="007430C3" w:rsidP="009B61A7">
      <w:pPr>
        <w:rPr>
          <w:color w:val="000000" w:themeColor="text1"/>
        </w:rPr>
      </w:pPr>
      <w:r w:rsidRPr="006175B5">
        <w:rPr>
          <w:rStyle w:val="ui-provider"/>
          <w:color w:val="000000" w:themeColor="text1"/>
        </w:rPr>
        <w:t xml:space="preserve">Suaugusiesiems galima skirti specifinį neutralizuojantįjį vaistinį preparatą (andeksanetą alfa), kuris slopina apiksabano farmakodinaminį poveikį. Tačiau jo saugumas ir veiksmingumas vaikams nenustatyti (žr. andeksaneto alfa preparato charakteristikų santrauką). </w:t>
      </w:r>
      <w:r w:rsidRPr="006175B5">
        <w:rPr>
          <w:color w:val="000000" w:themeColor="text1"/>
        </w:rPr>
        <w:t xml:space="preserve">Taip pat galima spręsti dėl šviežios šaldytos plazmos transfuzijos, protrombino komplekso koncentrato (PKK) arba rekombinantinio VIIa faktoriaus skyrimo. Vis dėlto nėra 4 faktorių PKK preparatų </w:t>
      </w:r>
      <w:r w:rsidR="00133B50" w:rsidRPr="006175B5">
        <w:rPr>
          <w:color w:val="000000" w:themeColor="text1"/>
        </w:rPr>
        <w:t xml:space="preserve">vartojimo </w:t>
      </w:r>
      <w:r w:rsidRPr="006175B5">
        <w:rPr>
          <w:color w:val="000000" w:themeColor="text1"/>
        </w:rPr>
        <w:t>klinikinėje praktikoje patirties, juos skiriant kraujavimui, kuris pasireiškė apiksabaną vartojantiems vaikams ir suaugusiems pacientams, stabdyti.</w:t>
      </w:r>
    </w:p>
    <w:p w14:paraId="4B27B621" w14:textId="77777777" w:rsidR="009B61A7" w:rsidRPr="006175B5" w:rsidRDefault="009B61A7" w:rsidP="009B61A7">
      <w:pPr>
        <w:pStyle w:val="EMEABodyText"/>
        <w:rPr>
          <w:color w:val="000000" w:themeColor="text1"/>
          <w:u w:val="single"/>
          <w:lang w:val="en-US"/>
        </w:rPr>
      </w:pPr>
    </w:p>
    <w:p w14:paraId="4D82E721" w14:textId="77777777" w:rsidR="009B61A7" w:rsidRPr="006175B5" w:rsidRDefault="009B61A7" w:rsidP="009B61A7">
      <w:pPr>
        <w:pStyle w:val="EMEABodyText"/>
        <w:rPr>
          <w:noProof/>
          <w:color w:val="000000" w:themeColor="text1"/>
          <w:szCs w:val="22"/>
          <w:lang w:val="es-ES"/>
        </w:rPr>
      </w:pPr>
      <w:r w:rsidRPr="006175B5">
        <w:rPr>
          <w:color w:val="000000" w:themeColor="text1"/>
          <w:u w:val="single"/>
          <w:lang w:val="es-ES"/>
        </w:rPr>
        <w:t>Sąveika su kitais vaistiniais preparatais, kurie veikia hemostazę</w:t>
      </w:r>
    </w:p>
    <w:p w14:paraId="31E9C058" w14:textId="77777777" w:rsidR="009B61A7" w:rsidRPr="006175B5" w:rsidRDefault="009B61A7" w:rsidP="009B61A7">
      <w:pPr>
        <w:pStyle w:val="EMEABodyText"/>
        <w:rPr>
          <w:color w:val="000000" w:themeColor="text1"/>
          <w:lang w:val="es-ES"/>
        </w:rPr>
      </w:pPr>
    </w:p>
    <w:p w14:paraId="6F84C443" w14:textId="77777777" w:rsidR="009B61A7" w:rsidRPr="006175B5" w:rsidRDefault="009B61A7" w:rsidP="009B61A7">
      <w:pPr>
        <w:pStyle w:val="EMEABodyText"/>
        <w:rPr>
          <w:noProof/>
          <w:color w:val="000000" w:themeColor="text1"/>
          <w:szCs w:val="22"/>
          <w:lang w:val="es-ES"/>
        </w:rPr>
      </w:pPr>
      <w:r w:rsidRPr="006175B5">
        <w:rPr>
          <w:color w:val="000000" w:themeColor="text1"/>
          <w:lang w:val="es-ES"/>
        </w:rPr>
        <w:t>Dėl padidėjusios kraujavimo rizikos apiksabano negalima vartoti kartu su jokiais kitais antikoaguliantais (žr. 4.3 skyrių).</w:t>
      </w:r>
    </w:p>
    <w:p w14:paraId="536A2571" w14:textId="77777777" w:rsidR="009B61A7" w:rsidRPr="006175B5" w:rsidRDefault="009B61A7" w:rsidP="009B61A7">
      <w:pPr>
        <w:pStyle w:val="EMEABodyText"/>
        <w:rPr>
          <w:color w:val="000000" w:themeColor="text1"/>
          <w:szCs w:val="22"/>
          <w:lang w:val="es-ES"/>
        </w:rPr>
      </w:pPr>
    </w:p>
    <w:p w14:paraId="2A2B377E" w14:textId="77777777" w:rsidR="009B61A7" w:rsidRPr="006175B5" w:rsidRDefault="009B61A7" w:rsidP="009B61A7">
      <w:pPr>
        <w:pStyle w:val="EMEABodyText"/>
        <w:rPr>
          <w:color w:val="000000" w:themeColor="text1"/>
          <w:lang w:val="es-ES"/>
        </w:rPr>
      </w:pPr>
      <w:r w:rsidRPr="006175B5">
        <w:rPr>
          <w:color w:val="000000" w:themeColor="text1"/>
          <w:lang w:val="es-ES"/>
        </w:rPr>
        <w:t>Apiksabano vartojimas kartu su trombocitų funkciją slopinančiais vaistiniais preparatais didina kraujavimo riziką (žr. 4.5 skyrių).</w:t>
      </w:r>
    </w:p>
    <w:p w14:paraId="56FCB5A3" w14:textId="77777777" w:rsidR="009B61A7" w:rsidRPr="006175B5" w:rsidRDefault="009B61A7" w:rsidP="009B61A7">
      <w:pPr>
        <w:rPr>
          <w:color w:val="000000" w:themeColor="text1"/>
          <w:szCs w:val="22"/>
          <w:lang w:val="es-ES"/>
        </w:rPr>
      </w:pPr>
    </w:p>
    <w:p w14:paraId="37D11864" w14:textId="77777777" w:rsidR="009B61A7" w:rsidRPr="006175B5" w:rsidRDefault="009B61A7" w:rsidP="009B61A7">
      <w:pPr>
        <w:rPr>
          <w:color w:val="000000" w:themeColor="text1"/>
          <w:szCs w:val="22"/>
          <w:lang w:val="es-ES"/>
        </w:rPr>
      </w:pPr>
      <w:r w:rsidRPr="006175B5">
        <w:rPr>
          <w:color w:val="000000" w:themeColor="text1"/>
          <w:lang w:val="es-ES"/>
        </w:rPr>
        <w:t>Reikia gydyti atsargiai, jeigu pacientas kartu yra gydomas selektyviaisiais serotonino reabsorbcijos inhibitoriais (SSRI), serotonino-norepinefrino reabsorbcijos inhibitoriais (SNRI) arba nesteroidiniais vaistais nuo uždegimo (NVNU), įskaitant acetilsalicilo rūgštį (ASR).</w:t>
      </w:r>
    </w:p>
    <w:p w14:paraId="6BA17690" w14:textId="77777777" w:rsidR="009B61A7" w:rsidRPr="006175B5" w:rsidRDefault="009B61A7" w:rsidP="009B61A7">
      <w:pPr>
        <w:rPr>
          <w:color w:val="000000" w:themeColor="text1"/>
          <w:szCs w:val="22"/>
          <w:lang w:val="es-ES"/>
        </w:rPr>
      </w:pPr>
    </w:p>
    <w:p w14:paraId="2C4E6208" w14:textId="77777777" w:rsidR="009B61A7" w:rsidRPr="006175B5" w:rsidRDefault="009B61A7" w:rsidP="009B61A7">
      <w:pPr>
        <w:rPr>
          <w:color w:val="000000" w:themeColor="text1"/>
          <w:szCs w:val="22"/>
          <w:u w:val="double"/>
          <w:lang w:val="es-ES"/>
        </w:rPr>
      </w:pPr>
      <w:r w:rsidRPr="006175B5">
        <w:rPr>
          <w:color w:val="000000" w:themeColor="text1"/>
          <w:lang w:val="es-ES"/>
        </w:rPr>
        <w:t>Po operacijos kitų trombocitų agregacijos inhibitorių vartoti kartu su apiksabanu nerekomenduojama (žr. 4.5 skyrių).</w:t>
      </w:r>
    </w:p>
    <w:p w14:paraId="5613A027" w14:textId="77777777" w:rsidR="009B61A7" w:rsidRPr="006175B5" w:rsidRDefault="009B61A7" w:rsidP="009B61A7">
      <w:pPr>
        <w:rPr>
          <w:color w:val="000000" w:themeColor="text1"/>
          <w:szCs w:val="22"/>
          <w:lang w:val="es-ES"/>
        </w:rPr>
      </w:pPr>
    </w:p>
    <w:p w14:paraId="49F3CA70" w14:textId="77777777" w:rsidR="009B61A7" w:rsidRPr="006175B5" w:rsidRDefault="009B61A7" w:rsidP="009B61A7">
      <w:pPr>
        <w:pStyle w:val="BMSBodyText"/>
        <w:spacing w:before="0" w:after="0" w:line="240" w:lineRule="auto"/>
        <w:jc w:val="left"/>
        <w:rPr>
          <w:color w:val="000000" w:themeColor="text1"/>
          <w:sz w:val="22"/>
          <w:lang w:val="es-ES"/>
        </w:rPr>
      </w:pPr>
      <w:r w:rsidRPr="006175B5">
        <w:rPr>
          <w:color w:val="000000" w:themeColor="text1"/>
          <w:sz w:val="22"/>
          <w:lang w:val="es-ES"/>
        </w:rPr>
        <w:t>Pacientams, kuriems pasireiškia prieširdžių virpėjimas ir yra būklių, dėl kurių būtina skirti monoterapiją arba gydymą dviem trombocitų funkciją slopinančiais vaistiniais preparatais, prieš pradedant kartu gydyti apiksabanu, reikia atidžiai įvertinti laukiamos naudos ir galimos rizikos santykį.</w:t>
      </w:r>
    </w:p>
    <w:p w14:paraId="28AA1576" w14:textId="77777777" w:rsidR="009B61A7" w:rsidRPr="006175B5" w:rsidRDefault="009B61A7" w:rsidP="009B61A7">
      <w:pPr>
        <w:pStyle w:val="EMEABodyText"/>
        <w:rPr>
          <w:i/>
          <w:color w:val="000000" w:themeColor="text1"/>
          <w:szCs w:val="22"/>
          <w:lang w:val="es-ES"/>
        </w:rPr>
      </w:pPr>
    </w:p>
    <w:p w14:paraId="3B1C1A5A" w14:textId="77777777" w:rsidR="007430C3" w:rsidRPr="006175B5" w:rsidRDefault="007430C3" w:rsidP="007430C3">
      <w:pPr>
        <w:pStyle w:val="BMSBodyText"/>
        <w:spacing w:before="0" w:after="0" w:line="240" w:lineRule="auto"/>
        <w:jc w:val="left"/>
        <w:rPr>
          <w:color w:val="000000" w:themeColor="text1"/>
          <w:sz w:val="22"/>
          <w:szCs w:val="22"/>
          <w:lang w:val="es-ES"/>
        </w:rPr>
      </w:pPr>
      <w:r w:rsidRPr="006175B5">
        <w:rPr>
          <w:color w:val="000000" w:themeColor="text1"/>
          <w:sz w:val="22"/>
          <w:lang w:val="es-ES"/>
        </w:rPr>
        <w:t>Tyrimo CV185325 metu 12 vaikų, kurie vienu metu buvo gydomi apiksabanu ir ASR ≤ 165 mg per parą, kliniškai svarbių kraujavimo reiškinių nenustatyta.</w:t>
      </w:r>
    </w:p>
    <w:p w14:paraId="402BBE45" w14:textId="77777777" w:rsidR="007430C3" w:rsidRPr="006175B5" w:rsidRDefault="007430C3" w:rsidP="007430C3">
      <w:pPr>
        <w:pStyle w:val="EMEABodyText"/>
        <w:rPr>
          <w:i/>
          <w:color w:val="000000" w:themeColor="text1"/>
          <w:szCs w:val="22"/>
          <w:lang w:val="es-ES"/>
        </w:rPr>
      </w:pPr>
    </w:p>
    <w:p w14:paraId="692F3328" w14:textId="77777777" w:rsidR="007430C3" w:rsidRPr="006175B5" w:rsidRDefault="007430C3" w:rsidP="007430C3">
      <w:pPr>
        <w:pStyle w:val="BMSBodyText"/>
        <w:spacing w:before="0" w:after="0" w:line="240" w:lineRule="auto"/>
        <w:jc w:val="left"/>
        <w:rPr>
          <w:color w:val="000000" w:themeColor="text1"/>
          <w:sz w:val="22"/>
          <w:u w:val="single"/>
          <w:lang w:val="es-ES"/>
        </w:rPr>
      </w:pPr>
      <w:r w:rsidRPr="006175B5">
        <w:rPr>
          <w:color w:val="000000" w:themeColor="text1"/>
          <w:sz w:val="22"/>
          <w:u w:val="single"/>
          <w:lang w:val="es-ES"/>
        </w:rPr>
        <w:t>Pacientai, kuriems protezuotas širdies vožtuvas</w:t>
      </w:r>
    </w:p>
    <w:p w14:paraId="52CA7A6B" w14:textId="77777777" w:rsidR="007430C3" w:rsidRPr="006175B5" w:rsidRDefault="007430C3" w:rsidP="007430C3">
      <w:pPr>
        <w:pStyle w:val="BMSBodyText"/>
        <w:spacing w:before="0" w:after="0" w:line="240" w:lineRule="auto"/>
        <w:jc w:val="left"/>
        <w:rPr>
          <w:noProof/>
          <w:color w:val="000000" w:themeColor="text1"/>
          <w:sz w:val="22"/>
          <w:lang w:val="es-ES"/>
        </w:rPr>
      </w:pPr>
    </w:p>
    <w:p w14:paraId="3B813C54" w14:textId="1377D7C8" w:rsidR="007430C3" w:rsidRPr="006175B5" w:rsidRDefault="007430C3" w:rsidP="007430C3">
      <w:pPr>
        <w:pStyle w:val="BMSBodyText"/>
        <w:spacing w:before="0" w:after="0" w:line="240" w:lineRule="auto"/>
        <w:jc w:val="left"/>
        <w:rPr>
          <w:color w:val="000000" w:themeColor="text1"/>
          <w:sz w:val="22"/>
          <w:szCs w:val="22"/>
          <w:lang w:val="es-ES" w:eastAsia="en-GB"/>
        </w:rPr>
      </w:pPr>
      <w:r w:rsidRPr="006175B5">
        <w:rPr>
          <w:color w:val="000000" w:themeColor="text1"/>
          <w:sz w:val="22"/>
          <w:szCs w:val="22"/>
          <w:lang w:val="es-ES"/>
        </w:rPr>
        <w:t xml:space="preserve">Apiksabanas netirtas </w:t>
      </w:r>
      <w:r w:rsidR="00ED3746" w:rsidRPr="006175B5">
        <w:rPr>
          <w:color w:val="000000" w:themeColor="text1"/>
          <w:sz w:val="22"/>
          <w:szCs w:val="22"/>
          <w:lang w:val="lt-LT"/>
        </w:rPr>
        <w:t>pacientams vaikams</w:t>
      </w:r>
      <w:r w:rsidRPr="006175B5">
        <w:rPr>
          <w:color w:val="000000" w:themeColor="text1"/>
          <w:sz w:val="22"/>
          <w:szCs w:val="22"/>
          <w:lang w:val="es-ES"/>
        </w:rPr>
        <w:t>, kuriems protezuoti širdies vožtuvai, todėl vartoti apiksabano nerekomenduojama.</w:t>
      </w:r>
    </w:p>
    <w:p w14:paraId="5EBA1370" w14:textId="77777777" w:rsidR="007430C3" w:rsidRPr="006175B5" w:rsidRDefault="007430C3" w:rsidP="009B61A7">
      <w:pPr>
        <w:pStyle w:val="BMSBodyText"/>
        <w:spacing w:before="0" w:after="0" w:line="240" w:lineRule="auto"/>
        <w:jc w:val="left"/>
        <w:rPr>
          <w:color w:val="000000" w:themeColor="text1"/>
          <w:sz w:val="22"/>
          <w:szCs w:val="22"/>
          <w:lang w:val="es-ES" w:eastAsia="en-GB"/>
        </w:rPr>
      </w:pPr>
    </w:p>
    <w:p w14:paraId="268C4129" w14:textId="77777777" w:rsidR="009B61A7" w:rsidRPr="006175B5" w:rsidRDefault="009B61A7" w:rsidP="009B61A7">
      <w:pPr>
        <w:keepNext/>
        <w:rPr>
          <w:noProof/>
          <w:color w:val="000000" w:themeColor="text1"/>
          <w:szCs w:val="22"/>
          <w:lang w:val="es-ES"/>
        </w:rPr>
      </w:pPr>
      <w:r w:rsidRPr="006175B5">
        <w:rPr>
          <w:color w:val="000000" w:themeColor="text1"/>
          <w:u w:val="single"/>
          <w:lang w:val="es-ES"/>
        </w:rPr>
        <w:t>Antifosfolipidiniu sindromu sergantys pacientai</w:t>
      </w:r>
    </w:p>
    <w:p w14:paraId="6DAC980F" w14:textId="77777777" w:rsidR="009B61A7" w:rsidRPr="006175B5" w:rsidRDefault="009B61A7" w:rsidP="009B61A7">
      <w:pPr>
        <w:keepNext/>
        <w:rPr>
          <w:color w:val="000000" w:themeColor="text1"/>
          <w:lang w:val="es-ES"/>
        </w:rPr>
      </w:pPr>
    </w:p>
    <w:p w14:paraId="1152734F" w14:textId="77777777" w:rsidR="009B61A7" w:rsidRPr="006175B5" w:rsidRDefault="009B61A7" w:rsidP="009B61A7">
      <w:pPr>
        <w:keepNext/>
        <w:rPr>
          <w:noProof/>
          <w:color w:val="000000" w:themeColor="text1"/>
          <w:szCs w:val="22"/>
          <w:lang w:val="es-ES"/>
        </w:rPr>
      </w:pPr>
      <w:r w:rsidRPr="006175B5">
        <w:rPr>
          <w:color w:val="000000" w:themeColor="text1"/>
          <w:lang w:val="es-ES"/>
        </w:rPr>
        <w:t>Tiesioginio poveikio geriamieji antikoaguliantai (TPGA), įskaitant apiksabaną, nerekomenduojami antifosfolipidiniu sindromu sergantiems pacientams, kuriems praeityje buvo nustatyta trombozė. Taikant gydymą TPGA, visų pirma tiems pacientams, kuriems nustatyti visų trijų pogrupių antifosfolipidiniai antikūnai (vilkligės antikoaguliantai, antikardiolipino antikūnai ir anti-beta 2-glikoproteino I antikūnai), tromboziniai reiškiniai gali pasikartoti dažniau, nei taikant vitamino K antagonistų terapiją.</w:t>
      </w:r>
    </w:p>
    <w:p w14:paraId="231E5AEB" w14:textId="77777777" w:rsidR="009B61A7" w:rsidRPr="006175B5" w:rsidRDefault="009B61A7" w:rsidP="009B61A7">
      <w:pPr>
        <w:rPr>
          <w:color w:val="000000" w:themeColor="text1"/>
          <w:szCs w:val="22"/>
          <w:lang w:val="es-ES"/>
        </w:rPr>
      </w:pPr>
    </w:p>
    <w:p w14:paraId="5E92AC35" w14:textId="77777777" w:rsidR="009B61A7" w:rsidRPr="006175B5" w:rsidRDefault="009B61A7" w:rsidP="009B61A7">
      <w:pPr>
        <w:rPr>
          <w:noProof/>
          <w:color w:val="000000" w:themeColor="text1"/>
          <w:szCs w:val="22"/>
          <w:u w:val="single"/>
          <w:lang w:val="es-ES"/>
        </w:rPr>
      </w:pPr>
      <w:r w:rsidRPr="006175B5">
        <w:rPr>
          <w:color w:val="000000" w:themeColor="text1"/>
          <w:u w:val="single"/>
          <w:lang w:val="es-ES"/>
        </w:rPr>
        <w:t>Chirurginės operacijos ir invazinės procedūros</w:t>
      </w:r>
    </w:p>
    <w:p w14:paraId="3BE547FE" w14:textId="77777777" w:rsidR="009B61A7" w:rsidRPr="006175B5" w:rsidRDefault="009B61A7" w:rsidP="009B61A7">
      <w:pPr>
        <w:rPr>
          <w:color w:val="000000" w:themeColor="text1"/>
          <w:lang w:val="es-ES"/>
        </w:rPr>
      </w:pPr>
    </w:p>
    <w:p w14:paraId="6607B3D6" w14:textId="77777777" w:rsidR="009B61A7" w:rsidRPr="006175B5" w:rsidRDefault="009B61A7" w:rsidP="009B61A7">
      <w:pPr>
        <w:rPr>
          <w:noProof/>
          <w:color w:val="000000" w:themeColor="text1"/>
          <w:szCs w:val="22"/>
          <w:lang w:val="es-ES"/>
        </w:rPr>
      </w:pPr>
      <w:r w:rsidRPr="006175B5">
        <w:rPr>
          <w:color w:val="000000" w:themeColor="text1"/>
          <w:lang w:val="es-ES"/>
        </w:rPr>
        <w:lastRenderedPageBreak/>
        <w:t>Apiksabano vartojimą reikia nutraukti ne vėliau kaip likus 48 valandoms iki planuojamos operacijos arba invazinės procedūros, kurios kelia vidutinę ir didelę kraujavimo riziką. Tokios yra intervencijos, kurias atliekant, negalima paneigti kliniškai reikšmingo kraujavimo galimybės arba, kurias atliekant, kraujavimo rizika būtų nepriimtina.</w:t>
      </w:r>
    </w:p>
    <w:p w14:paraId="508B0D68" w14:textId="77777777" w:rsidR="009B61A7" w:rsidRPr="006175B5" w:rsidRDefault="009B61A7" w:rsidP="009B61A7">
      <w:pPr>
        <w:rPr>
          <w:noProof/>
          <w:color w:val="000000" w:themeColor="text1"/>
          <w:szCs w:val="22"/>
          <w:lang w:val="es-ES"/>
        </w:rPr>
      </w:pPr>
    </w:p>
    <w:p w14:paraId="018E2182" w14:textId="77777777" w:rsidR="009B61A7" w:rsidRPr="006175B5" w:rsidRDefault="009B61A7" w:rsidP="009B61A7">
      <w:pPr>
        <w:rPr>
          <w:noProof/>
          <w:color w:val="000000" w:themeColor="text1"/>
          <w:szCs w:val="22"/>
          <w:lang w:val="es-ES"/>
        </w:rPr>
      </w:pPr>
      <w:r w:rsidRPr="006175B5">
        <w:rPr>
          <w:color w:val="000000" w:themeColor="text1"/>
          <w:lang w:val="es-ES"/>
        </w:rPr>
        <w:t>Apiksabano vartojimą reikia nutraukti ne vėliau kaip likus 24 valandoms iki planuojamos operacijos arba invazinės procedūros, kurios kelia mažą kraujavimo riziką. Tokios yra intervencijos, kurias atliekant, numatoma, kad bet koks pasireiškęs kraujavimas būtų minimalus, nekritinis dėl savo lokalizacijos arba lengvai sustabdomas.</w:t>
      </w:r>
    </w:p>
    <w:p w14:paraId="44A819B8" w14:textId="77777777" w:rsidR="009B61A7" w:rsidRPr="006175B5" w:rsidRDefault="009B61A7" w:rsidP="009B61A7">
      <w:pPr>
        <w:rPr>
          <w:noProof/>
          <w:color w:val="000000" w:themeColor="text1"/>
          <w:szCs w:val="22"/>
          <w:lang w:val="es-ES"/>
        </w:rPr>
      </w:pPr>
    </w:p>
    <w:p w14:paraId="7FEF8919" w14:textId="77777777" w:rsidR="009B61A7" w:rsidRPr="006175B5" w:rsidRDefault="009B61A7" w:rsidP="009B61A7">
      <w:pPr>
        <w:rPr>
          <w:noProof/>
          <w:color w:val="000000" w:themeColor="text1"/>
          <w:szCs w:val="22"/>
          <w:lang w:val="es-ES"/>
        </w:rPr>
      </w:pPr>
      <w:r w:rsidRPr="006175B5">
        <w:rPr>
          <w:color w:val="000000" w:themeColor="text1"/>
          <w:lang w:val="es-ES"/>
        </w:rPr>
        <w:t>Jeigu operacijos arba invazinės procedūros atidėti negalima, reikia imtis tinkamų atsargumo priemonių, atsižvelgiant į padidėjusią kraujavimo riziką. Šią kraujavimo riziką reikia įvertinti, atsižvelgiant į intervencijos skubumą.</w:t>
      </w:r>
    </w:p>
    <w:p w14:paraId="236B86E9" w14:textId="77777777" w:rsidR="009B61A7" w:rsidRPr="006175B5" w:rsidRDefault="009B61A7" w:rsidP="009B61A7">
      <w:pPr>
        <w:rPr>
          <w:b/>
          <w:noProof/>
          <w:color w:val="000000" w:themeColor="text1"/>
          <w:szCs w:val="22"/>
          <w:u w:val="single"/>
          <w:lang w:val="es-ES"/>
        </w:rPr>
      </w:pPr>
    </w:p>
    <w:p w14:paraId="6F2351D0" w14:textId="77777777" w:rsidR="009B61A7" w:rsidRPr="006175B5" w:rsidRDefault="009B61A7" w:rsidP="009B61A7">
      <w:pPr>
        <w:pStyle w:val="EMEABodyText"/>
        <w:rPr>
          <w:bCs/>
          <w:iCs/>
          <w:color w:val="000000" w:themeColor="text1"/>
          <w:szCs w:val="22"/>
          <w:lang w:val="es-ES"/>
        </w:rPr>
      </w:pPr>
      <w:r w:rsidRPr="006175B5">
        <w:rPr>
          <w:color w:val="000000" w:themeColor="text1"/>
          <w:lang w:val="es-ES"/>
        </w:rPr>
        <w:t>Apiksabano vartojimą po invazinės procedūros arba operacinės intervencijos reikia atnaujinti iš karto, kai tik leidžia klinikinės aplinkybės ir pasiekiama reikiama hemostazė (apie kardioversiją žr. 4.2 skyriuje).</w:t>
      </w:r>
    </w:p>
    <w:p w14:paraId="3906891B" w14:textId="77777777" w:rsidR="009B61A7" w:rsidRPr="006175B5" w:rsidRDefault="009B61A7" w:rsidP="009B61A7">
      <w:pPr>
        <w:rPr>
          <w:rFonts w:eastAsia="Calibri"/>
          <w:color w:val="000000" w:themeColor="text1"/>
          <w:szCs w:val="22"/>
          <w:lang w:val="es-ES"/>
        </w:rPr>
      </w:pPr>
    </w:p>
    <w:p w14:paraId="4AC6A40E" w14:textId="77777777" w:rsidR="009B61A7" w:rsidRPr="006175B5" w:rsidRDefault="009B61A7" w:rsidP="009B61A7">
      <w:pPr>
        <w:rPr>
          <w:noProof/>
          <w:color w:val="000000" w:themeColor="text1"/>
          <w:szCs w:val="22"/>
          <w:lang w:val="es-ES"/>
        </w:rPr>
      </w:pPr>
      <w:r w:rsidRPr="006175B5">
        <w:rPr>
          <w:color w:val="000000" w:themeColor="text1"/>
          <w:lang w:val="es-ES"/>
        </w:rPr>
        <w:t>Pacientams, kuriems atliekama kateterinė abliacija dėl prieširdžių virpėjimo, gydymo apiksabanu nutraukti nereikia (žr. 4.2, 4.3 ir 4.5 skyrius).</w:t>
      </w:r>
    </w:p>
    <w:p w14:paraId="41907F5C" w14:textId="77777777" w:rsidR="009B61A7" w:rsidRPr="006175B5" w:rsidRDefault="009B61A7" w:rsidP="009B61A7">
      <w:pPr>
        <w:pStyle w:val="EMEABodyText"/>
        <w:rPr>
          <w:bCs/>
          <w:iCs/>
          <w:color w:val="000000" w:themeColor="text1"/>
          <w:szCs w:val="22"/>
          <w:lang w:val="es-ES"/>
        </w:rPr>
      </w:pPr>
    </w:p>
    <w:p w14:paraId="5F72B0D4" w14:textId="77777777" w:rsidR="009B61A7" w:rsidRPr="006175B5" w:rsidRDefault="009B61A7" w:rsidP="009B61A7">
      <w:pPr>
        <w:keepNext/>
        <w:rPr>
          <w:noProof/>
          <w:color w:val="000000" w:themeColor="text1"/>
          <w:szCs w:val="22"/>
          <w:lang w:val="es-ES"/>
        </w:rPr>
      </w:pPr>
      <w:r w:rsidRPr="006175B5">
        <w:rPr>
          <w:color w:val="000000" w:themeColor="text1"/>
          <w:u w:val="single"/>
          <w:lang w:val="es-ES"/>
        </w:rPr>
        <w:t>Laikinas vaistinio preparato vartojimo sustabdymas</w:t>
      </w:r>
    </w:p>
    <w:p w14:paraId="4DF6AF00" w14:textId="77777777" w:rsidR="009B61A7" w:rsidRPr="006175B5" w:rsidRDefault="009B61A7" w:rsidP="009B61A7">
      <w:pPr>
        <w:keepNext/>
        <w:rPr>
          <w:color w:val="000000" w:themeColor="text1"/>
          <w:lang w:val="es-ES"/>
        </w:rPr>
      </w:pPr>
    </w:p>
    <w:p w14:paraId="0BA461C1" w14:textId="77777777" w:rsidR="009B61A7" w:rsidRPr="006175B5" w:rsidRDefault="009B61A7" w:rsidP="009B61A7">
      <w:pPr>
        <w:keepNext/>
        <w:rPr>
          <w:noProof/>
          <w:color w:val="000000" w:themeColor="text1"/>
          <w:szCs w:val="22"/>
          <w:lang w:val="es-ES"/>
        </w:rPr>
      </w:pPr>
      <w:r w:rsidRPr="006175B5">
        <w:rPr>
          <w:color w:val="000000" w:themeColor="text1"/>
          <w:lang w:val="es-ES"/>
        </w:rPr>
        <w:t>Dėl aktyvaus kraujavimo, planuojamos operacijos arba invazinės procedūros nutraukus antikoaguliantų, įskaitant apiksabaną, vartojimą, didėja trombozės rizika. Gydymo nutraukimo epizodų reikia vengti ir, jeigu dėl kokių nors priežasčių reikia laikinai nutraukti antikoaguliacinį gydymą apiksabanu, gydymas turi būti atnaujintas iš karto, kai tik bus įmanoma.</w:t>
      </w:r>
    </w:p>
    <w:p w14:paraId="3C46D8EB" w14:textId="77777777" w:rsidR="009B61A7" w:rsidRPr="006175B5" w:rsidRDefault="009B61A7" w:rsidP="009B61A7">
      <w:pPr>
        <w:keepNext/>
        <w:rPr>
          <w:noProof/>
          <w:color w:val="000000" w:themeColor="text1"/>
          <w:szCs w:val="22"/>
          <w:lang w:val="es-ES"/>
        </w:rPr>
      </w:pPr>
    </w:p>
    <w:p w14:paraId="04FC84DE" w14:textId="77777777" w:rsidR="009B61A7" w:rsidRPr="006175B5" w:rsidRDefault="009B61A7" w:rsidP="009B61A7">
      <w:pPr>
        <w:pStyle w:val="EMEABodyText"/>
        <w:rPr>
          <w:color w:val="000000" w:themeColor="text1"/>
          <w:u w:val="single"/>
          <w:lang w:val="es-ES"/>
        </w:rPr>
      </w:pPr>
      <w:r w:rsidRPr="006175B5">
        <w:rPr>
          <w:color w:val="000000" w:themeColor="text1"/>
          <w:u w:val="single"/>
          <w:lang w:val="es-ES"/>
        </w:rPr>
        <w:t>Spinalinė / epidurinė anestezija arba punkcija</w:t>
      </w:r>
    </w:p>
    <w:p w14:paraId="6681F5CA" w14:textId="77777777" w:rsidR="009B61A7" w:rsidRPr="006175B5" w:rsidRDefault="009B61A7" w:rsidP="009B61A7">
      <w:pPr>
        <w:pStyle w:val="EMEABodyText"/>
        <w:rPr>
          <w:color w:val="000000" w:themeColor="text1"/>
          <w:szCs w:val="22"/>
          <w:u w:val="single"/>
          <w:lang w:val="es-ES"/>
        </w:rPr>
      </w:pPr>
    </w:p>
    <w:p w14:paraId="22BF289E" w14:textId="77777777" w:rsidR="009B61A7" w:rsidRPr="006175B5" w:rsidRDefault="009B61A7" w:rsidP="009B61A7">
      <w:pPr>
        <w:pStyle w:val="EMEABodyText"/>
        <w:keepNext/>
        <w:keepLines/>
        <w:rPr>
          <w:bCs/>
          <w:iCs/>
          <w:color w:val="000000" w:themeColor="text1"/>
          <w:szCs w:val="22"/>
          <w:lang w:val="es-ES"/>
        </w:rPr>
      </w:pPr>
      <w:r w:rsidRPr="006175B5">
        <w:rPr>
          <w:color w:val="000000" w:themeColor="text1"/>
          <w:lang w:val="es-ES"/>
        </w:rPr>
        <w:t>Duomenų apie laidinio kateterio įstūmimo arba ištraukimo laiką apiksabaną vartojantiems vaikams nėra. Tokiais atvejais reikia nutraukti apiksabano vartojimą ir apsvarstyti galimybę skirti trumpo poveikio parenterinį antikoaguliantą.</w:t>
      </w:r>
    </w:p>
    <w:p w14:paraId="1A85EDE6" w14:textId="77777777" w:rsidR="009B61A7" w:rsidRPr="006175B5" w:rsidRDefault="009B61A7" w:rsidP="009B61A7">
      <w:pPr>
        <w:pStyle w:val="EMEABodyText"/>
        <w:rPr>
          <w:color w:val="000000" w:themeColor="text1"/>
          <w:lang w:val="es-ES"/>
        </w:rPr>
      </w:pPr>
    </w:p>
    <w:p w14:paraId="1F044262" w14:textId="77777777" w:rsidR="009B61A7" w:rsidRPr="006175B5" w:rsidRDefault="009B61A7" w:rsidP="009B61A7">
      <w:pPr>
        <w:pStyle w:val="EMEABodyText"/>
        <w:rPr>
          <w:color w:val="000000" w:themeColor="text1"/>
          <w:szCs w:val="22"/>
          <w:lang w:val="es-ES"/>
        </w:rPr>
      </w:pPr>
      <w:r w:rsidRPr="006175B5">
        <w:rPr>
          <w:color w:val="000000" w:themeColor="text1"/>
          <w:lang w:val="es-ES"/>
        </w:rPr>
        <w:t>Atliekant laidinę anesteziją (spinalinę / epidurinę anesteziją) arba spinalinę / epidurinę punkciją, antitrombozinius vaistinius preparatus tromboembolinių komplikacijų profilaktikai vartojantiems pacientams kyla epidurinės ar spinalinės hematomos, dėl kurios gali pasireikšti ilgalaikis arba nuolatinis paralyžius, atsiradimo rizika. Šių reiškinių rizika gali būti didesnė po operacijos naudojant nuolatinius epidurinius kateterius arba kartu vartojant vaistinius preparatus, kurie veikia hemostazę. Nuolatinius epidurinius ar intratekalinius kateterius reikia pašalinti likus ne mažiau kaip 5 valandoms iki pirmosios apiksabano dozės. Ši rizika taip pat gali padidėti dėl traumos ar pakartotinių epidurinių ar spinalinių punkcijų. Reikia dažnai stebėti, ar pacientams neatsiranda neurologinio sutrikimo požymių ir simptomų (pvz., kojų nutirpimas ar silpnumas, žarnyno ar šlapimo pūslės funkcijos sutrikimas). Pastebėjus neurologinius sutrikimus, būtini neatidėliotina diagnostika ir gydymas. Prieš laidinę intervenciją gydytojas turi įvertinti laukiamos naudos ir rizikos santykį pacientams, kuriems taikomas antikoaguliacinis gydymas, arba pacientams, kuriems bus taikomas antikoaguliacinis gydymas trombozių profilaktikai.</w:t>
      </w:r>
    </w:p>
    <w:p w14:paraId="01737B6D" w14:textId="77777777" w:rsidR="009B61A7" w:rsidRPr="006175B5" w:rsidRDefault="009B61A7" w:rsidP="009B61A7">
      <w:pPr>
        <w:pStyle w:val="EMEABodyText"/>
        <w:rPr>
          <w:color w:val="000000" w:themeColor="text1"/>
          <w:szCs w:val="22"/>
          <w:lang w:val="es-ES" w:eastAsia="en-GB"/>
        </w:rPr>
      </w:pPr>
    </w:p>
    <w:p w14:paraId="4652C58F" w14:textId="3A056413" w:rsidR="009B61A7" w:rsidRPr="006175B5" w:rsidRDefault="009B61A7" w:rsidP="00DA5EEC">
      <w:pPr>
        <w:pStyle w:val="EMEABodyText"/>
        <w:rPr>
          <w:color w:val="000000" w:themeColor="text1"/>
          <w:lang w:val="es-ES"/>
        </w:rPr>
      </w:pPr>
      <w:r w:rsidRPr="006175B5">
        <w:rPr>
          <w:color w:val="000000" w:themeColor="text1"/>
          <w:lang w:val="es-ES"/>
        </w:rPr>
        <w:t>Klinikinės apiksabano vartojimo naudojant nuolatinius intratekalinius ar epidurinius kateterius patirties nėra. Jeigu yra tokia būtinybė, atsižvelgiant į bendrąsias apiksabano FK savybes, po paskutiniosios apiksabano dozės pavartojimo iki kateterio ištraukimo turi praeiti ne mažiau kaip 20–30 valandų (t. y. 2 x pusinės eliminacijos periodas) ir, prieš ištraukiant kateterį, reikia praleisti mažiausiai vieną dozę. Kitą apiksabano dozę galima skirti praėjus ne mažiau kaip 5 valandoms po kateterio ištraukimo. Kaip ir vartojant visus kitus naujuosius antikoaguliacinius vaistinius preparatus, patirtis taikant laidinę blokadą yra ribota, todėl atliekant tokią blokadą, apiksabaną rekomenduojama vartoti labai atsargiai.</w:t>
      </w:r>
    </w:p>
    <w:p w14:paraId="5D5C9A93" w14:textId="77777777" w:rsidR="009B61A7" w:rsidRPr="006175B5" w:rsidRDefault="009B61A7" w:rsidP="0041420B">
      <w:pPr>
        <w:rPr>
          <w:color w:val="000000" w:themeColor="text1"/>
          <w:szCs w:val="22"/>
          <w:lang w:val="es-ES"/>
        </w:rPr>
      </w:pPr>
    </w:p>
    <w:p w14:paraId="44A2DCD5" w14:textId="77777777" w:rsidR="009B61A7" w:rsidRPr="006175B5" w:rsidRDefault="009B61A7" w:rsidP="009B61A7">
      <w:pPr>
        <w:pStyle w:val="BMSBodyText"/>
        <w:spacing w:before="0" w:after="0" w:line="240" w:lineRule="auto"/>
        <w:jc w:val="left"/>
        <w:rPr>
          <w:color w:val="000000" w:themeColor="text1"/>
          <w:sz w:val="22"/>
          <w:szCs w:val="22"/>
          <w:u w:val="single"/>
          <w:lang w:val="es-ES"/>
        </w:rPr>
      </w:pPr>
      <w:r w:rsidRPr="006175B5">
        <w:rPr>
          <w:color w:val="000000" w:themeColor="text1"/>
          <w:sz w:val="22"/>
          <w:u w:val="single"/>
          <w:lang w:val="es-ES"/>
        </w:rPr>
        <w:lastRenderedPageBreak/>
        <w:t>PE sergantys pacientai, kurių nestabili hemodinamika, arba pacientai, kuriems būtina trombolizė arba plaučių embolektomija</w:t>
      </w:r>
    </w:p>
    <w:p w14:paraId="36FEB2A4" w14:textId="77777777" w:rsidR="009B61A7" w:rsidRPr="006175B5" w:rsidRDefault="009B61A7" w:rsidP="009B61A7">
      <w:pPr>
        <w:pStyle w:val="EMEABodyText"/>
        <w:rPr>
          <w:color w:val="000000" w:themeColor="text1"/>
          <w:lang w:val="es-ES"/>
        </w:rPr>
      </w:pPr>
    </w:p>
    <w:p w14:paraId="6418208E" w14:textId="77777777" w:rsidR="009B61A7" w:rsidRPr="006175B5" w:rsidRDefault="009B61A7" w:rsidP="009B61A7">
      <w:pPr>
        <w:pStyle w:val="EMEABodyText"/>
        <w:rPr>
          <w:color w:val="000000" w:themeColor="text1"/>
          <w:szCs w:val="22"/>
          <w:lang w:val="es-ES"/>
        </w:rPr>
      </w:pPr>
      <w:r w:rsidRPr="006175B5">
        <w:rPr>
          <w:color w:val="000000" w:themeColor="text1"/>
          <w:lang w:val="es-ES"/>
        </w:rPr>
        <w:t>Gydant plaučių embolija sergančius pacientus, kurių yra nestabili hemodinamika arba kuriems gali būti taikoma trombolizė ar plaučių embolektomija, apiksabano nerekomenduojama skirti vietoje nefrakcionuoto heparino, nes Eliquis veiksmingumas ir saugumas šiomis klinikinėmis aplinkybėmis neištirti.</w:t>
      </w:r>
    </w:p>
    <w:p w14:paraId="0CA5E5C5" w14:textId="77777777" w:rsidR="009B61A7" w:rsidRPr="006175B5" w:rsidRDefault="009B61A7" w:rsidP="009B61A7">
      <w:pPr>
        <w:tabs>
          <w:tab w:val="left" w:pos="2329"/>
          <w:tab w:val="left" w:pos="3894"/>
        </w:tabs>
        <w:outlineLvl w:val="0"/>
        <w:rPr>
          <w:color w:val="000000" w:themeColor="text1"/>
          <w:szCs w:val="22"/>
          <w:lang w:val="es-ES"/>
        </w:rPr>
      </w:pPr>
    </w:p>
    <w:p w14:paraId="536C658C" w14:textId="77777777" w:rsidR="009B61A7" w:rsidRPr="006175B5" w:rsidRDefault="009B61A7" w:rsidP="009B61A7">
      <w:pPr>
        <w:keepNext/>
        <w:tabs>
          <w:tab w:val="left" w:pos="2329"/>
          <w:tab w:val="left" w:pos="3894"/>
        </w:tabs>
        <w:outlineLvl w:val="0"/>
        <w:rPr>
          <w:color w:val="000000" w:themeColor="text1"/>
          <w:szCs w:val="22"/>
          <w:u w:val="single"/>
          <w:lang w:val="es-ES"/>
        </w:rPr>
      </w:pPr>
      <w:r w:rsidRPr="006175B5">
        <w:rPr>
          <w:color w:val="000000" w:themeColor="text1"/>
          <w:u w:val="single"/>
          <w:lang w:val="es-ES"/>
        </w:rPr>
        <w:t>Pacientai, kurie serga aktyviu vėžiu</w:t>
      </w:r>
    </w:p>
    <w:p w14:paraId="0080816F" w14:textId="77777777" w:rsidR="009B61A7" w:rsidRPr="006175B5" w:rsidRDefault="009B61A7" w:rsidP="006B7615">
      <w:pPr>
        <w:rPr>
          <w:color w:val="000000" w:themeColor="text1"/>
          <w:lang w:val="es-ES"/>
        </w:rPr>
      </w:pPr>
    </w:p>
    <w:p w14:paraId="5CF21D12" w14:textId="77777777" w:rsidR="009B61A7" w:rsidRPr="006175B5" w:rsidRDefault="009B61A7" w:rsidP="009B61A7">
      <w:pPr>
        <w:pStyle w:val="CommentText"/>
        <w:rPr>
          <w:color w:val="000000" w:themeColor="text1"/>
          <w:sz w:val="22"/>
          <w:szCs w:val="22"/>
          <w:lang w:val="es-ES"/>
        </w:rPr>
      </w:pPr>
      <w:r w:rsidRPr="006175B5">
        <w:rPr>
          <w:color w:val="000000" w:themeColor="text1"/>
          <w:sz w:val="22"/>
          <w:lang w:val="es-ES"/>
        </w:rPr>
        <w:t xml:space="preserve">Aktyviu vėžiu sergantiems pacientams gali būti didelė venų tromboembolijos ir kraujavimo rizika. Kai svarstoma dėl vėžiu </w:t>
      </w:r>
      <w:r w:rsidRPr="006175B5">
        <w:rPr>
          <w:color w:val="000000" w:themeColor="text1"/>
          <w:sz w:val="22"/>
          <w:szCs w:val="22"/>
          <w:lang w:val="es-ES"/>
        </w:rPr>
        <w:t>sergančių pacientų GVT ar PE gydymo apiksabanu, reikia atidžiai įvertinti naudos ir rizikos santykį (taip pat žr. 4.3 skyrių</w:t>
      </w:r>
      <w:r w:rsidRPr="006175B5">
        <w:rPr>
          <w:color w:val="000000" w:themeColor="text1"/>
          <w:sz w:val="22"/>
          <w:lang w:val="es-ES"/>
        </w:rPr>
        <w:t>).</w:t>
      </w:r>
    </w:p>
    <w:p w14:paraId="4F5219A6" w14:textId="77777777" w:rsidR="009B61A7" w:rsidRPr="006175B5" w:rsidRDefault="009B61A7" w:rsidP="006B7615">
      <w:pPr>
        <w:rPr>
          <w:color w:val="000000" w:themeColor="text1"/>
          <w:szCs w:val="22"/>
          <w:lang w:val="es-ES"/>
        </w:rPr>
      </w:pPr>
    </w:p>
    <w:p w14:paraId="1BAEE001" w14:textId="779DBF7C" w:rsidR="009B61A7" w:rsidRPr="006175B5" w:rsidRDefault="009B61A7" w:rsidP="009B61A7">
      <w:pPr>
        <w:pStyle w:val="BMSBodyText"/>
        <w:spacing w:before="0" w:after="0" w:line="240" w:lineRule="auto"/>
        <w:jc w:val="left"/>
        <w:rPr>
          <w:color w:val="000000" w:themeColor="text1"/>
          <w:sz w:val="22"/>
          <w:szCs w:val="22"/>
          <w:u w:val="single"/>
          <w:lang w:val="es-ES"/>
        </w:rPr>
      </w:pPr>
      <w:bookmarkStart w:id="38" w:name="OLE_LINK163"/>
      <w:r w:rsidRPr="006175B5">
        <w:rPr>
          <w:color w:val="000000" w:themeColor="text1"/>
          <w:sz w:val="22"/>
          <w:u w:val="single"/>
          <w:lang w:val="es-ES"/>
        </w:rPr>
        <w:t xml:space="preserve">Pacientai, kurių inkstų funkcija </w:t>
      </w:r>
      <w:r w:rsidR="008E3C0B" w:rsidRPr="006175B5">
        <w:rPr>
          <w:color w:val="000000" w:themeColor="text1"/>
          <w:sz w:val="22"/>
          <w:u w:val="single"/>
          <w:lang w:val="es-ES"/>
        </w:rPr>
        <w:t>sutrikusi</w:t>
      </w:r>
    </w:p>
    <w:bookmarkEnd w:id="38"/>
    <w:p w14:paraId="1ED45304" w14:textId="77777777" w:rsidR="009B61A7" w:rsidRPr="006175B5" w:rsidRDefault="009B61A7" w:rsidP="009B61A7">
      <w:pPr>
        <w:pStyle w:val="EMEABodyText"/>
        <w:keepNext/>
        <w:rPr>
          <w:rStyle w:val="ui-provider"/>
          <w:color w:val="000000" w:themeColor="text1"/>
          <w:lang w:val="es-ES"/>
        </w:rPr>
      </w:pPr>
    </w:p>
    <w:p w14:paraId="14248EAC" w14:textId="77777777" w:rsidR="00644293" w:rsidRPr="006175B5" w:rsidRDefault="00644293" w:rsidP="00644293">
      <w:pPr>
        <w:rPr>
          <w:color w:val="000000" w:themeColor="text1"/>
          <w:lang w:val="es-ES"/>
        </w:rPr>
      </w:pPr>
      <w:r w:rsidRPr="006175B5">
        <w:rPr>
          <w:color w:val="000000" w:themeColor="text1"/>
          <w:lang w:val="es-ES"/>
        </w:rPr>
        <w:t>Gydymas vaikams, kuriems yra sunkus inkstų funkcijos sutrikimas, netirtas, todėl jiems apiksabano vartoti negalima (žr. 4.2 ir 5.2 skyrius).</w:t>
      </w:r>
    </w:p>
    <w:p w14:paraId="59821654" w14:textId="77777777" w:rsidR="00644293" w:rsidRPr="006175B5" w:rsidRDefault="00644293" w:rsidP="00644293">
      <w:pPr>
        <w:rPr>
          <w:color w:val="000000" w:themeColor="text1"/>
          <w:lang w:val="es-ES"/>
        </w:rPr>
      </w:pPr>
    </w:p>
    <w:p w14:paraId="4FFDACF2" w14:textId="6E9F770B" w:rsidR="009B61A7" w:rsidRPr="006175B5" w:rsidRDefault="00644293" w:rsidP="00644293">
      <w:pPr>
        <w:rPr>
          <w:color w:val="000000" w:themeColor="text1"/>
          <w:lang w:val="es-ES"/>
        </w:rPr>
      </w:pPr>
      <w:r w:rsidRPr="006175B5">
        <w:rPr>
          <w:i/>
          <w:color w:val="000000" w:themeColor="text1"/>
          <w:lang w:val="es-ES"/>
        </w:rPr>
        <w:t>Suaugę pacientai</w:t>
      </w:r>
    </w:p>
    <w:p w14:paraId="51E098EE" w14:textId="77777777" w:rsidR="009B61A7" w:rsidRPr="00D24655" w:rsidRDefault="009B61A7" w:rsidP="009B61A7">
      <w:pPr>
        <w:rPr>
          <w:color w:val="000000" w:themeColor="text1"/>
          <w:lang w:val="es-ES"/>
        </w:rPr>
      </w:pPr>
      <w:r w:rsidRPr="006175B5">
        <w:rPr>
          <w:color w:val="000000" w:themeColor="text1"/>
          <w:lang w:val="es-ES"/>
        </w:rPr>
        <w:t xml:space="preserve">Riboti klinikiniai duomenys rodo, kad pacientams, kuriems yra sunkus inkstų funkcijos sutrikimas (kreatinino klirensas yra 15–29 ml/min.), padidėja apiksabano koncentracija plazmoje, ir tai gali padidinti kraujavimo riziką. VTE profilaktikai po atliktos planinės klubo arba kelio sąnario pakeitimo operacijos (VTEp), GVT gydymui, PE gydymui ir pasikartojančios GVT ir PE (VTEt) profilaktikai apiksabaną reikia vartoti atsargiai pacientams, kuriems yra sunkus inkstų funkcijos sutrikimas (kreatinino klirensas yra 15–29 ml/min.) </w:t>
      </w:r>
      <w:r w:rsidRPr="00D24655">
        <w:rPr>
          <w:color w:val="000000" w:themeColor="text1"/>
          <w:lang w:val="es-ES"/>
        </w:rPr>
        <w:t>(žr. 4.2 ir 5.2 skyrius).</w:t>
      </w:r>
    </w:p>
    <w:p w14:paraId="3057B436" w14:textId="77777777" w:rsidR="009B61A7" w:rsidRPr="00D24655" w:rsidRDefault="009B61A7" w:rsidP="009B61A7">
      <w:pPr>
        <w:rPr>
          <w:color w:val="000000" w:themeColor="text1"/>
          <w:szCs w:val="22"/>
          <w:lang w:val="es-ES"/>
        </w:rPr>
      </w:pPr>
    </w:p>
    <w:p w14:paraId="097A9225" w14:textId="5872BAA8" w:rsidR="009B61A7" w:rsidRPr="00D24655" w:rsidRDefault="009B61A7" w:rsidP="009B61A7">
      <w:pPr>
        <w:rPr>
          <w:color w:val="000000" w:themeColor="text1"/>
          <w:szCs w:val="22"/>
          <w:lang w:val="es-ES"/>
        </w:rPr>
      </w:pPr>
      <w:r w:rsidRPr="00D24655">
        <w:rPr>
          <w:color w:val="000000" w:themeColor="text1"/>
          <w:lang w:val="es-ES"/>
        </w:rPr>
        <w:t xml:space="preserve">Insulto ir sisteminės embolijos profilaktikai pacientams, kuriems pasireiškia VNPV, pacientams, kuriems yra sunkus inkstų funkcijos sutrikimas (kreatinino klirensas yra 15–29 ml/min.), ir pacientams, kurių kreatinino koncentracija serume yra ≥ 1,5 mg/dl (133 mikromoliai/l) ir jiems yra ≥ 80 metų arba jų kūno </w:t>
      </w:r>
      <w:r w:rsidR="00BC4B37" w:rsidRPr="00D24655">
        <w:rPr>
          <w:color w:val="000000" w:themeColor="text1"/>
          <w:lang w:val="es-ES"/>
        </w:rPr>
        <w:t>masė</w:t>
      </w:r>
      <w:r w:rsidRPr="00D24655">
        <w:rPr>
          <w:color w:val="000000" w:themeColor="text1"/>
          <w:lang w:val="es-ES"/>
        </w:rPr>
        <w:t xml:space="preserve"> ≤ 60 kg, reikia skirti mažesniąją 2,5 mg apiksabano dozę du kartus per parą (žr. 4.2 skyrių).</w:t>
      </w:r>
    </w:p>
    <w:p w14:paraId="3E453B35" w14:textId="77777777" w:rsidR="009B61A7" w:rsidRPr="00D24655" w:rsidRDefault="009B61A7" w:rsidP="009B61A7">
      <w:pPr>
        <w:rPr>
          <w:color w:val="000000" w:themeColor="text1"/>
          <w:szCs w:val="22"/>
          <w:lang w:val="es-ES"/>
        </w:rPr>
      </w:pPr>
    </w:p>
    <w:p w14:paraId="00FD28B7" w14:textId="77777777" w:rsidR="009B61A7" w:rsidRPr="00D24655" w:rsidRDefault="009B61A7" w:rsidP="009B61A7">
      <w:pPr>
        <w:rPr>
          <w:color w:val="000000" w:themeColor="text1"/>
          <w:szCs w:val="22"/>
          <w:lang w:val="es-ES"/>
        </w:rPr>
      </w:pPr>
      <w:r w:rsidRPr="00D24655">
        <w:rPr>
          <w:color w:val="000000" w:themeColor="text1"/>
          <w:lang w:val="es-ES"/>
        </w:rPr>
        <w:t>Pacientų, kurių kreatinino klirensas yra &lt; 15 ml/min. ar kuriems atliekamos dializės, gydymo šiuo vaistiniu preparatu patirties nėra, todėl jiems apiksabano vartoti nerekomenduojama (žr. 4.2 ir 5.2 skyrius).</w:t>
      </w:r>
    </w:p>
    <w:p w14:paraId="0B0F9A66" w14:textId="77777777" w:rsidR="009B61A7" w:rsidRPr="00D24655" w:rsidRDefault="009B61A7" w:rsidP="009B61A7">
      <w:pPr>
        <w:rPr>
          <w:color w:val="000000" w:themeColor="text1"/>
          <w:szCs w:val="22"/>
          <w:lang w:val="es-ES"/>
        </w:rPr>
      </w:pPr>
    </w:p>
    <w:p w14:paraId="70A2EB15" w14:textId="446F9FB0" w:rsidR="009B61A7" w:rsidRPr="00D24655" w:rsidRDefault="009B61A7" w:rsidP="009B61A7">
      <w:pPr>
        <w:rPr>
          <w:color w:val="000000" w:themeColor="text1"/>
          <w:szCs w:val="22"/>
          <w:u w:val="single"/>
          <w:lang w:val="es-ES"/>
        </w:rPr>
      </w:pPr>
      <w:r w:rsidRPr="00D24655">
        <w:rPr>
          <w:color w:val="000000" w:themeColor="text1"/>
          <w:u w:val="single"/>
          <w:lang w:val="es-ES"/>
        </w:rPr>
        <w:t xml:space="preserve">Kūno </w:t>
      </w:r>
      <w:r w:rsidR="00BC4B37" w:rsidRPr="00D24655">
        <w:rPr>
          <w:color w:val="000000" w:themeColor="text1"/>
          <w:u w:val="single"/>
          <w:lang w:val="es-ES"/>
        </w:rPr>
        <w:t>masė</w:t>
      </w:r>
    </w:p>
    <w:p w14:paraId="35217A88" w14:textId="77777777" w:rsidR="009B61A7" w:rsidRPr="00D24655" w:rsidRDefault="009B61A7" w:rsidP="009B61A7">
      <w:pPr>
        <w:rPr>
          <w:color w:val="000000" w:themeColor="text1"/>
          <w:lang w:val="es-ES"/>
        </w:rPr>
      </w:pPr>
    </w:p>
    <w:p w14:paraId="606672DE" w14:textId="11B8DB04" w:rsidR="009B61A7" w:rsidRPr="00D24655" w:rsidRDefault="009B61A7" w:rsidP="009B61A7">
      <w:pPr>
        <w:rPr>
          <w:noProof/>
          <w:color w:val="000000" w:themeColor="text1"/>
          <w:szCs w:val="22"/>
          <w:lang w:val="es-ES"/>
        </w:rPr>
      </w:pPr>
      <w:r w:rsidRPr="00D24655">
        <w:rPr>
          <w:color w:val="000000" w:themeColor="text1"/>
          <w:lang w:val="es-ES"/>
        </w:rPr>
        <w:t>Suaugusiesiems mažesn</w:t>
      </w:r>
      <w:r w:rsidR="00BC4B37" w:rsidRPr="00D24655">
        <w:rPr>
          <w:color w:val="000000" w:themeColor="text1"/>
          <w:lang w:val="es-ES"/>
        </w:rPr>
        <w:t>ė</w:t>
      </w:r>
      <w:r w:rsidRPr="00D24655">
        <w:rPr>
          <w:color w:val="000000" w:themeColor="text1"/>
          <w:lang w:val="es-ES"/>
        </w:rPr>
        <w:t xml:space="preserve"> kūno </w:t>
      </w:r>
      <w:r w:rsidR="00BC4B37" w:rsidRPr="00D24655">
        <w:rPr>
          <w:color w:val="000000" w:themeColor="text1"/>
          <w:lang w:val="es-ES"/>
        </w:rPr>
        <w:t>masė</w:t>
      </w:r>
      <w:r w:rsidRPr="00D24655">
        <w:rPr>
          <w:color w:val="000000" w:themeColor="text1"/>
          <w:lang w:val="es-ES"/>
        </w:rPr>
        <w:t xml:space="preserve"> (&lt; 60 kg) gali padidinti kraujavimo riziką (žr. 5.2 skyrių).</w:t>
      </w:r>
    </w:p>
    <w:p w14:paraId="5551A915" w14:textId="77777777" w:rsidR="009B61A7" w:rsidRPr="00D24655" w:rsidRDefault="009B61A7" w:rsidP="009B61A7">
      <w:pPr>
        <w:rPr>
          <w:noProof/>
          <w:color w:val="000000" w:themeColor="text1"/>
          <w:szCs w:val="22"/>
          <w:lang w:val="es-ES"/>
        </w:rPr>
      </w:pPr>
    </w:p>
    <w:p w14:paraId="38D05CD3" w14:textId="7BB6F267" w:rsidR="009B61A7" w:rsidRPr="00D24655" w:rsidRDefault="009B61A7" w:rsidP="009B61A7">
      <w:pPr>
        <w:rPr>
          <w:color w:val="000000" w:themeColor="text1"/>
          <w:szCs w:val="22"/>
          <w:u w:val="single"/>
          <w:lang w:val="es-ES"/>
        </w:rPr>
      </w:pPr>
      <w:r w:rsidRPr="00D24655">
        <w:rPr>
          <w:color w:val="000000" w:themeColor="text1"/>
          <w:u w:val="single"/>
          <w:lang w:val="es-ES"/>
        </w:rPr>
        <w:t xml:space="preserve">Pacientai, kurių kepenų funkcija </w:t>
      </w:r>
      <w:r w:rsidR="00B84FE8" w:rsidRPr="00D24655">
        <w:rPr>
          <w:color w:val="000000" w:themeColor="text1"/>
          <w:u w:val="single"/>
          <w:lang w:val="es-ES"/>
        </w:rPr>
        <w:t>sutrikusi</w:t>
      </w:r>
    </w:p>
    <w:p w14:paraId="2C85EE75" w14:textId="77777777" w:rsidR="009B61A7" w:rsidRPr="00D24655" w:rsidRDefault="009B61A7" w:rsidP="009B61A7">
      <w:pPr>
        <w:pStyle w:val="EMEABodyText"/>
        <w:keepNext/>
        <w:rPr>
          <w:rStyle w:val="ui-provider"/>
          <w:color w:val="000000" w:themeColor="text1"/>
          <w:lang w:val="es-ES"/>
        </w:rPr>
      </w:pPr>
    </w:p>
    <w:p w14:paraId="2919D63F" w14:textId="347E6456" w:rsidR="009B61A7" w:rsidRPr="00D24655" w:rsidRDefault="009B61A7" w:rsidP="009B61A7">
      <w:pPr>
        <w:pStyle w:val="EMEABodyText"/>
        <w:keepNext/>
        <w:rPr>
          <w:color w:val="000000" w:themeColor="text1"/>
          <w:lang w:val="es-ES"/>
        </w:rPr>
      </w:pPr>
      <w:r w:rsidRPr="00D24655">
        <w:rPr>
          <w:rStyle w:val="ui-provider"/>
          <w:color w:val="000000" w:themeColor="text1"/>
          <w:lang w:val="es-ES"/>
        </w:rPr>
        <w:t>Apiksabanas netirtas su vaikais, kurių kepenų funkcija</w:t>
      </w:r>
      <w:r w:rsidRPr="00D24655">
        <w:rPr>
          <w:color w:val="000000" w:themeColor="text1"/>
          <w:lang w:val="es-ES"/>
        </w:rPr>
        <w:t xml:space="preserve"> </w:t>
      </w:r>
      <w:r w:rsidR="00B84FE8" w:rsidRPr="00D24655">
        <w:rPr>
          <w:color w:val="000000" w:themeColor="text1"/>
          <w:lang w:val="es-ES"/>
        </w:rPr>
        <w:t>sutrikusi</w:t>
      </w:r>
      <w:r w:rsidRPr="00D24655">
        <w:rPr>
          <w:color w:val="000000" w:themeColor="text1"/>
          <w:lang w:val="es-ES"/>
        </w:rPr>
        <w:t xml:space="preserve">. </w:t>
      </w:r>
    </w:p>
    <w:p w14:paraId="5F3CFD43" w14:textId="77777777" w:rsidR="009B61A7" w:rsidRPr="00D24655" w:rsidRDefault="009B61A7" w:rsidP="009B61A7">
      <w:pPr>
        <w:pStyle w:val="EMEABodyText"/>
        <w:rPr>
          <w:color w:val="000000" w:themeColor="text1"/>
          <w:lang w:val="es-ES"/>
        </w:rPr>
      </w:pPr>
    </w:p>
    <w:p w14:paraId="41CCCD07" w14:textId="77777777" w:rsidR="009B61A7" w:rsidRPr="00D24655" w:rsidRDefault="009B61A7" w:rsidP="009B61A7">
      <w:pPr>
        <w:pStyle w:val="EMEABodyText"/>
        <w:rPr>
          <w:color w:val="000000" w:themeColor="text1"/>
          <w:szCs w:val="22"/>
          <w:lang w:val="es-ES"/>
        </w:rPr>
      </w:pPr>
      <w:r w:rsidRPr="00D24655">
        <w:rPr>
          <w:color w:val="000000" w:themeColor="text1"/>
          <w:lang w:val="es-ES"/>
        </w:rPr>
        <w:t>Apiksabano negalima vartoti pacientams, kurie serga su koagulopatijos pasireiškimu ar kliniškai reikšminga kraujavimo rizika susijusia kepenų liga (žr. 4.3 skyrių).</w:t>
      </w:r>
    </w:p>
    <w:p w14:paraId="68E26FA4" w14:textId="77777777" w:rsidR="009B61A7" w:rsidRPr="00D24655" w:rsidRDefault="009B61A7" w:rsidP="009B61A7">
      <w:pPr>
        <w:pStyle w:val="EMEABodyText"/>
        <w:rPr>
          <w:color w:val="000000" w:themeColor="text1"/>
          <w:szCs w:val="22"/>
          <w:lang w:val="es-ES" w:eastAsia="en-GB"/>
        </w:rPr>
      </w:pPr>
    </w:p>
    <w:p w14:paraId="51E1C835" w14:textId="77777777" w:rsidR="009B61A7" w:rsidRPr="00D24655" w:rsidRDefault="009B61A7" w:rsidP="009B61A7">
      <w:pPr>
        <w:pStyle w:val="EMEABodyText"/>
        <w:rPr>
          <w:strike/>
          <w:color w:val="000000" w:themeColor="text1"/>
          <w:szCs w:val="22"/>
          <w:lang w:val="es-ES"/>
        </w:rPr>
      </w:pPr>
      <w:r w:rsidRPr="00D24655">
        <w:rPr>
          <w:color w:val="000000" w:themeColor="text1"/>
          <w:lang w:val="es-ES"/>
        </w:rPr>
        <w:t>Vaistinio preparato nerekomenduojama vartoti pacientams, kuriems yra sunkus kepenų funkcijos sutrikimas (žr. 5.2 skyrių).</w:t>
      </w:r>
    </w:p>
    <w:p w14:paraId="5DCA8D17" w14:textId="77777777" w:rsidR="009B61A7" w:rsidRPr="00D24655" w:rsidRDefault="009B61A7" w:rsidP="009B61A7">
      <w:pPr>
        <w:pStyle w:val="EMEABodyText"/>
        <w:rPr>
          <w:strike/>
          <w:color w:val="000000" w:themeColor="text1"/>
          <w:szCs w:val="22"/>
          <w:lang w:val="es-ES" w:eastAsia="en-GB"/>
        </w:rPr>
      </w:pPr>
    </w:p>
    <w:p w14:paraId="3E93A484" w14:textId="77777777" w:rsidR="009B61A7" w:rsidRPr="00D24655" w:rsidRDefault="009B61A7" w:rsidP="009B61A7">
      <w:pPr>
        <w:rPr>
          <w:color w:val="000000" w:themeColor="text1"/>
          <w:szCs w:val="22"/>
          <w:lang w:val="es-ES"/>
        </w:rPr>
      </w:pPr>
      <w:r w:rsidRPr="00D24655">
        <w:rPr>
          <w:color w:val="000000" w:themeColor="text1"/>
          <w:lang w:val="es-ES"/>
        </w:rPr>
        <w:t>Vaistinį preparatą reikėtų atsargiai vartoti pacientams, kuriems yra lengvas ar vidutinio sunkumo kepenų funkcijos sutrikimas (A arba B klasės pagal Child Pugh) (žr. 4.2 ir 5.2 skyrius).</w:t>
      </w:r>
    </w:p>
    <w:p w14:paraId="411B2AC7" w14:textId="77777777" w:rsidR="009B61A7" w:rsidRPr="00D24655" w:rsidRDefault="009B61A7" w:rsidP="009B61A7">
      <w:pPr>
        <w:rPr>
          <w:color w:val="000000" w:themeColor="text1"/>
          <w:szCs w:val="22"/>
          <w:lang w:val="es-ES"/>
        </w:rPr>
      </w:pPr>
    </w:p>
    <w:p w14:paraId="4A44F16E" w14:textId="77777777" w:rsidR="009B61A7" w:rsidRPr="00D24655" w:rsidRDefault="009B61A7" w:rsidP="009B61A7">
      <w:pPr>
        <w:rPr>
          <w:color w:val="000000" w:themeColor="text1"/>
          <w:lang w:val="es-ES"/>
        </w:rPr>
      </w:pPr>
      <w:r w:rsidRPr="00D24655">
        <w:rPr>
          <w:color w:val="000000" w:themeColor="text1"/>
          <w:lang w:val="es-ES"/>
        </w:rPr>
        <w:t xml:space="preserve">Pacientai, kuriems buvo nustatytas padidėjęs kepenų fermentų aktyvumas (ALT / AST koncentracija buvo &gt; 2 x VNR) arba bendrojo bilirubino koncentracija buvo ≥ 1,5 x VNR, nebuvo įtraukti į </w:t>
      </w:r>
      <w:r w:rsidRPr="00D24655">
        <w:rPr>
          <w:color w:val="000000" w:themeColor="text1"/>
          <w:lang w:val="es-ES"/>
        </w:rPr>
        <w:lastRenderedPageBreak/>
        <w:t>klinikinius tyrimus. Todėl šiems pacientams apiksabaną reikia vartoti atsargiai (žr. 5.2 skyrių). Prieš pradedant vartoti apiksabaną, reikia atlikti kepenų funkcijos tyrimus.</w:t>
      </w:r>
    </w:p>
    <w:p w14:paraId="51EEDA55" w14:textId="77777777" w:rsidR="009B61A7" w:rsidRPr="00D24655" w:rsidRDefault="009B61A7" w:rsidP="009B61A7">
      <w:pPr>
        <w:rPr>
          <w:color w:val="000000" w:themeColor="text1"/>
          <w:szCs w:val="22"/>
          <w:lang w:val="es-ES"/>
        </w:rPr>
      </w:pPr>
    </w:p>
    <w:p w14:paraId="12B43B30" w14:textId="77777777" w:rsidR="009B61A7" w:rsidRPr="006175B5" w:rsidRDefault="009B61A7" w:rsidP="009B61A7">
      <w:pPr>
        <w:pStyle w:val="EMEABodyText"/>
        <w:keepNext/>
        <w:rPr>
          <w:color w:val="000000" w:themeColor="text1"/>
          <w:szCs w:val="22"/>
          <w:u w:val="single"/>
          <w:lang w:val="es-ES"/>
        </w:rPr>
      </w:pPr>
      <w:r w:rsidRPr="006175B5">
        <w:rPr>
          <w:color w:val="000000" w:themeColor="text1"/>
          <w:u w:val="single"/>
          <w:lang w:val="es-ES"/>
        </w:rPr>
        <w:t>Sąveika su vaistiniais preparatais, kurie yra ir citochromo P450 3A4 (CYP3A4) izofermento, ir P</w:t>
      </w:r>
      <w:r w:rsidRPr="006175B5">
        <w:rPr>
          <w:color w:val="000000" w:themeColor="text1"/>
          <w:u w:val="single"/>
          <w:lang w:val="es-ES"/>
        </w:rPr>
        <w:noBreakHyphen/>
        <w:t>glikoproteino (P</w:t>
      </w:r>
      <w:r w:rsidRPr="006175B5">
        <w:rPr>
          <w:color w:val="000000" w:themeColor="text1"/>
          <w:u w:val="single"/>
          <w:lang w:val="es-ES"/>
        </w:rPr>
        <w:noBreakHyphen/>
        <w:t>gp) inhibitoriai</w:t>
      </w:r>
    </w:p>
    <w:p w14:paraId="274F6AB1" w14:textId="77777777" w:rsidR="009B61A7" w:rsidRPr="006175B5" w:rsidRDefault="009B61A7" w:rsidP="009B61A7">
      <w:pPr>
        <w:pStyle w:val="EMEABodyText"/>
        <w:widowControl w:val="0"/>
        <w:rPr>
          <w:color w:val="000000" w:themeColor="text1"/>
          <w:lang w:val="es-ES"/>
        </w:rPr>
      </w:pPr>
    </w:p>
    <w:p w14:paraId="2CBCE25E" w14:textId="6FDC0816" w:rsidR="009B61A7" w:rsidRPr="006175B5" w:rsidRDefault="009B61A7" w:rsidP="009B61A7">
      <w:pPr>
        <w:pStyle w:val="EMEABodyText"/>
        <w:widowControl w:val="0"/>
        <w:rPr>
          <w:color w:val="000000" w:themeColor="text1"/>
          <w:lang w:val="es-ES"/>
        </w:rPr>
      </w:pPr>
      <w:r w:rsidRPr="006175B5">
        <w:rPr>
          <w:color w:val="000000" w:themeColor="text1"/>
          <w:lang w:val="es-ES"/>
        </w:rPr>
        <w:t xml:space="preserve">Klinikinių duomenų apie vaikus, kurie </w:t>
      </w:r>
      <w:r w:rsidR="00227C98" w:rsidRPr="006175B5">
        <w:rPr>
          <w:color w:val="000000" w:themeColor="text1"/>
          <w:lang w:val="es-ES"/>
        </w:rPr>
        <w:t>vienu met</w:t>
      </w:r>
      <w:r w:rsidR="00763532" w:rsidRPr="006175B5">
        <w:rPr>
          <w:color w:val="000000" w:themeColor="text1"/>
          <w:lang w:val="es-ES"/>
        </w:rPr>
        <w:t xml:space="preserve">u </w:t>
      </w:r>
      <w:r w:rsidRPr="006175B5">
        <w:rPr>
          <w:color w:val="000000" w:themeColor="text1"/>
          <w:lang w:val="es-ES"/>
        </w:rPr>
        <w:t>gauna sisteminį gydymą stipriais CYP 3A4 ir P-gp inhibitoriais, nėra (žr. 4.5 skyrių).</w:t>
      </w:r>
    </w:p>
    <w:p w14:paraId="6544F05C" w14:textId="77777777" w:rsidR="009B61A7" w:rsidRPr="006175B5" w:rsidRDefault="009B61A7" w:rsidP="009B61A7">
      <w:pPr>
        <w:pStyle w:val="EMEABodyText"/>
        <w:keepNext/>
        <w:rPr>
          <w:color w:val="000000" w:themeColor="text1"/>
          <w:lang w:val="es-ES"/>
        </w:rPr>
      </w:pPr>
    </w:p>
    <w:p w14:paraId="20C5ECD0" w14:textId="77777777" w:rsidR="009B61A7" w:rsidRPr="006175B5" w:rsidRDefault="009B61A7" w:rsidP="009B61A7">
      <w:pPr>
        <w:pStyle w:val="EMEABodyText"/>
        <w:keepNext/>
        <w:rPr>
          <w:color w:val="000000" w:themeColor="text1"/>
          <w:lang w:val="es-ES"/>
        </w:rPr>
      </w:pPr>
      <w:r w:rsidRPr="006175B5">
        <w:rPr>
          <w:color w:val="000000" w:themeColor="text1"/>
          <w:lang w:val="es-ES"/>
        </w:rPr>
        <w:t>Apiksabano nerekomenduojama skirti pacientams, kurie kartu vartoja stipraus sisteminio poveikio ir CYP3A4 izofermento, ir P</w:t>
      </w:r>
      <w:r w:rsidRPr="006175B5">
        <w:rPr>
          <w:color w:val="000000" w:themeColor="text1"/>
          <w:lang w:val="es-ES"/>
        </w:rPr>
        <w:noBreakHyphen/>
        <w:t>gp inhibitorių, pavyzdžiui: azolų grupės priešgrybelinių preparatų (pvz.: ketokonazolą, itrakonazolą, vorikonazolą ir pozakonazolą) ir ŽIV proteazių inhibitorių (pvz., ritonavirą). Šių vaistinių preparatų vartojimas gali padidinti apiksabano ekspoziciją 2 kartus (žr. 4.5 skyrių) arba dar daugiau, jeigu kartu yra papildomų apiksabano ekspoziciją didinančių veiksnių (pvz., sunkus inkstų funkcijos sutrikimas).</w:t>
      </w:r>
    </w:p>
    <w:p w14:paraId="641AB6E9" w14:textId="77777777" w:rsidR="009B61A7" w:rsidRPr="006175B5" w:rsidRDefault="009B61A7" w:rsidP="009B61A7">
      <w:pPr>
        <w:pStyle w:val="EMEABodyText"/>
        <w:keepNext/>
        <w:rPr>
          <w:color w:val="000000" w:themeColor="text1"/>
          <w:szCs w:val="22"/>
          <w:lang w:val="es-ES"/>
        </w:rPr>
      </w:pPr>
    </w:p>
    <w:p w14:paraId="2FF6890E" w14:textId="77777777" w:rsidR="009B61A7" w:rsidRPr="006175B5" w:rsidRDefault="009B61A7" w:rsidP="009B61A7">
      <w:pPr>
        <w:pStyle w:val="EMEABodyText"/>
        <w:keepNext/>
        <w:keepLines/>
        <w:rPr>
          <w:color w:val="000000" w:themeColor="text1"/>
          <w:szCs w:val="22"/>
          <w:lang w:val="es-ES"/>
        </w:rPr>
      </w:pPr>
      <w:r w:rsidRPr="006175B5">
        <w:rPr>
          <w:color w:val="000000" w:themeColor="text1"/>
          <w:u w:val="single"/>
          <w:lang w:val="es-ES"/>
        </w:rPr>
        <w:t>Sąveika su vaistiniais preparatais, kurie yra ir CYP3A4 izofermento, ir P</w:t>
      </w:r>
      <w:r w:rsidRPr="006175B5">
        <w:rPr>
          <w:color w:val="000000" w:themeColor="text1"/>
          <w:u w:val="single"/>
          <w:lang w:val="es-ES"/>
        </w:rPr>
        <w:noBreakHyphen/>
        <w:t>gp induktoriai</w:t>
      </w:r>
    </w:p>
    <w:p w14:paraId="1FF49E4D" w14:textId="77777777" w:rsidR="009B61A7" w:rsidRPr="006175B5" w:rsidRDefault="009B61A7" w:rsidP="009B61A7">
      <w:pPr>
        <w:pStyle w:val="EMEABodyText"/>
        <w:keepNext/>
        <w:keepLines/>
        <w:rPr>
          <w:color w:val="000000" w:themeColor="text1"/>
          <w:lang w:val="es-ES"/>
        </w:rPr>
      </w:pPr>
    </w:p>
    <w:p w14:paraId="0669BD01" w14:textId="77777777" w:rsidR="009B61A7" w:rsidRPr="006175B5" w:rsidRDefault="009B61A7" w:rsidP="009B61A7">
      <w:pPr>
        <w:pStyle w:val="EMEABodyText"/>
        <w:keepNext/>
        <w:keepLines/>
        <w:rPr>
          <w:color w:val="000000" w:themeColor="text1"/>
          <w:lang w:val="es-ES"/>
        </w:rPr>
      </w:pPr>
      <w:r w:rsidRPr="006175B5">
        <w:rPr>
          <w:color w:val="000000" w:themeColor="text1"/>
          <w:lang w:val="es-ES"/>
        </w:rPr>
        <w:t>Apiksabaną vartojant kartu su stipraus poveikio CYP3A4 izofermento ir P</w:t>
      </w:r>
      <w:r w:rsidRPr="006175B5">
        <w:rPr>
          <w:color w:val="000000" w:themeColor="text1"/>
          <w:lang w:val="es-ES"/>
        </w:rPr>
        <w:noBreakHyphen/>
        <w:t>gp induktoriais (pvz.: rifampicinu, fenitoinu, karbamazepinu, fenobarbitaliu ar jonažolės preparatais), gali maždaug 50 % sumažėti apiksabano ekspozicija. Klinikinio tyrimo, kuriame dalyvavo pacientai, kuriems pasireiškė prieširdžių virpėjimas, duomenimis, apiksabaną vartojant kartu su stipraus poveikio ir CYP3A4 izofermento, ir P</w:t>
      </w:r>
      <w:r w:rsidRPr="006175B5">
        <w:rPr>
          <w:color w:val="000000" w:themeColor="text1"/>
          <w:lang w:val="es-ES"/>
        </w:rPr>
        <w:noBreakHyphen/>
        <w:t>gp induktoriais, palyginti su vieno apiksabano vartojimu, buvo stebėtas veiksmingumo sumažėjimas ir kraujavimo rizikos padidėjimas.</w:t>
      </w:r>
    </w:p>
    <w:p w14:paraId="2184785A" w14:textId="77777777" w:rsidR="009B61A7" w:rsidRPr="006175B5" w:rsidRDefault="009B61A7" w:rsidP="009B61A7">
      <w:pPr>
        <w:pStyle w:val="EMEABodyText"/>
        <w:keepNext/>
        <w:keepLines/>
        <w:rPr>
          <w:color w:val="000000" w:themeColor="text1"/>
          <w:szCs w:val="22"/>
          <w:lang w:val="es-ES"/>
        </w:rPr>
      </w:pPr>
    </w:p>
    <w:p w14:paraId="7E5F19FC" w14:textId="77777777" w:rsidR="009B61A7" w:rsidRPr="00D24655" w:rsidRDefault="009B61A7" w:rsidP="009B61A7">
      <w:pPr>
        <w:pStyle w:val="EMEABodyText"/>
        <w:keepNext/>
        <w:rPr>
          <w:color w:val="000000" w:themeColor="text1"/>
          <w:szCs w:val="22"/>
          <w:lang w:val="es-ES"/>
        </w:rPr>
      </w:pPr>
      <w:r w:rsidRPr="00D24655">
        <w:rPr>
          <w:color w:val="000000" w:themeColor="text1"/>
          <w:lang w:val="es-ES"/>
        </w:rPr>
        <w:t>Pacientams, kurie kartu vartoja sisteminio poveikio stiprių CYP3A4 ir P-gp induktorių, taikomos šios rekomendacijos (žr. 4.5 skyrių):</w:t>
      </w:r>
    </w:p>
    <w:p w14:paraId="2174E57D" w14:textId="77777777" w:rsidR="009B61A7" w:rsidRPr="00D24655" w:rsidRDefault="009B61A7" w:rsidP="009B61A7">
      <w:pPr>
        <w:pStyle w:val="EMEABodyText"/>
        <w:keepNext/>
        <w:rPr>
          <w:color w:val="000000" w:themeColor="text1"/>
          <w:szCs w:val="22"/>
          <w:lang w:val="es-ES"/>
        </w:rPr>
      </w:pPr>
    </w:p>
    <w:p w14:paraId="1C94B984" w14:textId="77777777" w:rsidR="009B61A7" w:rsidRPr="00D24655" w:rsidRDefault="009B61A7" w:rsidP="009B61A7">
      <w:pPr>
        <w:pStyle w:val="EMEABodyText"/>
        <w:keepNext/>
        <w:ind w:left="567" w:hanging="567"/>
        <w:rPr>
          <w:color w:val="000000" w:themeColor="text1"/>
          <w:szCs w:val="22"/>
          <w:lang w:val="es-ES"/>
        </w:rPr>
      </w:pPr>
      <w:r w:rsidRPr="00D24655">
        <w:rPr>
          <w:color w:val="000000" w:themeColor="text1"/>
          <w:lang w:val="es-ES"/>
        </w:rPr>
        <w:t xml:space="preserve">- </w:t>
      </w:r>
      <w:r w:rsidRPr="00D24655">
        <w:rPr>
          <w:color w:val="000000" w:themeColor="text1"/>
          <w:lang w:val="es-ES"/>
        </w:rPr>
        <w:tab/>
      </w:r>
      <w:bookmarkStart w:id="39" w:name="OLE_LINK140"/>
      <w:r w:rsidRPr="00D24655">
        <w:rPr>
          <w:color w:val="000000" w:themeColor="text1"/>
          <w:lang w:val="es-ES"/>
        </w:rPr>
        <w:t>VTE</w:t>
      </w:r>
      <w:bookmarkEnd w:id="39"/>
      <w:r w:rsidRPr="00D24655">
        <w:rPr>
          <w:color w:val="000000" w:themeColor="text1"/>
          <w:lang w:val="es-ES"/>
        </w:rPr>
        <w:t xml:space="preserve"> gydymui apiksabano vartoti negalima, nes gali būti mažesnis veiksmingumas.</w:t>
      </w:r>
    </w:p>
    <w:p w14:paraId="109DACE9" w14:textId="77777777" w:rsidR="009B61A7" w:rsidRPr="00D24655" w:rsidRDefault="009B61A7" w:rsidP="009B61A7">
      <w:pPr>
        <w:pStyle w:val="EMEABodyText"/>
        <w:rPr>
          <w:color w:val="000000" w:themeColor="text1"/>
          <w:szCs w:val="22"/>
          <w:u w:val="single"/>
          <w:lang w:val="es-ES"/>
        </w:rPr>
      </w:pPr>
    </w:p>
    <w:p w14:paraId="0BFF23B7" w14:textId="672F33D1" w:rsidR="009B61A7" w:rsidRPr="00D24655" w:rsidRDefault="009B61A7" w:rsidP="009B61A7">
      <w:pPr>
        <w:pStyle w:val="EMEABodyText"/>
        <w:rPr>
          <w:color w:val="000000" w:themeColor="text1"/>
          <w:lang w:val="es-ES"/>
        </w:rPr>
      </w:pPr>
      <w:r w:rsidRPr="00D24655">
        <w:rPr>
          <w:color w:val="000000" w:themeColor="text1"/>
          <w:lang w:val="es-ES"/>
        </w:rPr>
        <w:t xml:space="preserve">Klinikinių duomenų apie vaikus, kurie </w:t>
      </w:r>
      <w:r w:rsidR="006C22DA" w:rsidRPr="00D24655">
        <w:rPr>
          <w:color w:val="000000" w:themeColor="text1"/>
          <w:lang w:val="es-ES"/>
        </w:rPr>
        <w:t xml:space="preserve">vienu metu </w:t>
      </w:r>
      <w:r w:rsidRPr="00D24655">
        <w:rPr>
          <w:color w:val="000000" w:themeColor="text1"/>
          <w:lang w:val="es-ES"/>
        </w:rPr>
        <w:t>gauna sisteminį gydymą stipriais CYP 3A4 ir P-gp induktoriais, nėra (žr. 4.5 skyrių).</w:t>
      </w:r>
    </w:p>
    <w:p w14:paraId="5609D861" w14:textId="77777777" w:rsidR="009B61A7" w:rsidRPr="00D24655" w:rsidRDefault="009B61A7" w:rsidP="009B61A7">
      <w:pPr>
        <w:pStyle w:val="EMEABodyText"/>
        <w:rPr>
          <w:color w:val="000000" w:themeColor="text1"/>
          <w:szCs w:val="22"/>
          <w:u w:val="single"/>
          <w:lang w:val="es-ES"/>
        </w:rPr>
      </w:pPr>
    </w:p>
    <w:p w14:paraId="0046102A" w14:textId="77777777" w:rsidR="009B61A7" w:rsidRPr="00D24655" w:rsidRDefault="009B61A7" w:rsidP="009B61A7">
      <w:pPr>
        <w:pStyle w:val="EMEABodyText"/>
        <w:rPr>
          <w:color w:val="000000" w:themeColor="text1"/>
          <w:szCs w:val="22"/>
          <w:u w:val="single"/>
          <w:lang w:val="es-ES"/>
        </w:rPr>
      </w:pPr>
      <w:r w:rsidRPr="00D24655">
        <w:rPr>
          <w:color w:val="000000" w:themeColor="text1"/>
          <w:u w:val="single"/>
          <w:lang w:val="es-ES"/>
        </w:rPr>
        <w:t>Šlaunikaulio lūžio operacija</w:t>
      </w:r>
    </w:p>
    <w:p w14:paraId="1AE6CA3E" w14:textId="77777777" w:rsidR="009B61A7" w:rsidRPr="00D24655" w:rsidRDefault="009B61A7" w:rsidP="009B61A7">
      <w:pPr>
        <w:pStyle w:val="EMEABodyText"/>
        <w:rPr>
          <w:color w:val="000000" w:themeColor="text1"/>
          <w:lang w:val="es-ES"/>
        </w:rPr>
      </w:pPr>
    </w:p>
    <w:p w14:paraId="22E95BBB" w14:textId="77777777" w:rsidR="009B61A7" w:rsidRPr="00D24655" w:rsidRDefault="009B61A7" w:rsidP="009B61A7">
      <w:pPr>
        <w:pStyle w:val="EMEABodyText"/>
        <w:rPr>
          <w:color w:val="000000" w:themeColor="text1"/>
          <w:szCs w:val="22"/>
          <w:lang w:val="es-ES"/>
        </w:rPr>
      </w:pPr>
      <w:r w:rsidRPr="00D24655">
        <w:rPr>
          <w:color w:val="000000" w:themeColor="text1"/>
          <w:lang w:val="es-ES"/>
        </w:rPr>
        <w:t>Apiksabano veiksmingumas ir saugumas pacientams, kuriems atliekama šlaunikaulio lūžio operacija, klinikinių tyrimų metu netirti. Todėl šiems pacientams vaistinio preparato vartoti nerekomenduojama.</w:t>
      </w:r>
    </w:p>
    <w:p w14:paraId="6D70E76D" w14:textId="77777777" w:rsidR="009B61A7" w:rsidRPr="00D24655" w:rsidRDefault="009B61A7" w:rsidP="009B61A7">
      <w:pPr>
        <w:pStyle w:val="EMEABodyText"/>
        <w:rPr>
          <w:noProof/>
          <w:color w:val="000000" w:themeColor="text1"/>
          <w:szCs w:val="22"/>
          <w:u w:val="single"/>
          <w:lang w:val="es-ES"/>
        </w:rPr>
      </w:pPr>
    </w:p>
    <w:p w14:paraId="1F6B4047" w14:textId="77777777" w:rsidR="009B61A7" w:rsidRPr="00D24655" w:rsidRDefault="009B61A7" w:rsidP="009B61A7">
      <w:pPr>
        <w:pStyle w:val="EMEABodyText"/>
        <w:rPr>
          <w:color w:val="000000" w:themeColor="text1"/>
          <w:szCs w:val="22"/>
          <w:u w:val="single"/>
          <w:lang w:val="es-ES"/>
        </w:rPr>
      </w:pPr>
      <w:r w:rsidRPr="00D24655">
        <w:rPr>
          <w:color w:val="000000" w:themeColor="text1"/>
          <w:u w:val="single"/>
          <w:lang w:val="es-ES"/>
        </w:rPr>
        <w:t>Laboratorinių tyrimų rodikliai</w:t>
      </w:r>
    </w:p>
    <w:p w14:paraId="708DAB0C" w14:textId="77777777" w:rsidR="009B61A7" w:rsidRPr="00D24655" w:rsidRDefault="009B61A7" w:rsidP="009B61A7">
      <w:pPr>
        <w:pStyle w:val="EMEABodyText"/>
        <w:rPr>
          <w:color w:val="000000" w:themeColor="text1"/>
          <w:lang w:val="es-ES"/>
        </w:rPr>
      </w:pPr>
    </w:p>
    <w:p w14:paraId="05E7E19A" w14:textId="77777777" w:rsidR="009B61A7" w:rsidRPr="00D24655" w:rsidRDefault="009B61A7" w:rsidP="009B61A7">
      <w:pPr>
        <w:pStyle w:val="EMEABodyText"/>
        <w:rPr>
          <w:color w:val="000000" w:themeColor="text1"/>
          <w:lang w:val="es-ES"/>
        </w:rPr>
      </w:pPr>
      <w:r w:rsidRPr="00D24655">
        <w:rPr>
          <w:color w:val="000000" w:themeColor="text1"/>
          <w:lang w:val="es-ES"/>
        </w:rPr>
        <w:t>Kaip ir tikėtasi, dėl apiksabano veikimo mechanizmo yra veikiami krešėjimo tyrimų [pvz., protrombino laiko (PL), tarptautinio normalizuotojo santykio [INR] ir aktyvinto dalinio tromboplastino laiko (aDTL)] rezultatai. Pastebėta, kad vartojant terapinę vaistinio preparato dozę, šių krešėjimo tyrimų rezultatų pokyčiai yra nedideli ir labai skiriasi įvairiems pacientams (žr. 5.1 skyrių).</w:t>
      </w:r>
    </w:p>
    <w:p w14:paraId="2BC67656" w14:textId="77777777" w:rsidR="009B61A7" w:rsidRPr="00D24655" w:rsidRDefault="009B61A7" w:rsidP="009B61A7">
      <w:pPr>
        <w:pStyle w:val="EMEABodyText"/>
        <w:rPr>
          <w:noProof/>
          <w:color w:val="000000" w:themeColor="text1"/>
          <w:szCs w:val="22"/>
          <w:lang w:val="es-ES"/>
        </w:rPr>
      </w:pPr>
    </w:p>
    <w:p w14:paraId="31547E3A" w14:textId="77777777" w:rsidR="009B61A7" w:rsidRPr="006175B5" w:rsidRDefault="009B61A7" w:rsidP="009B61A7">
      <w:pPr>
        <w:pStyle w:val="EMEABodyText"/>
        <w:rPr>
          <w:color w:val="000000" w:themeColor="text1"/>
          <w:szCs w:val="22"/>
          <w:u w:val="single"/>
          <w:lang w:val="fr-FR"/>
        </w:rPr>
      </w:pPr>
      <w:r w:rsidRPr="006175B5">
        <w:rPr>
          <w:color w:val="000000" w:themeColor="text1"/>
          <w:u w:val="single"/>
          <w:lang w:val="fr-FR"/>
        </w:rPr>
        <w:t>Informacija apie pagalbines medžiagas</w:t>
      </w:r>
    </w:p>
    <w:p w14:paraId="117B4BAB" w14:textId="77777777" w:rsidR="009B61A7" w:rsidRPr="006175B5" w:rsidRDefault="009B61A7" w:rsidP="009B61A7">
      <w:pPr>
        <w:pStyle w:val="EMEABodyText"/>
        <w:rPr>
          <w:color w:val="000000" w:themeColor="text1"/>
          <w:lang w:val="fr-FR"/>
        </w:rPr>
      </w:pPr>
    </w:p>
    <w:p w14:paraId="4212955F" w14:textId="02F9004B" w:rsidR="009B61A7" w:rsidRPr="006175B5" w:rsidRDefault="008C4D4A" w:rsidP="009B61A7">
      <w:pPr>
        <w:rPr>
          <w:color w:val="000000" w:themeColor="text1"/>
          <w:lang w:val="fr-CH"/>
        </w:rPr>
      </w:pPr>
      <w:r w:rsidRPr="006175B5">
        <w:rPr>
          <w:color w:val="000000" w:themeColor="text1"/>
          <w:szCs w:val="22"/>
          <w:lang w:val="fr-CH"/>
        </w:rPr>
        <w:t xml:space="preserve">Eliquis sudėtyje yra sacharozės. </w:t>
      </w:r>
      <w:r w:rsidR="009B61A7" w:rsidRPr="006175B5">
        <w:rPr>
          <w:color w:val="000000" w:themeColor="text1"/>
          <w:lang w:val="fr-CH"/>
        </w:rPr>
        <w:t>Šio vaistinio preparato negalima vartoti pacientams, kuriems nustatytas retas paveldimas sutrikimas – fruktozės netoleravimas, gliukozės ir galaktozės malabsorbcija arba sacharazės ir izomaltazės stygius.</w:t>
      </w:r>
    </w:p>
    <w:p w14:paraId="39F8E9F5" w14:textId="77777777" w:rsidR="009B61A7" w:rsidRPr="006175B5" w:rsidRDefault="009B61A7" w:rsidP="009B61A7">
      <w:pPr>
        <w:rPr>
          <w:noProof/>
          <w:color w:val="000000" w:themeColor="text1"/>
          <w:szCs w:val="22"/>
          <w:lang w:val="fr-CH"/>
        </w:rPr>
      </w:pPr>
    </w:p>
    <w:p w14:paraId="1D343818" w14:textId="77777777" w:rsidR="009B61A7" w:rsidRPr="006175B5" w:rsidRDefault="009B61A7" w:rsidP="009B61A7">
      <w:pPr>
        <w:keepNext/>
        <w:ind w:left="567" w:hanging="567"/>
        <w:outlineLvl w:val="0"/>
        <w:rPr>
          <w:b/>
          <w:color w:val="000000" w:themeColor="text1"/>
          <w:lang w:val="fr-CH"/>
        </w:rPr>
      </w:pPr>
      <w:r w:rsidRPr="006175B5">
        <w:rPr>
          <w:b/>
          <w:color w:val="000000" w:themeColor="text1"/>
          <w:lang w:val="fr-CH"/>
        </w:rPr>
        <w:t>4.5</w:t>
      </w:r>
      <w:r w:rsidRPr="006175B5">
        <w:rPr>
          <w:color w:val="000000" w:themeColor="text1"/>
          <w:lang w:val="fr-CH"/>
        </w:rPr>
        <w:tab/>
      </w:r>
      <w:r w:rsidRPr="006175B5">
        <w:rPr>
          <w:b/>
          <w:color w:val="000000" w:themeColor="text1"/>
          <w:lang w:val="fr-CH"/>
        </w:rPr>
        <w:t>Sąveika su kitais vaistiniais preparatais ir kitokia sąveika</w:t>
      </w:r>
    </w:p>
    <w:p w14:paraId="7758AD42" w14:textId="77777777" w:rsidR="009B61A7" w:rsidRPr="006175B5" w:rsidRDefault="009B61A7" w:rsidP="009B61A7">
      <w:pPr>
        <w:rPr>
          <w:color w:val="000000" w:themeColor="text1"/>
          <w:szCs w:val="22"/>
          <w:lang w:val="fr-CH"/>
        </w:rPr>
      </w:pPr>
    </w:p>
    <w:p w14:paraId="1FFBB431" w14:textId="77777777" w:rsidR="009B61A7" w:rsidRPr="006175B5" w:rsidRDefault="009B61A7" w:rsidP="009B61A7">
      <w:pPr>
        <w:rPr>
          <w:color w:val="000000" w:themeColor="text1"/>
          <w:lang w:val="fr-CH"/>
        </w:rPr>
      </w:pPr>
      <w:r w:rsidRPr="006175B5">
        <w:rPr>
          <w:color w:val="000000" w:themeColor="text1"/>
          <w:lang w:val="fr-CH"/>
        </w:rPr>
        <w:t xml:space="preserve">Sąveikos tyrimai su vaikais neatlikti. Toliau nurodyti sąveikos duomenys buvo gauti vertinant suaugusiuosius, todėl reikia atsižvelgti į 4.4 skyriuje pateiktus įspėjimus gydant </w:t>
      </w:r>
      <w:bookmarkStart w:id="40" w:name="OLE_LINK51"/>
      <w:r w:rsidRPr="006175B5">
        <w:rPr>
          <w:color w:val="000000" w:themeColor="text1"/>
          <w:lang w:val="fr-CH"/>
        </w:rPr>
        <w:t>vaikų</w:t>
      </w:r>
      <w:bookmarkEnd w:id="40"/>
      <w:r w:rsidRPr="006175B5">
        <w:rPr>
          <w:color w:val="000000" w:themeColor="text1"/>
          <w:lang w:val="fr-CH"/>
        </w:rPr>
        <w:t xml:space="preserve"> populiacijos pacientus.</w:t>
      </w:r>
    </w:p>
    <w:p w14:paraId="163C6EFB" w14:textId="77777777" w:rsidR="009B61A7" w:rsidRPr="006175B5" w:rsidRDefault="009B61A7" w:rsidP="009B61A7">
      <w:pPr>
        <w:pStyle w:val="EMEABodyText"/>
        <w:keepNext/>
        <w:rPr>
          <w:noProof/>
          <w:color w:val="000000" w:themeColor="text1"/>
          <w:szCs w:val="22"/>
          <w:lang w:val="fr-CH"/>
        </w:rPr>
      </w:pPr>
    </w:p>
    <w:p w14:paraId="277A48FC" w14:textId="77777777" w:rsidR="009B61A7" w:rsidRPr="006175B5" w:rsidRDefault="009B61A7" w:rsidP="009B61A7">
      <w:pPr>
        <w:pStyle w:val="EMEABodyText"/>
        <w:rPr>
          <w:noProof/>
          <w:color w:val="000000" w:themeColor="text1"/>
          <w:szCs w:val="22"/>
          <w:u w:val="single"/>
          <w:lang w:val="es-ES"/>
        </w:rPr>
      </w:pPr>
      <w:r w:rsidRPr="006175B5">
        <w:rPr>
          <w:color w:val="000000" w:themeColor="text1"/>
          <w:u w:val="single"/>
          <w:lang w:val="es-ES"/>
        </w:rPr>
        <w:t>CYP3A4 izofermento ir P</w:t>
      </w:r>
      <w:r w:rsidRPr="006175B5">
        <w:rPr>
          <w:color w:val="000000" w:themeColor="text1"/>
          <w:u w:val="single"/>
          <w:lang w:val="es-ES"/>
        </w:rPr>
        <w:noBreakHyphen/>
        <w:t>gp inhibitoriai</w:t>
      </w:r>
    </w:p>
    <w:p w14:paraId="194EAF0F" w14:textId="77777777" w:rsidR="009B61A7" w:rsidRPr="006175B5" w:rsidRDefault="009B61A7" w:rsidP="009B61A7">
      <w:pPr>
        <w:pStyle w:val="EMEABodyText"/>
        <w:rPr>
          <w:noProof/>
          <w:color w:val="000000" w:themeColor="text1"/>
          <w:szCs w:val="22"/>
          <w:lang w:val="es-ES"/>
        </w:rPr>
      </w:pPr>
      <w:r w:rsidRPr="006175B5">
        <w:rPr>
          <w:color w:val="000000" w:themeColor="text1"/>
          <w:lang w:val="es-ES"/>
        </w:rPr>
        <w:t>Apiksabano skiriant kartu su stipraus poveikio ir CYP3A4 izofermento, ir P</w:t>
      </w:r>
      <w:r w:rsidRPr="006175B5">
        <w:rPr>
          <w:color w:val="000000" w:themeColor="text1"/>
          <w:lang w:val="es-ES"/>
        </w:rPr>
        <w:noBreakHyphen/>
        <w:t>gp inhibitoriumi ketokonazolu (400 mg vieną kartą per parą), apiksabano vidutinis AUC padidėjo 2 kartus, o vidutinė C</w:t>
      </w:r>
      <w:r w:rsidRPr="006175B5">
        <w:rPr>
          <w:color w:val="000000" w:themeColor="text1"/>
          <w:vertAlign w:val="subscript"/>
          <w:lang w:val="es-ES"/>
        </w:rPr>
        <w:t>max</w:t>
      </w:r>
      <w:r w:rsidRPr="006175B5">
        <w:rPr>
          <w:color w:val="000000" w:themeColor="text1"/>
          <w:lang w:val="es-ES"/>
        </w:rPr>
        <w:t xml:space="preserve"> – 1,6 karto.</w:t>
      </w:r>
    </w:p>
    <w:p w14:paraId="7A9E9F2C" w14:textId="77777777" w:rsidR="009B61A7" w:rsidRPr="006175B5" w:rsidRDefault="009B61A7" w:rsidP="009B61A7">
      <w:pPr>
        <w:pStyle w:val="EMEABodyText"/>
        <w:rPr>
          <w:noProof/>
          <w:color w:val="000000" w:themeColor="text1"/>
          <w:szCs w:val="22"/>
          <w:lang w:val="es-ES"/>
        </w:rPr>
      </w:pPr>
    </w:p>
    <w:p w14:paraId="324D5B30" w14:textId="77777777" w:rsidR="009B61A7" w:rsidRPr="006175B5" w:rsidRDefault="009B61A7" w:rsidP="009B61A7">
      <w:pPr>
        <w:pStyle w:val="EMEABodyText"/>
        <w:rPr>
          <w:noProof/>
          <w:color w:val="000000" w:themeColor="text1"/>
          <w:szCs w:val="22"/>
          <w:lang w:val="es-ES"/>
        </w:rPr>
      </w:pPr>
      <w:r w:rsidRPr="006175B5">
        <w:rPr>
          <w:color w:val="000000" w:themeColor="text1"/>
          <w:lang w:val="es-ES"/>
        </w:rPr>
        <w:t>Apiksabano nerekomenduojama skirti pacientams, kurie kartu vartoja stipraus sisteminio poveikio ir CYP3A4 izofermento, ir P</w:t>
      </w:r>
      <w:r w:rsidRPr="006175B5">
        <w:rPr>
          <w:color w:val="000000" w:themeColor="text1"/>
          <w:lang w:val="es-ES"/>
        </w:rPr>
        <w:noBreakHyphen/>
        <w:t>gp inhibitorių, pavyzdžiui: azolų grupės priešgrybelinių preparatų (pvz.: ketokonazolą, itrakonazolą, vorikonazolą ir pozakonazolą) ir ŽIV proteazių inhibitorių (pvz., ritonaviro) (žr. 4.4 skyrių).</w:t>
      </w:r>
    </w:p>
    <w:p w14:paraId="5CB0122F" w14:textId="77777777" w:rsidR="009B61A7" w:rsidRPr="006175B5" w:rsidRDefault="009B61A7" w:rsidP="009B61A7">
      <w:pPr>
        <w:pStyle w:val="EMEABodyText"/>
        <w:rPr>
          <w:i/>
          <w:color w:val="000000" w:themeColor="text1"/>
          <w:szCs w:val="22"/>
          <w:lang w:val="es-ES"/>
        </w:rPr>
      </w:pPr>
    </w:p>
    <w:p w14:paraId="69B6756E" w14:textId="77777777" w:rsidR="009B61A7" w:rsidRPr="006175B5" w:rsidRDefault="009B61A7" w:rsidP="009B61A7">
      <w:pPr>
        <w:rPr>
          <w:color w:val="000000" w:themeColor="text1"/>
          <w:lang w:val="es-ES"/>
        </w:rPr>
      </w:pPr>
      <w:r w:rsidRPr="006175B5">
        <w:rPr>
          <w:color w:val="000000" w:themeColor="text1"/>
          <w:lang w:val="es-ES"/>
        </w:rPr>
        <w:t>Numatoma, kad veikliosios medžiagos, kurios nelaikomos stipraus poveikio ir CYP3A4, ir P-gp inhibitoriais (pvz.: amjodaronas, klaritromicinas, diltiazemas, flukonazolas, naproksenas, chinidinas, verapamilis), apiksabano koncentraciją plazmoje didins mažesniu mastu. Kartu su medžiagomis, kurios nėra stiprūs ir CYP3A4 izofermento, ir P-gp inhibitoriai, vartojamo apiksabano dozės koreguoti nereikia. Pavyzdžiui, diltiazemo (360 mg kartą per parą), kuris laikomas vidutinio stiprumo CYP3A4 izofermento ir silpnu P-gp inhibitoriumi, vartojimas apiksabano vidutinį AUC padidino 1,4 karto, o C</w:t>
      </w:r>
      <w:r w:rsidRPr="006175B5">
        <w:rPr>
          <w:color w:val="000000" w:themeColor="text1"/>
          <w:vertAlign w:val="subscript"/>
          <w:lang w:val="es-ES"/>
        </w:rPr>
        <w:t>max</w:t>
      </w:r>
      <w:r w:rsidRPr="006175B5">
        <w:rPr>
          <w:color w:val="000000" w:themeColor="text1"/>
          <w:lang w:val="es-ES"/>
        </w:rPr>
        <w:t xml:space="preserve"> – 1,3 karto. Naprokseno (vienkartinė 500 mg dozė), kuris yra P-gp inhibitorius, bet neslopina CYP3A4 izofermento, vartojimas apiksabano vidutinius AUC ir C</w:t>
      </w:r>
      <w:r w:rsidRPr="006175B5">
        <w:rPr>
          <w:color w:val="000000" w:themeColor="text1"/>
          <w:vertAlign w:val="subscript"/>
          <w:lang w:val="es-ES"/>
        </w:rPr>
        <w:t>max</w:t>
      </w:r>
      <w:r w:rsidRPr="006175B5">
        <w:rPr>
          <w:color w:val="000000" w:themeColor="text1"/>
          <w:lang w:val="es-ES"/>
        </w:rPr>
        <w:t xml:space="preserve"> padidino atitinkamai 1,5 karto ir 1,6 karto. Klaritromicino (500 mg dozė du kartus per parą), kuris yra P-gp inhibitorius ir stiprus CYP3A4 izofermento inhibitorius, vartojimas apiksabano vidutinius AUC ir C</w:t>
      </w:r>
      <w:r w:rsidRPr="006175B5">
        <w:rPr>
          <w:color w:val="000000" w:themeColor="text1"/>
          <w:vertAlign w:val="subscript"/>
          <w:lang w:val="es-ES"/>
        </w:rPr>
        <w:t>max</w:t>
      </w:r>
      <w:r w:rsidRPr="006175B5">
        <w:rPr>
          <w:color w:val="000000" w:themeColor="text1"/>
          <w:lang w:val="es-ES"/>
        </w:rPr>
        <w:t xml:space="preserve"> padidino atitinkamai 1,6 karto ir 1,3 karto.</w:t>
      </w:r>
    </w:p>
    <w:p w14:paraId="17C3ED6E" w14:textId="77777777" w:rsidR="009B61A7" w:rsidRPr="006175B5" w:rsidRDefault="009B61A7" w:rsidP="009B61A7">
      <w:pPr>
        <w:pStyle w:val="EMEABodyText"/>
        <w:keepNext/>
        <w:rPr>
          <w:noProof/>
          <w:color w:val="000000" w:themeColor="text1"/>
          <w:szCs w:val="22"/>
          <w:u w:val="single"/>
          <w:lang w:val="es-ES"/>
        </w:rPr>
      </w:pPr>
    </w:p>
    <w:p w14:paraId="52786116" w14:textId="77777777" w:rsidR="009B61A7" w:rsidRPr="006175B5" w:rsidRDefault="009B61A7" w:rsidP="009B61A7">
      <w:pPr>
        <w:pStyle w:val="EMEABodyText"/>
        <w:keepNext/>
        <w:rPr>
          <w:noProof/>
          <w:color w:val="000000" w:themeColor="text1"/>
          <w:szCs w:val="22"/>
          <w:u w:val="single"/>
          <w:lang w:val="es-ES"/>
        </w:rPr>
      </w:pPr>
      <w:r w:rsidRPr="006175B5">
        <w:rPr>
          <w:color w:val="000000" w:themeColor="text1"/>
          <w:u w:val="single"/>
          <w:lang w:val="es-ES"/>
        </w:rPr>
        <w:t>CYP3A4 izofermento ir P</w:t>
      </w:r>
      <w:r w:rsidRPr="006175B5">
        <w:rPr>
          <w:color w:val="000000" w:themeColor="text1"/>
          <w:u w:val="single"/>
          <w:lang w:val="es-ES"/>
        </w:rPr>
        <w:noBreakHyphen/>
        <w:t>gp induktoriai</w:t>
      </w:r>
    </w:p>
    <w:p w14:paraId="6F3177CF" w14:textId="77777777" w:rsidR="009B61A7" w:rsidRPr="006175B5" w:rsidRDefault="009B61A7" w:rsidP="009B61A7">
      <w:pPr>
        <w:pStyle w:val="EMEABodyText"/>
        <w:keepNext/>
        <w:rPr>
          <w:color w:val="000000" w:themeColor="text1"/>
          <w:lang w:val="es-ES"/>
        </w:rPr>
      </w:pPr>
    </w:p>
    <w:p w14:paraId="57CE32D7" w14:textId="77777777" w:rsidR="009B61A7" w:rsidRPr="006175B5" w:rsidRDefault="009B61A7" w:rsidP="009B61A7">
      <w:pPr>
        <w:pStyle w:val="EMEABodyText"/>
        <w:keepNext/>
        <w:rPr>
          <w:color w:val="000000" w:themeColor="text1"/>
          <w:szCs w:val="22"/>
          <w:lang w:val="es-ES"/>
        </w:rPr>
      </w:pPr>
      <w:r w:rsidRPr="006175B5">
        <w:rPr>
          <w:color w:val="000000" w:themeColor="text1"/>
          <w:lang w:val="es-ES"/>
        </w:rPr>
        <w:t>Apiksabano skiriant kartu su stipriu tiek CYP3A4 izofermento, tiek P</w:t>
      </w:r>
      <w:r w:rsidRPr="006175B5">
        <w:rPr>
          <w:color w:val="000000" w:themeColor="text1"/>
          <w:lang w:val="es-ES"/>
        </w:rPr>
        <w:noBreakHyphen/>
        <w:t>gp induktoriumi rifampicinu, apiksabano vidutiniai AUC ir C</w:t>
      </w:r>
      <w:r w:rsidRPr="006175B5">
        <w:rPr>
          <w:color w:val="000000" w:themeColor="text1"/>
          <w:vertAlign w:val="subscript"/>
          <w:lang w:val="es-ES"/>
        </w:rPr>
        <w:t>max</w:t>
      </w:r>
      <w:r w:rsidRPr="006175B5">
        <w:rPr>
          <w:color w:val="000000" w:themeColor="text1"/>
          <w:lang w:val="es-ES"/>
        </w:rPr>
        <w:t xml:space="preserve"> rodikliai sumažėjo atitinkamai maždaug 54 % ir 42 %. Apiksabano vartojant kartu su kitais stipriais CYP3A4 izofermento ir P</w:t>
      </w:r>
      <w:r w:rsidRPr="006175B5">
        <w:rPr>
          <w:color w:val="000000" w:themeColor="text1"/>
          <w:lang w:val="es-ES"/>
        </w:rPr>
        <w:noBreakHyphen/>
        <w:t>gp induktoriais (pvz., fenitoinu, karbamazepinu, fenobarbitaliu ar jonažolės preparatais), apiksabano koncentracija plazmoje taip pat gali sumažėti. Kartu su šiais vaistiniais preparatais vartojamo apiksabano dozės koreguoti nereikia, tačiau apiksabaną reikia atsargiai vartoti pacientams, kurie kartu vartoja stiprius CYP3A4 izofermento ir P-gp induktorius, ir apiksabano skiriama VTE profilaktikai po planinių klubo arba kelio sąnario pakeitimo operacijų, insulto ir sisteminės embolijos profilaktikai pacientams, kuriems pasireiškia VNPV, ir pasikartojančių GVT ir PE profilaktikai.</w:t>
      </w:r>
    </w:p>
    <w:p w14:paraId="1C8138A6" w14:textId="77777777" w:rsidR="009B61A7" w:rsidRPr="006175B5" w:rsidRDefault="009B61A7" w:rsidP="009B61A7">
      <w:pPr>
        <w:pStyle w:val="EMEABodyText"/>
        <w:keepNext/>
        <w:rPr>
          <w:color w:val="000000" w:themeColor="text1"/>
          <w:szCs w:val="22"/>
          <w:lang w:val="es-ES" w:eastAsia="en-GB"/>
        </w:rPr>
      </w:pPr>
    </w:p>
    <w:p w14:paraId="24670A47" w14:textId="77777777" w:rsidR="009B61A7" w:rsidRPr="006175B5" w:rsidRDefault="009B61A7" w:rsidP="009B61A7">
      <w:pPr>
        <w:pStyle w:val="EMEABodyText"/>
        <w:keepNext/>
        <w:rPr>
          <w:color w:val="000000" w:themeColor="text1"/>
          <w:szCs w:val="22"/>
          <w:lang w:val="es-ES"/>
        </w:rPr>
      </w:pPr>
      <w:r w:rsidRPr="006175B5">
        <w:rPr>
          <w:color w:val="000000" w:themeColor="text1"/>
          <w:lang w:val="es-ES"/>
        </w:rPr>
        <w:t>Apiksabano nerekomenduojama skirti GVT ir PE gydymui pacientams, kurie kartu vartoja sisteminio poveikio stiprius CYP3A4 ir P-gp induktorius, nes gali būti mažesnis veiksmingumas (žr. 4.4 skyrių).</w:t>
      </w:r>
    </w:p>
    <w:p w14:paraId="200214B2" w14:textId="77777777" w:rsidR="009B61A7" w:rsidRPr="006175B5" w:rsidRDefault="009B61A7" w:rsidP="009B61A7">
      <w:pPr>
        <w:pStyle w:val="EMEABodyText"/>
        <w:keepNext/>
        <w:rPr>
          <w:color w:val="000000" w:themeColor="text1"/>
          <w:szCs w:val="22"/>
          <w:lang w:val="es-ES"/>
        </w:rPr>
      </w:pPr>
    </w:p>
    <w:p w14:paraId="0AE0AE69" w14:textId="77777777" w:rsidR="009B61A7" w:rsidRPr="006175B5" w:rsidRDefault="009B61A7" w:rsidP="009B61A7">
      <w:pPr>
        <w:keepNext/>
        <w:autoSpaceDE w:val="0"/>
        <w:autoSpaceDN w:val="0"/>
        <w:adjustRightInd w:val="0"/>
        <w:rPr>
          <w:color w:val="000000" w:themeColor="text1"/>
          <w:szCs w:val="22"/>
          <w:u w:val="single"/>
          <w:lang w:val="es-ES"/>
        </w:rPr>
      </w:pPr>
      <w:r w:rsidRPr="006175B5">
        <w:rPr>
          <w:color w:val="000000" w:themeColor="text1"/>
          <w:u w:val="single"/>
          <w:lang w:val="es-ES"/>
        </w:rPr>
        <w:t>Antikoaguliantai, trombocitų agregacijos inhibitoriai, SSRI (SNRI) ir NVNU</w:t>
      </w:r>
    </w:p>
    <w:p w14:paraId="688F9908" w14:textId="77777777" w:rsidR="009B61A7" w:rsidRPr="006175B5" w:rsidRDefault="009B61A7" w:rsidP="009B61A7">
      <w:pPr>
        <w:pStyle w:val="EMEABodyText"/>
        <w:rPr>
          <w:color w:val="000000" w:themeColor="text1"/>
          <w:lang w:val="es-ES"/>
        </w:rPr>
      </w:pPr>
    </w:p>
    <w:p w14:paraId="67EEAC28" w14:textId="77777777" w:rsidR="009B61A7" w:rsidRPr="006175B5" w:rsidRDefault="009B61A7" w:rsidP="009B61A7">
      <w:pPr>
        <w:pStyle w:val="EMEABodyText"/>
        <w:rPr>
          <w:color w:val="000000" w:themeColor="text1"/>
          <w:lang w:val="es-ES"/>
        </w:rPr>
      </w:pPr>
      <w:r w:rsidRPr="006175B5">
        <w:rPr>
          <w:color w:val="000000" w:themeColor="text1"/>
          <w:lang w:val="es-ES"/>
        </w:rPr>
        <w:t>Dėl padidėjusios kraujavimo rizikos apiksabano negalima vartoti kartu su jokiais kitais antikoaguliantais, išskyrus konkrečias aplinkybes, kai vienas antikoaguliantas keičiamas kitu; kai skiriamos NFH dozės, būtinos centrinės venos arba arterinio kateterio pralaidumui palaikyti; arba skiriama NFH kateterinės abliacijos, atliekamos dėl prieširdžių virpėjimo, metu (žr. 4.3 skyrių).</w:t>
      </w:r>
    </w:p>
    <w:p w14:paraId="6EE0AB08" w14:textId="77777777" w:rsidR="00260AC4" w:rsidRPr="006175B5" w:rsidRDefault="00260AC4" w:rsidP="009B61A7">
      <w:pPr>
        <w:pStyle w:val="EMEABodyText"/>
        <w:rPr>
          <w:color w:val="000000" w:themeColor="text1"/>
          <w:lang w:val="es-ES"/>
        </w:rPr>
      </w:pPr>
    </w:p>
    <w:p w14:paraId="169D47C1" w14:textId="00C064FB" w:rsidR="00260AC4" w:rsidRPr="00D24655" w:rsidRDefault="000D2847" w:rsidP="009B61A7">
      <w:pPr>
        <w:pStyle w:val="EMEABodyText"/>
        <w:rPr>
          <w:noProof/>
          <w:color w:val="000000" w:themeColor="text1"/>
          <w:szCs w:val="22"/>
          <w:lang w:val="lt-LT"/>
        </w:rPr>
      </w:pPr>
      <w:r w:rsidRPr="006175B5">
        <w:rPr>
          <w:color w:val="000000" w:themeColor="text1"/>
          <w:lang w:val="lt-LT"/>
        </w:rPr>
        <w:t>Po enoksaparino (vienkartinė</w:t>
      </w:r>
      <w:r w:rsidR="00CC5ADB" w:rsidRPr="006175B5">
        <w:rPr>
          <w:color w:val="000000" w:themeColor="text1"/>
          <w:lang w:val="lt-LT"/>
        </w:rPr>
        <w:t>s</w:t>
      </w:r>
      <w:r w:rsidRPr="006175B5">
        <w:rPr>
          <w:color w:val="000000" w:themeColor="text1"/>
          <w:lang w:val="lt-LT"/>
        </w:rPr>
        <w:t xml:space="preserve"> 40 mg dozė</w:t>
      </w:r>
      <w:r w:rsidR="00CC5ADB" w:rsidRPr="006175B5">
        <w:rPr>
          <w:color w:val="000000" w:themeColor="text1"/>
          <w:lang w:val="lt-LT"/>
        </w:rPr>
        <w:t>s</w:t>
      </w:r>
      <w:r w:rsidRPr="006175B5">
        <w:rPr>
          <w:color w:val="000000" w:themeColor="text1"/>
          <w:lang w:val="lt-LT"/>
        </w:rPr>
        <w:t>) pavartojimo kartu su apiksabanu (5 mg vienkartin</w:t>
      </w:r>
      <w:r w:rsidR="00CC5ADB" w:rsidRPr="006175B5">
        <w:rPr>
          <w:color w:val="000000" w:themeColor="text1"/>
          <w:lang w:val="lt-LT"/>
        </w:rPr>
        <w:t>e</w:t>
      </w:r>
      <w:r w:rsidRPr="006175B5">
        <w:rPr>
          <w:color w:val="000000" w:themeColor="text1"/>
          <w:lang w:val="lt-LT"/>
        </w:rPr>
        <w:t xml:space="preserve"> doz</w:t>
      </w:r>
      <w:r w:rsidR="00CC5ADB" w:rsidRPr="006175B5">
        <w:rPr>
          <w:color w:val="000000" w:themeColor="text1"/>
          <w:lang w:val="lt-LT"/>
        </w:rPr>
        <w:t>e</w:t>
      </w:r>
      <w:r w:rsidRPr="006175B5">
        <w:rPr>
          <w:color w:val="000000" w:themeColor="text1"/>
          <w:lang w:val="lt-LT"/>
        </w:rPr>
        <w:t>) buvo stebėtas adityvus poveikis anti-Xa faktoriaus aktyvumui.</w:t>
      </w:r>
    </w:p>
    <w:p w14:paraId="4A4F7C15" w14:textId="77777777" w:rsidR="009B61A7" w:rsidRPr="006175B5" w:rsidRDefault="009B61A7" w:rsidP="009B61A7">
      <w:pPr>
        <w:pStyle w:val="EMEABodyText"/>
        <w:rPr>
          <w:noProof/>
          <w:color w:val="000000" w:themeColor="text1"/>
          <w:szCs w:val="22"/>
          <w:lang w:val="es-ES"/>
        </w:rPr>
      </w:pPr>
    </w:p>
    <w:p w14:paraId="66580DA4" w14:textId="77777777" w:rsidR="009B61A7" w:rsidRPr="006175B5" w:rsidRDefault="009B61A7" w:rsidP="009B61A7">
      <w:pPr>
        <w:keepNext/>
        <w:autoSpaceDE w:val="0"/>
        <w:autoSpaceDN w:val="0"/>
        <w:adjustRightInd w:val="0"/>
        <w:rPr>
          <w:noProof/>
          <w:color w:val="000000" w:themeColor="text1"/>
          <w:szCs w:val="22"/>
          <w:lang w:val="es-ES"/>
        </w:rPr>
      </w:pPr>
      <w:r w:rsidRPr="006175B5">
        <w:rPr>
          <w:color w:val="000000" w:themeColor="text1"/>
          <w:lang w:val="es-ES"/>
        </w:rPr>
        <w:t>Apiksabano skiriant kartu su vieną kartą per parą vartojama 325 mg ASR doze, farmakokinetinės ar farmakodinaminės sąveikos nenustatyta.</w:t>
      </w:r>
    </w:p>
    <w:p w14:paraId="5B102884" w14:textId="77777777" w:rsidR="009B61A7" w:rsidRPr="006175B5" w:rsidRDefault="009B61A7" w:rsidP="009B61A7">
      <w:pPr>
        <w:rPr>
          <w:noProof/>
          <w:color w:val="000000" w:themeColor="text1"/>
          <w:szCs w:val="22"/>
          <w:lang w:val="es-ES"/>
        </w:rPr>
      </w:pPr>
    </w:p>
    <w:p w14:paraId="15EF24ED" w14:textId="77777777" w:rsidR="009B61A7" w:rsidRPr="006175B5" w:rsidRDefault="009B61A7" w:rsidP="009B61A7">
      <w:pPr>
        <w:pStyle w:val="EMEABodyText"/>
        <w:rPr>
          <w:noProof/>
          <w:color w:val="000000" w:themeColor="text1"/>
          <w:szCs w:val="22"/>
          <w:lang w:val="es-ES"/>
        </w:rPr>
      </w:pPr>
      <w:r w:rsidRPr="006175B5">
        <w:rPr>
          <w:color w:val="000000" w:themeColor="text1"/>
          <w:lang w:val="es-ES"/>
        </w:rPr>
        <w:t>I fazės tyrimų metu apiksabano skiriant kartu su klopidogreliu (75 mg vieną kartą per parą), kartu su vieną kartą per parą vartojamu 75 mg klopidogrelio ir 162 mg ASR deriniu arba su prazugreliu (iš pradžių 60 mg, o vėliau – 10 mg vieną kartą per parą), nenustatyta reikšmingo kraujavimo laiko pailgėjimo arba papildomo trombocitų agregacijos slopinimo, palyginti su trombocitų funkciją slopinančių vaistinių preparatų vartojimu be apiksabano. Krešėjimo tyrimų (PL, INR ir aDTL) rodmenų padidėjimas atitiko vieno apiksabano poveikį.</w:t>
      </w:r>
    </w:p>
    <w:p w14:paraId="12684AD4" w14:textId="77777777" w:rsidR="009B61A7" w:rsidRPr="006175B5" w:rsidRDefault="009B61A7" w:rsidP="009B61A7">
      <w:pPr>
        <w:pStyle w:val="EMEABodyText"/>
        <w:rPr>
          <w:noProof/>
          <w:color w:val="000000" w:themeColor="text1"/>
          <w:szCs w:val="22"/>
          <w:lang w:val="es-ES"/>
        </w:rPr>
      </w:pPr>
    </w:p>
    <w:p w14:paraId="460B595E" w14:textId="77777777" w:rsidR="009B61A7" w:rsidRPr="006175B5" w:rsidRDefault="009B61A7" w:rsidP="009B61A7">
      <w:pPr>
        <w:autoSpaceDE w:val="0"/>
        <w:autoSpaceDN w:val="0"/>
        <w:adjustRightInd w:val="0"/>
        <w:rPr>
          <w:color w:val="000000" w:themeColor="text1"/>
          <w:szCs w:val="22"/>
          <w:lang w:val="es-ES"/>
        </w:rPr>
      </w:pPr>
      <w:r w:rsidRPr="006175B5">
        <w:rPr>
          <w:color w:val="000000" w:themeColor="text1"/>
          <w:lang w:val="es-ES"/>
        </w:rPr>
        <w:t>P</w:t>
      </w:r>
      <w:r w:rsidRPr="006175B5">
        <w:rPr>
          <w:color w:val="000000" w:themeColor="text1"/>
          <w:lang w:val="es-ES"/>
        </w:rPr>
        <w:noBreakHyphen/>
        <w:t>gp inhibitoriaus naprokseno (500 mg) vartojimas apiksabano vidutinius AUC ir C</w:t>
      </w:r>
      <w:r w:rsidRPr="006175B5">
        <w:rPr>
          <w:color w:val="000000" w:themeColor="text1"/>
          <w:vertAlign w:val="subscript"/>
          <w:lang w:val="es-ES"/>
        </w:rPr>
        <w:t>max</w:t>
      </w:r>
      <w:r w:rsidRPr="006175B5">
        <w:rPr>
          <w:color w:val="000000" w:themeColor="text1"/>
          <w:lang w:val="es-ES"/>
        </w:rPr>
        <w:t xml:space="preserve"> padidino atitinkamai 1,5 karto ir 1,6 karto. Atitinkamai padidėjo su apiksabano poveikiu susijusių krešėjimo tyrimų rezultatai. Naprokseno poveikio arachidono rūgšties sukeltai trombocitų agregacijai pokyčių nepastebėta, taip pat nepastebėta kliniškai reikšmingai pailgėjusio kraujavimo laiko atvejų, kai apiksabano buvo skiriama kartu su naproksenu.</w:t>
      </w:r>
    </w:p>
    <w:p w14:paraId="3C704763" w14:textId="77777777" w:rsidR="009B61A7" w:rsidRPr="006175B5" w:rsidRDefault="009B61A7" w:rsidP="009B61A7">
      <w:pPr>
        <w:autoSpaceDE w:val="0"/>
        <w:autoSpaceDN w:val="0"/>
        <w:adjustRightInd w:val="0"/>
        <w:rPr>
          <w:color w:val="000000" w:themeColor="text1"/>
          <w:szCs w:val="22"/>
          <w:lang w:val="es-ES"/>
        </w:rPr>
      </w:pPr>
    </w:p>
    <w:p w14:paraId="3A6F6B72" w14:textId="77777777" w:rsidR="009B61A7" w:rsidRPr="006175B5" w:rsidRDefault="009B61A7" w:rsidP="009B61A7">
      <w:pPr>
        <w:autoSpaceDE w:val="0"/>
        <w:autoSpaceDN w:val="0"/>
        <w:adjustRightInd w:val="0"/>
        <w:rPr>
          <w:color w:val="000000" w:themeColor="text1"/>
          <w:lang w:val="es-ES"/>
        </w:rPr>
      </w:pPr>
      <w:r w:rsidRPr="006175B5">
        <w:rPr>
          <w:color w:val="000000" w:themeColor="text1"/>
          <w:lang w:val="es-ES"/>
        </w:rPr>
        <w:t>Nepaisant šių duomenų, kartu su apiksabanu vartojant trombocitų agregaciją slopinančių vaistinių preparatų, kai kuriems asmenims gali pasireikšti ryškesnis farmakodinaminis poveikis. Apiksabaną reikia atsargiai vartoti kartu su SSRI (SNRI), NVNU, ASR ir (arba) P2Y12 inhibitoriais, kadangi šie vaistiniai preparatai paprastai didina kraujavimo riziką (žr. 4.4 skyrių).</w:t>
      </w:r>
    </w:p>
    <w:p w14:paraId="5F79BD05" w14:textId="77777777" w:rsidR="009B61A7" w:rsidRPr="006175B5" w:rsidRDefault="009B61A7" w:rsidP="009B61A7">
      <w:pPr>
        <w:autoSpaceDE w:val="0"/>
        <w:autoSpaceDN w:val="0"/>
        <w:adjustRightInd w:val="0"/>
        <w:rPr>
          <w:color w:val="000000" w:themeColor="text1"/>
          <w:lang w:val="es-ES"/>
        </w:rPr>
      </w:pPr>
    </w:p>
    <w:p w14:paraId="5C554307" w14:textId="77777777" w:rsidR="009B61A7" w:rsidRPr="006175B5" w:rsidRDefault="009B61A7" w:rsidP="009B61A7">
      <w:pPr>
        <w:rPr>
          <w:color w:val="000000" w:themeColor="text1"/>
          <w:lang w:val="es-ES"/>
        </w:rPr>
      </w:pPr>
      <w:r w:rsidRPr="006175B5">
        <w:rPr>
          <w:color w:val="000000" w:themeColor="text1"/>
          <w:lang w:val="es-ES"/>
        </w:rPr>
        <w:t>Trūksta patirties skiriant kartu su kitais trombocitų agregacijos inhibitoriais (pvz., GPIIb / IIIa receptorių antagonistais, dipiridamoliu, dekstranu arba sulfinpirazonu) arba tromboliziniais vaistais. Kadangi tokie vaistiniai preparatai didina kraujavimo riziką, šių preparatų vartoti kartu su apiksabanu nerekomenduojama (žr. 4.4 skyrių).</w:t>
      </w:r>
    </w:p>
    <w:p w14:paraId="4DF9580E" w14:textId="77777777" w:rsidR="009B61A7" w:rsidRPr="006175B5" w:rsidRDefault="009B61A7" w:rsidP="009B61A7">
      <w:pPr>
        <w:rPr>
          <w:b/>
          <w:color w:val="000000" w:themeColor="text1"/>
          <w:szCs w:val="22"/>
          <w:u w:val="single"/>
          <w:lang w:val="es-ES"/>
        </w:rPr>
      </w:pPr>
    </w:p>
    <w:p w14:paraId="75FF946D" w14:textId="0A6B584F" w:rsidR="00E46C38" w:rsidRPr="006175B5" w:rsidRDefault="00E46C38" w:rsidP="009B61A7">
      <w:pPr>
        <w:rPr>
          <w:b/>
          <w:color w:val="000000" w:themeColor="text1"/>
          <w:szCs w:val="22"/>
          <w:u w:val="single"/>
          <w:lang w:val="es-ES"/>
        </w:rPr>
      </w:pPr>
      <w:r w:rsidRPr="006175B5">
        <w:rPr>
          <w:color w:val="000000" w:themeColor="text1"/>
          <w:lang w:val="es-ES"/>
        </w:rPr>
        <w:t>Tyrimo CV185325 metu 12 vaikų, kurie vienu metu buvo gydomi apiksabanu ir ASR ≤ 165 mg per parą, kliniškai svarbių kraujavimo reiškinių nenustatyta.</w:t>
      </w:r>
    </w:p>
    <w:p w14:paraId="3A499447" w14:textId="77777777" w:rsidR="00E46C38" w:rsidRPr="006175B5" w:rsidRDefault="00E46C38" w:rsidP="009B61A7">
      <w:pPr>
        <w:rPr>
          <w:b/>
          <w:color w:val="000000" w:themeColor="text1"/>
          <w:szCs w:val="22"/>
          <w:u w:val="single"/>
          <w:lang w:val="es-ES"/>
        </w:rPr>
      </w:pPr>
    </w:p>
    <w:p w14:paraId="71B3FC3B" w14:textId="77777777" w:rsidR="009B61A7" w:rsidRPr="006175B5" w:rsidRDefault="009B61A7" w:rsidP="009B61A7">
      <w:pPr>
        <w:pStyle w:val="EMEABodyText"/>
        <w:keepNext/>
        <w:rPr>
          <w:noProof/>
          <w:color w:val="000000" w:themeColor="text1"/>
          <w:szCs w:val="22"/>
          <w:u w:val="single"/>
          <w:lang w:val="es-ES"/>
        </w:rPr>
      </w:pPr>
      <w:r w:rsidRPr="006175B5">
        <w:rPr>
          <w:color w:val="000000" w:themeColor="text1"/>
          <w:u w:val="single"/>
          <w:lang w:val="es-ES"/>
        </w:rPr>
        <w:t>Kiti kartu vartojami vaistiniai preparatai</w:t>
      </w:r>
    </w:p>
    <w:p w14:paraId="20E059E6" w14:textId="77777777" w:rsidR="009B61A7" w:rsidRPr="006175B5" w:rsidRDefault="009B61A7" w:rsidP="009B61A7">
      <w:pPr>
        <w:pStyle w:val="EMEABodyText"/>
        <w:keepNext/>
        <w:rPr>
          <w:color w:val="000000" w:themeColor="text1"/>
          <w:lang w:val="es-ES"/>
        </w:rPr>
      </w:pPr>
    </w:p>
    <w:p w14:paraId="59E586C6" w14:textId="77777777" w:rsidR="009B61A7" w:rsidRPr="006175B5" w:rsidRDefault="009B61A7" w:rsidP="009B61A7">
      <w:pPr>
        <w:pStyle w:val="EMEABodyText"/>
        <w:keepNext/>
        <w:rPr>
          <w:noProof/>
          <w:color w:val="000000" w:themeColor="text1"/>
          <w:szCs w:val="22"/>
          <w:lang w:val="es-ES"/>
        </w:rPr>
      </w:pPr>
      <w:r w:rsidRPr="006175B5">
        <w:rPr>
          <w:color w:val="000000" w:themeColor="text1"/>
          <w:lang w:val="es-ES"/>
        </w:rPr>
        <w:t>Apiksabano skiriant kartu su atenololiu arba famotidinu, kliniškai reikšmingos farmakokinetinės ar farmakodinaminės sąveikos nenustatyta. 10 mg apiksabano dozę skiriant kartu su 100 mg atenololio, apiksabano farmakokinetika kliniškai reikšmingai nepakito. Šių abiejų vaistinių preparatų vartojant kartu, apiksabano vidutiniai AUC ir C</w:t>
      </w:r>
      <w:r w:rsidRPr="006175B5">
        <w:rPr>
          <w:color w:val="000000" w:themeColor="text1"/>
          <w:vertAlign w:val="subscript"/>
          <w:lang w:val="es-ES"/>
        </w:rPr>
        <w:t>max</w:t>
      </w:r>
      <w:r w:rsidRPr="006175B5">
        <w:rPr>
          <w:color w:val="000000" w:themeColor="text1"/>
          <w:lang w:val="es-ES"/>
        </w:rPr>
        <w:t xml:space="preserve"> buvo atitinkamai 15 % ir 18 % mažesni nei skiriant vieną apiksabaną. 10 mg apiksabano dozę skiriant kartu su 40 mg famotidino, apiksabano AUC ir C</w:t>
      </w:r>
      <w:r w:rsidRPr="006175B5">
        <w:rPr>
          <w:color w:val="000000" w:themeColor="text1"/>
          <w:vertAlign w:val="subscript"/>
          <w:lang w:val="es-ES"/>
        </w:rPr>
        <w:t>max</w:t>
      </w:r>
      <w:r w:rsidRPr="006175B5">
        <w:rPr>
          <w:color w:val="000000" w:themeColor="text1"/>
          <w:lang w:val="es-ES"/>
        </w:rPr>
        <w:t xml:space="preserve"> nepakito.</w:t>
      </w:r>
    </w:p>
    <w:p w14:paraId="557038F0" w14:textId="77777777" w:rsidR="009B61A7" w:rsidRPr="006175B5" w:rsidRDefault="009B61A7" w:rsidP="009B61A7">
      <w:pPr>
        <w:rPr>
          <w:noProof/>
          <w:color w:val="000000" w:themeColor="text1"/>
          <w:szCs w:val="22"/>
          <w:lang w:val="es-ES"/>
        </w:rPr>
      </w:pPr>
    </w:p>
    <w:p w14:paraId="4D453550" w14:textId="77777777" w:rsidR="009B61A7" w:rsidRPr="006175B5" w:rsidRDefault="009B61A7" w:rsidP="009B61A7">
      <w:pPr>
        <w:pStyle w:val="EMEABodyText"/>
        <w:keepNext/>
        <w:rPr>
          <w:noProof/>
          <w:color w:val="000000" w:themeColor="text1"/>
          <w:szCs w:val="22"/>
          <w:u w:val="single"/>
          <w:lang w:val="es-ES"/>
        </w:rPr>
      </w:pPr>
      <w:r w:rsidRPr="006175B5">
        <w:rPr>
          <w:color w:val="000000" w:themeColor="text1"/>
          <w:u w:val="single"/>
          <w:lang w:val="es-ES"/>
        </w:rPr>
        <w:t>Apiksabano poveikis kitiems vaistiniams preparatams</w:t>
      </w:r>
    </w:p>
    <w:p w14:paraId="731B2E01" w14:textId="77777777" w:rsidR="009B61A7" w:rsidRPr="006175B5" w:rsidRDefault="009B61A7" w:rsidP="009B61A7">
      <w:pPr>
        <w:pStyle w:val="EMEABodyText"/>
        <w:keepNext/>
        <w:rPr>
          <w:i/>
          <w:color w:val="000000" w:themeColor="text1"/>
          <w:lang w:val="es-ES"/>
        </w:rPr>
      </w:pPr>
    </w:p>
    <w:p w14:paraId="74C0C470" w14:textId="77777777" w:rsidR="009B61A7" w:rsidRPr="006175B5" w:rsidRDefault="009B61A7" w:rsidP="009B61A7">
      <w:pPr>
        <w:pStyle w:val="EMEABodyText"/>
        <w:keepNext/>
        <w:rPr>
          <w:color w:val="000000" w:themeColor="text1"/>
          <w:szCs w:val="22"/>
          <w:lang w:val="es-ES"/>
        </w:rPr>
      </w:pPr>
      <w:r w:rsidRPr="006175B5">
        <w:rPr>
          <w:i/>
          <w:color w:val="000000" w:themeColor="text1"/>
          <w:lang w:val="es-ES"/>
        </w:rPr>
        <w:t>In vitro</w:t>
      </w:r>
      <w:r w:rsidRPr="006175B5">
        <w:rPr>
          <w:color w:val="000000" w:themeColor="text1"/>
          <w:lang w:val="es-ES"/>
        </w:rPr>
        <w:t xml:space="preserve"> tyrimų metu nustatyta, kad apiksabanas neslopina CYP1A2, CYP2A6, CYP2B6, CYP2C8, CYP2C9, CYP2D6 ar CYP3A4 izofermentų aktyvumo (IC50 &gt; 45 µM) ir silpnai slopina CYP2C19 izofermento aktyvumą (IC50 &gt; 20 µM), kai vaisto koncentracija yra reikšmingai didesnė nei pacientų organizmuose susidaranti didžiausia koncentracija plazmoje. Apiksabanas neindukavo CYP1A2, CYP2B6, CYP3A4/5 izofermentų, kai jo koncentracija buvo iki 20 µM. Todėl nesitikima, kad apiksabanas keistų kartu vartojamų ir minėtų izofermentų metabolizuojamų vaistinių preparatų metabolizmo klirensą. Apiksabanas reikšmingai neslopina P</w:t>
      </w:r>
      <w:r w:rsidRPr="006175B5">
        <w:rPr>
          <w:color w:val="000000" w:themeColor="text1"/>
          <w:lang w:val="es-ES"/>
        </w:rPr>
        <w:noBreakHyphen/>
        <w:t>gp.</w:t>
      </w:r>
    </w:p>
    <w:p w14:paraId="223CE211" w14:textId="77777777" w:rsidR="009B61A7" w:rsidRPr="006175B5" w:rsidRDefault="009B61A7" w:rsidP="009B61A7">
      <w:pPr>
        <w:pStyle w:val="EMEABodyText"/>
        <w:rPr>
          <w:noProof/>
          <w:color w:val="000000" w:themeColor="text1"/>
          <w:szCs w:val="22"/>
          <w:lang w:val="es-ES"/>
        </w:rPr>
      </w:pPr>
    </w:p>
    <w:p w14:paraId="14B976E0" w14:textId="77777777" w:rsidR="009B61A7" w:rsidRPr="006175B5" w:rsidRDefault="009B61A7" w:rsidP="009B61A7">
      <w:pPr>
        <w:pStyle w:val="EMEABodyText"/>
        <w:rPr>
          <w:noProof/>
          <w:color w:val="000000" w:themeColor="text1"/>
          <w:szCs w:val="22"/>
          <w:lang w:val="es-ES"/>
        </w:rPr>
      </w:pPr>
      <w:r w:rsidRPr="006175B5">
        <w:rPr>
          <w:color w:val="000000" w:themeColor="text1"/>
          <w:lang w:val="es-ES"/>
        </w:rPr>
        <w:t>Su sveikais savanoriais atliktų tyrimų duomenimis, kaip nurodyta toliau, apiksabanas reikšmingai neįtakojo digoksino, naprokseno ar atenololio farmakokinetikos rodiklių.</w:t>
      </w:r>
    </w:p>
    <w:p w14:paraId="2A123AE8" w14:textId="77777777" w:rsidR="009B61A7" w:rsidRPr="006175B5" w:rsidRDefault="009B61A7" w:rsidP="009B61A7">
      <w:pPr>
        <w:pStyle w:val="EMEABodyText"/>
        <w:rPr>
          <w:noProof/>
          <w:color w:val="000000" w:themeColor="text1"/>
          <w:szCs w:val="22"/>
          <w:lang w:val="es-ES"/>
        </w:rPr>
      </w:pPr>
    </w:p>
    <w:p w14:paraId="186A8D5B" w14:textId="77777777" w:rsidR="009B61A7" w:rsidRPr="006175B5" w:rsidRDefault="009B61A7" w:rsidP="009B61A7">
      <w:pPr>
        <w:pStyle w:val="EMEABodyText"/>
        <w:rPr>
          <w:noProof/>
          <w:color w:val="000000" w:themeColor="text1"/>
          <w:szCs w:val="22"/>
          <w:lang w:val="es-ES"/>
        </w:rPr>
      </w:pPr>
      <w:r w:rsidRPr="006175B5">
        <w:rPr>
          <w:i/>
          <w:color w:val="000000" w:themeColor="text1"/>
          <w:lang w:val="es-ES"/>
        </w:rPr>
        <w:t>Digoksinas</w:t>
      </w:r>
      <w:r w:rsidRPr="006175B5">
        <w:rPr>
          <w:color w:val="000000" w:themeColor="text1"/>
          <w:lang w:val="es-ES"/>
        </w:rPr>
        <w:t xml:space="preserve"> </w:t>
      </w:r>
    </w:p>
    <w:p w14:paraId="4ABDA2F1" w14:textId="77777777" w:rsidR="009B61A7" w:rsidRPr="006175B5" w:rsidRDefault="009B61A7" w:rsidP="009B61A7">
      <w:pPr>
        <w:pStyle w:val="EMEABodyText"/>
        <w:rPr>
          <w:noProof/>
          <w:color w:val="000000" w:themeColor="text1"/>
          <w:szCs w:val="22"/>
          <w:lang w:val="es-ES"/>
        </w:rPr>
      </w:pPr>
      <w:r w:rsidRPr="006175B5">
        <w:rPr>
          <w:color w:val="000000" w:themeColor="text1"/>
          <w:lang w:val="es-ES"/>
        </w:rPr>
        <w:t>Kartu skiriant apiksabaną (20 mg vieną kartą per parą) ir P</w:t>
      </w:r>
      <w:r w:rsidRPr="006175B5">
        <w:rPr>
          <w:color w:val="000000" w:themeColor="text1"/>
          <w:lang w:val="es-ES"/>
        </w:rPr>
        <w:noBreakHyphen/>
        <w:t>gp substratą digoksiną (0,25 mg vieną kartą per parą), digoksino AUC ar C</w:t>
      </w:r>
      <w:r w:rsidRPr="006175B5">
        <w:rPr>
          <w:color w:val="000000" w:themeColor="text1"/>
          <w:vertAlign w:val="subscript"/>
          <w:lang w:val="es-ES"/>
        </w:rPr>
        <w:t>max</w:t>
      </w:r>
      <w:r w:rsidRPr="006175B5">
        <w:rPr>
          <w:color w:val="000000" w:themeColor="text1"/>
          <w:lang w:val="es-ES"/>
        </w:rPr>
        <w:t xml:space="preserve"> nepakito. Taigi, apiksabanas neslopina P</w:t>
      </w:r>
      <w:r w:rsidRPr="006175B5">
        <w:rPr>
          <w:color w:val="000000" w:themeColor="text1"/>
          <w:lang w:val="es-ES"/>
        </w:rPr>
        <w:noBreakHyphen/>
        <w:t>gp veikiamų substratų pernašos.</w:t>
      </w:r>
    </w:p>
    <w:p w14:paraId="6820CAF2" w14:textId="77777777" w:rsidR="009B61A7" w:rsidRPr="006175B5" w:rsidRDefault="009B61A7" w:rsidP="009B61A7">
      <w:pPr>
        <w:pStyle w:val="EMEABodyText"/>
        <w:rPr>
          <w:noProof/>
          <w:color w:val="000000" w:themeColor="text1"/>
          <w:szCs w:val="22"/>
          <w:lang w:val="es-ES"/>
        </w:rPr>
      </w:pPr>
    </w:p>
    <w:p w14:paraId="4D16861F" w14:textId="77777777" w:rsidR="009B61A7" w:rsidRPr="006175B5" w:rsidRDefault="009B61A7" w:rsidP="009B61A7">
      <w:pPr>
        <w:pStyle w:val="EMEABodyText"/>
        <w:rPr>
          <w:noProof/>
          <w:color w:val="000000" w:themeColor="text1"/>
          <w:szCs w:val="22"/>
          <w:lang w:val="es-ES"/>
        </w:rPr>
      </w:pPr>
      <w:r w:rsidRPr="006175B5">
        <w:rPr>
          <w:i/>
          <w:color w:val="000000" w:themeColor="text1"/>
          <w:lang w:val="es-ES"/>
        </w:rPr>
        <w:t>Naproksenas</w:t>
      </w:r>
      <w:r w:rsidRPr="006175B5">
        <w:rPr>
          <w:color w:val="000000" w:themeColor="text1"/>
          <w:lang w:val="es-ES"/>
        </w:rPr>
        <w:t xml:space="preserve"> </w:t>
      </w:r>
    </w:p>
    <w:p w14:paraId="742435CA" w14:textId="77777777" w:rsidR="009B61A7" w:rsidRPr="006175B5" w:rsidRDefault="009B61A7" w:rsidP="009B61A7">
      <w:pPr>
        <w:pStyle w:val="EMEABodyText"/>
        <w:rPr>
          <w:noProof/>
          <w:color w:val="000000" w:themeColor="text1"/>
          <w:szCs w:val="22"/>
          <w:lang w:val="es-ES"/>
        </w:rPr>
      </w:pPr>
      <w:r w:rsidRPr="006175B5">
        <w:rPr>
          <w:color w:val="000000" w:themeColor="text1"/>
          <w:lang w:val="es-ES"/>
        </w:rPr>
        <w:t>Vienkartinę apiksabano dozę (10 mg) skiriant kartu su dažnai vartojamu NVNU naproksenu (500 mg), naprokseno AUC ir C</w:t>
      </w:r>
      <w:r w:rsidRPr="006175B5">
        <w:rPr>
          <w:color w:val="000000" w:themeColor="text1"/>
          <w:vertAlign w:val="subscript"/>
          <w:lang w:val="es-ES"/>
        </w:rPr>
        <w:t>max</w:t>
      </w:r>
      <w:r w:rsidRPr="006175B5">
        <w:rPr>
          <w:color w:val="000000" w:themeColor="text1"/>
          <w:lang w:val="es-ES"/>
        </w:rPr>
        <w:t xml:space="preserve"> niekaip nepakito.</w:t>
      </w:r>
    </w:p>
    <w:p w14:paraId="2C30811E" w14:textId="77777777" w:rsidR="009B61A7" w:rsidRPr="006175B5" w:rsidRDefault="009B61A7" w:rsidP="009B61A7">
      <w:pPr>
        <w:pStyle w:val="EMEABodyText"/>
        <w:rPr>
          <w:noProof/>
          <w:color w:val="000000" w:themeColor="text1"/>
          <w:szCs w:val="22"/>
          <w:lang w:val="es-ES"/>
        </w:rPr>
      </w:pPr>
    </w:p>
    <w:p w14:paraId="5BD623C1" w14:textId="77777777" w:rsidR="009B61A7" w:rsidRPr="006175B5" w:rsidRDefault="009B61A7" w:rsidP="009B61A7">
      <w:pPr>
        <w:rPr>
          <w:noProof/>
          <w:color w:val="000000" w:themeColor="text1"/>
          <w:szCs w:val="22"/>
          <w:lang w:val="es-ES"/>
        </w:rPr>
      </w:pPr>
      <w:r w:rsidRPr="006175B5">
        <w:rPr>
          <w:i/>
          <w:color w:val="000000" w:themeColor="text1"/>
          <w:lang w:val="es-ES"/>
        </w:rPr>
        <w:t>Atenololis</w:t>
      </w:r>
      <w:r w:rsidRPr="006175B5">
        <w:rPr>
          <w:color w:val="000000" w:themeColor="text1"/>
          <w:lang w:val="es-ES"/>
        </w:rPr>
        <w:t xml:space="preserve"> </w:t>
      </w:r>
    </w:p>
    <w:p w14:paraId="4126845F" w14:textId="77777777" w:rsidR="009B61A7" w:rsidRPr="006175B5" w:rsidRDefault="009B61A7" w:rsidP="009B61A7">
      <w:pPr>
        <w:rPr>
          <w:noProof/>
          <w:color w:val="000000" w:themeColor="text1"/>
          <w:szCs w:val="22"/>
          <w:lang w:val="es-ES"/>
        </w:rPr>
      </w:pPr>
      <w:r w:rsidRPr="006175B5">
        <w:rPr>
          <w:color w:val="000000" w:themeColor="text1"/>
          <w:lang w:val="es-ES"/>
        </w:rPr>
        <w:t>Vienkartinę apiksabano dozę (10 mg) skiriant kartu su dažnai vartojamu beta adrenoreceptorių blokatoriumi atenololiu (100 mg), atenololio farmakokinetikos rodikliai nepakito.</w:t>
      </w:r>
    </w:p>
    <w:p w14:paraId="7DB10181" w14:textId="77777777" w:rsidR="009B61A7" w:rsidRPr="006175B5" w:rsidRDefault="009B61A7" w:rsidP="009B61A7">
      <w:pPr>
        <w:rPr>
          <w:b/>
          <w:color w:val="000000" w:themeColor="text1"/>
          <w:szCs w:val="22"/>
          <w:u w:val="single"/>
          <w:lang w:val="es-ES"/>
        </w:rPr>
      </w:pPr>
    </w:p>
    <w:p w14:paraId="0A93BFA2" w14:textId="77777777" w:rsidR="009B61A7" w:rsidRPr="006175B5" w:rsidRDefault="009B61A7" w:rsidP="009B61A7">
      <w:pPr>
        <w:rPr>
          <w:color w:val="000000" w:themeColor="text1"/>
          <w:szCs w:val="22"/>
          <w:u w:val="single"/>
          <w:lang w:val="es-ES"/>
        </w:rPr>
      </w:pPr>
      <w:r w:rsidRPr="006175B5">
        <w:rPr>
          <w:color w:val="000000" w:themeColor="text1"/>
          <w:u w:val="single"/>
          <w:lang w:val="es-ES"/>
        </w:rPr>
        <w:t>Aktyvintoji anglis</w:t>
      </w:r>
    </w:p>
    <w:p w14:paraId="612B5070" w14:textId="77777777" w:rsidR="009B61A7" w:rsidRPr="006175B5" w:rsidRDefault="009B61A7" w:rsidP="009B61A7">
      <w:pPr>
        <w:rPr>
          <w:color w:val="000000" w:themeColor="text1"/>
          <w:lang w:val="es-ES"/>
        </w:rPr>
      </w:pPr>
    </w:p>
    <w:p w14:paraId="55B9C76E" w14:textId="77777777" w:rsidR="009B61A7" w:rsidRPr="006175B5" w:rsidRDefault="009B61A7" w:rsidP="009B61A7">
      <w:pPr>
        <w:rPr>
          <w:color w:val="000000" w:themeColor="text1"/>
          <w:lang w:val="es-ES"/>
        </w:rPr>
      </w:pPr>
      <w:r w:rsidRPr="006175B5">
        <w:rPr>
          <w:color w:val="000000" w:themeColor="text1"/>
          <w:lang w:val="es-ES"/>
        </w:rPr>
        <w:lastRenderedPageBreak/>
        <w:t>Aktyvintosios anglies vartojimas mažina apiksabano ekspoziciją (žr. 4.9 skyrių).</w:t>
      </w:r>
    </w:p>
    <w:p w14:paraId="6DC02D95" w14:textId="77777777" w:rsidR="00626DE5" w:rsidRPr="006175B5" w:rsidRDefault="00626DE5" w:rsidP="009B61A7">
      <w:pPr>
        <w:rPr>
          <w:color w:val="000000" w:themeColor="text1"/>
          <w:lang w:val="es-ES"/>
        </w:rPr>
      </w:pPr>
    </w:p>
    <w:p w14:paraId="6C8B611F" w14:textId="77777777" w:rsidR="00626DE5" w:rsidRPr="006175B5" w:rsidRDefault="00626DE5" w:rsidP="00626DE5">
      <w:pPr>
        <w:rPr>
          <w:color w:val="000000" w:themeColor="text1"/>
          <w:u w:val="single"/>
          <w:lang w:val="es-ES"/>
        </w:rPr>
      </w:pPr>
      <w:r w:rsidRPr="006175B5">
        <w:rPr>
          <w:color w:val="000000" w:themeColor="text1"/>
          <w:u w:val="single"/>
          <w:lang w:val="es-ES"/>
        </w:rPr>
        <w:t>Vaikų populiacija</w:t>
      </w:r>
    </w:p>
    <w:p w14:paraId="3A19E084" w14:textId="77777777" w:rsidR="00626DE5" w:rsidRPr="006175B5" w:rsidRDefault="00626DE5" w:rsidP="00626DE5">
      <w:pPr>
        <w:rPr>
          <w:color w:val="000000" w:themeColor="text1"/>
          <w:lang w:val="es-ES"/>
        </w:rPr>
      </w:pPr>
    </w:p>
    <w:p w14:paraId="66612C5F" w14:textId="0DC70458" w:rsidR="00626DE5" w:rsidRPr="006175B5" w:rsidRDefault="00626DE5" w:rsidP="00626DE5">
      <w:pPr>
        <w:rPr>
          <w:color w:val="000000" w:themeColor="text1"/>
          <w:szCs w:val="22"/>
          <w:lang w:val="es-ES"/>
        </w:rPr>
      </w:pPr>
      <w:r w:rsidRPr="006175B5">
        <w:rPr>
          <w:color w:val="000000" w:themeColor="text1"/>
          <w:lang w:val="es-ES"/>
        </w:rPr>
        <w:t>Sąveikos tyrimai su vaikais neatlikti. Pirmiau nurodyti sąveikos duomenys buvo gauti vertinant suaugusiuosius, todėl reikia atsižvelgti į 4.4 skyriuje pateiktus įspėjimus gydant vaikų populiacijos pacientus.</w:t>
      </w:r>
    </w:p>
    <w:p w14:paraId="5324B2A2" w14:textId="77777777" w:rsidR="009B61A7" w:rsidRPr="006175B5" w:rsidRDefault="009B61A7" w:rsidP="009B61A7">
      <w:pPr>
        <w:rPr>
          <w:i/>
          <w:noProof/>
          <w:color w:val="000000" w:themeColor="text1"/>
          <w:szCs w:val="22"/>
          <w:lang w:val="es-ES"/>
        </w:rPr>
      </w:pPr>
    </w:p>
    <w:p w14:paraId="41E5CB5D" w14:textId="77777777" w:rsidR="009B61A7" w:rsidRPr="006175B5" w:rsidRDefault="009B61A7" w:rsidP="009B61A7">
      <w:pPr>
        <w:keepNext/>
        <w:ind w:left="567" w:hanging="567"/>
        <w:outlineLvl w:val="0"/>
        <w:rPr>
          <w:b/>
          <w:noProof/>
          <w:color w:val="000000" w:themeColor="text1"/>
          <w:szCs w:val="22"/>
          <w:lang w:val="es-ES"/>
        </w:rPr>
      </w:pPr>
      <w:r w:rsidRPr="006175B5">
        <w:rPr>
          <w:b/>
          <w:color w:val="000000" w:themeColor="text1"/>
          <w:lang w:val="es-ES"/>
        </w:rPr>
        <w:t>4.6</w:t>
      </w:r>
      <w:r w:rsidRPr="006175B5">
        <w:rPr>
          <w:b/>
          <w:color w:val="000000" w:themeColor="text1"/>
          <w:lang w:val="es-ES"/>
        </w:rPr>
        <w:tab/>
        <w:t>Vaisingumas, nėštumo ir žindymo laikotarpis</w:t>
      </w:r>
    </w:p>
    <w:p w14:paraId="27B798CF" w14:textId="77777777" w:rsidR="009B61A7" w:rsidRPr="006175B5" w:rsidRDefault="009B61A7" w:rsidP="009B61A7">
      <w:pPr>
        <w:keepNext/>
        <w:rPr>
          <w:noProof/>
          <w:color w:val="000000" w:themeColor="text1"/>
          <w:szCs w:val="22"/>
          <w:lang w:val="es-ES"/>
        </w:rPr>
      </w:pPr>
    </w:p>
    <w:p w14:paraId="496E17DD" w14:textId="77777777" w:rsidR="009B61A7" w:rsidRPr="006175B5" w:rsidRDefault="009B61A7" w:rsidP="009B61A7">
      <w:pPr>
        <w:keepNext/>
        <w:rPr>
          <w:noProof/>
          <w:color w:val="000000" w:themeColor="text1"/>
          <w:szCs w:val="22"/>
          <w:u w:val="single"/>
          <w:lang w:val="es-ES"/>
        </w:rPr>
      </w:pPr>
      <w:r w:rsidRPr="006175B5">
        <w:rPr>
          <w:color w:val="000000" w:themeColor="text1"/>
          <w:u w:val="single"/>
          <w:lang w:val="es-ES"/>
        </w:rPr>
        <w:t>Nėštumas</w:t>
      </w:r>
    </w:p>
    <w:p w14:paraId="1F964AE2" w14:textId="77777777" w:rsidR="009B61A7" w:rsidRPr="006175B5" w:rsidRDefault="009B61A7" w:rsidP="009B61A7">
      <w:pPr>
        <w:pStyle w:val="EMEABodyText"/>
        <w:keepNext/>
        <w:rPr>
          <w:color w:val="000000" w:themeColor="text1"/>
          <w:lang w:val="es-ES"/>
        </w:rPr>
      </w:pPr>
    </w:p>
    <w:p w14:paraId="63C39285" w14:textId="77777777" w:rsidR="009B61A7" w:rsidRPr="006175B5" w:rsidRDefault="009B61A7" w:rsidP="009B61A7">
      <w:pPr>
        <w:pStyle w:val="EMEABodyText"/>
        <w:keepNext/>
        <w:rPr>
          <w:noProof/>
          <w:color w:val="000000" w:themeColor="text1"/>
          <w:szCs w:val="22"/>
          <w:lang w:val="es-ES"/>
        </w:rPr>
      </w:pPr>
      <w:r w:rsidRPr="006175B5">
        <w:rPr>
          <w:color w:val="000000" w:themeColor="text1"/>
          <w:lang w:val="es-ES"/>
        </w:rPr>
        <w:t>Duomenų apie apiksabano vartojimą nėštumo metu nėra. Tyrimai su gyvūnais tiesioginio ar netiesioginio kenksmingo toksinio poveikio reprodukcijai neparodė (žr. 5.3 skyrių). Nėštumo metu apiksabano geriau nevartoti.</w:t>
      </w:r>
    </w:p>
    <w:p w14:paraId="60D8F106" w14:textId="77777777" w:rsidR="009B61A7" w:rsidRPr="006175B5" w:rsidRDefault="009B61A7" w:rsidP="009B61A7">
      <w:pPr>
        <w:pStyle w:val="EMEABodyText"/>
        <w:rPr>
          <w:noProof/>
          <w:color w:val="000000" w:themeColor="text1"/>
          <w:szCs w:val="22"/>
          <w:lang w:val="es-ES"/>
        </w:rPr>
      </w:pPr>
    </w:p>
    <w:p w14:paraId="7DA364EB" w14:textId="77777777" w:rsidR="009B61A7" w:rsidRPr="006175B5" w:rsidRDefault="009B61A7" w:rsidP="009B61A7">
      <w:pPr>
        <w:rPr>
          <w:noProof/>
          <w:color w:val="000000" w:themeColor="text1"/>
          <w:szCs w:val="22"/>
          <w:u w:val="single"/>
          <w:lang w:val="es-ES"/>
        </w:rPr>
      </w:pPr>
      <w:r w:rsidRPr="006175B5">
        <w:rPr>
          <w:color w:val="000000" w:themeColor="text1"/>
          <w:u w:val="single"/>
          <w:lang w:val="es-ES"/>
        </w:rPr>
        <w:t>Žindymas</w:t>
      </w:r>
    </w:p>
    <w:p w14:paraId="0063813D" w14:textId="77777777" w:rsidR="009B61A7" w:rsidRPr="006175B5" w:rsidRDefault="009B61A7" w:rsidP="009B61A7">
      <w:pPr>
        <w:pStyle w:val="EMEABodyText"/>
        <w:rPr>
          <w:color w:val="000000" w:themeColor="text1"/>
          <w:lang w:val="es-ES"/>
        </w:rPr>
      </w:pPr>
    </w:p>
    <w:p w14:paraId="0461AA00" w14:textId="77777777" w:rsidR="009B61A7" w:rsidRPr="006175B5" w:rsidRDefault="009B61A7" w:rsidP="009B61A7">
      <w:pPr>
        <w:pStyle w:val="EMEABodyText"/>
        <w:rPr>
          <w:rFonts w:eastAsia="MS Mincho"/>
          <w:color w:val="000000" w:themeColor="text1"/>
          <w:szCs w:val="22"/>
          <w:lang w:val="es-ES"/>
        </w:rPr>
      </w:pPr>
      <w:r w:rsidRPr="006175B5">
        <w:rPr>
          <w:color w:val="000000" w:themeColor="text1"/>
          <w:lang w:val="es-ES"/>
        </w:rPr>
        <w:t>Nežinoma, ar apiksabano ar jo metabolitų išsiskiria į motinos pieną. Esami tyrimų su gyvūnais duomenys rodo, kad apiksabano išsiskiria į gyvūnų pieną (žr. 5.3 skyrių). Pavojaus žindomam vaikui negalima atmesti.</w:t>
      </w:r>
    </w:p>
    <w:p w14:paraId="31C37541" w14:textId="77777777" w:rsidR="009B61A7" w:rsidRPr="006175B5" w:rsidRDefault="009B61A7" w:rsidP="009B61A7">
      <w:pPr>
        <w:pStyle w:val="EMEABodyText"/>
        <w:rPr>
          <w:noProof/>
          <w:color w:val="000000" w:themeColor="text1"/>
          <w:szCs w:val="22"/>
          <w:lang w:val="es-ES"/>
        </w:rPr>
      </w:pPr>
    </w:p>
    <w:p w14:paraId="327609C1" w14:textId="77777777" w:rsidR="009B61A7" w:rsidRPr="006175B5" w:rsidRDefault="009B61A7" w:rsidP="009B61A7">
      <w:pPr>
        <w:autoSpaceDE w:val="0"/>
        <w:autoSpaceDN w:val="0"/>
        <w:adjustRightInd w:val="0"/>
        <w:rPr>
          <w:noProof/>
          <w:color w:val="000000" w:themeColor="text1"/>
          <w:szCs w:val="22"/>
          <w:lang w:val="es-ES"/>
        </w:rPr>
      </w:pPr>
      <w:r w:rsidRPr="006175B5">
        <w:rPr>
          <w:color w:val="000000" w:themeColor="text1"/>
          <w:lang w:val="es-ES"/>
        </w:rPr>
        <w:t>Atsižvelgiant į žindymo naudą kūdikiui ir gydymo naudą motinai, reikia nuspręsti, ar nutraukti žindymą, ar nutraukti / susilaikyti nuo gydymo apiksabanu.</w:t>
      </w:r>
    </w:p>
    <w:p w14:paraId="7560FB2D" w14:textId="77777777" w:rsidR="009B61A7" w:rsidRPr="006175B5" w:rsidRDefault="009B61A7" w:rsidP="009B61A7">
      <w:pPr>
        <w:rPr>
          <w:noProof/>
          <w:color w:val="000000" w:themeColor="text1"/>
          <w:szCs w:val="22"/>
          <w:lang w:val="es-ES"/>
        </w:rPr>
      </w:pPr>
    </w:p>
    <w:p w14:paraId="2490EF8A" w14:textId="77777777" w:rsidR="009B61A7" w:rsidRPr="006175B5" w:rsidRDefault="009B61A7" w:rsidP="009B61A7">
      <w:pPr>
        <w:rPr>
          <w:noProof/>
          <w:color w:val="000000" w:themeColor="text1"/>
          <w:szCs w:val="22"/>
          <w:u w:val="single"/>
          <w:lang w:val="es-ES"/>
        </w:rPr>
      </w:pPr>
      <w:r w:rsidRPr="006175B5">
        <w:rPr>
          <w:color w:val="000000" w:themeColor="text1"/>
          <w:u w:val="single"/>
          <w:lang w:val="es-ES"/>
        </w:rPr>
        <w:t>Vaisingumas</w:t>
      </w:r>
    </w:p>
    <w:p w14:paraId="67423881" w14:textId="77777777" w:rsidR="009B61A7" w:rsidRPr="006175B5" w:rsidRDefault="009B61A7" w:rsidP="009B61A7">
      <w:pPr>
        <w:autoSpaceDE w:val="0"/>
        <w:autoSpaceDN w:val="0"/>
        <w:adjustRightInd w:val="0"/>
        <w:rPr>
          <w:color w:val="000000" w:themeColor="text1"/>
          <w:lang w:val="es-ES"/>
        </w:rPr>
      </w:pPr>
    </w:p>
    <w:p w14:paraId="727E8F9E" w14:textId="77777777" w:rsidR="009B61A7" w:rsidRPr="006175B5" w:rsidRDefault="009B61A7" w:rsidP="009B61A7">
      <w:pPr>
        <w:autoSpaceDE w:val="0"/>
        <w:autoSpaceDN w:val="0"/>
        <w:adjustRightInd w:val="0"/>
        <w:rPr>
          <w:rFonts w:eastAsia="MS Mincho"/>
          <w:color w:val="000000" w:themeColor="text1"/>
          <w:szCs w:val="22"/>
          <w:lang w:val="es-ES"/>
        </w:rPr>
      </w:pPr>
      <w:r w:rsidRPr="006175B5">
        <w:rPr>
          <w:color w:val="000000" w:themeColor="text1"/>
          <w:lang w:val="es-ES"/>
        </w:rPr>
        <w:t>Tyrimai su gyvūnais, kuriems buvo skiriamas apiksabanas, poveikio vaisingumui neparodė (žr. 5.3 skyrių).</w:t>
      </w:r>
    </w:p>
    <w:p w14:paraId="7C5889AB" w14:textId="77777777" w:rsidR="009B61A7" w:rsidRPr="006175B5" w:rsidRDefault="009B61A7" w:rsidP="006B7615">
      <w:pPr>
        <w:autoSpaceDE w:val="0"/>
        <w:autoSpaceDN w:val="0"/>
        <w:adjustRightInd w:val="0"/>
        <w:rPr>
          <w:rFonts w:eastAsia="MS Mincho"/>
          <w:color w:val="000000" w:themeColor="text1"/>
          <w:szCs w:val="22"/>
          <w:lang w:val="es-ES"/>
        </w:rPr>
      </w:pPr>
    </w:p>
    <w:p w14:paraId="6BA66D43" w14:textId="77777777" w:rsidR="009B61A7" w:rsidRPr="006175B5" w:rsidRDefault="009B61A7" w:rsidP="009B61A7">
      <w:pPr>
        <w:ind w:left="567" w:hanging="567"/>
        <w:outlineLvl w:val="0"/>
        <w:rPr>
          <w:noProof/>
          <w:color w:val="000000" w:themeColor="text1"/>
          <w:szCs w:val="22"/>
          <w:lang w:val="es-ES"/>
        </w:rPr>
      </w:pPr>
      <w:r w:rsidRPr="006175B5">
        <w:rPr>
          <w:b/>
          <w:color w:val="000000" w:themeColor="text1"/>
          <w:lang w:val="es-ES"/>
        </w:rPr>
        <w:t>4.7</w:t>
      </w:r>
      <w:r w:rsidRPr="006175B5">
        <w:rPr>
          <w:b/>
          <w:color w:val="000000" w:themeColor="text1"/>
          <w:lang w:val="es-ES"/>
        </w:rPr>
        <w:tab/>
        <w:t>Poveikis gebėjimui vairuoti ir valdyti mechanizmus</w:t>
      </w:r>
    </w:p>
    <w:p w14:paraId="6ABAA530" w14:textId="77777777" w:rsidR="009B61A7" w:rsidRPr="006175B5" w:rsidRDefault="009B61A7" w:rsidP="009B61A7">
      <w:pPr>
        <w:rPr>
          <w:noProof/>
          <w:color w:val="000000" w:themeColor="text1"/>
          <w:szCs w:val="22"/>
          <w:lang w:val="es-ES"/>
        </w:rPr>
      </w:pPr>
    </w:p>
    <w:p w14:paraId="15601A67" w14:textId="77777777" w:rsidR="009B61A7" w:rsidRPr="006175B5" w:rsidRDefault="009B61A7" w:rsidP="009B61A7">
      <w:pPr>
        <w:pStyle w:val="EMEABodyText"/>
        <w:rPr>
          <w:rFonts w:eastAsia="MS Mincho"/>
          <w:color w:val="000000" w:themeColor="text1"/>
          <w:szCs w:val="22"/>
          <w:lang w:val="es-ES"/>
        </w:rPr>
      </w:pPr>
      <w:r w:rsidRPr="006175B5">
        <w:rPr>
          <w:color w:val="000000" w:themeColor="text1"/>
          <w:lang w:val="es-ES"/>
        </w:rPr>
        <w:t>Eliquis gebėjimo vairuoti ir valdyti mechanizmus neveikia arba veikia nereikšmingai.</w:t>
      </w:r>
    </w:p>
    <w:p w14:paraId="22E18D7A" w14:textId="77777777" w:rsidR="009B61A7" w:rsidRPr="006175B5" w:rsidRDefault="009B61A7" w:rsidP="009B61A7">
      <w:pPr>
        <w:pStyle w:val="EMEABodyText"/>
        <w:rPr>
          <w:rFonts w:eastAsia="MS Mincho"/>
          <w:color w:val="000000" w:themeColor="text1"/>
          <w:szCs w:val="22"/>
          <w:lang w:val="es-ES"/>
        </w:rPr>
      </w:pPr>
    </w:p>
    <w:p w14:paraId="41FD53AB" w14:textId="77777777" w:rsidR="009B61A7" w:rsidRPr="006175B5" w:rsidRDefault="009B61A7" w:rsidP="009B61A7">
      <w:pPr>
        <w:keepNext/>
        <w:keepLines/>
        <w:ind w:left="567" w:hanging="567"/>
        <w:outlineLvl w:val="0"/>
        <w:rPr>
          <w:b/>
          <w:color w:val="000000" w:themeColor="text1"/>
          <w:lang w:val="es-ES"/>
        </w:rPr>
      </w:pPr>
      <w:r w:rsidRPr="006175B5">
        <w:rPr>
          <w:b/>
          <w:color w:val="000000" w:themeColor="text1"/>
          <w:lang w:val="es-ES"/>
        </w:rPr>
        <w:t>4.8</w:t>
      </w:r>
      <w:r w:rsidRPr="006175B5">
        <w:rPr>
          <w:color w:val="000000" w:themeColor="text1"/>
          <w:lang w:val="es-ES"/>
        </w:rPr>
        <w:tab/>
      </w:r>
      <w:r w:rsidRPr="006175B5">
        <w:rPr>
          <w:b/>
          <w:color w:val="000000" w:themeColor="text1"/>
          <w:lang w:val="es-ES"/>
        </w:rPr>
        <w:t>Nepageidaujamas poveikis</w:t>
      </w:r>
    </w:p>
    <w:p w14:paraId="2E7F9280" w14:textId="77777777" w:rsidR="009B61A7" w:rsidRPr="006175B5" w:rsidRDefault="009B61A7" w:rsidP="009B61A7">
      <w:pPr>
        <w:keepNext/>
        <w:keepLines/>
        <w:outlineLvl w:val="0"/>
        <w:rPr>
          <w:noProof/>
          <w:color w:val="000000" w:themeColor="text1"/>
          <w:szCs w:val="22"/>
          <w:lang w:val="es-ES"/>
        </w:rPr>
      </w:pPr>
    </w:p>
    <w:p w14:paraId="6F2407FF" w14:textId="77777777" w:rsidR="009B61A7" w:rsidRPr="006175B5" w:rsidRDefault="009B61A7" w:rsidP="009B61A7">
      <w:pPr>
        <w:keepNext/>
        <w:keepLines/>
        <w:outlineLvl w:val="0"/>
        <w:rPr>
          <w:noProof/>
          <w:color w:val="000000" w:themeColor="text1"/>
          <w:szCs w:val="22"/>
          <w:u w:val="single"/>
          <w:lang w:val="es-ES"/>
        </w:rPr>
      </w:pPr>
      <w:r w:rsidRPr="006175B5">
        <w:rPr>
          <w:color w:val="000000" w:themeColor="text1"/>
          <w:u w:val="single"/>
          <w:lang w:val="es-ES"/>
        </w:rPr>
        <w:t>Saugumo duomenų santrauka</w:t>
      </w:r>
    </w:p>
    <w:p w14:paraId="5453B720" w14:textId="77777777" w:rsidR="009B61A7" w:rsidRPr="006175B5" w:rsidRDefault="009B61A7" w:rsidP="009B61A7">
      <w:pPr>
        <w:keepNext/>
        <w:keepLines/>
        <w:autoSpaceDE w:val="0"/>
        <w:autoSpaceDN w:val="0"/>
        <w:adjustRightInd w:val="0"/>
        <w:rPr>
          <w:color w:val="000000" w:themeColor="text1"/>
          <w:lang w:val="es-ES"/>
        </w:rPr>
      </w:pPr>
    </w:p>
    <w:p w14:paraId="4E59AE67" w14:textId="18C512E0" w:rsidR="00287E97" w:rsidRPr="006175B5" w:rsidRDefault="00287E97" w:rsidP="009B61A7">
      <w:pPr>
        <w:keepNext/>
        <w:keepLines/>
        <w:autoSpaceDE w:val="0"/>
        <w:autoSpaceDN w:val="0"/>
        <w:adjustRightInd w:val="0"/>
        <w:rPr>
          <w:i/>
          <w:iCs/>
          <w:color w:val="000000" w:themeColor="text1"/>
          <w:lang w:val="es-ES"/>
        </w:rPr>
      </w:pPr>
      <w:r w:rsidRPr="006175B5">
        <w:rPr>
          <w:i/>
          <w:iCs/>
          <w:color w:val="000000" w:themeColor="text1"/>
          <w:lang w:val="es-ES"/>
        </w:rPr>
        <w:t>Suaugusiųjų populiacija</w:t>
      </w:r>
    </w:p>
    <w:p w14:paraId="2AA51946" w14:textId="05028FF7" w:rsidR="009B61A7" w:rsidRPr="006175B5" w:rsidRDefault="009B61A7" w:rsidP="009B61A7">
      <w:pPr>
        <w:keepNext/>
        <w:keepLines/>
        <w:autoSpaceDE w:val="0"/>
        <w:autoSpaceDN w:val="0"/>
        <w:adjustRightInd w:val="0"/>
        <w:rPr>
          <w:rFonts w:eastAsia="MS Mincho"/>
          <w:color w:val="000000" w:themeColor="text1"/>
          <w:lang w:val="es-ES"/>
        </w:rPr>
      </w:pPr>
      <w:r w:rsidRPr="006175B5">
        <w:rPr>
          <w:color w:val="000000" w:themeColor="text1"/>
          <w:lang w:val="es-ES"/>
        </w:rPr>
        <w:t>Apiksabano vartojimas buvo tiriamas daugiau kaip septyniuose III fazės klinikiniuose tyrimuose, kuriuose dalyvavo daugiau kaip 21 000 pacientų: daugiau kaip 5 000 pacientų dalyvavo VTEp tyrimuose, daugiau kaip 11 000 pacientų dalyvavo VNPV tyrimuose ir daugiau kaip 4 000 pacientų dalyvavo VTE (VTEt) gydymo tyrimuose, kurių metu bendra vidutinė vaistinio preparato ekspozicija buvo atitinkamai 20 dienų, 1,7 metų ir 221 diena (žr. 5.1 skyrių).</w:t>
      </w:r>
    </w:p>
    <w:p w14:paraId="6BD42FCD" w14:textId="77777777" w:rsidR="009B61A7" w:rsidRPr="006175B5" w:rsidRDefault="009B61A7" w:rsidP="009B61A7">
      <w:pPr>
        <w:autoSpaceDE w:val="0"/>
        <w:autoSpaceDN w:val="0"/>
        <w:adjustRightInd w:val="0"/>
        <w:rPr>
          <w:color w:val="000000" w:themeColor="text1"/>
          <w:lang w:val="es-ES"/>
        </w:rPr>
      </w:pPr>
    </w:p>
    <w:p w14:paraId="2A274F62" w14:textId="77777777" w:rsidR="00FC17DB" w:rsidRPr="006175B5" w:rsidRDefault="00FC17DB" w:rsidP="00FC17DB">
      <w:pPr>
        <w:autoSpaceDE w:val="0"/>
        <w:autoSpaceDN w:val="0"/>
        <w:adjustRightInd w:val="0"/>
        <w:rPr>
          <w:color w:val="000000" w:themeColor="text1"/>
          <w:szCs w:val="22"/>
          <w:lang w:val="es-ES"/>
        </w:rPr>
      </w:pPr>
      <w:r w:rsidRPr="006175B5">
        <w:rPr>
          <w:color w:val="000000" w:themeColor="text1"/>
          <w:lang w:val="es-ES"/>
        </w:rPr>
        <w:t>Dažnos nepageidaujamos reakcijos buvo kraujavimas, sumušimas, kraujavimas iš nosies ir hematoma (žr. 2 lentelę, kurioje aprašytas nepageidaujamų reakcijų pobūdis ir dažnis pagal indikacijas).</w:t>
      </w:r>
    </w:p>
    <w:p w14:paraId="411D28CF" w14:textId="77777777" w:rsidR="00FC17DB" w:rsidRPr="006175B5" w:rsidRDefault="00FC17DB" w:rsidP="00FC17DB">
      <w:pPr>
        <w:autoSpaceDE w:val="0"/>
        <w:autoSpaceDN w:val="0"/>
        <w:adjustRightInd w:val="0"/>
        <w:rPr>
          <w:color w:val="000000" w:themeColor="text1"/>
          <w:szCs w:val="22"/>
          <w:lang w:val="es-ES"/>
        </w:rPr>
      </w:pPr>
    </w:p>
    <w:p w14:paraId="16B36E9C" w14:textId="77777777" w:rsidR="00FC17DB" w:rsidRPr="006175B5" w:rsidRDefault="00FC17DB" w:rsidP="00FC17DB">
      <w:pPr>
        <w:autoSpaceDE w:val="0"/>
        <w:autoSpaceDN w:val="0"/>
        <w:adjustRightInd w:val="0"/>
        <w:rPr>
          <w:color w:val="000000" w:themeColor="text1"/>
          <w:szCs w:val="22"/>
          <w:lang w:val="es-ES"/>
        </w:rPr>
      </w:pPr>
      <w:r w:rsidRPr="006175B5">
        <w:rPr>
          <w:color w:val="000000" w:themeColor="text1"/>
          <w:lang w:val="es-ES"/>
        </w:rPr>
        <w:t>VTEp tyrimų duomenimis, iš viso 11 % pacientų, kurie vartojo 2,5 mg apiksabano dozę du kartus per parą, pasireiškė nepageidaujamų reakcijų. Bendrasis nepageidaujamų reakcijų, susijusių su kraujavimu vartojant apiksabaną, dažnis buvo 10 % apiksabano palyginti su enoksaparinu tyrimų metu.</w:t>
      </w:r>
    </w:p>
    <w:p w14:paraId="7CA70F3D" w14:textId="77777777" w:rsidR="00FC17DB" w:rsidRPr="006175B5" w:rsidRDefault="00FC17DB" w:rsidP="00FC17DB">
      <w:pPr>
        <w:autoSpaceDE w:val="0"/>
        <w:autoSpaceDN w:val="0"/>
        <w:adjustRightInd w:val="0"/>
        <w:rPr>
          <w:color w:val="000000" w:themeColor="text1"/>
          <w:szCs w:val="22"/>
          <w:lang w:val="es-ES"/>
        </w:rPr>
      </w:pPr>
    </w:p>
    <w:p w14:paraId="30009CAF" w14:textId="77777777" w:rsidR="00FC17DB" w:rsidRPr="006175B5" w:rsidRDefault="00FC17DB" w:rsidP="00FC17DB">
      <w:pPr>
        <w:autoSpaceDE w:val="0"/>
        <w:autoSpaceDN w:val="0"/>
        <w:adjustRightInd w:val="0"/>
        <w:rPr>
          <w:color w:val="000000" w:themeColor="text1"/>
          <w:szCs w:val="22"/>
          <w:lang w:val="es-ES"/>
        </w:rPr>
      </w:pPr>
      <w:r w:rsidRPr="006175B5">
        <w:rPr>
          <w:color w:val="000000" w:themeColor="text1"/>
          <w:lang w:val="es-ES"/>
        </w:rPr>
        <w:t xml:space="preserve">Atliekant VNPV tyrimus, bendrasis nepageidaujamų reakcijų, susijusių su kraujavimu vartojant apiksabaną, dažnis buvo 24,3 % apiksabano palyginti su varfarinu tyrimo metu ir 9,6 % apiksabano palyginti su acetilsalicilo rūgštimi tyrimo metu. Apiksabano palyginti su varfarinu tyrimo duomenimis, stipraus kraujavimo iš virškinimo trakto (VT) (įskaitant kraujavimą iš viršutinės VT dalies, iš apatinės VT dalies ir iš tiesiosios žarnos) pagal ISTH dažnis vartojant apiksabaną buvo </w:t>
      </w:r>
      <w:r w:rsidRPr="006175B5">
        <w:rPr>
          <w:color w:val="000000" w:themeColor="text1"/>
          <w:lang w:val="es-ES"/>
        </w:rPr>
        <w:lastRenderedPageBreak/>
        <w:t>0,76 % per metus. Stipraus kraujavimo į akį pagal ISTH dažnis vartojant apiksabaną buvo 0,18 % per metus.</w:t>
      </w:r>
    </w:p>
    <w:p w14:paraId="2287B36D" w14:textId="77777777" w:rsidR="00FC17DB" w:rsidRPr="006175B5" w:rsidRDefault="00FC17DB" w:rsidP="00FC17DB">
      <w:pPr>
        <w:autoSpaceDE w:val="0"/>
        <w:autoSpaceDN w:val="0"/>
        <w:adjustRightInd w:val="0"/>
        <w:rPr>
          <w:color w:val="000000" w:themeColor="text1"/>
          <w:szCs w:val="22"/>
          <w:lang w:val="es-ES"/>
        </w:rPr>
      </w:pPr>
    </w:p>
    <w:p w14:paraId="4AFB2BDF" w14:textId="77777777" w:rsidR="00FC17DB" w:rsidRPr="006175B5" w:rsidRDefault="00FC17DB" w:rsidP="00FC17DB">
      <w:pPr>
        <w:autoSpaceDE w:val="0"/>
        <w:autoSpaceDN w:val="0"/>
        <w:adjustRightInd w:val="0"/>
        <w:rPr>
          <w:color w:val="000000" w:themeColor="text1"/>
          <w:szCs w:val="22"/>
          <w:lang w:val="es-ES"/>
        </w:rPr>
      </w:pPr>
      <w:r w:rsidRPr="006175B5">
        <w:rPr>
          <w:color w:val="000000" w:themeColor="text1"/>
          <w:lang w:val="es-ES"/>
        </w:rPr>
        <w:t>Atliekant VTEt tyrimus, bendrasis nepageidaujamų reakcijų, susijusių su kraujavimu vartojant apiksabaną, dažnis buvo 15,6 % apiksabano palyginti su enoksaparinu / varfarinu tyrimo metu ir 13,3 % apiksabano palyginti su placebu tyrimo metu (žr. 5.1 skyrių).</w:t>
      </w:r>
    </w:p>
    <w:p w14:paraId="22D16AAD" w14:textId="77777777" w:rsidR="009B61A7" w:rsidRPr="006175B5" w:rsidRDefault="009B61A7" w:rsidP="009B61A7">
      <w:pPr>
        <w:pStyle w:val="BMSBodyText"/>
        <w:spacing w:before="0" w:after="0" w:line="240" w:lineRule="auto"/>
        <w:jc w:val="left"/>
        <w:rPr>
          <w:color w:val="000000" w:themeColor="text1"/>
          <w:sz w:val="22"/>
          <w:szCs w:val="22"/>
          <w:lang w:val="es-ES"/>
        </w:rPr>
      </w:pPr>
    </w:p>
    <w:p w14:paraId="56F62937" w14:textId="18E3D4A3" w:rsidR="009B61A7" w:rsidRPr="006175B5" w:rsidRDefault="009B61A7" w:rsidP="009B61A7">
      <w:pPr>
        <w:autoSpaceDE w:val="0"/>
        <w:autoSpaceDN w:val="0"/>
        <w:adjustRightInd w:val="0"/>
        <w:rPr>
          <w:color w:val="000000" w:themeColor="text1"/>
          <w:szCs w:val="22"/>
          <w:u w:val="single"/>
          <w:lang w:val="es-ES"/>
        </w:rPr>
      </w:pPr>
      <w:r w:rsidRPr="006175B5">
        <w:rPr>
          <w:color w:val="000000" w:themeColor="text1"/>
          <w:u w:val="single"/>
          <w:lang w:val="es-ES"/>
        </w:rPr>
        <w:t xml:space="preserve">Nepageidaujamų reakcijų </w:t>
      </w:r>
      <w:r w:rsidR="0072742F" w:rsidRPr="006175B5">
        <w:rPr>
          <w:color w:val="000000" w:themeColor="text1"/>
          <w:u w:val="single"/>
          <w:lang w:val="es-ES"/>
        </w:rPr>
        <w:t>santrauka</w:t>
      </w:r>
      <w:r w:rsidRPr="006175B5">
        <w:rPr>
          <w:color w:val="000000" w:themeColor="text1"/>
          <w:u w:val="single"/>
          <w:lang w:val="es-ES"/>
        </w:rPr>
        <w:t xml:space="preserve"> lentelėje</w:t>
      </w:r>
    </w:p>
    <w:p w14:paraId="3C980FED" w14:textId="77777777" w:rsidR="009B61A7" w:rsidRPr="006175B5" w:rsidRDefault="009B61A7" w:rsidP="009B61A7">
      <w:pPr>
        <w:pStyle w:val="EMEABodyText"/>
        <w:rPr>
          <w:color w:val="000000" w:themeColor="text1"/>
          <w:lang w:val="es-ES"/>
        </w:rPr>
      </w:pPr>
    </w:p>
    <w:p w14:paraId="30A7D4FC" w14:textId="77777777" w:rsidR="009B61A7" w:rsidRPr="006175B5" w:rsidRDefault="009B61A7" w:rsidP="009B61A7">
      <w:pPr>
        <w:pStyle w:val="EMEABodyText"/>
        <w:rPr>
          <w:rFonts w:eastAsia="MS Mincho"/>
          <w:color w:val="000000" w:themeColor="text1"/>
          <w:lang w:val="es-ES"/>
        </w:rPr>
      </w:pPr>
      <w:r w:rsidRPr="006175B5">
        <w:rPr>
          <w:color w:val="000000" w:themeColor="text1"/>
          <w:lang w:val="es-ES"/>
        </w:rPr>
        <w:t>2 lentelėje išvardytos nepageidaujamos reakcijos, suklasifikuotos pagal organų sistemų klases ir dažnį, naudojant tokius sutrikimų dažnio apibūdinimus: labai dažnas (≥ 1/10), dažnas (nuo ≥ 1/100 iki &lt; 1/10), nedažnas (nuo ≥ 1/1 000 iki &lt; 1/100), retas (nuo ≥ 1/10 000 iki &lt; 1/1 000), labai retas (&lt; 1/10 000) ir dažnis nežinomas (negali būti apskaičiuotas pagal turimus duomenis), skiriant VTEp, VNPV ir VTEt indikacijoms suaugusiesiems ir VTEt indikacijai bei VTE pasikartojimo profilaktikai vaikams nuo 28 dienų iki &lt; 18 metų amžiaus.</w:t>
      </w:r>
    </w:p>
    <w:p w14:paraId="31A291E0" w14:textId="77777777" w:rsidR="009B61A7" w:rsidRPr="006175B5" w:rsidRDefault="009B61A7" w:rsidP="009B61A7">
      <w:pPr>
        <w:pStyle w:val="EMEABodyText"/>
        <w:rPr>
          <w:color w:val="000000" w:themeColor="text1"/>
          <w:lang w:val="es-ES"/>
        </w:rPr>
      </w:pPr>
    </w:p>
    <w:p w14:paraId="44C31F68" w14:textId="27FEF9B7" w:rsidR="009B61A7" w:rsidRPr="006175B5" w:rsidRDefault="009B61A7" w:rsidP="009B61A7">
      <w:pPr>
        <w:pStyle w:val="EMEABodyText"/>
        <w:rPr>
          <w:color w:val="000000" w:themeColor="text1"/>
          <w:szCs w:val="22"/>
          <w:lang w:val="es-ES"/>
        </w:rPr>
      </w:pPr>
      <w:r w:rsidRPr="006175B5">
        <w:rPr>
          <w:color w:val="000000" w:themeColor="text1"/>
          <w:lang w:val="es-ES"/>
        </w:rPr>
        <w:t xml:space="preserve">2 lentelėje nurodytų nepageidaujamų reakcijų dažnis </w:t>
      </w:r>
      <w:r w:rsidR="00095E3B" w:rsidRPr="006175B5">
        <w:rPr>
          <w:color w:val="000000" w:themeColor="text1"/>
          <w:lang w:val="es-ES"/>
        </w:rPr>
        <w:t xml:space="preserve">pacientams </w:t>
      </w:r>
      <w:r w:rsidRPr="006175B5">
        <w:rPr>
          <w:color w:val="000000" w:themeColor="text1"/>
          <w:lang w:val="es-ES"/>
        </w:rPr>
        <w:t>vaikams yra gautas iš tyrimo CV185325, kuriame jie vartojo apiksabaną VTE gydymui ir VTE pasikartojimo profilaktikai.</w:t>
      </w:r>
    </w:p>
    <w:p w14:paraId="0C98BB3E" w14:textId="77777777" w:rsidR="009B61A7" w:rsidRPr="006175B5" w:rsidRDefault="009B61A7" w:rsidP="009B61A7">
      <w:pPr>
        <w:pStyle w:val="EMEABodyText"/>
        <w:rPr>
          <w:rFonts w:eastAsia="MS Mincho"/>
          <w:color w:val="000000" w:themeColor="text1"/>
          <w:szCs w:val="22"/>
          <w:lang w:val="es-ES" w:eastAsia="ja-JP"/>
        </w:rPr>
      </w:pPr>
    </w:p>
    <w:p w14:paraId="5A53E08F" w14:textId="77777777" w:rsidR="009B61A7" w:rsidRPr="006175B5" w:rsidRDefault="009B61A7" w:rsidP="009B61A7">
      <w:pPr>
        <w:pStyle w:val="EMEABodyText"/>
        <w:keepNext/>
        <w:rPr>
          <w:rFonts w:eastAsia="MS Mincho"/>
          <w:b/>
          <w:color w:val="000000" w:themeColor="text1"/>
          <w:szCs w:val="22"/>
        </w:rPr>
      </w:pPr>
      <w:r w:rsidRPr="006175B5">
        <w:rPr>
          <w:b/>
          <w:color w:val="000000" w:themeColor="text1"/>
        </w:rPr>
        <w:t>2 lentelė. Nepageidaujamos reakcijos lentelėje</w:t>
      </w:r>
    </w:p>
    <w:tbl>
      <w:tblPr>
        <w:tblW w:w="97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3"/>
        <w:gridCol w:w="1863"/>
        <w:gridCol w:w="1858"/>
        <w:gridCol w:w="1862"/>
        <w:gridCol w:w="1536"/>
      </w:tblGrid>
      <w:tr w:rsidR="009B61A7" w:rsidRPr="006175B5" w14:paraId="0020939C" w14:textId="77777777" w:rsidTr="0093257C">
        <w:trPr>
          <w:tblHeader/>
        </w:trPr>
        <w:tc>
          <w:tcPr>
            <w:tcW w:w="2603" w:type="dxa"/>
            <w:tcBorders>
              <w:top w:val="single" w:sz="4" w:space="0" w:color="000000"/>
              <w:left w:val="single" w:sz="4" w:space="0" w:color="000000"/>
              <w:bottom w:val="single" w:sz="4" w:space="0" w:color="000000"/>
              <w:right w:val="single" w:sz="4" w:space="0" w:color="000000"/>
            </w:tcBorders>
            <w:hideMark/>
          </w:tcPr>
          <w:p w14:paraId="5EDAC023" w14:textId="77777777" w:rsidR="009B61A7" w:rsidRPr="006175B5" w:rsidRDefault="009B61A7" w:rsidP="00B31314">
            <w:pPr>
              <w:rPr>
                <w:b/>
                <w:color w:val="000000" w:themeColor="text1"/>
                <w:szCs w:val="22"/>
              </w:rPr>
            </w:pPr>
            <w:r w:rsidRPr="006175B5">
              <w:rPr>
                <w:b/>
                <w:color w:val="000000" w:themeColor="text1"/>
              </w:rPr>
              <w:t>Organų sistemų klasė</w:t>
            </w:r>
          </w:p>
        </w:tc>
        <w:tc>
          <w:tcPr>
            <w:tcW w:w="1863" w:type="dxa"/>
            <w:tcBorders>
              <w:top w:val="single" w:sz="4" w:space="0" w:color="000000"/>
              <w:left w:val="single" w:sz="4" w:space="0" w:color="000000"/>
              <w:bottom w:val="single" w:sz="4" w:space="0" w:color="000000"/>
              <w:right w:val="single" w:sz="4" w:space="0" w:color="000000"/>
            </w:tcBorders>
            <w:hideMark/>
          </w:tcPr>
          <w:p w14:paraId="0909F807" w14:textId="77777777" w:rsidR="009B61A7" w:rsidRPr="006175B5" w:rsidRDefault="009B61A7" w:rsidP="00B31314">
            <w:pPr>
              <w:jc w:val="center"/>
              <w:rPr>
                <w:b/>
                <w:color w:val="000000" w:themeColor="text1"/>
                <w:szCs w:val="22"/>
              </w:rPr>
            </w:pPr>
            <w:r w:rsidRPr="006175B5">
              <w:rPr>
                <w:b/>
                <w:color w:val="000000" w:themeColor="text1"/>
              </w:rPr>
              <w:t>VTE reiškinių profilaktika suaugusiems pacientams, kuriems atlikta planinė klubo arba kelio sąnario pakeitimo operacija(VTEp)</w:t>
            </w:r>
          </w:p>
        </w:tc>
        <w:tc>
          <w:tcPr>
            <w:tcW w:w="1858" w:type="dxa"/>
            <w:tcBorders>
              <w:top w:val="single" w:sz="4" w:space="0" w:color="000000"/>
              <w:left w:val="single" w:sz="4" w:space="0" w:color="000000"/>
              <w:bottom w:val="single" w:sz="4" w:space="0" w:color="000000"/>
              <w:right w:val="single" w:sz="4" w:space="0" w:color="000000"/>
            </w:tcBorders>
            <w:hideMark/>
          </w:tcPr>
          <w:p w14:paraId="5E7CDAF0" w14:textId="77777777" w:rsidR="009B61A7" w:rsidRPr="006175B5" w:rsidRDefault="009B61A7" w:rsidP="00B31314">
            <w:pPr>
              <w:jc w:val="center"/>
              <w:rPr>
                <w:b/>
                <w:color w:val="000000" w:themeColor="text1"/>
                <w:szCs w:val="22"/>
              </w:rPr>
            </w:pPr>
            <w:r w:rsidRPr="006175B5">
              <w:rPr>
                <w:b/>
                <w:color w:val="000000" w:themeColor="text1"/>
              </w:rPr>
              <w:t>Insulto ir sisteminės embolijos profilaktika suaugusiems pacientams, kuriems pasireiškia VNPV ir yra vienas ar daugiau rizikos veiksnių (VNPV)</w:t>
            </w:r>
          </w:p>
        </w:tc>
        <w:tc>
          <w:tcPr>
            <w:tcW w:w="1862" w:type="dxa"/>
            <w:tcBorders>
              <w:top w:val="single" w:sz="4" w:space="0" w:color="000000"/>
              <w:left w:val="single" w:sz="4" w:space="0" w:color="000000"/>
              <w:bottom w:val="single" w:sz="4" w:space="0" w:color="000000"/>
              <w:right w:val="single" w:sz="4" w:space="0" w:color="000000"/>
            </w:tcBorders>
            <w:hideMark/>
          </w:tcPr>
          <w:p w14:paraId="76E82471" w14:textId="77777777" w:rsidR="009B61A7" w:rsidRPr="006175B5" w:rsidRDefault="009B61A7" w:rsidP="00B31314">
            <w:pPr>
              <w:jc w:val="center"/>
              <w:rPr>
                <w:b/>
                <w:color w:val="000000" w:themeColor="text1"/>
                <w:szCs w:val="22"/>
              </w:rPr>
            </w:pPr>
            <w:r w:rsidRPr="006175B5">
              <w:rPr>
                <w:b/>
                <w:color w:val="000000" w:themeColor="text1"/>
              </w:rPr>
              <w:t>GVT bei PE gydymas ir pasikartojančių GVT bei PE (VTEt) profilaktika suaugusiems pacientams</w:t>
            </w:r>
          </w:p>
        </w:tc>
        <w:tc>
          <w:tcPr>
            <w:tcW w:w="1536" w:type="dxa"/>
            <w:tcBorders>
              <w:top w:val="single" w:sz="4" w:space="0" w:color="000000"/>
              <w:left w:val="single" w:sz="4" w:space="0" w:color="000000"/>
              <w:bottom w:val="single" w:sz="4" w:space="0" w:color="000000"/>
              <w:right w:val="single" w:sz="4" w:space="0" w:color="000000"/>
            </w:tcBorders>
          </w:tcPr>
          <w:p w14:paraId="42CAFB89" w14:textId="3081F58F" w:rsidR="009B61A7" w:rsidRPr="006175B5" w:rsidRDefault="009B61A7" w:rsidP="00B31314">
            <w:pPr>
              <w:jc w:val="center"/>
              <w:rPr>
                <w:rFonts w:eastAsia="DengXian Light"/>
                <w:color w:val="000000" w:themeColor="text1"/>
              </w:rPr>
            </w:pPr>
            <w:r w:rsidRPr="006175B5">
              <w:rPr>
                <w:b/>
                <w:color w:val="000000" w:themeColor="text1"/>
              </w:rPr>
              <w:t xml:space="preserve">VTE gydymas ir VTE pasikartojimo profilaktika </w:t>
            </w:r>
            <w:r w:rsidR="00E03C17" w:rsidRPr="006175B5">
              <w:rPr>
                <w:b/>
                <w:color w:val="000000" w:themeColor="text1"/>
              </w:rPr>
              <w:t xml:space="preserve">pacientams </w:t>
            </w:r>
            <w:r w:rsidRPr="006175B5">
              <w:rPr>
                <w:b/>
                <w:color w:val="000000" w:themeColor="text1"/>
              </w:rPr>
              <w:t>vaikams nuo 28</w:t>
            </w:r>
            <w:r w:rsidRPr="006175B5">
              <w:rPr>
                <w:color w:val="000000" w:themeColor="text1"/>
              </w:rPr>
              <w:t> </w:t>
            </w:r>
            <w:r w:rsidRPr="006175B5">
              <w:rPr>
                <w:b/>
                <w:color w:val="000000" w:themeColor="text1"/>
              </w:rPr>
              <w:t>dienų iki mažiau kaip 18</w:t>
            </w:r>
            <w:r w:rsidRPr="006175B5">
              <w:rPr>
                <w:color w:val="000000" w:themeColor="text1"/>
              </w:rPr>
              <w:t> </w:t>
            </w:r>
            <w:r w:rsidRPr="006175B5">
              <w:rPr>
                <w:b/>
                <w:color w:val="000000" w:themeColor="text1"/>
              </w:rPr>
              <w:t>metų amžiaus</w:t>
            </w:r>
          </w:p>
        </w:tc>
      </w:tr>
      <w:tr w:rsidR="009B61A7" w:rsidRPr="006175B5" w14:paraId="258DCEFD" w14:textId="77777777" w:rsidTr="00FD765A">
        <w:trPr>
          <w:trHeight w:val="359"/>
        </w:trPr>
        <w:tc>
          <w:tcPr>
            <w:tcW w:w="9722" w:type="dxa"/>
            <w:gridSpan w:val="5"/>
            <w:tcBorders>
              <w:top w:val="single" w:sz="4" w:space="0" w:color="000000"/>
              <w:left w:val="single" w:sz="4" w:space="0" w:color="000000"/>
              <w:bottom w:val="single" w:sz="4" w:space="0" w:color="000000"/>
              <w:right w:val="single" w:sz="4" w:space="0" w:color="000000"/>
            </w:tcBorders>
            <w:hideMark/>
          </w:tcPr>
          <w:p w14:paraId="7CCB7D2B" w14:textId="77777777" w:rsidR="009B61A7" w:rsidRPr="006175B5" w:rsidRDefault="009B61A7" w:rsidP="00B31314">
            <w:pPr>
              <w:keepNext/>
              <w:rPr>
                <w:i/>
                <w:color w:val="000000" w:themeColor="text1"/>
                <w:lang w:val="es-ES"/>
              </w:rPr>
            </w:pPr>
            <w:r w:rsidRPr="006175B5">
              <w:rPr>
                <w:i/>
                <w:color w:val="000000" w:themeColor="text1"/>
                <w:lang w:val="es-ES"/>
              </w:rPr>
              <w:t>Kraujo ir limfinės sistemos sutrikimai</w:t>
            </w:r>
          </w:p>
        </w:tc>
      </w:tr>
      <w:tr w:rsidR="009B61A7" w:rsidRPr="006175B5" w14:paraId="0A61AF65" w14:textId="77777777" w:rsidTr="0093257C">
        <w:tc>
          <w:tcPr>
            <w:tcW w:w="2603" w:type="dxa"/>
            <w:tcBorders>
              <w:top w:val="single" w:sz="4" w:space="0" w:color="000000"/>
              <w:left w:val="single" w:sz="4" w:space="0" w:color="000000"/>
              <w:bottom w:val="single" w:sz="4" w:space="0" w:color="000000"/>
              <w:right w:val="single" w:sz="4" w:space="0" w:color="000000"/>
            </w:tcBorders>
            <w:hideMark/>
          </w:tcPr>
          <w:p w14:paraId="4C4A8538" w14:textId="77777777" w:rsidR="009B61A7" w:rsidRPr="006175B5" w:rsidRDefault="009B61A7" w:rsidP="00B31314">
            <w:pPr>
              <w:rPr>
                <w:color w:val="000000" w:themeColor="text1"/>
                <w:szCs w:val="22"/>
              </w:rPr>
            </w:pPr>
            <w:r w:rsidRPr="006175B5">
              <w:rPr>
                <w:color w:val="000000" w:themeColor="text1"/>
              </w:rPr>
              <w:t xml:space="preserve">Anemija </w:t>
            </w:r>
          </w:p>
        </w:tc>
        <w:tc>
          <w:tcPr>
            <w:tcW w:w="1863" w:type="dxa"/>
            <w:tcBorders>
              <w:top w:val="single" w:sz="4" w:space="0" w:color="000000"/>
              <w:left w:val="single" w:sz="4" w:space="0" w:color="000000"/>
              <w:bottom w:val="single" w:sz="4" w:space="0" w:color="000000"/>
              <w:right w:val="single" w:sz="4" w:space="0" w:color="000000"/>
            </w:tcBorders>
            <w:hideMark/>
          </w:tcPr>
          <w:p w14:paraId="61E58FDB" w14:textId="77777777" w:rsidR="009B61A7" w:rsidRPr="006175B5" w:rsidRDefault="009B61A7" w:rsidP="00B31314">
            <w:pPr>
              <w:jc w:val="center"/>
              <w:rPr>
                <w:color w:val="000000" w:themeColor="text1"/>
                <w:szCs w:val="22"/>
              </w:rPr>
            </w:pPr>
            <w:r w:rsidRPr="006175B5">
              <w:rPr>
                <w:color w:val="000000" w:themeColor="text1"/>
              </w:rPr>
              <w:t>Dažnas</w:t>
            </w:r>
          </w:p>
        </w:tc>
        <w:tc>
          <w:tcPr>
            <w:tcW w:w="1858" w:type="dxa"/>
            <w:tcBorders>
              <w:top w:val="single" w:sz="4" w:space="0" w:color="000000"/>
              <w:left w:val="single" w:sz="4" w:space="0" w:color="000000"/>
              <w:bottom w:val="single" w:sz="4" w:space="0" w:color="000000"/>
              <w:right w:val="single" w:sz="4" w:space="0" w:color="000000"/>
            </w:tcBorders>
            <w:hideMark/>
          </w:tcPr>
          <w:p w14:paraId="3ECCAE95" w14:textId="77777777" w:rsidR="009B61A7" w:rsidRPr="006175B5" w:rsidRDefault="009B61A7" w:rsidP="00B31314">
            <w:pPr>
              <w:jc w:val="center"/>
              <w:rPr>
                <w:color w:val="000000" w:themeColor="text1"/>
                <w:szCs w:val="22"/>
              </w:rPr>
            </w:pPr>
            <w:r w:rsidRPr="006175B5">
              <w:rPr>
                <w:color w:val="000000" w:themeColor="text1"/>
              </w:rPr>
              <w:t>Dažnas</w:t>
            </w:r>
          </w:p>
        </w:tc>
        <w:tc>
          <w:tcPr>
            <w:tcW w:w="1862" w:type="dxa"/>
            <w:tcBorders>
              <w:top w:val="single" w:sz="4" w:space="0" w:color="000000"/>
              <w:left w:val="single" w:sz="4" w:space="0" w:color="000000"/>
              <w:bottom w:val="single" w:sz="4" w:space="0" w:color="000000"/>
              <w:right w:val="single" w:sz="4" w:space="0" w:color="000000"/>
            </w:tcBorders>
            <w:hideMark/>
          </w:tcPr>
          <w:p w14:paraId="4D5264CB" w14:textId="77777777" w:rsidR="009B61A7" w:rsidRPr="006175B5" w:rsidRDefault="009B61A7" w:rsidP="00B31314">
            <w:pPr>
              <w:jc w:val="center"/>
              <w:rPr>
                <w:color w:val="000000" w:themeColor="text1"/>
                <w:szCs w:val="22"/>
              </w:rPr>
            </w:pPr>
            <w:r w:rsidRPr="006175B5">
              <w:rPr>
                <w:color w:val="000000" w:themeColor="text1"/>
              </w:rPr>
              <w:t>Dažnas</w:t>
            </w:r>
          </w:p>
        </w:tc>
        <w:tc>
          <w:tcPr>
            <w:tcW w:w="1536" w:type="dxa"/>
            <w:tcBorders>
              <w:top w:val="single" w:sz="4" w:space="0" w:color="000000"/>
              <w:left w:val="single" w:sz="4" w:space="0" w:color="000000"/>
              <w:bottom w:val="single" w:sz="4" w:space="0" w:color="000000"/>
              <w:right w:val="single" w:sz="4" w:space="0" w:color="000000"/>
            </w:tcBorders>
          </w:tcPr>
          <w:p w14:paraId="6CF19157" w14:textId="77777777" w:rsidR="009B61A7" w:rsidRPr="006175B5" w:rsidRDefault="009B61A7" w:rsidP="00B31314">
            <w:pPr>
              <w:jc w:val="center"/>
              <w:rPr>
                <w:color w:val="000000" w:themeColor="text1"/>
              </w:rPr>
            </w:pPr>
            <w:r w:rsidRPr="006175B5">
              <w:rPr>
                <w:color w:val="000000" w:themeColor="text1"/>
              </w:rPr>
              <w:t>Dažnas</w:t>
            </w:r>
          </w:p>
        </w:tc>
      </w:tr>
      <w:tr w:rsidR="009B61A7" w:rsidRPr="006175B5" w14:paraId="686AC32B" w14:textId="77777777" w:rsidTr="0093257C">
        <w:tc>
          <w:tcPr>
            <w:tcW w:w="2603" w:type="dxa"/>
            <w:tcBorders>
              <w:top w:val="single" w:sz="4" w:space="0" w:color="000000"/>
              <w:left w:val="single" w:sz="4" w:space="0" w:color="000000"/>
              <w:bottom w:val="single" w:sz="4" w:space="0" w:color="000000"/>
              <w:right w:val="single" w:sz="4" w:space="0" w:color="000000"/>
            </w:tcBorders>
            <w:hideMark/>
          </w:tcPr>
          <w:p w14:paraId="609261AC" w14:textId="77777777" w:rsidR="009B61A7" w:rsidRPr="006175B5" w:rsidRDefault="009B61A7" w:rsidP="00B31314">
            <w:pPr>
              <w:rPr>
                <w:color w:val="000000" w:themeColor="text1"/>
                <w:szCs w:val="22"/>
              </w:rPr>
            </w:pPr>
            <w:r w:rsidRPr="006175B5">
              <w:rPr>
                <w:color w:val="000000" w:themeColor="text1"/>
              </w:rPr>
              <w:t xml:space="preserve">Trombocitopenija </w:t>
            </w:r>
          </w:p>
        </w:tc>
        <w:tc>
          <w:tcPr>
            <w:tcW w:w="1863" w:type="dxa"/>
            <w:tcBorders>
              <w:top w:val="single" w:sz="4" w:space="0" w:color="000000"/>
              <w:left w:val="single" w:sz="4" w:space="0" w:color="000000"/>
              <w:bottom w:val="single" w:sz="4" w:space="0" w:color="000000"/>
              <w:right w:val="single" w:sz="4" w:space="0" w:color="000000"/>
            </w:tcBorders>
            <w:hideMark/>
          </w:tcPr>
          <w:p w14:paraId="6AB9F539" w14:textId="77777777" w:rsidR="009B61A7" w:rsidRPr="006175B5" w:rsidRDefault="009B61A7" w:rsidP="00B31314">
            <w:pPr>
              <w:jc w:val="center"/>
              <w:rPr>
                <w:color w:val="000000" w:themeColor="text1"/>
                <w:szCs w:val="22"/>
              </w:rPr>
            </w:pPr>
            <w:r w:rsidRPr="006175B5">
              <w:rPr>
                <w:color w:val="000000" w:themeColor="text1"/>
              </w:rPr>
              <w:t>Nedažnas</w:t>
            </w:r>
          </w:p>
        </w:tc>
        <w:tc>
          <w:tcPr>
            <w:tcW w:w="1858" w:type="dxa"/>
            <w:tcBorders>
              <w:top w:val="single" w:sz="4" w:space="0" w:color="000000"/>
              <w:left w:val="single" w:sz="4" w:space="0" w:color="000000"/>
              <w:bottom w:val="single" w:sz="4" w:space="0" w:color="000000"/>
              <w:right w:val="single" w:sz="4" w:space="0" w:color="000000"/>
            </w:tcBorders>
            <w:hideMark/>
          </w:tcPr>
          <w:p w14:paraId="7B018191" w14:textId="77777777" w:rsidR="009B61A7" w:rsidRPr="006175B5" w:rsidRDefault="009B61A7" w:rsidP="00B31314">
            <w:pPr>
              <w:jc w:val="center"/>
              <w:rPr>
                <w:color w:val="000000" w:themeColor="text1"/>
                <w:szCs w:val="22"/>
              </w:rPr>
            </w:pPr>
            <w:r w:rsidRPr="006175B5">
              <w:rPr>
                <w:color w:val="000000" w:themeColor="text1"/>
              </w:rPr>
              <w:t>Nedažnas</w:t>
            </w:r>
          </w:p>
        </w:tc>
        <w:tc>
          <w:tcPr>
            <w:tcW w:w="1862" w:type="dxa"/>
            <w:tcBorders>
              <w:top w:val="single" w:sz="4" w:space="0" w:color="000000"/>
              <w:left w:val="single" w:sz="4" w:space="0" w:color="000000"/>
              <w:bottom w:val="single" w:sz="4" w:space="0" w:color="000000"/>
              <w:right w:val="single" w:sz="4" w:space="0" w:color="000000"/>
            </w:tcBorders>
            <w:hideMark/>
          </w:tcPr>
          <w:p w14:paraId="03D48D2B" w14:textId="77777777" w:rsidR="009B61A7" w:rsidRPr="006175B5" w:rsidRDefault="009B61A7" w:rsidP="00B31314">
            <w:pPr>
              <w:jc w:val="center"/>
              <w:rPr>
                <w:color w:val="000000" w:themeColor="text1"/>
                <w:szCs w:val="22"/>
              </w:rPr>
            </w:pPr>
            <w:r w:rsidRPr="006175B5">
              <w:rPr>
                <w:color w:val="000000" w:themeColor="text1"/>
              </w:rPr>
              <w:t>Dažnas</w:t>
            </w:r>
          </w:p>
        </w:tc>
        <w:tc>
          <w:tcPr>
            <w:tcW w:w="1536" w:type="dxa"/>
            <w:tcBorders>
              <w:top w:val="single" w:sz="4" w:space="0" w:color="000000"/>
              <w:left w:val="single" w:sz="4" w:space="0" w:color="000000"/>
              <w:bottom w:val="single" w:sz="4" w:space="0" w:color="000000"/>
              <w:right w:val="single" w:sz="4" w:space="0" w:color="000000"/>
            </w:tcBorders>
          </w:tcPr>
          <w:p w14:paraId="0C3856E8" w14:textId="77777777" w:rsidR="009B61A7" w:rsidRPr="006175B5" w:rsidRDefault="009B61A7" w:rsidP="00B31314">
            <w:pPr>
              <w:jc w:val="center"/>
              <w:rPr>
                <w:color w:val="000000" w:themeColor="text1"/>
              </w:rPr>
            </w:pPr>
            <w:r w:rsidRPr="006175B5">
              <w:rPr>
                <w:color w:val="000000" w:themeColor="text1"/>
              </w:rPr>
              <w:t>Dažnas</w:t>
            </w:r>
          </w:p>
        </w:tc>
      </w:tr>
      <w:tr w:rsidR="009B61A7" w:rsidRPr="006175B5" w14:paraId="1AC786A0" w14:textId="77777777" w:rsidTr="00FD765A">
        <w:trPr>
          <w:trHeight w:val="360"/>
        </w:trPr>
        <w:tc>
          <w:tcPr>
            <w:tcW w:w="9722" w:type="dxa"/>
            <w:gridSpan w:val="5"/>
            <w:tcBorders>
              <w:top w:val="single" w:sz="4" w:space="0" w:color="000000"/>
              <w:left w:val="single" w:sz="4" w:space="0" w:color="000000"/>
              <w:bottom w:val="single" w:sz="4" w:space="0" w:color="000000"/>
              <w:right w:val="single" w:sz="4" w:space="0" w:color="000000"/>
            </w:tcBorders>
            <w:hideMark/>
          </w:tcPr>
          <w:p w14:paraId="62CE2DFF" w14:textId="77777777" w:rsidR="009B61A7" w:rsidRPr="006175B5" w:rsidRDefault="009B61A7" w:rsidP="00B31314">
            <w:pPr>
              <w:rPr>
                <w:i/>
                <w:color w:val="000000" w:themeColor="text1"/>
              </w:rPr>
            </w:pPr>
            <w:r w:rsidRPr="006175B5">
              <w:rPr>
                <w:i/>
                <w:color w:val="000000" w:themeColor="text1"/>
              </w:rPr>
              <w:t>Imuninės sistemos sutrikimai</w:t>
            </w:r>
          </w:p>
        </w:tc>
      </w:tr>
      <w:tr w:rsidR="009B61A7" w:rsidRPr="006175B5" w14:paraId="0DD2BF53" w14:textId="77777777" w:rsidTr="0093257C">
        <w:tc>
          <w:tcPr>
            <w:tcW w:w="2603" w:type="dxa"/>
            <w:tcBorders>
              <w:top w:val="single" w:sz="4" w:space="0" w:color="000000"/>
              <w:left w:val="single" w:sz="4" w:space="0" w:color="000000"/>
              <w:bottom w:val="single" w:sz="4" w:space="0" w:color="000000"/>
              <w:right w:val="single" w:sz="4" w:space="0" w:color="000000"/>
            </w:tcBorders>
            <w:hideMark/>
          </w:tcPr>
          <w:p w14:paraId="73846CAE" w14:textId="77777777" w:rsidR="009B61A7" w:rsidRPr="006175B5" w:rsidRDefault="009B61A7" w:rsidP="00B31314">
            <w:pPr>
              <w:rPr>
                <w:color w:val="000000" w:themeColor="text1"/>
                <w:szCs w:val="22"/>
                <w:lang w:val="es-ES"/>
              </w:rPr>
            </w:pPr>
            <w:r w:rsidRPr="006175B5">
              <w:rPr>
                <w:color w:val="000000" w:themeColor="text1"/>
                <w:lang w:val="es-ES"/>
              </w:rPr>
              <w:t xml:space="preserve">Padidėjęs jautrumas, alerginė edema ir anafilaksija </w:t>
            </w:r>
          </w:p>
        </w:tc>
        <w:tc>
          <w:tcPr>
            <w:tcW w:w="1863" w:type="dxa"/>
            <w:tcBorders>
              <w:top w:val="single" w:sz="4" w:space="0" w:color="000000"/>
              <w:left w:val="single" w:sz="4" w:space="0" w:color="000000"/>
              <w:bottom w:val="single" w:sz="4" w:space="0" w:color="000000"/>
              <w:right w:val="single" w:sz="4" w:space="0" w:color="000000"/>
            </w:tcBorders>
            <w:hideMark/>
          </w:tcPr>
          <w:p w14:paraId="3A4A5722" w14:textId="77777777" w:rsidR="009B61A7" w:rsidRPr="006175B5" w:rsidRDefault="009B61A7" w:rsidP="00B31314">
            <w:pPr>
              <w:jc w:val="center"/>
              <w:rPr>
                <w:color w:val="000000" w:themeColor="text1"/>
                <w:szCs w:val="22"/>
              </w:rPr>
            </w:pPr>
            <w:r w:rsidRPr="006175B5">
              <w:rPr>
                <w:color w:val="000000" w:themeColor="text1"/>
              </w:rPr>
              <w:t>Retas</w:t>
            </w:r>
          </w:p>
        </w:tc>
        <w:tc>
          <w:tcPr>
            <w:tcW w:w="1858" w:type="dxa"/>
            <w:tcBorders>
              <w:top w:val="single" w:sz="4" w:space="0" w:color="000000"/>
              <w:left w:val="single" w:sz="4" w:space="0" w:color="000000"/>
              <w:bottom w:val="single" w:sz="4" w:space="0" w:color="000000"/>
              <w:right w:val="single" w:sz="4" w:space="0" w:color="000000"/>
            </w:tcBorders>
            <w:hideMark/>
          </w:tcPr>
          <w:p w14:paraId="50FD7A02" w14:textId="77777777" w:rsidR="009B61A7" w:rsidRPr="006175B5" w:rsidRDefault="009B61A7" w:rsidP="00B31314">
            <w:pPr>
              <w:jc w:val="center"/>
              <w:rPr>
                <w:color w:val="000000" w:themeColor="text1"/>
                <w:szCs w:val="22"/>
              </w:rPr>
            </w:pPr>
            <w:r w:rsidRPr="006175B5">
              <w:rPr>
                <w:color w:val="000000" w:themeColor="text1"/>
              </w:rPr>
              <w:t>Nedažnas</w:t>
            </w:r>
          </w:p>
        </w:tc>
        <w:tc>
          <w:tcPr>
            <w:tcW w:w="1862" w:type="dxa"/>
            <w:tcBorders>
              <w:top w:val="single" w:sz="4" w:space="0" w:color="000000"/>
              <w:left w:val="single" w:sz="4" w:space="0" w:color="000000"/>
              <w:bottom w:val="single" w:sz="4" w:space="0" w:color="000000"/>
              <w:right w:val="single" w:sz="4" w:space="0" w:color="000000"/>
            </w:tcBorders>
            <w:hideMark/>
          </w:tcPr>
          <w:p w14:paraId="273E8395" w14:textId="77777777" w:rsidR="009B61A7" w:rsidRPr="006175B5" w:rsidRDefault="009B61A7" w:rsidP="00B31314">
            <w:pPr>
              <w:jc w:val="center"/>
              <w:rPr>
                <w:color w:val="000000" w:themeColor="text1"/>
                <w:szCs w:val="22"/>
              </w:rPr>
            </w:pPr>
            <w:r w:rsidRPr="006175B5">
              <w:rPr>
                <w:color w:val="000000" w:themeColor="text1"/>
              </w:rPr>
              <w:t>Nedažnas</w:t>
            </w:r>
          </w:p>
        </w:tc>
        <w:tc>
          <w:tcPr>
            <w:tcW w:w="1536" w:type="dxa"/>
            <w:tcBorders>
              <w:top w:val="single" w:sz="4" w:space="0" w:color="000000"/>
              <w:left w:val="single" w:sz="4" w:space="0" w:color="000000"/>
              <w:bottom w:val="single" w:sz="4" w:space="0" w:color="000000"/>
              <w:right w:val="single" w:sz="4" w:space="0" w:color="000000"/>
            </w:tcBorders>
          </w:tcPr>
          <w:p w14:paraId="244AB157" w14:textId="77777777" w:rsidR="009B61A7" w:rsidRPr="00494897" w:rsidRDefault="009B61A7" w:rsidP="00B31314">
            <w:pPr>
              <w:jc w:val="center"/>
              <w:rPr>
                <w:rStyle w:val="BMSSuperscript"/>
                <w:rFonts w:eastAsia="MS Mincho"/>
                <w:color w:val="000000" w:themeColor="text1"/>
              </w:rPr>
            </w:pPr>
            <w:r w:rsidRPr="006175B5">
              <w:rPr>
                <w:color w:val="000000" w:themeColor="text1"/>
              </w:rPr>
              <w:t>Dažnas</w:t>
            </w:r>
            <w:r w:rsidRPr="006175B5">
              <w:rPr>
                <w:rStyle w:val="BMSSuperscript"/>
                <w:color w:val="000000" w:themeColor="text1"/>
                <w:sz w:val="22"/>
                <w:szCs w:val="22"/>
              </w:rPr>
              <w:t>‡</w:t>
            </w:r>
          </w:p>
          <w:p w14:paraId="608211A6" w14:textId="77777777" w:rsidR="009B61A7" w:rsidRPr="006175B5" w:rsidRDefault="009B61A7" w:rsidP="00B31314">
            <w:pPr>
              <w:jc w:val="center"/>
              <w:rPr>
                <w:color w:val="000000" w:themeColor="text1"/>
              </w:rPr>
            </w:pPr>
          </w:p>
          <w:p w14:paraId="78EBEC3C" w14:textId="77777777" w:rsidR="009B61A7" w:rsidRPr="006175B5" w:rsidRDefault="009B61A7" w:rsidP="00B31314">
            <w:pPr>
              <w:jc w:val="center"/>
              <w:rPr>
                <w:color w:val="000000" w:themeColor="text1"/>
              </w:rPr>
            </w:pPr>
          </w:p>
        </w:tc>
      </w:tr>
      <w:tr w:rsidR="009B61A7" w:rsidRPr="006175B5" w14:paraId="4B21E568" w14:textId="77777777" w:rsidTr="0093257C">
        <w:tc>
          <w:tcPr>
            <w:tcW w:w="2603" w:type="dxa"/>
            <w:tcBorders>
              <w:top w:val="single" w:sz="4" w:space="0" w:color="000000"/>
              <w:left w:val="single" w:sz="4" w:space="0" w:color="000000"/>
              <w:bottom w:val="single" w:sz="4" w:space="0" w:color="000000"/>
              <w:right w:val="single" w:sz="4" w:space="0" w:color="000000"/>
            </w:tcBorders>
            <w:hideMark/>
          </w:tcPr>
          <w:p w14:paraId="69027AA3" w14:textId="7761206B" w:rsidR="009B61A7" w:rsidRPr="006175B5" w:rsidRDefault="009B61A7" w:rsidP="00B31314">
            <w:pPr>
              <w:rPr>
                <w:color w:val="000000" w:themeColor="text1"/>
                <w:szCs w:val="22"/>
              </w:rPr>
            </w:pPr>
            <w:r w:rsidRPr="006175B5">
              <w:rPr>
                <w:color w:val="000000" w:themeColor="text1"/>
              </w:rPr>
              <w:t>Niež</w:t>
            </w:r>
            <w:r w:rsidR="009B1D27" w:rsidRPr="006175B5">
              <w:rPr>
                <w:color w:val="000000" w:themeColor="text1"/>
              </w:rPr>
              <w:t>ėjimas</w:t>
            </w:r>
          </w:p>
        </w:tc>
        <w:tc>
          <w:tcPr>
            <w:tcW w:w="1863" w:type="dxa"/>
            <w:tcBorders>
              <w:top w:val="single" w:sz="4" w:space="0" w:color="000000"/>
              <w:left w:val="single" w:sz="4" w:space="0" w:color="000000"/>
              <w:bottom w:val="single" w:sz="4" w:space="0" w:color="000000"/>
              <w:right w:val="single" w:sz="4" w:space="0" w:color="000000"/>
            </w:tcBorders>
            <w:hideMark/>
          </w:tcPr>
          <w:p w14:paraId="1F27B4DB" w14:textId="77777777" w:rsidR="009B61A7" w:rsidRPr="006175B5" w:rsidRDefault="009B61A7" w:rsidP="00B31314">
            <w:pPr>
              <w:jc w:val="center"/>
              <w:rPr>
                <w:color w:val="000000" w:themeColor="text1"/>
                <w:szCs w:val="22"/>
              </w:rPr>
            </w:pPr>
            <w:r w:rsidRPr="006175B5">
              <w:rPr>
                <w:color w:val="000000" w:themeColor="text1"/>
              </w:rPr>
              <w:t>Nedažnas</w:t>
            </w:r>
          </w:p>
        </w:tc>
        <w:tc>
          <w:tcPr>
            <w:tcW w:w="1858" w:type="dxa"/>
            <w:tcBorders>
              <w:top w:val="single" w:sz="4" w:space="0" w:color="000000"/>
              <w:left w:val="single" w:sz="4" w:space="0" w:color="000000"/>
              <w:bottom w:val="single" w:sz="4" w:space="0" w:color="000000"/>
              <w:right w:val="single" w:sz="4" w:space="0" w:color="000000"/>
            </w:tcBorders>
            <w:hideMark/>
          </w:tcPr>
          <w:p w14:paraId="5151EFC7" w14:textId="77777777" w:rsidR="009B61A7" w:rsidRPr="006175B5" w:rsidRDefault="009B61A7" w:rsidP="00B31314">
            <w:pPr>
              <w:jc w:val="center"/>
              <w:rPr>
                <w:color w:val="000000" w:themeColor="text1"/>
                <w:szCs w:val="22"/>
              </w:rPr>
            </w:pPr>
            <w:r w:rsidRPr="006175B5">
              <w:rPr>
                <w:color w:val="000000" w:themeColor="text1"/>
              </w:rPr>
              <w:t>Nedažnas</w:t>
            </w:r>
          </w:p>
        </w:tc>
        <w:tc>
          <w:tcPr>
            <w:tcW w:w="1862" w:type="dxa"/>
            <w:tcBorders>
              <w:top w:val="single" w:sz="4" w:space="0" w:color="000000"/>
              <w:left w:val="single" w:sz="4" w:space="0" w:color="000000"/>
              <w:bottom w:val="single" w:sz="4" w:space="0" w:color="000000"/>
              <w:right w:val="single" w:sz="4" w:space="0" w:color="000000"/>
            </w:tcBorders>
            <w:hideMark/>
          </w:tcPr>
          <w:p w14:paraId="4F68844D" w14:textId="77777777" w:rsidR="009B61A7" w:rsidRPr="006175B5" w:rsidRDefault="009B61A7" w:rsidP="00B31314">
            <w:pPr>
              <w:jc w:val="center"/>
              <w:rPr>
                <w:color w:val="000000" w:themeColor="text1"/>
                <w:szCs w:val="22"/>
              </w:rPr>
            </w:pPr>
            <w:r w:rsidRPr="006175B5">
              <w:rPr>
                <w:color w:val="000000" w:themeColor="text1"/>
              </w:rPr>
              <w:t>Nedažnas*</w:t>
            </w:r>
          </w:p>
        </w:tc>
        <w:tc>
          <w:tcPr>
            <w:tcW w:w="1536" w:type="dxa"/>
            <w:tcBorders>
              <w:top w:val="single" w:sz="4" w:space="0" w:color="000000"/>
              <w:left w:val="single" w:sz="4" w:space="0" w:color="000000"/>
              <w:bottom w:val="single" w:sz="4" w:space="0" w:color="000000"/>
              <w:right w:val="single" w:sz="4" w:space="0" w:color="000000"/>
            </w:tcBorders>
          </w:tcPr>
          <w:p w14:paraId="77A86419" w14:textId="77777777" w:rsidR="009B61A7" w:rsidRPr="006175B5" w:rsidRDefault="009B61A7" w:rsidP="00B31314">
            <w:pPr>
              <w:jc w:val="center"/>
              <w:rPr>
                <w:color w:val="000000" w:themeColor="text1"/>
              </w:rPr>
            </w:pPr>
            <w:r w:rsidRPr="006175B5">
              <w:rPr>
                <w:color w:val="000000" w:themeColor="text1"/>
              </w:rPr>
              <w:t>Dažnas</w:t>
            </w:r>
          </w:p>
          <w:p w14:paraId="12150307" w14:textId="77777777" w:rsidR="009B61A7" w:rsidRPr="006175B5" w:rsidRDefault="009B61A7" w:rsidP="00B31314">
            <w:pPr>
              <w:jc w:val="center"/>
              <w:rPr>
                <w:color w:val="000000" w:themeColor="text1"/>
              </w:rPr>
            </w:pPr>
          </w:p>
        </w:tc>
      </w:tr>
      <w:tr w:rsidR="009B61A7" w:rsidRPr="006175B5" w14:paraId="054A8599" w14:textId="77777777" w:rsidTr="0093257C">
        <w:tc>
          <w:tcPr>
            <w:tcW w:w="2603" w:type="dxa"/>
            <w:tcBorders>
              <w:top w:val="single" w:sz="4" w:space="0" w:color="000000"/>
              <w:left w:val="single" w:sz="4" w:space="0" w:color="000000"/>
              <w:bottom w:val="single" w:sz="4" w:space="0" w:color="000000"/>
              <w:right w:val="single" w:sz="4" w:space="0" w:color="000000"/>
            </w:tcBorders>
            <w:hideMark/>
          </w:tcPr>
          <w:p w14:paraId="6E6A93A8" w14:textId="77777777" w:rsidR="009B61A7" w:rsidRPr="006175B5" w:rsidRDefault="009B61A7" w:rsidP="00B31314">
            <w:pPr>
              <w:rPr>
                <w:color w:val="000000" w:themeColor="text1"/>
              </w:rPr>
            </w:pPr>
            <w:r w:rsidRPr="006175B5">
              <w:rPr>
                <w:color w:val="000000" w:themeColor="text1"/>
              </w:rPr>
              <w:t>Angioneurozinė edema</w:t>
            </w:r>
          </w:p>
        </w:tc>
        <w:tc>
          <w:tcPr>
            <w:tcW w:w="1863" w:type="dxa"/>
            <w:tcBorders>
              <w:top w:val="single" w:sz="4" w:space="0" w:color="000000"/>
              <w:left w:val="single" w:sz="4" w:space="0" w:color="000000"/>
              <w:bottom w:val="single" w:sz="4" w:space="0" w:color="000000"/>
              <w:right w:val="single" w:sz="4" w:space="0" w:color="000000"/>
            </w:tcBorders>
            <w:hideMark/>
          </w:tcPr>
          <w:p w14:paraId="09AF7BD0" w14:textId="77777777" w:rsidR="009B61A7" w:rsidRPr="006175B5" w:rsidRDefault="009B61A7" w:rsidP="00B31314">
            <w:pPr>
              <w:jc w:val="center"/>
              <w:rPr>
                <w:color w:val="000000" w:themeColor="text1"/>
              </w:rPr>
            </w:pPr>
            <w:r w:rsidRPr="006175B5">
              <w:rPr>
                <w:color w:val="000000" w:themeColor="text1"/>
              </w:rPr>
              <w:t>Dažnis nežinomas</w:t>
            </w:r>
          </w:p>
        </w:tc>
        <w:tc>
          <w:tcPr>
            <w:tcW w:w="1858" w:type="dxa"/>
            <w:tcBorders>
              <w:top w:val="single" w:sz="4" w:space="0" w:color="000000"/>
              <w:left w:val="single" w:sz="4" w:space="0" w:color="000000"/>
              <w:bottom w:val="single" w:sz="4" w:space="0" w:color="000000"/>
              <w:right w:val="single" w:sz="4" w:space="0" w:color="000000"/>
            </w:tcBorders>
            <w:hideMark/>
          </w:tcPr>
          <w:p w14:paraId="2C2D7DB5" w14:textId="77777777" w:rsidR="009B61A7" w:rsidRPr="006175B5" w:rsidRDefault="009B61A7" w:rsidP="00B31314">
            <w:pPr>
              <w:jc w:val="center"/>
              <w:rPr>
                <w:color w:val="000000" w:themeColor="text1"/>
              </w:rPr>
            </w:pPr>
            <w:r w:rsidRPr="006175B5">
              <w:rPr>
                <w:color w:val="000000" w:themeColor="text1"/>
              </w:rPr>
              <w:t>Dažnis nežinomas</w:t>
            </w:r>
          </w:p>
        </w:tc>
        <w:tc>
          <w:tcPr>
            <w:tcW w:w="1862" w:type="dxa"/>
            <w:tcBorders>
              <w:top w:val="single" w:sz="4" w:space="0" w:color="000000"/>
              <w:left w:val="single" w:sz="4" w:space="0" w:color="000000"/>
              <w:bottom w:val="single" w:sz="4" w:space="0" w:color="000000"/>
              <w:right w:val="single" w:sz="4" w:space="0" w:color="000000"/>
            </w:tcBorders>
            <w:hideMark/>
          </w:tcPr>
          <w:p w14:paraId="683C437F" w14:textId="77777777" w:rsidR="009B61A7" w:rsidRPr="006175B5" w:rsidRDefault="009B61A7" w:rsidP="00B31314">
            <w:pPr>
              <w:jc w:val="center"/>
              <w:rPr>
                <w:color w:val="000000" w:themeColor="text1"/>
              </w:rPr>
            </w:pPr>
            <w:r w:rsidRPr="006175B5">
              <w:rPr>
                <w:color w:val="000000" w:themeColor="text1"/>
              </w:rPr>
              <w:t>Dažnis nežinomas</w:t>
            </w:r>
          </w:p>
        </w:tc>
        <w:tc>
          <w:tcPr>
            <w:tcW w:w="1536" w:type="dxa"/>
            <w:tcBorders>
              <w:top w:val="single" w:sz="4" w:space="0" w:color="000000"/>
              <w:left w:val="single" w:sz="4" w:space="0" w:color="000000"/>
              <w:bottom w:val="single" w:sz="4" w:space="0" w:color="000000"/>
              <w:right w:val="single" w:sz="4" w:space="0" w:color="000000"/>
            </w:tcBorders>
          </w:tcPr>
          <w:p w14:paraId="6AF6488F" w14:textId="77777777" w:rsidR="009B61A7" w:rsidRPr="006175B5" w:rsidRDefault="009B61A7" w:rsidP="00B31314">
            <w:pPr>
              <w:jc w:val="center"/>
              <w:rPr>
                <w:color w:val="000000" w:themeColor="text1"/>
              </w:rPr>
            </w:pPr>
            <w:r w:rsidRPr="006175B5">
              <w:rPr>
                <w:color w:val="000000" w:themeColor="text1"/>
              </w:rPr>
              <w:t>Dažnis nežinomas</w:t>
            </w:r>
          </w:p>
        </w:tc>
      </w:tr>
      <w:tr w:rsidR="009B61A7" w:rsidRPr="006175B5" w14:paraId="25949267" w14:textId="77777777" w:rsidTr="00FD765A">
        <w:trPr>
          <w:trHeight w:val="360"/>
        </w:trPr>
        <w:tc>
          <w:tcPr>
            <w:tcW w:w="9722" w:type="dxa"/>
            <w:gridSpan w:val="5"/>
            <w:tcBorders>
              <w:top w:val="single" w:sz="4" w:space="0" w:color="000000"/>
              <w:left w:val="single" w:sz="4" w:space="0" w:color="000000"/>
              <w:bottom w:val="single" w:sz="4" w:space="0" w:color="000000"/>
              <w:right w:val="single" w:sz="4" w:space="0" w:color="000000"/>
            </w:tcBorders>
            <w:hideMark/>
          </w:tcPr>
          <w:p w14:paraId="16F3E493" w14:textId="77777777" w:rsidR="009B61A7" w:rsidRPr="006175B5" w:rsidRDefault="009B61A7" w:rsidP="00B31314">
            <w:pPr>
              <w:rPr>
                <w:i/>
                <w:color w:val="000000" w:themeColor="text1"/>
              </w:rPr>
            </w:pPr>
            <w:r w:rsidRPr="006175B5">
              <w:rPr>
                <w:i/>
                <w:color w:val="000000" w:themeColor="text1"/>
              </w:rPr>
              <w:t>Nervų sistemos sutrikimai</w:t>
            </w:r>
          </w:p>
        </w:tc>
      </w:tr>
      <w:tr w:rsidR="009B61A7" w:rsidRPr="006175B5" w14:paraId="2B20137B" w14:textId="77777777" w:rsidTr="0093257C">
        <w:tc>
          <w:tcPr>
            <w:tcW w:w="2603" w:type="dxa"/>
            <w:tcBorders>
              <w:top w:val="single" w:sz="4" w:space="0" w:color="000000"/>
              <w:left w:val="single" w:sz="4" w:space="0" w:color="000000"/>
              <w:bottom w:val="single" w:sz="4" w:space="0" w:color="000000"/>
              <w:right w:val="single" w:sz="4" w:space="0" w:color="000000"/>
            </w:tcBorders>
            <w:hideMark/>
          </w:tcPr>
          <w:p w14:paraId="4FC13955" w14:textId="77777777" w:rsidR="009B61A7" w:rsidRPr="006175B5" w:rsidRDefault="009B61A7" w:rsidP="00B31314">
            <w:pPr>
              <w:pStyle w:val="BMSBodyText"/>
              <w:spacing w:before="0" w:after="0" w:line="240" w:lineRule="auto"/>
              <w:jc w:val="left"/>
              <w:rPr>
                <w:color w:val="000000" w:themeColor="text1"/>
                <w:sz w:val="22"/>
                <w:szCs w:val="22"/>
              </w:rPr>
            </w:pPr>
            <w:r w:rsidRPr="006175B5">
              <w:rPr>
                <w:color w:val="000000" w:themeColor="text1"/>
                <w:sz w:val="22"/>
              </w:rPr>
              <w:t>Kraujavimas į galvos smegenis</w:t>
            </w:r>
            <w:r w:rsidRPr="006175B5">
              <w:rPr>
                <w:color w:val="000000" w:themeColor="text1"/>
                <w:sz w:val="22"/>
                <w:szCs w:val="22"/>
                <w:vertAlign w:val="superscript"/>
              </w:rPr>
              <w:t>†</w:t>
            </w:r>
          </w:p>
        </w:tc>
        <w:tc>
          <w:tcPr>
            <w:tcW w:w="1863" w:type="dxa"/>
            <w:tcBorders>
              <w:top w:val="single" w:sz="4" w:space="0" w:color="000000"/>
              <w:left w:val="single" w:sz="4" w:space="0" w:color="000000"/>
              <w:bottom w:val="single" w:sz="4" w:space="0" w:color="000000"/>
              <w:right w:val="single" w:sz="4" w:space="0" w:color="000000"/>
            </w:tcBorders>
            <w:hideMark/>
          </w:tcPr>
          <w:p w14:paraId="42C14965" w14:textId="77777777" w:rsidR="009B61A7" w:rsidRPr="006175B5" w:rsidRDefault="009B61A7" w:rsidP="00B31314">
            <w:pPr>
              <w:jc w:val="center"/>
              <w:rPr>
                <w:color w:val="000000" w:themeColor="text1"/>
                <w:szCs w:val="22"/>
              </w:rPr>
            </w:pPr>
            <w:r w:rsidRPr="006175B5">
              <w:rPr>
                <w:color w:val="000000" w:themeColor="text1"/>
              </w:rPr>
              <w:t>Dažnis nežinomas</w:t>
            </w:r>
          </w:p>
        </w:tc>
        <w:tc>
          <w:tcPr>
            <w:tcW w:w="1858" w:type="dxa"/>
            <w:tcBorders>
              <w:top w:val="single" w:sz="4" w:space="0" w:color="000000"/>
              <w:left w:val="single" w:sz="4" w:space="0" w:color="000000"/>
              <w:bottom w:val="single" w:sz="4" w:space="0" w:color="000000"/>
              <w:right w:val="single" w:sz="4" w:space="0" w:color="000000"/>
            </w:tcBorders>
            <w:hideMark/>
          </w:tcPr>
          <w:p w14:paraId="0C298787" w14:textId="77777777" w:rsidR="009B61A7" w:rsidRPr="006175B5" w:rsidRDefault="009B61A7" w:rsidP="00B31314">
            <w:pPr>
              <w:jc w:val="center"/>
              <w:rPr>
                <w:color w:val="000000" w:themeColor="text1"/>
                <w:szCs w:val="22"/>
              </w:rPr>
            </w:pPr>
            <w:r w:rsidRPr="006175B5">
              <w:rPr>
                <w:color w:val="000000" w:themeColor="text1"/>
              </w:rPr>
              <w:t>Nedažnas</w:t>
            </w:r>
          </w:p>
        </w:tc>
        <w:tc>
          <w:tcPr>
            <w:tcW w:w="1862" w:type="dxa"/>
            <w:tcBorders>
              <w:top w:val="single" w:sz="4" w:space="0" w:color="000000"/>
              <w:left w:val="single" w:sz="4" w:space="0" w:color="000000"/>
              <w:bottom w:val="single" w:sz="4" w:space="0" w:color="000000"/>
              <w:right w:val="single" w:sz="4" w:space="0" w:color="000000"/>
            </w:tcBorders>
            <w:hideMark/>
          </w:tcPr>
          <w:p w14:paraId="304105BC" w14:textId="77777777" w:rsidR="009B61A7" w:rsidRPr="006175B5" w:rsidRDefault="009B61A7" w:rsidP="00B31314">
            <w:pPr>
              <w:jc w:val="center"/>
              <w:rPr>
                <w:rFonts w:eastAsia="MS Mincho"/>
                <w:color w:val="000000" w:themeColor="text1"/>
                <w:szCs w:val="22"/>
              </w:rPr>
            </w:pPr>
            <w:r w:rsidRPr="006175B5">
              <w:rPr>
                <w:color w:val="000000" w:themeColor="text1"/>
              </w:rPr>
              <w:t>Retas</w:t>
            </w:r>
          </w:p>
        </w:tc>
        <w:tc>
          <w:tcPr>
            <w:tcW w:w="1536" w:type="dxa"/>
            <w:tcBorders>
              <w:top w:val="single" w:sz="4" w:space="0" w:color="000000"/>
              <w:left w:val="single" w:sz="4" w:space="0" w:color="000000"/>
              <w:bottom w:val="single" w:sz="4" w:space="0" w:color="000000"/>
              <w:right w:val="single" w:sz="4" w:space="0" w:color="000000"/>
            </w:tcBorders>
          </w:tcPr>
          <w:p w14:paraId="4985BFE8" w14:textId="77777777" w:rsidR="009B61A7" w:rsidRPr="006175B5" w:rsidRDefault="009B61A7" w:rsidP="00B31314">
            <w:pPr>
              <w:jc w:val="center"/>
              <w:rPr>
                <w:color w:val="000000" w:themeColor="text1"/>
              </w:rPr>
            </w:pPr>
            <w:r w:rsidRPr="006175B5">
              <w:rPr>
                <w:color w:val="000000" w:themeColor="text1"/>
              </w:rPr>
              <w:t>Dažnis nežinomas</w:t>
            </w:r>
          </w:p>
        </w:tc>
      </w:tr>
      <w:tr w:rsidR="009B61A7" w:rsidRPr="006175B5" w14:paraId="4D4DA86D" w14:textId="77777777" w:rsidTr="00FD765A">
        <w:trPr>
          <w:trHeight w:val="360"/>
        </w:trPr>
        <w:tc>
          <w:tcPr>
            <w:tcW w:w="9722" w:type="dxa"/>
            <w:gridSpan w:val="5"/>
            <w:tcBorders>
              <w:top w:val="single" w:sz="4" w:space="0" w:color="000000"/>
              <w:left w:val="single" w:sz="4" w:space="0" w:color="000000"/>
              <w:bottom w:val="single" w:sz="4" w:space="0" w:color="000000"/>
              <w:right w:val="single" w:sz="4" w:space="0" w:color="000000"/>
            </w:tcBorders>
            <w:hideMark/>
          </w:tcPr>
          <w:p w14:paraId="08981441" w14:textId="77777777" w:rsidR="009B61A7" w:rsidRPr="006175B5" w:rsidRDefault="009B61A7" w:rsidP="00B31314">
            <w:pPr>
              <w:rPr>
                <w:i/>
                <w:color w:val="000000" w:themeColor="text1"/>
              </w:rPr>
            </w:pPr>
            <w:r w:rsidRPr="006175B5">
              <w:rPr>
                <w:i/>
                <w:color w:val="000000" w:themeColor="text1"/>
              </w:rPr>
              <w:t>Akių sutrikimai</w:t>
            </w:r>
          </w:p>
        </w:tc>
      </w:tr>
      <w:tr w:rsidR="009B61A7" w:rsidRPr="006175B5" w14:paraId="03CC8D78" w14:textId="77777777" w:rsidTr="0093257C">
        <w:tc>
          <w:tcPr>
            <w:tcW w:w="2603" w:type="dxa"/>
            <w:tcBorders>
              <w:top w:val="single" w:sz="4" w:space="0" w:color="000000"/>
              <w:left w:val="single" w:sz="4" w:space="0" w:color="000000"/>
              <w:bottom w:val="single" w:sz="4" w:space="0" w:color="000000"/>
              <w:right w:val="single" w:sz="4" w:space="0" w:color="000000"/>
            </w:tcBorders>
            <w:hideMark/>
          </w:tcPr>
          <w:p w14:paraId="37433AE2" w14:textId="77777777" w:rsidR="009B61A7" w:rsidRPr="006175B5" w:rsidRDefault="009B61A7" w:rsidP="00B31314">
            <w:pPr>
              <w:rPr>
                <w:color w:val="000000" w:themeColor="text1"/>
                <w:szCs w:val="22"/>
              </w:rPr>
            </w:pPr>
            <w:r w:rsidRPr="006175B5">
              <w:rPr>
                <w:color w:val="000000" w:themeColor="text1"/>
              </w:rPr>
              <w:t>Kraujavimas į akį (įskaitant junginės kraujosruvą)</w:t>
            </w:r>
          </w:p>
        </w:tc>
        <w:tc>
          <w:tcPr>
            <w:tcW w:w="1863" w:type="dxa"/>
            <w:tcBorders>
              <w:top w:val="single" w:sz="4" w:space="0" w:color="000000"/>
              <w:left w:val="single" w:sz="4" w:space="0" w:color="000000"/>
              <w:bottom w:val="single" w:sz="4" w:space="0" w:color="000000"/>
              <w:right w:val="single" w:sz="4" w:space="0" w:color="000000"/>
            </w:tcBorders>
            <w:hideMark/>
          </w:tcPr>
          <w:p w14:paraId="2936CF69" w14:textId="77777777" w:rsidR="009B61A7" w:rsidRPr="006175B5" w:rsidRDefault="009B61A7" w:rsidP="00B31314">
            <w:pPr>
              <w:jc w:val="center"/>
              <w:rPr>
                <w:color w:val="000000" w:themeColor="text1"/>
                <w:szCs w:val="22"/>
              </w:rPr>
            </w:pPr>
            <w:r w:rsidRPr="006175B5">
              <w:rPr>
                <w:color w:val="000000" w:themeColor="text1"/>
              </w:rPr>
              <w:t>Retas</w:t>
            </w:r>
          </w:p>
        </w:tc>
        <w:tc>
          <w:tcPr>
            <w:tcW w:w="1858" w:type="dxa"/>
            <w:tcBorders>
              <w:top w:val="single" w:sz="4" w:space="0" w:color="000000"/>
              <w:left w:val="single" w:sz="4" w:space="0" w:color="000000"/>
              <w:bottom w:val="single" w:sz="4" w:space="0" w:color="000000"/>
              <w:right w:val="single" w:sz="4" w:space="0" w:color="000000"/>
            </w:tcBorders>
            <w:hideMark/>
          </w:tcPr>
          <w:p w14:paraId="36BFCAC8" w14:textId="77777777" w:rsidR="009B61A7" w:rsidRPr="006175B5" w:rsidRDefault="009B61A7" w:rsidP="00B31314">
            <w:pPr>
              <w:jc w:val="center"/>
              <w:rPr>
                <w:color w:val="000000" w:themeColor="text1"/>
                <w:szCs w:val="22"/>
              </w:rPr>
            </w:pPr>
            <w:r w:rsidRPr="006175B5">
              <w:rPr>
                <w:color w:val="000000" w:themeColor="text1"/>
              </w:rPr>
              <w:t>Dažnas</w:t>
            </w:r>
          </w:p>
        </w:tc>
        <w:tc>
          <w:tcPr>
            <w:tcW w:w="1862" w:type="dxa"/>
            <w:tcBorders>
              <w:top w:val="single" w:sz="4" w:space="0" w:color="000000"/>
              <w:left w:val="single" w:sz="4" w:space="0" w:color="000000"/>
              <w:bottom w:val="single" w:sz="4" w:space="0" w:color="000000"/>
              <w:right w:val="single" w:sz="4" w:space="0" w:color="000000"/>
            </w:tcBorders>
            <w:hideMark/>
          </w:tcPr>
          <w:p w14:paraId="76D33A1D" w14:textId="77777777" w:rsidR="009B61A7" w:rsidRPr="006175B5" w:rsidRDefault="009B61A7" w:rsidP="00B31314">
            <w:pPr>
              <w:jc w:val="center"/>
              <w:rPr>
                <w:rFonts w:eastAsia="MS Mincho"/>
                <w:color w:val="000000" w:themeColor="text1"/>
                <w:szCs w:val="22"/>
              </w:rPr>
            </w:pPr>
            <w:r w:rsidRPr="006175B5">
              <w:rPr>
                <w:color w:val="000000" w:themeColor="text1"/>
              </w:rPr>
              <w:t>Nedažnas</w:t>
            </w:r>
          </w:p>
        </w:tc>
        <w:tc>
          <w:tcPr>
            <w:tcW w:w="1536" w:type="dxa"/>
            <w:tcBorders>
              <w:top w:val="single" w:sz="4" w:space="0" w:color="000000"/>
              <w:left w:val="single" w:sz="4" w:space="0" w:color="000000"/>
              <w:bottom w:val="single" w:sz="4" w:space="0" w:color="000000"/>
              <w:right w:val="single" w:sz="4" w:space="0" w:color="000000"/>
            </w:tcBorders>
          </w:tcPr>
          <w:p w14:paraId="2069541D" w14:textId="77777777" w:rsidR="009B61A7" w:rsidRPr="006175B5" w:rsidRDefault="009B61A7" w:rsidP="00B31314">
            <w:pPr>
              <w:jc w:val="center"/>
              <w:rPr>
                <w:color w:val="000000" w:themeColor="text1"/>
              </w:rPr>
            </w:pPr>
            <w:r w:rsidRPr="006175B5">
              <w:rPr>
                <w:color w:val="000000" w:themeColor="text1"/>
              </w:rPr>
              <w:t xml:space="preserve">Dažnis nežinomas </w:t>
            </w:r>
          </w:p>
        </w:tc>
      </w:tr>
      <w:tr w:rsidR="009B61A7" w:rsidRPr="006175B5" w14:paraId="33A6C5F3" w14:textId="77777777" w:rsidTr="00FD765A">
        <w:trPr>
          <w:trHeight w:val="360"/>
        </w:trPr>
        <w:tc>
          <w:tcPr>
            <w:tcW w:w="9722" w:type="dxa"/>
            <w:gridSpan w:val="5"/>
            <w:tcBorders>
              <w:top w:val="single" w:sz="4" w:space="0" w:color="000000"/>
              <w:left w:val="single" w:sz="4" w:space="0" w:color="000000"/>
              <w:bottom w:val="single" w:sz="4" w:space="0" w:color="000000"/>
              <w:right w:val="single" w:sz="4" w:space="0" w:color="000000"/>
            </w:tcBorders>
            <w:hideMark/>
          </w:tcPr>
          <w:p w14:paraId="595BD928" w14:textId="77777777" w:rsidR="009B61A7" w:rsidRPr="006175B5" w:rsidRDefault="009B61A7" w:rsidP="00B31314">
            <w:pPr>
              <w:rPr>
                <w:i/>
                <w:color w:val="000000" w:themeColor="text1"/>
              </w:rPr>
            </w:pPr>
            <w:r w:rsidRPr="006175B5">
              <w:rPr>
                <w:i/>
                <w:color w:val="000000" w:themeColor="text1"/>
              </w:rPr>
              <w:t>Kraujagyslių sutrikimai</w:t>
            </w:r>
          </w:p>
        </w:tc>
      </w:tr>
      <w:tr w:rsidR="009B61A7" w:rsidRPr="006175B5" w14:paraId="1CE85930" w14:textId="77777777" w:rsidTr="0093257C">
        <w:tc>
          <w:tcPr>
            <w:tcW w:w="2603" w:type="dxa"/>
            <w:tcBorders>
              <w:top w:val="single" w:sz="4" w:space="0" w:color="000000"/>
              <w:left w:val="single" w:sz="4" w:space="0" w:color="000000"/>
              <w:bottom w:val="single" w:sz="4" w:space="0" w:color="000000"/>
              <w:right w:val="single" w:sz="4" w:space="0" w:color="000000"/>
            </w:tcBorders>
            <w:hideMark/>
          </w:tcPr>
          <w:p w14:paraId="2004BCC4" w14:textId="77777777" w:rsidR="009B61A7" w:rsidRPr="006175B5" w:rsidRDefault="009B61A7" w:rsidP="00B31314">
            <w:pPr>
              <w:rPr>
                <w:color w:val="000000" w:themeColor="text1"/>
                <w:szCs w:val="22"/>
              </w:rPr>
            </w:pPr>
            <w:r w:rsidRPr="006175B5">
              <w:rPr>
                <w:color w:val="000000" w:themeColor="text1"/>
              </w:rPr>
              <w:t>Kraujavimas, hematoma</w:t>
            </w:r>
          </w:p>
        </w:tc>
        <w:tc>
          <w:tcPr>
            <w:tcW w:w="1863" w:type="dxa"/>
            <w:tcBorders>
              <w:top w:val="single" w:sz="4" w:space="0" w:color="000000"/>
              <w:left w:val="single" w:sz="4" w:space="0" w:color="000000"/>
              <w:bottom w:val="single" w:sz="4" w:space="0" w:color="000000"/>
              <w:right w:val="single" w:sz="4" w:space="0" w:color="000000"/>
            </w:tcBorders>
            <w:hideMark/>
          </w:tcPr>
          <w:p w14:paraId="70CA7B99" w14:textId="77777777" w:rsidR="009B61A7" w:rsidRPr="006175B5" w:rsidRDefault="009B61A7" w:rsidP="00B31314">
            <w:pPr>
              <w:jc w:val="center"/>
              <w:rPr>
                <w:color w:val="000000" w:themeColor="text1"/>
                <w:szCs w:val="22"/>
              </w:rPr>
            </w:pPr>
            <w:r w:rsidRPr="006175B5">
              <w:rPr>
                <w:color w:val="000000" w:themeColor="text1"/>
              </w:rPr>
              <w:t>Dažnas</w:t>
            </w:r>
          </w:p>
        </w:tc>
        <w:tc>
          <w:tcPr>
            <w:tcW w:w="1858" w:type="dxa"/>
            <w:tcBorders>
              <w:top w:val="single" w:sz="4" w:space="0" w:color="000000"/>
              <w:left w:val="single" w:sz="4" w:space="0" w:color="000000"/>
              <w:bottom w:val="single" w:sz="4" w:space="0" w:color="000000"/>
              <w:right w:val="single" w:sz="4" w:space="0" w:color="000000"/>
            </w:tcBorders>
            <w:hideMark/>
          </w:tcPr>
          <w:p w14:paraId="22F498F7" w14:textId="77777777" w:rsidR="009B61A7" w:rsidRPr="006175B5" w:rsidRDefault="009B61A7" w:rsidP="00B31314">
            <w:pPr>
              <w:jc w:val="center"/>
              <w:rPr>
                <w:color w:val="000000" w:themeColor="text1"/>
                <w:szCs w:val="22"/>
              </w:rPr>
            </w:pPr>
            <w:r w:rsidRPr="006175B5">
              <w:rPr>
                <w:color w:val="000000" w:themeColor="text1"/>
              </w:rPr>
              <w:t>Dažnas</w:t>
            </w:r>
          </w:p>
        </w:tc>
        <w:tc>
          <w:tcPr>
            <w:tcW w:w="1862" w:type="dxa"/>
            <w:tcBorders>
              <w:top w:val="single" w:sz="4" w:space="0" w:color="000000"/>
              <w:left w:val="single" w:sz="4" w:space="0" w:color="000000"/>
              <w:bottom w:val="single" w:sz="4" w:space="0" w:color="000000"/>
              <w:right w:val="single" w:sz="4" w:space="0" w:color="000000"/>
            </w:tcBorders>
            <w:hideMark/>
          </w:tcPr>
          <w:p w14:paraId="1C9D034A" w14:textId="77777777" w:rsidR="009B61A7" w:rsidRPr="006175B5" w:rsidRDefault="009B61A7" w:rsidP="00B31314">
            <w:pPr>
              <w:jc w:val="center"/>
              <w:rPr>
                <w:rFonts w:eastAsia="MS Mincho"/>
                <w:color w:val="000000" w:themeColor="text1"/>
                <w:szCs w:val="22"/>
              </w:rPr>
            </w:pPr>
            <w:r w:rsidRPr="006175B5">
              <w:rPr>
                <w:color w:val="000000" w:themeColor="text1"/>
              </w:rPr>
              <w:t>Dažnas</w:t>
            </w:r>
          </w:p>
        </w:tc>
        <w:tc>
          <w:tcPr>
            <w:tcW w:w="1536" w:type="dxa"/>
            <w:tcBorders>
              <w:top w:val="single" w:sz="4" w:space="0" w:color="000000"/>
              <w:left w:val="single" w:sz="4" w:space="0" w:color="000000"/>
              <w:bottom w:val="single" w:sz="4" w:space="0" w:color="000000"/>
              <w:right w:val="single" w:sz="4" w:space="0" w:color="000000"/>
            </w:tcBorders>
          </w:tcPr>
          <w:p w14:paraId="4E93F344" w14:textId="77777777" w:rsidR="009B61A7" w:rsidRPr="006175B5" w:rsidRDefault="009B61A7" w:rsidP="00B31314">
            <w:pPr>
              <w:jc w:val="center"/>
              <w:rPr>
                <w:color w:val="000000" w:themeColor="text1"/>
              </w:rPr>
            </w:pPr>
            <w:r w:rsidRPr="006175B5">
              <w:rPr>
                <w:color w:val="000000" w:themeColor="text1"/>
              </w:rPr>
              <w:t>Dažnas</w:t>
            </w:r>
          </w:p>
        </w:tc>
      </w:tr>
      <w:tr w:rsidR="009B61A7" w:rsidRPr="006175B5" w14:paraId="6C425E71" w14:textId="77777777" w:rsidTr="0093257C">
        <w:tc>
          <w:tcPr>
            <w:tcW w:w="2603" w:type="dxa"/>
            <w:tcBorders>
              <w:top w:val="single" w:sz="4" w:space="0" w:color="000000"/>
              <w:left w:val="single" w:sz="4" w:space="0" w:color="000000"/>
              <w:bottom w:val="single" w:sz="4" w:space="0" w:color="000000"/>
              <w:right w:val="single" w:sz="4" w:space="0" w:color="000000"/>
            </w:tcBorders>
            <w:hideMark/>
          </w:tcPr>
          <w:p w14:paraId="18B245FB" w14:textId="77777777" w:rsidR="009B61A7" w:rsidRPr="006175B5" w:rsidRDefault="009B61A7" w:rsidP="00B31314">
            <w:pPr>
              <w:rPr>
                <w:color w:val="000000" w:themeColor="text1"/>
                <w:szCs w:val="22"/>
                <w:lang w:val="es-ES"/>
              </w:rPr>
            </w:pPr>
            <w:r w:rsidRPr="006175B5">
              <w:rPr>
                <w:color w:val="000000" w:themeColor="text1"/>
                <w:lang w:val="es-ES"/>
              </w:rPr>
              <w:lastRenderedPageBreak/>
              <w:t>Hipotenzija (įskaitant hipotenziją procedūros metu)</w:t>
            </w:r>
          </w:p>
        </w:tc>
        <w:tc>
          <w:tcPr>
            <w:tcW w:w="1863" w:type="dxa"/>
            <w:tcBorders>
              <w:top w:val="single" w:sz="4" w:space="0" w:color="000000"/>
              <w:left w:val="single" w:sz="4" w:space="0" w:color="000000"/>
              <w:bottom w:val="single" w:sz="4" w:space="0" w:color="000000"/>
              <w:right w:val="single" w:sz="4" w:space="0" w:color="000000"/>
            </w:tcBorders>
            <w:hideMark/>
          </w:tcPr>
          <w:p w14:paraId="0A3362DD" w14:textId="77777777" w:rsidR="009B61A7" w:rsidRPr="006175B5" w:rsidRDefault="009B61A7" w:rsidP="00B31314">
            <w:pPr>
              <w:jc w:val="center"/>
              <w:rPr>
                <w:color w:val="000000" w:themeColor="text1"/>
                <w:szCs w:val="22"/>
              </w:rPr>
            </w:pPr>
            <w:r w:rsidRPr="006175B5">
              <w:rPr>
                <w:color w:val="000000" w:themeColor="text1"/>
              </w:rPr>
              <w:t>Nedažnas</w:t>
            </w:r>
          </w:p>
        </w:tc>
        <w:tc>
          <w:tcPr>
            <w:tcW w:w="1858" w:type="dxa"/>
            <w:tcBorders>
              <w:top w:val="single" w:sz="4" w:space="0" w:color="000000"/>
              <w:left w:val="single" w:sz="4" w:space="0" w:color="000000"/>
              <w:bottom w:val="single" w:sz="4" w:space="0" w:color="000000"/>
              <w:right w:val="single" w:sz="4" w:space="0" w:color="000000"/>
            </w:tcBorders>
            <w:hideMark/>
          </w:tcPr>
          <w:p w14:paraId="70645FFF" w14:textId="77777777" w:rsidR="009B61A7" w:rsidRPr="006175B5" w:rsidRDefault="009B61A7" w:rsidP="00B31314">
            <w:pPr>
              <w:jc w:val="center"/>
              <w:rPr>
                <w:color w:val="000000" w:themeColor="text1"/>
                <w:szCs w:val="22"/>
              </w:rPr>
            </w:pPr>
            <w:r w:rsidRPr="006175B5">
              <w:rPr>
                <w:color w:val="000000" w:themeColor="text1"/>
              </w:rPr>
              <w:t>Dažnas</w:t>
            </w:r>
          </w:p>
        </w:tc>
        <w:tc>
          <w:tcPr>
            <w:tcW w:w="1862" w:type="dxa"/>
            <w:tcBorders>
              <w:top w:val="single" w:sz="4" w:space="0" w:color="000000"/>
              <w:left w:val="single" w:sz="4" w:space="0" w:color="000000"/>
              <w:bottom w:val="single" w:sz="4" w:space="0" w:color="000000"/>
              <w:right w:val="single" w:sz="4" w:space="0" w:color="000000"/>
            </w:tcBorders>
            <w:hideMark/>
          </w:tcPr>
          <w:p w14:paraId="55C39DD1" w14:textId="77777777" w:rsidR="009B61A7" w:rsidRPr="006175B5" w:rsidRDefault="009B61A7" w:rsidP="00B31314">
            <w:pPr>
              <w:jc w:val="center"/>
              <w:rPr>
                <w:color w:val="000000" w:themeColor="text1"/>
                <w:szCs w:val="22"/>
              </w:rPr>
            </w:pPr>
            <w:r w:rsidRPr="006175B5">
              <w:rPr>
                <w:color w:val="000000" w:themeColor="text1"/>
              </w:rPr>
              <w:t>Nedažnas</w:t>
            </w:r>
          </w:p>
        </w:tc>
        <w:tc>
          <w:tcPr>
            <w:tcW w:w="1536" w:type="dxa"/>
            <w:tcBorders>
              <w:top w:val="single" w:sz="4" w:space="0" w:color="000000"/>
              <w:left w:val="single" w:sz="4" w:space="0" w:color="000000"/>
              <w:bottom w:val="single" w:sz="4" w:space="0" w:color="000000"/>
              <w:right w:val="single" w:sz="4" w:space="0" w:color="000000"/>
            </w:tcBorders>
          </w:tcPr>
          <w:p w14:paraId="4C8A2F38" w14:textId="77777777" w:rsidR="009B61A7" w:rsidRPr="006175B5" w:rsidRDefault="009B61A7" w:rsidP="00B31314">
            <w:pPr>
              <w:jc w:val="center"/>
              <w:rPr>
                <w:color w:val="000000" w:themeColor="text1"/>
              </w:rPr>
            </w:pPr>
            <w:r w:rsidRPr="006175B5">
              <w:rPr>
                <w:color w:val="000000" w:themeColor="text1"/>
              </w:rPr>
              <w:t>Dažnas</w:t>
            </w:r>
          </w:p>
        </w:tc>
      </w:tr>
      <w:tr w:rsidR="009B61A7" w:rsidRPr="006175B5" w14:paraId="61A7D88B" w14:textId="77777777" w:rsidTr="0093257C">
        <w:tc>
          <w:tcPr>
            <w:tcW w:w="2603" w:type="dxa"/>
            <w:tcBorders>
              <w:top w:val="single" w:sz="4" w:space="0" w:color="000000"/>
              <w:left w:val="single" w:sz="4" w:space="0" w:color="000000"/>
              <w:bottom w:val="single" w:sz="4" w:space="0" w:color="000000"/>
              <w:right w:val="single" w:sz="4" w:space="0" w:color="000000"/>
            </w:tcBorders>
            <w:hideMark/>
          </w:tcPr>
          <w:p w14:paraId="492E12DB" w14:textId="77777777" w:rsidR="009B61A7" w:rsidRPr="006175B5" w:rsidRDefault="009B61A7" w:rsidP="00B31314">
            <w:pPr>
              <w:rPr>
                <w:color w:val="000000" w:themeColor="text1"/>
                <w:szCs w:val="22"/>
              </w:rPr>
            </w:pPr>
            <w:r w:rsidRPr="006175B5">
              <w:rPr>
                <w:color w:val="000000" w:themeColor="text1"/>
              </w:rPr>
              <w:t>Kraujavimas į pilvo ertmę</w:t>
            </w:r>
          </w:p>
        </w:tc>
        <w:tc>
          <w:tcPr>
            <w:tcW w:w="1863" w:type="dxa"/>
            <w:tcBorders>
              <w:top w:val="single" w:sz="4" w:space="0" w:color="000000"/>
              <w:left w:val="single" w:sz="4" w:space="0" w:color="000000"/>
              <w:bottom w:val="single" w:sz="4" w:space="0" w:color="000000"/>
              <w:right w:val="single" w:sz="4" w:space="0" w:color="000000"/>
            </w:tcBorders>
            <w:hideMark/>
          </w:tcPr>
          <w:p w14:paraId="07963481" w14:textId="77777777" w:rsidR="009B61A7" w:rsidRPr="006175B5" w:rsidRDefault="009B61A7" w:rsidP="00B31314">
            <w:pPr>
              <w:jc w:val="center"/>
              <w:rPr>
                <w:color w:val="000000" w:themeColor="text1"/>
                <w:szCs w:val="22"/>
              </w:rPr>
            </w:pPr>
            <w:r w:rsidRPr="006175B5">
              <w:rPr>
                <w:color w:val="000000" w:themeColor="text1"/>
              </w:rPr>
              <w:t>Dažnis nežinomas</w:t>
            </w:r>
          </w:p>
        </w:tc>
        <w:tc>
          <w:tcPr>
            <w:tcW w:w="1858" w:type="dxa"/>
            <w:tcBorders>
              <w:top w:val="single" w:sz="4" w:space="0" w:color="000000"/>
              <w:left w:val="single" w:sz="4" w:space="0" w:color="000000"/>
              <w:bottom w:val="single" w:sz="4" w:space="0" w:color="000000"/>
              <w:right w:val="single" w:sz="4" w:space="0" w:color="000000"/>
            </w:tcBorders>
            <w:hideMark/>
          </w:tcPr>
          <w:p w14:paraId="2868DD48" w14:textId="77777777" w:rsidR="009B61A7" w:rsidRPr="006175B5" w:rsidRDefault="009B61A7" w:rsidP="00B31314">
            <w:pPr>
              <w:jc w:val="center"/>
              <w:rPr>
                <w:color w:val="000000" w:themeColor="text1"/>
                <w:szCs w:val="22"/>
              </w:rPr>
            </w:pPr>
            <w:r w:rsidRPr="006175B5">
              <w:rPr>
                <w:color w:val="000000" w:themeColor="text1"/>
              </w:rPr>
              <w:t>Nedažnas</w:t>
            </w:r>
          </w:p>
        </w:tc>
        <w:tc>
          <w:tcPr>
            <w:tcW w:w="1862" w:type="dxa"/>
            <w:tcBorders>
              <w:top w:val="single" w:sz="4" w:space="0" w:color="000000"/>
              <w:left w:val="single" w:sz="4" w:space="0" w:color="000000"/>
              <w:bottom w:val="single" w:sz="4" w:space="0" w:color="000000"/>
              <w:right w:val="single" w:sz="4" w:space="0" w:color="000000"/>
            </w:tcBorders>
            <w:hideMark/>
          </w:tcPr>
          <w:p w14:paraId="59FDD145" w14:textId="77777777" w:rsidR="009B61A7" w:rsidRPr="006175B5" w:rsidRDefault="009B61A7" w:rsidP="00B31314">
            <w:pPr>
              <w:jc w:val="center"/>
              <w:rPr>
                <w:rFonts w:eastAsia="MS Mincho"/>
                <w:color w:val="000000" w:themeColor="text1"/>
                <w:szCs w:val="22"/>
              </w:rPr>
            </w:pPr>
            <w:r w:rsidRPr="006175B5">
              <w:rPr>
                <w:color w:val="000000" w:themeColor="text1"/>
              </w:rPr>
              <w:t>Dažnis nežinomas</w:t>
            </w:r>
          </w:p>
        </w:tc>
        <w:tc>
          <w:tcPr>
            <w:tcW w:w="1536" w:type="dxa"/>
            <w:tcBorders>
              <w:top w:val="single" w:sz="4" w:space="0" w:color="000000"/>
              <w:left w:val="single" w:sz="4" w:space="0" w:color="000000"/>
              <w:bottom w:val="single" w:sz="4" w:space="0" w:color="000000"/>
              <w:right w:val="single" w:sz="4" w:space="0" w:color="000000"/>
            </w:tcBorders>
          </w:tcPr>
          <w:p w14:paraId="79523428" w14:textId="77777777" w:rsidR="009B61A7" w:rsidRPr="006175B5" w:rsidRDefault="009B61A7" w:rsidP="00B31314">
            <w:pPr>
              <w:jc w:val="center"/>
              <w:rPr>
                <w:color w:val="000000" w:themeColor="text1"/>
              </w:rPr>
            </w:pPr>
            <w:r w:rsidRPr="006175B5">
              <w:rPr>
                <w:color w:val="000000" w:themeColor="text1"/>
              </w:rPr>
              <w:t xml:space="preserve">Dažnis nežinomas </w:t>
            </w:r>
          </w:p>
        </w:tc>
      </w:tr>
      <w:tr w:rsidR="009B61A7" w:rsidRPr="006175B5" w14:paraId="35E8FD3A" w14:textId="77777777" w:rsidTr="00FD765A">
        <w:trPr>
          <w:trHeight w:val="360"/>
        </w:trPr>
        <w:tc>
          <w:tcPr>
            <w:tcW w:w="9722" w:type="dxa"/>
            <w:gridSpan w:val="5"/>
            <w:tcBorders>
              <w:top w:val="single" w:sz="4" w:space="0" w:color="000000"/>
              <w:left w:val="single" w:sz="4" w:space="0" w:color="000000"/>
              <w:bottom w:val="single" w:sz="4" w:space="0" w:color="000000"/>
              <w:right w:val="single" w:sz="4" w:space="0" w:color="000000"/>
            </w:tcBorders>
            <w:hideMark/>
          </w:tcPr>
          <w:p w14:paraId="7F2B29A1" w14:textId="77777777" w:rsidR="009B61A7" w:rsidRPr="006175B5" w:rsidRDefault="009B61A7" w:rsidP="00B31314">
            <w:pPr>
              <w:rPr>
                <w:i/>
                <w:color w:val="000000" w:themeColor="text1"/>
                <w:lang w:val="es-ES"/>
              </w:rPr>
            </w:pPr>
            <w:r w:rsidRPr="006175B5">
              <w:rPr>
                <w:i/>
                <w:color w:val="000000" w:themeColor="text1"/>
                <w:lang w:val="es-ES"/>
              </w:rPr>
              <w:t>Kvėpavimo sistemos, krūtinės ląstos ir tarpuplaučio sutrikimai</w:t>
            </w:r>
          </w:p>
        </w:tc>
      </w:tr>
      <w:tr w:rsidR="009B61A7" w:rsidRPr="006175B5" w14:paraId="01CD1AE5" w14:textId="77777777" w:rsidTr="0093257C">
        <w:tc>
          <w:tcPr>
            <w:tcW w:w="2603" w:type="dxa"/>
            <w:tcBorders>
              <w:top w:val="single" w:sz="4" w:space="0" w:color="000000"/>
              <w:left w:val="single" w:sz="4" w:space="0" w:color="000000"/>
              <w:bottom w:val="single" w:sz="4" w:space="0" w:color="000000"/>
              <w:right w:val="single" w:sz="4" w:space="0" w:color="000000"/>
            </w:tcBorders>
            <w:hideMark/>
          </w:tcPr>
          <w:p w14:paraId="464757BC" w14:textId="77777777" w:rsidR="009B61A7" w:rsidRPr="006175B5" w:rsidRDefault="009B61A7" w:rsidP="00B31314">
            <w:pPr>
              <w:rPr>
                <w:color w:val="000000" w:themeColor="text1"/>
                <w:szCs w:val="22"/>
              </w:rPr>
            </w:pPr>
            <w:r w:rsidRPr="006175B5">
              <w:rPr>
                <w:color w:val="000000" w:themeColor="text1"/>
              </w:rPr>
              <w:t>Kraujavimas iš nosies</w:t>
            </w:r>
          </w:p>
        </w:tc>
        <w:tc>
          <w:tcPr>
            <w:tcW w:w="1863" w:type="dxa"/>
            <w:tcBorders>
              <w:top w:val="single" w:sz="4" w:space="0" w:color="000000"/>
              <w:left w:val="single" w:sz="4" w:space="0" w:color="000000"/>
              <w:bottom w:val="single" w:sz="4" w:space="0" w:color="000000"/>
              <w:right w:val="single" w:sz="4" w:space="0" w:color="000000"/>
            </w:tcBorders>
            <w:hideMark/>
          </w:tcPr>
          <w:p w14:paraId="39FDB3F2" w14:textId="77777777" w:rsidR="009B61A7" w:rsidRPr="006175B5" w:rsidRDefault="009B61A7" w:rsidP="00B31314">
            <w:pPr>
              <w:jc w:val="center"/>
              <w:rPr>
                <w:color w:val="000000" w:themeColor="text1"/>
                <w:szCs w:val="22"/>
              </w:rPr>
            </w:pPr>
            <w:r w:rsidRPr="006175B5">
              <w:rPr>
                <w:color w:val="000000" w:themeColor="text1"/>
              </w:rPr>
              <w:t>Nedažnas</w:t>
            </w:r>
          </w:p>
        </w:tc>
        <w:tc>
          <w:tcPr>
            <w:tcW w:w="1858" w:type="dxa"/>
            <w:tcBorders>
              <w:top w:val="single" w:sz="4" w:space="0" w:color="000000"/>
              <w:left w:val="single" w:sz="4" w:space="0" w:color="000000"/>
              <w:bottom w:val="single" w:sz="4" w:space="0" w:color="000000"/>
              <w:right w:val="single" w:sz="4" w:space="0" w:color="000000"/>
            </w:tcBorders>
            <w:hideMark/>
          </w:tcPr>
          <w:p w14:paraId="54ED0CED" w14:textId="77777777" w:rsidR="009B61A7" w:rsidRPr="006175B5" w:rsidRDefault="009B61A7" w:rsidP="00B31314">
            <w:pPr>
              <w:ind w:firstLine="34"/>
              <w:jc w:val="center"/>
              <w:rPr>
                <w:color w:val="000000" w:themeColor="text1"/>
                <w:szCs w:val="22"/>
              </w:rPr>
            </w:pPr>
            <w:r w:rsidRPr="006175B5">
              <w:rPr>
                <w:color w:val="000000" w:themeColor="text1"/>
              </w:rPr>
              <w:t>Dažnas</w:t>
            </w:r>
          </w:p>
        </w:tc>
        <w:tc>
          <w:tcPr>
            <w:tcW w:w="1862" w:type="dxa"/>
            <w:tcBorders>
              <w:top w:val="single" w:sz="4" w:space="0" w:color="000000"/>
              <w:left w:val="single" w:sz="4" w:space="0" w:color="000000"/>
              <w:bottom w:val="single" w:sz="4" w:space="0" w:color="000000"/>
              <w:right w:val="single" w:sz="4" w:space="0" w:color="000000"/>
            </w:tcBorders>
            <w:hideMark/>
          </w:tcPr>
          <w:p w14:paraId="2515BAEA" w14:textId="77777777" w:rsidR="009B61A7" w:rsidRPr="006175B5" w:rsidRDefault="009B61A7" w:rsidP="00B31314">
            <w:pPr>
              <w:ind w:firstLine="34"/>
              <w:jc w:val="center"/>
              <w:rPr>
                <w:rFonts w:eastAsia="MS Mincho"/>
                <w:color w:val="000000" w:themeColor="text1"/>
                <w:szCs w:val="22"/>
              </w:rPr>
            </w:pPr>
            <w:r w:rsidRPr="006175B5">
              <w:rPr>
                <w:color w:val="000000" w:themeColor="text1"/>
              </w:rPr>
              <w:t>Dažnas</w:t>
            </w:r>
          </w:p>
        </w:tc>
        <w:tc>
          <w:tcPr>
            <w:tcW w:w="1536" w:type="dxa"/>
            <w:tcBorders>
              <w:top w:val="single" w:sz="4" w:space="0" w:color="000000"/>
              <w:left w:val="single" w:sz="4" w:space="0" w:color="000000"/>
              <w:bottom w:val="single" w:sz="4" w:space="0" w:color="000000"/>
              <w:right w:val="single" w:sz="4" w:space="0" w:color="000000"/>
            </w:tcBorders>
          </w:tcPr>
          <w:p w14:paraId="4DB05C2D" w14:textId="77777777" w:rsidR="009B61A7" w:rsidRPr="006175B5" w:rsidRDefault="009B61A7" w:rsidP="00B31314">
            <w:pPr>
              <w:ind w:firstLine="34"/>
              <w:jc w:val="center"/>
              <w:rPr>
                <w:color w:val="000000" w:themeColor="text1"/>
              </w:rPr>
            </w:pPr>
            <w:r w:rsidRPr="006175B5">
              <w:rPr>
                <w:color w:val="000000" w:themeColor="text1"/>
              </w:rPr>
              <w:t>Labai dažnas</w:t>
            </w:r>
          </w:p>
        </w:tc>
      </w:tr>
      <w:tr w:rsidR="009B61A7" w:rsidRPr="006175B5" w14:paraId="7B430DFB" w14:textId="77777777" w:rsidTr="0093257C">
        <w:tc>
          <w:tcPr>
            <w:tcW w:w="2603" w:type="dxa"/>
            <w:tcBorders>
              <w:top w:val="single" w:sz="4" w:space="0" w:color="000000"/>
              <w:left w:val="single" w:sz="4" w:space="0" w:color="000000"/>
              <w:bottom w:val="single" w:sz="4" w:space="0" w:color="000000"/>
              <w:right w:val="single" w:sz="4" w:space="0" w:color="000000"/>
            </w:tcBorders>
            <w:hideMark/>
          </w:tcPr>
          <w:p w14:paraId="348D6FED" w14:textId="77777777" w:rsidR="009B61A7" w:rsidRPr="006175B5" w:rsidRDefault="009B61A7" w:rsidP="00B31314">
            <w:pPr>
              <w:rPr>
                <w:color w:val="000000" w:themeColor="text1"/>
                <w:szCs w:val="22"/>
              </w:rPr>
            </w:pPr>
            <w:r w:rsidRPr="006175B5">
              <w:rPr>
                <w:color w:val="000000" w:themeColor="text1"/>
              </w:rPr>
              <w:t>Atkosėjimas krauju</w:t>
            </w:r>
          </w:p>
        </w:tc>
        <w:tc>
          <w:tcPr>
            <w:tcW w:w="1863" w:type="dxa"/>
            <w:tcBorders>
              <w:top w:val="single" w:sz="4" w:space="0" w:color="000000"/>
              <w:left w:val="single" w:sz="4" w:space="0" w:color="000000"/>
              <w:bottom w:val="single" w:sz="4" w:space="0" w:color="000000"/>
              <w:right w:val="single" w:sz="4" w:space="0" w:color="000000"/>
            </w:tcBorders>
            <w:hideMark/>
          </w:tcPr>
          <w:p w14:paraId="310B9B70" w14:textId="77777777" w:rsidR="009B61A7" w:rsidRPr="006175B5" w:rsidRDefault="009B61A7" w:rsidP="00B31314">
            <w:pPr>
              <w:jc w:val="center"/>
              <w:rPr>
                <w:color w:val="000000" w:themeColor="text1"/>
                <w:szCs w:val="22"/>
              </w:rPr>
            </w:pPr>
            <w:r w:rsidRPr="006175B5">
              <w:rPr>
                <w:color w:val="000000" w:themeColor="text1"/>
              </w:rPr>
              <w:t>Retas</w:t>
            </w:r>
          </w:p>
        </w:tc>
        <w:tc>
          <w:tcPr>
            <w:tcW w:w="1858" w:type="dxa"/>
            <w:tcBorders>
              <w:top w:val="single" w:sz="4" w:space="0" w:color="000000"/>
              <w:left w:val="single" w:sz="4" w:space="0" w:color="000000"/>
              <w:bottom w:val="single" w:sz="4" w:space="0" w:color="000000"/>
              <w:right w:val="single" w:sz="4" w:space="0" w:color="000000"/>
            </w:tcBorders>
            <w:hideMark/>
          </w:tcPr>
          <w:p w14:paraId="2556D4FB" w14:textId="77777777" w:rsidR="009B61A7" w:rsidRPr="006175B5" w:rsidRDefault="009B61A7" w:rsidP="00B31314">
            <w:pPr>
              <w:jc w:val="center"/>
              <w:rPr>
                <w:color w:val="000000" w:themeColor="text1"/>
                <w:szCs w:val="22"/>
              </w:rPr>
            </w:pPr>
            <w:r w:rsidRPr="006175B5">
              <w:rPr>
                <w:color w:val="000000" w:themeColor="text1"/>
              </w:rPr>
              <w:t>Nedažnas</w:t>
            </w:r>
          </w:p>
        </w:tc>
        <w:tc>
          <w:tcPr>
            <w:tcW w:w="1862" w:type="dxa"/>
            <w:tcBorders>
              <w:top w:val="single" w:sz="4" w:space="0" w:color="000000"/>
              <w:left w:val="single" w:sz="4" w:space="0" w:color="000000"/>
              <w:bottom w:val="single" w:sz="4" w:space="0" w:color="000000"/>
              <w:right w:val="single" w:sz="4" w:space="0" w:color="000000"/>
            </w:tcBorders>
            <w:hideMark/>
          </w:tcPr>
          <w:p w14:paraId="0F356AFE" w14:textId="77777777" w:rsidR="009B61A7" w:rsidRPr="006175B5" w:rsidRDefault="009B61A7" w:rsidP="00B31314">
            <w:pPr>
              <w:jc w:val="center"/>
              <w:rPr>
                <w:rFonts w:eastAsia="MS Mincho"/>
                <w:color w:val="000000" w:themeColor="text1"/>
                <w:szCs w:val="22"/>
              </w:rPr>
            </w:pPr>
            <w:r w:rsidRPr="006175B5">
              <w:rPr>
                <w:color w:val="000000" w:themeColor="text1"/>
              </w:rPr>
              <w:t>Nedažnas</w:t>
            </w:r>
          </w:p>
        </w:tc>
        <w:tc>
          <w:tcPr>
            <w:tcW w:w="1536" w:type="dxa"/>
            <w:tcBorders>
              <w:top w:val="single" w:sz="4" w:space="0" w:color="000000"/>
              <w:left w:val="single" w:sz="4" w:space="0" w:color="000000"/>
              <w:bottom w:val="single" w:sz="4" w:space="0" w:color="000000"/>
              <w:right w:val="single" w:sz="4" w:space="0" w:color="000000"/>
            </w:tcBorders>
          </w:tcPr>
          <w:p w14:paraId="0F564288" w14:textId="77777777" w:rsidR="009B61A7" w:rsidRPr="006175B5" w:rsidRDefault="009B61A7" w:rsidP="00B31314">
            <w:pPr>
              <w:jc w:val="center"/>
              <w:rPr>
                <w:color w:val="000000" w:themeColor="text1"/>
              </w:rPr>
            </w:pPr>
            <w:r w:rsidRPr="006175B5">
              <w:rPr>
                <w:color w:val="000000" w:themeColor="text1"/>
              </w:rPr>
              <w:t>Dažnis nežinomas</w:t>
            </w:r>
          </w:p>
        </w:tc>
      </w:tr>
      <w:tr w:rsidR="009B61A7" w:rsidRPr="006175B5" w14:paraId="29B69CFC" w14:textId="77777777" w:rsidTr="0093257C">
        <w:tc>
          <w:tcPr>
            <w:tcW w:w="2603" w:type="dxa"/>
            <w:tcBorders>
              <w:top w:val="single" w:sz="4" w:space="0" w:color="000000"/>
              <w:left w:val="single" w:sz="4" w:space="0" w:color="000000"/>
              <w:bottom w:val="single" w:sz="4" w:space="0" w:color="000000"/>
              <w:right w:val="single" w:sz="4" w:space="0" w:color="000000"/>
            </w:tcBorders>
            <w:hideMark/>
          </w:tcPr>
          <w:p w14:paraId="567C4753" w14:textId="77777777" w:rsidR="009B61A7" w:rsidRPr="006175B5" w:rsidRDefault="009B61A7" w:rsidP="00B31314">
            <w:pPr>
              <w:rPr>
                <w:color w:val="000000" w:themeColor="text1"/>
                <w:szCs w:val="22"/>
              </w:rPr>
            </w:pPr>
            <w:r w:rsidRPr="006175B5">
              <w:rPr>
                <w:color w:val="000000" w:themeColor="text1"/>
              </w:rPr>
              <w:t xml:space="preserve">Kraujavimas iš kvėpavimo takų </w:t>
            </w:r>
          </w:p>
        </w:tc>
        <w:tc>
          <w:tcPr>
            <w:tcW w:w="1863" w:type="dxa"/>
            <w:tcBorders>
              <w:top w:val="single" w:sz="4" w:space="0" w:color="000000"/>
              <w:left w:val="single" w:sz="4" w:space="0" w:color="000000"/>
              <w:bottom w:val="single" w:sz="4" w:space="0" w:color="000000"/>
              <w:right w:val="single" w:sz="4" w:space="0" w:color="000000"/>
            </w:tcBorders>
            <w:hideMark/>
          </w:tcPr>
          <w:p w14:paraId="78C91FC7" w14:textId="77777777" w:rsidR="009B61A7" w:rsidRPr="006175B5" w:rsidRDefault="009B61A7" w:rsidP="00B31314">
            <w:pPr>
              <w:jc w:val="center"/>
              <w:rPr>
                <w:color w:val="000000" w:themeColor="text1"/>
                <w:szCs w:val="22"/>
              </w:rPr>
            </w:pPr>
            <w:r w:rsidRPr="006175B5">
              <w:rPr>
                <w:color w:val="000000" w:themeColor="text1"/>
              </w:rPr>
              <w:t>Dažnis nežinomas</w:t>
            </w:r>
          </w:p>
        </w:tc>
        <w:tc>
          <w:tcPr>
            <w:tcW w:w="1858" w:type="dxa"/>
            <w:tcBorders>
              <w:top w:val="single" w:sz="4" w:space="0" w:color="000000"/>
              <w:left w:val="single" w:sz="4" w:space="0" w:color="000000"/>
              <w:bottom w:val="single" w:sz="4" w:space="0" w:color="000000"/>
              <w:right w:val="single" w:sz="4" w:space="0" w:color="000000"/>
            </w:tcBorders>
            <w:hideMark/>
          </w:tcPr>
          <w:p w14:paraId="56D51352" w14:textId="77777777" w:rsidR="009B61A7" w:rsidRPr="006175B5" w:rsidRDefault="009B61A7" w:rsidP="00B31314">
            <w:pPr>
              <w:jc w:val="center"/>
              <w:rPr>
                <w:color w:val="000000" w:themeColor="text1"/>
                <w:szCs w:val="22"/>
              </w:rPr>
            </w:pPr>
            <w:r w:rsidRPr="006175B5">
              <w:rPr>
                <w:color w:val="000000" w:themeColor="text1"/>
              </w:rPr>
              <w:t>Retas</w:t>
            </w:r>
          </w:p>
        </w:tc>
        <w:tc>
          <w:tcPr>
            <w:tcW w:w="1862" w:type="dxa"/>
            <w:tcBorders>
              <w:top w:val="single" w:sz="4" w:space="0" w:color="000000"/>
              <w:left w:val="single" w:sz="4" w:space="0" w:color="000000"/>
              <w:bottom w:val="single" w:sz="4" w:space="0" w:color="000000"/>
              <w:right w:val="single" w:sz="4" w:space="0" w:color="000000"/>
            </w:tcBorders>
            <w:hideMark/>
          </w:tcPr>
          <w:p w14:paraId="47531EB5" w14:textId="77777777" w:rsidR="009B61A7" w:rsidRPr="006175B5" w:rsidRDefault="009B61A7" w:rsidP="00B31314">
            <w:pPr>
              <w:jc w:val="center"/>
              <w:rPr>
                <w:rFonts w:eastAsia="MS Mincho"/>
                <w:color w:val="000000" w:themeColor="text1"/>
                <w:szCs w:val="22"/>
              </w:rPr>
            </w:pPr>
            <w:r w:rsidRPr="006175B5">
              <w:rPr>
                <w:color w:val="000000" w:themeColor="text1"/>
              </w:rPr>
              <w:t>Retas</w:t>
            </w:r>
          </w:p>
        </w:tc>
        <w:tc>
          <w:tcPr>
            <w:tcW w:w="1536" w:type="dxa"/>
            <w:tcBorders>
              <w:top w:val="single" w:sz="4" w:space="0" w:color="000000"/>
              <w:left w:val="single" w:sz="4" w:space="0" w:color="000000"/>
              <w:bottom w:val="single" w:sz="4" w:space="0" w:color="000000"/>
              <w:right w:val="single" w:sz="4" w:space="0" w:color="000000"/>
            </w:tcBorders>
          </w:tcPr>
          <w:p w14:paraId="5ACDF180" w14:textId="77777777" w:rsidR="009B61A7" w:rsidRPr="006175B5" w:rsidRDefault="009B61A7" w:rsidP="00B31314">
            <w:pPr>
              <w:jc w:val="center"/>
              <w:rPr>
                <w:color w:val="000000" w:themeColor="text1"/>
              </w:rPr>
            </w:pPr>
            <w:r w:rsidRPr="006175B5">
              <w:rPr>
                <w:color w:val="000000" w:themeColor="text1"/>
              </w:rPr>
              <w:t>Dažnis nežinomas</w:t>
            </w:r>
          </w:p>
        </w:tc>
      </w:tr>
      <w:tr w:rsidR="009B61A7" w:rsidRPr="006175B5" w14:paraId="71683A07" w14:textId="77777777" w:rsidTr="00FD765A">
        <w:trPr>
          <w:trHeight w:val="360"/>
        </w:trPr>
        <w:tc>
          <w:tcPr>
            <w:tcW w:w="9722" w:type="dxa"/>
            <w:gridSpan w:val="5"/>
            <w:tcBorders>
              <w:top w:val="single" w:sz="4" w:space="0" w:color="000000"/>
              <w:left w:val="single" w:sz="4" w:space="0" w:color="000000"/>
              <w:bottom w:val="single" w:sz="4" w:space="0" w:color="000000"/>
              <w:right w:val="single" w:sz="4" w:space="0" w:color="000000"/>
            </w:tcBorders>
            <w:hideMark/>
          </w:tcPr>
          <w:p w14:paraId="5DB12F16" w14:textId="77777777" w:rsidR="009B61A7" w:rsidRPr="006175B5" w:rsidRDefault="009B61A7" w:rsidP="00B31314">
            <w:pPr>
              <w:rPr>
                <w:i/>
                <w:color w:val="000000" w:themeColor="text1"/>
              </w:rPr>
            </w:pPr>
            <w:r w:rsidRPr="006175B5">
              <w:rPr>
                <w:i/>
                <w:color w:val="000000" w:themeColor="text1"/>
              </w:rPr>
              <w:t>Virškinimo trakto sutrikimai</w:t>
            </w:r>
          </w:p>
        </w:tc>
      </w:tr>
      <w:tr w:rsidR="009B61A7" w:rsidRPr="006175B5" w14:paraId="6E646D42" w14:textId="77777777" w:rsidTr="0093257C">
        <w:tc>
          <w:tcPr>
            <w:tcW w:w="2603" w:type="dxa"/>
            <w:tcBorders>
              <w:top w:val="single" w:sz="4" w:space="0" w:color="000000"/>
              <w:left w:val="single" w:sz="4" w:space="0" w:color="000000"/>
              <w:bottom w:val="single" w:sz="4" w:space="0" w:color="000000"/>
              <w:right w:val="single" w:sz="4" w:space="0" w:color="000000"/>
            </w:tcBorders>
            <w:hideMark/>
          </w:tcPr>
          <w:p w14:paraId="468712FB" w14:textId="77777777" w:rsidR="009B61A7" w:rsidRPr="006175B5" w:rsidRDefault="009B61A7" w:rsidP="00B31314">
            <w:pPr>
              <w:rPr>
                <w:color w:val="000000" w:themeColor="text1"/>
                <w:szCs w:val="22"/>
              </w:rPr>
            </w:pPr>
            <w:r w:rsidRPr="006175B5">
              <w:rPr>
                <w:color w:val="000000" w:themeColor="text1"/>
              </w:rPr>
              <w:t>Pykinimas</w:t>
            </w:r>
          </w:p>
        </w:tc>
        <w:tc>
          <w:tcPr>
            <w:tcW w:w="1863" w:type="dxa"/>
            <w:tcBorders>
              <w:top w:val="single" w:sz="4" w:space="0" w:color="000000"/>
              <w:left w:val="single" w:sz="4" w:space="0" w:color="000000"/>
              <w:bottom w:val="single" w:sz="4" w:space="0" w:color="000000"/>
              <w:right w:val="single" w:sz="4" w:space="0" w:color="000000"/>
            </w:tcBorders>
            <w:hideMark/>
          </w:tcPr>
          <w:p w14:paraId="46F00B83" w14:textId="77777777" w:rsidR="009B61A7" w:rsidRPr="006175B5" w:rsidRDefault="009B61A7" w:rsidP="00B31314">
            <w:pPr>
              <w:jc w:val="center"/>
              <w:rPr>
                <w:color w:val="000000" w:themeColor="text1"/>
                <w:szCs w:val="22"/>
              </w:rPr>
            </w:pPr>
            <w:r w:rsidRPr="006175B5">
              <w:rPr>
                <w:color w:val="000000" w:themeColor="text1"/>
              </w:rPr>
              <w:t>Dažnas</w:t>
            </w:r>
          </w:p>
        </w:tc>
        <w:tc>
          <w:tcPr>
            <w:tcW w:w="1858" w:type="dxa"/>
            <w:tcBorders>
              <w:top w:val="single" w:sz="4" w:space="0" w:color="000000"/>
              <w:left w:val="single" w:sz="4" w:space="0" w:color="000000"/>
              <w:bottom w:val="single" w:sz="4" w:space="0" w:color="000000"/>
              <w:right w:val="single" w:sz="4" w:space="0" w:color="000000"/>
            </w:tcBorders>
            <w:hideMark/>
          </w:tcPr>
          <w:p w14:paraId="01F682C0" w14:textId="77777777" w:rsidR="009B61A7" w:rsidRPr="006175B5" w:rsidRDefault="009B61A7" w:rsidP="00B31314">
            <w:pPr>
              <w:jc w:val="center"/>
              <w:rPr>
                <w:color w:val="000000" w:themeColor="text1"/>
                <w:szCs w:val="22"/>
              </w:rPr>
            </w:pPr>
            <w:r w:rsidRPr="006175B5">
              <w:rPr>
                <w:color w:val="000000" w:themeColor="text1"/>
              </w:rPr>
              <w:t>Dažnas</w:t>
            </w:r>
          </w:p>
        </w:tc>
        <w:tc>
          <w:tcPr>
            <w:tcW w:w="1862" w:type="dxa"/>
            <w:tcBorders>
              <w:top w:val="single" w:sz="4" w:space="0" w:color="000000"/>
              <w:left w:val="single" w:sz="4" w:space="0" w:color="000000"/>
              <w:bottom w:val="single" w:sz="4" w:space="0" w:color="000000"/>
              <w:right w:val="single" w:sz="4" w:space="0" w:color="000000"/>
            </w:tcBorders>
            <w:hideMark/>
          </w:tcPr>
          <w:p w14:paraId="6902B147" w14:textId="77777777" w:rsidR="009B61A7" w:rsidRPr="006175B5" w:rsidRDefault="009B61A7" w:rsidP="00B31314">
            <w:pPr>
              <w:jc w:val="center"/>
              <w:rPr>
                <w:color w:val="000000" w:themeColor="text1"/>
                <w:szCs w:val="22"/>
              </w:rPr>
            </w:pPr>
            <w:r w:rsidRPr="006175B5">
              <w:rPr>
                <w:color w:val="000000" w:themeColor="text1"/>
              </w:rPr>
              <w:t>Dažnas</w:t>
            </w:r>
          </w:p>
        </w:tc>
        <w:tc>
          <w:tcPr>
            <w:tcW w:w="1536" w:type="dxa"/>
            <w:tcBorders>
              <w:top w:val="single" w:sz="4" w:space="0" w:color="000000"/>
              <w:left w:val="single" w:sz="4" w:space="0" w:color="000000"/>
              <w:bottom w:val="single" w:sz="4" w:space="0" w:color="000000"/>
              <w:right w:val="single" w:sz="4" w:space="0" w:color="000000"/>
            </w:tcBorders>
          </w:tcPr>
          <w:p w14:paraId="2757CD1C" w14:textId="77777777" w:rsidR="009B61A7" w:rsidRPr="006175B5" w:rsidRDefault="009B61A7" w:rsidP="00B31314">
            <w:pPr>
              <w:jc w:val="center"/>
              <w:rPr>
                <w:color w:val="000000" w:themeColor="text1"/>
              </w:rPr>
            </w:pPr>
            <w:r w:rsidRPr="006175B5">
              <w:rPr>
                <w:color w:val="000000" w:themeColor="text1"/>
              </w:rPr>
              <w:t>Dažnas</w:t>
            </w:r>
          </w:p>
        </w:tc>
      </w:tr>
      <w:tr w:rsidR="009B61A7" w:rsidRPr="006175B5" w14:paraId="3C345BF2" w14:textId="77777777" w:rsidTr="0093257C">
        <w:tc>
          <w:tcPr>
            <w:tcW w:w="2603" w:type="dxa"/>
            <w:tcBorders>
              <w:top w:val="single" w:sz="4" w:space="0" w:color="000000"/>
              <w:left w:val="single" w:sz="4" w:space="0" w:color="000000"/>
              <w:bottom w:val="single" w:sz="4" w:space="0" w:color="000000"/>
              <w:right w:val="single" w:sz="4" w:space="0" w:color="000000"/>
            </w:tcBorders>
            <w:hideMark/>
          </w:tcPr>
          <w:p w14:paraId="1DC05EC3" w14:textId="77777777" w:rsidR="009B61A7" w:rsidRPr="006175B5" w:rsidRDefault="009B61A7" w:rsidP="00B31314">
            <w:pPr>
              <w:rPr>
                <w:color w:val="000000" w:themeColor="text1"/>
                <w:szCs w:val="22"/>
              </w:rPr>
            </w:pPr>
            <w:r w:rsidRPr="006175B5">
              <w:rPr>
                <w:color w:val="000000" w:themeColor="text1"/>
              </w:rPr>
              <w:t>Kraujavimas iš virškinimo trakto</w:t>
            </w:r>
          </w:p>
        </w:tc>
        <w:tc>
          <w:tcPr>
            <w:tcW w:w="1863" w:type="dxa"/>
            <w:tcBorders>
              <w:top w:val="single" w:sz="4" w:space="0" w:color="000000"/>
              <w:left w:val="single" w:sz="4" w:space="0" w:color="000000"/>
              <w:bottom w:val="single" w:sz="4" w:space="0" w:color="000000"/>
              <w:right w:val="single" w:sz="4" w:space="0" w:color="000000"/>
            </w:tcBorders>
            <w:hideMark/>
          </w:tcPr>
          <w:p w14:paraId="780013F6" w14:textId="77777777" w:rsidR="009B61A7" w:rsidRPr="006175B5" w:rsidRDefault="009B61A7" w:rsidP="00B31314">
            <w:pPr>
              <w:jc w:val="center"/>
              <w:rPr>
                <w:rFonts w:eastAsia="MS Mincho"/>
                <w:color w:val="000000" w:themeColor="text1"/>
                <w:szCs w:val="22"/>
              </w:rPr>
            </w:pPr>
            <w:r w:rsidRPr="006175B5">
              <w:rPr>
                <w:color w:val="000000" w:themeColor="text1"/>
              </w:rPr>
              <w:t>Nedažnas</w:t>
            </w:r>
          </w:p>
        </w:tc>
        <w:tc>
          <w:tcPr>
            <w:tcW w:w="1858" w:type="dxa"/>
            <w:tcBorders>
              <w:top w:val="single" w:sz="4" w:space="0" w:color="000000"/>
              <w:left w:val="single" w:sz="4" w:space="0" w:color="000000"/>
              <w:bottom w:val="single" w:sz="4" w:space="0" w:color="000000"/>
              <w:right w:val="single" w:sz="4" w:space="0" w:color="000000"/>
            </w:tcBorders>
            <w:hideMark/>
          </w:tcPr>
          <w:p w14:paraId="360ABC41" w14:textId="77777777" w:rsidR="009B61A7" w:rsidRPr="006175B5" w:rsidRDefault="009B61A7" w:rsidP="00B31314">
            <w:pPr>
              <w:jc w:val="center"/>
              <w:rPr>
                <w:color w:val="000000" w:themeColor="text1"/>
                <w:szCs w:val="22"/>
              </w:rPr>
            </w:pPr>
            <w:r w:rsidRPr="006175B5">
              <w:rPr>
                <w:color w:val="000000" w:themeColor="text1"/>
              </w:rPr>
              <w:t>Dažnas</w:t>
            </w:r>
          </w:p>
        </w:tc>
        <w:tc>
          <w:tcPr>
            <w:tcW w:w="1862" w:type="dxa"/>
            <w:tcBorders>
              <w:top w:val="single" w:sz="4" w:space="0" w:color="000000"/>
              <w:left w:val="single" w:sz="4" w:space="0" w:color="000000"/>
              <w:bottom w:val="single" w:sz="4" w:space="0" w:color="000000"/>
              <w:right w:val="single" w:sz="4" w:space="0" w:color="000000"/>
            </w:tcBorders>
            <w:hideMark/>
          </w:tcPr>
          <w:p w14:paraId="54E4D511" w14:textId="77777777" w:rsidR="009B61A7" w:rsidRPr="006175B5" w:rsidRDefault="009B61A7" w:rsidP="00B31314">
            <w:pPr>
              <w:jc w:val="center"/>
              <w:rPr>
                <w:color w:val="000000" w:themeColor="text1"/>
                <w:szCs w:val="22"/>
              </w:rPr>
            </w:pPr>
            <w:r w:rsidRPr="006175B5">
              <w:rPr>
                <w:color w:val="000000" w:themeColor="text1"/>
              </w:rPr>
              <w:t>Dažnas</w:t>
            </w:r>
          </w:p>
        </w:tc>
        <w:tc>
          <w:tcPr>
            <w:tcW w:w="1536" w:type="dxa"/>
            <w:tcBorders>
              <w:top w:val="single" w:sz="4" w:space="0" w:color="000000"/>
              <w:left w:val="single" w:sz="4" w:space="0" w:color="000000"/>
              <w:bottom w:val="single" w:sz="4" w:space="0" w:color="000000"/>
              <w:right w:val="single" w:sz="4" w:space="0" w:color="000000"/>
            </w:tcBorders>
          </w:tcPr>
          <w:p w14:paraId="69CEC3A4" w14:textId="77777777" w:rsidR="009B61A7" w:rsidRPr="006175B5" w:rsidRDefault="009B61A7" w:rsidP="00B31314">
            <w:pPr>
              <w:jc w:val="center"/>
              <w:rPr>
                <w:color w:val="000000" w:themeColor="text1"/>
              </w:rPr>
            </w:pPr>
            <w:r w:rsidRPr="006175B5">
              <w:rPr>
                <w:color w:val="000000" w:themeColor="text1"/>
              </w:rPr>
              <w:t>Dažnis nežinomas</w:t>
            </w:r>
          </w:p>
        </w:tc>
      </w:tr>
      <w:tr w:rsidR="009B61A7" w:rsidRPr="006175B5" w14:paraId="4B8F5732" w14:textId="77777777" w:rsidTr="0093257C">
        <w:tc>
          <w:tcPr>
            <w:tcW w:w="2603" w:type="dxa"/>
            <w:tcBorders>
              <w:top w:val="single" w:sz="4" w:space="0" w:color="000000"/>
              <w:left w:val="single" w:sz="4" w:space="0" w:color="000000"/>
              <w:bottom w:val="single" w:sz="4" w:space="0" w:color="000000"/>
              <w:right w:val="single" w:sz="4" w:space="0" w:color="000000"/>
            </w:tcBorders>
            <w:hideMark/>
          </w:tcPr>
          <w:p w14:paraId="3FB825EF" w14:textId="77777777" w:rsidR="009B61A7" w:rsidRPr="006175B5" w:rsidRDefault="009B61A7" w:rsidP="00B31314">
            <w:pPr>
              <w:rPr>
                <w:color w:val="000000" w:themeColor="text1"/>
                <w:szCs w:val="22"/>
              </w:rPr>
            </w:pPr>
            <w:r w:rsidRPr="006175B5">
              <w:rPr>
                <w:color w:val="000000" w:themeColor="text1"/>
              </w:rPr>
              <w:t>Kraujavimas iš hemorojinių mazgų</w:t>
            </w:r>
          </w:p>
        </w:tc>
        <w:tc>
          <w:tcPr>
            <w:tcW w:w="1863" w:type="dxa"/>
            <w:tcBorders>
              <w:top w:val="single" w:sz="4" w:space="0" w:color="000000"/>
              <w:left w:val="single" w:sz="4" w:space="0" w:color="000000"/>
              <w:bottom w:val="single" w:sz="4" w:space="0" w:color="000000"/>
              <w:right w:val="single" w:sz="4" w:space="0" w:color="000000"/>
            </w:tcBorders>
            <w:hideMark/>
          </w:tcPr>
          <w:p w14:paraId="1694258E" w14:textId="77777777" w:rsidR="009B61A7" w:rsidRPr="006175B5" w:rsidRDefault="009B61A7" w:rsidP="00B31314">
            <w:pPr>
              <w:jc w:val="center"/>
              <w:rPr>
                <w:color w:val="000000" w:themeColor="text1"/>
                <w:szCs w:val="22"/>
              </w:rPr>
            </w:pPr>
            <w:r w:rsidRPr="006175B5">
              <w:rPr>
                <w:color w:val="000000" w:themeColor="text1"/>
              </w:rPr>
              <w:t>Dažnis nežinomas</w:t>
            </w:r>
          </w:p>
        </w:tc>
        <w:tc>
          <w:tcPr>
            <w:tcW w:w="1858" w:type="dxa"/>
            <w:tcBorders>
              <w:top w:val="single" w:sz="4" w:space="0" w:color="000000"/>
              <w:left w:val="single" w:sz="4" w:space="0" w:color="000000"/>
              <w:bottom w:val="single" w:sz="4" w:space="0" w:color="000000"/>
              <w:right w:val="single" w:sz="4" w:space="0" w:color="000000"/>
            </w:tcBorders>
            <w:hideMark/>
          </w:tcPr>
          <w:p w14:paraId="4C71895C" w14:textId="77777777" w:rsidR="009B61A7" w:rsidRPr="006175B5" w:rsidRDefault="009B61A7" w:rsidP="00B31314">
            <w:pPr>
              <w:jc w:val="center"/>
              <w:rPr>
                <w:color w:val="000000" w:themeColor="text1"/>
                <w:szCs w:val="22"/>
              </w:rPr>
            </w:pPr>
            <w:r w:rsidRPr="006175B5">
              <w:rPr>
                <w:color w:val="000000" w:themeColor="text1"/>
              </w:rPr>
              <w:t>Nedažnas</w:t>
            </w:r>
          </w:p>
        </w:tc>
        <w:tc>
          <w:tcPr>
            <w:tcW w:w="1862" w:type="dxa"/>
            <w:tcBorders>
              <w:top w:val="single" w:sz="4" w:space="0" w:color="000000"/>
              <w:left w:val="single" w:sz="4" w:space="0" w:color="000000"/>
              <w:bottom w:val="single" w:sz="4" w:space="0" w:color="000000"/>
              <w:right w:val="single" w:sz="4" w:space="0" w:color="000000"/>
            </w:tcBorders>
            <w:hideMark/>
          </w:tcPr>
          <w:p w14:paraId="3AAF60EB" w14:textId="77777777" w:rsidR="009B61A7" w:rsidRPr="006175B5" w:rsidRDefault="009B61A7" w:rsidP="00B31314">
            <w:pPr>
              <w:jc w:val="center"/>
              <w:rPr>
                <w:rFonts w:eastAsia="MS Mincho"/>
                <w:color w:val="000000" w:themeColor="text1"/>
                <w:szCs w:val="22"/>
              </w:rPr>
            </w:pPr>
            <w:r w:rsidRPr="006175B5">
              <w:rPr>
                <w:color w:val="000000" w:themeColor="text1"/>
              </w:rPr>
              <w:t>Nedažnas</w:t>
            </w:r>
          </w:p>
        </w:tc>
        <w:tc>
          <w:tcPr>
            <w:tcW w:w="1536" w:type="dxa"/>
            <w:tcBorders>
              <w:top w:val="single" w:sz="4" w:space="0" w:color="000000"/>
              <w:left w:val="single" w:sz="4" w:space="0" w:color="000000"/>
              <w:bottom w:val="single" w:sz="4" w:space="0" w:color="000000"/>
              <w:right w:val="single" w:sz="4" w:space="0" w:color="000000"/>
            </w:tcBorders>
          </w:tcPr>
          <w:p w14:paraId="7525F0AF" w14:textId="77777777" w:rsidR="009B61A7" w:rsidRPr="006175B5" w:rsidRDefault="009B61A7" w:rsidP="00B31314">
            <w:pPr>
              <w:jc w:val="center"/>
              <w:rPr>
                <w:color w:val="000000" w:themeColor="text1"/>
              </w:rPr>
            </w:pPr>
            <w:r w:rsidRPr="006175B5">
              <w:rPr>
                <w:color w:val="000000" w:themeColor="text1"/>
              </w:rPr>
              <w:t>Dažnis nežinomas</w:t>
            </w:r>
          </w:p>
        </w:tc>
      </w:tr>
      <w:tr w:rsidR="009B61A7" w:rsidRPr="006175B5" w14:paraId="27752948" w14:textId="77777777" w:rsidTr="0093257C">
        <w:tc>
          <w:tcPr>
            <w:tcW w:w="2603" w:type="dxa"/>
            <w:tcBorders>
              <w:top w:val="single" w:sz="4" w:space="0" w:color="000000"/>
              <w:left w:val="single" w:sz="4" w:space="0" w:color="000000"/>
              <w:bottom w:val="single" w:sz="4" w:space="0" w:color="000000"/>
              <w:right w:val="single" w:sz="4" w:space="0" w:color="000000"/>
            </w:tcBorders>
            <w:hideMark/>
          </w:tcPr>
          <w:p w14:paraId="5510E91D" w14:textId="77777777" w:rsidR="009B61A7" w:rsidRPr="006175B5" w:rsidRDefault="009B61A7" w:rsidP="00B31314">
            <w:pPr>
              <w:rPr>
                <w:color w:val="000000" w:themeColor="text1"/>
                <w:szCs w:val="22"/>
              </w:rPr>
            </w:pPr>
            <w:r w:rsidRPr="006175B5">
              <w:rPr>
                <w:color w:val="000000" w:themeColor="text1"/>
              </w:rPr>
              <w:t>Kraujavimas iš burnos</w:t>
            </w:r>
          </w:p>
        </w:tc>
        <w:tc>
          <w:tcPr>
            <w:tcW w:w="1863" w:type="dxa"/>
            <w:tcBorders>
              <w:top w:val="single" w:sz="4" w:space="0" w:color="000000"/>
              <w:left w:val="single" w:sz="4" w:space="0" w:color="000000"/>
              <w:bottom w:val="single" w:sz="4" w:space="0" w:color="000000"/>
              <w:right w:val="single" w:sz="4" w:space="0" w:color="000000"/>
            </w:tcBorders>
            <w:hideMark/>
          </w:tcPr>
          <w:p w14:paraId="04CBD01C" w14:textId="77777777" w:rsidR="009B61A7" w:rsidRPr="006175B5" w:rsidRDefault="009B61A7" w:rsidP="00B31314">
            <w:pPr>
              <w:jc w:val="center"/>
              <w:rPr>
                <w:color w:val="000000" w:themeColor="text1"/>
                <w:szCs w:val="22"/>
              </w:rPr>
            </w:pPr>
            <w:r w:rsidRPr="006175B5">
              <w:rPr>
                <w:color w:val="000000" w:themeColor="text1"/>
              </w:rPr>
              <w:t>Dažnis nežinomas</w:t>
            </w:r>
          </w:p>
        </w:tc>
        <w:tc>
          <w:tcPr>
            <w:tcW w:w="1858" w:type="dxa"/>
            <w:tcBorders>
              <w:top w:val="single" w:sz="4" w:space="0" w:color="000000"/>
              <w:left w:val="single" w:sz="4" w:space="0" w:color="000000"/>
              <w:bottom w:val="single" w:sz="4" w:space="0" w:color="000000"/>
              <w:right w:val="single" w:sz="4" w:space="0" w:color="000000"/>
            </w:tcBorders>
            <w:hideMark/>
          </w:tcPr>
          <w:p w14:paraId="19FB7C18" w14:textId="77777777" w:rsidR="009B61A7" w:rsidRPr="006175B5" w:rsidRDefault="009B61A7" w:rsidP="00B31314">
            <w:pPr>
              <w:jc w:val="center"/>
              <w:rPr>
                <w:rFonts w:eastAsia="MS Mincho"/>
                <w:color w:val="000000" w:themeColor="text1"/>
                <w:szCs w:val="22"/>
              </w:rPr>
            </w:pPr>
            <w:r w:rsidRPr="006175B5">
              <w:rPr>
                <w:color w:val="000000" w:themeColor="text1"/>
              </w:rPr>
              <w:t>Nedažnas</w:t>
            </w:r>
          </w:p>
        </w:tc>
        <w:tc>
          <w:tcPr>
            <w:tcW w:w="1862" w:type="dxa"/>
            <w:tcBorders>
              <w:top w:val="single" w:sz="4" w:space="0" w:color="000000"/>
              <w:left w:val="single" w:sz="4" w:space="0" w:color="000000"/>
              <w:bottom w:val="single" w:sz="4" w:space="0" w:color="000000"/>
              <w:right w:val="single" w:sz="4" w:space="0" w:color="000000"/>
            </w:tcBorders>
            <w:hideMark/>
          </w:tcPr>
          <w:p w14:paraId="5FD467DA" w14:textId="77777777" w:rsidR="009B61A7" w:rsidRPr="006175B5" w:rsidRDefault="009B61A7" w:rsidP="00B31314">
            <w:pPr>
              <w:jc w:val="center"/>
              <w:rPr>
                <w:rFonts w:eastAsia="MS Mincho"/>
                <w:color w:val="000000" w:themeColor="text1"/>
                <w:szCs w:val="22"/>
              </w:rPr>
            </w:pPr>
            <w:r w:rsidRPr="006175B5">
              <w:rPr>
                <w:color w:val="000000" w:themeColor="text1"/>
              </w:rPr>
              <w:t>Dažnas</w:t>
            </w:r>
          </w:p>
        </w:tc>
        <w:tc>
          <w:tcPr>
            <w:tcW w:w="1536" w:type="dxa"/>
            <w:tcBorders>
              <w:top w:val="single" w:sz="4" w:space="0" w:color="000000"/>
              <w:left w:val="single" w:sz="4" w:space="0" w:color="000000"/>
              <w:bottom w:val="single" w:sz="4" w:space="0" w:color="000000"/>
              <w:right w:val="single" w:sz="4" w:space="0" w:color="000000"/>
            </w:tcBorders>
          </w:tcPr>
          <w:p w14:paraId="72A10CCE" w14:textId="77777777" w:rsidR="009B61A7" w:rsidRPr="006175B5" w:rsidRDefault="009B61A7" w:rsidP="00B31314">
            <w:pPr>
              <w:jc w:val="center"/>
              <w:rPr>
                <w:color w:val="000000" w:themeColor="text1"/>
              </w:rPr>
            </w:pPr>
            <w:r w:rsidRPr="006175B5">
              <w:rPr>
                <w:color w:val="000000" w:themeColor="text1"/>
              </w:rPr>
              <w:t xml:space="preserve">Dažnis nežinomas </w:t>
            </w:r>
          </w:p>
        </w:tc>
      </w:tr>
      <w:tr w:rsidR="009B61A7" w:rsidRPr="006175B5" w14:paraId="09068D6F" w14:textId="77777777" w:rsidTr="0093257C">
        <w:tc>
          <w:tcPr>
            <w:tcW w:w="2603" w:type="dxa"/>
            <w:tcBorders>
              <w:top w:val="single" w:sz="4" w:space="0" w:color="000000"/>
              <w:left w:val="single" w:sz="4" w:space="0" w:color="000000"/>
              <w:bottom w:val="single" w:sz="4" w:space="0" w:color="000000"/>
              <w:right w:val="single" w:sz="4" w:space="0" w:color="000000"/>
            </w:tcBorders>
            <w:hideMark/>
          </w:tcPr>
          <w:p w14:paraId="54BD7F1B" w14:textId="77777777" w:rsidR="009B61A7" w:rsidRPr="006175B5" w:rsidRDefault="009B61A7" w:rsidP="00B31314">
            <w:pPr>
              <w:rPr>
                <w:rFonts w:eastAsia="MS Mincho"/>
                <w:noProof/>
                <w:color w:val="000000" w:themeColor="text1"/>
                <w:szCs w:val="22"/>
              </w:rPr>
            </w:pPr>
            <w:r w:rsidRPr="006175B5">
              <w:rPr>
                <w:color w:val="000000" w:themeColor="text1"/>
              </w:rPr>
              <w:t>Kraujingos išmatos</w:t>
            </w:r>
          </w:p>
        </w:tc>
        <w:tc>
          <w:tcPr>
            <w:tcW w:w="1863" w:type="dxa"/>
            <w:tcBorders>
              <w:top w:val="single" w:sz="4" w:space="0" w:color="000000"/>
              <w:left w:val="single" w:sz="4" w:space="0" w:color="000000"/>
              <w:bottom w:val="single" w:sz="4" w:space="0" w:color="000000"/>
              <w:right w:val="single" w:sz="4" w:space="0" w:color="000000"/>
            </w:tcBorders>
            <w:hideMark/>
          </w:tcPr>
          <w:p w14:paraId="04C20162" w14:textId="77777777" w:rsidR="009B61A7" w:rsidRPr="006175B5" w:rsidRDefault="009B61A7" w:rsidP="00B31314">
            <w:pPr>
              <w:jc w:val="center"/>
              <w:rPr>
                <w:rFonts w:eastAsia="MS Mincho"/>
                <w:color w:val="000000" w:themeColor="text1"/>
                <w:szCs w:val="22"/>
              </w:rPr>
            </w:pPr>
            <w:r w:rsidRPr="006175B5">
              <w:rPr>
                <w:color w:val="000000" w:themeColor="text1"/>
              </w:rPr>
              <w:t>Nedažnas</w:t>
            </w:r>
          </w:p>
        </w:tc>
        <w:tc>
          <w:tcPr>
            <w:tcW w:w="1858" w:type="dxa"/>
            <w:tcBorders>
              <w:top w:val="single" w:sz="4" w:space="0" w:color="000000"/>
              <w:left w:val="single" w:sz="4" w:space="0" w:color="000000"/>
              <w:bottom w:val="single" w:sz="4" w:space="0" w:color="000000"/>
              <w:right w:val="single" w:sz="4" w:space="0" w:color="000000"/>
            </w:tcBorders>
            <w:hideMark/>
          </w:tcPr>
          <w:p w14:paraId="21BBC686" w14:textId="77777777" w:rsidR="009B61A7" w:rsidRPr="006175B5" w:rsidRDefault="009B61A7" w:rsidP="00B31314">
            <w:pPr>
              <w:jc w:val="center"/>
              <w:rPr>
                <w:color w:val="000000" w:themeColor="text1"/>
                <w:szCs w:val="22"/>
              </w:rPr>
            </w:pPr>
            <w:r w:rsidRPr="006175B5">
              <w:rPr>
                <w:color w:val="000000" w:themeColor="text1"/>
              </w:rPr>
              <w:t>Nedažnas</w:t>
            </w:r>
          </w:p>
        </w:tc>
        <w:tc>
          <w:tcPr>
            <w:tcW w:w="1862" w:type="dxa"/>
            <w:tcBorders>
              <w:top w:val="single" w:sz="4" w:space="0" w:color="000000"/>
              <w:left w:val="single" w:sz="4" w:space="0" w:color="000000"/>
              <w:bottom w:val="single" w:sz="4" w:space="0" w:color="000000"/>
              <w:right w:val="single" w:sz="4" w:space="0" w:color="000000"/>
            </w:tcBorders>
            <w:hideMark/>
          </w:tcPr>
          <w:p w14:paraId="3BBBC5D1" w14:textId="77777777" w:rsidR="009B61A7" w:rsidRPr="006175B5" w:rsidRDefault="009B61A7" w:rsidP="00B31314">
            <w:pPr>
              <w:jc w:val="center"/>
              <w:rPr>
                <w:color w:val="000000" w:themeColor="text1"/>
                <w:szCs w:val="22"/>
              </w:rPr>
            </w:pPr>
            <w:r w:rsidRPr="006175B5">
              <w:rPr>
                <w:color w:val="000000" w:themeColor="text1"/>
              </w:rPr>
              <w:t>Nedažnas</w:t>
            </w:r>
          </w:p>
        </w:tc>
        <w:tc>
          <w:tcPr>
            <w:tcW w:w="1536" w:type="dxa"/>
            <w:tcBorders>
              <w:top w:val="single" w:sz="4" w:space="0" w:color="000000"/>
              <w:left w:val="single" w:sz="4" w:space="0" w:color="000000"/>
              <w:bottom w:val="single" w:sz="4" w:space="0" w:color="000000"/>
              <w:right w:val="single" w:sz="4" w:space="0" w:color="000000"/>
            </w:tcBorders>
          </w:tcPr>
          <w:p w14:paraId="2DA0B32D" w14:textId="77777777" w:rsidR="009B61A7" w:rsidRPr="006175B5" w:rsidRDefault="009B61A7" w:rsidP="00B31314">
            <w:pPr>
              <w:jc w:val="center"/>
              <w:rPr>
                <w:color w:val="000000" w:themeColor="text1"/>
              </w:rPr>
            </w:pPr>
            <w:r w:rsidRPr="006175B5">
              <w:rPr>
                <w:color w:val="000000" w:themeColor="text1"/>
              </w:rPr>
              <w:t>Dažnas</w:t>
            </w:r>
          </w:p>
        </w:tc>
      </w:tr>
      <w:tr w:rsidR="009B61A7" w:rsidRPr="006175B5" w14:paraId="5ED01937" w14:textId="77777777" w:rsidTr="0093257C">
        <w:tc>
          <w:tcPr>
            <w:tcW w:w="2603" w:type="dxa"/>
            <w:tcBorders>
              <w:top w:val="single" w:sz="4" w:space="0" w:color="000000"/>
              <w:left w:val="single" w:sz="4" w:space="0" w:color="000000"/>
              <w:bottom w:val="single" w:sz="4" w:space="0" w:color="000000"/>
              <w:right w:val="single" w:sz="4" w:space="0" w:color="000000"/>
            </w:tcBorders>
            <w:hideMark/>
          </w:tcPr>
          <w:p w14:paraId="5B6C84C2" w14:textId="77777777" w:rsidR="009B61A7" w:rsidRPr="006175B5" w:rsidRDefault="009B61A7" w:rsidP="00B31314">
            <w:pPr>
              <w:rPr>
                <w:color w:val="000000" w:themeColor="text1"/>
                <w:szCs w:val="22"/>
              </w:rPr>
            </w:pPr>
            <w:r w:rsidRPr="006175B5">
              <w:rPr>
                <w:color w:val="000000" w:themeColor="text1"/>
              </w:rPr>
              <w:t>Kraujavimas iš tiesiosios žarnos, kraujavimas iš dantenų</w:t>
            </w:r>
          </w:p>
        </w:tc>
        <w:tc>
          <w:tcPr>
            <w:tcW w:w="1863" w:type="dxa"/>
            <w:tcBorders>
              <w:top w:val="single" w:sz="4" w:space="0" w:color="000000"/>
              <w:left w:val="single" w:sz="4" w:space="0" w:color="000000"/>
              <w:bottom w:val="single" w:sz="4" w:space="0" w:color="000000"/>
              <w:right w:val="single" w:sz="4" w:space="0" w:color="000000"/>
            </w:tcBorders>
            <w:hideMark/>
          </w:tcPr>
          <w:p w14:paraId="6D2DF179" w14:textId="77777777" w:rsidR="009B61A7" w:rsidRPr="006175B5" w:rsidRDefault="009B61A7" w:rsidP="00B31314">
            <w:pPr>
              <w:jc w:val="center"/>
              <w:rPr>
                <w:color w:val="000000" w:themeColor="text1"/>
                <w:szCs w:val="22"/>
              </w:rPr>
            </w:pPr>
            <w:r w:rsidRPr="006175B5">
              <w:rPr>
                <w:color w:val="000000" w:themeColor="text1"/>
              </w:rPr>
              <w:t>Retas</w:t>
            </w:r>
          </w:p>
        </w:tc>
        <w:tc>
          <w:tcPr>
            <w:tcW w:w="1858" w:type="dxa"/>
            <w:tcBorders>
              <w:top w:val="single" w:sz="4" w:space="0" w:color="000000"/>
              <w:left w:val="single" w:sz="4" w:space="0" w:color="000000"/>
              <w:bottom w:val="single" w:sz="4" w:space="0" w:color="000000"/>
              <w:right w:val="single" w:sz="4" w:space="0" w:color="000000"/>
            </w:tcBorders>
            <w:hideMark/>
          </w:tcPr>
          <w:p w14:paraId="1695977C" w14:textId="77777777" w:rsidR="009B61A7" w:rsidRPr="006175B5" w:rsidRDefault="009B61A7" w:rsidP="00B31314">
            <w:pPr>
              <w:jc w:val="center"/>
              <w:rPr>
                <w:color w:val="000000" w:themeColor="text1"/>
                <w:szCs w:val="22"/>
              </w:rPr>
            </w:pPr>
            <w:r w:rsidRPr="006175B5">
              <w:rPr>
                <w:color w:val="000000" w:themeColor="text1"/>
              </w:rPr>
              <w:t>Dažnas</w:t>
            </w:r>
          </w:p>
        </w:tc>
        <w:tc>
          <w:tcPr>
            <w:tcW w:w="1862" w:type="dxa"/>
            <w:tcBorders>
              <w:top w:val="single" w:sz="4" w:space="0" w:color="000000"/>
              <w:left w:val="single" w:sz="4" w:space="0" w:color="000000"/>
              <w:bottom w:val="single" w:sz="4" w:space="0" w:color="000000"/>
              <w:right w:val="single" w:sz="4" w:space="0" w:color="000000"/>
            </w:tcBorders>
            <w:hideMark/>
          </w:tcPr>
          <w:p w14:paraId="03E13283" w14:textId="77777777" w:rsidR="009B61A7" w:rsidRPr="006175B5" w:rsidRDefault="009B61A7" w:rsidP="00B31314">
            <w:pPr>
              <w:jc w:val="center"/>
              <w:rPr>
                <w:color w:val="000000" w:themeColor="text1"/>
                <w:szCs w:val="22"/>
              </w:rPr>
            </w:pPr>
            <w:r w:rsidRPr="006175B5">
              <w:rPr>
                <w:color w:val="000000" w:themeColor="text1"/>
              </w:rPr>
              <w:t>Dažnas</w:t>
            </w:r>
          </w:p>
        </w:tc>
        <w:tc>
          <w:tcPr>
            <w:tcW w:w="1536" w:type="dxa"/>
            <w:tcBorders>
              <w:top w:val="single" w:sz="4" w:space="0" w:color="000000"/>
              <w:left w:val="single" w:sz="4" w:space="0" w:color="000000"/>
              <w:bottom w:val="single" w:sz="4" w:space="0" w:color="000000"/>
              <w:right w:val="single" w:sz="4" w:space="0" w:color="000000"/>
            </w:tcBorders>
          </w:tcPr>
          <w:p w14:paraId="715B837C" w14:textId="77777777" w:rsidR="009B61A7" w:rsidRPr="006175B5" w:rsidRDefault="009B61A7" w:rsidP="00B31314">
            <w:pPr>
              <w:jc w:val="center"/>
              <w:rPr>
                <w:color w:val="000000" w:themeColor="text1"/>
              </w:rPr>
            </w:pPr>
            <w:r w:rsidRPr="006175B5">
              <w:rPr>
                <w:color w:val="000000" w:themeColor="text1"/>
              </w:rPr>
              <w:t>Dažnas</w:t>
            </w:r>
          </w:p>
        </w:tc>
      </w:tr>
      <w:tr w:rsidR="009B61A7" w:rsidRPr="006175B5" w14:paraId="3930B5E9" w14:textId="77777777" w:rsidTr="0093257C">
        <w:tc>
          <w:tcPr>
            <w:tcW w:w="2603" w:type="dxa"/>
            <w:tcBorders>
              <w:top w:val="single" w:sz="4" w:space="0" w:color="000000"/>
              <w:left w:val="single" w:sz="4" w:space="0" w:color="000000"/>
              <w:bottom w:val="single" w:sz="4" w:space="0" w:color="000000"/>
              <w:right w:val="single" w:sz="4" w:space="0" w:color="000000"/>
            </w:tcBorders>
            <w:hideMark/>
          </w:tcPr>
          <w:p w14:paraId="706445D8" w14:textId="77777777" w:rsidR="009B61A7" w:rsidRPr="006175B5" w:rsidRDefault="009B61A7" w:rsidP="00B31314">
            <w:pPr>
              <w:rPr>
                <w:color w:val="000000" w:themeColor="text1"/>
                <w:szCs w:val="22"/>
              </w:rPr>
            </w:pPr>
            <w:r w:rsidRPr="006175B5">
              <w:rPr>
                <w:color w:val="000000" w:themeColor="text1"/>
              </w:rPr>
              <w:t>Retroperitoninis kraujavimas</w:t>
            </w:r>
          </w:p>
        </w:tc>
        <w:tc>
          <w:tcPr>
            <w:tcW w:w="1863" w:type="dxa"/>
            <w:tcBorders>
              <w:top w:val="single" w:sz="4" w:space="0" w:color="000000"/>
              <w:left w:val="single" w:sz="4" w:space="0" w:color="000000"/>
              <w:bottom w:val="single" w:sz="4" w:space="0" w:color="000000"/>
              <w:right w:val="single" w:sz="4" w:space="0" w:color="000000"/>
            </w:tcBorders>
            <w:hideMark/>
          </w:tcPr>
          <w:p w14:paraId="51D85AC4" w14:textId="77777777" w:rsidR="009B61A7" w:rsidRPr="006175B5" w:rsidRDefault="009B61A7" w:rsidP="00B31314">
            <w:pPr>
              <w:jc w:val="center"/>
              <w:rPr>
                <w:color w:val="000000" w:themeColor="text1"/>
                <w:szCs w:val="22"/>
              </w:rPr>
            </w:pPr>
            <w:r w:rsidRPr="006175B5">
              <w:rPr>
                <w:color w:val="000000" w:themeColor="text1"/>
              </w:rPr>
              <w:t>Dažnis nežinomas</w:t>
            </w:r>
          </w:p>
        </w:tc>
        <w:tc>
          <w:tcPr>
            <w:tcW w:w="1858" w:type="dxa"/>
            <w:tcBorders>
              <w:top w:val="single" w:sz="4" w:space="0" w:color="000000"/>
              <w:left w:val="single" w:sz="4" w:space="0" w:color="000000"/>
              <w:bottom w:val="single" w:sz="4" w:space="0" w:color="000000"/>
              <w:right w:val="single" w:sz="4" w:space="0" w:color="000000"/>
            </w:tcBorders>
            <w:hideMark/>
          </w:tcPr>
          <w:p w14:paraId="741EEF3C" w14:textId="77777777" w:rsidR="009B61A7" w:rsidRPr="006175B5" w:rsidRDefault="009B61A7" w:rsidP="00B31314">
            <w:pPr>
              <w:jc w:val="center"/>
              <w:rPr>
                <w:color w:val="000000" w:themeColor="text1"/>
                <w:szCs w:val="22"/>
              </w:rPr>
            </w:pPr>
            <w:r w:rsidRPr="006175B5">
              <w:rPr>
                <w:color w:val="000000" w:themeColor="text1"/>
              </w:rPr>
              <w:t>Retas</w:t>
            </w:r>
          </w:p>
        </w:tc>
        <w:tc>
          <w:tcPr>
            <w:tcW w:w="1862" w:type="dxa"/>
            <w:tcBorders>
              <w:top w:val="single" w:sz="4" w:space="0" w:color="000000"/>
              <w:left w:val="single" w:sz="4" w:space="0" w:color="000000"/>
              <w:bottom w:val="single" w:sz="4" w:space="0" w:color="000000"/>
              <w:right w:val="single" w:sz="4" w:space="0" w:color="000000"/>
            </w:tcBorders>
            <w:hideMark/>
          </w:tcPr>
          <w:p w14:paraId="61CCCF6D" w14:textId="77777777" w:rsidR="009B61A7" w:rsidRPr="006175B5" w:rsidRDefault="009B61A7" w:rsidP="00B31314">
            <w:pPr>
              <w:jc w:val="center"/>
              <w:rPr>
                <w:rFonts w:eastAsia="MS Mincho"/>
                <w:color w:val="000000" w:themeColor="text1"/>
                <w:szCs w:val="22"/>
              </w:rPr>
            </w:pPr>
            <w:r w:rsidRPr="006175B5">
              <w:rPr>
                <w:color w:val="000000" w:themeColor="text1"/>
              </w:rPr>
              <w:t>Dažnis nežinomas</w:t>
            </w:r>
          </w:p>
        </w:tc>
        <w:tc>
          <w:tcPr>
            <w:tcW w:w="1536" w:type="dxa"/>
            <w:tcBorders>
              <w:top w:val="single" w:sz="4" w:space="0" w:color="000000"/>
              <w:left w:val="single" w:sz="4" w:space="0" w:color="000000"/>
              <w:bottom w:val="single" w:sz="4" w:space="0" w:color="000000"/>
              <w:right w:val="single" w:sz="4" w:space="0" w:color="000000"/>
            </w:tcBorders>
          </w:tcPr>
          <w:p w14:paraId="093E618B" w14:textId="77777777" w:rsidR="009B61A7" w:rsidRPr="006175B5" w:rsidRDefault="009B61A7" w:rsidP="00B31314">
            <w:pPr>
              <w:jc w:val="center"/>
              <w:rPr>
                <w:color w:val="000000" w:themeColor="text1"/>
              </w:rPr>
            </w:pPr>
            <w:r w:rsidRPr="006175B5">
              <w:rPr>
                <w:color w:val="000000" w:themeColor="text1"/>
              </w:rPr>
              <w:t>Dažnis nežinomas</w:t>
            </w:r>
          </w:p>
        </w:tc>
      </w:tr>
      <w:tr w:rsidR="009B61A7" w:rsidRPr="006175B5" w14:paraId="7C08E55A" w14:textId="77777777" w:rsidTr="00FD765A">
        <w:trPr>
          <w:trHeight w:val="360"/>
        </w:trPr>
        <w:tc>
          <w:tcPr>
            <w:tcW w:w="9722" w:type="dxa"/>
            <w:gridSpan w:val="5"/>
            <w:tcBorders>
              <w:top w:val="single" w:sz="4" w:space="0" w:color="000000"/>
              <w:left w:val="single" w:sz="4" w:space="0" w:color="000000"/>
              <w:bottom w:val="single" w:sz="4" w:space="0" w:color="000000"/>
              <w:right w:val="single" w:sz="4" w:space="0" w:color="000000"/>
            </w:tcBorders>
            <w:hideMark/>
          </w:tcPr>
          <w:p w14:paraId="1CBF9020" w14:textId="77777777" w:rsidR="009B61A7" w:rsidRPr="006175B5" w:rsidRDefault="009B61A7" w:rsidP="00B31314">
            <w:pPr>
              <w:rPr>
                <w:i/>
                <w:color w:val="000000" w:themeColor="text1"/>
              </w:rPr>
            </w:pPr>
            <w:r w:rsidRPr="006175B5">
              <w:rPr>
                <w:i/>
                <w:color w:val="000000" w:themeColor="text1"/>
              </w:rPr>
              <w:t>Kepenų, tulžies pūslės ir latakų sutrikimai</w:t>
            </w:r>
          </w:p>
        </w:tc>
      </w:tr>
      <w:tr w:rsidR="009B61A7" w:rsidRPr="006175B5" w14:paraId="1676774F" w14:textId="77777777" w:rsidTr="0093257C">
        <w:tc>
          <w:tcPr>
            <w:tcW w:w="2603" w:type="dxa"/>
            <w:tcBorders>
              <w:top w:val="single" w:sz="4" w:space="0" w:color="000000"/>
              <w:left w:val="single" w:sz="4" w:space="0" w:color="000000"/>
              <w:bottom w:val="single" w:sz="4" w:space="0" w:color="000000"/>
              <w:right w:val="single" w:sz="4" w:space="0" w:color="000000"/>
            </w:tcBorders>
            <w:hideMark/>
          </w:tcPr>
          <w:p w14:paraId="7C53A3B4" w14:textId="77777777" w:rsidR="009B61A7" w:rsidRPr="006175B5" w:rsidRDefault="009B61A7" w:rsidP="00B31314">
            <w:pPr>
              <w:keepNext/>
              <w:rPr>
                <w:color w:val="000000" w:themeColor="text1"/>
                <w:szCs w:val="22"/>
              </w:rPr>
            </w:pPr>
            <w:r w:rsidRPr="006175B5">
              <w:rPr>
                <w:color w:val="000000" w:themeColor="text1"/>
              </w:rPr>
              <w:t>Nenormalūs kepenų funkcijos tyrimų rodmenys, aspartataminotransferazių suaktyvėjimas kraujyje, šarminės fosfatazės suaktyvėjimas kraujyje, bilirubino koncentracijos padidėjimas kraujyje</w:t>
            </w:r>
          </w:p>
        </w:tc>
        <w:tc>
          <w:tcPr>
            <w:tcW w:w="1863" w:type="dxa"/>
            <w:tcBorders>
              <w:top w:val="single" w:sz="4" w:space="0" w:color="000000"/>
              <w:left w:val="single" w:sz="4" w:space="0" w:color="000000"/>
              <w:bottom w:val="single" w:sz="4" w:space="0" w:color="000000"/>
              <w:right w:val="single" w:sz="4" w:space="0" w:color="000000"/>
            </w:tcBorders>
            <w:hideMark/>
          </w:tcPr>
          <w:p w14:paraId="2FBC33E4" w14:textId="77777777" w:rsidR="009B61A7" w:rsidRPr="006175B5" w:rsidRDefault="009B61A7" w:rsidP="00B31314">
            <w:pPr>
              <w:ind w:firstLine="33"/>
              <w:jc w:val="center"/>
              <w:rPr>
                <w:color w:val="000000" w:themeColor="text1"/>
                <w:szCs w:val="22"/>
              </w:rPr>
            </w:pPr>
            <w:r w:rsidRPr="006175B5">
              <w:rPr>
                <w:color w:val="000000" w:themeColor="text1"/>
              </w:rPr>
              <w:t>Nedažnas</w:t>
            </w:r>
          </w:p>
        </w:tc>
        <w:tc>
          <w:tcPr>
            <w:tcW w:w="1858" w:type="dxa"/>
            <w:tcBorders>
              <w:top w:val="single" w:sz="4" w:space="0" w:color="000000"/>
              <w:left w:val="single" w:sz="4" w:space="0" w:color="000000"/>
              <w:bottom w:val="single" w:sz="4" w:space="0" w:color="000000"/>
              <w:right w:val="single" w:sz="4" w:space="0" w:color="000000"/>
            </w:tcBorders>
            <w:hideMark/>
          </w:tcPr>
          <w:p w14:paraId="621F8346" w14:textId="77777777" w:rsidR="009B61A7" w:rsidRPr="006175B5" w:rsidRDefault="009B61A7" w:rsidP="00B31314">
            <w:pPr>
              <w:jc w:val="center"/>
              <w:rPr>
                <w:color w:val="000000" w:themeColor="text1"/>
                <w:szCs w:val="22"/>
              </w:rPr>
            </w:pPr>
            <w:r w:rsidRPr="006175B5">
              <w:rPr>
                <w:color w:val="000000" w:themeColor="text1"/>
              </w:rPr>
              <w:t>Nedažnas</w:t>
            </w:r>
          </w:p>
        </w:tc>
        <w:tc>
          <w:tcPr>
            <w:tcW w:w="1862" w:type="dxa"/>
            <w:tcBorders>
              <w:top w:val="single" w:sz="4" w:space="0" w:color="000000"/>
              <w:left w:val="single" w:sz="4" w:space="0" w:color="000000"/>
              <w:bottom w:val="single" w:sz="4" w:space="0" w:color="000000"/>
              <w:right w:val="single" w:sz="4" w:space="0" w:color="000000"/>
            </w:tcBorders>
            <w:hideMark/>
          </w:tcPr>
          <w:p w14:paraId="6DFBFF46" w14:textId="77777777" w:rsidR="009B61A7" w:rsidRPr="006175B5" w:rsidRDefault="009B61A7" w:rsidP="00B31314">
            <w:pPr>
              <w:jc w:val="center"/>
              <w:rPr>
                <w:color w:val="000000" w:themeColor="text1"/>
                <w:szCs w:val="22"/>
              </w:rPr>
            </w:pPr>
            <w:r w:rsidRPr="006175B5">
              <w:rPr>
                <w:color w:val="000000" w:themeColor="text1"/>
              </w:rPr>
              <w:t>Nedažnas</w:t>
            </w:r>
          </w:p>
        </w:tc>
        <w:tc>
          <w:tcPr>
            <w:tcW w:w="1536" w:type="dxa"/>
            <w:tcBorders>
              <w:top w:val="single" w:sz="4" w:space="0" w:color="000000"/>
              <w:left w:val="single" w:sz="4" w:space="0" w:color="000000"/>
              <w:bottom w:val="single" w:sz="4" w:space="0" w:color="000000"/>
              <w:right w:val="single" w:sz="4" w:space="0" w:color="000000"/>
            </w:tcBorders>
          </w:tcPr>
          <w:p w14:paraId="777D2161" w14:textId="77777777" w:rsidR="009B61A7" w:rsidRPr="006175B5" w:rsidRDefault="009B61A7" w:rsidP="00B31314">
            <w:pPr>
              <w:jc w:val="center"/>
              <w:rPr>
                <w:color w:val="000000" w:themeColor="text1"/>
              </w:rPr>
            </w:pPr>
            <w:r w:rsidRPr="006175B5">
              <w:rPr>
                <w:color w:val="000000" w:themeColor="text1"/>
              </w:rPr>
              <w:t>Dažnas</w:t>
            </w:r>
          </w:p>
        </w:tc>
      </w:tr>
      <w:tr w:rsidR="009B61A7" w:rsidRPr="006175B5" w14:paraId="27A406E1" w14:textId="77777777" w:rsidTr="0093257C">
        <w:tc>
          <w:tcPr>
            <w:tcW w:w="2603" w:type="dxa"/>
            <w:tcBorders>
              <w:top w:val="single" w:sz="4" w:space="0" w:color="000000"/>
              <w:left w:val="single" w:sz="4" w:space="0" w:color="000000"/>
              <w:bottom w:val="single" w:sz="4" w:space="0" w:color="000000"/>
              <w:right w:val="single" w:sz="4" w:space="0" w:color="000000"/>
            </w:tcBorders>
            <w:hideMark/>
          </w:tcPr>
          <w:p w14:paraId="59CBC8EC" w14:textId="77777777" w:rsidR="009B61A7" w:rsidRPr="006175B5" w:rsidRDefault="009B61A7" w:rsidP="00B31314">
            <w:pPr>
              <w:rPr>
                <w:rFonts w:eastAsia="MS Mincho"/>
                <w:color w:val="000000" w:themeColor="text1"/>
                <w:szCs w:val="22"/>
              </w:rPr>
            </w:pPr>
            <w:r w:rsidRPr="006175B5">
              <w:rPr>
                <w:color w:val="000000" w:themeColor="text1"/>
              </w:rPr>
              <w:t>Gama gliutamiltransferazės aktyvumo padidėjimas</w:t>
            </w:r>
          </w:p>
        </w:tc>
        <w:tc>
          <w:tcPr>
            <w:tcW w:w="1863" w:type="dxa"/>
            <w:tcBorders>
              <w:top w:val="single" w:sz="4" w:space="0" w:color="000000"/>
              <w:left w:val="single" w:sz="4" w:space="0" w:color="000000"/>
              <w:bottom w:val="single" w:sz="4" w:space="0" w:color="000000"/>
              <w:right w:val="single" w:sz="4" w:space="0" w:color="000000"/>
            </w:tcBorders>
            <w:hideMark/>
          </w:tcPr>
          <w:p w14:paraId="79E7DA8D" w14:textId="77777777" w:rsidR="009B61A7" w:rsidRPr="006175B5" w:rsidRDefault="009B61A7" w:rsidP="00B31314">
            <w:pPr>
              <w:ind w:firstLine="33"/>
              <w:jc w:val="center"/>
              <w:rPr>
                <w:rFonts w:eastAsia="MS Mincho"/>
                <w:color w:val="000000" w:themeColor="text1"/>
                <w:szCs w:val="22"/>
              </w:rPr>
            </w:pPr>
            <w:r w:rsidRPr="006175B5">
              <w:rPr>
                <w:color w:val="000000" w:themeColor="text1"/>
              </w:rPr>
              <w:t>Nedažnas</w:t>
            </w:r>
          </w:p>
        </w:tc>
        <w:tc>
          <w:tcPr>
            <w:tcW w:w="1858" w:type="dxa"/>
            <w:tcBorders>
              <w:top w:val="single" w:sz="4" w:space="0" w:color="000000"/>
              <w:left w:val="single" w:sz="4" w:space="0" w:color="000000"/>
              <w:bottom w:val="single" w:sz="4" w:space="0" w:color="000000"/>
              <w:right w:val="single" w:sz="4" w:space="0" w:color="000000"/>
            </w:tcBorders>
            <w:hideMark/>
          </w:tcPr>
          <w:p w14:paraId="4EB844BD" w14:textId="77777777" w:rsidR="009B61A7" w:rsidRPr="006175B5" w:rsidRDefault="009B61A7" w:rsidP="00B31314">
            <w:pPr>
              <w:jc w:val="center"/>
              <w:rPr>
                <w:color w:val="000000" w:themeColor="text1"/>
                <w:szCs w:val="22"/>
              </w:rPr>
            </w:pPr>
            <w:r w:rsidRPr="006175B5">
              <w:rPr>
                <w:color w:val="000000" w:themeColor="text1"/>
              </w:rPr>
              <w:t>Dažnas</w:t>
            </w:r>
          </w:p>
        </w:tc>
        <w:tc>
          <w:tcPr>
            <w:tcW w:w="1862" w:type="dxa"/>
            <w:tcBorders>
              <w:top w:val="single" w:sz="4" w:space="0" w:color="000000"/>
              <w:left w:val="single" w:sz="4" w:space="0" w:color="000000"/>
              <w:bottom w:val="single" w:sz="4" w:space="0" w:color="000000"/>
              <w:right w:val="single" w:sz="4" w:space="0" w:color="000000"/>
            </w:tcBorders>
            <w:hideMark/>
          </w:tcPr>
          <w:p w14:paraId="0E31E7B2" w14:textId="77777777" w:rsidR="009B61A7" w:rsidRPr="006175B5" w:rsidRDefault="009B61A7" w:rsidP="00B31314">
            <w:pPr>
              <w:jc w:val="center"/>
              <w:rPr>
                <w:color w:val="000000" w:themeColor="text1"/>
                <w:szCs w:val="22"/>
              </w:rPr>
            </w:pPr>
            <w:r w:rsidRPr="006175B5">
              <w:rPr>
                <w:color w:val="000000" w:themeColor="text1"/>
              </w:rPr>
              <w:t>Dažnas</w:t>
            </w:r>
          </w:p>
        </w:tc>
        <w:tc>
          <w:tcPr>
            <w:tcW w:w="1536" w:type="dxa"/>
            <w:tcBorders>
              <w:top w:val="single" w:sz="4" w:space="0" w:color="000000"/>
              <w:left w:val="single" w:sz="4" w:space="0" w:color="000000"/>
              <w:bottom w:val="single" w:sz="4" w:space="0" w:color="000000"/>
              <w:right w:val="single" w:sz="4" w:space="0" w:color="000000"/>
            </w:tcBorders>
          </w:tcPr>
          <w:p w14:paraId="2B9253C2" w14:textId="77777777" w:rsidR="009B61A7" w:rsidRPr="006175B5" w:rsidRDefault="009B61A7" w:rsidP="00B31314">
            <w:pPr>
              <w:jc w:val="center"/>
              <w:rPr>
                <w:color w:val="000000" w:themeColor="text1"/>
              </w:rPr>
            </w:pPr>
            <w:r w:rsidRPr="006175B5">
              <w:rPr>
                <w:color w:val="000000" w:themeColor="text1"/>
              </w:rPr>
              <w:t>Dažnis nežinomas</w:t>
            </w:r>
          </w:p>
        </w:tc>
      </w:tr>
      <w:tr w:rsidR="009B61A7" w:rsidRPr="006175B5" w14:paraId="202B2185" w14:textId="77777777" w:rsidTr="0093257C">
        <w:tc>
          <w:tcPr>
            <w:tcW w:w="2603" w:type="dxa"/>
            <w:tcBorders>
              <w:top w:val="single" w:sz="4" w:space="0" w:color="000000"/>
              <w:left w:val="single" w:sz="4" w:space="0" w:color="000000"/>
              <w:bottom w:val="single" w:sz="4" w:space="0" w:color="000000"/>
              <w:right w:val="single" w:sz="4" w:space="0" w:color="000000"/>
            </w:tcBorders>
            <w:hideMark/>
          </w:tcPr>
          <w:p w14:paraId="5AA8B190" w14:textId="77777777" w:rsidR="009B61A7" w:rsidRPr="006175B5" w:rsidRDefault="009B61A7" w:rsidP="00B31314">
            <w:pPr>
              <w:rPr>
                <w:rFonts w:eastAsia="MS Mincho"/>
                <w:color w:val="000000" w:themeColor="text1"/>
                <w:szCs w:val="22"/>
              </w:rPr>
            </w:pPr>
            <w:r w:rsidRPr="006175B5">
              <w:rPr>
                <w:color w:val="000000" w:themeColor="text1"/>
              </w:rPr>
              <w:t>Alaninaminotransferazės aktyvumo padidėjimas</w:t>
            </w:r>
          </w:p>
        </w:tc>
        <w:tc>
          <w:tcPr>
            <w:tcW w:w="1863" w:type="dxa"/>
            <w:tcBorders>
              <w:top w:val="single" w:sz="4" w:space="0" w:color="000000"/>
              <w:left w:val="single" w:sz="4" w:space="0" w:color="000000"/>
              <w:bottom w:val="single" w:sz="4" w:space="0" w:color="000000"/>
              <w:right w:val="single" w:sz="4" w:space="0" w:color="000000"/>
            </w:tcBorders>
            <w:hideMark/>
          </w:tcPr>
          <w:p w14:paraId="14B0DAA0" w14:textId="77777777" w:rsidR="009B61A7" w:rsidRPr="006175B5" w:rsidRDefault="009B61A7" w:rsidP="00B31314">
            <w:pPr>
              <w:ind w:firstLine="33"/>
              <w:jc w:val="center"/>
              <w:rPr>
                <w:rFonts w:eastAsia="MS Mincho"/>
                <w:color w:val="000000" w:themeColor="text1"/>
                <w:szCs w:val="22"/>
              </w:rPr>
            </w:pPr>
            <w:r w:rsidRPr="006175B5">
              <w:rPr>
                <w:color w:val="000000" w:themeColor="text1"/>
              </w:rPr>
              <w:t>Nedažnas</w:t>
            </w:r>
          </w:p>
        </w:tc>
        <w:tc>
          <w:tcPr>
            <w:tcW w:w="1858" w:type="dxa"/>
            <w:tcBorders>
              <w:top w:val="single" w:sz="4" w:space="0" w:color="000000"/>
              <w:left w:val="single" w:sz="4" w:space="0" w:color="000000"/>
              <w:bottom w:val="single" w:sz="4" w:space="0" w:color="000000"/>
              <w:right w:val="single" w:sz="4" w:space="0" w:color="000000"/>
            </w:tcBorders>
            <w:hideMark/>
          </w:tcPr>
          <w:p w14:paraId="5FBFE285" w14:textId="77777777" w:rsidR="009B61A7" w:rsidRPr="006175B5" w:rsidRDefault="009B61A7" w:rsidP="00B31314">
            <w:pPr>
              <w:jc w:val="center"/>
              <w:rPr>
                <w:color w:val="000000" w:themeColor="text1"/>
                <w:szCs w:val="22"/>
              </w:rPr>
            </w:pPr>
            <w:r w:rsidRPr="006175B5">
              <w:rPr>
                <w:color w:val="000000" w:themeColor="text1"/>
              </w:rPr>
              <w:t>Nedažnas</w:t>
            </w:r>
          </w:p>
        </w:tc>
        <w:tc>
          <w:tcPr>
            <w:tcW w:w="1862" w:type="dxa"/>
            <w:tcBorders>
              <w:top w:val="single" w:sz="4" w:space="0" w:color="000000"/>
              <w:left w:val="single" w:sz="4" w:space="0" w:color="000000"/>
              <w:bottom w:val="single" w:sz="4" w:space="0" w:color="000000"/>
              <w:right w:val="single" w:sz="4" w:space="0" w:color="000000"/>
            </w:tcBorders>
            <w:hideMark/>
          </w:tcPr>
          <w:p w14:paraId="5F620392" w14:textId="77777777" w:rsidR="009B61A7" w:rsidRPr="006175B5" w:rsidRDefault="009B61A7" w:rsidP="00B31314">
            <w:pPr>
              <w:jc w:val="center"/>
              <w:rPr>
                <w:color w:val="000000" w:themeColor="text1"/>
                <w:szCs w:val="22"/>
              </w:rPr>
            </w:pPr>
            <w:r w:rsidRPr="006175B5">
              <w:rPr>
                <w:color w:val="000000" w:themeColor="text1"/>
              </w:rPr>
              <w:t>Dažnas</w:t>
            </w:r>
          </w:p>
        </w:tc>
        <w:tc>
          <w:tcPr>
            <w:tcW w:w="1536" w:type="dxa"/>
            <w:tcBorders>
              <w:top w:val="single" w:sz="4" w:space="0" w:color="000000"/>
              <w:left w:val="single" w:sz="4" w:space="0" w:color="000000"/>
              <w:bottom w:val="single" w:sz="4" w:space="0" w:color="000000"/>
              <w:right w:val="single" w:sz="4" w:space="0" w:color="000000"/>
            </w:tcBorders>
          </w:tcPr>
          <w:p w14:paraId="4E2FF086" w14:textId="77777777" w:rsidR="009B61A7" w:rsidRPr="006175B5" w:rsidRDefault="009B61A7" w:rsidP="00B31314">
            <w:pPr>
              <w:jc w:val="center"/>
              <w:rPr>
                <w:color w:val="000000" w:themeColor="text1"/>
              </w:rPr>
            </w:pPr>
            <w:r w:rsidRPr="006175B5">
              <w:rPr>
                <w:color w:val="000000" w:themeColor="text1"/>
              </w:rPr>
              <w:t>Dažnas</w:t>
            </w:r>
          </w:p>
        </w:tc>
      </w:tr>
      <w:tr w:rsidR="009B61A7" w:rsidRPr="0020097F" w14:paraId="06733FEE" w14:textId="77777777" w:rsidTr="00FD765A">
        <w:trPr>
          <w:trHeight w:val="360"/>
        </w:trPr>
        <w:tc>
          <w:tcPr>
            <w:tcW w:w="9722" w:type="dxa"/>
            <w:gridSpan w:val="5"/>
            <w:tcBorders>
              <w:top w:val="single" w:sz="4" w:space="0" w:color="000000"/>
              <w:left w:val="single" w:sz="4" w:space="0" w:color="000000"/>
              <w:bottom w:val="single" w:sz="4" w:space="0" w:color="000000"/>
              <w:right w:val="single" w:sz="4" w:space="0" w:color="000000"/>
            </w:tcBorders>
            <w:hideMark/>
          </w:tcPr>
          <w:p w14:paraId="31B1A0D1" w14:textId="77777777" w:rsidR="009B61A7" w:rsidRPr="006175B5" w:rsidRDefault="009B61A7" w:rsidP="00B31314">
            <w:pPr>
              <w:rPr>
                <w:i/>
                <w:color w:val="000000" w:themeColor="text1"/>
                <w:lang w:val="es-ES"/>
              </w:rPr>
            </w:pPr>
            <w:r w:rsidRPr="006175B5">
              <w:rPr>
                <w:i/>
                <w:color w:val="000000" w:themeColor="text1"/>
                <w:lang w:val="es-ES"/>
              </w:rPr>
              <w:t>Odos ir poodinio audinio sutrikimai</w:t>
            </w:r>
          </w:p>
        </w:tc>
      </w:tr>
      <w:tr w:rsidR="009B61A7" w:rsidRPr="006175B5" w14:paraId="10AA15FC" w14:textId="77777777" w:rsidTr="0093257C">
        <w:tc>
          <w:tcPr>
            <w:tcW w:w="2603" w:type="dxa"/>
            <w:tcBorders>
              <w:top w:val="single" w:sz="4" w:space="0" w:color="000000"/>
              <w:left w:val="single" w:sz="4" w:space="0" w:color="000000"/>
              <w:bottom w:val="single" w:sz="4" w:space="0" w:color="000000"/>
              <w:right w:val="single" w:sz="4" w:space="0" w:color="000000"/>
            </w:tcBorders>
            <w:hideMark/>
          </w:tcPr>
          <w:p w14:paraId="0E684450" w14:textId="77777777" w:rsidR="009B61A7" w:rsidRPr="006175B5" w:rsidRDefault="009B61A7" w:rsidP="00B31314">
            <w:pPr>
              <w:rPr>
                <w:rFonts w:eastAsia="MS Mincho"/>
                <w:i/>
                <w:color w:val="000000" w:themeColor="text1"/>
                <w:szCs w:val="22"/>
              </w:rPr>
            </w:pPr>
            <w:r w:rsidRPr="006175B5">
              <w:rPr>
                <w:color w:val="000000" w:themeColor="text1"/>
              </w:rPr>
              <w:t>Odos bėrimas</w:t>
            </w:r>
          </w:p>
        </w:tc>
        <w:tc>
          <w:tcPr>
            <w:tcW w:w="1863" w:type="dxa"/>
            <w:tcBorders>
              <w:top w:val="single" w:sz="4" w:space="0" w:color="000000"/>
              <w:left w:val="single" w:sz="4" w:space="0" w:color="000000"/>
              <w:bottom w:val="single" w:sz="4" w:space="0" w:color="000000"/>
              <w:right w:val="single" w:sz="4" w:space="0" w:color="000000"/>
            </w:tcBorders>
            <w:hideMark/>
          </w:tcPr>
          <w:p w14:paraId="5111630A" w14:textId="77777777" w:rsidR="009B61A7" w:rsidRPr="006175B5" w:rsidRDefault="009B61A7" w:rsidP="00B31314">
            <w:pPr>
              <w:ind w:firstLine="33"/>
              <w:jc w:val="center"/>
              <w:rPr>
                <w:rFonts w:eastAsia="MS Mincho"/>
                <w:color w:val="000000" w:themeColor="text1"/>
                <w:szCs w:val="22"/>
              </w:rPr>
            </w:pPr>
            <w:r w:rsidRPr="006175B5">
              <w:rPr>
                <w:color w:val="000000" w:themeColor="text1"/>
              </w:rPr>
              <w:t>Dažnis nežinomas</w:t>
            </w:r>
          </w:p>
        </w:tc>
        <w:tc>
          <w:tcPr>
            <w:tcW w:w="1858" w:type="dxa"/>
            <w:tcBorders>
              <w:top w:val="single" w:sz="4" w:space="0" w:color="000000"/>
              <w:left w:val="single" w:sz="4" w:space="0" w:color="000000"/>
              <w:bottom w:val="single" w:sz="4" w:space="0" w:color="000000"/>
              <w:right w:val="single" w:sz="4" w:space="0" w:color="000000"/>
            </w:tcBorders>
            <w:hideMark/>
          </w:tcPr>
          <w:p w14:paraId="23115665" w14:textId="77777777" w:rsidR="009B61A7" w:rsidRPr="006175B5" w:rsidRDefault="009B61A7" w:rsidP="00B31314">
            <w:pPr>
              <w:jc w:val="center"/>
              <w:rPr>
                <w:color w:val="000000" w:themeColor="text1"/>
                <w:szCs w:val="22"/>
              </w:rPr>
            </w:pPr>
            <w:r w:rsidRPr="006175B5">
              <w:rPr>
                <w:color w:val="000000" w:themeColor="text1"/>
              </w:rPr>
              <w:t>Nedažnas</w:t>
            </w:r>
          </w:p>
        </w:tc>
        <w:tc>
          <w:tcPr>
            <w:tcW w:w="1862" w:type="dxa"/>
            <w:tcBorders>
              <w:top w:val="single" w:sz="4" w:space="0" w:color="000000"/>
              <w:left w:val="single" w:sz="4" w:space="0" w:color="000000"/>
              <w:bottom w:val="single" w:sz="4" w:space="0" w:color="000000"/>
              <w:right w:val="single" w:sz="4" w:space="0" w:color="000000"/>
            </w:tcBorders>
            <w:hideMark/>
          </w:tcPr>
          <w:p w14:paraId="6B2C1969" w14:textId="77777777" w:rsidR="009B61A7" w:rsidRPr="006175B5" w:rsidRDefault="009B61A7" w:rsidP="00B31314">
            <w:pPr>
              <w:jc w:val="center"/>
              <w:rPr>
                <w:color w:val="000000" w:themeColor="text1"/>
                <w:szCs w:val="22"/>
              </w:rPr>
            </w:pPr>
            <w:r w:rsidRPr="006175B5">
              <w:rPr>
                <w:color w:val="000000" w:themeColor="text1"/>
              </w:rPr>
              <w:t>Dažnas</w:t>
            </w:r>
          </w:p>
        </w:tc>
        <w:tc>
          <w:tcPr>
            <w:tcW w:w="1536" w:type="dxa"/>
            <w:tcBorders>
              <w:top w:val="single" w:sz="4" w:space="0" w:color="000000"/>
              <w:left w:val="single" w:sz="4" w:space="0" w:color="000000"/>
              <w:bottom w:val="single" w:sz="4" w:space="0" w:color="000000"/>
              <w:right w:val="single" w:sz="4" w:space="0" w:color="000000"/>
            </w:tcBorders>
          </w:tcPr>
          <w:p w14:paraId="15D7BE3E" w14:textId="77777777" w:rsidR="009B61A7" w:rsidRPr="006175B5" w:rsidRDefault="009B61A7" w:rsidP="00B31314">
            <w:pPr>
              <w:jc w:val="center"/>
              <w:rPr>
                <w:color w:val="000000" w:themeColor="text1"/>
              </w:rPr>
            </w:pPr>
            <w:r w:rsidRPr="006175B5">
              <w:rPr>
                <w:color w:val="000000" w:themeColor="text1"/>
              </w:rPr>
              <w:t>Dažnas</w:t>
            </w:r>
          </w:p>
        </w:tc>
      </w:tr>
      <w:tr w:rsidR="009B61A7" w:rsidRPr="006175B5" w14:paraId="67219150" w14:textId="77777777" w:rsidTr="0093257C">
        <w:tc>
          <w:tcPr>
            <w:tcW w:w="2603" w:type="dxa"/>
            <w:tcBorders>
              <w:top w:val="single" w:sz="4" w:space="0" w:color="000000"/>
              <w:left w:val="single" w:sz="4" w:space="0" w:color="000000"/>
              <w:bottom w:val="single" w:sz="4" w:space="0" w:color="000000"/>
              <w:right w:val="single" w:sz="4" w:space="0" w:color="000000"/>
            </w:tcBorders>
            <w:hideMark/>
          </w:tcPr>
          <w:p w14:paraId="681A26A2" w14:textId="77777777" w:rsidR="009B61A7" w:rsidRPr="006175B5" w:rsidRDefault="009B61A7" w:rsidP="00B31314">
            <w:pPr>
              <w:rPr>
                <w:color w:val="000000" w:themeColor="text1"/>
              </w:rPr>
            </w:pPr>
            <w:r w:rsidRPr="006175B5">
              <w:rPr>
                <w:color w:val="000000" w:themeColor="text1"/>
              </w:rPr>
              <w:lastRenderedPageBreak/>
              <w:t>Alopecija</w:t>
            </w:r>
          </w:p>
        </w:tc>
        <w:tc>
          <w:tcPr>
            <w:tcW w:w="1863" w:type="dxa"/>
            <w:tcBorders>
              <w:top w:val="single" w:sz="4" w:space="0" w:color="000000"/>
              <w:left w:val="single" w:sz="4" w:space="0" w:color="000000"/>
              <w:bottom w:val="single" w:sz="4" w:space="0" w:color="000000"/>
              <w:right w:val="single" w:sz="4" w:space="0" w:color="000000"/>
            </w:tcBorders>
            <w:hideMark/>
          </w:tcPr>
          <w:p w14:paraId="4E48F6A2" w14:textId="77777777" w:rsidR="009B61A7" w:rsidRPr="006175B5" w:rsidRDefault="009B61A7" w:rsidP="00B31314">
            <w:pPr>
              <w:ind w:firstLine="33"/>
              <w:jc w:val="center"/>
              <w:rPr>
                <w:color w:val="000000" w:themeColor="text1"/>
              </w:rPr>
            </w:pPr>
            <w:r w:rsidRPr="006175B5">
              <w:rPr>
                <w:color w:val="000000" w:themeColor="text1"/>
              </w:rPr>
              <w:t>Retas</w:t>
            </w:r>
          </w:p>
        </w:tc>
        <w:tc>
          <w:tcPr>
            <w:tcW w:w="1858" w:type="dxa"/>
            <w:tcBorders>
              <w:top w:val="single" w:sz="4" w:space="0" w:color="000000"/>
              <w:left w:val="single" w:sz="4" w:space="0" w:color="000000"/>
              <w:bottom w:val="single" w:sz="4" w:space="0" w:color="000000"/>
              <w:right w:val="single" w:sz="4" w:space="0" w:color="000000"/>
            </w:tcBorders>
            <w:hideMark/>
          </w:tcPr>
          <w:p w14:paraId="602A8043" w14:textId="77777777" w:rsidR="009B61A7" w:rsidRPr="006175B5" w:rsidRDefault="009B61A7" w:rsidP="00B31314">
            <w:pPr>
              <w:jc w:val="center"/>
              <w:rPr>
                <w:color w:val="000000" w:themeColor="text1"/>
              </w:rPr>
            </w:pPr>
            <w:r w:rsidRPr="006175B5">
              <w:rPr>
                <w:color w:val="000000" w:themeColor="text1"/>
              </w:rPr>
              <w:t>Nedažnas</w:t>
            </w:r>
          </w:p>
        </w:tc>
        <w:tc>
          <w:tcPr>
            <w:tcW w:w="1862" w:type="dxa"/>
            <w:tcBorders>
              <w:top w:val="single" w:sz="4" w:space="0" w:color="000000"/>
              <w:left w:val="single" w:sz="4" w:space="0" w:color="000000"/>
              <w:bottom w:val="single" w:sz="4" w:space="0" w:color="000000"/>
              <w:right w:val="single" w:sz="4" w:space="0" w:color="000000"/>
            </w:tcBorders>
            <w:hideMark/>
          </w:tcPr>
          <w:p w14:paraId="59877B41" w14:textId="77777777" w:rsidR="009B61A7" w:rsidRPr="006175B5" w:rsidRDefault="009B61A7" w:rsidP="00B31314">
            <w:pPr>
              <w:jc w:val="center"/>
              <w:rPr>
                <w:color w:val="000000" w:themeColor="text1"/>
              </w:rPr>
            </w:pPr>
            <w:r w:rsidRPr="006175B5">
              <w:rPr>
                <w:color w:val="000000" w:themeColor="text1"/>
              </w:rPr>
              <w:t>Nedažnas</w:t>
            </w:r>
          </w:p>
        </w:tc>
        <w:tc>
          <w:tcPr>
            <w:tcW w:w="1536" w:type="dxa"/>
            <w:tcBorders>
              <w:top w:val="single" w:sz="4" w:space="0" w:color="000000"/>
              <w:left w:val="single" w:sz="4" w:space="0" w:color="000000"/>
              <w:bottom w:val="single" w:sz="4" w:space="0" w:color="000000"/>
              <w:right w:val="single" w:sz="4" w:space="0" w:color="000000"/>
            </w:tcBorders>
          </w:tcPr>
          <w:p w14:paraId="3D90628D" w14:textId="77777777" w:rsidR="009B61A7" w:rsidRPr="006175B5" w:rsidRDefault="009B61A7" w:rsidP="00B31314">
            <w:pPr>
              <w:jc w:val="center"/>
              <w:rPr>
                <w:color w:val="000000" w:themeColor="text1"/>
              </w:rPr>
            </w:pPr>
            <w:r w:rsidRPr="006175B5">
              <w:rPr>
                <w:color w:val="000000" w:themeColor="text1"/>
              </w:rPr>
              <w:t>Dažnas</w:t>
            </w:r>
          </w:p>
        </w:tc>
      </w:tr>
      <w:tr w:rsidR="009B61A7" w:rsidRPr="006175B5" w14:paraId="2E7A0F16" w14:textId="77777777" w:rsidTr="0093257C">
        <w:tc>
          <w:tcPr>
            <w:tcW w:w="2603" w:type="dxa"/>
            <w:tcBorders>
              <w:top w:val="single" w:sz="4" w:space="0" w:color="000000"/>
              <w:left w:val="single" w:sz="4" w:space="0" w:color="000000"/>
              <w:bottom w:val="single" w:sz="4" w:space="0" w:color="000000"/>
              <w:right w:val="single" w:sz="4" w:space="0" w:color="000000"/>
            </w:tcBorders>
            <w:hideMark/>
          </w:tcPr>
          <w:p w14:paraId="0DD09EF4" w14:textId="64259358" w:rsidR="009B61A7" w:rsidRPr="006175B5" w:rsidRDefault="009B61A7" w:rsidP="00B31314">
            <w:pPr>
              <w:rPr>
                <w:color w:val="000000" w:themeColor="text1"/>
              </w:rPr>
            </w:pPr>
            <w:r w:rsidRPr="006175B5">
              <w:rPr>
                <w:color w:val="000000" w:themeColor="text1"/>
              </w:rPr>
              <w:t xml:space="preserve">Daugiaformė </w:t>
            </w:r>
            <w:r w:rsidR="006D00D5" w:rsidRPr="006175B5">
              <w:rPr>
                <w:color w:val="000000" w:themeColor="text1"/>
              </w:rPr>
              <w:t>raudonė (</w:t>
            </w:r>
            <w:r w:rsidR="006D00D5" w:rsidRPr="006175B5">
              <w:rPr>
                <w:i/>
                <w:iCs/>
                <w:color w:val="000000" w:themeColor="text1"/>
              </w:rPr>
              <w:t>Erythema multiforme</w:t>
            </w:r>
            <w:r w:rsidR="006D00D5" w:rsidRPr="006175B5">
              <w:rPr>
                <w:color w:val="000000" w:themeColor="text1"/>
              </w:rPr>
              <w:t>)</w:t>
            </w:r>
          </w:p>
        </w:tc>
        <w:tc>
          <w:tcPr>
            <w:tcW w:w="1863" w:type="dxa"/>
            <w:tcBorders>
              <w:top w:val="single" w:sz="4" w:space="0" w:color="000000"/>
              <w:left w:val="single" w:sz="4" w:space="0" w:color="000000"/>
              <w:bottom w:val="single" w:sz="4" w:space="0" w:color="000000"/>
              <w:right w:val="single" w:sz="4" w:space="0" w:color="000000"/>
            </w:tcBorders>
            <w:hideMark/>
          </w:tcPr>
          <w:p w14:paraId="176EB7E8" w14:textId="77777777" w:rsidR="009B61A7" w:rsidRPr="006175B5" w:rsidRDefault="009B61A7" w:rsidP="00B31314">
            <w:pPr>
              <w:ind w:firstLine="33"/>
              <w:jc w:val="center"/>
              <w:rPr>
                <w:color w:val="000000" w:themeColor="text1"/>
              </w:rPr>
            </w:pPr>
            <w:r w:rsidRPr="006175B5">
              <w:rPr>
                <w:color w:val="000000" w:themeColor="text1"/>
              </w:rPr>
              <w:t>Dažnis nežinomas</w:t>
            </w:r>
          </w:p>
        </w:tc>
        <w:tc>
          <w:tcPr>
            <w:tcW w:w="1858" w:type="dxa"/>
            <w:tcBorders>
              <w:top w:val="single" w:sz="4" w:space="0" w:color="000000"/>
              <w:left w:val="single" w:sz="4" w:space="0" w:color="000000"/>
              <w:bottom w:val="single" w:sz="4" w:space="0" w:color="000000"/>
              <w:right w:val="single" w:sz="4" w:space="0" w:color="000000"/>
            </w:tcBorders>
            <w:hideMark/>
          </w:tcPr>
          <w:p w14:paraId="0D91FAC7" w14:textId="77777777" w:rsidR="009B61A7" w:rsidRPr="006175B5" w:rsidRDefault="009B61A7" w:rsidP="00B31314">
            <w:pPr>
              <w:jc w:val="center"/>
              <w:rPr>
                <w:color w:val="000000" w:themeColor="text1"/>
              </w:rPr>
            </w:pPr>
            <w:r w:rsidRPr="006175B5">
              <w:rPr>
                <w:color w:val="000000" w:themeColor="text1"/>
              </w:rPr>
              <w:t>Labai retas</w:t>
            </w:r>
          </w:p>
        </w:tc>
        <w:tc>
          <w:tcPr>
            <w:tcW w:w="1862" w:type="dxa"/>
            <w:tcBorders>
              <w:top w:val="single" w:sz="4" w:space="0" w:color="000000"/>
              <w:left w:val="single" w:sz="4" w:space="0" w:color="000000"/>
              <w:bottom w:val="single" w:sz="4" w:space="0" w:color="000000"/>
              <w:right w:val="single" w:sz="4" w:space="0" w:color="000000"/>
            </w:tcBorders>
            <w:hideMark/>
          </w:tcPr>
          <w:p w14:paraId="344E6050" w14:textId="77777777" w:rsidR="009B61A7" w:rsidRPr="006175B5" w:rsidRDefault="009B61A7" w:rsidP="00B31314">
            <w:pPr>
              <w:jc w:val="center"/>
              <w:rPr>
                <w:color w:val="000000" w:themeColor="text1"/>
              </w:rPr>
            </w:pPr>
            <w:r w:rsidRPr="006175B5">
              <w:rPr>
                <w:color w:val="000000" w:themeColor="text1"/>
              </w:rPr>
              <w:t>Dažnis nežinomas</w:t>
            </w:r>
          </w:p>
        </w:tc>
        <w:tc>
          <w:tcPr>
            <w:tcW w:w="1536" w:type="dxa"/>
            <w:tcBorders>
              <w:top w:val="single" w:sz="4" w:space="0" w:color="000000"/>
              <w:left w:val="single" w:sz="4" w:space="0" w:color="000000"/>
              <w:bottom w:val="single" w:sz="4" w:space="0" w:color="000000"/>
              <w:right w:val="single" w:sz="4" w:space="0" w:color="000000"/>
            </w:tcBorders>
          </w:tcPr>
          <w:p w14:paraId="3DD1A37F" w14:textId="77777777" w:rsidR="009B61A7" w:rsidRPr="006175B5" w:rsidRDefault="009B61A7" w:rsidP="00B31314">
            <w:pPr>
              <w:jc w:val="center"/>
              <w:rPr>
                <w:color w:val="000000" w:themeColor="text1"/>
              </w:rPr>
            </w:pPr>
            <w:r w:rsidRPr="006175B5">
              <w:rPr>
                <w:color w:val="000000" w:themeColor="text1"/>
              </w:rPr>
              <w:t>Dažnis nežinomas</w:t>
            </w:r>
          </w:p>
        </w:tc>
      </w:tr>
      <w:tr w:rsidR="009B61A7" w:rsidRPr="006175B5" w14:paraId="25398446" w14:textId="77777777" w:rsidTr="0093257C">
        <w:tc>
          <w:tcPr>
            <w:tcW w:w="2603" w:type="dxa"/>
            <w:tcBorders>
              <w:top w:val="single" w:sz="4" w:space="0" w:color="000000"/>
              <w:left w:val="single" w:sz="4" w:space="0" w:color="000000"/>
              <w:bottom w:val="single" w:sz="4" w:space="0" w:color="000000"/>
              <w:right w:val="single" w:sz="4" w:space="0" w:color="000000"/>
            </w:tcBorders>
            <w:hideMark/>
          </w:tcPr>
          <w:p w14:paraId="1BA19191" w14:textId="77777777" w:rsidR="009B61A7" w:rsidRPr="006175B5" w:rsidRDefault="009B61A7" w:rsidP="00B31314">
            <w:pPr>
              <w:rPr>
                <w:color w:val="000000" w:themeColor="text1"/>
              </w:rPr>
            </w:pPr>
            <w:r w:rsidRPr="006175B5">
              <w:rPr>
                <w:color w:val="000000" w:themeColor="text1"/>
              </w:rPr>
              <w:t>Odos vaskulitas</w:t>
            </w:r>
          </w:p>
        </w:tc>
        <w:tc>
          <w:tcPr>
            <w:tcW w:w="1863" w:type="dxa"/>
            <w:tcBorders>
              <w:top w:val="single" w:sz="4" w:space="0" w:color="000000"/>
              <w:left w:val="single" w:sz="4" w:space="0" w:color="000000"/>
              <w:bottom w:val="single" w:sz="4" w:space="0" w:color="000000"/>
              <w:right w:val="single" w:sz="4" w:space="0" w:color="000000"/>
            </w:tcBorders>
            <w:hideMark/>
          </w:tcPr>
          <w:p w14:paraId="205A2199" w14:textId="77777777" w:rsidR="009B61A7" w:rsidRPr="006175B5" w:rsidRDefault="009B61A7" w:rsidP="00B31314">
            <w:pPr>
              <w:ind w:firstLine="33"/>
              <w:jc w:val="center"/>
              <w:rPr>
                <w:color w:val="000000" w:themeColor="text1"/>
              </w:rPr>
            </w:pPr>
            <w:r w:rsidRPr="006175B5">
              <w:rPr>
                <w:color w:val="000000" w:themeColor="text1"/>
              </w:rPr>
              <w:t>Dažnis nežinomas</w:t>
            </w:r>
          </w:p>
        </w:tc>
        <w:tc>
          <w:tcPr>
            <w:tcW w:w="1858" w:type="dxa"/>
            <w:tcBorders>
              <w:top w:val="single" w:sz="4" w:space="0" w:color="000000"/>
              <w:left w:val="single" w:sz="4" w:space="0" w:color="000000"/>
              <w:bottom w:val="single" w:sz="4" w:space="0" w:color="000000"/>
              <w:right w:val="single" w:sz="4" w:space="0" w:color="000000"/>
            </w:tcBorders>
            <w:hideMark/>
          </w:tcPr>
          <w:p w14:paraId="3CC7ADB8" w14:textId="77777777" w:rsidR="009B61A7" w:rsidRPr="006175B5" w:rsidRDefault="009B61A7" w:rsidP="00B31314">
            <w:pPr>
              <w:jc w:val="center"/>
              <w:rPr>
                <w:color w:val="000000" w:themeColor="text1"/>
              </w:rPr>
            </w:pPr>
            <w:r w:rsidRPr="006175B5">
              <w:rPr>
                <w:color w:val="000000" w:themeColor="text1"/>
              </w:rPr>
              <w:t>Dažnis nežinomas</w:t>
            </w:r>
          </w:p>
        </w:tc>
        <w:tc>
          <w:tcPr>
            <w:tcW w:w="1862" w:type="dxa"/>
            <w:tcBorders>
              <w:top w:val="single" w:sz="4" w:space="0" w:color="000000"/>
              <w:left w:val="single" w:sz="4" w:space="0" w:color="000000"/>
              <w:bottom w:val="single" w:sz="4" w:space="0" w:color="000000"/>
              <w:right w:val="single" w:sz="4" w:space="0" w:color="000000"/>
            </w:tcBorders>
            <w:hideMark/>
          </w:tcPr>
          <w:p w14:paraId="53603C17" w14:textId="77777777" w:rsidR="009B61A7" w:rsidRPr="006175B5" w:rsidRDefault="009B61A7" w:rsidP="00B31314">
            <w:pPr>
              <w:jc w:val="center"/>
              <w:rPr>
                <w:color w:val="000000" w:themeColor="text1"/>
              </w:rPr>
            </w:pPr>
            <w:r w:rsidRPr="006175B5">
              <w:rPr>
                <w:color w:val="000000" w:themeColor="text1"/>
              </w:rPr>
              <w:t>Dažnis nežinomas</w:t>
            </w:r>
          </w:p>
        </w:tc>
        <w:tc>
          <w:tcPr>
            <w:tcW w:w="1536" w:type="dxa"/>
            <w:tcBorders>
              <w:top w:val="single" w:sz="4" w:space="0" w:color="000000"/>
              <w:left w:val="single" w:sz="4" w:space="0" w:color="000000"/>
              <w:bottom w:val="single" w:sz="4" w:space="0" w:color="000000"/>
              <w:right w:val="single" w:sz="4" w:space="0" w:color="000000"/>
            </w:tcBorders>
          </w:tcPr>
          <w:p w14:paraId="2DEE2CCD" w14:textId="77777777" w:rsidR="009B61A7" w:rsidRPr="006175B5" w:rsidRDefault="009B61A7" w:rsidP="00B31314">
            <w:pPr>
              <w:jc w:val="center"/>
              <w:rPr>
                <w:color w:val="000000" w:themeColor="text1"/>
              </w:rPr>
            </w:pPr>
            <w:r w:rsidRPr="006175B5">
              <w:rPr>
                <w:color w:val="000000" w:themeColor="text1"/>
              </w:rPr>
              <w:t>Dažnis nežinomas</w:t>
            </w:r>
          </w:p>
        </w:tc>
      </w:tr>
      <w:tr w:rsidR="009B61A7" w:rsidRPr="0020097F" w14:paraId="12EAEC57" w14:textId="77777777" w:rsidTr="00FD765A">
        <w:trPr>
          <w:trHeight w:val="360"/>
        </w:trPr>
        <w:tc>
          <w:tcPr>
            <w:tcW w:w="9722" w:type="dxa"/>
            <w:gridSpan w:val="5"/>
            <w:tcBorders>
              <w:top w:val="single" w:sz="4" w:space="0" w:color="000000"/>
              <w:left w:val="single" w:sz="4" w:space="0" w:color="000000"/>
              <w:bottom w:val="single" w:sz="4" w:space="0" w:color="000000"/>
              <w:right w:val="single" w:sz="4" w:space="0" w:color="000000"/>
            </w:tcBorders>
            <w:hideMark/>
          </w:tcPr>
          <w:p w14:paraId="2A943611" w14:textId="77777777" w:rsidR="009B61A7" w:rsidRPr="006175B5" w:rsidRDefault="009B61A7" w:rsidP="00B31314">
            <w:pPr>
              <w:rPr>
                <w:i/>
                <w:color w:val="000000" w:themeColor="text1"/>
                <w:lang w:val="es-ES"/>
              </w:rPr>
            </w:pPr>
            <w:r w:rsidRPr="006175B5">
              <w:rPr>
                <w:i/>
                <w:color w:val="000000" w:themeColor="text1"/>
                <w:lang w:val="es-ES"/>
              </w:rPr>
              <w:t>Skeleto, raumenų ir jungiamojo audinio sutrikimai</w:t>
            </w:r>
          </w:p>
        </w:tc>
      </w:tr>
      <w:tr w:rsidR="009B61A7" w:rsidRPr="006175B5" w14:paraId="50807BD4" w14:textId="77777777" w:rsidTr="0093257C">
        <w:tc>
          <w:tcPr>
            <w:tcW w:w="2603" w:type="dxa"/>
            <w:tcBorders>
              <w:top w:val="single" w:sz="4" w:space="0" w:color="000000"/>
              <w:left w:val="single" w:sz="4" w:space="0" w:color="000000"/>
              <w:bottom w:val="single" w:sz="4" w:space="0" w:color="000000"/>
              <w:right w:val="single" w:sz="4" w:space="0" w:color="000000"/>
            </w:tcBorders>
            <w:hideMark/>
          </w:tcPr>
          <w:p w14:paraId="597987FE" w14:textId="77777777" w:rsidR="009B61A7" w:rsidRPr="006175B5" w:rsidRDefault="009B61A7" w:rsidP="00B31314">
            <w:pPr>
              <w:rPr>
                <w:rFonts w:eastAsia="MS Mincho"/>
                <w:i/>
                <w:color w:val="000000" w:themeColor="text1"/>
                <w:szCs w:val="22"/>
              </w:rPr>
            </w:pPr>
            <w:r w:rsidRPr="006175B5">
              <w:rPr>
                <w:color w:val="000000" w:themeColor="text1"/>
              </w:rPr>
              <w:t>Kraujavimas į raumenis</w:t>
            </w:r>
          </w:p>
        </w:tc>
        <w:tc>
          <w:tcPr>
            <w:tcW w:w="1863" w:type="dxa"/>
            <w:tcBorders>
              <w:top w:val="single" w:sz="4" w:space="0" w:color="000000"/>
              <w:left w:val="single" w:sz="4" w:space="0" w:color="000000"/>
              <w:bottom w:val="single" w:sz="4" w:space="0" w:color="000000"/>
              <w:right w:val="single" w:sz="4" w:space="0" w:color="000000"/>
            </w:tcBorders>
            <w:hideMark/>
          </w:tcPr>
          <w:p w14:paraId="2662F291" w14:textId="77777777" w:rsidR="009B61A7" w:rsidRPr="006175B5" w:rsidRDefault="009B61A7" w:rsidP="00B31314">
            <w:pPr>
              <w:ind w:firstLine="33"/>
              <w:jc w:val="center"/>
              <w:rPr>
                <w:rFonts w:eastAsia="MS Mincho"/>
                <w:color w:val="000000" w:themeColor="text1"/>
                <w:szCs w:val="22"/>
              </w:rPr>
            </w:pPr>
            <w:r w:rsidRPr="006175B5">
              <w:rPr>
                <w:color w:val="000000" w:themeColor="text1"/>
              </w:rPr>
              <w:t>Retas</w:t>
            </w:r>
          </w:p>
        </w:tc>
        <w:tc>
          <w:tcPr>
            <w:tcW w:w="1858" w:type="dxa"/>
            <w:tcBorders>
              <w:top w:val="single" w:sz="4" w:space="0" w:color="000000"/>
              <w:left w:val="single" w:sz="4" w:space="0" w:color="000000"/>
              <w:bottom w:val="single" w:sz="4" w:space="0" w:color="000000"/>
              <w:right w:val="single" w:sz="4" w:space="0" w:color="000000"/>
            </w:tcBorders>
            <w:hideMark/>
          </w:tcPr>
          <w:p w14:paraId="3D006F9B" w14:textId="77777777" w:rsidR="009B61A7" w:rsidRPr="006175B5" w:rsidRDefault="009B61A7" w:rsidP="00B31314">
            <w:pPr>
              <w:jc w:val="center"/>
              <w:rPr>
                <w:color w:val="000000" w:themeColor="text1"/>
                <w:szCs w:val="22"/>
              </w:rPr>
            </w:pPr>
            <w:r w:rsidRPr="006175B5">
              <w:rPr>
                <w:color w:val="000000" w:themeColor="text1"/>
              </w:rPr>
              <w:t>Retas</w:t>
            </w:r>
          </w:p>
        </w:tc>
        <w:tc>
          <w:tcPr>
            <w:tcW w:w="1862" w:type="dxa"/>
            <w:tcBorders>
              <w:top w:val="single" w:sz="4" w:space="0" w:color="000000"/>
              <w:left w:val="single" w:sz="4" w:space="0" w:color="000000"/>
              <w:bottom w:val="single" w:sz="4" w:space="0" w:color="000000"/>
              <w:right w:val="single" w:sz="4" w:space="0" w:color="000000"/>
            </w:tcBorders>
            <w:hideMark/>
          </w:tcPr>
          <w:p w14:paraId="54C6595C" w14:textId="77777777" w:rsidR="009B61A7" w:rsidRPr="006175B5" w:rsidRDefault="009B61A7" w:rsidP="00B31314">
            <w:pPr>
              <w:jc w:val="center"/>
              <w:rPr>
                <w:color w:val="000000" w:themeColor="text1"/>
                <w:szCs w:val="22"/>
              </w:rPr>
            </w:pPr>
            <w:r w:rsidRPr="006175B5">
              <w:rPr>
                <w:color w:val="000000" w:themeColor="text1"/>
              </w:rPr>
              <w:t>Nedažnas</w:t>
            </w:r>
          </w:p>
        </w:tc>
        <w:tc>
          <w:tcPr>
            <w:tcW w:w="1536" w:type="dxa"/>
            <w:tcBorders>
              <w:top w:val="single" w:sz="4" w:space="0" w:color="000000"/>
              <w:left w:val="single" w:sz="4" w:space="0" w:color="000000"/>
              <w:bottom w:val="single" w:sz="4" w:space="0" w:color="000000"/>
              <w:right w:val="single" w:sz="4" w:space="0" w:color="000000"/>
            </w:tcBorders>
          </w:tcPr>
          <w:p w14:paraId="585F0645" w14:textId="77777777" w:rsidR="009B61A7" w:rsidRPr="006175B5" w:rsidRDefault="009B61A7" w:rsidP="00B31314">
            <w:pPr>
              <w:jc w:val="center"/>
              <w:rPr>
                <w:color w:val="000000" w:themeColor="text1"/>
              </w:rPr>
            </w:pPr>
            <w:r w:rsidRPr="006175B5">
              <w:rPr>
                <w:color w:val="000000" w:themeColor="text1"/>
              </w:rPr>
              <w:t>Dažnis nežinomas</w:t>
            </w:r>
          </w:p>
        </w:tc>
      </w:tr>
      <w:tr w:rsidR="009B61A7" w:rsidRPr="006175B5" w14:paraId="6DF402D3" w14:textId="77777777" w:rsidTr="00FD765A">
        <w:trPr>
          <w:trHeight w:val="360"/>
        </w:trPr>
        <w:tc>
          <w:tcPr>
            <w:tcW w:w="9722" w:type="dxa"/>
            <w:gridSpan w:val="5"/>
            <w:tcBorders>
              <w:top w:val="single" w:sz="4" w:space="0" w:color="000000"/>
              <w:left w:val="single" w:sz="4" w:space="0" w:color="000000"/>
              <w:bottom w:val="single" w:sz="4" w:space="0" w:color="000000"/>
              <w:right w:val="single" w:sz="4" w:space="0" w:color="000000"/>
            </w:tcBorders>
            <w:hideMark/>
          </w:tcPr>
          <w:p w14:paraId="6C1B4A08" w14:textId="77777777" w:rsidR="009B61A7" w:rsidRPr="006175B5" w:rsidRDefault="009B61A7" w:rsidP="00B31314">
            <w:pPr>
              <w:rPr>
                <w:i/>
                <w:color w:val="000000" w:themeColor="text1"/>
              </w:rPr>
            </w:pPr>
            <w:r w:rsidRPr="006175B5">
              <w:rPr>
                <w:i/>
                <w:color w:val="000000" w:themeColor="text1"/>
              </w:rPr>
              <w:t>Inkstų ir šlapimo takų sutrikimai</w:t>
            </w:r>
          </w:p>
        </w:tc>
      </w:tr>
      <w:tr w:rsidR="009B61A7" w:rsidRPr="006175B5" w14:paraId="009BCC92" w14:textId="77777777" w:rsidTr="0093257C">
        <w:tc>
          <w:tcPr>
            <w:tcW w:w="2603" w:type="dxa"/>
            <w:tcBorders>
              <w:top w:val="single" w:sz="4" w:space="0" w:color="000000"/>
              <w:left w:val="single" w:sz="4" w:space="0" w:color="000000"/>
              <w:bottom w:val="single" w:sz="4" w:space="0" w:color="000000"/>
              <w:right w:val="single" w:sz="4" w:space="0" w:color="000000"/>
            </w:tcBorders>
            <w:hideMark/>
          </w:tcPr>
          <w:p w14:paraId="451D4479" w14:textId="77777777" w:rsidR="009B61A7" w:rsidRPr="006175B5" w:rsidRDefault="009B61A7" w:rsidP="00B31314">
            <w:pPr>
              <w:rPr>
                <w:rFonts w:eastAsia="MS Mincho"/>
                <w:noProof/>
                <w:color w:val="000000" w:themeColor="text1"/>
                <w:szCs w:val="22"/>
              </w:rPr>
            </w:pPr>
            <w:r w:rsidRPr="006175B5">
              <w:rPr>
                <w:color w:val="000000" w:themeColor="text1"/>
              </w:rPr>
              <w:t>Hematurija</w:t>
            </w:r>
          </w:p>
        </w:tc>
        <w:tc>
          <w:tcPr>
            <w:tcW w:w="1863" w:type="dxa"/>
            <w:tcBorders>
              <w:top w:val="single" w:sz="4" w:space="0" w:color="000000"/>
              <w:left w:val="single" w:sz="4" w:space="0" w:color="000000"/>
              <w:bottom w:val="single" w:sz="4" w:space="0" w:color="000000"/>
              <w:right w:val="single" w:sz="4" w:space="0" w:color="000000"/>
            </w:tcBorders>
            <w:hideMark/>
          </w:tcPr>
          <w:p w14:paraId="0ED8BE7C" w14:textId="77777777" w:rsidR="009B61A7" w:rsidRPr="006175B5" w:rsidRDefault="009B61A7" w:rsidP="00B31314">
            <w:pPr>
              <w:ind w:firstLine="34"/>
              <w:jc w:val="center"/>
              <w:rPr>
                <w:rFonts w:eastAsia="MS Mincho"/>
                <w:color w:val="000000" w:themeColor="text1"/>
                <w:szCs w:val="22"/>
              </w:rPr>
            </w:pPr>
            <w:r w:rsidRPr="006175B5">
              <w:rPr>
                <w:color w:val="000000" w:themeColor="text1"/>
              </w:rPr>
              <w:t>Nedažnas</w:t>
            </w:r>
          </w:p>
        </w:tc>
        <w:tc>
          <w:tcPr>
            <w:tcW w:w="1858" w:type="dxa"/>
            <w:tcBorders>
              <w:top w:val="single" w:sz="4" w:space="0" w:color="000000"/>
              <w:left w:val="single" w:sz="4" w:space="0" w:color="000000"/>
              <w:bottom w:val="single" w:sz="4" w:space="0" w:color="000000"/>
              <w:right w:val="single" w:sz="4" w:space="0" w:color="000000"/>
            </w:tcBorders>
            <w:hideMark/>
          </w:tcPr>
          <w:p w14:paraId="2C105D6F" w14:textId="77777777" w:rsidR="009B61A7" w:rsidRPr="006175B5" w:rsidRDefault="009B61A7" w:rsidP="00B31314">
            <w:pPr>
              <w:jc w:val="center"/>
              <w:rPr>
                <w:color w:val="000000" w:themeColor="text1"/>
                <w:szCs w:val="22"/>
              </w:rPr>
            </w:pPr>
            <w:r w:rsidRPr="006175B5">
              <w:rPr>
                <w:color w:val="000000" w:themeColor="text1"/>
              </w:rPr>
              <w:t>Dažnas</w:t>
            </w:r>
          </w:p>
        </w:tc>
        <w:tc>
          <w:tcPr>
            <w:tcW w:w="1862" w:type="dxa"/>
            <w:tcBorders>
              <w:top w:val="single" w:sz="4" w:space="0" w:color="000000"/>
              <w:left w:val="single" w:sz="4" w:space="0" w:color="000000"/>
              <w:bottom w:val="single" w:sz="4" w:space="0" w:color="000000"/>
              <w:right w:val="single" w:sz="4" w:space="0" w:color="000000"/>
            </w:tcBorders>
            <w:hideMark/>
          </w:tcPr>
          <w:p w14:paraId="0ADD429F" w14:textId="77777777" w:rsidR="009B61A7" w:rsidRPr="006175B5" w:rsidRDefault="009B61A7" w:rsidP="00B31314">
            <w:pPr>
              <w:jc w:val="center"/>
              <w:rPr>
                <w:rFonts w:eastAsia="MS Mincho"/>
                <w:color w:val="000000" w:themeColor="text1"/>
                <w:szCs w:val="22"/>
              </w:rPr>
            </w:pPr>
            <w:r w:rsidRPr="006175B5">
              <w:rPr>
                <w:color w:val="000000" w:themeColor="text1"/>
              </w:rPr>
              <w:t>Dažnas</w:t>
            </w:r>
          </w:p>
        </w:tc>
        <w:tc>
          <w:tcPr>
            <w:tcW w:w="1536" w:type="dxa"/>
            <w:tcBorders>
              <w:top w:val="single" w:sz="4" w:space="0" w:color="000000"/>
              <w:left w:val="single" w:sz="4" w:space="0" w:color="000000"/>
              <w:bottom w:val="single" w:sz="4" w:space="0" w:color="000000"/>
              <w:right w:val="single" w:sz="4" w:space="0" w:color="000000"/>
            </w:tcBorders>
          </w:tcPr>
          <w:p w14:paraId="65517253" w14:textId="77777777" w:rsidR="009B61A7" w:rsidRPr="006175B5" w:rsidRDefault="009B61A7" w:rsidP="00B31314">
            <w:pPr>
              <w:jc w:val="center"/>
              <w:rPr>
                <w:color w:val="000000" w:themeColor="text1"/>
              </w:rPr>
            </w:pPr>
            <w:r w:rsidRPr="006175B5">
              <w:rPr>
                <w:color w:val="000000" w:themeColor="text1"/>
              </w:rPr>
              <w:t>Dažnas</w:t>
            </w:r>
          </w:p>
        </w:tc>
      </w:tr>
      <w:tr w:rsidR="0093257C" w:rsidRPr="006175B5" w14:paraId="4158DCD7" w14:textId="77777777" w:rsidTr="0093257C">
        <w:tc>
          <w:tcPr>
            <w:tcW w:w="2603" w:type="dxa"/>
            <w:tcBorders>
              <w:top w:val="single" w:sz="4" w:space="0" w:color="000000"/>
              <w:left w:val="single" w:sz="4" w:space="0" w:color="000000"/>
              <w:bottom w:val="single" w:sz="4" w:space="0" w:color="000000"/>
              <w:right w:val="single" w:sz="4" w:space="0" w:color="000000"/>
            </w:tcBorders>
          </w:tcPr>
          <w:p w14:paraId="04143EDC" w14:textId="1BF3F807" w:rsidR="0093257C" w:rsidRPr="006175B5" w:rsidRDefault="0093257C" w:rsidP="0093257C">
            <w:pPr>
              <w:rPr>
                <w:color w:val="000000" w:themeColor="text1"/>
              </w:rPr>
            </w:pPr>
            <w:r w:rsidRPr="006175B5">
              <w:rPr>
                <w:color w:val="000000" w:themeColor="text1"/>
                <w:szCs w:val="24"/>
                <w:lang w:val="lt-LT" w:eastAsia="lt-LT"/>
              </w:rPr>
              <w:t>Su antikoaguliantais susijusi nefropatija</w:t>
            </w:r>
          </w:p>
        </w:tc>
        <w:tc>
          <w:tcPr>
            <w:tcW w:w="1863" w:type="dxa"/>
            <w:tcBorders>
              <w:top w:val="single" w:sz="4" w:space="0" w:color="000000"/>
              <w:left w:val="single" w:sz="4" w:space="0" w:color="000000"/>
              <w:bottom w:val="single" w:sz="4" w:space="0" w:color="000000"/>
              <w:right w:val="single" w:sz="4" w:space="0" w:color="000000"/>
            </w:tcBorders>
          </w:tcPr>
          <w:p w14:paraId="17BC2051" w14:textId="797EE3B4" w:rsidR="0093257C" w:rsidRPr="006175B5" w:rsidRDefault="0093257C" w:rsidP="0093257C">
            <w:pPr>
              <w:ind w:firstLine="34"/>
              <w:jc w:val="center"/>
              <w:rPr>
                <w:color w:val="000000" w:themeColor="text1"/>
              </w:rPr>
            </w:pPr>
            <w:r w:rsidRPr="006175B5">
              <w:rPr>
                <w:color w:val="000000" w:themeColor="text1"/>
                <w:szCs w:val="24"/>
                <w:lang w:val="lt-LT" w:eastAsia="lt-LT"/>
              </w:rPr>
              <w:t>Dažnis nežinomas</w:t>
            </w:r>
          </w:p>
        </w:tc>
        <w:tc>
          <w:tcPr>
            <w:tcW w:w="1858" w:type="dxa"/>
            <w:tcBorders>
              <w:top w:val="single" w:sz="4" w:space="0" w:color="000000"/>
              <w:left w:val="single" w:sz="4" w:space="0" w:color="000000"/>
              <w:bottom w:val="single" w:sz="4" w:space="0" w:color="000000"/>
              <w:right w:val="single" w:sz="4" w:space="0" w:color="000000"/>
            </w:tcBorders>
          </w:tcPr>
          <w:p w14:paraId="27308537" w14:textId="13F27551" w:rsidR="0093257C" w:rsidRPr="006175B5" w:rsidRDefault="0093257C" w:rsidP="0093257C">
            <w:pPr>
              <w:jc w:val="center"/>
              <w:rPr>
                <w:color w:val="000000" w:themeColor="text1"/>
              </w:rPr>
            </w:pPr>
            <w:r w:rsidRPr="006175B5">
              <w:rPr>
                <w:color w:val="000000" w:themeColor="text1"/>
                <w:szCs w:val="24"/>
                <w:lang w:val="lt-LT" w:eastAsia="lt-LT"/>
              </w:rPr>
              <w:t>Dažnis nežinomas</w:t>
            </w:r>
          </w:p>
        </w:tc>
        <w:tc>
          <w:tcPr>
            <w:tcW w:w="1862" w:type="dxa"/>
            <w:tcBorders>
              <w:top w:val="single" w:sz="4" w:space="0" w:color="000000"/>
              <w:left w:val="single" w:sz="4" w:space="0" w:color="000000"/>
              <w:bottom w:val="single" w:sz="4" w:space="0" w:color="000000"/>
              <w:right w:val="single" w:sz="4" w:space="0" w:color="000000"/>
            </w:tcBorders>
          </w:tcPr>
          <w:p w14:paraId="0B7354E4" w14:textId="578B60E4" w:rsidR="0093257C" w:rsidRPr="006175B5" w:rsidRDefault="0093257C" w:rsidP="0093257C">
            <w:pPr>
              <w:jc w:val="center"/>
              <w:rPr>
                <w:color w:val="000000" w:themeColor="text1"/>
              </w:rPr>
            </w:pPr>
            <w:r w:rsidRPr="006175B5">
              <w:rPr>
                <w:color w:val="000000" w:themeColor="text1"/>
                <w:szCs w:val="24"/>
                <w:lang w:val="lt-LT" w:eastAsia="lt-LT"/>
              </w:rPr>
              <w:t>Dažnis nežinomas</w:t>
            </w:r>
          </w:p>
        </w:tc>
        <w:tc>
          <w:tcPr>
            <w:tcW w:w="1536" w:type="dxa"/>
            <w:tcBorders>
              <w:top w:val="single" w:sz="4" w:space="0" w:color="000000"/>
              <w:left w:val="single" w:sz="4" w:space="0" w:color="000000"/>
              <w:bottom w:val="single" w:sz="4" w:space="0" w:color="000000"/>
              <w:right w:val="single" w:sz="4" w:space="0" w:color="000000"/>
            </w:tcBorders>
          </w:tcPr>
          <w:p w14:paraId="628C745C" w14:textId="1910FB13" w:rsidR="0093257C" w:rsidRPr="006175B5" w:rsidRDefault="0093257C" w:rsidP="0093257C">
            <w:pPr>
              <w:jc w:val="center"/>
              <w:rPr>
                <w:color w:val="000000" w:themeColor="text1"/>
              </w:rPr>
            </w:pPr>
            <w:r w:rsidRPr="006175B5">
              <w:rPr>
                <w:color w:val="000000" w:themeColor="text1"/>
                <w:szCs w:val="24"/>
                <w:lang w:val="lt-LT" w:eastAsia="lt-LT"/>
              </w:rPr>
              <w:t>Dažnis nežinomas</w:t>
            </w:r>
          </w:p>
        </w:tc>
      </w:tr>
      <w:tr w:rsidR="0093257C" w:rsidRPr="006175B5" w14:paraId="4EB11171" w14:textId="77777777" w:rsidTr="00FD765A">
        <w:trPr>
          <w:trHeight w:val="360"/>
        </w:trPr>
        <w:tc>
          <w:tcPr>
            <w:tcW w:w="9722" w:type="dxa"/>
            <w:gridSpan w:val="5"/>
            <w:tcBorders>
              <w:top w:val="single" w:sz="4" w:space="0" w:color="000000"/>
              <w:left w:val="single" w:sz="4" w:space="0" w:color="000000"/>
              <w:bottom w:val="single" w:sz="4" w:space="0" w:color="000000"/>
              <w:right w:val="single" w:sz="4" w:space="0" w:color="000000"/>
            </w:tcBorders>
            <w:hideMark/>
          </w:tcPr>
          <w:p w14:paraId="7403BE86" w14:textId="77777777" w:rsidR="0093257C" w:rsidRPr="006175B5" w:rsidRDefault="0093257C" w:rsidP="0093257C">
            <w:pPr>
              <w:rPr>
                <w:i/>
                <w:color w:val="000000" w:themeColor="text1"/>
                <w:lang w:val="es-ES"/>
              </w:rPr>
            </w:pPr>
            <w:r w:rsidRPr="006175B5">
              <w:rPr>
                <w:i/>
                <w:color w:val="000000" w:themeColor="text1"/>
                <w:lang w:val="es-ES"/>
              </w:rPr>
              <w:t>Lytinės sistemos ir krūties sutrikimai</w:t>
            </w:r>
          </w:p>
        </w:tc>
      </w:tr>
      <w:tr w:rsidR="0093257C" w:rsidRPr="006175B5" w14:paraId="18ACD7C3" w14:textId="77777777" w:rsidTr="0093257C">
        <w:tc>
          <w:tcPr>
            <w:tcW w:w="2603" w:type="dxa"/>
            <w:tcBorders>
              <w:top w:val="single" w:sz="4" w:space="0" w:color="000000"/>
              <w:left w:val="single" w:sz="4" w:space="0" w:color="000000"/>
              <w:bottom w:val="single" w:sz="4" w:space="0" w:color="000000"/>
              <w:right w:val="single" w:sz="4" w:space="0" w:color="000000"/>
            </w:tcBorders>
            <w:hideMark/>
          </w:tcPr>
          <w:p w14:paraId="79F6FDAE" w14:textId="77777777" w:rsidR="0093257C" w:rsidRPr="006175B5" w:rsidRDefault="0093257C" w:rsidP="0093257C">
            <w:pPr>
              <w:pStyle w:val="BMSBodyText"/>
              <w:spacing w:before="0" w:after="0" w:line="240" w:lineRule="auto"/>
              <w:jc w:val="left"/>
              <w:rPr>
                <w:rFonts w:eastAsia="MS Mincho"/>
                <w:color w:val="000000" w:themeColor="text1"/>
                <w:sz w:val="22"/>
                <w:szCs w:val="22"/>
                <w:lang w:val="es-ES"/>
              </w:rPr>
            </w:pPr>
            <w:r w:rsidRPr="006175B5">
              <w:rPr>
                <w:color w:val="000000" w:themeColor="text1"/>
                <w:sz w:val="22"/>
                <w:lang w:val="es-ES"/>
              </w:rPr>
              <w:t>Nenormalus kraujavimas iš makšties, kraujavimas iš urogenitalinės sistemos</w:t>
            </w:r>
          </w:p>
        </w:tc>
        <w:tc>
          <w:tcPr>
            <w:tcW w:w="1863" w:type="dxa"/>
            <w:tcBorders>
              <w:top w:val="single" w:sz="4" w:space="0" w:color="000000"/>
              <w:left w:val="single" w:sz="4" w:space="0" w:color="000000"/>
              <w:bottom w:val="single" w:sz="4" w:space="0" w:color="000000"/>
              <w:right w:val="single" w:sz="4" w:space="0" w:color="000000"/>
            </w:tcBorders>
            <w:hideMark/>
          </w:tcPr>
          <w:p w14:paraId="136EF00E" w14:textId="77777777" w:rsidR="0093257C" w:rsidRPr="006175B5" w:rsidRDefault="0093257C" w:rsidP="0093257C">
            <w:pPr>
              <w:jc w:val="center"/>
              <w:rPr>
                <w:rFonts w:eastAsia="MS Mincho"/>
                <w:color w:val="000000" w:themeColor="text1"/>
                <w:szCs w:val="22"/>
              </w:rPr>
            </w:pPr>
            <w:r w:rsidRPr="006175B5">
              <w:rPr>
                <w:color w:val="000000" w:themeColor="text1"/>
              </w:rPr>
              <w:t>Nedažnas</w:t>
            </w:r>
          </w:p>
        </w:tc>
        <w:tc>
          <w:tcPr>
            <w:tcW w:w="1858" w:type="dxa"/>
            <w:tcBorders>
              <w:top w:val="single" w:sz="4" w:space="0" w:color="000000"/>
              <w:left w:val="single" w:sz="4" w:space="0" w:color="000000"/>
              <w:bottom w:val="single" w:sz="4" w:space="0" w:color="000000"/>
              <w:right w:val="single" w:sz="4" w:space="0" w:color="000000"/>
            </w:tcBorders>
            <w:hideMark/>
          </w:tcPr>
          <w:p w14:paraId="21FBF5AC" w14:textId="77777777" w:rsidR="0093257C" w:rsidRPr="006175B5" w:rsidRDefault="0093257C" w:rsidP="0093257C">
            <w:pPr>
              <w:jc w:val="center"/>
              <w:rPr>
                <w:rFonts w:eastAsia="MS Mincho"/>
                <w:color w:val="000000" w:themeColor="text1"/>
                <w:szCs w:val="22"/>
              </w:rPr>
            </w:pPr>
            <w:r w:rsidRPr="006175B5">
              <w:rPr>
                <w:color w:val="000000" w:themeColor="text1"/>
              </w:rPr>
              <w:t>Nedažnas</w:t>
            </w:r>
          </w:p>
        </w:tc>
        <w:tc>
          <w:tcPr>
            <w:tcW w:w="1862" w:type="dxa"/>
            <w:tcBorders>
              <w:top w:val="single" w:sz="4" w:space="0" w:color="000000"/>
              <w:left w:val="single" w:sz="4" w:space="0" w:color="000000"/>
              <w:bottom w:val="single" w:sz="4" w:space="0" w:color="000000"/>
              <w:right w:val="single" w:sz="4" w:space="0" w:color="000000"/>
            </w:tcBorders>
            <w:hideMark/>
          </w:tcPr>
          <w:p w14:paraId="5A0C7DE2" w14:textId="77777777" w:rsidR="0093257C" w:rsidRPr="006175B5" w:rsidRDefault="0093257C" w:rsidP="0093257C">
            <w:pPr>
              <w:jc w:val="center"/>
              <w:rPr>
                <w:rFonts w:eastAsia="MS Mincho"/>
                <w:color w:val="000000" w:themeColor="text1"/>
                <w:szCs w:val="22"/>
              </w:rPr>
            </w:pPr>
            <w:r w:rsidRPr="006175B5">
              <w:rPr>
                <w:color w:val="000000" w:themeColor="text1"/>
              </w:rPr>
              <w:t>Dažnas</w:t>
            </w:r>
          </w:p>
        </w:tc>
        <w:tc>
          <w:tcPr>
            <w:tcW w:w="1536" w:type="dxa"/>
            <w:tcBorders>
              <w:top w:val="single" w:sz="4" w:space="0" w:color="000000"/>
              <w:left w:val="single" w:sz="4" w:space="0" w:color="000000"/>
              <w:bottom w:val="single" w:sz="4" w:space="0" w:color="000000"/>
              <w:right w:val="single" w:sz="4" w:space="0" w:color="000000"/>
            </w:tcBorders>
          </w:tcPr>
          <w:p w14:paraId="2C461BFF" w14:textId="77777777" w:rsidR="0093257C" w:rsidRPr="006175B5" w:rsidRDefault="0093257C" w:rsidP="0093257C">
            <w:pPr>
              <w:jc w:val="center"/>
              <w:rPr>
                <w:color w:val="000000" w:themeColor="text1"/>
              </w:rPr>
            </w:pPr>
            <w:r w:rsidRPr="006175B5">
              <w:rPr>
                <w:color w:val="000000" w:themeColor="text1"/>
              </w:rPr>
              <w:t>Labai dažnas</w:t>
            </w:r>
            <w:r w:rsidRPr="006175B5">
              <w:rPr>
                <w:rStyle w:val="BMSSuperscript"/>
                <w:color w:val="000000" w:themeColor="text1"/>
                <w:sz w:val="22"/>
                <w:szCs w:val="22"/>
              </w:rPr>
              <w:t>§</w:t>
            </w:r>
          </w:p>
        </w:tc>
      </w:tr>
      <w:tr w:rsidR="0093257C" w:rsidRPr="006175B5" w14:paraId="163E7AED" w14:textId="77777777" w:rsidTr="00FD765A">
        <w:trPr>
          <w:trHeight w:val="360"/>
        </w:trPr>
        <w:tc>
          <w:tcPr>
            <w:tcW w:w="9722" w:type="dxa"/>
            <w:gridSpan w:val="5"/>
            <w:tcBorders>
              <w:top w:val="single" w:sz="4" w:space="0" w:color="000000"/>
              <w:left w:val="single" w:sz="4" w:space="0" w:color="000000"/>
              <w:bottom w:val="single" w:sz="4" w:space="0" w:color="000000"/>
              <w:right w:val="single" w:sz="4" w:space="0" w:color="000000"/>
            </w:tcBorders>
            <w:hideMark/>
          </w:tcPr>
          <w:p w14:paraId="39DE0A50" w14:textId="77777777" w:rsidR="0093257C" w:rsidRPr="006175B5" w:rsidRDefault="0093257C" w:rsidP="0093257C">
            <w:pPr>
              <w:rPr>
                <w:i/>
                <w:color w:val="000000" w:themeColor="text1"/>
                <w:lang w:val="es-ES"/>
              </w:rPr>
            </w:pPr>
            <w:r w:rsidRPr="006175B5">
              <w:rPr>
                <w:i/>
                <w:color w:val="000000" w:themeColor="text1"/>
                <w:lang w:val="es-ES"/>
              </w:rPr>
              <w:t>Bendrieji sutrikimai ir vartojimo vietos pažeidimai</w:t>
            </w:r>
          </w:p>
        </w:tc>
      </w:tr>
      <w:tr w:rsidR="0093257C" w:rsidRPr="006175B5" w14:paraId="795BCAF9" w14:textId="77777777" w:rsidTr="0093257C">
        <w:tc>
          <w:tcPr>
            <w:tcW w:w="2603" w:type="dxa"/>
            <w:tcBorders>
              <w:top w:val="single" w:sz="4" w:space="0" w:color="000000"/>
              <w:left w:val="single" w:sz="4" w:space="0" w:color="000000"/>
              <w:bottom w:val="single" w:sz="4" w:space="0" w:color="000000"/>
              <w:right w:val="single" w:sz="4" w:space="0" w:color="000000"/>
            </w:tcBorders>
            <w:hideMark/>
          </w:tcPr>
          <w:p w14:paraId="75FEA418" w14:textId="77777777" w:rsidR="0093257C" w:rsidRPr="006175B5" w:rsidRDefault="0093257C" w:rsidP="0093257C">
            <w:pPr>
              <w:pStyle w:val="BMSBodyText"/>
              <w:spacing w:before="0" w:after="0" w:line="240" w:lineRule="auto"/>
              <w:jc w:val="left"/>
              <w:rPr>
                <w:color w:val="000000" w:themeColor="text1"/>
                <w:sz w:val="22"/>
                <w:szCs w:val="22"/>
              </w:rPr>
            </w:pPr>
            <w:r w:rsidRPr="006175B5">
              <w:rPr>
                <w:color w:val="000000" w:themeColor="text1"/>
                <w:sz w:val="22"/>
              </w:rPr>
              <w:t>Kraujavimas iš vartojimo vietos</w:t>
            </w:r>
          </w:p>
        </w:tc>
        <w:tc>
          <w:tcPr>
            <w:tcW w:w="1863" w:type="dxa"/>
            <w:tcBorders>
              <w:top w:val="single" w:sz="4" w:space="0" w:color="000000"/>
              <w:left w:val="single" w:sz="4" w:space="0" w:color="000000"/>
              <w:bottom w:val="single" w:sz="4" w:space="0" w:color="000000"/>
              <w:right w:val="single" w:sz="4" w:space="0" w:color="000000"/>
            </w:tcBorders>
            <w:hideMark/>
          </w:tcPr>
          <w:p w14:paraId="44EA304B" w14:textId="77777777" w:rsidR="0093257C" w:rsidRPr="006175B5" w:rsidRDefault="0093257C" w:rsidP="0093257C">
            <w:pPr>
              <w:ind w:firstLine="34"/>
              <w:jc w:val="center"/>
              <w:rPr>
                <w:rFonts w:eastAsia="MS Mincho"/>
                <w:color w:val="000000" w:themeColor="text1"/>
                <w:szCs w:val="22"/>
              </w:rPr>
            </w:pPr>
            <w:r w:rsidRPr="006175B5">
              <w:rPr>
                <w:color w:val="000000" w:themeColor="text1"/>
              </w:rPr>
              <w:t>Dažnis nežinomas</w:t>
            </w:r>
          </w:p>
        </w:tc>
        <w:tc>
          <w:tcPr>
            <w:tcW w:w="1858" w:type="dxa"/>
            <w:tcBorders>
              <w:top w:val="single" w:sz="4" w:space="0" w:color="000000"/>
              <w:left w:val="single" w:sz="4" w:space="0" w:color="000000"/>
              <w:bottom w:val="single" w:sz="4" w:space="0" w:color="000000"/>
              <w:right w:val="single" w:sz="4" w:space="0" w:color="000000"/>
            </w:tcBorders>
            <w:hideMark/>
          </w:tcPr>
          <w:p w14:paraId="674B8596" w14:textId="77777777" w:rsidR="0093257C" w:rsidRPr="006175B5" w:rsidRDefault="0093257C" w:rsidP="0093257C">
            <w:pPr>
              <w:jc w:val="center"/>
              <w:rPr>
                <w:rFonts w:eastAsia="MS Mincho"/>
                <w:color w:val="000000" w:themeColor="text1"/>
                <w:szCs w:val="22"/>
              </w:rPr>
            </w:pPr>
            <w:r w:rsidRPr="006175B5">
              <w:rPr>
                <w:color w:val="000000" w:themeColor="text1"/>
              </w:rPr>
              <w:t>Nedažnas</w:t>
            </w:r>
          </w:p>
        </w:tc>
        <w:tc>
          <w:tcPr>
            <w:tcW w:w="1862" w:type="dxa"/>
            <w:tcBorders>
              <w:top w:val="single" w:sz="4" w:space="0" w:color="000000"/>
              <w:left w:val="single" w:sz="4" w:space="0" w:color="000000"/>
              <w:bottom w:val="single" w:sz="4" w:space="0" w:color="000000"/>
              <w:right w:val="single" w:sz="4" w:space="0" w:color="000000"/>
            </w:tcBorders>
            <w:hideMark/>
          </w:tcPr>
          <w:p w14:paraId="5750AB40" w14:textId="77777777" w:rsidR="0093257C" w:rsidRPr="006175B5" w:rsidRDefault="0093257C" w:rsidP="0093257C">
            <w:pPr>
              <w:jc w:val="center"/>
              <w:rPr>
                <w:rFonts w:eastAsia="MS Mincho"/>
                <w:color w:val="000000" w:themeColor="text1"/>
                <w:szCs w:val="22"/>
              </w:rPr>
            </w:pPr>
            <w:r w:rsidRPr="006175B5">
              <w:rPr>
                <w:color w:val="000000" w:themeColor="text1"/>
              </w:rPr>
              <w:t>Nedažnas</w:t>
            </w:r>
          </w:p>
        </w:tc>
        <w:tc>
          <w:tcPr>
            <w:tcW w:w="1536" w:type="dxa"/>
            <w:tcBorders>
              <w:top w:val="single" w:sz="4" w:space="0" w:color="000000"/>
              <w:left w:val="single" w:sz="4" w:space="0" w:color="000000"/>
              <w:bottom w:val="single" w:sz="4" w:space="0" w:color="000000"/>
              <w:right w:val="single" w:sz="4" w:space="0" w:color="000000"/>
            </w:tcBorders>
          </w:tcPr>
          <w:p w14:paraId="4CC69555" w14:textId="77777777" w:rsidR="0093257C" w:rsidRPr="006175B5" w:rsidRDefault="0093257C" w:rsidP="0093257C">
            <w:pPr>
              <w:jc w:val="center"/>
              <w:rPr>
                <w:color w:val="000000" w:themeColor="text1"/>
              </w:rPr>
            </w:pPr>
            <w:r w:rsidRPr="006175B5">
              <w:rPr>
                <w:color w:val="000000" w:themeColor="text1"/>
              </w:rPr>
              <w:t>Dažnis nežinomas</w:t>
            </w:r>
          </w:p>
        </w:tc>
      </w:tr>
      <w:tr w:rsidR="0093257C" w:rsidRPr="006175B5" w14:paraId="3472F252" w14:textId="77777777" w:rsidTr="00FD765A">
        <w:trPr>
          <w:trHeight w:val="360"/>
        </w:trPr>
        <w:tc>
          <w:tcPr>
            <w:tcW w:w="9722" w:type="dxa"/>
            <w:gridSpan w:val="5"/>
            <w:tcBorders>
              <w:top w:val="single" w:sz="4" w:space="0" w:color="000000"/>
              <w:left w:val="single" w:sz="4" w:space="0" w:color="000000"/>
              <w:bottom w:val="single" w:sz="4" w:space="0" w:color="000000"/>
              <w:right w:val="single" w:sz="4" w:space="0" w:color="000000"/>
            </w:tcBorders>
            <w:hideMark/>
          </w:tcPr>
          <w:p w14:paraId="51869E47" w14:textId="77777777" w:rsidR="0093257C" w:rsidRPr="006175B5" w:rsidRDefault="0093257C" w:rsidP="0093257C">
            <w:pPr>
              <w:rPr>
                <w:i/>
                <w:color w:val="000000" w:themeColor="text1"/>
              </w:rPr>
            </w:pPr>
            <w:r w:rsidRPr="006175B5">
              <w:rPr>
                <w:i/>
                <w:color w:val="000000" w:themeColor="text1"/>
              </w:rPr>
              <w:t>Tyrimai</w:t>
            </w:r>
          </w:p>
        </w:tc>
      </w:tr>
      <w:tr w:rsidR="0093257C" w:rsidRPr="006175B5" w14:paraId="3B0C0157" w14:textId="77777777" w:rsidTr="0093257C">
        <w:tc>
          <w:tcPr>
            <w:tcW w:w="2603" w:type="dxa"/>
            <w:tcBorders>
              <w:top w:val="single" w:sz="4" w:space="0" w:color="000000"/>
              <w:left w:val="single" w:sz="4" w:space="0" w:color="000000"/>
              <w:bottom w:val="single" w:sz="4" w:space="0" w:color="000000"/>
              <w:right w:val="single" w:sz="4" w:space="0" w:color="000000"/>
            </w:tcBorders>
            <w:hideMark/>
          </w:tcPr>
          <w:p w14:paraId="38C6F62D" w14:textId="77777777" w:rsidR="0093257C" w:rsidRPr="006175B5" w:rsidRDefault="0093257C" w:rsidP="0093257C">
            <w:pPr>
              <w:pStyle w:val="BMSBodyText"/>
              <w:spacing w:before="0" w:after="0" w:line="240" w:lineRule="auto"/>
              <w:jc w:val="left"/>
              <w:rPr>
                <w:color w:val="000000" w:themeColor="text1"/>
                <w:sz w:val="22"/>
                <w:szCs w:val="22"/>
              </w:rPr>
            </w:pPr>
            <w:r w:rsidRPr="006175B5">
              <w:rPr>
                <w:color w:val="000000" w:themeColor="text1"/>
                <w:sz w:val="22"/>
              </w:rPr>
              <w:t>Teigiamas slapto kraujavimo mėginys</w:t>
            </w:r>
          </w:p>
        </w:tc>
        <w:tc>
          <w:tcPr>
            <w:tcW w:w="1863" w:type="dxa"/>
            <w:tcBorders>
              <w:top w:val="single" w:sz="4" w:space="0" w:color="000000"/>
              <w:left w:val="single" w:sz="4" w:space="0" w:color="000000"/>
              <w:bottom w:val="single" w:sz="4" w:space="0" w:color="000000"/>
              <w:right w:val="single" w:sz="4" w:space="0" w:color="000000"/>
            </w:tcBorders>
            <w:hideMark/>
          </w:tcPr>
          <w:p w14:paraId="43DEF3A4" w14:textId="77777777" w:rsidR="0093257C" w:rsidRPr="006175B5" w:rsidRDefault="0093257C" w:rsidP="0093257C">
            <w:pPr>
              <w:ind w:firstLine="34"/>
              <w:jc w:val="center"/>
              <w:rPr>
                <w:rFonts w:eastAsia="MS Mincho"/>
                <w:color w:val="000000" w:themeColor="text1"/>
                <w:szCs w:val="22"/>
              </w:rPr>
            </w:pPr>
            <w:r w:rsidRPr="006175B5">
              <w:rPr>
                <w:color w:val="000000" w:themeColor="text1"/>
              </w:rPr>
              <w:t>Dažnis nežinomas</w:t>
            </w:r>
          </w:p>
        </w:tc>
        <w:tc>
          <w:tcPr>
            <w:tcW w:w="1858" w:type="dxa"/>
            <w:tcBorders>
              <w:top w:val="single" w:sz="4" w:space="0" w:color="000000"/>
              <w:left w:val="single" w:sz="4" w:space="0" w:color="000000"/>
              <w:bottom w:val="single" w:sz="4" w:space="0" w:color="000000"/>
              <w:right w:val="single" w:sz="4" w:space="0" w:color="000000"/>
            </w:tcBorders>
            <w:hideMark/>
          </w:tcPr>
          <w:p w14:paraId="5B35A581" w14:textId="77777777" w:rsidR="0093257C" w:rsidRPr="006175B5" w:rsidRDefault="0093257C" w:rsidP="0093257C">
            <w:pPr>
              <w:jc w:val="center"/>
              <w:rPr>
                <w:rFonts w:eastAsia="MS Mincho"/>
                <w:color w:val="000000" w:themeColor="text1"/>
                <w:szCs w:val="22"/>
              </w:rPr>
            </w:pPr>
            <w:r w:rsidRPr="006175B5">
              <w:rPr>
                <w:color w:val="000000" w:themeColor="text1"/>
              </w:rPr>
              <w:t>Nedažnas</w:t>
            </w:r>
          </w:p>
        </w:tc>
        <w:tc>
          <w:tcPr>
            <w:tcW w:w="1862" w:type="dxa"/>
            <w:tcBorders>
              <w:top w:val="single" w:sz="4" w:space="0" w:color="000000"/>
              <w:left w:val="single" w:sz="4" w:space="0" w:color="000000"/>
              <w:bottom w:val="single" w:sz="4" w:space="0" w:color="000000"/>
              <w:right w:val="single" w:sz="4" w:space="0" w:color="000000"/>
            </w:tcBorders>
            <w:hideMark/>
          </w:tcPr>
          <w:p w14:paraId="341B3848" w14:textId="77777777" w:rsidR="0093257C" w:rsidRPr="006175B5" w:rsidRDefault="0093257C" w:rsidP="0093257C">
            <w:pPr>
              <w:jc w:val="center"/>
              <w:rPr>
                <w:rFonts w:eastAsia="MS Mincho"/>
                <w:color w:val="000000" w:themeColor="text1"/>
                <w:szCs w:val="22"/>
              </w:rPr>
            </w:pPr>
            <w:r w:rsidRPr="006175B5">
              <w:rPr>
                <w:color w:val="000000" w:themeColor="text1"/>
              </w:rPr>
              <w:t>Nedažnas</w:t>
            </w:r>
          </w:p>
        </w:tc>
        <w:tc>
          <w:tcPr>
            <w:tcW w:w="1536" w:type="dxa"/>
            <w:tcBorders>
              <w:top w:val="single" w:sz="4" w:space="0" w:color="000000"/>
              <w:left w:val="single" w:sz="4" w:space="0" w:color="000000"/>
              <w:bottom w:val="single" w:sz="4" w:space="0" w:color="000000"/>
              <w:right w:val="single" w:sz="4" w:space="0" w:color="000000"/>
            </w:tcBorders>
          </w:tcPr>
          <w:p w14:paraId="134AE3A6" w14:textId="77777777" w:rsidR="0093257C" w:rsidRPr="006175B5" w:rsidRDefault="0093257C" w:rsidP="0093257C">
            <w:pPr>
              <w:jc w:val="center"/>
              <w:rPr>
                <w:color w:val="000000" w:themeColor="text1"/>
              </w:rPr>
            </w:pPr>
            <w:r w:rsidRPr="006175B5">
              <w:rPr>
                <w:color w:val="000000" w:themeColor="text1"/>
              </w:rPr>
              <w:t>Dažnis nežinomas</w:t>
            </w:r>
          </w:p>
        </w:tc>
      </w:tr>
      <w:tr w:rsidR="0093257C" w:rsidRPr="006175B5" w14:paraId="42CE8DAF" w14:textId="77777777" w:rsidTr="00FD765A">
        <w:trPr>
          <w:trHeight w:val="360"/>
        </w:trPr>
        <w:tc>
          <w:tcPr>
            <w:tcW w:w="9722" w:type="dxa"/>
            <w:gridSpan w:val="5"/>
            <w:tcBorders>
              <w:top w:val="single" w:sz="4" w:space="0" w:color="000000"/>
              <w:left w:val="single" w:sz="4" w:space="0" w:color="000000"/>
              <w:bottom w:val="single" w:sz="4" w:space="0" w:color="000000"/>
              <w:right w:val="single" w:sz="4" w:space="0" w:color="000000"/>
            </w:tcBorders>
            <w:hideMark/>
          </w:tcPr>
          <w:p w14:paraId="569C3C9F" w14:textId="77777777" w:rsidR="0093257C" w:rsidRPr="006175B5" w:rsidRDefault="0093257C" w:rsidP="0093257C">
            <w:pPr>
              <w:rPr>
                <w:i/>
                <w:color w:val="000000" w:themeColor="text1"/>
              </w:rPr>
            </w:pPr>
            <w:r w:rsidRPr="006175B5">
              <w:rPr>
                <w:i/>
                <w:color w:val="000000" w:themeColor="text1"/>
              </w:rPr>
              <w:t>Sužalojimai, apsinuodijimai ir procedūrų komplikacijos</w:t>
            </w:r>
          </w:p>
        </w:tc>
      </w:tr>
      <w:tr w:rsidR="0093257C" w:rsidRPr="006175B5" w14:paraId="338531AE" w14:textId="77777777" w:rsidTr="0093257C">
        <w:trPr>
          <w:trHeight w:val="413"/>
        </w:trPr>
        <w:tc>
          <w:tcPr>
            <w:tcW w:w="2603" w:type="dxa"/>
            <w:tcBorders>
              <w:top w:val="single" w:sz="4" w:space="0" w:color="000000"/>
              <w:left w:val="single" w:sz="4" w:space="0" w:color="000000"/>
              <w:bottom w:val="single" w:sz="4" w:space="0" w:color="000000"/>
              <w:right w:val="single" w:sz="4" w:space="0" w:color="000000"/>
            </w:tcBorders>
            <w:hideMark/>
          </w:tcPr>
          <w:p w14:paraId="091E37F6" w14:textId="77777777" w:rsidR="0093257C" w:rsidRPr="006175B5" w:rsidRDefault="0093257C" w:rsidP="0093257C">
            <w:pPr>
              <w:pStyle w:val="BMSBodyText"/>
              <w:spacing w:before="0" w:after="0" w:line="240" w:lineRule="auto"/>
              <w:jc w:val="left"/>
              <w:rPr>
                <w:color w:val="000000" w:themeColor="text1"/>
                <w:sz w:val="22"/>
                <w:szCs w:val="22"/>
              </w:rPr>
            </w:pPr>
            <w:r w:rsidRPr="006175B5">
              <w:rPr>
                <w:color w:val="000000" w:themeColor="text1"/>
                <w:sz w:val="22"/>
              </w:rPr>
              <w:t>Sumušimas</w:t>
            </w:r>
          </w:p>
        </w:tc>
        <w:tc>
          <w:tcPr>
            <w:tcW w:w="1863" w:type="dxa"/>
            <w:tcBorders>
              <w:top w:val="single" w:sz="4" w:space="0" w:color="000000"/>
              <w:left w:val="single" w:sz="4" w:space="0" w:color="000000"/>
              <w:bottom w:val="single" w:sz="4" w:space="0" w:color="000000"/>
              <w:right w:val="single" w:sz="4" w:space="0" w:color="000000"/>
            </w:tcBorders>
            <w:hideMark/>
          </w:tcPr>
          <w:p w14:paraId="6755937C" w14:textId="77777777" w:rsidR="0093257C" w:rsidRPr="006175B5" w:rsidRDefault="0093257C" w:rsidP="0093257C">
            <w:pPr>
              <w:ind w:firstLine="33"/>
              <w:jc w:val="center"/>
              <w:rPr>
                <w:rFonts w:eastAsia="MS Mincho"/>
                <w:color w:val="000000" w:themeColor="text1"/>
                <w:szCs w:val="22"/>
              </w:rPr>
            </w:pPr>
            <w:r w:rsidRPr="006175B5">
              <w:rPr>
                <w:color w:val="000000" w:themeColor="text1"/>
              </w:rPr>
              <w:t>Dažnas</w:t>
            </w:r>
          </w:p>
        </w:tc>
        <w:tc>
          <w:tcPr>
            <w:tcW w:w="1858" w:type="dxa"/>
            <w:tcBorders>
              <w:top w:val="single" w:sz="4" w:space="0" w:color="000000"/>
              <w:left w:val="single" w:sz="4" w:space="0" w:color="000000"/>
              <w:bottom w:val="single" w:sz="4" w:space="0" w:color="000000"/>
              <w:right w:val="single" w:sz="4" w:space="0" w:color="000000"/>
            </w:tcBorders>
            <w:hideMark/>
          </w:tcPr>
          <w:p w14:paraId="5907E1F3" w14:textId="77777777" w:rsidR="0093257C" w:rsidRPr="006175B5" w:rsidRDefault="0093257C" w:rsidP="0093257C">
            <w:pPr>
              <w:jc w:val="center"/>
              <w:rPr>
                <w:rFonts w:eastAsia="MS Mincho"/>
                <w:color w:val="000000" w:themeColor="text1"/>
                <w:szCs w:val="22"/>
              </w:rPr>
            </w:pPr>
            <w:r w:rsidRPr="006175B5">
              <w:rPr>
                <w:color w:val="000000" w:themeColor="text1"/>
              </w:rPr>
              <w:t>Dažnas</w:t>
            </w:r>
          </w:p>
        </w:tc>
        <w:tc>
          <w:tcPr>
            <w:tcW w:w="1862" w:type="dxa"/>
            <w:tcBorders>
              <w:top w:val="single" w:sz="4" w:space="0" w:color="000000"/>
              <w:left w:val="single" w:sz="4" w:space="0" w:color="000000"/>
              <w:bottom w:val="single" w:sz="4" w:space="0" w:color="000000"/>
              <w:right w:val="single" w:sz="4" w:space="0" w:color="000000"/>
            </w:tcBorders>
            <w:hideMark/>
          </w:tcPr>
          <w:p w14:paraId="1E740251" w14:textId="77777777" w:rsidR="0093257C" w:rsidRPr="006175B5" w:rsidRDefault="0093257C" w:rsidP="0093257C">
            <w:pPr>
              <w:jc w:val="center"/>
              <w:rPr>
                <w:rFonts w:eastAsia="MS Mincho"/>
                <w:color w:val="000000" w:themeColor="text1"/>
                <w:szCs w:val="22"/>
              </w:rPr>
            </w:pPr>
            <w:r w:rsidRPr="006175B5">
              <w:rPr>
                <w:color w:val="000000" w:themeColor="text1"/>
              </w:rPr>
              <w:t>Dažnas</w:t>
            </w:r>
          </w:p>
        </w:tc>
        <w:tc>
          <w:tcPr>
            <w:tcW w:w="1536" w:type="dxa"/>
            <w:tcBorders>
              <w:top w:val="single" w:sz="4" w:space="0" w:color="000000"/>
              <w:left w:val="single" w:sz="4" w:space="0" w:color="000000"/>
              <w:bottom w:val="single" w:sz="4" w:space="0" w:color="000000"/>
              <w:right w:val="single" w:sz="4" w:space="0" w:color="000000"/>
            </w:tcBorders>
          </w:tcPr>
          <w:p w14:paraId="6389AB80" w14:textId="77777777" w:rsidR="0093257C" w:rsidRPr="006175B5" w:rsidRDefault="0093257C" w:rsidP="0093257C">
            <w:pPr>
              <w:jc w:val="center"/>
              <w:rPr>
                <w:color w:val="000000" w:themeColor="text1"/>
              </w:rPr>
            </w:pPr>
            <w:r w:rsidRPr="006175B5">
              <w:rPr>
                <w:color w:val="000000" w:themeColor="text1"/>
              </w:rPr>
              <w:t>Dažnas</w:t>
            </w:r>
          </w:p>
        </w:tc>
      </w:tr>
      <w:tr w:rsidR="0093257C" w:rsidRPr="006175B5" w14:paraId="012D2510" w14:textId="77777777" w:rsidTr="0093257C">
        <w:tc>
          <w:tcPr>
            <w:tcW w:w="2603" w:type="dxa"/>
            <w:tcBorders>
              <w:top w:val="single" w:sz="4" w:space="0" w:color="000000"/>
              <w:left w:val="single" w:sz="4" w:space="0" w:color="000000"/>
              <w:bottom w:val="single" w:sz="4" w:space="0" w:color="000000"/>
              <w:right w:val="single" w:sz="4" w:space="0" w:color="000000"/>
            </w:tcBorders>
            <w:hideMark/>
          </w:tcPr>
          <w:p w14:paraId="17CFB46F" w14:textId="77777777" w:rsidR="0093257C" w:rsidRPr="006175B5" w:rsidRDefault="0093257C" w:rsidP="0093257C">
            <w:pPr>
              <w:pStyle w:val="BMSBodyText"/>
              <w:keepNext/>
              <w:keepLines/>
              <w:tabs>
                <w:tab w:val="left" w:pos="553"/>
              </w:tabs>
              <w:spacing w:before="0" w:after="0" w:line="240" w:lineRule="auto"/>
              <w:jc w:val="left"/>
              <w:rPr>
                <w:rFonts w:eastAsia="MS Mincho"/>
                <w:color w:val="000000" w:themeColor="text1"/>
                <w:sz w:val="22"/>
                <w:szCs w:val="22"/>
              </w:rPr>
            </w:pPr>
            <w:r w:rsidRPr="006175B5">
              <w:rPr>
                <w:color w:val="000000" w:themeColor="text1"/>
                <w:sz w:val="22"/>
              </w:rPr>
              <w:t>Kraujavimas po procedūros (įskaitant hematomą po procedūros, kraujavimą iš žaizdos, kraujagyslės pradūrimo vietos hematomą ir kraujavimą iš kateterio įdūrimo vietos), sekrecija iš žaizdos, kraujavimas iš pjūvio vietos (įskaitant hematomą pjūvio vietoje), kraujavimas per operaciją</w:t>
            </w:r>
          </w:p>
        </w:tc>
        <w:tc>
          <w:tcPr>
            <w:tcW w:w="1863" w:type="dxa"/>
            <w:tcBorders>
              <w:top w:val="single" w:sz="4" w:space="0" w:color="000000"/>
              <w:left w:val="single" w:sz="4" w:space="0" w:color="000000"/>
              <w:bottom w:val="single" w:sz="4" w:space="0" w:color="000000"/>
              <w:right w:val="single" w:sz="4" w:space="0" w:color="000000"/>
            </w:tcBorders>
            <w:hideMark/>
          </w:tcPr>
          <w:p w14:paraId="1649C019" w14:textId="77777777" w:rsidR="0093257C" w:rsidRPr="006175B5" w:rsidRDefault="0093257C" w:rsidP="0093257C">
            <w:pPr>
              <w:ind w:firstLine="33"/>
              <w:jc w:val="center"/>
              <w:rPr>
                <w:rFonts w:eastAsia="MS Mincho"/>
                <w:color w:val="000000" w:themeColor="text1"/>
                <w:szCs w:val="22"/>
              </w:rPr>
            </w:pPr>
            <w:r w:rsidRPr="006175B5">
              <w:rPr>
                <w:color w:val="000000" w:themeColor="text1"/>
              </w:rPr>
              <w:t>Nedažnas</w:t>
            </w:r>
          </w:p>
        </w:tc>
        <w:tc>
          <w:tcPr>
            <w:tcW w:w="1858" w:type="dxa"/>
            <w:tcBorders>
              <w:top w:val="single" w:sz="4" w:space="0" w:color="000000"/>
              <w:left w:val="single" w:sz="4" w:space="0" w:color="000000"/>
              <w:bottom w:val="single" w:sz="4" w:space="0" w:color="000000"/>
              <w:right w:val="single" w:sz="4" w:space="0" w:color="000000"/>
            </w:tcBorders>
            <w:hideMark/>
          </w:tcPr>
          <w:p w14:paraId="265B3448" w14:textId="77777777" w:rsidR="0093257C" w:rsidRPr="006175B5" w:rsidRDefault="0093257C" w:rsidP="0093257C">
            <w:pPr>
              <w:jc w:val="center"/>
              <w:rPr>
                <w:rFonts w:eastAsia="MS Mincho"/>
                <w:color w:val="000000" w:themeColor="text1"/>
                <w:szCs w:val="22"/>
              </w:rPr>
            </w:pPr>
            <w:r w:rsidRPr="006175B5">
              <w:rPr>
                <w:color w:val="000000" w:themeColor="text1"/>
              </w:rPr>
              <w:t>Nedažnas</w:t>
            </w:r>
          </w:p>
        </w:tc>
        <w:tc>
          <w:tcPr>
            <w:tcW w:w="1862" w:type="dxa"/>
            <w:tcBorders>
              <w:top w:val="single" w:sz="4" w:space="0" w:color="000000"/>
              <w:left w:val="single" w:sz="4" w:space="0" w:color="000000"/>
              <w:bottom w:val="single" w:sz="4" w:space="0" w:color="000000"/>
              <w:right w:val="single" w:sz="4" w:space="0" w:color="000000"/>
            </w:tcBorders>
            <w:hideMark/>
          </w:tcPr>
          <w:p w14:paraId="13F186A6" w14:textId="77777777" w:rsidR="0093257C" w:rsidRPr="006175B5" w:rsidRDefault="0093257C" w:rsidP="0093257C">
            <w:pPr>
              <w:jc w:val="center"/>
              <w:rPr>
                <w:rFonts w:eastAsia="MS Mincho"/>
                <w:color w:val="000000" w:themeColor="text1"/>
                <w:szCs w:val="22"/>
              </w:rPr>
            </w:pPr>
            <w:r w:rsidRPr="006175B5">
              <w:rPr>
                <w:color w:val="000000" w:themeColor="text1"/>
              </w:rPr>
              <w:t>Nedažnas</w:t>
            </w:r>
          </w:p>
        </w:tc>
        <w:tc>
          <w:tcPr>
            <w:tcW w:w="1536" w:type="dxa"/>
            <w:tcBorders>
              <w:top w:val="single" w:sz="4" w:space="0" w:color="000000"/>
              <w:left w:val="single" w:sz="4" w:space="0" w:color="000000"/>
              <w:bottom w:val="single" w:sz="4" w:space="0" w:color="000000"/>
              <w:right w:val="single" w:sz="4" w:space="0" w:color="000000"/>
            </w:tcBorders>
          </w:tcPr>
          <w:p w14:paraId="33C755A3" w14:textId="77777777" w:rsidR="0093257C" w:rsidRPr="006175B5" w:rsidRDefault="0093257C" w:rsidP="0093257C">
            <w:pPr>
              <w:jc w:val="center"/>
              <w:rPr>
                <w:color w:val="000000" w:themeColor="text1"/>
              </w:rPr>
            </w:pPr>
            <w:r w:rsidRPr="006175B5">
              <w:rPr>
                <w:color w:val="000000" w:themeColor="text1"/>
              </w:rPr>
              <w:t>Dažnas</w:t>
            </w:r>
          </w:p>
        </w:tc>
      </w:tr>
      <w:tr w:rsidR="0093257C" w:rsidRPr="006175B5" w14:paraId="2E6B3A76" w14:textId="77777777" w:rsidTr="0093257C">
        <w:tc>
          <w:tcPr>
            <w:tcW w:w="2603" w:type="dxa"/>
            <w:tcBorders>
              <w:top w:val="single" w:sz="4" w:space="0" w:color="000000"/>
              <w:left w:val="single" w:sz="4" w:space="0" w:color="000000"/>
              <w:bottom w:val="single" w:sz="4" w:space="0" w:color="000000"/>
              <w:right w:val="single" w:sz="4" w:space="0" w:color="000000"/>
            </w:tcBorders>
            <w:hideMark/>
          </w:tcPr>
          <w:p w14:paraId="3BF377EE" w14:textId="77777777" w:rsidR="0093257C" w:rsidRPr="006175B5" w:rsidRDefault="0093257C" w:rsidP="0093257C">
            <w:pPr>
              <w:pStyle w:val="BMSBodyText"/>
              <w:tabs>
                <w:tab w:val="left" w:pos="553"/>
              </w:tabs>
              <w:spacing w:before="0" w:after="0" w:line="240" w:lineRule="auto"/>
              <w:jc w:val="left"/>
              <w:rPr>
                <w:rFonts w:eastAsia="MS Mincho"/>
                <w:noProof/>
                <w:color w:val="000000" w:themeColor="text1"/>
                <w:sz w:val="22"/>
                <w:szCs w:val="22"/>
              </w:rPr>
            </w:pPr>
            <w:r w:rsidRPr="006175B5">
              <w:rPr>
                <w:color w:val="000000" w:themeColor="text1"/>
                <w:sz w:val="22"/>
              </w:rPr>
              <w:t>Kraujavimas iš sužalojimų</w:t>
            </w:r>
          </w:p>
        </w:tc>
        <w:tc>
          <w:tcPr>
            <w:tcW w:w="1863" w:type="dxa"/>
            <w:tcBorders>
              <w:top w:val="single" w:sz="4" w:space="0" w:color="000000"/>
              <w:left w:val="single" w:sz="4" w:space="0" w:color="000000"/>
              <w:bottom w:val="single" w:sz="4" w:space="0" w:color="000000"/>
              <w:right w:val="single" w:sz="4" w:space="0" w:color="000000"/>
            </w:tcBorders>
            <w:hideMark/>
          </w:tcPr>
          <w:p w14:paraId="064CCA3F" w14:textId="77777777" w:rsidR="0093257C" w:rsidRPr="006175B5" w:rsidRDefault="0093257C" w:rsidP="0093257C">
            <w:pPr>
              <w:ind w:firstLine="436"/>
              <w:jc w:val="center"/>
              <w:rPr>
                <w:rFonts w:eastAsia="MS Mincho"/>
                <w:color w:val="000000" w:themeColor="text1"/>
                <w:szCs w:val="22"/>
              </w:rPr>
            </w:pPr>
            <w:r w:rsidRPr="006175B5">
              <w:rPr>
                <w:color w:val="000000" w:themeColor="text1"/>
              </w:rPr>
              <w:t>Dažnis nežinomas</w:t>
            </w:r>
          </w:p>
        </w:tc>
        <w:tc>
          <w:tcPr>
            <w:tcW w:w="1858" w:type="dxa"/>
            <w:tcBorders>
              <w:top w:val="single" w:sz="4" w:space="0" w:color="000000"/>
              <w:left w:val="single" w:sz="4" w:space="0" w:color="000000"/>
              <w:bottom w:val="single" w:sz="4" w:space="0" w:color="000000"/>
              <w:right w:val="single" w:sz="4" w:space="0" w:color="000000"/>
            </w:tcBorders>
            <w:hideMark/>
          </w:tcPr>
          <w:p w14:paraId="4AF7773A" w14:textId="77777777" w:rsidR="0093257C" w:rsidRPr="006175B5" w:rsidRDefault="0093257C" w:rsidP="0093257C">
            <w:pPr>
              <w:jc w:val="center"/>
              <w:rPr>
                <w:rFonts w:eastAsia="MS Mincho"/>
                <w:color w:val="000000" w:themeColor="text1"/>
                <w:szCs w:val="22"/>
              </w:rPr>
            </w:pPr>
            <w:r w:rsidRPr="006175B5">
              <w:rPr>
                <w:color w:val="000000" w:themeColor="text1"/>
              </w:rPr>
              <w:t>Nedažnas</w:t>
            </w:r>
          </w:p>
        </w:tc>
        <w:tc>
          <w:tcPr>
            <w:tcW w:w="1862" w:type="dxa"/>
            <w:tcBorders>
              <w:top w:val="single" w:sz="4" w:space="0" w:color="000000"/>
              <w:left w:val="single" w:sz="4" w:space="0" w:color="000000"/>
              <w:bottom w:val="single" w:sz="4" w:space="0" w:color="000000"/>
              <w:right w:val="single" w:sz="4" w:space="0" w:color="000000"/>
            </w:tcBorders>
            <w:hideMark/>
          </w:tcPr>
          <w:p w14:paraId="12A5C995" w14:textId="77777777" w:rsidR="0093257C" w:rsidRPr="006175B5" w:rsidRDefault="0093257C" w:rsidP="0093257C">
            <w:pPr>
              <w:jc w:val="center"/>
              <w:rPr>
                <w:rFonts w:eastAsia="MS Mincho"/>
                <w:color w:val="000000" w:themeColor="text1"/>
                <w:szCs w:val="22"/>
              </w:rPr>
            </w:pPr>
            <w:r w:rsidRPr="006175B5">
              <w:rPr>
                <w:color w:val="000000" w:themeColor="text1"/>
              </w:rPr>
              <w:t>Nedažnas</w:t>
            </w:r>
          </w:p>
        </w:tc>
        <w:tc>
          <w:tcPr>
            <w:tcW w:w="1536" w:type="dxa"/>
            <w:tcBorders>
              <w:top w:val="single" w:sz="4" w:space="0" w:color="000000"/>
              <w:left w:val="single" w:sz="4" w:space="0" w:color="000000"/>
              <w:bottom w:val="single" w:sz="4" w:space="0" w:color="000000"/>
              <w:right w:val="single" w:sz="4" w:space="0" w:color="000000"/>
            </w:tcBorders>
          </w:tcPr>
          <w:p w14:paraId="7D3326FA" w14:textId="77777777" w:rsidR="0093257C" w:rsidRPr="006175B5" w:rsidRDefault="0093257C" w:rsidP="0093257C">
            <w:pPr>
              <w:jc w:val="center"/>
              <w:rPr>
                <w:color w:val="000000" w:themeColor="text1"/>
              </w:rPr>
            </w:pPr>
            <w:r w:rsidRPr="006175B5">
              <w:rPr>
                <w:color w:val="000000" w:themeColor="text1"/>
              </w:rPr>
              <w:t>Dažnis nežinomas</w:t>
            </w:r>
          </w:p>
        </w:tc>
      </w:tr>
    </w:tbl>
    <w:p w14:paraId="62AE7B3C" w14:textId="77777777" w:rsidR="009B61A7" w:rsidRPr="00494897" w:rsidRDefault="009B61A7" w:rsidP="009B61A7">
      <w:pPr>
        <w:rPr>
          <w:color w:val="000000" w:themeColor="text1"/>
          <w:sz w:val="18"/>
          <w:szCs w:val="18"/>
        </w:rPr>
      </w:pPr>
      <w:r w:rsidRPr="00494897">
        <w:rPr>
          <w:color w:val="000000" w:themeColor="text1"/>
          <w:sz w:val="18"/>
        </w:rPr>
        <w:t>* CV185057 atveju (ilgalaikė venų tromboembolinių reiškinių profilaktika) viso kūno niežulys nepasireiškė.</w:t>
      </w:r>
    </w:p>
    <w:p w14:paraId="5ABA99BE" w14:textId="77777777" w:rsidR="009B61A7" w:rsidRPr="00494897" w:rsidRDefault="009B61A7" w:rsidP="009B61A7">
      <w:pPr>
        <w:rPr>
          <w:color w:val="000000" w:themeColor="text1"/>
          <w:sz w:val="18"/>
          <w:szCs w:val="18"/>
        </w:rPr>
      </w:pPr>
      <w:r w:rsidRPr="00494897">
        <w:rPr>
          <w:color w:val="000000" w:themeColor="text1"/>
          <w:sz w:val="18"/>
        </w:rPr>
        <w:t xml:space="preserve">† Terminas „Kraujavimas į galvos smegenis“ apima visus kraujavimo į kaukolės ertmę ir stuburo kanalą atvejus (t. y. hemoraginį insultą arba kraujavimą į kiautą (lot. </w:t>
      </w:r>
      <w:r w:rsidRPr="00494897">
        <w:rPr>
          <w:i/>
          <w:iCs/>
          <w:color w:val="000000" w:themeColor="text1"/>
          <w:sz w:val="18"/>
        </w:rPr>
        <w:t>Putamen</w:t>
      </w:r>
      <w:r w:rsidRPr="00494897">
        <w:rPr>
          <w:color w:val="000000" w:themeColor="text1"/>
          <w:sz w:val="18"/>
        </w:rPr>
        <w:t>), smegenėles, skilvelių viduje arba subdurinį kraujavimą).</w:t>
      </w:r>
    </w:p>
    <w:p w14:paraId="43A8EBE9" w14:textId="77777777" w:rsidR="009B61A7" w:rsidRPr="00494897" w:rsidRDefault="009B61A7" w:rsidP="009B61A7">
      <w:pPr>
        <w:rPr>
          <w:rStyle w:val="BMSSuperscript"/>
          <w:color w:val="000000" w:themeColor="text1"/>
          <w:sz w:val="18"/>
          <w:szCs w:val="18"/>
          <w:vertAlign w:val="baseline"/>
        </w:rPr>
      </w:pPr>
      <w:r w:rsidRPr="00494897">
        <w:rPr>
          <w:rStyle w:val="BMSSuperscript"/>
          <w:color w:val="000000" w:themeColor="text1"/>
          <w:sz w:val="18"/>
          <w:vertAlign w:val="baseline"/>
        </w:rPr>
        <w:t>‡ Apima anafilaksinę reakciją, padidėjusį jautrumą vaistams ir padidėjusį jautrumą.</w:t>
      </w:r>
    </w:p>
    <w:p w14:paraId="426F13F9" w14:textId="77777777" w:rsidR="009B61A7" w:rsidRPr="00494897" w:rsidRDefault="009B61A7" w:rsidP="009B61A7">
      <w:pPr>
        <w:rPr>
          <w:rStyle w:val="BMSSuperscript"/>
          <w:rFonts w:eastAsia="MS Mincho"/>
          <w:color w:val="000000" w:themeColor="text1"/>
          <w:sz w:val="18"/>
          <w:szCs w:val="18"/>
          <w:vertAlign w:val="baseline"/>
        </w:rPr>
      </w:pPr>
      <w:r w:rsidRPr="00494897">
        <w:rPr>
          <w:rStyle w:val="BMSSuperscript"/>
          <w:color w:val="000000" w:themeColor="text1"/>
          <w:sz w:val="18"/>
          <w:vertAlign w:val="baseline"/>
        </w:rPr>
        <w:lastRenderedPageBreak/>
        <w:t>§ Apima gausų menstruacinį kraujavimą, kraujavimą tarp menstruacijų ir kraujavimą iš makšties.</w:t>
      </w:r>
    </w:p>
    <w:p w14:paraId="6F9FF658" w14:textId="77777777" w:rsidR="000D2847" w:rsidRPr="006175B5" w:rsidRDefault="000D2847" w:rsidP="000D2847">
      <w:pPr>
        <w:rPr>
          <w:color w:val="000000" w:themeColor="text1"/>
        </w:rPr>
      </w:pPr>
    </w:p>
    <w:p w14:paraId="7FCDF476" w14:textId="627CFA6C" w:rsidR="000D2847" w:rsidRPr="006175B5" w:rsidRDefault="000D2847" w:rsidP="000D2847">
      <w:pPr>
        <w:rPr>
          <w:color w:val="000000" w:themeColor="text1"/>
        </w:rPr>
      </w:pPr>
      <w:r w:rsidRPr="006175B5">
        <w:rPr>
          <w:color w:val="000000" w:themeColor="text1"/>
        </w:rPr>
        <w:t>Apiksabano vartojimas gali būti susijęs su padidėjusia slapto ar akivaizdaus kraujavimo iš bet kurio audinio arba organo bei dėl to pasireiškiančios pohemoraginės anemijos pasireiškimo rizika. Sutrikimo požymiai, simptomai ir sunkumas gali būti skirtingi, priklausomai nuo kraujavimo vietos, masto ir intensyvumo (žr. 4.4 ir 5.1 skyrius).</w:t>
      </w:r>
    </w:p>
    <w:p w14:paraId="3A5E187D" w14:textId="77777777" w:rsidR="009B61A7" w:rsidRPr="006175B5" w:rsidRDefault="009B61A7" w:rsidP="009B61A7">
      <w:pPr>
        <w:keepNext/>
        <w:keepLines/>
        <w:rPr>
          <w:color w:val="000000" w:themeColor="text1"/>
        </w:rPr>
      </w:pPr>
    </w:p>
    <w:p w14:paraId="497CAE98" w14:textId="77777777" w:rsidR="00FC2E5E" w:rsidRPr="006175B5" w:rsidRDefault="00FC2E5E" w:rsidP="00FC2E5E">
      <w:pPr>
        <w:rPr>
          <w:i/>
          <w:iCs/>
          <w:color w:val="000000" w:themeColor="text1"/>
        </w:rPr>
      </w:pPr>
      <w:r w:rsidRPr="006175B5">
        <w:rPr>
          <w:i/>
          <w:color w:val="000000" w:themeColor="text1"/>
        </w:rPr>
        <w:t>Vaikų populiacija</w:t>
      </w:r>
    </w:p>
    <w:p w14:paraId="4F42DC01" w14:textId="5DA53F5E" w:rsidR="00FC2E5E" w:rsidRPr="006175B5" w:rsidRDefault="00FC2E5E" w:rsidP="00FC2E5E">
      <w:pPr>
        <w:rPr>
          <w:color w:val="000000" w:themeColor="text1"/>
          <w:szCs w:val="22"/>
        </w:rPr>
      </w:pPr>
      <w:r w:rsidRPr="006175B5">
        <w:rPr>
          <w:color w:val="000000" w:themeColor="text1"/>
        </w:rPr>
        <w:t>Apiksabano saugumas tirtas viename I fazės ir trijuose II/III fazės klinikiniuose tyrimuose, kuriuose dalyvavo 970 pacientų. 568 iš jų gavo vieną ar daugiau apiksabano dozių, ir bendra vidutinė vaistinio preparato ekspozicija buvo atitinkamai 1, 2</w:t>
      </w:r>
      <w:r w:rsidR="008E7E07" w:rsidRPr="006175B5">
        <w:rPr>
          <w:color w:val="000000" w:themeColor="text1"/>
        </w:rPr>
        <w:t>4</w:t>
      </w:r>
      <w:r w:rsidRPr="006175B5">
        <w:rPr>
          <w:color w:val="000000" w:themeColor="text1"/>
        </w:rPr>
        <w:t>, 3</w:t>
      </w:r>
      <w:r w:rsidR="008E7E07" w:rsidRPr="006175B5">
        <w:rPr>
          <w:color w:val="000000" w:themeColor="text1"/>
        </w:rPr>
        <w:t>31</w:t>
      </w:r>
      <w:r w:rsidRPr="006175B5">
        <w:rPr>
          <w:color w:val="000000" w:themeColor="text1"/>
        </w:rPr>
        <w:t xml:space="preserve"> ir 80 dienų (žr. 5.1 skyrių). Pacientai vartojo pagal amžių pritaikytų apiksabano</w:t>
      </w:r>
      <w:r w:rsidR="006954D9" w:rsidRPr="006175B5">
        <w:rPr>
          <w:color w:val="000000" w:themeColor="text1"/>
        </w:rPr>
        <w:t xml:space="preserve"> </w:t>
      </w:r>
      <w:r w:rsidR="006954D9" w:rsidRPr="006175B5">
        <w:rPr>
          <w:color w:val="000000" w:themeColor="text1"/>
          <w:lang w:val="lt-LT"/>
        </w:rPr>
        <w:t>farmacinių</w:t>
      </w:r>
      <w:r w:rsidRPr="006175B5">
        <w:rPr>
          <w:color w:val="000000" w:themeColor="text1"/>
        </w:rPr>
        <w:t xml:space="preserve"> formų pagal svorį </w:t>
      </w:r>
      <w:r w:rsidRPr="006175B5">
        <w:rPr>
          <w:color w:val="000000" w:themeColor="text1"/>
          <w:szCs w:val="22"/>
        </w:rPr>
        <w:t>koreguotas dozes.</w:t>
      </w:r>
    </w:p>
    <w:p w14:paraId="52FEE396" w14:textId="77777777" w:rsidR="00FC2E5E" w:rsidRPr="006175B5" w:rsidRDefault="00FC2E5E" w:rsidP="00FC2E5E">
      <w:pPr>
        <w:keepNext/>
        <w:keepLines/>
        <w:autoSpaceDE w:val="0"/>
        <w:autoSpaceDN w:val="0"/>
        <w:adjustRightInd w:val="0"/>
        <w:rPr>
          <w:rFonts w:eastAsia="MS Mincho"/>
          <w:color w:val="000000" w:themeColor="text1"/>
          <w:szCs w:val="22"/>
          <w:lang w:val="en-US"/>
        </w:rPr>
      </w:pPr>
    </w:p>
    <w:p w14:paraId="176DC770" w14:textId="7089FA38" w:rsidR="00FC2E5E" w:rsidRPr="00494897" w:rsidRDefault="00FC2E5E" w:rsidP="00FC2E5E">
      <w:pPr>
        <w:rPr>
          <w:color w:val="000000" w:themeColor="text1"/>
          <w:sz w:val="24"/>
        </w:rPr>
      </w:pPr>
      <w:r w:rsidRPr="006175B5">
        <w:rPr>
          <w:color w:val="000000" w:themeColor="text1"/>
        </w:rPr>
        <w:t xml:space="preserve">Apskritai apiksabano saugumo duomenys </w:t>
      </w:r>
      <w:r w:rsidR="006954D9" w:rsidRPr="006175B5">
        <w:rPr>
          <w:color w:val="000000" w:themeColor="text1"/>
          <w:lang w:val="lt-LT"/>
        </w:rPr>
        <w:t xml:space="preserve">pacientams </w:t>
      </w:r>
      <w:r w:rsidRPr="006175B5">
        <w:rPr>
          <w:color w:val="000000" w:themeColor="text1"/>
        </w:rPr>
        <w:t>vaikams nuo 28 dienų iki &lt; 18 metų amžiaus buvo panašūs kaip suaugusiesiems ir iš esmės nesiskyrė tarp skirtingų vaikų amžiaus grupių.</w:t>
      </w:r>
    </w:p>
    <w:p w14:paraId="6988D446" w14:textId="77777777" w:rsidR="00FC2E5E" w:rsidRPr="006175B5" w:rsidRDefault="00FC2E5E" w:rsidP="00FC2E5E">
      <w:pPr>
        <w:autoSpaceDE w:val="0"/>
        <w:autoSpaceDN w:val="0"/>
        <w:adjustRightInd w:val="0"/>
        <w:rPr>
          <w:rFonts w:eastAsia="MS Mincho"/>
          <w:color w:val="000000" w:themeColor="text1"/>
          <w:szCs w:val="22"/>
        </w:rPr>
      </w:pPr>
    </w:p>
    <w:p w14:paraId="17FB6ABD" w14:textId="66D8B493" w:rsidR="00FC2E5E" w:rsidRPr="006175B5" w:rsidRDefault="00FC2E5E" w:rsidP="00FC2E5E">
      <w:pPr>
        <w:keepNext/>
        <w:keepLines/>
        <w:rPr>
          <w:color w:val="000000" w:themeColor="text1"/>
        </w:rPr>
      </w:pPr>
      <w:r w:rsidRPr="006175B5">
        <w:rPr>
          <w:color w:val="000000" w:themeColor="text1"/>
        </w:rPr>
        <w:t>Dažniausiai pasireiškusios nepageidaujamos reakcijos</w:t>
      </w:r>
      <w:r w:rsidR="006954D9" w:rsidRPr="006175B5">
        <w:rPr>
          <w:color w:val="000000" w:themeColor="text1"/>
        </w:rPr>
        <w:t xml:space="preserve"> </w:t>
      </w:r>
      <w:r w:rsidR="006954D9" w:rsidRPr="006175B5">
        <w:rPr>
          <w:color w:val="000000" w:themeColor="text1"/>
          <w:lang w:val="lt-LT"/>
        </w:rPr>
        <w:t>pacientams</w:t>
      </w:r>
      <w:r w:rsidRPr="006175B5">
        <w:rPr>
          <w:color w:val="000000" w:themeColor="text1"/>
        </w:rPr>
        <w:t xml:space="preserve"> vaikams buvo kraujavimas iš nosies ir nenormalus kraujavimas iš makšties (žr. 2 lentelę, kurioje pateikiamas nepageidaujamų reakcijų sąrašas ir dažnis pagal indikacijas).</w:t>
      </w:r>
    </w:p>
    <w:p w14:paraId="531312B4" w14:textId="77777777" w:rsidR="00FC2E5E" w:rsidRPr="006175B5" w:rsidRDefault="00FC2E5E" w:rsidP="00FC2E5E">
      <w:pPr>
        <w:keepNext/>
        <w:keepLines/>
        <w:rPr>
          <w:color w:val="000000" w:themeColor="text1"/>
        </w:rPr>
      </w:pPr>
    </w:p>
    <w:p w14:paraId="46DE55DE" w14:textId="3809A55E" w:rsidR="009B61A7" w:rsidRPr="006175B5" w:rsidRDefault="006954D9" w:rsidP="009B61A7">
      <w:pPr>
        <w:keepNext/>
        <w:keepLines/>
        <w:rPr>
          <w:color w:val="000000" w:themeColor="text1"/>
        </w:rPr>
      </w:pPr>
      <w:r w:rsidRPr="006175B5">
        <w:rPr>
          <w:color w:val="000000" w:themeColor="text1"/>
          <w:lang w:val="lt-LT"/>
        </w:rPr>
        <w:t xml:space="preserve">Pacientams </w:t>
      </w:r>
      <w:r w:rsidRPr="006175B5">
        <w:rPr>
          <w:color w:val="000000" w:themeColor="text1"/>
        </w:rPr>
        <w:t>v</w:t>
      </w:r>
      <w:r w:rsidR="009B61A7" w:rsidRPr="006175B5">
        <w:rPr>
          <w:color w:val="000000" w:themeColor="text1"/>
        </w:rPr>
        <w:t>aikams kraujavimas iš nosies (labai dažnas), nenormalus kraujavimas iš makšties (labai dažnas), padidėjęs jautrumas ir anafilaksija (dažnas), niežulys (dažnas), hipotenzija (dažnas), kraujingos išmatos (dažnas), padidėjęs aspartataminotransferazės aktyvumas (dažnas), alopecija (dažnas) ir kraujavimas po procedūros (dažnas) buvo registruojami dažniau, palyginti su suaugusiaisiais, gydytais apiksabanu, tačiau toje pačioje dažnumo kategorijoje kaip ir standartin</w:t>
      </w:r>
      <w:r w:rsidR="0016108A" w:rsidRPr="006175B5">
        <w:rPr>
          <w:color w:val="000000" w:themeColor="text1"/>
        </w:rPr>
        <w:t>io</w:t>
      </w:r>
      <w:r w:rsidR="009B61A7" w:rsidRPr="006175B5">
        <w:rPr>
          <w:color w:val="000000" w:themeColor="text1"/>
        </w:rPr>
        <w:t xml:space="preserve"> </w:t>
      </w:r>
      <w:r w:rsidR="0016108A" w:rsidRPr="006175B5">
        <w:rPr>
          <w:color w:val="000000" w:themeColor="text1"/>
        </w:rPr>
        <w:t>gydymo</w:t>
      </w:r>
      <w:r w:rsidR="003C0D98" w:rsidRPr="006175B5">
        <w:rPr>
          <w:color w:val="000000" w:themeColor="text1"/>
        </w:rPr>
        <w:t xml:space="preserve"> (</w:t>
      </w:r>
      <w:r w:rsidR="0016108A" w:rsidRPr="006175B5">
        <w:rPr>
          <w:color w:val="000000" w:themeColor="text1"/>
        </w:rPr>
        <w:t>SG</w:t>
      </w:r>
      <w:r w:rsidR="003C0D98" w:rsidRPr="006175B5">
        <w:rPr>
          <w:color w:val="000000" w:themeColor="text1"/>
        </w:rPr>
        <w:t>)</w:t>
      </w:r>
      <w:r w:rsidR="009B61A7" w:rsidRPr="006175B5">
        <w:rPr>
          <w:color w:val="000000" w:themeColor="text1"/>
        </w:rPr>
        <w:t xml:space="preserve"> grupės vaikų; vienintelė išimtis buvo nenormalus kraujavimas iš makšties, apie kurį buvo pranešta kaip apie dažną </w:t>
      </w:r>
      <w:r w:rsidR="001D11CC" w:rsidRPr="006175B5">
        <w:rPr>
          <w:color w:val="000000" w:themeColor="text1"/>
        </w:rPr>
        <w:t>SG</w:t>
      </w:r>
      <w:r w:rsidR="009B61A7" w:rsidRPr="006175B5">
        <w:rPr>
          <w:color w:val="000000" w:themeColor="text1"/>
        </w:rPr>
        <w:t xml:space="preserve"> grupėje. Visais atvejais, išskyrus vieną, buvo pranešta apie kepenų transaminazių aktyvumo padidėjimą </w:t>
      </w:r>
      <w:r w:rsidRPr="006175B5">
        <w:rPr>
          <w:color w:val="000000" w:themeColor="text1"/>
          <w:lang w:val="lt-LT"/>
        </w:rPr>
        <w:t xml:space="preserve">pacientams </w:t>
      </w:r>
      <w:r w:rsidR="009B61A7" w:rsidRPr="006175B5">
        <w:rPr>
          <w:color w:val="000000" w:themeColor="text1"/>
        </w:rPr>
        <w:t>vaikams, kurie kartu buvo gydomi chemoterapija dėl piktybinio naviko.</w:t>
      </w:r>
    </w:p>
    <w:p w14:paraId="0BE6C52C" w14:textId="77777777" w:rsidR="009B61A7" w:rsidRPr="006175B5" w:rsidRDefault="009B61A7" w:rsidP="009B61A7">
      <w:pPr>
        <w:keepNext/>
        <w:keepLines/>
        <w:rPr>
          <w:color w:val="000000" w:themeColor="text1"/>
          <w:u w:val="single"/>
          <w:lang w:val="en-US"/>
        </w:rPr>
      </w:pPr>
    </w:p>
    <w:p w14:paraId="2F26DF62" w14:textId="77777777" w:rsidR="009B61A7" w:rsidRPr="006175B5" w:rsidRDefault="009B61A7" w:rsidP="009B61A7">
      <w:pPr>
        <w:keepNext/>
        <w:keepLines/>
        <w:rPr>
          <w:color w:val="000000" w:themeColor="text1"/>
          <w:szCs w:val="22"/>
          <w:u w:val="single"/>
        </w:rPr>
      </w:pPr>
      <w:r w:rsidRPr="006175B5">
        <w:rPr>
          <w:color w:val="000000" w:themeColor="text1"/>
          <w:u w:val="single"/>
        </w:rPr>
        <w:t>Pranešimas apie įtariamas nepageidaujamas reakcijas</w:t>
      </w:r>
    </w:p>
    <w:p w14:paraId="22DEE543" w14:textId="36D33527" w:rsidR="009B61A7" w:rsidRPr="006175B5" w:rsidRDefault="009B61A7" w:rsidP="009B61A7">
      <w:pPr>
        <w:keepNext/>
        <w:keepLines/>
        <w:rPr>
          <w:color w:val="000000" w:themeColor="text1"/>
          <w:szCs w:val="22"/>
        </w:rPr>
      </w:pPr>
      <w:r w:rsidRPr="006175B5">
        <w:rPr>
          <w:color w:val="000000" w:themeColor="text1"/>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3" w:history="1">
        <w:r w:rsidRPr="006175B5">
          <w:rPr>
            <w:rStyle w:val="Hyperlink"/>
            <w:highlight w:val="lightGray"/>
          </w:rPr>
          <w:t>V priede</w:t>
        </w:r>
      </w:hyperlink>
      <w:r w:rsidRPr="006175B5">
        <w:rPr>
          <w:color w:val="000000" w:themeColor="text1"/>
          <w:highlight w:val="lightGray"/>
        </w:rPr>
        <w:t xml:space="preserve"> nurodyta nacionaline pranešimo sistema</w:t>
      </w:r>
      <w:r w:rsidRPr="006175B5">
        <w:rPr>
          <w:color w:val="000000" w:themeColor="text1"/>
        </w:rPr>
        <w:t>.</w:t>
      </w:r>
    </w:p>
    <w:p w14:paraId="5C0DF1D0" w14:textId="77777777" w:rsidR="009B61A7" w:rsidRPr="006175B5" w:rsidRDefault="009B61A7" w:rsidP="009B61A7">
      <w:pPr>
        <w:rPr>
          <w:color w:val="000000" w:themeColor="text1"/>
          <w:szCs w:val="22"/>
        </w:rPr>
      </w:pPr>
    </w:p>
    <w:p w14:paraId="1E029FEE" w14:textId="77777777" w:rsidR="009B61A7" w:rsidRPr="006175B5" w:rsidRDefault="009B61A7" w:rsidP="009B61A7">
      <w:pPr>
        <w:ind w:left="567" w:hanging="567"/>
        <w:outlineLvl w:val="0"/>
        <w:rPr>
          <w:b/>
          <w:noProof/>
          <w:color w:val="000000" w:themeColor="text1"/>
          <w:szCs w:val="22"/>
          <w:lang w:val="es-ES"/>
        </w:rPr>
      </w:pPr>
      <w:r w:rsidRPr="006175B5">
        <w:rPr>
          <w:b/>
          <w:color w:val="000000" w:themeColor="text1"/>
          <w:lang w:val="es-ES"/>
        </w:rPr>
        <w:t>4.9</w:t>
      </w:r>
      <w:r w:rsidRPr="006175B5">
        <w:rPr>
          <w:b/>
          <w:color w:val="000000" w:themeColor="text1"/>
          <w:lang w:val="es-ES"/>
        </w:rPr>
        <w:tab/>
        <w:t>Perdozavimas</w:t>
      </w:r>
    </w:p>
    <w:p w14:paraId="65BE23B5" w14:textId="77777777" w:rsidR="009B61A7" w:rsidRPr="006175B5" w:rsidRDefault="009B61A7" w:rsidP="009B61A7">
      <w:pPr>
        <w:outlineLvl w:val="0"/>
        <w:rPr>
          <w:b/>
          <w:noProof/>
          <w:color w:val="000000" w:themeColor="text1"/>
          <w:szCs w:val="22"/>
          <w:lang w:val="es-ES"/>
        </w:rPr>
      </w:pPr>
    </w:p>
    <w:p w14:paraId="4A6CC413" w14:textId="77777777" w:rsidR="009B61A7" w:rsidRPr="006175B5" w:rsidRDefault="009B61A7" w:rsidP="009B61A7">
      <w:pPr>
        <w:autoSpaceDE w:val="0"/>
        <w:autoSpaceDN w:val="0"/>
        <w:adjustRightInd w:val="0"/>
        <w:rPr>
          <w:color w:val="000000" w:themeColor="text1"/>
          <w:szCs w:val="22"/>
          <w:lang w:val="es-ES"/>
        </w:rPr>
      </w:pPr>
      <w:r w:rsidRPr="006175B5">
        <w:rPr>
          <w:color w:val="000000" w:themeColor="text1"/>
          <w:lang w:val="es-ES"/>
        </w:rPr>
        <w:t>Perdozavus apiksabano, gali padidėti kraujavimo rizika. Atsiradus kraujavimo sukeltų komplikacijų, būtina nutraukti vaistinio preparato vartojimą ir nustatyti kraujavimo šaltinį. Svarstytinas tinkamas gydymas, pvz., chirurginė hemostazė, šviežios šaldytos kraujo plazmos transfuzija arba Xa faktoriaus inhibitorių poveikį neutralizuojančio vaistinio preparato skyrimas (žr. 4.4 skyrių).</w:t>
      </w:r>
    </w:p>
    <w:p w14:paraId="49AAE744" w14:textId="77777777" w:rsidR="009B61A7" w:rsidRPr="006175B5" w:rsidRDefault="009B61A7" w:rsidP="009B61A7">
      <w:pPr>
        <w:autoSpaceDE w:val="0"/>
        <w:autoSpaceDN w:val="0"/>
        <w:adjustRightInd w:val="0"/>
        <w:rPr>
          <w:color w:val="000000" w:themeColor="text1"/>
          <w:szCs w:val="22"/>
          <w:lang w:val="es-ES"/>
        </w:rPr>
      </w:pPr>
    </w:p>
    <w:p w14:paraId="3C76F7CA" w14:textId="77777777" w:rsidR="009B61A7" w:rsidRPr="006175B5" w:rsidRDefault="009B61A7" w:rsidP="009B61A7">
      <w:pPr>
        <w:autoSpaceDE w:val="0"/>
        <w:autoSpaceDN w:val="0"/>
        <w:adjustRightInd w:val="0"/>
        <w:rPr>
          <w:color w:val="000000" w:themeColor="text1"/>
          <w:szCs w:val="22"/>
          <w:lang w:val="es-ES"/>
        </w:rPr>
      </w:pPr>
      <w:r w:rsidRPr="006175B5">
        <w:rPr>
          <w:color w:val="000000" w:themeColor="text1"/>
          <w:lang w:val="es-ES"/>
        </w:rPr>
        <w:t>Kontroliuojamųjų klinikinių tyrimų duomenimis, sveikiems suaugusiems tiriamiesiems asmenims skyrus iki 50 mg geriamojo apiksabano paros dozę 3–7 dienas (po 25 mg du kartus per parą 7 dienas arba 50 mg vieną kartą per parą 3 dienas), kliniškai reikšmingų nepageidaujamų reakcijų nepasireiškė.</w:t>
      </w:r>
    </w:p>
    <w:p w14:paraId="3B0CE34A" w14:textId="77777777" w:rsidR="009B61A7" w:rsidRPr="006175B5" w:rsidRDefault="009B61A7" w:rsidP="009B61A7">
      <w:pPr>
        <w:pStyle w:val="EMEABodyText"/>
        <w:rPr>
          <w:rFonts w:eastAsia="MS Mincho"/>
          <w:color w:val="000000" w:themeColor="text1"/>
          <w:szCs w:val="22"/>
          <w:lang w:val="es-ES" w:eastAsia="ja-JP"/>
        </w:rPr>
      </w:pPr>
    </w:p>
    <w:p w14:paraId="78785EBA" w14:textId="63E69E19" w:rsidR="009B61A7" w:rsidRPr="006175B5" w:rsidRDefault="009B61A7" w:rsidP="009B61A7">
      <w:pPr>
        <w:rPr>
          <w:color w:val="000000" w:themeColor="text1"/>
          <w:lang w:val="es-ES"/>
        </w:rPr>
      </w:pPr>
      <w:r w:rsidRPr="006175B5">
        <w:rPr>
          <w:color w:val="000000" w:themeColor="text1"/>
          <w:lang w:val="es-ES"/>
        </w:rPr>
        <w:t>Remiantis sveikų suaugusių tiriamųjų duomenimis, išgėrus aktyvintosios anglies praėjus 2 ir 6 valandoms po 20 mg apiksabano dozės nurijimo, vidutinis apiksabano AUC sumažėjo atitinkamai 50 % ir 27 %, o poveikio C</w:t>
      </w:r>
      <w:r w:rsidRPr="006175B5">
        <w:rPr>
          <w:color w:val="000000" w:themeColor="text1"/>
          <w:vertAlign w:val="subscript"/>
          <w:lang w:val="es-ES"/>
        </w:rPr>
        <w:t>max</w:t>
      </w:r>
      <w:r w:rsidRPr="006175B5">
        <w:rPr>
          <w:color w:val="000000" w:themeColor="text1"/>
          <w:lang w:val="es-ES"/>
        </w:rPr>
        <w:t xml:space="preserve"> nebuvo. Vidutinis apiksabano pusinės eliminacijos periodas sutrumpėjo nuo 13,4 valand</w:t>
      </w:r>
      <w:r w:rsidR="00BF204C" w:rsidRPr="006175B5">
        <w:rPr>
          <w:color w:val="000000" w:themeColor="text1"/>
          <w:lang w:val="es-ES"/>
        </w:rPr>
        <w:t>os</w:t>
      </w:r>
      <w:r w:rsidRPr="006175B5">
        <w:rPr>
          <w:color w:val="000000" w:themeColor="text1"/>
          <w:lang w:val="es-ES"/>
        </w:rPr>
        <w:t>, vartojant vieną apiksabaną, iki atitinkamai 5,3 valand</w:t>
      </w:r>
      <w:r w:rsidR="00BF204C" w:rsidRPr="006175B5">
        <w:rPr>
          <w:color w:val="000000" w:themeColor="text1"/>
          <w:lang w:val="es-ES"/>
        </w:rPr>
        <w:t>os</w:t>
      </w:r>
      <w:r w:rsidRPr="006175B5">
        <w:rPr>
          <w:color w:val="000000" w:themeColor="text1"/>
          <w:lang w:val="es-ES"/>
        </w:rPr>
        <w:t xml:space="preserve"> ir 4,9 valand</w:t>
      </w:r>
      <w:r w:rsidR="00BF204C" w:rsidRPr="006175B5">
        <w:rPr>
          <w:color w:val="000000" w:themeColor="text1"/>
          <w:lang w:val="es-ES"/>
        </w:rPr>
        <w:t>os</w:t>
      </w:r>
      <w:r w:rsidRPr="006175B5">
        <w:rPr>
          <w:color w:val="000000" w:themeColor="text1"/>
          <w:lang w:val="es-ES"/>
        </w:rPr>
        <w:t>, pavartojus aktyvintosios anglies praėjus 2 ir 6 valandoms po apiksabano pavartojimo. Taigi aktyvintosios anglies vartojimas gali būti naudingas, gydant apiksabano perdozavimą arba atsitiktinį nurijimą.</w:t>
      </w:r>
    </w:p>
    <w:p w14:paraId="5FF708D3" w14:textId="77777777" w:rsidR="003B4461" w:rsidRPr="006175B5" w:rsidRDefault="003B4461" w:rsidP="009B61A7">
      <w:pPr>
        <w:rPr>
          <w:color w:val="000000" w:themeColor="text1"/>
          <w:lang w:val="es-ES"/>
        </w:rPr>
      </w:pPr>
    </w:p>
    <w:p w14:paraId="7110D6B3" w14:textId="22E48FC7" w:rsidR="003B4461" w:rsidRPr="006175B5" w:rsidRDefault="003B4461" w:rsidP="009B61A7">
      <w:pPr>
        <w:rPr>
          <w:color w:val="000000" w:themeColor="text1"/>
          <w:lang w:val="es-ES"/>
        </w:rPr>
      </w:pPr>
      <w:r w:rsidRPr="006175B5">
        <w:rPr>
          <w:color w:val="000000" w:themeColor="text1"/>
          <w:lang w:val="es-ES"/>
        </w:rPr>
        <w:t>Suaugusiesiems, sergantiems galutinės stadijos inkstų liga (GSIL), per burną skiriant vienkartinę 5 mg apiksabano dozę, apiksabano AUC dėl hemodializės sumažėjo 14 %. Todėl hemodializė nėra veiksminga priemonė perdozavus apiksabano.</w:t>
      </w:r>
    </w:p>
    <w:p w14:paraId="3CD70566" w14:textId="77777777" w:rsidR="009B61A7" w:rsidRPr="006175B5" w:rsidRDefault="009B61A7" w:rsidP="009B61A7">
      <w:pPr>
        <w:autoSpaceDE w:val="0"/>
        <w:autoSpaceDN w:val="0"/>
        <w:adjustRightInd w:val="0"/>
        <w:rPr>
          <w:color w:val="000000" w:themeColor="text1"/>
          <w:szCs w:val="22"/>
          <w:lang w:val="es-ES"/>
        </w:rPr>
      </w:pPr>
    </w:p>
    <w:p w14:paraId="1FF6EF66" w14:textId="61220BBD" w:rsidR="009B61A7" w:rsidRPr="006175B5" w:rsidRDefault="009B61A7" w:rsidP="009B61A7">
      <w:pPr>
        <w:autoSpaceDE w:val="0"/>
        <w:autoSpaceDN w:val="0"/>
        <w:adjustRightInd w:val="0"/>
        <w:rPr>
          <w:color w:val="000000" w:themeColor="text1"/>
          <w:szCs w:val="22"/>
          <w:lang w:val="es-ES"/>
        </w:rPr>
      </w:pPr>
      <w:r w:rsidRPr="006175B5">
        <w:rPr>
          <w:color w:val="000000" w:themeColor="text1"/>
          <w:lang w:val="es-ES"/>
        </w:rPr>
        <w:t>Tais atvejais, kai reikia neutralizuoti antikoaguliacinį poveikį dėl gyvybei pavojingo arba nekontroliuojamo kraujavimo, galima skirti Xa faktoriaus inhibitorių poveikį neutralizuojantį vaistinį preparatą</w:t>
      </w:r>
      <w:r w:rsidR="003B4461" w:rsidRPr="006175B5">
        <w:rPr>
          <w:color w:val="000000" w:themeColor="text1"/>
          <w:lang w:val="es-ES"/>
        </w:rPr>
        <w:t xml:space="preserve"> (andeksanetą alfa)</w:t>
      </w:r>
      <w:r w:rsidRPr="006175B5">
        <w:rPr>
          <w:color w:val="000000" w:themeColor="text1"/>
          <w:lang w:val="es-ES"/>
        </w:rPr>
        <w:t xml:space="preserve"> suaugusiesiems (žr. 4.4 skyrių). Galima spręsti ir dėl protrombino komplekso koncentrato (PKK) arba rekombinantinio VIIa faktoriaus skyrimo. Apiksabano farmakodinaminio poveikio panaikinimas, kurį rodo trombino susidarymo tyrimo rezultatų pokyčiai, buvo akivaizdus infuzijos pabaigoje ir pradinės vertės buvo pasiektos per 4 valandas nuo 30 minučių trukmės 4 faktorių PKK infuzijos pradžios sveikiems tiriamiesiems. Vis dėlto nėra 4 faktorių PKK preparatų naudojimo klinikinėje praktikoje patirties, juos skiriant kraujavimui, kuris pasireiškė apiksabaną vartojantiems pacientams, stabdyti. Rekombinantinio VIIa faktoriaus skyrimo apiksabano vartojantiems pacientams patirties iki šiol nėra. Atsižvelgiant į kraujavimo mažėjimą, reikėtų apsvarstyti kartotinės rekombinantinio VIIa faktoriaus dozės skyrimą ir dozės koregavimą.</w:t>
      </w:r>
    </w:p>
    <w:p w14:paraId="7D0AC761" w14:textId="77777777" w:rsidR="001B28D0" w:rsidRPr="006175B5" w:rsidRDefault="001B28D0" w:rsidP="009B61A7">
      <w:pPr>
        <w:autoSpaceDE w:val="0"/>
        <w:autoSpaceDN w:val="0"/>
        <w:adjustRightInd w:val="0"/>
        <w:rPr>
          <w:color w:val="000000" w:themeColor="text1"/>
          <w:lang w:val="es-ES"/>
        </w:rPr>
      </w:pPr>
    </w:p>
    <w:p w14:paraId="5C0F63D3" w14:textId="3912141C" w:rsidR="001B28D0" w:rsidRPr="006175B5" w:rsidRDefault="001B28D0" w:rsidP="009B61A7">
      <w:pPr>
        <w:autoSpaceDE w:val="0"/>
        <w:autoSpaceDN w:val="0"/>
        <w:adjustRightInd w:val="0"/>
        <w:rPr>
          <w:color w:val="000000" w:themeColor="text1"/>
          <w:lang w:val="es-ES"/>
        </w:rPr>
      </w:pPr>
      <w:r w:rsidRPr="006175B5">
        <w:rPr>
          <w:rStyle w:val="ui-provider"/>
          <w:color w:val="000000" w:themeColor="text1"/>
          <w:lang w:val="es-ES"/>
        </w:rPr>
        <w:t xml:space="preserve">Specifinis neutralizuojantysis vaistinis preparatas (andeksanetas alfa), kuris slopina apiksabano farmakodinaminį poveikį, vaikų populiacijai nėra patvirtintas (žr. andeksaneto alfa preparato charakteristikų santrauką). </w:t>
      </w:r>
      <w:r w:rsidRPr="006175B5">
        <w:rPr>
          <w:color w:val="000000" w:themeColor="text1"/>
          <w:lang w:val="es-ES"/>
        </w:rPr>
        <w:t>Taip pat galima spręsti dėl šviežios šaldytos plazmos transfuzijos arba protrombino komplekso koncentrato (PKK) ar rekombinantinio VIIa faktoriaus skyrimo.</w:t>
      </w:r>
    </w:p>
    <w:p w14:paraId="59244B3C" w14:textId="77777777" w:rsidR="009B61A7" w:rsidRPr="006175B5" w:rsidRDefault="009B61A7" w:rsidP="009B61A7">
      <w:pPr>
        <w:autoSpaceDE w:val="0"/>
        <w:autoSpaceDN w:val="0"/>
        <w:adjustRightInd w:val="0"/>
        <w:rPr>
          <w:color w:val="000000" w:themeColor="text1"/>
          <w:szCs w:val="22"/>
          <w:lang w:val="es-ES"/>
        </w:rPr>
      </w:pPr>
    </w:p>
    <w:p w14:paraId="60671AE8" w14:textId="7ABDCF0A" w:rsidR="009B61A7" w:rsidRPr="006175B5" w:rsidRDefault="009B61A7" w:rsidP="009B61A7">
      <w:pPr>
        <w:rPr>
          <w:color w:val="000000" w:themeColor="text1"/>
          <w:lang w:val="es-ES"/>
        </w:rPr>
      </w:pPr>
      <w:r w:rsidRPr="006175B5">
        <w:rPr>
          <w:color w:val="000000" w:themeColor="text1"/>
          <w:lang w:val="es-ES"/>
        </w:rPr>
        <w:t>Priklausomai nuo prieinamumo reikia numatyti galimybę pasikonsultuoti su krešėjimo sutrikimų specialistu, jei atsiranda stiprus kraujavimas.</w:t>
      </w:r>
    </w:p>
    <w:p w14:paraId="6E801583" w14:textId="77777777" w:rsidR="009B61A7" w:rsidRPr="006175B5" w:rsidRDefault="009B61A7" w:rsidP="009B61A7">
      <w:pPr>
        <w:rPr>
          <w:noProof/>
          <w:color w:val="000000" w:themeColor="text1"/>
          <w:szCs w:val="22"/>
          <w:lang w:val="es-ES"/>
        </w:rPr>
      </w:pPr>
    </w:p>
    <w:p w14:paraId="364F128C" w14:textId="77777777" w:rsidR="009B61A7" w:rsidRPr="006175B5" w:rsidRDefault="009B61A7" w:rsidP="009B61A7">
      <w:pPr>
        <w:rPr>
          <w:noProof/>
          <w:color w:val="000000" w:themeColor="text1"/>
          <w:szCs w:val="22"/>
          <w:lang w:val="es-ES"/>
        </w:rPr>
      </w:pPr>
    </w:p>
    <w:p w14:paraId="1287575C" w14:textId="77777777" w:rsidR="009B61A7" w:rsidRPr="006175B5" w:rsidRDefault="009B61A7" w:rsidP="009B61A7">
      <w:pPr>
        <w:keepNext/>
        <w:ind w:left="567" w:hanging="567"/>
        <w:rPr>
          <w:noProof/>
          <w:color w:val="000000" w:themeColor="text1"/>
          <w:szCs w:val="22"/>
          <w:lang w:val="es-ES"/>
        </w:rPr>
      </w:pPr>
      <w:r w:rsidRPr="006175B5">
        <w:rPr>
          <w:b/>
          <w:color w:val="000000" w:themeColor="text1"/>
          <w:lang w:val="es-ES"/>
        </w:rPr>
        <w:t>5.</w:t>
      </w:r>
      <w:r w:rsidRPr="006175B5">
        <w:rPr>
          <w:b/>
          <w:color w:val="000000" w:themeColor="text1"/>
          <w:lang w:val="es-ES"/>
        </w:rPr>
        <w:tab/>
        <w:t>FARMAKOLOGINĖS SAVYBĖS</w:t>
      </w:r>
    </w:p>
    <w:p w14:paraId="6D2F175F" w14:textId="77777777" w:rsidR="009B61A7" w:rsidRPr="006175B5" w:rsidRDefault="009B61A7" w:rsidP="009B61A7">
      <w:pPr>
        <w:keepNext/>
        <w:rPr>
          <w:noProof/>
          <w:color w:val="000000" w:themeColor="text1"/>
          <w:szCs w:val="22"/>
          <w:lang w:val="es-ES"/>
        </w:rPr>
      </w:pPr>
    </w:p>
    <w:p w14:paraId="42A08522" w14:textId="77777777" w:rsidR="009B61A7" w:rsidRPr="006175B5" w:rsidRDefault="009B61A7" w:rsidP="009B61A7">
      <w:pPr>
        <w:keepNext/>
        <w:ind w:left="567" w:hanging="567"/>
        <w:outlineLvl w:val="0"/>
        <w:rPr>
          <w:b/>
          <w:noProof/>
          <w:color w:val="000000" w:themeColor="text1"/>
          <w:szCs w:val="22"/>
          <w:lang w:val="es-ES"/>
        </w:rPr>
      </w:pPr>
      <w:r w:rsidRPr="006175B5">
        <w:rPr>
          <w:b/>
          <w:color w:val="000000" w:themeColor="text1"/>
          <w:lang w:val="es-ES"/>
        </w:rPr>
        <w:t>5.1</w:t>
      </w:r>
      <w:r w:rsidRPr="006175B5">
        <w:rPr>
          <w:b/>
          <w:color w:val="000000" w:themeColor="text1"/>
          <w:lang w:val="es-ES"/>
        </w:rPr>
        <w:tab/>
        <w:t>Farmakodinaminės savybės</w:t>
      </w:r>
    </w:p>
    <w:p w14:paraId="2320394D" w14:textId="77777777" w:rsidR="009B61A7" w:rsidRPr="006175B5" w:rsidRDefault="009B61A7" w:rsidP="009B61A7">
      <w:pPr>
        <w:keepNext/>
        <w:ind w:left="567" w:hanging="567"/>
        <w:outlineLvl w:val="0"/>
        <w:rPr>
          <w:noProof/>
          <w:color w:val="000000" w:themeColor="text1"/>
          <w:szCs w:val="22"/>
          <w:lang w:val="es-ES"/>
        </w:rPr>
      </w:pPr>
    </w:p>
    <w:p w14:paraId="2643118C" w14:textId="77777777" w:rsidR="009B61A7" w:rsidRPr="006175B5" w:rsidRDefault="009B61A7" w:rsidP="009B61A7">
      <w:pPr>
        <w:tabs>
          <w:tab w:val="left" w:pos="5103"/>
        </w:tabs>
        <w:outlineLvl w:val="0"/>
        <w:rPr>
          <w:noProof/>
          <w:color w:val="000000" w:themeColor="text1"/>
          <w:szCs w:val="22"/>
          <w:lang w:val="es-ES"/>
        </w:rPr>
      </w:pPr>
      <w:r w:rsidRPr="006175B5">
        <w:rPr>
          <w:color w:val="000000" w:themeColor="text1"/>
          <w:lang w:val="es-ES"/>
        </w:rPr>
        <w:t>Farmakoterapinė grupė – antitromboziniai vaistiniai preparatai, tiesioginis Xa faktoriaus inhibitorius, ATC kodas – B01AF02</w:t>
      </w:r>
    </w:p>
    <w:p w14:paraId="7604E1C7" w14:textId="77777777" w:rsidR="009B61A7" w:rsidRPr="006175B5" w:rsidRDefault="009B61A7" w:rsidP="009B61A7">
      <w:pPr>
        <w:pStyle w:val="EMEABodyText"/>
        <w:rPr>
          <w:rFonts w:eastAsia="MS Mincho"/>
          <w:color w:val="000000" w:themeColor="text1"/>
          <w:szCs w:val="22"/>
          <w:lang w:val="es-ES" w:eastAsia="ja-JP"/>
        </w:rPr>
      </w:pPr>
    </w:p>
    <w:p w14:paraId="345678CB" w14:textId="77777777" w:rsidR="009B61A7" w:rsidRPr="006175B5" w:rsidRDefault="009B61A7" w:rsidP="009B61A7">
      <w:pPr>
        <w:pStyle w:val="EMEABodyText"/>
        <w:rPr>
          <w:noProof/>
          <w:color w:val="000000" w:themeColor="text1"/>
          <w:szCs w:val="22"/>
          <w:u w:val="single"/>
          <w:lang w:val="es-ES"/>
        </w:rPr>
      </w:pPr>
      <w:r w:rsidRPr="006175B5">
        <w:rPr>
          <w:color w:val="000000" w:themeColor="text1"/>
          <w:u w:val="single"/>
          <w:lang w:val="es-ES"/>
        </w:rPr>
        <w:t>Veikimo mechanizmas</w:t>
      </w:r>
    </w:p>
    <w:p w14:paraId="7464D3FE" w14:textId="77777777" w:rsidR="009B61A7" w:rsidRPr="006175B5" w:rsidRDefault="009B61A7" w:rsidP="009B61A7">
      <w:pPr>
        <w:pStyle w:val="EMEABodyText"/>
        <w:rPr>
          <w:color w:val="000000" w:themeColor="text1"/>
          <w:lang w:val="es-ES"/>
        </w:rPr>
      </w:pPr>
    </w:p>
    <w:p w14:paraId="5B25A5B7" w14:textId="77777777" w:rsidR="009B61A7" w:rsidRPr="006175B5" w:rsidRDefault="009B61A7" w:rsidP="009B61A7">
      <w:pPr>
        <w:pStyle w:val="EMEABodyText"/>
        <w:rPr>
          <w:noProof/>
          <w:color w:val="000000" w:themeColor="text1"/>
          <w:szCs w:val="22"/>
          <w:lang w:val="es-ES"/>
        </w:rPr>
      </w:pPr>
      <w:r w:rsidRPr="006175B5">
        <w:rPr>
          <w:color w:val="000000" w:themeColor="text1"/>
          <w:lang w:val="es-ES"/>
        </w:rPr>
        <w:t>Apiksabanas yra stiprus, per burną vartojamas, grįžtamojo poveikio, tiesioginis ir labai selektyvus veikliosios Xa faktoriaus srities inhibitorius. Jo antitromboziniam poveikiui pasireikšti nereikia antitrombino III. Apiksabanas slopina ir laisvąjį, ir krešulio sudėtyje esantį Xa faktorių bei protrombinazės aktyvumą. Apiksabanas tiesiogiai neveikia trombocitų agregacijos, tačiau netiesiogiai slopina trombino sužadintą trombocitų agregaciją. Slopindamas Xa faktorių apiksabanas apsaugo nuo trombino susidarymo ir trombo formavimosi. Ikiklinikinių tyrimų duomenimis nustatyta, kad apiksabanas gyvūnų modeliuose pasižymi antitromboziniu poveikiu ir apsaugo nuo arterijų bei venų trombozės, jo skiriant tokiomis dozėmis, kurios nekeičia hemostazės.</w:t>
      </w:r>
    </w:p>
    <w:p w14:paraId="4E5353CB" w14:textId="77777777" w:rsidR="009B61A7" w:rsidRPr="006175B5" w:rsidRDefault="009B61A7" w:rsidP="009B61A7">
      <w:pPr>
        <w:numPr>
          <w:ilvl w:val="12"/>
          <w:numId w:val="0"/>
        </w:numPr>
        <w:ind w:right="-2"/>
        <w:rPr>
          <w:iCs/>
          <w:noProof/>
          <w:color w:val="000000" w:themeColor="text1"/>
          <w:szCs w:val="22"/>
          <w:lang w:val="es-ES"/>
        </w:rPr>
      </w:pPr>
    </w:p>
    <w:p w14:paraId="6DC26551" w14:textId="77777777" w:rsidR="009B61A7" w:rsidRPr="006175B5" w:rsidRDefault="009B61A7" w:rsidP="009B61A7">
      <w:pPr>
        <w:pStyle w:val="EMEABodyText"/>
        <w:keepNext/>
        <w:rPr>
          <w:noProof/>
          <w:color w:val="000000" w:themeColor="text1"/>
          <w:szCs w:val="22"/>
          <w:u w:val="single"/>
          <w:lang w:val="es-ES"/>
        </w:rPr>
      </w:pPr>
      <w:r w:rsidRPr="006175B5">
        <w:rPr>
          <w:color w:val="000000" w:themeColor="text1"/>
          <w:u w:val="single"/>
          <w:lang w:val="es-ES"/>
        </w:rPr>
        <w:t>Farmakodinaminis poveikis</w:t>
      </w:r>
    </w:p>
    <w:p w14:paraId="55B5B4B5" w14:textId="77777777" w:rsidR="009B61A7" w:rsidRPr="006175B5" w:rsidRDefault="009B61A7" w:rsidP="009B61A7">
      <w:pPr>
        <w:autoSpaceDE w:val="0"/>
        <w:autoSpaceDN w:val="0"/>
        <w:adjustRightInd w:val="0"/>
        <w:rPr>
          <w:color w:val="000000" w:themeColor="text1"/>
          <w:lang w:val="es-ES"/>
        </w:rPr>
      </w:pPr>
    </w:p>
    <w:p w14:paraId="36E26D54" w14:textId="77777777" w:rsidR="009B61A7" w:rsidRPr="006175B5" w:rsidRDefault="009B61A7" w:rsidP="009B61A7">
      <w:pPr>
        <w:autoSpaceDE w:val="0"/>
        <w:autoSpaceDN w:val="0"/>
        <w:adjustRightInd w:val="0"/>
        <w:rPr>
          <w:color w:val="000000" w:themeColor="text1"/>
          <w:lang w:val="es-ES"/>
        </w:rPr>
      </w:pPr>
      <w:r w:rsidRPr="006175B5">
        <w:rPr>
          <w:color w:val="000000" w:themeColor="text1"/>
          <w:lang w:val="es-ES"/>
        </w:rPr>
        <w:t>Farmakodinaminis apiksabano poveikis atitinka jo veikimo mechanizmą (Xa faktoriaus slopinimą). Dėl Xa faktoriaus slopinimo apiksabanas ilgina krešėjimo tyrimų rezultatų rodmenis, pavyzdžiui, protrombino laiką (PL), TNS ir aktyvinto dalinio tromboplastino laiką (aDTL). Suaugusiesiems vartojant terapinę vaisto dozę, šių krešėjimo tyrimų rezultatų pokyčiai yra nedideli ir labai skiriasi įvairiems pacientams. Vertinant farmakodinaminį apiksabano poveikį, šių tyrimų atlikinėti nerekomenduojama. Trombino susidarymo tyrime apiksabanas sumažino endogeninio trombino potencialą, trombino susidarymo žmogaus plazmoje rodiklį.</w:t>
      </w:r>
    </w:p>
    <w:p w14:paraId="278906BC" w14:textId="77777777" w:rsidR="009B61A7" w:rsidRPr="006175B5" w:rsidRDefault="009B61A7" w:rsidP="009B61A7">
      <w:pPr>
        <w:autoSpaceDE w:val="0"/>
        <w:autoSpaceDN w:val="0"/>
        <w:adjustRightInd w:val="0"/>
        <w:rPr>
          <w:color w:val="000000" w:themeColor="text1"/>
          <w:szCs w:val="22"/>
          <w:lang w:val="es-ES"/>
        </w:rPr>
      </w:pPr>
    </w:p>
    <w:p w14:paraId="3A999A27" w14:textId="6519C6B0" w:rsidR="009B61A7" w:rsidRPr="00D24655" w:rsidRDefault="009B61A7" w:rsidP="009B61A7">
      <w:pPr>
        <w:autoSpaceDE w:val="0"/>
        <w:autoSpaceDN w:val="0"/>
        <w:adjustRightInd w:val="0"/>
        <w:rPr>
          <w:color w:val="000000" w:themeColor="text1"/>
          <w:lang w:val="es-ES"/>
        </w:rPr>
      </w:pPr>
      <w:r w:rsidRPr="00D24655">
        <w:rPr>
          <w:color w:val="000000" w:themeColor="text1"/>
          <w:lang w:val="es-ES"/>
        </w:rPr>
        <w:t>Apiksabano slopinamasis poveikis Xa faktoriaus aktyvumui (</w:t>
      </w:r>
      <w:r w:rsidR="00B95C91" w:rsidRPr="006175B5">
        <w:rPr>
          <w:i/>
          <w:iCs/>
          <w:color w:val="000000" w:themeColor="text1"/>
          <w:lang w:val="es-ES"/>
        </w:rPr>
        <w:t xml:space="preserve">angl. </w:t>
      </w:r>
      <w:r w:rsidR="00B95C91" w:rsidRPr="00D24655">
        <w:rPr>
          <w:i/>
          <w:iCs/>
          <w:color w:val="000000" w:themeColor="text1"/>
          <w:lang w:val="es-ES"/>
        </w:rPr>
        <w:t xml:space="preserve">anti-Factor Xa activity, </w:t>
      </w:r>
      <w:r w:rsidRPr="00D24655">
        <w:rPr>
          <w:i/>
          <w:iCs/>
          <w:color w:val="000000" w:themeColor="text1"/>
          <w:lang w:val="es-ES"/>
        </w:rPr>
        <w:t>AXA</w:t>
      </w:r>
      <w:r w:rsidRPr="00D24655">
        <w:rPr>
          <w:color w:val="000000" w:themeColor="text1"/>
          <w:lang w:val="es-ES"/>
        </w:rPr>
        <w:t>) taip pat nustatytas įrodžius Xa faktoriaus fermento aktyvumo sumažėjimą, naudojant daugelį prekyboje esančių AXA rinkinių, tačiau naudojant šiuos rinkinius gaunami rezultatai tarpusavyje skiriasi. Apiksabano tyrimų su vaikais rezultatai rodo, kad tiesinis ryšys tarp apiksabano koncentracijos ir AXA atitinka anksčiau nustatytą ryšį suaugusiesiems. Tai patvirtina dokumentuotą apiksabano, kaip selektyvaus FXa inhibitoriaus, veikimo mechanizmą. Toliau pateikti AXA rezultatai buvo gauti naudojant „STA® Liquid Anti-Xa Apixaban“</w:t>
      </w:r>
      <w:r w:rsidR="0053724A" w:rsidRPr="00D24655">
        <w:rPr>
          <w:color w:val="000000" w:themeColor="text1"/>
          <w:lang w:val="es-ES"/>
        </w:rPr>
        <w:t xml:space="preserve"> </w:t>
      </w:r>
      <w:r w:rsidR="004B7415" w:rsidRPr="00D24655">
        <w:rPr>
          <w:color w:val="000000" w:themeColor="text1"/>
          <w:lang w:val="es-ES"/>
        </w:rPr>
        <w:t>mėginių</w:t>
      </w:r>
      <w:r w:rsidR="00C91F9E" w:rsidRPr="00D24655">
        <w:rPr>
          <w:color w:val="000000" w:themeColor="text1"/>
          <w:lang w:val="es-ES"/>
        </w:rPr>
        <w:t xml:space="preserve"> </w:t>
      </w:r>
      <w:r w:rsidR="0053724A" w:rsidRPr="00D24655">
        <w:rPr>
          <w:color w:val="000000" w:themeColor="text1"/>
          <w:lang w:val="es-ES"/>
        </w:rPr>
        <w:t>analizę</w:t>
      </w:r>
      <w:r w:rsidRPr="00D24655">
        <w:rPr>
          <w:color w:val="000000" w:themeColor="text1"/>
          <w:lang w:val="es-ES"/>
        </w:rPr>
        <w:t>.</w:t>
      </w:r>
    </w:p>
    <w:p w14:paraId="31BB8B48" w14:textId="77777777" w:rsidR="009B61A7" w:rsidRPr="00D24655" w:rsidRDefault="009B61A7" w:rsidP="009B61A7">
      <w:pPr>
        <w:autoSpaceDE w:val="0"/>
        <w:autoSpaceDN w:val="0"/>
        <w:adjustRightInd w:val="0"/>
        <w:rPr>
          <w:color w:val="000000" w:themeColor="text1"/>
          <w:szCs w:val="22"/>
          <w:lang w:val="es-ES"/>
        </w:rPr>
      </w:pPr>
    </w:p>
    <w:p w14:paraId="16DF4B92" w14:textId="6D78CCE5" w:rsidR="001B28D0" w:rsidRPr="006175B5" w:rsidRDefault="001B28D0" w:rsidP="001B28D0">
      <w:pPr>
        <w:pStyle w:val="pf0"/>
        <w:spacing w:before="0" w:beforeAutospacing="0" w:after="0" w:afterAutospacing="0"/>
        <w:rPr>
          <w:rStyle w:val="cf01"/>
          <w:rFonts w:ascii="Times New Roman" w:hAnsi="Times New Roman"/>
          <w:color w:val="000000" w:themeColor="text1"/>
          <w:sz w:val="22"/>
          <w:szCs w:val="22"/>
        </w:rPr>
      </w:pPr>
      <w:r w:rsidRPr="006175B5">
        <w:rPr>
          <w:rStyle w:val="cf01"/>
          <w:rFonts w:ascii="Times New Roman" w:hAnsi="Times New Roman"/>
          <w:color w:val="000000" w:themeColor="text1"/>
          <w:sz w:val="22"/>
          <w:szCs w:val="22"/>
        </w:rPr>
        <w:t xml:space="preserve">Tyrimo CV185155 metu svorio kategorijoje nuo 9 iki ≥ 35 kg geometrinio vidurkio (%CV) AXAmin ir AXAmax buvo nuo 27,1 (22,2) ng/ml iki 71,9 (17,3) ng/ml ir tai atitiko geometrinio vidurkio (%CV) reikšmes Cminss ir Cmaxss 30,3 (22) ng/ml ir 80,8 (16,8) ng/ml. Naudojant vaikams skirtą dozavimo režimą šiuose AXA diapazonuose pasiektos ekspozicijos buvo panašios į tas, kurios buvo nustatytos suaugusiesiems, vartojantiems 2,5 mg apiksabano </w:t>
      </w:r>
      <w:r w:rsidR="00082D71" w:rsidRPr="006175B5">
        <w:rPr>
          <w:rStyle w:val="cf01"/>
          <w:rFonts w:ascii="Times New Roman" w:hAnsi="Times New Roman"/>
          <w:color w:val="000000" w:themeColor="text1"/>
          <w:sz w:val="22"/>
          <w:szCs w:val="22"/>
        </w:rPr>
        <w:t>du kartus per parą</w:t>
      </w:r>
      <w:r w:rsidRPr="006175B5">
        <w:rPr>
          <w:rStyle w:val="cf01"/>
          <w:rFonts w:ascii="Times New Roman" w:hAnsi="Times New Roman"/>
          <w:color w:val="000000" w:themeColor="text1"/>
          <w:sz w:val="22"/>
          <w:szCs w:val="22"/>
        </w:rPr>
        <w:t>.</w:t>
      </w:r>
    </w:p>
    <w:p w14:paraId="0F62E294" w14:textId="77777777" w:rsidR="001B28D0" w:rsidRPr="006175B5" w:rsidRDefault="001B28D0" w:rsidP="001B28D0">
      <w:pPr>
        <w:pStyle w:val="pf0"/>
        <w:spacing w:before="0" w:beforeAutospacing="0" w:after="0" w:afterAutospacing="0"/>
        <w:rPr>
          <w:color w:val="000000" w:themeColor="text1"/>
          <w:sz w:val="22"/>
          <w:szCs w:val="22"/>
        </w:rPr>
      </w:pPr>
    </w:p>
    <w:p w14:paraId="5F9B06A1" w14:textId="53937DCE" w:rsidR="001B28D0" w:rsidRPr="006175B5" w:rsidRDefault="001B28D0" w:rsidP="001B28D0">
      <w:pPr>
        <w:pStyle w:val="pf0"/>
        <w:spacing w:before="0" w:beforeAutospacing="0" w:after="0" w:afterAutospacing="0"/>
        <w:rPr>
          <w:rStyle w:val="cf01"/>
          <w:rFonts w:ascii="Times New Roman" w:hAnsi="Times New Roman"/>
          <w:color w:val="000000" w:themeColor="text1"/>
          <w:sz w:val="22"/>
          <w:szCs w:val="22"/>
        </w:rPr>
      </w:pPr>
      <w:r w:rsidRPr="006175B5">
        <w:rPr>
          <w:rStyle w:val="cf01"/>
          <w:rFonts w:ascii="Times New Roman" w:hAnsi="Times New Roman"/>
          <w:color w:val="000000" w:themeColor="text1"/>
          <w:sz w:val="22"/>
          <w:szCs w:val="22"/>
        </w:rPr>
        <w:t xml:space="preserve">Tyrimo CV185362 metu svorio kategorijoje nuo 6 iki ≥ 35 kg geometrinio vidurkio (%CV) AXAmin ir AXAmax buvo nuo 67,1 (30,2) ng/ml iki 213 (41,7) ng/ml ir tai atitiko geometrinio vidurkio (%CV) reikšmes Cminss ir Cmaxss 71,3 (61,3) ng/ml ir 230 (39,5) ng/ml. Naudojant vaikams skirtą dozavimo režimą šiuose AXA diapazonuose pasiektos ekspozicijos buvo panašios į tas, kurios buvo nustatytos suaugusiesiems, vartojantiems 5 mg apiksabano </w:t>
      </w:r>
      <w:r w:rsidR="00A670AF" w:rsidRPr="006175B5">
        <w:rPr>
          <w:rStyle w:val="cf01"/>
          <w:rFonts w:ascii="Times New Roman" w:hAnsi="Times New Roman"/>
          <w:color w:val="000000" w:themeColor="text1"/>
          <w:sz w:val="22"/>
          <w:szCs w:val="22"/>
        </w:rPr>
        <w:t>du kartus per parą</w:t>
      </w:r>
      <w:r w:rsidRPr="006175B5">
        <w:rPr>
          <w:rStyle w:val="cf01"/>
          <w:rFonts w:ascii="Times New Roman" w:hAnsi="Times New Roman"/>
          <w:color w:val="000000" w:themeColor="text1"/>
          <w:sz w:val="22"/>
          <w:szCs w:val="22"/>
        </w:rPr>
        <w:t>.</w:t>
      </w:r>
    </w:p>
    <w:p w14:paraId="595A3789" w14:textId="77777777" w:rsidR="001B28D0" w:rsidRPr="006175B5" w:rsidRDefault="001B28D0" w:rsidP="001B28D0">
      <w:pPr>
        <w:pStyle w:val="pf0"/>
        <w:spacing w:before="0" w:beforeAutospacing="0" w:after="0" w:afterAutospacing="0"/>
        <w:rPr>
          <w:color w:val="000000" w:themeColor="text1"/>
          <w:sz w:val="22"/>
          <w:szCs w:val="22"/>
        </w:rPr>
      </w:pPr>
    </w:p>
    <w:p w14:paraId="3A00AF2A" w14:textId="3E6B84A1" w:rsidR="001B28D0" w:rsidRPr="006175B5" w:rsidRDefault="001B28D0" w:rsidP="001B28D0">
      <w:pPr>
        <w:autoSpaceDE w:val="0"/>
        <w:autoSpaceDN w:val="0"/>
        <w:adjustRightInd w:val="0"/>
        <w:rPr>
          <w:color w:val="000000" w:themeColor="text1"/>
          <w:szCs w:val="22"/>
          <w:lang w:val="lt-LT"/>
        </w:rPr>
      </w:pPr>
      <w:r w:rsidRPr="006175B5">
        <w:rPr>
          <w:rStyle w:val="cf01"/>
          <w:rFonts w:ascii="Times New Roman" w:hAnsi="Times New Roman"/>
          <w:color w:val="000000" w:themeColor="text1"/>
          <w:sz w:val="22"/>
          <w:szCs w:val="22"/>
          <w:lang w:val="lt-LT"/>
        </w:rPr>
        <w:t xml:space="preserve">Tyrimo CV185325 metu svorio kategorijoje nuo 6 iki ≥ 35 kg geometrinio vidurkio (%CV) AXAmin ir AXAmax buvo nuo 47,1 (57,2) ng/ml iki 146 (40,2) ng/ml ir tai atitiko geometrinio vidurkio (%CV) reikšmes Cminss ir Cmaxss 50 (54,5) ng/ml ir 144 (36,9) ng/ml. Naudojant vaikams skirtą dozavimo režimą šiuose AXA diapazonuose pasiektos ekspozicijos buvo panašios į tas, kurios buvo nustatytos suaugusiesiems, vartojantiems 5 mg apiksabano </w:t>
      </w:r>
      <w:r w:rsidR="00A670AF" w:rsidRPr="006175B5">
        <w:rPr>
          <w:rStyle w:val="cf01"/>
          <w:rFonts w:ascii="Times New Roman" w:hAnsi="Times New Roman"/>
          <w:color w:val="000000" w:themeColor="text1"/>
          <w:sz w:val="22"/>
          <w:szCs w:val="22"/>
          <w:lang w:val="lt-LT"/>
        </w:rPr>
        <w:t>du kartus per parą</w:t>
      </w:r>
      <w:r w:rsidRPr="006175B5">
        <w:rPr>
          <w:rStyle w:val="cf01"/>
          <w:rFonts w:ascii="Times New Roman" w:hAnsi="Times New Roman"/>
          <w:color w:val="000000" w:themeColor="text1"/>
          <w:sz w:val="22"/>
          <w:szCs w:val="22"/>
          <w:lang w:val="lt-LT"/>
        </w:rPr>
        <w:t>.</w:t>
      </w:r>
    </w:p>
    <w:p w14:paraId="3CE7C50F" w14:textId="77777777" w:rsidR="001B28D0" w:rsidRPr="006175B5" w:rsidRDefault="001B28D0" w:rsidP="009B61A7">
      <w:pPr>
        <w:autoSpaceDE w:val="0"/>
        <w:autoSpaceDN w:val="0"/>
        <w:adjustRightInd w:val="0"/>
        <w:rPr>
          <w:color w:val="000000" w:themeColor="text1"/>
          <w:szCs w:val="22"/>
          <w:lang w:val="lt-LT"/>
        </w:rPr>
      </w:pPr>
    </w:p>
    <w:p w14:paraId="02DB1D14" w14:textId="3DCBED5B" w:rsidR="009B61A7" w:rsidRPr="00D24655" w:rsidRDefault="001B28D0" w:rsidP="00C52368">
      <w:pPr>
        <w:pStyle w:val="BMSBodyText"/>
        <w:spacing w:before="0" w:after="0" w:line="240" w:lineRule="auto"/>
        <w:jc w:val="left"/>
        <w:rPr>
          <w:color w:val="000000" w:themeColor="text1"/>
          <w:sz w:val="22"/>
          <w:szCs w:val="22"/>
          <w:lang w:val="lt-LT"/>
        </w:rPr>
      </w:pPr>
      <w:r w:rsidRPr="00D24655">
        <w:rPr>
          <w:color w:val="000000" w:themeColor="text1"/>
          <w:sz w:val="22"/>
          <w:szCs w:val="22"/>
          <w:lang w:val="lt-LT"/>
        </w:rPr>
        <w:t xml:space="preserve">Numanoma pusiausvyrinės koncentracijos ekspozicija ir Xa faktoriaus slopinimo aktyvumas </w:t>
      </w:r>
      <w:r w:rsidR="00A12CC5" w:rsidRPr="00D24655">
        <w:rPr>
          <w:color w:val="000000" w:themeColor="text1"/>
          <w:sz w:val="22"/>
          <w:szCs w:val="22"/>
          <w:lang w:val="lt-LT"/>
        </w:rPr>
        <w:t>pediatriniuose tyrimuose</w:t>
      </w:r>
      <w:r w:rsidRPr="00D24655">
        <w:rPr>
          <w:color w:val="000000" w:themeColor="text1"/>
          <w:sz w:val="22"/>
          <w:szCs w:val="22"/>
          <w:lang w:val="lt-LT"/>
        </w:rPr>
        <w:t xml:space="preserve"> rodo, kad pusiausvyrinės apiksabano koncentracijos ir AXA svyravimai nuo didžiausios iki mažiausios reikšmės bendroje populiacijoje buvo maždaug 3 kartai (min., maks.: 2,65–3,22).</w:t>
      </w:r>
    </w:p>
    <w:p w14:paraId="1EA07AAC" w14:textId="77777777" w:rsidR="00C52368" w:rsidRPr="006175B5" w:rsidRDefault="00C52368" w:rsidP="00273AD8">
      <w:pPr>
        <w:pStyle w:val="BMSBodyText"/>
        <w:spacing w:before="0" w:after="0" w:line="240" w:lineRule="auto"/>
        <w:jc w:val="left"/>
        <w:rPr>
          <w:color w:val="000000" w:themeColor="text1"/>
          <w:sz w:val="22"/>
          <w:szCs w:val="22"/>
          <w:lang w:val="lt-LT"/>
        </w:rPr>
      </w:pPr>
    </w:p>
    <w:p w14:paraId="481522CF" w14:textId="77777777" w:rsidR="009B61A7" w:rsidRPr="006175B5" w:rsidRDefault="009B61A7" w:rsidP="00C52368">
      <w:pPr>
        <w:autoSpaceDE w:val="0"/>
        <w:autoSpaceDN w:val="0"/>
        <w:adjustRightInd w:val="0"/>
        <w:rPr>
          <w:color w:val="000000" w:themeColor="text1"/>
          <w:szCs w:val="22"/>
          <w:lang w:val="lt-LT"/>
        </w:rPr>
      </w:pPr>
      <w:r w:rsidRPr="006175B5">
        <w:rPr>
          <w:color w:val="000000" w:themeColor="text1"/>
          <w:lang w:val="lt-LT"/>
        </w:rPr>
        <w:t>Nors gydant apiksabanu, jo ekspozicijos įprastai stebėti nereikia, gali būti naudinga atlikti poveikio Xa faktoriui kalibruotą, kiekybinį tyrimą išskirtinėmis aplinkybėmis, kai apiksabano ekspozicijos nustatymas gali padėti priimti klinikinius sprendimus, pavyzdžiui: perdozavimo ar neatidėliotinų operacijų atvejais.</w:t>
      </w:r>
    </w:p>
    <w:p w14:paraId="6DE532F7" w14:textId="77777777" w:rsidR="009B61A7" w:rsidRPr="006175B5" w:rsidRDefault="009B61A7" w:rsidP="006B7615">
      <w:pPr>
        <w:autoSpaceDE w:val="0"/>
        <w:autoSpaceDN w:val="0"/>
        <w:adjustRightInd w:val="0"/>
        <w:rPr>
          <w:color w:val="000000" w:themeColor="text1"/>
          <w:szCs w:val="22"/>
          <w:lang w:val="lt-LT"/>
        </w:rPr>
      </w:pPr>
    </w:p>
    <w:p w14:paraId="0CE130C9" w14:textId="77777777" w:rsidR="009B61A7" w:rsidRPr="006175B5" w:rsidRDefault="009B61A7" w:rsidP="009B61A7">
      <w:pPr>
        <w:pStyle w:val="EMEABodyText"/>
        <w:keepNext/>
        <w:keepLines/>
        <w:rPr>
          <w:color w:val="000000" w:themeColor="text1"/>
          <w:u w:val="single"/>
          <w:lang w:val="lt-LT"/>
        </w:rPr>
      </w:pPr>
      <w:r w:rsidRPr="006175B5">
        <w:rPr>
          <w:color w:val="000000" w:themeColor="text1"/>
          <w:u w:val="single"/>
          <w:lang w:val="lt-LT"/>
        </w:rPr>
        <w:t>Klinikinis veiksmingumas ir saugumas</w:t>
      </w:r>
    </w:p>
    <w:p w14:paraId="0052A83F" w14:textId="77777777" w:rsidR="009B61A7" w:rsidRPr="006175B5" w:rsidRDefault="009B61A7" w:rsidP="009B61A7">
      <w:pPr>
        <w:pStyle w:val="EMEABodyText"/>
        <w:keepNext/>
        <w:keepLines/>
        <w:rPr>
          <w:color w:val="000000" w:themeColor="text1"/>
          <w:u w:val="single"/>
          <w:lang w:val="lt-LT"/>
        </w:rPr>
      </w:pPr>
    </w:p>
    <w:p w14:paraId="7E0D2ADC" w14:textId="37F201B4" w:rsidR="009B61A7" w:rsidRPr="006175B5" w:rsidRDefault="009B61A7" w:rsidP="009B61A7">
      <w:pPr>
        <w:autoSpaceDE w:val="0"/>
        <w:autoSpaceDN w:val="0"/>
        <w:adjustRightInd w:val="0"/>
        <w:rPr>
          <w:i/>
          <w:color w:val="000000" w:themeColor="text1"/>
          <w:u w:val="single"/>
          <w:lang w:val="lt-LT"/>
        </w:rPr>
      </w:pPr>
      <w:r w:rsidRPr="006175B5">
        <w:rPr>
          <w:i/>
          <w:color w:val="000000" w:themeColor="text1"/>
          <w:u w:val="single"/>
          <w:lang w:val="lt-LT"/>
        </w:rPr>
        <w:t>Venų tromboembolijos (VTE) gydymas ir VTE pasikartojimo profilaktika</w:t>
      </w:r>
      <w:r w:rsidR="00C4096D" w:rsidRPr="006175B5">
        <w:rPr>
          <w:i/>
          <w:color w:val="000000" w:themeColor="text1"/>
          <w:u w:val="single"/>
          <w:lang w:val="lt-LT"/>
        </w:rPr>
        <w:t xml:space="preserve"> pacientams</w:t>
      </w:r>
      <w:r w:rsidRPr="006175B5">
        <w:rPr>
          <w:i/>
          <w:color w:val="000000" w:themeColor="text1"/>
          <w:u w:val="single"/>
          <w:lang w:val="lt-LT"/>
        </w:rPr>
        <w:t xml:space="preserve"> vaikams nuo 28 dienų iki &lt; 18 metų amžiaus</w:t>
      </w:r>
    </w:p>
    <w:p w14:paraId="41B088BF" w14:textId="286ADE4C" w:rsidR="000954B9" w:rsidRPr="006175B5" w:rsidRDefault="000954B9" w:rsidP="000954B9">
      <w:pPr>
        <w:rPr>
          <w:color w:val="000000" w:themeColor="text1"/>
          <w:lang w:val="lt-LT"/>
        </w:rPr>
      </w:pPr>
      <w:r w:rsidRPr="006175B5">
        <w:rPr>
          <w:rStyle w:val="ui-provider"/>
          <w:color w:val="000000" w:themeColor="text1"/>
          <w:lang w:val="lt-LT"/>
        </w:rPr>
        <w:t>Tyrimas CV185325 buvo atsitiktinių imčių, aktyviai kontroliuojamas, atviras, daugiacentris tyrimas, skirtas įvertinti apiksabano vartojimą</w:t>
      </w:r>
      <w:r w:rsidR="00C4096D" w:rsidRPr="006175B5">
        <w:rPr>
          <w:rStyle w:val="ui-provider"/>
          <w:color w:val="000000" w:themeColor="text1"/>
          <w:lang w:val="lt-LT"/>
        </w:rPr>
        <w:t xml:space="preserve"> pacientų</w:t>
      </w:r>
      <w:r w:rsidRPr="006175B5">
        <w:rPr>
          <w:rStyle w:val="ui-provider"/>
          <w:color w:val="000000" w:themeColor="text1"/>
          <w:lang w:val="lt-LT"/>
        </w:rPr>
        <w:t xml:space="preserve"> vaikų VTE gydymui.</w:t>
      </w:r>
      <w:r w:rsidRPr="006175B5">
        <w:rPr>
          <w:color w:val="000000" w:themeColor="text1"/>
          <w:lang w:val="lt-LT"/>
        </w:rPr>
        <w:t xml:space="preserve"> </w:t>
      </w:r>
      <w:r w:rsidRPr="006175B5">
        <w:rPr>
          <w:rStyle w:val="ui-provider"/>
          <w:color w:val="000000" w:themeColor="text1"/>
          <w:lang w:val="lt-LT"/>
        </w:rPr>
        <w:t>Šiame aprašomajame veiksmingumo ir saugumo tyrime dalyvavo</w:t>
      </w:r>
      <w:r w:rsidRPr="006175B5">
        <w:rPr>
          <w:color w:val="000000" w:themeColor="text1"/>
          <w:lang w:val="lt-LT"/>
        </w:rPr>
        <w:t xml:space="preserve"> 217 </w:t>
      </w:r>
      <w:r w:rsidR="00C4096D" w:rsidRPr="006175B5">
        <w:rPr>
          <w:rStyle w:val="ui-provider"/>
          <w:color w:val="000000" w:themeColor="text1"/>
          <w:lang w:val="lt-LT"/>
        </w:rPr>
        <w:t xml:space="preserve">pacientų </w:t>
      </w:r>
      <w:r w:rsidRPr="006175B5">
        <w:rPr>
          <w:color w:val="000000" w:themeColor="text1"/>
          <w:lang w:val="lt-LT"/>
        </w:rPr>
        <w:t xml:space="preserve">vaikų, kuriems reikėjo antikoaguliacinio gydymo dėl VTE ir dėl VTE pasikartojimo profilaktikos; 137 pacientai pateko į 1-ąją amžiaus grupę (nuo 12 iki &lt; 18 metų), 44 pacientai – į 2-ąją amžiaus grupę (nuo 2 iki &lt; 12 metų), 32 pacientai – į 3-iąją amžiaus grupę (nuo 28 dienų iki &lt; 2 metų) ir 4 pacientai – į 4-ąją amžiaus grupę (nuo gimimo iki &lt; 28 dienų). Pradinė VTE buvo patvirtinta vaizdiniu tyrimu ir nepriklausomai įvertinta. Prieš randomizaciją pacientai gavo </w:t>
      </w:r>
      <w:r w:rsidR="00C4096D" w:rsidRPr="006175B5">
        <w:rPr>
          <w:color w:val="000000" w:themeColor="text1"/>
          <w:lang w:val="lt-LT"/>
        </w:rPr>
        <w:t xml:space="preserve">standartinį </w:t>
      </w:r>
      <w:r w:rsidRPr="006175B5">
        <w:rPr>
          <w:color w:val="000000" w:themeColor="text1"/>
          <w:lang w:val="lt-LT"/>
        </w:rPr>
        <w:t xml:space="preserve">antikoaguliacinį gydymą iki 14 dienų (vidutinė </w:t>
      </w:r>
      <w:r w:rsidR="00F5349B" w:rsidRPr="006175B5">
        <w:rPr>
          <w:color w:val="000000" w:themeColor="text1"/>
          <w:lang w:val="lt-LT"/>
        </w:rPr>
        <w:t>standartinio</w:t>
      </w:r>
      <w:r w:rsidRPr="006175B5">
        <w:rPr>
          <w:color w:val="000000" w:themeColor="text1"/>
          <w:lang w:val="lt-LT"/>
        </w:rPr>
        <w:t xml:space="preserve"> antikoaguliacinio gydymo trukmė (S</w:t>
      </w:r>
      <w:r w:rsidR="00285F43" w:rsidRPr="006175B5">
        <w:rPr>
          <w:color w:val="000000" w:themeColor="text1"/>
          <w:lang w:val="lt-LT"/>
        </w:rPr>
        <w:t>G</w:t>
      </w:r>
      <w:r w:rsidRPr="006175B5">
        <w:rPr>
          <w:color w:val="000000" w:themeColor="text1"/>
          <w:lang w:val="lt-LT"/>
        </w:rPr>
        <w:t>) prieš tiriamojo vaistinio preparato vartojimo pradžią buvo 4,8 (2,5) dienos, o 92,3 % pacientų tyrimą pradėjo po ≤ 7 dienų). Pacientai</w:t>
      </w:r>
      <w:r w:rsidRPr="006175B5">
        <w:rPr>
          <w:rStyle w:val="ui-provider"/>
          <w:color w:val="000000" w:themeColor="text1"/>
          <w:lang w:val="lt-LT"/>
        </w:rPr>
        <w:t xml:space="preserve"> </w:t>
      </w:r>
      <w:r w:rsidRPr="006175B5">
        <w:rPr>
          <w:color w:val="000000" w:themeColor="text1"/>
          <w:lang w:val="lt-LT"/>
        </w:rPr>
        <w:t xml:space="preserve">buvo santykiu 2:1 randomizuoti vartoti pagal amžių pritaikytą apiksabano formą (dozės koreguotos pagal svorį, kad atitiktų dozavimą suaugusiesiems, kai iš pradžių skiriama įsotinamoji 10 mg dozė du kartus per parą 7 paras, o paskui po 5 mg du kartus per parą) arba gauti </w:t>
      </w:r>
      <w:r w:rsidR="00B55E17" w:rsidRPr="006175B5">
        <w:rPr>
          <w:color w:val="000000" w:themeColor="text1"/>
          <w:lang w:val="lt-LT"/>
        </w:rPr>
        <w:t xml:space="preserve">standartinį gydymą </w:t>
      </w:r>
      <w:r w:rsidRPr="006175B5">
        <w:rPr>
          <w:color w:val="000000" w:themeColor="text1"/>
          <w:lang w:val="lt-LT"/>
        </w:rPr>
        <w:t xml:space="preserve"> (S</w:t>
      </w:r>
      <w:r w:rsidR="00B55E17" w:rsidRPr="006175B5">
        <w:rPr>
          <w:color w:val="000000" w:themeColor="text1"/>
          <w:lang w:val="lt-LT"/>
        </w:rPr>
        <w:t>G</w:t>
      </w:r>
      <w:r w:rsidRPr="006175B5">
        <w:rPr>
          <w:color w:val="000000" w:themeColor="text1"/>
          <w:lang w:val="lt-LT"/>
        </w:rPr>
        <w:t xml:space="preserve">). </w:t>
      </w:r>
      <w:r w:rsidRPr="006175B5">
        <w:rPr>
          <w:rStyle w:val="ui-provider"/>
          <w:color w:val="000000" w:themeColor="text1"/>
          <w:lang w:val="lt-LT"/>
        </w:rPr>
        <w:t>Pacientams nuo 2 iki &lt;</w:t>
      </w:r>
      <w:r w:rsidRPr="006175B5">
        <w:rPr>
          <w:color w:val="000000" w:themeColor="text1"/>
          <w:lang w:val="lt-LT"/>
        </w:rPr>
        <w:t> </w:t>
      </w:r>
      <w:r w:rsidRPr="006175B5">
        <w:rPr>
          <w:rStyle w:val="ui-provider"/>
          <w:color w:val="000000" w:themeColor="text1"/>
          <w:lang w:val="lt-LT"/>
        </w:rPr>
        <w:t xml:space="preserve">18 metų </w:t>
      </w:r>
      <w:r w:rsidR="00E35A66" w:rsidRPr="006175B5">
        <w:rPr>
          <w:rStyle w:val="ui-provider"/>
          <w:color w:val="000000" w:themeColor="text1"/>
          <w:lang w:val="lt-LT"/>
        </w:rPr>
        <w:t>SG</w:t>
      </w:r>
      <w:r w:rsidRPr="006175B5">
        <w:rPr>
          <w:rStyle w:val="ui-provider"/>
          <w:color w:val="000000" w:themeColor="text1"/>
          <w:lang w:val="lt-LT"/>
        </w:rPr>
        <w:t xml:space="preserve"> sudarė</w:t>
      </w:r>
      <w:r w:rsidRPr="006175B5">
        <w:rPr>
          <w:color w:val="000000" w:themeColor="text1"/>
          <w:lang w:val="lt-LT"/>
        </w:rPr>
        <w:t xml:space="preserve"> mažos molekulinės masės heparinai (MMMH), nefrakcionuoti heparinai (NFH) arba vitamino K antagonistai (VKA). Pacientams, kurių amžius nuo 28 dienų iki &lt; 2 </w:t>
      </w:r>
      <w:r w:rsidRPr="006175B5">
        <w:rPr>
          <w:rStyle w:val="ui-provider"/>
          <w:color w:val="000000" w:themeColor="text1"/>
          <w:lang w:val="lt-LT"/>
        </w:rPr>
        <w:t xml:space="preserve">metų, </w:t>
      </w:r>
      <w:r w:rsidR="00E35A66" w:rsidRPr="006175B5">
        <w:rPr>
          <w:rStyle w:val="ui-provider"/>
          <w:color w:val="000000" w:themeColor="text1"/>
          <w:lang w:val="lt-LT"/>
        </w:rPr>
        <w:t>SG</w:t>
      </w:r>
      <w:r w:rsidRPr="006175B5">
        <w:rPr>
          <w:rStyle w:val="ui-provider"/>
          <w:color w:val="000000" w:themeColor="text1"/>
          <w:lang w:val="lt-LT"/>
        </w:rPr>
        <w:t xml:space="preserve"> apsiribos heparinais (NFH arba MMMH).</w:t>
      </w:r>
      <w:r w:rsidRPr="006175B5">
        <w:rPr>
          <w:color w:val="000000" w:themeColor="text1"/>
          <w:lang w:val="lt-LT"/>
        </w:rPr>
        <w:t xml:space="preserve"> Pagrindinis gydymo etapas truko nuo 42 iki 84 dienų &lt; 2 metų amžiaus pacientams ir 84 dienas &gt; 2 metų amžiaus pacientams. Nuo 28 dienų iki &lt; 18 metų amžiaus pacientai, kurie buvo randomizuoti vartoti apiksabaną, turėjo galimybę tęsti apiksabano vartojimą dar nuo 6 iki 12 savaičių tęstiniame etape.</w:t>
      </w:r>
    </w:p>
    <w:p w14:paraId="2C7AE99F" w14:textId="77777777" w:rsidR="000954B9" w:rsidRPr="006175B5" w:rsidRDefault="000954B9" w:rsidP="000954B9">
      <w:pPr>
        <w:rPr>
          <w:color w:val="000000" w:themeColor="text1"/>
          <w:lang w:val="lt-LT"/>
        </w:rPr>
      </w:pPr>
    </w:p>
    <w:p w14:paraId="02613143" w14:textId="26DEDBE2" w:rsidR="000954B9" w:rsidRPr="006175B5" w:rsidRDefault="000954B9" w:rsidP="000954B9">
      <w:pPr>
        <w:rPr>
          <w:color w:val="000000" w:themeColor="text1"/>
          <w:lang w:val="lt-LT"/>
        </w:rPr>
      </w:pPr>
      <w:r w:rsidRPr="006175B5">
        <w:rPr>
          <w:color w:val="000000" w:themeColor="text1"/>
          <w:lang w:val="lt-LT"/>
        </w:rPr>
        <w:t xml:space="preserve">Pagrindinė sudėtinė veiksmingumo vertinamoji baigtis apėmė visus vaizdais patvirtintos ir nepriklausomų vertintojų nustatytos simptominės ir nesimptominės pasikartojančios VTE ir su VTE susijusios mirties atvejus. Nė vienas pacientas jokioje gydymo grupėje nemirė nuo VTE. Iš viso 4 </w:t>
      </w:r>
      <w:r w:rsidRPr="006175B5">
        <w:rPr>
          <w:color w:val="000000" w:themeColor="text1"/>
          <w:lang w:val="lt-LT"/>
        </w:rPr>
        <w:lastRenderedPageBreak/>
        <w:t xml:space="preserve">(2,8 %) pacientai apiksabano grupėje ir 2 (2,8 %) pacientai </w:t>
      </w:r>
      <w:r w:rsidR="00E35A66" w:rsidRPr="006175B5">
        <w:rPr>
          <w:color w:val="000000" w:themeColor="text1"/>
          <w:lang w:val="lt-LT"/>
        </w:rPr>
        <w:t>SG</w:t>
      </w:r>
      <w:r w:rsidRPr="006175B5">
        <w:rPr>
          <w:color w:val="000000" w:themeColor="text1"/>
          <w:lang w:val="lt-LT"/>
        </w:rPr>
        <w:t xml:space="preserve"> grupėje patyrė bent 1 nepriklausomų vertintojų patvirtintą simptominį arba nesimptominį VTE pasikartojimo reiškinį. </w:t>
      </w:r>
    </w:p>
    <w:p w14:paraId="65AB892A" w14:textId="77777777" w:rsidR="000954B9" w:rsidRPr="006175B5" w:rsidRDefault="000954B9" w:rsidP="000954B9">
      <w:pPr>
        <w:rPr>
          <w:color w:val="000000" w:themeColor="text1"/>
          <w:lang w:val="lt-LT"/>
        </w:rPr>
      </w:pPr>
    </w:p>
    <w:p w14:paraId="00BA0873" w14:textId="58C64235" w:rsidR="000954B9" w:rsidRPr="006175B5" w:rsidRDefault="000954B9" w:rsidP="000954B9">
      <w:pPr>
        <w:spacing w:line="280" w:lineRule="atLeast"/>
        <w:rPr>
          <w:color w:val="000000" w:themeColor="text1"/>
          <w:lang w:val="lt-LT"/>
        </w:rPr>
      </w:pPr>
      <w:r w:rsidRPr="006175B5">
        <w:rPr>
          <w:color w:val="000000" w:themeColor="text1"/>
          <w:lang w:val="lt-LT"/>
        </w:rPr>
        <w:t>Ekspozicijos trukmės mediana 143 gydytiems pacientams apiksabano grupėje buvo 84,0 dienos. Ekspozicija buvo ilgesnė nei 84 dienos 67 pacientams (46,9 %). Pagrindinė</w:t>
      </w:r>
      <w:r w:rsidR="00E35A66" w:rsidRPr="006175B5">
        <w:rPr>
          <w:color w:val="000000" w:themeColor="text1"/>
          <w:lang w:val="lt-LT"/>
        </w:rPr>
        <w:t xml:space="preserve"> (pirminė)</w:t>
      </w:r>
      <w:r w:rsidRPr="006175B5">
        <w:rPr>
          <w:color w:val="000000" w:themeColor="text1"/>
          <w:lang w:val="lt-LT"/>
        </w:rPr>
        <w:t xml:space="preserve"> saugumo vertinamoji baigtis, kurią sudarė sudėtinis stipraus ir KRNS kraujavimo rodiklis, buvo fiksuota 2 (1,4 %) pacientams apiksabano grupėje, plg. su 1 (1,4 %) pacientu S</w:t>
      </w:r>
      <w:r w:rsidR="00E35A66" w:rsidRPr="006175B5">
        <w:rPr>
          <w:color w:val="000000" w:themeColor="text1"/>
          <w:lang w:val="lt-LT"/>
        </w:rPr>
        <w:t>G</w:t>
      </w:r>
      <w:r w:rsidRPr="006175B5">
        <w:rPr>
          <w:color w:val="000000" w:themeColor="text1"/>
          <w:lang w:val="lt-LT"/>
        </w:rPr>
        <w:t xml:space="preserve"> grupėje, o RS buvo 0,99 (95 % PI 0,1;10,8). Visais atvejais tai buvo susiję su KRNS kraujavimu. Mažas kraujavimas pasireiškė 51 (35,7 %) pacientui apiksabano grupėje ir 21 (29,6 %) pacientui S</w:t>
      </w:r>
      <w:r w:rsidR="00E35A66" w:rsidRPr="006175B5">
        <w:rPr>
          <w:color w:val="000000" w:themeColor="text1"/>
          <w:lang w:val="lt-LT"/>
        </w:rPr>
        <w:t>G</w:t>
      </w:r>
      <w:r w:rsidRPr="006175B5">
        <w:rPr>
          <w:color w:val="000000" w:themeColor="text1"/>
          <w:lang w:val="lt-LT"/>
        </w:rPr>
        <w:t xml:space="preserve"> grupėje, o RS buvo 1,19 (95 % PI 0,8; 1,8). </w:t>
      </w:r>
    </w:p>
    <w:p w14:paraId="7BE2D560" w14:textId="77777777" w:rsidR="000954B9" w:rsidRPr="006175B5" w:rsidRDefault="000954B9" w:rsidP="000954B9">
      <w:pPr>
        <w:spacing w:line="280" w:lineRule="atLeast"/>
        <w:rPr>
          <w:color w:val="000000" w:themeColor="text1"/>
          <w:lang w:val="lt-LT"/>
        </w:rPr>
      </w:pPr>
    </w:p>
    <w:p w14:paraId="6500420E" w14:textId="4FF3DEE0" w:rsidR="008E7E07" w:rsidRPr="006175B5" w:rsidRDefault="008E7E07" w:rsidP="008E7E07">
      <w:pPr>
        <w:rPr>
          <w:color w:val="000000" w:themeColor="text1"/>
          <w:lang w:val="lt-LT"/>
        </w:rPr>
      </w:pPr>
      <w:r w:rsidRPr="006175B5">
        <w:rPr>
          <w:color w:val="000000" w:themeColor="text1"/>
          <w:lang w:val="lt-LT"/>
        </w:rPr>
        <w:t xml:space="preserve">Dideliu kraujavimu buvo </w:t>
      </w:r>
      <w:r w:rsidR="00E35A66" w:rsidRPr="006175B5">
        <w:rPr>
          <w:color w:val="000000" w:themeColor="text1"/>
          <w:lang w:val="lt-LT"/>
        </w:rPr>
        <w:t xml:space="preserve">apibūdinamas </w:t>
      </w:r>
      <w:r w:rsidRPr="006175B5">
        <w:rPr>
          <w:color w:val="000000" w:themeColor="text1"/>
          <w:lang w:val="lt-LT"/>
        </w:rPr>
        <w:t xml:space="preserve">kraujavimas, atitinkantis vieną ar daugiau iš šių kriterijų: i) mirtinas kraujavimas; ii) kliniškai ryškus kraujavimas, susijęs su </w:t>
      </w:r>
      <w:r w:rsidR="00E35A66" w:rsidRPr="006175B5">
        <w:rPr>
          <w:color w:val="000000" w:themeColor="text1"/>
          <w:lang w:val="lt-LT"/>
        </w:rPr>
        <w:t>hemoglobino (HB) koncentracijos</w:t>
      </w:r>
      <w:r w:rsidR="00E35A66" w:rsidRPr="006175B5" w:rsidDel="00E35A66">
        <w:rPr>
          <w:color w:val="000000" w:themeColor="text1"/>
          <w:lang w:val="lt-LT"/>
        </w:rPr>
        <w:t xml:space="preserve"> </w:t>
      </w:r>
      <w:r w:rsidRPr="006175B5">
        <w:rPr>
          <w:color w:val="000000" w:themeColor="text1"/>
          <w:lang w:val="lt-LT"/>
        </w:rPr>
        <w:t>sumažėjimu bent 20 g/l (2 g/dl) per 24 valandas; iii) kraujavimas, kuris yra retroperitoninis, plaučių, intrakranijinis ar kitaip susijęs su centrine nervų sistema; iv) kraujavimas, dėl kurio reikia chirurginės intervencijos operacinėje (įskaitant intervencinę radiologiją).</w:t>
      </w:r>
      <w:r w:rsidR="00CD65AA" w:rsidRPr="006175B5">
        <w:rPr>
          <w:color w:val="000000" w:themeColor="text1"/>
          <w:lang w:val="lt-LT"/>
        </w:rPr>
        <w:t xml:space="preserve"> </w:t>
      </w:r>
    </w:p>
    <w:p w14:paraId="55F305CD" w14:textId="77777777" w:rsidR="008E7E07" w:rsidRPr="006175B5" w:rsidRDefault="008E7E07" w:rsidP="008E7E07">
      <w:pPr>
        <w:rPr>
          <w:color w:val="000000" w:themeColor="text1"/>
          <w:lang w:val="lt-LT"/>
        </w:rPr>
      </w:pPr>
    </w:p>
    <w:p w14:paraId="673266D5" w14:textId="53752E2B" w:rsidR="008E7E07" w:rsidRPr="006175B5" w:rsidRDefault="008E7E07" w:rsidP="008E7E07">
      <w:pPr>
        <w:rPr>
          <w:color w:val="000000" w:themeColor="text1"/>
          <w:lang w:val="lt-LT"/>
        </w:rPr>
      </w:pPr>
      <w:r w:rsidRPr="006175B5">
        <w:rPr>
          <w:color w:val="000000" w:themeColor="text1"/>
          <w:lang w:val="lt-LT"/>
        </w:rPr>
        <w:t>Kraujavimas iš KRNS buvo apibrėžiamas kaip kraujavimas, kuris atitinka vieną arba abu toliau nurodyt</w:t>
      </w:r>
      <w:r w:rsidR="00CD65AA" w:rsidRPr="006175B5">
        <w:rPr>
          <w:color w:val="000000" w:themeColor="text1"/>
          <w:lang w:val="lt-LT"/>
        </w:rPr>
        <w:t>ų</w:t>
      </w:r>
      <w:r w:rsidRPr="006175B5">
        <w:rPr>
          <w:color w:val="000000" w:themeColor="text1"/>
          <w:lang w:val="lt-LT"/>
        </w:rPr>
        <w:t xml:space="preserve"> požymi</w:t>
      </w:r>
      <w:r w:rsidR="00CD65AA" w:rsidRPr="006175B5">
        <w:rPr>
          <w:color w:val="000000" w:themeColor="text1"/>
          <w:lang w:val="lt-LT"/>
        </w:rPr>
        <w:t>ų</w:t>
      </w:r>
      <w:r w:rsidRPr="006175B5">
        <w:rPr>
          <w:color w:val="000000" w:themeColor="text1"/>
          <w:lang w:val="lt-LT"/>
        </w:rPr>
        <w:t>: (i) akivaizdus kraujavimas, dėl kurio skiriamas kraujo preparatas ir kuris nėra tiesiogiai susijęs su tiriamojo sveikatos būkle, ir (ii) kraujavimas, kuriam reikia medicininės ar chirurginės intervencijos, kad būtų atkurta hemostazė, išskyrus operacinę.</w:t>
      </w:r>
    </w:p>
    <w:p w14:paraId="139FDFA9" w14:textId="77777777" w:rsidR="008E7E07" w:rsidRPr="006175B5" w:rsidRDefault="008E7E07" w:rsidP="008E7E07">
      <w:pPr>
        <w:rPr>
          <w:color w:val="000000" w:themeColor="text1"/>
          <w:lang w:val="lt-LT"/>
        </w:rPr>
      </w:pPr>
    </w:p>
    <w:p w14:paraId="06FC29F1" w14:textId="29FAA063" w:rsidR="008E7E07" w:rsidRPr="006175B5" w:rsidRDefault="00CB3735" w:rsidP="008E7E07">
      <w:pPr>
        <w:spacing w:line="280" w:lineRule="atLeast"/>
        <w:rPr>
          <w:color w:val="000000" w:themeColor="text1"/>
          <w:lang w:val="lt-LT"/>
        </w:rPr>
      </w:pPr>
      <w:r w:rsidRPr="006175B5">
        <w:rPr>
          <w:color w:val="000000" w:themeColor="text1"/>
          <w:lang w:val="lt-LT"/>
        </w:rPr>
        <w:t xml:space="preserve">Mažas </w:t>
      </w:r>
      <w:r w:rsidR="008E7E07" w:rsidRPr="006175B5">
        <w:rPr>
          <w:color w:val="000000" w:themeColor="text1"/>
          <w:lang w:val="lt-LT"/>
        </w:rPr>
        <w:t xml:space="preserve">kraujavimas buvo apibrėžiamas kaip bet koks akivaizdus ar makroskopinis kraujavimas, neatitinkantis pirmiau nurodytų didelio kraujavimo arba kliniškai reikšmingo nedidelio kraujavimo kriterijų. Mėnesinių kraujavimas buvo priskiriamas prie </w:t>
      </w:r>
      <w:r w:rsidRPr="006175B5">
        <w:rPr>
          <w:color w:val="000000" w:themeColor="text1"/>
          <w:lang w:val="lt-LT"/>
        </w:rPr>
        <w:t>mažų</w:t>
      </w:r>
      <w:r w:rsidR="008E7E07" w:rsidRPr="006175B5">
        <w:rPr>
          <w:color w:val="000000" w:themeColor="text1"/>
          <w:lang w:val="lt-LT"/>
        </w:rPr>
        <w:t xml:space="preserve"> kraujavimų, o ne prie kliniškai reikšmingų nedidelių kraujavimų.</w:t>
      </w:r>
    </w:p>
    <w:p w14:paraId="5B1B4C88" w14:textId="77777777" w:rsidR="008E7E07" w:rsidRPr="006175B5" w:rsidRDefault="008E7E07" w:rsidP="008E7E07">
      <w:pPr>
        <w:spacing w:line="280" w:lineRule="atLeast"/>
        <w:rPr>
          <w:color w:val="000000" w:themeColor="text1"/>
          <w:lang w:val="lt-LT"/>
        </w:rPr>
      </w:pPr>
    </w:p>
    <w:p w14:paraId="4820CD85" w14:textId="77777777" w:rsidR="000954B9" w:rsidRPr="006175B5" w:rsidRDefault="000954B9" w:rsidP="000954B9">
      <w:pPr>
        <w:rPr>
          <w:color w:val="000000" w:themeColor="text1"/>
          <w:szCs w:val="22"/>
          <w:lang w:val="lt-LT"/>
        </w:rPr>
      </w:pPr>
      <w:r w:rsidRPr="006175B5">
        <w:rPr>
          <w:color w:val="000000" w:themeColor="text1"/>
          <w:lang w:val="lt-LT"/>
        </w:rPr>
        <w:t>Tarp 53 pacientų, kurie perėjo į tęstinį etapą ir vartojo apiksabaną, simptominės ir nesimptominės pasikartojančios VTE ar su VTE susijusios mirties atvejų neužfiksuota. Tęstinio etapo metu nė vienas pacientas nepatyrė nepriklausomų vertintojų patvirtinto stipraus ar KRNS kraujavimo reiškinio. Aštuoni (8/53; 15,1 %) pacientai tęstinio etapo metu patyrė mažus kraujavimo reiškinius.</w:t>
      </w:r>
    </w:p>
    <w:p w14:paraId="2D794042" w14:textId="77777777" w:rsidR="000954B9" w:rsidRPr="00494897" w:rsidRDefault="000954B9" w:rsidP="000954B9">
      <w:pPr>
        <w:pStyle w:val="CommentText"/>
        <w:rPr>
          <w:rFonts w:ascii="TimesNewRoman" w:eastAsia="TimesNewRoman" w:hAnsi="TimesNewRoman"/>
          <w:color w:val="000000" w:themeColor="text1"/>
          <w:lang w:val="lt-LT"/>
        </w:rPr>
      </w:pPr>
    </w:p>
    <w:p w14:paraId="1FA2EEC2" w14:textId="0EE7B6EE" w:rsidR="000954B9" w:rsidRPr="006175B5" w:rsidRDefault="000954B9" w:rsidP="000954B9">
      <w:pPr>
        <w:numPr>
          <w:ilvl w:val="12"/>
          <w:numId w:val="0"/>
        </w:numPr>
        <w:ind w:right="-2"/>
        <w:rPr>
          <w:iCs/>
          <w:noProof/>
          <w:color w:val="000000" w:themeColor="text1"/>
          <w:szCs w:val="22"/>
          <w:lang w:val="lt-LT"/>
        </w:rPr>
      </w:pPr>
      <w:r w:rsidRPr="006175B5">
        <w:rPr>
          <w:color w:val="000000" w:themeColor="text1"/>
          <w:lang w:val="lt-LT"/>
        </w:rPr>
        <w:t>Apiksabano grupėje įvyko 3 mirtys, o</w:t>
      </w:r>
      <w:r w:rsidR="00A85E71" w:rsidRPr="006175B5">
        <w:rPr>
          <w:color w:val="000000" w:themeColor="text1"/>
          <w:lang w:val="lt-LT"/>
        </w:rPr>
        <w:t xml:space="preserve"> </w:t>
      </w:r>
      <w:r w:rsidR="00CB3735" w:rsidRPr="006175B5">
        <w:rPr>
          <w:color w:val="000000" w:themeColor="text1"/>
          <w:lang w:val="lt-LT"/>
        </w:rPr>
        <w:t>SG</w:t>
      </w:r>
      <w:r w:rsidR="00651861" w:rsidRPr="006175B5">
        <w:rPr>
          <w:color w:val="000000" w:themeColor="text1"/>
          <w:lang w:val="lt-LT"/>
        </w:rPr>
        <w:t xml:space="preserve"> </w:t>
      </w:r>
      <w:r w:rsidRPr="006175B5">
        <w:rPr>
          <w:color w:val="000000" w:themeColor="text1"/>
          <w:lang w:val="lt-LT"/>
        </w:rPr>
        <w:t>grupėje – 1 mirtis; visi šie atvejai buvo tyrėjo įvertinti kaip su gydymu nesusiję. Remiantis nepriklausomo reiškinių vertinimo komiteto išvada, nė viena iš tų mirčių neįvyko dėl VTE arba kraujavimo reiškinio.</w:t>
      </w:r>
    </w:p>
    <w:p w14:paraId="48AE4698" w14:textId="77777777" w:rsidR="000954B9" w:rsidRPr="006175B5" w:rsidRDefault="000954B9" w:rsidP="000954B9">
      <w:pPr>
        <w:numPr>
          <w:ilvl w:val="12"/>
          <w:numId w:val="0"/>
        </w:numPr>
        <w:ind w:right="-2"/>
        <w:rPr>
          <w:iCs/>
          <w:noProof/>
          <w:color w:val="000000" w:themeColor="text1"/>
          <w:szCs w:val="22"/>
          <w:u w:val="single"/>
          <w:lang w:val="lt-LT"/>
        </w:rPr>
      </w:pPr>
    </w:p>
    <w:p w14:paraId="60D6FEF2" w14:textId="6A618E71" w:rsidR="000954B9" w:rsidRPr="006175B5" w:rsidRDefault="000954B9" w:rsidP="000954B9">
      <w:pPr>
        <w:numPr>
          <w:ilvl w:val="12"/>
          <w:numId w:val="0"/>
        </w:numPr>
        <w:ind w:right="-2"/>
        <w:rPr>
          <w:rFonts w:eastAsia="DengXian Light"/>
          <w:color w:val="000000" w:themeColor="text1"/>
          <w:lang w:val="lt-LT"/>
        </w:rPr>
      </w:pPr>
      <w:r w:rsidRPr="006175B5">
        <w:rPr>
          <w:color w:val="000000" w:themeColor="text1"/>
          <w:lang w:val="lt-LT"/>
        </w:rPr>
        <w:t xml:space="preserve">Apiksabano saugumo vaikams duomenų bazė pagrįsta tyrimu CV185325, skirtu VTE gydymui ir VTE pasikartojimo profilaktikai, ir papildyta tyrimu PREVAPIX-ALL bei tyrimu SAXOPHONE, skirtu pirminei VTE profilaktikai, bei vienkartinės dozės tyrimu CV185118. Joje yra 970 vaikų, iš kurių 568 </w:t>
      </w:r>
      <w:r w:rsidR="00A85E71" w:rsidRPr="006175B5">
        <w:rPr>
          <w:color w:val="000000" w:themeColor="text1"/>
          <w:lang w:val="lt-LT"/>
        </w:rPr>
        <w:t>gydyti apiksabanu</w:t>
      </w:r>
      <w:r w:rsidR="00A85E71" w:rsidRPr="006175B5" w:rsidDel="00A85E71">
        <w:rPr>
          <w:color w:val="000000" w:themeColor="text1"/>
          <w:lang w:val="lt-LT"/>
        </w:rPr>
        <w:t xml:space="preserve"> </w:t>
      </w:r>
      <w:r w:rsidRPr="006175B5">
        <w:rPr>
          <w:color w:val="000000" w:themeColor="text1"/>
          <w:lang w:val="lt-LT"/>
        </w:rPr>
        <w:t>.</w:t>
      </w:r>
    </w:p>
    <w:p w14:paraId="32FF7FED" w14:textId="77777777" w:rsidR="000954B9" w:rsidRPr="006175B5" w:rsidRDefault="000954B9" w:rsidP="000954B9">
      <w:pPr>
        <w:numPr>
          <w:ilvl w:val="12"/>
          <w:numId w:val="0"/>
        </w:numPr>
        <w:ind w:right="-2"/>
        <w:rPr>
          <w:rFonts w:eastAsia="DengXian Light"/>
          <w:color w:val="000000" w:themeColor="text1"/>
          <w:lang w:val="lt-LT"/>
        </w:rPr>
      </w:pPr>
    </w:p>
    <w:p w14:paraId="43F06488" w14:textId="0EDB8429" w:rsidR="009B61A7" w:rsidRPr="006175B5" w:rsidRDefault="000954B9" w:rsidP="000954B9">
      <w:pPr>
        <w:numPr>
          <w:ilvl w:val="12"/>
          <w:numId w:val="0"/>
        </w:numPr>
        <w:ind w:right="-2"/>
        <w:rPr>
          <w:color w:val="000000" w:themeColor="text1"/>
          <w:lang w:val="lt-LT"/>
        </w:rPr>
      </w:pPr>
      <w:r w:rsidRPr="006175B5">
        <w:rPr>
          <w:color w:val="000000" w:themeColor="text1"/>
          <w:lang w:val="lt-LT"/>
        </w:rPr>
        <w:t>Patvirtintos pediatrinės indikacijos pirminei VTE profilaktikai nėra.</w:t>
      </w:r>
    </w:p>
    <w:p w14:paraId="784D893F" w14:textId="77777777" w:rsidR="009B61A7" w:rsidRPr="006175B5" w:rsidRDefault="009B61A7" w:rsidP="009B61A7">
      <w:pPr>
        <w:numPr>
          <w:ilvl w:val="12"/>
          <w:numId w:val="0"/>
        </w:numPr>
        <w:ind w:right="-2"/>
        <w:rPr>
          <w:iCs/>
          <w:noProof/>
          <w:color w:val="000000" w:themeColor="text1"/>
          <w:szCs w:val="22"/>
          <w:u w:val="single"/>
          <w:lang w:val="lt-LT"/>
        </w:rPr>
      </w:pPr>
    </w:p>
    <w:p w14:paraId="51973FE7" w14:textId="77777777" w:rsidR="009B61A7" w:rsidRPr="006175B5" w:rsidRDefault="009B61A7" w:rsidP="009B61A7">
      <w:pPr>
        <w:rPr>
          <w:i/>
          <w:color w:val="000000" w:themeColor="text1"/>
          <w:szCs w:val="22"/>
          <w:u w:val="single"/>
          <w:lang w:val="lt-LT"/>
        </w:rPr>
      </w:pPr>
      <w:r w:rsidRPr="006175B5">
        <w:rPr>
          <w:i/>
          <w:color w:val="000000" w:themeColor="text1"/>
          <w:u w:val="single"/>
          <w:lang w:val="lt-LT"/>
        </w:rPr>
        <w:t>VTE profilaktika vaikams, sergantiems ūmine limfoblastine leukemija arba limfoblastine limfoma (ŪLL, LL)</w:t>
      </w:r>
    </w:p>
    <w:p w14:paraId="327B713D" w14:textId="6E779E5F" w:rsidR="009B61A7" w:rsidRPr="006175B5" w:rsidRDefault="009B61A7" w:rsidP="009B61A7">
      <w:pPr>
        <w:rPr>
          <w:color w:val="000000" w:themeColor="text1"/>
          <w:lang w:val="es-ES"/>
        </w:rPr>
      </w:pPr>
      <w:r w:rsidRPr="006175B5">
        <w:rPr>
          <w:color w:val="000000" w:themeColor="text1"/>
          <w:lang w:val="lt-LT"/>
        </w:rPr>
        <w:t xml:space="preserve">Atliekant tyrimą PREVAPIX-ALL, iš viso 512 naujai diagnozuota ŪLL arba LL sergančių pacientų, kurių amžius nuo ≥ 1 iki &lt; 18 metų ir kuriems taikoma indukcinė chemoterapija (įskaitant asparaginazės leidimą nuolatiniu centrinės venos prieigos įrenginiu), atsitiktinių imčių būdu, santykiu 1:1, suskirstyti į atvirojo gydymo trombozės profilaktikai grupes: apiksabano arba standartinės priežiūros (neskiriant sisteminių antikoaguliantų). Apiksabanas vartotas pagal kūno svorį nustatomos fiksuotos dozės režimu, kurį taikant susidaro ekspozicija, panaši į susidarančią suaugusiesiems, vartojantiems po 2,5 mg du kartus per parą (žr. </w:t>
      </w:r>
      <w:r w:rsidR="00C13234" w:rsidRPr="006175B5">
        <w:rPr>
          <w:color w:val="000000" w:themeColor="text1"/>
          <w:lang w:val="lt-LT"/>
        </w:rPr>
        <w:t>3</w:t>
      </w:r>
      <w:r w:rsidRPr="006175B5">
        <w:rPr>
          <w:color w:val="000000" w:themeColor="text1"/>
          <w:lang w:val="lt-LT"/>
        </w:rPr>
        <w:t xml:space="preserve"> lentelę). Apiksabano skirta 2,5 mg tablečių, 0,5 mg tablečių arba 0,4 mg/ml geriamojo tirpalo forma. </w:t>
      </w:r>
      <w:r w:rsidRPr="006175B5">
        <w:rPr>
          <w:color w:val="000000" w:themeColor="text1"/>
          <w:lang w:val="es-ES"/>
        </w:rPr>
        <w:t>Ekspozicijos trukmės mediana apiksabano grupėje buvo 25 paros.</w:t>
      </w:r>
    </w:p>
    <w:p w14:paraId="44B3EF5A" w14:textId="77777777" w:rsidR="009B61A7" w:rsidRPr="006175B5" w:rsidRDefault="009B61A7" w:rsidP="009B61A7">
      <w:pPr>
        <w:rPr>
          <w:color w:val="000000" w:themeColor="text1"/>
          <w:lang w:val="es-ES"/>
        </w:rPr>
      </w:pPr>
    </w:p>
    <w:p w14:paraId="45F22065" w14:textId="1ED5D58B" w:rsidR="009B61A7" w:rsidRPr="00494897" w:rsidRDefault="00C13234" w:rsidP="00DA5EEC">
      <w:pPr>
        <w:keepNext/>
        <w:keepLines/>
        <w:rPr>
          <w:color w:val="000000" w:themeColor="text1"/>
          <w:sz w:val="24"/>
          <w:lang w:val="es-ES"/>
        </w:rPr>
      </w:pPr>
      <w:r w:rsidRPr="006175B5">
        <w:rPr>
          <w:b/>
          <w:color w:val="000000" w:themeColor="text1"/>
          <w:lang w:val="es-ES"/>
        </w:rPr>
        <w:lastRenderedPageBreak/>
        <w:t>3</w:t>
      </w:r>
      <w:r w:rsidR="009B61A7" w:rsidRPr="006175B5">
        <w:rPr>
          <w:b/>
          <w:color w:val="000000" w:themeColor="text1"/>
          <w:lang w:val="es-ES"/>
        </w:rPr>
        <w:t> lentelė. Apiksabano dozavimas PREVAPIX-ALL tyrimo metu</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9B61A7" w:rsidRPr="006175B5" w14:paraId="79E7DA9C" w14:textId="77777777" w:rsidTr="00B31314">
        <w:trPr>
          <w:trHeight w:val="283"/>
          <w:tblHeader/>
        </w:trPr>
        <w:tc>
          <w:tcPr>
            <w:tcW w:w="3147" w:type="dxa"/>
            <w:tcBorders>
              <w:top w:val="single" w:sz="4" w:space="0" w:color="auto"/>
              <w:left w:val="single" w:sz="4" w:space="0" w:color="auto"/>
              <w:bottom w:val="single" w:sz="4" w:space="0" w:color="auto"/>
              <w:right w:val="single" w:sz="4" w:space="0" w:color="auto"/>
            </w:tcBorders>
            <w:hideMark/>
          </w:tcPr>
          <w:p w14:paraId="74D18E37" w14:textId="77777777" w:rsidR="009B61A7" w:rsidRPr="006175B5" w:rsidRDefault="009B61A7" w:rsidP="00DA5EEC">
            <w:pPr>
              <w:pStyle w:val="BMSTableHeader"/>
              <w:keepNext/>
              <w:keepLines/>
              <w:rPr>
                <w:color w:val="000000" w:themeColor="text1"/>
                <w:sz w:val="22"/>
                <w:szCs w:val="22"/>
              </w:rPr>
            </w:pPr>
            <w:r w:rsidRPr="006175B5">
              <w:rPr>
                <w:color w:val="000000" w:themeColor="text1"/>
                <w:sz w:val="22"/>
              </w:rPr>
              <w:t>Kūno masės diapazonas</w:t>
            </w:r>
          </w:p>
        </w:tc>
        <w:tc>
          <w:tcPr>
            <w:tcW w:w="3333" w:type="dxa"/>
            <w:tcBorders>
              <w:top w:val="single" w:sz="4" w:space="0" w:color="auto"/>
              <w:left w:val="single" w:sz="4" w:space="0" w:color="auto"/>
              <w:bottom w:val="single" w:sz="4" w:space="0" w:color="auto"/>
              <w:right w:val="single" w:sz="4" w:space="0" w:color="auto"/>
            </w:tcBorders>
            <w:hideMark/>
          </w:tcPr>
          <w:p w14:paraId="2649D7C8" w14:textId="77777777" w:rsidR="009B61A7" w:rsidRPr="006175B5" w:rsidRDefault="009B61A7" w:rsidP="00DA5EEC">
            <w:pPr>
              <w:pStyle w:val="BMSTableHeader"/>
              <w:keepNext/>
              <w:keepLines/>
              <w:rPr>
                <w:color w:val="000000" w:themeColor="text1"/>
                <w:sz w:val="22"/>
                <w:szCs w:val="22"/>
              </w:rPr>
            </w:pPr>
            <w:r w:rsidRPr="006175B5">
              <w:rPr>
                <w:color w:val="000000" w:themeColor="text1"/>
                <w:sz w:val="22"/>
              </w:rPr>
              <w:t>Dozavimo planas</w:t>
            </w:r>
          </w:p>
        </w:tc>
      </w:tr>
      <w:tr w:rsidR="009B61A7" w:rsidRPr="0020097F" w14:paraId="5DD3E3B9" w14:textId="77777777" w:rsidTr="00B31314">
        <w:trPr>
          <w:trHeight w:val="283"/>
        </w:trPr>
        <w:tc>
          <w:tcPr>
            <w:tcW w:w="3147" w:type="dxa"/>
            <w:tcBorders>
              <w:top w:val="single" w:sz="4" w:space="0" w:color="auto"/>
              <w:left w:val="single" w:sz="4" w:space="0" w:color="auto"/>
              <w:bottom w:val="single" w:sz="4" w:space="0" w:color="auto"/>
              <w:right w:val="single" w:sz="4" w:space="0" w:color="auto"/>
            </w:tcBorders>
            <w:hideMark/>
          </w:tcPr>
          <w:p w14:paraId="4EBA9366" w14:textId="77777777" w:rsidR="009B61A7" w:rsidRPr="006175B5" w:rsidRDefault="009B61A7" w:rsidP="00DA5EEC">
            <w:pPr>
              <w:pStyle w:val="BMSTableText"/>
              <w:keepNext/>
              <w:keepLines/>
              <w:rPr>
                <w:color w:val="000000" w:themeColor="text1"/>
                <w:sz w:val="22"/>
                <w:szCs w:val="22"/>
              </w:rPr>
            </w:pPr>
            <w:r w:rsidRPr="006175B5">
              <w:rPr>
                <w:color w:val="000000" w:themeColor="text1"/>
                <w:sz w:val="22"/>
              </w:rPr>
              <w:t>nuo 6 iki &lt; 10,5 kg</w:t>
            </w:r>
          </w:p>
        </w:tc>
        <w:tc>
          <w:tcPr>
            <w:tcW w:w="3333" w:type="dxa"/>
            <w:tcBorders>
              <w:top w:val="single" w:sz="4" w:space="0" w:color="auto"/>
              <w:left w:val="single" w:sz="4" w:space="0" w:color="auto"/>
              <w:bottom w:val="single" w:sz="4" w:space="0" w:color="auto"/>
              <w:right w:val="single" w:sz="4" w:space="0" w:color="auto"/>
            </w:tcBorders>
            <w:hideMark/>
          </w:tcPr>
          <w:p w14:paraId="66B58C4A" w14:textId="77777777" w:rsidR="009B61A7" w:rsidRPr="006175B5" w:rsidRDefault="009B61A7" w:rsidP="00DA5EEC">
            <w:pPr>
              <w:pStyle w:val="BMSTableText"/>
              <w:keepNext/>
              <w:keepLines/>
              <w:rPr>
                <w:color w:val="000000" w:themeColor="text1"/>
                <w:sz w:val="22"/>
                <w:szCs w:val="22"/>
                <w:lang w:val="de-DE"/>
              </w:rPr>
            </w:pPr>
            <w:r w:rsidRPr="006175B5">
              <w:rPr>
                <w:color w:val="000000" w:themeColor="text1"/>
                <w:sz w:val="22"/>
                <w:lang w:val="de-DE"/>
              </w:rPr>
              <w:t>0,5 mg du kartus per parą</w:t>
            </w:r>
          </w:p>
        </w:tc>
      </w:tr>
      <w:tr w:rsidR="009B61A7" w:rsidRPr="0020097F" w14:paraId="003FF178" w14:textId="77777777" w:rsidTr="00B31314">
        <w:trPr>
          <w:trHeight w:val="283"/>
        </w:trPr>
        <w:tc>
          <w:tcPr>
            <w:tcW w:w="3147" w:type="dxa"/>
            <w:tcBorders>
              <w:top w:val="single" w:sz="4" w:space="0" w:color="auto"/>
              <w:left w:val="single" w:sz="4" w:space="0" w:color="auto"/>
              <w:bottom w:val="single" w:sz="4" w:space="0" w:color="auto"/>
              <w:right w:val="single" w:sz="4" w:space="0" w:color="auto"/>
            </w:tcBorders>
            <w:hideMark/>
          </w:tcPr>
          <w:p w14:paraId="24D41F2E" w14:textId="77777777" w:rsidR="009B61A7" w:rsidRPr="006175B5" w:rsidRDefault="009B61A7" w:rsidP="00DA5EEC">
            <w:pPr>
              <w:pStyle w:val="BMSTableText"/>
              <w:keepNext/>
              <w:keepLines/>
              <w:rPr>
                <w:color w:val="000000" w:themeColor="text1"/>
                <w:sz w:val="22"/>
                <w:szCs w:val="22"/>
              </w:rPr>
            </w:pPr>
            <w:r w:rsidRPr="006175B5">
              <w:rPr>
                <w:color w:val="000000" w:themeColor="text1"/>
                <w:sz w:val="22"/>
              </w:rPr>
              <w:t>nuo 10,5 iki &lt; 18 kg</w:t>
            </w:r>
          </w:p>
        </w:tc>
        <w:tc>
          <w:tcPr>
            <w:tcW w:w="3333" w:type="dxa"/>
            <w:tcBorders>
              <w:top w:val="single" w:sz="4" w:space="0" w:color="auto"/>
              <w:left w:val="single" w:sz="4" w:space="0" w:color="auto"/>
              <w:bottom w:val="single" w:sz="4" w:space="0" w:color="auto"/>
              <w:right w:val="single" w:sz="4" w:space="0" w:color="auto"/>
            </w:tcBorders>
            <w:hideMark/>
          </w:tcPr>
          <w:p w14:paraId="78BCDB8F" w14:textId="77777777" w:rsidR="009B61A7" w:rsidRPr="006175B5" w:rsidRDefault="009B61A7" w:rsidP="00DA5EEC">
            <w:pPr>
              <w:pStyle w:val="BMSTableText"/>
              <w:keepNext/>
              <w:keepLines/>
              <w:rPr>
                <w:color w:val="000000" w:themeColor="text1"/>
                <w:sz w:val="22"/>
                <w:szCs w:val="22"/>
                <w:lang w:val="de-DE"/>
              </w:rPr>
            </w:pPr>
            <w:r w:rsidRPr="006175B5">
              <w:rPr>
                <w:color w:val="000000" w:themeColor="text1"/>
                <w:sz w:val="22"/>
                <w:lang w:val="de-DE"/>
              </w:rPr>
              <w:t>1 mg du kartus per parą</w:t>
            </w:r>
          </w:p>
        </w:tc>
      </w:tr>
      <w:tr w:rsidR="009B61A7" w:rsidRPr="0020097F" w14:paraId="3C1E3E02" w14:textId="77777777" w:rsidTr="00B31314">
        <w:trPr>
          <w:trHeight w:val="283"/>
        </w:trPr>
        <w:tc>
          <w:tcPr>
            <w:tcW w:w="3147" w:type="dxa"/>
            <w:tcBorders>
              <w:top w:val="single" w:sz="4" w:space="0" w:color="auto"/>
              <w:left w:val="single" w:sz="4" w:space="0" w:color="auto"/>
              <w:bottom w:val="single" w:sz="4" w:space="0" w:color="auto"/>
              <w:right w:val="single" w:sz="4" w:space="0" w:color="auto"/>
            </w:tcBorders>
            <w:hideMark/>
          </w:tcPr>
          <w:p w14:paraId="301F2717" w14:textId="77777777" w:rsidR="009B61A7" w:rsidRPr="006175B5" w:rsidRDefault="009B61A7" w:rsidP="00DA5EEC">
            <w:pPr>
              <w:pStyle w:val="BMSTableText"/>
              <w:keepNext/>
              <w:keepLines/>
              <w:rPr>
                <w:color w:val="000000" w:themeColor="text1"/>
                <w:sz w:val="22"/>
                <w:szCs w:val="22"/>
              </w:rPr>
            </w:pPr>
            <w:r w:rsidRPr="006175B5">
              <w:rPr>
                <w:color w:val="000000" w:themeColor="text1"/>
                <w:sz w:val="22"/>
              </w:rPr>
              <w:t>nuo 18 iki &lt; 25 kg</w:t>
            </w:r>
          </w:p>
        </w:tc>
        <w:tc>
          <w:tcPr>
            <w:tcW w:w="3333" w:type="dxa"/>
            <w:tcBorders>
              <w:top w:val="single" w:sz="4" w:space="0" w:color="auto"/>
              <w:left w:val="single" w:sz="4" w:space="0" w:color="auto"/>
              <w:bottom w:val="single" w:sz="4" w:space="0" w:color="auto"/>
              <w:right w:val="single" w:sz="4" w:space="0" w:color="auto"/>
            </w:tcBorders>
            <w:hideMark/>
          </w:tcPr>
          <w:p w14:paraId="362B746D" w14:textId="77777777" w:rsidR="009B61A7" w:rsidRPr="006175B5" w:rsidRDefault="009B61A7" w:rsidP="00DA5EEC">
            <w:pPr>
              <w:pStyle w:val="BMSTableText"/>
              <w:keepNext/>
              <w:keepLines/>
              <w:rPr>
                <w:color w:val="000000" w:themeColor="text1"/>
                <w:sz w:val="22"/>
                <w:szCs w:val="22"/>
                <w:lang w:val="de-DE"/>
              </w:rPr>
            </w:pPr>
            <w:r w:rsidRPr="006175B5">
              <w:rPr>
                <w:color w:val="000000" w:themeColor="text1"/>
                <w:sz w:val="22"/>
                <w:lang w:val="de-DE"/>
              </w:rPr>
              <w:t>1,5 mg du kartus per parą</w:t>
            </w:r>
          </w:p>
        </w:tc>
      </w:tr>
      <w:tr w:rsidR="009B61A7" w:rsidRPr="0020097F" w14:paraId="0A02C2E0" w14:textId="77777777" w:rsidTr="00B31314">
        <w:trPr>
          <w:trHeight w:val="283"/>
        </w:trPr>
        <w:tc>
          <w:tcPr>
            <w:tcW w:w="3147" w:type="dxa"/>
            <w:tcBorders>
              <w:top w:val="single" w:sz="4" w:space="0" w:color="auto"/>
              <w:left w:val="single" w:sz="4" w:space="0" w:color="auto"/>
              <w:bottom w:val="single" w:sz="4" w:space="0" w:color="auto"/>
              <w:right w:val="single" w:sz="4" w:space="0" w:color="auto"/>
            </w:tcBorders>
            <w:hideMark/>
          </w:tcPr>
          <w:p w14:paraId="6F3DA658" w14:textId="77777777" w:rsidR="009B61A7" w:rsidRPr="006175B5" w:rsidRDefault="009B61A7" w:rsidP="00DA5EEC">
            <w:pPr>
              <w:pStyle w:val="BMSTableText"/>
              <w:keepNext/>
              <w:keepLines/>
              <w:rPr>
                <w:color w:val="000000" w:themeColor="text1"/>
                <w:sz w:val="22"/>
                <w:szCs w:val="22"/>
              </w:rPr>
            </w:pPr>
            <w:r w:rsidRPr="006175B5">
              <w:rPr>
                <w:color w:val="000000" w:themeColor="text1"/>
                <w:sz w:val="22"/>
              </w:rPr>
              <w:t>nuo 25 iki &lt; 35 kg</w:t>
            </w:r>
          </w:p>
        </w:tc>
        <w:tc>
          <w:tcPr>
            <w:tcW w:w="3333" w:type="dxa"/>
            <w:tcBorders>
              <w:top w:val="single" w:sz="4" w:space="0" w:color="auto"/>
              <w:left w:val="single" w:sz="4" w:space="0" w:color="auto"/>
              <w:bottom w:val="single" w:sz="4" w:space="0" w:color="auto"/>
              <w:right w:val="single" w:sz="4" w:space="0" w:color="auto"/>
            </w:tcBorders>
            <w:hideMark/>
          </w:tcPr>
          <w:p w14:paraId="2B237315" w14:textId="77777777" w:rsidR="009B61A7" w:rsidRPr="006175B5" w:rsidRDefault="009B61A7" w:rsidP="00DA5EEC">
            <w:pPr>
              <w:pStyle w:val="BMSTableText"/>
              <w:keepNext/>
              <w:keepLines/>
              <w:rPr>
                <w:color w:val="000000" w:themeColor="text1"/>
                <w:sz w:val="22"/>
                <w:szCs w:val="22"/>
                <w:lang w:val="de-DE"/>
              </w:rPr>
            </w:pPr>
            <w:r w:rsidRPr="006175B5">
              <w:rPr>
                <w:color w:val="000000" w:themeColor="text1"/>
                <w:sz w:val="22"/>
                <w:lang w:val="de-DE"/>
              </w:rPr>
              <w:t>2 mg du kartus per parą</w:t>
            </w:r>
          </w:p>
        </w:tc>
      </w:tr>
      <w:tr w:rsidR="009B61A7" w:rsidRPr="0020097F" w14:paraId="49E1D236" w14:textId="77777777" w:rsidTr="00B31314">
        <w:trPr>
          <w:trHeight w:val="283"/>
        </w:trPr>
        <w:tc>
          <w:tcPr>
            <w:tcW w:w="3147" w:type="dxa"/>
            <w:tcBorders>
              <w:top w:val="single" w:sz="4" w:space="0" w:color="auto"/>
              <w:left w:val="single" w:sz="4" w:space="0" w:color="auto"/>
              <w:bottom w:val="single" w:sz="4" w:space="0" w:color="auto"/>
              <w:right w:val="single" w:sz="4" w:space="0" w:color="auto"/>
            </w:tcBorders>
            <w:hideMark/>
          </w:tcPr>
          <w:p w14:paraId="26FAC17A" w14:textId="77777777" w:rsidR="009B61A7" w:rsidRPr="006175B5" w:rsidRDefault="009B61A7" w:rsidP="00B31314">
            <w:pPr>
              <w:pStyle w:val="BMSTableText"/>
              <w:rPr>
                <w:color w:val="000000" w:themeColor="text1"/>
                <w:sz w:val="22"/>
                <w:szCs w:val="22"/>
              </w:rPr>
            </w:pPr>
            <w:r w:rsidRPr="006175B5">
              <w:rPr>
                <w:color w:val="000000" w:themeColor="text1"/>
                <w:sz w:val="22"/>
                <w:szCs w:val="22"/>
              </w:rPr>
              <w:t>≥</w:t>
            </w:r>
            <w:r w:rsidRPr="006175B5">
              <w:rPr>
                <w:color w:val="000000" w:themeColor="text1"/>
                <w:sz w:val="22"/>
              </w:rPr>
              <w:t> 35 kg</w:t>
            </w:r>
          </w:p>
        </w:tc>
        <w:tc>
          <w:tcPr>
            <w:tcW w:w="3333" w:type="dxa"/>
            <w:tcBorders>
              <w:top w:val="single" w:sz="4" w:space="0" w:color="auto"/>
              <w:left w:val="single" w:sz="4" w:space="0" w:color="auto"/>
              <w:bottom w:val="single" w:sz="4" w:space="0" w:color="auto"/>
              <w:right w:val="single" w:sz="4" w:space="0" w:color="auto"/>
            </w:tcBorders>
            <w:hideMark/>
          </w:tcPr>
          <w:p w14:paraId="7CDD1E56" w14:textId="77777777" w:rsidR="009B61A7" w:rsidRPr="006175B5" w:rsidRDefault="009B61A7" w:rsidP="00B31314">
            <w:pPr>
              <w:pStyle w:val="BMSTableText"/>
              <w:rPr>
                <w:color w:val="000000" w:themeColor="text1"/>
                <w:sz w:val="22"/>
                <w:szCs w:val="22"/>
                <w:lang w:val="de-DE"/>
              </w:rPr>
            </w:pPr>
            <w:r w:rsidRPr="006175B5">
              <w:rPr>
                <w:color w:val="000000" w:themeColor="text1"/>
                <w:sz w:val="22"/>
                <w:lang w:val="de-DE"/>
              </w:rPr>
              <w:t>2,5 mg du kartus per parą</w:t>
            </w:r>
          </w:p>
        </w:tc>
      </w:tr>
    </w:tbl>
    <w:p w14:paraId="774A3CF4" w14:textId="77777777" w:rsidR="009B61A7" w:rsidRPr="006175B5" w:rsidRDefault="009B61A7" w:rsidP="009B61A7">
      <w:pPr>
        <w:rPr>
          <w:b/>
          <w:bCs/>
          <w:color w:val="000000" w:themeColor="text1"/>
          <w:lang w:val="de-DE"/>
        </w:rPr>
      </w:pPr>
    </w:p>
    <w:p w14:paraId="76114696" w14:textId="77777777" w:rsidR="009B61A7" w:rsidRPr="006175B5" w:rsidRDefault="009B61A7" w:rsidP="009B61A7">
      <w:pPr>
        <w:rPr>
          <w:color w:val="000000" w:themeColor="text1"/>
          <w:lang w:val="de-DE"/>
        </w:rPr>
      </w:pPr>
      <w:r w:rsidRPr="006175B5">
        <w:rPr>
          <w:color w:val="000000" w:themeColor="text1"/>
          <w:lang w:val="de-DE"/>
        </w:rPr>
        <w:t>Pagrindinė sudėtinė veiksmingumo vertinamoji baigtis apėmė nepriklausomų vertintojų nustatytą ir įvertintą simptominę ir nesimptominę nemirtiną giliųjų venų trombozę, plaučių emboliją, galvos smegenų veninių ančių trombozę ir su venų tromboembolija susijusią mirtį. Pirminės veiksmingumo vertinamosios baigties dažnis apiksabano grupėje buvo 31 (12,1 %), palyginti su 45 (17,6 %) standartinės priežiūros grupėje. Santykinis rizikos sumažėjimas nebuvo reikšmingas.</w:t>
      </w:r>
    </w:p>
    <w:p w14:paraId="0FCDE2B4" w14:textId="77777777" w:rsidR="009B61A7" w:rsidRPr="006175B5" w:rsidRDefault="009B61A7" w:rsidP="009B61A7">
      <w:pPr>
        <w:pStyle w:val="CommentText"/>
        <w:rPr>
          <w:color w:val="000000" w:themeColor="text1"/>
          <w:sz w:val="22"/>
          <w:szCs w:val="22"/>
          <w:lang w:val="de-DE"/>
        </w:rPr>
      </w:pPr>
    </w:p>
    <w:p w14:paraId="687ED0C1" w14:textId="77777777" w:rsidR="009B61A7" w:rsidRPr="006175B5" w:rsidRDefault="009B61A7" w:rsidP="009B61A7">
      <w:pPr>
        <w:pStyle w:val="CommentText"/>
        <w:rPr>
          <w:color w:val="000000" w:themeColor="text1"/>
          <w:sz w:val="22"/>
          <w:szCs w:val="22"/>
          <w:lang w:val="es-ES"/>
        </w:rPr>
      </w:pPr>
      <w:r w:rsidRPr="006175B5">
        <w:rPr>
          <w:color w:val="000000" w:themeColor="text1"/>
          <w:sz w:val="22"/>
          <w:lang w:val="de-DE"/>
        </w:rPr>
        <w:t xml:space="preserve">Saugumo vertinamosios baigtys </w:t>
      </w:r>
      <w:r w:rsidRPr="006175B5">
        <w:rPr>
          <w:color w:val="000000" w:themeColor="text1"/>
          <w:sz w:val="22"/>
          <w:szCs w:val="22"/>
          <w:lang w:val="de-DE"/>
        </w:rPr>
        <w:t xml:space="preserve">vertintos pagal </w:t>
      </w:r>
      <w:r w:rsidRPr="006175B5">
        <w:rPr>
          <w:i/>
          <w:iCs/>
          <w:color w:val="000000" w:themeColor="text1"/>
          <w:sz w:val="22"/>
          <w:szCs w:val="22"/>
          <w:lang w:val="de-DE"/>
        </w:rPr>
        <w:t>ISTH</w:t>
      </w:r>
      <w:r w:rsidRPr="006175B5">
        <w:rPr>
          <w:color w:val="000000" w:themeColor="text1"/>
          <w:sz w:val="22"/>
          <w:szCs w:val="22"/>
          <w:lang w:val="de-DE"/>
        </w:rPr>
        <w:t xml:space="preserve"> kriterijus. Pagrindinė saugumo vertinamoji baigtis – stiprus kraujavimas – pasireiškė po 0,8 % pacientų kiekvienoje gydymo grupėje. </w:t>
      </w:r>
      <w:r w:rsidRPr="006175B5">
        <w:rPr>
          <w:color w:val="000000" w:themeColor="text1"/>
          <w:sz w:val="22"/>
          <w:szCs w:val="22"/>
          <w:lang w:val="es-ES"/>
        </w:rPr>
        <w:t>KRNS kraujavimas nustatytas 11 pacientų (4,3 %) apiksabano grupėje ir 3 pacientams (1,2 %) standartinės priežiūros grupėje. Dažniausias KRNS kraujavimas, prisidėjęs prie gydymo grupių skirtumo, buvo lengvas ar vidutinio intensyvumo kraujavimas iš nosies. Nestipraus kraujavimo atvejų pasireiškė 37 pacientams (14,5 %) apiksabano grupėje ir 20 pacientų (7,8 %) standartinės priežiūros grupėje.</w:t>
      </w:r>
    </w:p>
    <w:p w14:paraId="641B733F" w14:textId="77777777" w:rsidR="009B61A7" w:rsidRPr="006175B5" w:rsidRDefault="009B61A7" w:rsidP="009B61A7">
      <w:pPr>
        <w:numPr>
          <w:ilvl w:val="12"/>
          <w:numId w:val="0"/>
        </w:numPr>
        <w:ind w:right="-2"/>
        <w:rPr>
          <w:color w:val="000000" w:themeColor="text1"/>
          <w:szCs w:val="22"/>
          <w:u w:val="single"/>
          <w:lang w:val="es-ES"/>
        </w:rPr>
      </w:pPr>
    </w:p>
    <w:p w14:paraId="0C2130C0" w14:textId="77777777" w:rsidR="009B61A7" w:rsidRPr="006175B5" w:rsidRDefault="009B61A7" w:rsidP="009B61A7">
      <w:pPr>
        <w:keepNext/>
        <w:rPr>
          <w:i/>
          <w:color w:val="000000" w:themeColor="text1"/>
          <w:u w:val="single"/>
          <w:lang w:val="es-ES"/>
        </w:rPr>
      </w:pPr>
      <w:r w:rsidRPr="006175B5">
        <w:rPr>
          <w:i/>
          <w:color w:val="000000" w:themeColor="text1"/>
          <w:u w:val="single"/>
          <w:lang w:val="es-ES"/>
        </w:rPr>
        <w:t>Tromboembolijos (TE) profilaktika pacientams vaikams, turintiems įgimtą arba įgytą širdies ligą</w:t>
      </w:r>
    </w:p>
    <w:p w14:paraId="7057E8B3" w14:textId="3BA277EB" w:rsidR="009B61A7" w:rsidRPr="006175B5" w:rsidRDefault="009B61A7" w:rsidP="009B61A7">
      <w:pPr>
        <w:keepNext/>
        <w:rPr>
          <w:color w:val="000000" w:themeColor="text1"/>
          <w:lang w:val="es-ES"/>
        </w:rPr>
      </w:pPr>
      <w:r w:rsidRPr="006175B5">
        <w:rPr>
          <w:color w:val="000000" w:themeColor="text1"/>
          <w:lang w:val="es-ES"/>
        </w:rPr>
        <w:t xml:space="preserve">SAXOPHONE buvo atsitiktinių imčių, 2:1 santykio, atvirasis daugiacentris palyginamasis tyrimas su pacientais, kurių amžius nuo 28 dienų iki &lt; 18 metų ir kurie sirgo įgimta arba įgyta širdies liga, kai reikia taikyti antikoaguliacinį gydymą. Pacientai vartojo apiksabaną arba jiems pagal sveikatos priežiūros standartą taikyta trombozės profilaktika vitamino K antagonistu ar mažos molekulinės masės heparinu. Apiksabanas vartotas fiksuotos dozės pagal kūno </w:t>
      </w:r>
      <w:r w:rsidR="00BC4B37" w:rsidRPr="006175B5">
        <w:rPr>
          <w:color w:val="000000" w:themeColor="text1"/>
          <w:lang w:val="es-ES"/>
        </w:rPr>
        <w:t>masę</w:t>
      </w:r>
      <w:r w:rsidRPr="006175B5">
        <w:rPr>
          <w:color w:val="000000" w:themeColor="text1"/>
          <w:lang w:val="es-ES"/>
        </w:rPr>
        <w:t xml:space="preserve"> nustatomu režimu, kurį taikant susidaro ekspozicija, panaši į susidarančią suaugusiesiems, vartojantiems po 5 mg dozę du kartus per parą (žr. </w:t>
      </w:r>
      <w:r w:rsidR="00101C34" w:rsidRPr="006175B5">
        <w:rPr>
          <w:color w:val="000000" w:themeColor="text1"/>
          <w:lang w:val="es-ES"/>
        </w:rPr>
        <w:t>4</w:t>
      </w:r>
      <w:r w:rsidRPr="006175B5">
        <w:rPr>
          <w:color w:val="000000" w:themeColor="text1"/>
          <w:lang w:val="es-ES"/>
        </w:rPr>
        <w:t> lentelę). Apiksabano skirta 5 mg tablečių, 0,5 mg tablečių arba 0,4 mg/ml geriamojo tirpalo forma. Vidutinė ekspozicijos trukmė apiksabano grupėje buvo 331 para.</w:t>
      </w:r>
    </w:p>
    <w:p w14:paraId="778708A5" w14:textId="77777777" w:rsidR="009B61A7" w:rsidRPr="006175B5" w:rsidRDefault="009B61A7" w:rsidP="009B61A7">
      <w:pPr>
        <w:rPr>
          <w:color w:val="000000" w:themeColor="text1"/>
          <w:lang w:val="es-ES"/>
        </w:rPr>
      </w:pPr>
    </w:p>
    <w:p w14:paraId="12639842" w14:textId="1D0A67B6" w:rsidR="009B61A7" w:rsidRPr="00494897" w:rsidRDefault="00101C34" w:rsidP="009B61A7">
      <w:pPr>
        <w:rPr>
          <w:color w:val="000000" w:themeColor="text1"/>
          <w:sz w:val="24"/>
          <w:lang w:val="es-ES"/>
        </w:rPr>
      </w:pPr>
      <w:r w:rsidRPr="006175B5">
        <w:rPr>
          <w:b/>
          <w:color w:val="000000" w:themeColor="text1"/>
          <w:lang w:val="es-ES"/>
        </w:rPr>
        <w:t>4</w:t>
      </w:r>
      <w:r w:rsidR="009B61A7" w:rsidRPr="006175B5">
        <w:rPr>
          <w:b/>
          <w:color w:val="000000" w:themeColor="text1"/>
          <w:lang w:val="es-ES"/>
        </w:rPr>
        <w:t> lentelė. Apiksabano dozavimas SAXOPHONE tyrimo metu</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9B61A7" w:rsidRPr="006175B5" w14:paraId="24385D73" w14:textId="77777777" w:rsidTr="00B31314">
        <w:trPr>
          <w:tblHeader/>
        </w:trPr>
        <w:tc>
          <w:tcPr>
            <w:tcW w:w="3147" w:type="dxa"/>
            <w:tcBorders>
              <w:top w:val="single" w:sz="4" w:space="0" w:color="auto"/>
              <w:left w:val="single" w:sz="4" w:space="0" w:color="auto"/>
              <w:bottom w:val="single" w:sz="4" w:space="0" w:color="auto"/>
              <w:right w:val="single" w:sz="4" w:space="0" w:color="auto"/>
            </w:tcBorders>
            <w:hideMark/>
          </w:tcPr>
          <w:p w14:paraId="11D4C843" w14:textId="77777777" w:rsidR="009B61A7" w:rsidRPr="006175B5" w:rsidRDefault="009B61A7" w:rsidP="00B31314">
            <w:pPr>
              <w:pStyle w:val="BMSTableHeader"/>
              <w:keepNext/>
              <w:rPr>
                <w:color w:val="000000" w:themeColor="text1"/>
                <w:sz w:val="22"/>
                <w:szCs w:val="22"/>
              </w:rPr>
            </w:pPr>
            <w:r w:rsidRPr="006175B5">
              <w:rPr>
                <w:color w:val="000000" w:themeColor="text1"/>
                <w:sz w:val="22"/>
              </w:rPr>
              <w:t>Kūno masės diapazonas</w:t>
            </w:r>
          </w:p>
        </w:tc>
        <w:tc>
          <w:tcPr>
            <w:tcW w:w="3333" w:type="dxa"/>
            <w:tcBorders>
              <w:top w:val="single" w:sz="4" w:space="0" w:color="auto"/>
              <w:left w:val="single" w:sz="4" w:space="0" w:color="auto"/>
              <w:bottom w:val="single" w:sz="4" w:space="0" w:color="auto"/>
              <w:right w:val="single" w:sz="4" w:space="0" w:color="auto"/>
            </w:tcBorders>
            <w:hideMark/>
          </w:tcPr>
          <w:p w14:paraId="2B13733B" w14:textId="77777777" w:rsidR="009B61A7" w:rsidRPr="006175B5" w:rsidRDefault="009B61A7" w:rsidP="00B31314">
            <w:pPr>
              <w:pStyle w:val="BMSTableHeader"/>
              <w:keepNext/>
              <w:rPr>
                <w:color w:val="000000" w:themeColor="text1"/>
                <w:sz w:val="22"/>
                <w:szCs w:val="22"/>
              </w:rPr>
            </w:pPr>
            <w:r w:rsidRPr="006175B5">
              <w:rPr>
                <w:color w:val="000000" w:themeColor="text1"/>
                <w:sz w:val="22"/>
              </w:rPr>
              <w:t>Dozavimo planas</w:t>
            </w:r>
          </w:p>
        </w:tc>
      </w:tr>
      <w:tr w:rsidR="009B61A7" w:rsidRPr="0020097F" w14:paraId="76381C60" w14:textId="77777777" w:rsidTr="00B31314">
        <w:tc>
          <w:tcPr>
            <w:tcW w:w="3147" w:type="dxa"/>
            <w:tcBorders>
              <w:top w:val="single" w:sz="4" w:space="0" w:color="auto"/>
              <w:left w:val="single" w:sz="4" w:space="0" w:color="auto"/>
              <w:bottom w:val="single" w:sz="4" w:space="0" w:color="auto"/>
              <w:right w:val="single" w:sz="4" w:space="0" w:color="auto"/>
            </w:tcBorders>
            <w:hideMark/>
          </w:tcPr>
          <w:p w14:paraId="2165D567" w14:textId="77777777" w:rsidR="009B61A7" w:rsidRPr="006175B5" w:rsidRDefault="009B61A7" w:rsidP="00B31314">
            <w:pPr>
              <w:pStyle w:val="BMSTableText"/>
              <w:rPr>
                <w:color w:val="000000" w:themeColor="text1"/>
                <w:sz w:val="22"/>
                <w:szCs w:val="22"/>
              </w:rPr>
            </w:pPr>
            <w:r w:rsidRPr="006175B5">
              <w:rPr>
                <w:color w:val="000000" w:themeColor="text1"/>
                <w:sz w:val="22"/>
              </w:rPr>
              <w:t>nuo 6 iki &lt; 9 kg</w:t>
            </w:r>
          </w:p>
        </w:tc>
        <w:tc>
          <w:tcPr>
            <w:tcW w:w="3333" w:type="dxa"/>
            <w:tcBorders>
              <w:top w:val="single" w:sz="4" w:space="0" w:color="auto"/>
              <w:left w:val="single" w:sz="4" w:space="0" w:color="auto"/>
              <w:bottom w:val="single" w:sz="4" w:space="0" w:color="auto"/>
              <w:right w:val="single" w:sz="4" w:space="0" w:color="auto"/>
            </w:tcBorders>
            <w:hideMark/>
          </w:tcPr>
          <w:p w14:paraId="5AB894FA" w14:textId="77777777" w:rsidR="009B61A7" w:rsidRPr="006175B5" w:rsidRDefault="009B61A7" w:rsidP="00B31314">
            <w:pPr>
              <w:pStyle w:val="BMSTableText"/>
              <w:rPr>
                <w:color w:val="000000" w:themeColor="text1"/>
                <w:sz w:val="22"/>
                <w:szCs w:val="22"/>
                <w:lang w:val="de-DE"/>
              </w:rPr>
            </w:pPr>
            <w:r w:rsidRPr="006175B5">
              <w:rPr>
                <w:color w:val="000000" w:themeColor="text1"/>
                <w:sz w:val="22"/>
                <w:lang w:val="de-DE"/>
              </w:rPr>
              <w:t>1 mg du kartus per parą</w:t>
            </w:r>
          </w:p>
        </w:tc>
      </w:tr>
      <w:tr w:rsidR="009B61A7" w:rsidRPr="0020097F" w14:paraId="3C6BCFA8" w14:textId="77777777" w:rsidTr="00B31314">
        <w:tc>
          <w:tcPr>
            <w:tcW w:w="3147" w:type="dxa"/>
            <w:tcBorders>
              <w:top w:val="single" w:sz="4" w:space="0" w:color="auto"/>
              <w:left w:val="single" w:sz="4" w:space="0" w:color="auto"/>
              <w:bottom w:val="single" w:sz="4" w:space="0" w:color="auto"/>
              <w:right w:val="single" w:sz="4" w:space="0" w:color="auto"/>
            </w:tcBorders>
            <w:hideMark/>
          </w:tcPr>
          <w:p w14:paraId="61A57BBE" w14:textId="77777777" w:rsidR="009B61A7" w:rsidRPr="006175B5" w:rsidRDefault="009B61A7" w:rsidP="00B31314">
            <w:pPr>
              <w:pStyle w:val="BMSTableText"/>
              <w:rPr>
                <w:color w:val="000000" w:themeColor="text1"/>
                <w:sz w:val="22"/>
                <w:szCs w:val="22"/>
              </w:rPr>
            </w:pPr>
            <w:r w:rsidRPr="006175B5">
              <w:rPr>
                <w:color w:val="000000" w:themeColor="text1"/>
                <w:sz w:val="22"/>
              </w:rPr>
              <w:t>nuo 9 iki &lt; 12 kg</w:t>
            </w:r>
          </w:p>
        </w:tc>
        <w:tc>
          <w:tcPr>
            <w:tcW w:w="3333" w:type="dxa"/>
            <w:tcBorders>
              <w:top w:val="single" w:sz="4" w:space="0" w:color="auto"/>
              <w:left w:val="single" w:sz="4" w:space="0" w:color="auto"/>
              <w:bottom w:val="single" w:sz="4" w:space="0" w:color="auto"/>
              <w:right w:val="single" w:sz="4" w:space="0" w:color="auto"/>
            </w:tcBorders>
            <w:hideMark/>
          </w:tcPr>
          <w:p w14:paraId="24892561" w14:textId="77777777" w:rsidR="009B61A7" w:rsidRPr="006175B5" w:rsidRDefault="009B61A7" w:rsidP="00B31314">
            <w:pPr>
              <w:pStyle w:val="BMSTableText"/>
              <w:rPr>
                <w:color w:val="000000" w:themeColor="text1"/>
                <w:sz w:val="22"/>
                <w:szCs w:val="22"/>
                <w:lang w:val="de-DE"/>
              </w:rPr>
            </w:pPr>
            <w:r w:rsidRPr="006175B5">
              <w:rPr>
                <w:color w:val="000000" w:themeColor="text1"/>
                <w:sz w:val="22"/>
                <w:lang w:val="de-DE"/>
              </w:rPr>
              <w:t>1,5 mg du kartus per parą</w:t>
            </w:r>
          </w:p>
        </w:tc>
      </w:tr>
      <w:tr w:rsidR="009B61A7" w:rsidRPr="0020097F" w14:paraId="3BDD8407" w14:textId="77777777" w:rsidTr="00B31314">
        <w:tc>
          <w:tcPr>
            <w:tcW w:w="3147" w:type="dxa"/>
            <w:tcBorders>
              <w:top w:val="single" w:sz="4" w:space="0" w:color="auto"/>
              <w:left w:val="single" w:sz="4" w:space="0" w:color="auto"/>
              <w:bottom w:val="single" w:sz="4" w:space="0" w:color="auto"/>
              <w:right w:val="single" w:sz="4" w:space="0" w:color="auto"/>
            </w:tcBorders>
            <w:hideMark/>
          </w:tcPr>
          <w:p w14:paraId="0F0A3C92" w14:textId="77777777" w:rsidR="009B61A7" w:rsidRPr="006175B5" w:rsidRDefault="009B61A7" w:rsidP="00B31314">
            <w:pPr>
              <w:pStyle w:val="BMSTableText"/>
              <w:rPr>
                <w:color w:val="000000" w:themeColor="text1"/>
                <w:sz w:val="22"/>
                <w:szCs w:val="22"/>
              </w:rPr>
            </w:pPr>
            <w:r w:rsidRPr="006175B5">
              <w:rPr>
                <w:color w:val="000000" w:themeColor="text1"/>
                <w:sz w:val="22"/>
              </w:rPr>
              <w:t>nuo 12 iki &lt; 18 kg</w:t>
            </w:r>
          </w:p>
        </w:tc>
        <w:tc>
          <w:tcPr>
            <w:tcW w:w="3333" w:type="dxa"/>
            <w:tcBorders>
              <w:top w:val="single" w:sz="4" w:space="0" w:color="auto"/>
              <w:left w:val="single" w:sz="4" w:space="0" w:color="auto"/>
              <w:bottom w:val="single" w:sz="4" w:space="0" w:color="auto"/>
              <w:right w:val="single" w:sz="4" w:space="0" w:color="auto"/>
            </w:tcBorders>
            <w:hideMark/>
          </w:tcPr>
          <w:p w14:paraId="16C26D08" w14:textId="77777777" w:rsidR="009B61A7" w:rsidRPr="006175B5" w:rsidRDefault="009B61A7" w:rsidP="00B31314">
            <w:pPr>
              <w:pStyle w:val="BMSTableText"/>
              <w:rPr>
                <w:color w:val="000000" w:themeColor="text1"/>
                <w:sz w:val="22"/>
                <w:szCs w:val="22"/>
                <w:lang w:val="de-DE"/>
              </w:rPr>
            </w:pPr>
            <w:r w:rsidRPr="006175B5">
              <w:rPr>
                <w:color w:val="000000" w:themeColor="text1"/>
                <w:sz w:val="22"/>
                <w:lang w:val="de-DE"/>
              </w:rPr>
              <w:t>2 mg du kartus per parą</w:t>
            </w:r>
          </w:p>
        </w:tc>
      </w:tr>
      <w:tr w:rsidR="009B61A7" w:rsidRPr="0020097F" w14:paraId="6F46B515" w14:textId="77777777" w:rsidTr="00B31314">
        <w:tc>
          <w:tcPr>
            <w:tcW w:w="3147" w:type="dxa"/>
            <w:tcBorders>
              <w:top w:val="single" w:sz="4" w:space="0" w:color="auto"/>
              <w:left w:val="single" w:sz="4" w:space="0" w:color="auto"/>
              <w:bottom w:val="single" w:sz="4" w:space="0" w:color="auto"/>
              <w:right w:val="single" w:sz="4" w:space="0" w:color="auto"/>
            </w:tcBorders>
            <w:hideMark/>
          </w:tcPr>
          <w:p w14:paraId="3C1EDC41" w14:textId="77777777" w:rsidR="009B61A7" w:rsidRPr="006175B5" w:rsidRDefault="009B61A7" w:rsidP="00B31314">
            <w:pPr>
              <w:pStyle w:val="BMSTableText"/>
              <w:rPr>
                <w:color w:val="000000" w:themeColor="text1"/>
                <w:sz w:val="22"/>
                <w:szCs w:val="22"/>
              </w:rPr>
            </w:pPr>
            <w:r w:rsidRPr="006175B5">
              <w:rPr>
                <w:color w:val="000000" w:themeColor="text1"/>
                <w:sz w:val="22"/>
              </w:rPr>
              <w:t>nuo 18 iki &lt; 25 kg</w:t>
            </w:r>
          </w:p>
        </w:tc>
        <w:tc>
          <w:tcPr>
            <w:tcW w:w="3333" w:type="dxa"/>
            <w:tcBorders>
              <w:top w:val="single" w:sz="4" w:space="0" w:color="auto"/>
              <w:left w:val="single" w:sz="4" w:space="0" w:color="auto"/>
              <w:bottom w:val="single" w:sz="4" w:space="0" w:color="auto"/>
              <w:right w:val="single" w:sz="4" w:space="0" w:color="auto"/>
            </w:tcBorders>
            <w:hideMark/>
          </w:tcPr>
          <w:p w14:paraId="06F4900B" w14:textId="77777777" w:rsidR="009B61A7" w:rsidRPr="006175B5" w:rsidRDefault="009B61A7" w:rsidP="00B31314">
            <w:pPr>
              <w:pStyle w:val="BMSTableText"/>
              <w:rPr>
                <w:color w:val="000000" w:themeColor="text1"/>
                <w:sz w:val="22"/>
                <w:szCs w:val="22"/>
                <w:lang w:val="de-DE"/>
              </w:rPr>
            </w:pPr>
            <w:r w:rsidRPr="006175B5">
              <w:rPr>
                <w:color w:val="000000" w:themeColor="text1"/>
                <w:sz w:val="22"/>
                <w:lang w:val="de-DE"/>
              </w:rPr>
              <w:t>3 mg du kartus per parą</w:t>
            </w:r>
          </w:p>
        </w:tc>
      </w:tr>
      <w:tr w:rsidR="009B61A7" w:rsidRPr="0020097F" w14:paraId="10E78244" w14:textId="77777777" w:rsidTr="00B31314">
        <w:tc>
          <w:tcPr>
            <w:tcW w:w="3147" w:type="dxa"/>
            <w:tcBorders>
              <w:top w:val="single" w:sz="4" w:space="0" w:color="auto"/>
              <w:left w:val="single" w:sz="4" w:space="0" w:color="auto"/>
              <w:bottom w:val="single" w:sz="4" w:space="0" w:color="auto"/>
              <w:right w:val="single" w:sz="4" w:space="0" w:color="auto"/>
            </w:tcBorders>
            <w:hideMark/>
          </w:tcPr>
          <w:p w14:paraId="069DE496" w14:textId="77777777" w:rsidR="009B61A7" w:rsidRPr="006175B5" w:rsidRDefault="009B61A7" w:rsidP="00B31314">
            <w:pPr>
              <w:pStyle w:val="BMSTableText"/>
              <w:rPr>
                <w:color w:val="000000" w:themeColor="text1"/>
                <w:sz w:val="22"/>
                <w:szCs w:val="22"/>
              </w:rPr>
            </w:pPr>
            <w:r w:rsidRPr="006175B5">
              <w:rPr>
                <w:color w:val="000000" w:themeColor="text1"/>
                <w:sz w:val="22"/>
              </w:rPr>
              <w:t>nuo 25 iki &lt; 35 kg</w:t>
            </w:r>
          </w:p>
        </w:tc>
        <w:tc>
          <w:tcPr>
            <w:tcW w:w="3333" w:type="dxa"/>
            <w:tcBorders>
              <w:top w:val="single" w:sz="4" w:space="0" w:color="auto"/>
              <w:left w:val="single" w:sz="4" w:space="0" w:color="auto"/>
              <w:bottom w:val="single" w:sz="4" w:space="0" w:color="auto"/>
              <w:right w:val="single" w:sz="4" w:space="0" w:color="auto"/>
            </w:tcBorders>
            <w:hideMark/>
          </w:tcPr>
          <w:p w14:paraId="72570F01" w14:textId="77777777" w:rsidR="009B61A7" w:rsidRPr="006175B5" w:rsidRDefault="009B61A7" w:rsidP="00B31314">
            <w:pPr>
              <w:pStyle w:val="BMSTableText"/>
              <w:rPr>
                <w:color w:val="000000" w:themeColor="text1"/>
                <w:sz w:val="22"/>
                <w:szCs w:val="22"/>
                <w:lang w:val="de-DE"/>
              </w:rPr>
            </w:pPr>
            <w:r w:rsidRPr="006175B5">
              <w:rPr>
                <w:color w:val="000000" w:themeColor="text1"/>
                <w:sz w:val="22"/>
                <w:lang w:val="de-DE"/>
              </w:rPr>
              <w:t>4 mg du kartus per parą</w:t>
            </w:r>
          </w:p>
        </w:tc>
      </w:tr>
      <w:tr w:rsidR="009B61A7" w:rsidRPr="0020097F" w14:paraId="777A145E" w14:textId="77777777" w:rsidTr="00B31314">
        <w:tc>
          <w:tcPr>
            <w:tcW w:w="3147" w:type="dxa"/>
            <w:tcBorders>
              <w:top w:val="single" w:sz="4" w:space="0" w:color="auto"/>
              <w:left w:val="single" w:sz="4" w:space="0" w:color="auto"/>
              <w:bottom w:val="single" w:sz="4" w:space="0" w:color="auto"/>
              <w:right w:val="single" w:sz="4" w:space="0" w:color="auto"/>
            </w:tcBorders>
            <w:hideMark/>
          </w:tcPr>
          <w:p w14:paraId="1C7D2992" w14:textId="77777777" w:rsidR="009B61A7" w:rsidRPr="006175B5" w:rsidRDefault="009B61A7" w:rsidP="00B31314">
            <w:pPr>
              <w:pStyle w:val="BMSTableText"/>
              <w:rPr>
                <w:color w:val="000000" w:themeColor="text1"/>
                <w:sz w:val="22"/>
                <w:szCs w:val="22"/>
                <w:u w:val="single"/>
              </w:rPr>
            </w:pPr>
            <w:r w:rsidRPr="006175B5">
              <w:rPr>
                <w:color w:val="000000" w:themeColor="text1"/>
                <w:sz w:val="22"/>
              </w:rPr>
              <w:t>≥ 35 kg</w:t>
            </w:r>
          </w:p>
        </w:tc>
        <w:tc>
          <w:tcPr>
            <w:tcW w:w="3333" w:type="dxa"/>
            <w:tcBorders>
              <w:top w:val="single" w:sz="4" w:space="0" w:color="auto"/>
              <w:left w:val="single" w:sz="4" w:space="0" w:color="auto"/>
              <w:bottom w:val="single" w:sz="4" w:space="0" w:color="auto"/>
              <w:right w:val="single" w:sz="4" w:space="0" w:color="auto"/>
            </w:tcBorders>
            <w:hideMark/>
          </w:tcPr>
          <w:p w14:paraId="08B088BB" w14:textId="77777777" w:rsidR="009B61A7" w:rsidRPr="006175B5" w:rsidRDefault="009B61A7" w:rsidP="00B31314">
            <w:pPr>
              <w:pStyle w:val="BMSTableText"/>
              <w:rPr>
                <w:color w:val="000000" w:themeColor="text1"/>
                <w:sz w:val="22"/>
                <w:szCs w:val="22"/>
                <w:lang w:val="de-DE"/>
              </w:rPr>
            </w:pPr>
            <w:r w:rsidRPr="006175B5">
              <w:rPr>
                <w:color w:val="000000" w:themeColor="text1"/>
                <w:sz w:val="22"/>
                <w:lang w:val="de-DE"/>
              </w:rPr>
              <w:t>5 mg du kartus per parą</w:t>
            </w:r>
          </w:p>
        </w:tc>
      </w:tr>
    </w:tbl>
    <w:p w14:paraId="216C6152" w14:textId="77777777" w:rsidR="009B61A7" w:rsidRPr="006175B5" w:rsidRDefault="009B61A7" w:rsidP="009B61A7">
      <w:pPr>
        <w:rPr>
          <w:b/>
          <w:bCs/>
          <w:color w:val="000000" w:themeColor="text1"/>
          <w:szCs w:val="22"/>
          <w:lang w:val="de-DE"/>
        </w:rPr>
      </w:pPr>
    </w:p>
    <w:p w14:paraId="55DE5457" w14:textId="77777777" w:rsidR="009B61A7" w:rsidRPr="006175B5" w:rsidRDefault="009B61A7" w:rsidP="009B61A7">
      <w:pPr>
        <w:autoSpaceDE w:val="0"/>
        <w:autoSpaceDN w:val="0"/>
        <w:adjustRightInd w:val="0"/>
        <w:rPr>
          <w:iCs/>
          <w:noProof/>
          <w:color w:val="000000" w:themeColor="text1"/>
          <w:szCs w:val="22"/>
          <w:u w:val="single"/>
          <w:lang w:val="de-DE"/>
        </w:rPr>
      </w:pPr>
      <w:r w:rsidRPr="006175B5">
        <w:rPr>
          <w:color w:val="000000" w:themeColor="text1"/>
          <w:lang w:val="de-DE"/>
        </w:rPr>
        <w:t xml:space="preserve">Pagrindinė saugumo vertinamoji baigtis – sudėtinis įvertintas ir pagal </w:t>
      </w:r>
      <w:r w:rsidRPr="006175B5">
        <w:rPr>
          <w:i/>
          <w:iCs/>
          <w:color w:val="000000" w:themeColor="text1"/>
          <w:lang w:val="de-DE"/>
        </w:rPr>
        <w:t>ISTH</w:t>
      </w:r>
      <w:r w:rsidRPr="006175B5">
        <w:rPr>
          <w:color w:val="000000" w:themeColor="text1"/>
          <w:lang w:val="de-DE"/>
        </w:rPr>
        <w:t xml:space="preserve"> apibrėžtas stipraus bei KRNS kraujavimo rodiklis – nustatyta 1 iš 126 pacientų (0,8 %) apiksabano grupėje ir 3 iš 62 pacientų (4,8 %) standartinės priežiūros grupėje. Antrinių saugumo vertinamųjų baigčių – įvertintų stipraus, KRNS ir visų kraujavimo atvejų – dažnis abiejose gydymo grupėse buvo panašus. Antrinė saugumo vertinamoji baigtis – vaisto vartojimo nutraukimas dėl nepageidaujamo reiškinio, netoleravimo arba kraujavimo, registruota 7 pacientams (5,6 %) apiksabano grupėje ir 1 pacientui (1,6 %) standartinės priežiūros grupėje. Nė vienas pacientas jokioje gydymo grupėje nepatyrė tromboembolijos reiškinio. Nė vienoje gydymo grupėje neregistruota mirties atvejų.</w:t>
      </w:r>
    </w:p>
    <w:p w14:paraId="4D56675E" w14:textId="77777777" w:rsidR="009B61A7" w:rsidRPr="006175B5" w:rsidRDefault="009B61A7" w:rsidP="009B61A7">
      <w:pPr>
        <w:numPr>
          <w:ilvl w:val="12"/>
          <w:numId w:val="0"/>
        </w:numPr>
        <w:ind w:right="-2"/>
        <w:rPr>
          <w:iCs/>
          <w:noProof/>
          <w:color w:val="000000" w:themeColor="text1"/>
          <w:szCs w:val="22"/>
          <w:u w:val="single"/>
          <w:lang w:val="de-DE"/>
        </w:rPr>
      </w:pPr>
    </w:p>
    <w:p w14:paraId="06C87238" w14:textId="77777777" w:rsidR="009B61A7" w:rsidRPr="006175B5" w:rsidRDefault="009B61A7" w:rsidP="009B61A7">
      <w:pPr>
        <w:numPr>
          <w:ilvl w:val="12"/>
          <w:numId w:val="0"/>
        </w:numPr>
        <w:ind w:right="-2"/>
        <w:rPr>
          <w:iCs/>
          <w:noProof/>
          <w:color w:val="000000" w:themeColor="text1"/>
          <w:szCs w:val="22"/>
          <w:lang w:val="de-DE"/>
        </w:rPr>
      </w:pPr>
      <w:r w:rsidRPr="006175B5">
        <w:rPr>
          <w:rStyle w:val="ui-provider"/>
          <w:color w:val="000000" w:themeColor="text1"/>
          <w:lang w:val="de-DE"/>
        </w:rPr>
        <w:lastRenderedPageBreak/>
        <w:t>Šis tyrimas buvo perspektyviai struktūrizuotas aprašomajam veiksmingumui ir saugumui nustatyti, dėl tikėtinai mažo TE ir kraujavimo atvejų dažnio šioje populiacijoje.</w:t>
      </w:r>
      <w:r w:rsidRPr="006175B5">
        <w:rPr>
          <w:color w:val="000000" w:themeColor="text1"/>
          <w:lang w:val="de-DE"/>
        </w:rPr>
        <w:t xml:space="preserve"> Dėl stebėto mažo TE dažnio šio tyrimo metu galutinio rizikos ir naudos įvertinimo nustatyti nepavyko.</w:t>
      </w:r>
    </w:p>
    <w:p w14:paraId="52D2857D" w14:textId="77777777" w:rsidR="009B61A7" w:rsidRPr="006175B5" w:rsidRDefault="009B61A7" w:rsidP="009B61A7">
      <w:pPr>
        <w:ind w:right="-2"/>
        <w:rPr>
          <w:color w:val="000000" w:themeColor="text1"/>
          <w:lang w:val="de-DE"/>
        </w:rPr>
      </w:pPr>
    </w:p>
    <w:p w14:paraId="7158009F" w14:textId="77777777" w:rsidR="009B61A7" w:rsidRPr="006175B5" w:rsidRDefault="009B61A7" w:rsidP="009B61A7">
      <w:pPr>
        <w:ind w:right="-2"/>
        <w:rPr>
          <w:color w:val="000000" w:themeColor="text1"/>
          <w:lang w:val="de-DE"/>
        </w:rPr>
      </w:pPr>
      <w:r w:rsidRPr="006175B5">
        <w:rPr>
          <w:color w:val="000000" w:themeColor="text1"/>
          <w:lang w:val="de-DE"/>
        </w:rPr>
        <w:t>Europos vaistų agentūra atidėjo įpareigojimą pateikti Eliquis tyrimų su vienu ar daugiau vaikų populiacijos pogrupių duomenis venų tromboembolijos gydymo indikacijai (vartojimo vaikams informacija pateikiama 4.2 skyriuje).</w:t>
      </w:r>
    </w:p>
    <w:p w14:paraId="581CC966" w14:textId="77777777" w:rsidR="009B61A7" w:rsidRPr="006175B5" w:rsidRDefault="009B61A7" w:rsidP="009B61A7">
      <w:pPr>
        <w:ind w:right="-2"/>
        <w:rPr>
          <w:color w:val="000000" w:themeColor="text1"/>
          <w:lang w:val="de-DE"/>
        </w:rPr>
      </w:pPr>
    </w:p>
    <w:p w14:paraId="63672EC9" w14:textId="77777777" w:rsidR="009B61A7" w:rsidRPr="006175B5" w:rsidRDefault="009B61A7" w:rsidP="009B61A7">
      <w:pPr>
        <w:ind w:left="567" w:hanging="567"/>
        <w:outlineLvl w:val="0"/>
        <w:rPr>
          <w:b/>
          <w:noProof/>
          <w:color w:val="000000" w:themeColor="text1"/>
          <w:szCs w:val="22"/>
          <w:lang w:val="de-DE"/>
        </w:rPr>
      </w:pPr>
      <w:r w:rsidRPr="006175B5">
        <w:rPr>
          <w:b/>
          <w:color w:val="000000" w:themeColor="text1"/>
          <w:lang w:val="de-DE"/>
        </w:rPr>
        <w:t>5.2</w:t>
      </w:r>
      <w:r w:rsidRPr="006175B5">
        <w:rPr>
          <w:b/>
          <w:color w:val="000000" w:themeColor="text1"/>
          <w:lang w:val="de-DE"/>
        </w:rPr>
        <w:tab/>
        <w:t>Farmakokinetinės savybės</w:t>
      </w:r>
    </w:p>
    <w:p w14:paraId="087AC1F8" w14:textId="77777777" w:rsidR="009B61A7" w:rsidRPr="006175B5" w:rsidRDefault="009B61A7" w:rsidP="009B61A7">
      <w:pPr>
        <w:ind w:left="567" w:hanging="567"/>
        <w:outlineLvl w:val="0"/>
        <w:rPr>
          <w:color w:val="000000" w:themeColor="text1"/>
          <w:szCs w:val="22"/>
          <w:lang w:val="de-DE"/>
        </w:rPr>
      </w:pPr>
    </w:p>
    <w:p w14:paraId="686FFE9D" w14:textId="77777777" w:rsidR="009B61A7" w:rsidRPr="006175B5" w:rsidRDefault="009B61A7" w:rsidP="009B61A7">
      <w:pPr>
        <w:pStyle w:val="EMEABodyText"/>
        <w:rPr>
          <w:color w:val="000000" w:themeColor="text1"/>
          <w:u w:val="single"/>
          <w:lang w:val="de-DE"/>
        </w:rPr>
      </w:pPr>
      <w:r w:rsidRPr="006175B5">
        <w:rPr>
          <w:color w:val="000000" w:themeColor="text1"/>
          <w:u w:val="single"/>
          <w:lang w:val="de-DE"/>
        </w:rPr>
        <w:t>Absorbcija</w:t>
      </w:r>
    </w:p>
    <w:p w14:paraId="2B87BDBB" w14:textId="77777777" w:rsidR="009B61A7" w:rsidRPr="006175B5" w:rsidRDefault="009B61A7" w:rsidP="009B61A7">
      <w:pPr>
        <w:pStyle w:val="EMEABodyText"/>
        <w:rPr>
          <w:color w:val="000000" w:themeColor="text1"/>
          <w:u w:val="single"/>
          <w:lang w:val="de-DE"/>
        </w:rPr>
      </w:pPr>
    </w:p>
    <w:p w14:paraId="1186699B" w14:textId="77777777" w:rsidR="009B61A7" w:rsidRPr="006175B5" w:rsidRDefault="009B61A7" w:rsidP="009B61A7">
      <w:pPr>
        <w:pStyle w:val="EMEABodyText"/>
        <w:rPr>
          <w:color w:val="000000" w:themeColor="text1"/>
          <w:lang w:val="de-DE"/>
        </w:rPr>
      </w:pPr>
      <w:r w:rsidRPr="006175B5">
        <w:rPr>
          <w:color w:val="000000" w:themeColor="text1"/>
          <w:lang w:val="de-DE"/>
        </w:rPr>
        <w:t>Apiksabanas greitai absorbuojamas, o didžiausia jo koncentracija (C</w:t>
      </w:r>
      <w:r w:rsidRPr="006175B5">
        <w:rPr>
          <w:color w:val="000000" w:themeColor="text1"/>
          <w:vertAlign w:val="subscript"/>
          <w:lang w:val="de-DE"/>
        </w:rPr>
        <w:t>max</w:t>
      </w:r>
      <w:r w:rsidRPr="006175B5">
        <w:rPr>
          <w:color w:val="000000" w:themeColor="text1"/>
          <w:lang w:val="de-DE"/>
        </w:rPr>
        <w:t>) vaikams susidaro praėjus maždaug 2 valandoms po vienos dozės suvartojimo.</w:t>
      </w:r>
    </w:p>
    <w:p w14:paraId="6C8E1B66" w14:textId="77777777" w:rsidR="009B61A7" w:rsidRPr="006175B5" w:rsidRDefault="009B61A7" w:rsidP="009B61A7">
      <w:pPr>
        <w:pStyle w:val="EMEABodyText"/>
        <w:rPr>
          <w:color w:val="000000" w:themeColor="text1"/>
          <w:lang w:val="de-DE"/>
        </w:rPr>
      </w:pPr>
    </w:p>
    <w:p w14:paraId="22BE0BD2" w14:textId="77777777" w:rsidR="009B61A7" w:rsidRPr="006175B5" w:rsidRDefault="009B61A7" w:rsidP="009B61A7">
      <w:pPr>
        <w:pStyle w:val="EMEABodyText"/>
        <w:rPr>
          <w:color w:val="000000" w:themeColor="text1"/>
          <w:szCs w:val="22"/>
          <w:lang w:val="es-ES"/>
        </w:rPr>
      </w:pPr>
      <w:r w:rsidRPr="006175B5">
        <w:rPr>
          <w:color w:val="000000" w:themeColor="text1"/>
          <w:lang w:val="de-DE"/>
        </w:rPr>
        <w:t xml:space="preserve">Suaugusiesiems iki 10 mg apiksabano dozių absoliutus biologinis prieinamumas yra maždaug 50 %. </w:t>
      </w:r>
      <w:r w:rsidRPr="006175B5">
        <w:rPr>
          <w:color w:val="000000" w:themeColor="text1"/>
          <w:lang w:val="es-ES"/>
        </w:rPr>
        <w:t>Apiksabanas greitai absorbuojamas, o didžiausia jo koncentracija (C</w:t>
      </w:r>
      <w:r w:rsidRPr="006175B5">
        <w:rPr>
          <w:color w:val="000000" w:themeColor="text1"/>
          <w:vertAlign w:val="subscript"/>
          <w:lang w:val="es-ES"/>
        </w:rPr>
        <w:t>max</w:t>
      </w:r>
      <w:r w:rsidRPr="006175B5">
        <w:rPr>
          <w:color w:val="000000" w:themeColor="text1"/>
          <w:lang w:val="es-ES"/>
        </w:rPr>
        <w:t>) susidaro praėjus 3–4 valandoms po tabletės išgėrimo. Vartojant 10 mg apiksabano dozę su maistu, vaisto AUC ir C</w:t>
      </w:r>
      <w:r w:rsidRPr="006175B5">
        <w:rPr>
          <w:color w:val="000000" w:themeColor="text1"/>
          <w:vertAlign w:val="subscript"/>
          <w:lang w:val="es-ES"/>
        </w:rPr>
        <w:t>max</w:t>
      </w:r>
      <w:r w:rsidRPr="006175B5">
        <w:rPr>
          <w:color w:val="000000" w:themeColor="text1"/>
          <w:lang w:val="es-ES"/>
        </w:rPr>
        <w:t xml:space="preserve"> nekinta. Apiksabano galima vartoti valgant arba be maisto.</w:t>
      </w:r>
    </w:p>
    <w:p w14:paraId="6FD84330" w14:textId="77777777" w:rsidR="009B61A7" w:rsidRPr="006175B5" w:rsidRDefault="009B61A7" w:rsidP="009B61A7">
      <w:pPr>
        <w:pStyle w:val="EMEABodyText"/>
        <w:rPr>
          <w:color w:val="000000" w:themeColor="text1"/>
          <w:szCs w:val="22"/>
          <w:lang w:val="es-ES"/>
        </w:rPr>
      </w:pPr>
    </w:p>
    <w:p w14:paraId="569688B7" w14:textId="77777777" w:rsidR="009B61A7" w:rsidRPr="006175B5" w:rsidRDefault="009B61A7" w:rsidP="009B61A7">
      <w:pPr>
        <w:pStyle w:val="EMEABodyText"/>
        <w:rPr>
          <w:color w:val="000000" w:themeColor="text1"/>
          <w:szCs w:val="22"/>
          <w:lang w:val="es-ES"/>
        </w:rPr>
      </w:pPr>
      <w:r w:rsidRPr="006175B5">
        <w:rPr>
          <w:color w:val="000000" w:themeColor="text1"/>
          <w:lang w:val="es-ES"/>
        </w:rPr>
        <w:t>Per burną vartojant iki 10 mg apiksabano dozes, vaisto farmakokinetika yra linijinė, ir didinant dozę, proporcingai didėja ekspozicija. Vartojant 25 mg ir didesnes apiksabano dozes, gaunama dėl susiskaidymo ribota absorbcija su sumažėjusiu biologiniu prieinamumu. Apiksabano ekspozicijos rodiklių kintamumas yra nedidelis ar vidutinis, t. y. kintamumas tam pačiam pacientui ir tarp pacientų (CV %) yra atitinkamai maždaug 20 % ir 30 %.</w:t>
      </w:r>
    </w:p>
    <w:p w14:paraId="6807AD1E" w14:textId="77777777" w:rsidR="009B61A7" w:rsidRPr="006175B5" w:rsidRDefault="009B61A7" w:rsidP="009B61A7">
      <w:pPr>
        <w:pStyle w:val="EMEABodyText"/>
        <w:rPr>
          <w:color w:val="000000" w:themeColor="text1"/>
          <w:szCs w:val="22"/>
          <w:lang w:val="es-ES"/>
        </w:rPr>
      </w:pPr>
    </w:p>
    <w:p w14:paraId="09895389" w14:textId="3C41BC38" w:rsidR="009B61A7" w:rsidRPr="006175B5" w:rsidRDefault="009B61A7" w:rsidP="009B61A7">
      <w:pPr>
        <w:pStyle w:val="EMEABodyText"/>
        <w:rPr>
          <w:color w:val="000000" w:themeColor="text1"/>
          <w:szCs w:val="22"/>
          <w:lang w:val="es-ES"/>
        </w:rPr>
      </w:pPr>
      <w:r w:rsidRPr="006175B5">
        <w:rPr>
          <w:color w:val="000000" w:themeColor="text1"/>
          <w:lang w:val="es-ES"/>
        </w:rPr>
        <w:t>Per burną vartojant 10 mg apiksabano dozę, geriant 2 sutrintas tabletes po 5 mg, ištirpintas 30 ml vandens, ekspozicija buvo panaši kaip ir per burną vartojant 2 nesmulkintas tabletes po 5 mg. Per burną vartojant 10 mg apiksabano dozę, sutrynus 2 tabletes po 5 mg ir sumaišius su 30 g obuolių tyrės, C</w:t>
      </w:r>
      <w:r w:rsidRPr="006175B5">
        <w:rPr>
          <w:color w:val="000000" w:themeColor="text1"/>
          <w:vertAlign w:val="subscript"/>
          <w:lang w:val="es-ES"/>
        </w:rPr>
        <w:t>max</w:t>
      </w:r>
      <w:r w:rsidRPr="006175B5">
        <w:rPr>
          <w:color w:val="000000" w:themeColor="text1"/>
          <w:lang w:val="es-ES"/>
        </w:rPr>
        <w:t xml:space="preserve"> ir AUC buvo atitinkamai 21 % ir 16 % mažesni nei vartojant 2 nesmulkintas tabletes po 5 mg. Ekspozicijos sumažėjimas nebuvo laikomas klinikiniu požiūriu reikšmingu.</w:t>
      </w:r>
    </w:p>
    <w:p w14:paraId="74565701" w14:textId="77777777" w:rsidR="009B61A7" w:rsidRPr="006175B5" w:rsidRDefault="009B61A7" w:rsidP="009B61A7">
      <w:pPr>
        <w:pStyle w:val="EMEABodyText"/>
        <w:rPr>
          <w:color w:val="000000" w:themeColor="text1"/>
          <w:szCs w:val="22"/>
          <w:lang w:val="es-ES"/>
        </w:rPr>
      </w:pPr>
    </w:p>
    <w:p w14:paraId="2F54AFF5" w14:textId="38263991" w:rsidR="009B61A7" w:rsidRPr="006175B5" w:rsidRDefault="009B61A7" w:rsidP="009B61A7">
      <w:pPr>
        <w:pStyle w:val="EMEABodyText"/>
        <w:rPr>
          <w:color w:val="000000" w:themeColor="text1"/>
          <w:szCs w:val="22"/>
          <w:lang w:val="es-ES"/>
        </w:rPr>
      </w:pPr>
      <w:r w:rsidRPr="006175B5">
        <w:rPr>
          <w:color w:val="000000" w:themeColor="text1"/>
          <w:lang w:val="es-ES"/>
        </w:rPr>
        <w:t>Vartojant sutrintą 5 mg apiksabano tabletę, ištirpintą 60 ml G5W, pro nazogastrinį zondą, ekspozicija buvo panaši kaip ir kituose klinikiniuose tyrimuose, kuriuose dalyvavo sveiki tiriamieji, kurie per burną vartojo vienkartinę dozę – 5 mg apiksabano tabletę.</w:t>
      </w:r>
    </w:p>
    <w:p w14:paraId="5EEF27BD" w14:textId="77777777" w:rsidR="009B61A7" w:rsidRPr="006175B5" w:rsidRDefault="009B61A7" w:rsidP="009B61A7">
      <w:pPr>
        <w:pStyle w:val="EMEABodyText"/>
        <w:rPr>
          <w:color w:val="000000" w:themeColor="text1"/>
          <w:szCs w:val="22"/>
          <w:lang w:val="es-ES"/>
        </w:rPr>
      </w:pPr>
    </w:p>
    <w:p w14:paraId="17D4606B" w14:textId="77777777" w:rsidR="009B61A7" w:rsidRPr="006175B5" w:rsidRDefault="009B61A7" w:rsidP="009B61A7">
      <w:pPr>
        <w:pStyle w:val="EMEABodyText"/>
        <w:rPr>
          <w:color w:val="000000" w:themeColor="text1"/>
          <w:lang w:val="es-ES"/>
        </w:rPr>
      </w:pPr>
      <w:r w:rsidRPr="006175B5">
        <w:rPr>
          <w:color w:val="000000" w:themeColor="text1"/>
          <w:lang w:val="es-ES"/>
        </w:rPr>
        <w:t>Numatant dozei proporcingas apiksabano farmakokinetines savybes, atliktų tyrimų biologinio prieinamumo rezultatai taikomi mažesnėms apiksabano dozėms.</w:t>
      </w:r>
    </w:p>
    <w:p w14:paraId="4983ABC8" w14:textId="77777777" w:rsidR="009B61A7" w:rsidRPr="006175B5" w:rsidRDefault="009B61A7" w:rsidP="009B61A7">
      <w:pPr>
        <w:pStyle w:val="EMEABodyText"/>
        <w:rPr>
          <w:color w:val="000000" w:themeColor="text1"/>
          <w:u w:val="single"/>
          <w:lang w:val="es-ES"/>
        </w:rPr>
      </w:pPr>
    </w:p>
    <w:p w14:paraId="5B61F95D" w14:textId="77777777" w:rsidR="009B61A7" w:rsidRPr="006175B5" w:rsidRDefault="009B61A7" w:rsidP="009B61A7">
      <w:pPr>
        <w:pStyle w:val="EMEABodyText"/>
        <w:rPr>
          <w:color w:val="000000" w:themeColor="text1"/>
          <w:u w:val="single"/>
          <w:lang w:val="es-ES"/>
        </w:rPr>
      </w:pPr>
      <w:r w:rsidRPr="006175B5">
        <w:rPr>
          <w:color w:val="000000" w:themeColor="text1"/>
          <w:u w:val="single"/>
          <w:lang w:val="es-ES"/>
        </w:rPr>
        <w:t>Pasiskirstymas</w:t>
      </w:r>
    </w:p>
    <w:p w14:paraId="58A8393A" w14:textId="77777777" w:rsidR="009B61A7" w:rsidRPr="006175B5" w:rsidRDefault="009B61A7" w:rsidP="009B61A7">
      <w:pPr>
        <w:pStyle w:val="EMEABodyText"/>
        <w:rPr>
          <w:color w:val="000000" w:themeColor="text1"/>
          <w:szCs w:val="22"/>
          <w:u w:val="single"/>
          <w:lang w:val="es-ES"/>
        </w:rPr>
      </w:pPr>
    </w:p>
    <w:p w14:paraId="48A85B1C" w14:textId="23422FD4" w:rsidR="009B61A7" w:rsidRPr="006175B5" w:rsidRDefault="009B61A7" w:rsidP="009B61A7">
      <w:pPr>
        <w:pStyle w:val="EMEABodyText"/>
        <w:rPr>
          <w:color w:val="000000" w:themeColor="text1"/>
          <w:lang w:val="es-ES"/>
        </w:rPr>
      </w:pPr>
      <w:r w:rsidRPr="006175B5">
        <w:rPr>
          <w:color w:val="000000" w:themeColor="text1"/>
          <w:lang w:val="es-ES"/>
        </w:rPr>
        <w:t>Suaugusiesiems prie plazmos baltymų jungiasi apytiksliai 87 % vaistinio preparato. Pasiskirstymo tūris (Vss) yra maždaug 21 litras.</w:t>
      </w:r>
    </w:p>
    <w:p w14:paraId="2A13F700" w14:textId="77777777" w:rsidR="000F4ACC" w:rsidRPr="006175B5" w:rsidRDefault="000F4ACC" w:rsidP="009B61A7">
      <w:pPr>
        <w:pStyle w:val="EMEABodyText"/>
        <w:rPr>
          <w:color w:val="000000" w:themeColor="text1"/>
          <w:lang w:val="es-ES"/>
        </w:rPr>
      </w:pPr>
    </w:p>
    <w:p w14:paraId="2F84AD36" w14:textId="0C291203" w:rsidR="000F4ACC" w:rsidRPr="006175B5" w:rsidRDefault="000F4ACC" w:rsidP="009B61A7">
      <w:pPr>
        <w:pStyle w:val="EMEABodyText"/>
        <w:rPr>
          <w:color w:val="000000" w:themeColor="text1"/>
          <w:szCs w:val="22"/>
          <w:lang w:val="es-ES"/>
        </w:rPr>
      </w:pPr>
      <w:r w:rsidRPr="006175B5">
        <w:rPr>
          <w:color w:val="000000" w:themeColor="text1"/>
          <w:lang w:val="lt-LT"/>
        </w:rPr>
        <w:t>Vaikų populiacijos duomenų apie apiksabano jungimąsi prie plazmos baltymų nėra.</w:t>
      </w:r>
    </w:p>
    <w:p w14:paraId="7DBC105E" w14:textId="77777777" w:rsidR="009B61A7" w:rsidRPr="006175B5" w:rsidRDefault="009B61A7" w:rsidP="009B61A7">
      <w:pPr>
        <w:ind w:left="567" w:hanging="567"/>
        <w:outlineLvl w:val="0"/>
        <w:rPr>
          <w:b/>
          <w:noProof/>
          <w:color w:val="000000" w:themeColor="text1"/>
          <w:szCs w:val="22"/>
          <w:lang w:val="es-ES"/>
        </w:rPr>
      </w:pPr>
    </w:p>
    <w:p w14:paraId="32CCE621" w14:textId="77777777" w:rsidR="009B61A7" w:rsidRPr="006175B5" w:rsidRDefault="009B61A7" w:rsidP="009B61A7">
      <w:pPr>
        <w:pStyle w:val="EMEABodyText"/>
        <w:keepNext/>
        <w:rPr>
          <w:color w:val="000000" w:themeColor="text1"/>
          <w:u w:val="single"/>
          <w:lang w:val="es-ES"/>
        </w:rPr>
      </w:pPr>
      <w:r w:rsidRPr="006175B5">
        <w:rPr>
          <w:color w:val="000000" w:themeColor="text1"/>
          <w:u w:val="single"/>
          <w:lang w:val="es-ES"/>
        </w:rPr>
        <w:t>Biotransformacija ir eliminacija</w:t>
      </w:r>
    </w:p>
    <w:p w14:paraId="79A53CC0" w14:textId="77777777" w:rsidR="009B61A7" w:rsidRPr="006175B5" w:rsidRDefault="009B61A7" w:rsidP="009B61A7">
      <w:pPr>
        <w:pStyle w:val="EMEABodyText"/>
        <w:keepNext/>
        <w:rPr>
          <w:color w:val="000000" w:themeColor="text1"/>
          <w:szCs w:val="22"/>
          <w:u w:val="single"/>
          <w:lang w:val="es-ES"/>
        </w:rPr>
      </w:pPr>
    </w:p>
    <w:p w14:paraId="53189DDD" w14:textId="62DF374E" w:rsidR="009B61A7" w:rsidRPr="006175B5" w:rsidRDefault="009B61A7" w:rsidP="009B61A7">
      <w:pPr>
        <w:pStyle w:val="EMEABodyText"/>
        <w:keepNext/>
        <w:rPr>
          <w:color w:val="000000" w:themeColor="text1"/>
          <w:szCs w:val="22"/>
          <w:lang w:val="es-ES"/>
        </w:rPr>
      </w:pPr>
      <w:r w:rsidRPr="006175B5">
        <w:rPr>
          <w:color w:val="000000" w:themeColor="text1"/>
          <w:lang w:val="es-ES"/>
        </w:rPr>
        <w:t xml:space="preserve">Apiksabanas šalinamas daugeliu būdų. Maždaug 25 % suaugusiųjų suvartotos apiksabano dozės šalinama metabolitų pavidalu, o daugelis jų nustatoma išmatose. </w:t>
      </w:r>
      <w:r w:rsidR="00445975" w:rsidRPr="006175B5">
        <w:rPr>
          <w:color w:val="000000" w:themeColor="text1"/>
          <w:szCs w:val="22"/>
          <w:lang w:val="lt-LT"/>
        </w:rPr>
        <w:t xml:space="preserve">Suaugusiesiems </w:t>
      </w:r>
      <w:r w:rsidR="00445975" w:rsidRPr="006175B5">
        <w:rPr>
          <w:color w:val="000000" w:themeColor="text1"/>
          <w:lang w:val="es-ES"/>
        </w:rPr>
        <w:t>a</w:t>
      </w:r>
      <w:r w:rsidRPr="006175B5">
        <w:rPr>
          <w:color w:val="000000" w:themeColor="text1"/>
          <w:lang w:val="es-ES"/>
        </w:rPr>
        <w:t>piksabano ekskrecija per inkstus sudaro maždaug 27 % bendrojo klirenso. Klinikinių ir ikiklinikinių tyrimų metu nustatyta, kad preparatas papildomai šalinamas atitinkamai su tulžimi ir tiesioginės ekskrecijos žarnyne būdu.</w:t>
      </w:r>
    </w:p>
    <w:p w14:paraId="726D1AE6" w14:textId="77777777" w:rsidR="009B61A7" w:rsidRPr="006175B5" w:rsidRDefault="009B61A7" w:rsidP="009B61A7">
      <w:pPr>
        <w:pStyle w:val="EMEABodyText"/>
        <w:rPr>
          <w:color w:val="000000" w:themeColor="text1"/>
          <w:szCs w:val="22"/>
          <w:lang w:val="es-ES"/>
        </w:rPr>
      </w:pPr>
    </w:p>
    <w:p w14:paraId="5EADCDCF" w14:textId="77777777" w:rsidR="009B61A7" w:rsidRPr="006175B5" w:rsidRDefault="009B61A7" w:rsidP="009B61A7">
      <w:pPr>
        <w:pStyle w:val="EMEABodyText"/>
        <w:rPr>
          <w:color w:val="000000" w:themeColor="text1"/>
          <w:lang w:val="es-ES"/>
        </w:rPr>
      </w:pPr>
      <w:r w:rsidRPr="006175B5">
        <w:rPr>
          <w:color w:val="000000" w:themeColor="text1"/>
          <w:lang w:val="es-ES"/>
        </w:rPr>
        <w:t>Suaugusiesiems bendrasis apiksabano klirensas yra apie 3,3 l/val., o jo pusinės eliminacijos laikotarpis – maždaug 12 valandų.</w:t>
      </w:r>
    </w:p>
    <w:p w14:paraId="4CBD5989" w14:textId="77777777" w:rsidR="009B61A7" w:rsidRPr="006175B5" w:rsidRDefault="009B61A7" w:rsidP="009B61A7">
      <w:pPr>
        <w:pStyle w:val="EMEABodyText"/>
        <w:rPr>
          <w:color w:val="000000" w:themeColor="text1"/>
          <w:szCs w:val="22"/>
          <w:lang w:val="es-ES"/>
        </w:rPr>
      </w:pPr>
      <w:r w:rsidRPr="006175B5">
        <w:rPr>
          <w:color w:val="000000" w:themeColor="text1"/>
          <w:lang w:val="es-ES"/>
        </w:rPr>
        <w:t>Vaikams bendrasis tariamasis apiksabano klirensas yra maždaug 3,0 l/val.</w:t>
      </w:r>
    </w:p>
    <w:p w14:paraId="1720C6B9" w14:textId="77777777" w:rsidR="009B61A7" w:rsidRPr="006175B5" w:rsidRDefault="009B61A7" w:rsidP="009B61A7">
      <w:pPr>
        <w:pStyle w:val="EMEABodyText"/>
        <w:rPr>
          <w:color w:val="000000" w:themeColor="text1"/>
          <w:szCs w:val="22"/>
          <w:lang w:val="es-ES"/>
        </w:rPr>
      </w:pPr>
    </w:p>
    <w:p w14:paraId="5F745489" w14:textId="77777777" w:rsidR="009B61A7" w:rsidRPr="006175B5" w:rsidRDefault="009B61A7" w:rsidP="009B61A7">
      <w:pPr>
        <w:rPr>
          <w:color w:val="000000" w:themeColor="text1"/>
          <w:szCs w:val="22"/>
          <w:lang w:val="es-ES"/>
        </w:rPr>
      </w:pPr>
      <w:r w:rsidRPr="006175B5">
        <w:rPr>
          <w:color w:val="000000" w:themeColor="text1"/>
          <w:lang w:val="es-ES"/>
        </w:rPr>
        <w:t>Svarbiausieji biotransformacijos būdai yra O-demetilinimas ir 3-oksopiperidinilo dalies hidroksilinimas. Apiksabanas daugiausia metabolizuojamas veikiant CYP3A4/5 izofermentams, o CYP1A2, 2C8, 2C9, 2C19 ir 2J2 izofermentai turi nedaug įtakos. Svarbiausias su veikliosios medžiagos poveikiu susijęs žmogaus kraujo plazmoje nustatomas komponentas yra nepakitęs apiksabanas, o veiklių kraujo apykaitoje esančių metabolitų nenustatoma. Apiksabanas yra pernašos baltymų P-gp ir krūties vėžio atsparumo baltymo (BCRP) substratas.</w:t>
      </w:r>
    </w:p>
    <w:p w14:paraId="0CDC07DB" w14:textId="77777777" w:rsidR="009B61A7" w:rsidRPr="006175B5" w:rsidRDefault="009B61A7" w:rsidP="009B61A7">
      <w:pPr>
        <w:pStyle w:val="EMEABodyText"/>
        <w:rPr>
          <w:noProof/>
          <w:color w:val="000000" w:themeColor="text1"/>
          <w:szCs w:val="22"/>
          <w:lang w:val="es-ES"/>
        </w:rPr>
      </w:pPr>
    </w:p>
    <w:p w14:paraId="7026083D" w14:textId="786A8014" w:rsidR="009B61A7" w:rsidRPr="006175B5" w:rsidRDefault="00D06E2F" w:rsidP="009B61A7">
      <w:pPr>
        <w:pStyle w:val="EMEABodyText"/>
        <w:rPr>
          <w:color w:val="000000" w:themeColor="text1"/>
          <w:u w:val="single"/>
          <w:lang w:val="es-ES"/>
        </w:rPr>
      </w:pPr>
      <w:r w:rsidRPr="006175B5">
        <w:rPr>
          <w:color w:val="000000" w:themeColor="text1"/>
          <w:u w:val="single"/>
          <w:lang w:val="es-ES"/>
        </w:rPr>
        <w:t>Sutrikusi inkstų funkcija</w:t>
      </w:r>
    </w:p>
    <w:p w14:paraId="7E170863" w14:textId="77777777" w:rsidR="009B61A7" w:rsidRPr="006175B5" w:rsidRDefault="009B61A7" w:rsidP="009B61A7">
      <w:pPr>
        <w:pStyle w:val="EMEABodyText"/>
        <w:keepNext/>
        <w:rPr>
          <w:rStyle w:val="ui-provider"/>
          <w:color w:val="000000" w:themeColor="text1"/>
          <w:lang w:val="es-ES"/>
        </w:rPr>
      </w:pPr>
    </w:p>
    <w:p w14:paraId="5566D0C3" w14:textId="77777777" w:rsidR="00101C34" w:rsidRPr="006175B5" w:rsidRDefault="00101C34" w:rsidP="00101C34">
      <w:pPr>
        <w:keepNext/>
        <w:rPr>
          <w:color w:val="000000" w:themeColor="text1"/>
          <w:lang w:val="es-ES"/>
        </w:rPr>
      </w:pPr>
      <w:r w:rsidRPr="006175B5">
        <w:rPr>
          <w:color w:val="000000" w:themeColor="text1"/>
          <w:lang w:val="es-ES"/>
        </w:rPr>
        <w:t>Pacientams vaikams, kurių amžius ≥ 2 metai, sunkus inkstų funkcijos sutrikimas konstatuojamas tada, kai apskaičiuotasis glomerulų filtracijos greitis (aGFG) tampa mažesnis kaip 30 ml/min/1,73 m</w:t>
      </w:r>
      <w:r w:rsidRPr="006175B5">
        <w:rPr>
          <w:color w:val="000000" w:themeColor="text1"/>
          <w:vertAlign w:val="superscript"/>
          <w:lang w:val="es-ES"/>
        </w:rPr>
        <w:t>2</w:t>
      </w:r>
      <w:r w:rsidRPr="006175B5">
        <w:rPr>
          <w:color w:val="000000" w:themeColor="text1"/>
          <w:lang w:val="es-ES"/>
        </w:rPr>
        <w:t xml:space="preserve"> kūno paviršiaus ploto (KPP). Tyrimo CV185325 metu jaunesniems kaip 2 metų pacientams sunkų inkstų funkcijos sutrikimą apibrėžiančios ribos pagal lytį ir postnatalinį amžių apibendrintos toliau pateiktoje 5 lentelėje; kiekviena iš jų atitinka aGFG &lt; 30 ml/min/1,73 m</w:t>
      </w:r>
      <w:r w:rsidRPr="006175B5">
        <w:rPr>
          <w:color w:val="000000" w:themeColor="text1"/>
          <w:vertAlign w:val="superscript"/>
          <w:lang w:val="es-ES"/>
        </w:rPr>
        <w:t>2</w:t>
      </w:r>
      <w:r w:rsidRPr="006175B5">
        <w:rPr>
          <w:color w:val="000000" w:themeColor="text1"/>
          <w:lang w:val="es-ES"/>
        </w:rPr>
        <w:t xml:space="preserve"> KPP pacientams, kurių amžius ≥ 2 metai.</w:t>
      </w:r>
    </w:p>
    <w:p w14:paraId="6463A526" w14:textId="77777777" w:rsidR="00101C34" w:rsidRPr="006175B5" w:rsidRDefault="00101C34" w:rsidP="00101C34">
      <w:pPr>
        <w:keepNext/>
        <w:rPr>
          <w:color w:val="000000" w:themeColor="text1"/>
          <w:lang w:val="es-ES"/>
        </w:rPr>
      </w:pPr>
    </w:p>
    <w:p w14:paraId="5DC39A9D" w14:textId="77777777" w:rsidR="00101C34" w:rsidRPr="006175B5" w:rsidRDefault="00101C34" w:rsidP="00101C34">
      <w:pPr>
        <w:pStyle w:val="EMEABodyText"/>
        <w:keepNext/>
        <w:rPr>
          <w:b/>
          <w:bCs/>
          <w:color w:val="000000" w:themeColor="text1"/>
          <w:lang w:val="es-ES"/>
        </w:rPr>
      </w:pPr>
      <w:r w:rsidRPr="006175B5">
        <w:rPr>
          <w:b/>
          <w:color w:val="000000" w:themeColor="text1"/>
          <w:lang w:val="es-ES"/>
        </w:rPr>
        <w:t xml:space="preserve">5 lentelė. aGFG tinkamumo ribos tyrimui CV185325 </w:t>
      </w:r>
    </w:p>
    <w:tbl>
      <w:tblPr>
        <w:tblW w:w="0" w:type="auto"/>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2269"/>
        <w:gridCol w:w="2972"/>
      </w:tblGrid>
      <w:tr w:rsidR="0077061F" w:rsidRPr="006175B5" w14:paraId="77CE1055" w14:textId="77777777" w:rsidTr="00965CA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0F63E2" w14:textId="77777777" w:rsidR="00101C34" w:rsidRPr="006175B5" w:rsidRDefault="00101C34" w:rsidP="00965CAC">
            <w:pPr>
              <w:keepNext/>
              <w:ind w:left="-20" w:right="-20"/>
              <w:jc w:val="center"/>
              <w:rPr>
                <w:b/>
                <w:color w:val="000000" w:themeColor="text1"/>
                <w:szCs w:val="22"/>
              </w:rPr>
            </w:pPr>
            <w:r w:rsidRPr="006175B5">
              <w:rPr>
                <w:b/>
                <w:color w:val="000000" w:themeColor="text1"/>
              </w:rPr>
              <w:t>Postnatalinis amžius (lytis)</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77AFB0" w14:textId="77777777" w:rsidR="00101C34" w:rsidRPr="00D24655" w:rsidRDefault="00101C34" w:rsidP="00965CAC">
            <w:pPr>
              <w:keepNext/>
              <w:ind w:left="-20" w:right="-20"/>
              <w:jc w:val="center"/>
              <w:rPr>
                <w:b/>
                <w:color w:val="000000" w:themeColor="text1"/>
                <w:szCs w:val="22"/>
                <w:lang w:val="es-ES"/>
              </w:rPr>
            </w:pPr>
            <w:r w:rsidRPr="00D24655">
              <w:rPr>
                <w:b/>
                <w:color w:val="000000" w:themeColor="text1"/>
                <w:lang w:val="es-ES"/>
              </w:rPr>
              <w:t xml:space="preserve">GFG referencinis diapazonas </w:t>
            </w:r>
          </w:p>
          <w:p w14:paraId="039BE3EF" w14:textId="77777777" w:rsidR="00101C34" w:rsidRPr="00D24655" w:rsidRDefault="00101C34" w:rsidP="00965CAC">
            <w:pPr>
              <w:keepNext/>
              <w:ind w:left="-20" w:right="-20"/>
              <w:jc w:val="center"/>
              <w:rPr>
                <w:b/>
                <w:color w:val="000000" w:themeColor="text1"/>
                <w:szCs w:val="22"/>
                <w:lang w:val="es-ES"/>
              </w:rPr>
            </w:pPr>
            <w:r w:rsidRPr="00D24655">
              <w:rPr>
                <w:b/>
                <w:color w:val="000000" w:themeColor="text1"/>
                <w:lang w:val="es-ES"/>
              </w:rPr>
              <w:t>(ml/min/1,73 m</w:t>
            </w:r>
            <w:r w:rsidRPr="00D24655">
              <w:rPr>
                <w:b/>
                <w:color w:val="000000" w:themeColor="text1"/>
                <w:vertAlign w:val="superscript"/>
                <w:lang w:val="es-ES"/>
              </w:rPr>
              <w:t>2</w:t>
            </w:r>
            <w:r w:rsidRPr="00D24655">
              <w:rPr>
                <w:b/>
                <w:color w:val="000000" w:themeColor="text1"/>
                <w:lang w:val="es-ES"/>
              </w:rPr>
              <w:t>)</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83F802" w14:textId="77777777" w:rsidR="00101C34" w:rsidRPr="006175B5" w:rsidRDefault="00101C34" w:rsidP="00965CAC">
            <w:pPr>
              <w:keepNext/>
              <w:ind w:left="-20" w:right="-20"/>
              <w:jc w:val="center"/>
              <w:rPr>
                <w:b/>
                <w:color w:val="000000" w:themeColor="text1"/>
                <w:szCs w:val="22"/>
              </w:rPr>
            </w:pPr>
            <w:r w:rsidRPr="006175B5">
              <w:rPr>
                <w:b/>
                <w:color w:val="000000" w:themeColor="text1"/>
              </w:rPr>
              <w:t>aGFG tinkamumo ribos*</w:t>
            </w:r>
          </w:p>
        </w:tc>
      </w:tr>
      <w:tr w:rsidR="0077061F" w:rsidRPr="006175B5" w14:paraId="1221114D" w14:textId="77777777" w:rsidTr="00965CA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558224" w14:textId="77777777" w:rsidR="00101C34" w:rsidRPr="006175B5" w:rsidRDefault="00101C34" w:rsidP="00965CAC">
            <w:pPr>
              <w:keepNext/>
              <w:ind w:left="-20" w:right="-20"/>
              <w:rPr>
                <w:color w:val="000000" w:themeColor="text1"/>
                <w:szCs w:val="22"/>
              </w:rPr>
            </w:pPr>
            <w:r w:rsidRPr="006175B5">
              <w:rPr>
                <w:color w:val="000000" w:themeColor="text1"/>
              </w:rPr>
              <w:t>1 savaitė (vyriška ir moteriška)</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6E8341" w14:textId="77777777" w:rsidR="00101C34" w:rsidRPr="006175B5" w:rsidRDefault="00101C34" w:rsidP="00965CAC">
            <w:pPr>
              <w:keepNext/>
              <w:ind w:left="-20" w:right="-20"/>
              <w:jc w:val="center"/>
              <w:rPr>
                <w:color w:val="000000" w:themeColor="text1"/>
                <w:szCs w:val="22"/>
              </w:rPr>
            </w:pPr>
            <w:r w:rsidRPr="006175B5">
              <w:rPr>
                <w:color w:val="000000" w:themeColor="text1"/>
              </w:rPr>
              <w:t>41 ± 15</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AE4F32" w14:textId="77777777" w:rsidR="00101C34" w:rsidRPr="006175B5" w:rsidRDefault="00101C34" w:rsidP="00965CAC">
            <w:pPr>
              <w:keepNext/>
              <w:ind w:left="-20" w:right="-20"/>
              <w:jc w:val="center"/>
              <w:rPr>
                <w:color w:val="000000" w:themeColor="text1"/>
                <w:szCs w:val="22"/>
              </w:rPr>
            </w:pPr>
            <w:r w:rsidRPr="006175B5">
              <w:rPr>
                <w:color w:val="000000" w:themeColor="text1"/>
              </w:rPr>
              <w:t>≥ 8</w:t>
            </w:r>
          </w:p>
        </w:tc>
      </w:tr>
      <w:tr w:rsidR="0077061F" w:rsidRPr="006175B5" w14:paraId="5E225C82" w14:textId="77777777" w:rsidTr="00965CA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A16C2D" w14:textId="77777777" w:rsidR="00101C34" w:rsidRPr="006175B5" w:rsidRDefault="00101C34" w:rsidP="00965CAC">
            <w:pPr>
              <w:keepNext/>
              <w:ind w:left="-20" w:right="-20"/>
              <w:rPr>
                <w:color w:val="000000" w:themeColor="text1"/>
                <w:szCs w:val="22"/>
              </w:rPr>
            </w:pPr>
            <w:r w:rsidRPr="006175B5">
              <w:rPr>
                <w:color w:val="000000" w:themeColor="text1"/>
              </w:rPr>
              <w:t>2–8 savaitės (vyriška ir moteriška)</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BFAC79" w14:textId="77777777" w:rsidR="00101C34" w:rsidRPr="006175B5" w:rsidRDefault="00101C34" w:rsidP="00965CAC">
            <w:pPr>
              <w:keepNext/>
              <w:ind w:left="-20" w:right="-20"/>
              <w:jc w:val="center"/>
              <w:rPr>
                <w:color w:val="000000" w:themeColor="text1"/>
                <w:szCs w:val="22"/>
              </w:rPr>
            </w:pPr>
            <w:r w:rsidRPr="006175B5">
              <w:rPr>
                <w:color w:val="000000" w:themeColor="text1"/>
              </w:rPr>
              <w:t>66 ± 25</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488BA7" w14:textId="77777777" w:rsidR="00101C34" w:rsidRPr="006175B5" w:rsidRDefault="00101C34" w:rsidP="00965CAC">
            <w:pPr>
              <w:keepNext/>
              <w:ind w:left="-20" w:right="-20"/>
              <w:jc w:val="center"/>
              <w:rPr>
                <w:color w:val="000000" w:themeColor="text1"/>
                <w:szCs w:val="22"/>
              </w:rPr>
            </w:pPr>
            <w:r w:rsidRPr="006175B5">
              <w:rPr>
                <w:color w:val="000000" w:themeColor="text1"/>
              </w:rPr>
              <w:t>≥ 12</w:t>
            </w:r>
          </w:p>
        </w:tc>
      </w:tr>
      <w:tr w:rsidR="0077061F" w:rsidRPr="006175B5" w14:paraId="26EFEF13" w14:textId="77777777" w:rsidTr="00965CA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43D512" w14:textId="77777777" w:rsidR="00101C34" w:rsidRPr="006175B5" w:rsidRDefault="00101C34" w:rsidP="00965CAC">
            <w:pPr>
              <w:keepNext/>
              <w:ind w:left="-20" w:right="-20"/>
              <w:rPr>
                <w:color w:val="000000" w:themeColor="text1"/>
                <w:szCs w:val="22"/>
              </w:rPr>
            </w:pPr>
            <w:r w:rsidRPr="006175B5">
              <w:rPr>
                <w:color w:val="000000" w:themeColor="text1"/>
              </w:rPr>
              <w:t>Nuo &gt; 8 savaičių iki &lt; 2 metų (vyriška ir moteriška)</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51F852" w14:textId="77777777" w:rsidR="00101C34" w:rsidRPr="006175B5" w:rsidRDefault="00101C34" w:rsidP="00965CAC">
            <w:pPr>
              <w:keepNext/>
              <w:ind w:left="-20" w:right="-20"/>
              <w:jc w:val="center"/>
              <w:rPr>
                <w:color w:val="000000" w:themeColor="text1"/>
                <w:szCs w:val="22"/>
              </w:rPr>
            </w:pPr>
            <w:r w:rsidRPr="006175B5">
              <w:rPr>
                <w:color w:val="000000" w:themeColor="text1"/>
              </w:rPr>
              <w:t>96 ± 22</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B02107" w14:textId="77777777" w:rsidR="00101C34" w:rsidRPr="006175B5" w:rsidRDefault="00101C34" w:rsidP="00965CAC">
            <w:pPr>
              <w:keepNext/>
              <w:ind w:left="-20" w:right="-20"/>
              <w:jc w:val="center"/>
              <w:rPr>
                <w:color w:val="000000" w:themeColor="text1"/>
                <w:szCs w:val="22"/>
              </w:rPr>
            </w:pPr>
            <w:r w:rsidRPr="006175B5">
              <w:rPr>
                <w:color w:val="000000" w:themeColor="text1"/>
              </w:rPr>
              <w:t>≥ 22</w:t>
            </w:r>
          </w:p>
        </w:tc>
      </w:tr>
      <w:tr w:rsidR="0077061F" w:rsidRPr="006175B5" w14:paraId="45EC9D45" w14:textId="77777777" w:rsidTr="00965CA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B36419" w14:textId="77777777" w:rsidR="00101C34" w:rsidRPr="006175B5" w:rsidRDefault="00101C34" w:rsidP="00965CAC">
            <w:pPr>
              <w:keepNext/>
              <w:ind w:left="-20" w:right="-20"/>
              <w:rPr>
                <w:color w:val="000000" w:themeColor="text1"/>
                <w:szCs w:val="22"/>
              </w:rPr>
            </w:pPr>
            <w:r w:rsidRPr="006175B5">
              <w:rPr>
                <w:color w:val="000000" w:themeColor="text1"/>
              </w:rPr>
              <w:t>2–12 metų (vyriška ir moteriška)</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613F5C3" w14:textId="77777777" w:rsidR="00101C34" w:rsidRPr="006175B5" w:rsidRDefault="00101C34" w:rsidP="00965CAC">
            <w:pPr>
              <w:keepNext/>
              <w:ind w:left="-20" w:right="-20"/>
              <w:jc w:val="center"/>
              <w:rPr>
                <w:color w:val="000000" w:themeColor="text1"/>
                <w:szCs w:val="22"/>
              </w:rPr>
            </w:pPr>
            <w:r w:rsidRPr="006175B5">
              <w:rPr>
                <w:color w:val="000000" w:themeColor="text1"/>
              </w:rPr>
              <w:t>133 ± 27</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C81C26" w14:textId="77777777" w:rsidR="00101C34" w:rsidRPr="006175B5" w:rsidRDefault="00101C34" w:rsidP="00965CAC">
            <w:pPr>
              <w:keepNext/>
              <w:ind w:left="-20" w:right="-20"/>
              <w:jc w:val="center"/>
              <w:rPr>
                <w:color w:val="000000" w:themeColor="text1"/>
                <w:szCs w:val="22"/>
              </w:rPr>
            </w:pPr>
            <w:r w:rsidRPr="006175B5">
              <w:rPr>
                <w:color w:val="000000" w:themeColor="text1"/>
              </w:rPr>
              <w:t>≥ 30</w:t>
            </w:r>
          </w:p>
        </w:tc>
      </w:tr>
      <w:tr w:rsidR="0077061F" w:rsidRPr="006175B5" w14:paraId="16717D85" w14:textId="77777777" w:rsidTr="00DA5EE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5A3423" w14:textId="77777777" w:rsidR="00101C34" w:rsidRPr="006175B5" w:rsidRDefault="00101C34" w:rsidP="00965CAC">
            <w:pPr>
              <w:keepNext/>
              <w:ind w:left="-20" w:right="-20"/>
              <w:rPr>
                <w:color w:val="000000" w:themeColor="text1"/>
                <w:szCs w:val="22"/>
              </w:rPr>
            </w:pPr>
            <w:r w:rsidRPr="006175B5">
              <w:rPr>
                <w:color w:val="000000" w:themeColor="text1"/>
              </w:rPr>
              <w:t>13–17 metų (vyriška)</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8EF4EA" w14:textId="77777777" w:rsidR="00101C34" w:rsidRPr="006175B5" w:rsidRDefault="00101C34" w:rsidP="00965CAC">
            <w:pPr>
              <w:keepNext/>
              <w:ind w:left="-20" w:right="-20"/>
              <w:jc w:val="center"/>
              <w:rPr>
                <w:color w:val="000000" w:themeColor="text1"/>
                <w:szCs w:val="22"/>
              </w:rPr>
            </w:pPr>
            <w:r w:rsidRPr="006175B5">
              <w:rPr>
                <w:color w:val="000000" w:themeColor="text1"/>
              </w:rPr>
              <w:t>140 ± 30</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567273" w14:textId="77777777" w:rsidR="00101C34" w:rsidRPr="006175B5" w:rsidRDefault="00101C34" w:rsidP="00965CAC">
            <w:pPr>
              <w:keepNext/>
              <w:ind w:left="-20" w:right="-20"/>
              <w:jc w:val="center"/>
              <w:rPr>
                <w:color w:val="000000" w:themeColor="text1"/>
                <w:szCs w:val="22"/>
              </w:rPr>
            </w:pPr>
            <w:r w:rsidRPr="006175B5">
              <w:rPr>
                <w:color w:val="000000" w:themeColor="text1"/>
              </w:rPr>
              <w:t>≥ 30</w:t>
            </w:r>
          </w:p>
        </w:tc>
      </w:tr>
      <w:tr w:rsidR="0077061F" w:rsidRPr="006175B5" w14:paraId="767E825B" w14:textId="77777777" w:rsidTr="00DA5EEC">
        <w:trPr>
          <w:trHeight w:val="300"/>
        </w:trPr>
        <w:tc>
          <w:tcPr>
            <w:tcW w:w="3765" w:type="dxa"/>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1AE925B2" w14:textId="77777777" w:rsidR="00101C34" w:rsidRPr="006175B5" w:rsidRDefault="00101C34" w:rsidP="00965CAC">
            <w:pPr>
              <w:keepNext/>
              <w:ind w:left="-20" w:right="-20"/>
              <w:rPr>
                <w:color w:val="000000" w:themeColor="text1"/>
                <w:szCs w:val="22"/>
              </w:rPr>
            </w:pPr>
            <w:r w:rsidRPr="006175B5">
              <w:rPr>
                <w:color w:val="000000" w:themeColor="text1"/>
              </w:rPr>
              <w:t>13–17 metų (moteriška)</w:t>
            </w:r>
          </w:p>
        </w:tc>
        <w:tc>
          <w:tcPr>
            <w:tcW w:w="2285" w:type="dxa"/>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7D57D0FD" w14:textId="77777777" w:rsidR="00101C34" w:rsidRPr="006175B5" w:rsidRDefault="00101C34" w:rsidP="00965CAC">
            <w:pPr>
              <w:keepNext/>
              <w:ind w:left="-20" w:right="-20"/>
              <w:jc w:val="center"/>
              <w:rPr>
                <w:color w:val="000000" w:themeColor="text1"/>
                <w:szCs w:val="22"/>
              </w:rPr>
            </w:pPr>
            <w:r w:rsidRPr="006175B5">
              <w:rPr>
                <w:color w:val="000000" w:themeColor="text1"/>
              </w:rPr>
              <w:t>126 ± 22</w:t>
            </w:r>
          </w:p>
        </w:tc>
        <w:tc>
          <w:tcPr>
            <w:tcW w:w="3025" w:type="dxa"/>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2CF96403" w14:textId="77777777" w:rsidR="00101C34" w:rsidRPr="006175B5" w:rsidRDefault="00101C34" w:rsidP="00965CAC">
            <w:pPr>
              <w:keepNext/>
              <w:ind w:left="-20" w:right="-20"/>
              <w:jc w:val="center"/>
              <w:rPr>
                <w:color w:val="000000" w:themeColor="text1"/>
                <w:szCs w:val="22"/>
              </w:rPr>
            </w:pPr>
            <w:r w:rsidRPr="006175B5">
              <w:rPr>
                <w:color w:val="000000" w:themeColor="text1"/>
              </w:rPr>
              <w:t>≥ 30</w:t>
            </w:r>
          </w:p>
        </w:tc>
      </w:tr>
      <w:tr w:rsidR="0077061F" w:rsidRPr="006175B5" w14:paraId="5369DA80" w14:textId="77777777" w:rsidTr="00DA5EEC">
        <w:trPr>
          <w:trHeight w:val="300"/>
        </w:trPr>
        <w:tc>
          <w:tcPr>
            <w:tcW w:w="9075" w:type="dxa"/>
            <w:gridSpan w:val="3"/>
            <w:tcBorders>
              <w:top w:val="single" w:sz="4" w:space="0" w:color="auto"/>
              <w:left w:val="nil"/>
              <w:bottom w:val="nil"/>
              <w:right w:val="nil"/>
            </w:tcBorders>
            <w:tcMar>
              <w:left w:w="108" w:type="dxa"/>
              <w:right w:w="108" w:type="dxa"/>
            </w:tcMar>
            <w:vAlign w:val="center"/>
          </w:tcPr>
          <w:p w14:paraId="6E5BD0E5" w14:textId="14EB0DD0" w:rsidR="00101C34" w:rsidRPr="00494897" w:rsidRDefault="00101C34" w:rsidP="00965CAC">
            <w:pPr>
              <w:keepNext/>
              <w:ind w:left="-20" w:right="-20"/>
              <w:rPr>
                <w:color w:val="000000" w:themeColor="text1"/>
                <w:sz w:val="18"/>
                <w:szCs w:val="18"/>
              </w:rPr>
            </w:pPr>
            <w:r w:rsidRPr="00494897">
              <w:rPr>
                <w:color w:val="000000" w:themeColor="text1"/>
                <w:sz w:val="18"/>
              </w:rPr>
              <w:t>*Tinkamumo riba dalyvauti tyrime CV185325, kur apskaičiuotasis glomerulų filtracijos greitis (aGFG) buvo apskaičiuotas pagal atnaujintą hospitalinę Schwartz lygtį (Schwartz, GJ et al., CJASN 2009). Ši pagal protokolą nustatyta riba atitiko aGFG, kurio nepasiekus potencialus pacientas buvo laikomas turinčiu „nepakankamą inkstų funkciją“ ir dėl to negalėjo dalyvauti tyrime CV185325. Kiekviena riba buvo nustatyta taip: aGFG, kuris sudaro &lt; 30 % dydžio, gaunamo iš GFG referencinio diapazono (pagal amžių ir lytį) atėmus 1 standartinį nuokrypį (SN). &lt; 2 metų amžiaus pacientų ribinės vertės atitinka aGFG, kuris yra &lt; 30 ml/min/</w:t>
            </w:r>
            <w:r w:rsidR="008E7E07" w:rsidRPr="00494897">
              <w:rPr>
                <w:color w:val="000000" w:themeColor="text1"/>
                <w:sz w:val="18"/>
              </w:rPr>
              <w:t>1</w:t>
            </w:r>
            <w:r w:rsidRPr="00494897">
              <w:rPr>
                <w:color w:val="000000" w:themeColor="text1"/>
                <w:sz w:val="18"/>
              </w:rPr>
              <w:t>,73 m</w:t>
            </w:r>
            <w:r w:rsidRPr="00494897">
              <w:rPr>
                <w:color w:val="000000" w:themeColor="text1"/>
                <w:sz w:val="18"/>
                <w:vertAlign w:val="superscript"/>
              </w:rPr>
              <w:t>2</w:t>
            </w:r>
            <w:r w:rsidRPr="00494897">
              <w:rPr>
                <w:color w:val="000000" w:themeColor="text1"/>
                <w:sz w:val="18"/>
              </w:rPr>
              <w:t>, o tai yra standartinis sunkaus inkstų nepakankamumo apibrėžimas &gt; 2 metų amžiaus pacientams.</w:t>
            </w:r>
          </w:p>
        </w:tc>
      </w:tr>
    </w:tbl>
    <w:p w14:paraId="1EF03D57" w14:textId="77777777" w:rsidR="00101C34" w:rsidRPr="006175B5" w:rsidRDefault="00101C34" w:rsidP="00101C34">
      <w:pPr>
        <w:rPr>
          <w:color w:val="000000" w:themeColor="text1"/>
          <w:lang w:val="en-US"/>
        </w:rPr>
      </w:pPr>
    </w:p>
    <w:p w14:paraId="0FE2BE82" w14:textId="016DE81C" w:rsidR="009B61A7" w:rsidRPr="006175B5" w:rsidRDefault="00101C34" w:rsidP="00101C34">
      <w:pPr>
        <w:pStyle w:val="EMEABodyText"/>
        <w:keepNext/>
        <w:rPr>
          <w:color w:val="000000" w:themeColor="text1"/>
        </w:rPr>
      </w:pPr>
      <w:r w:rsidRPr="006175B5">
        <w:rPr>
          <w:color w:val="000000" w:themeColor="text1"/>
        </w:rPr>
        <w:t>Vaikai, kurių glomerulų filtracijos greitis ≤ 55 ml/min/1,73 m</w:t>
      </w:r>
      <w:r w:rsidRPr="006175B5">
        <w:rPr>
          <w:color w:val="000000" w:themeColor="text1"/>
          <w:vertAlign w:val="superscript"/>
        </w:rPr>
        <w:t>2</w:t>
      </w:r>
      <w:r w:rsidRPr="006175B5">
        <w:rPr>
          <w:color w:val="000000" w:themeColor="text1"/>
        </w:rPr>
        <w:t>, tyrime CV185325 nedalyvavo, nors tie, kurių inkstų funkcijos sutrikimas yra lengvas arba vidutinio sunkumo (aGFG nuo ≥ 30 iki &lt; 60 ml/min/1,73 m</w:t>
      </w:r>
      <w:r w:rsidRPr="006175B5">
        <w:rPr>
          <w:color w:val="000000" w:themeColor="text1"/>
          <w:vertAlign w:val="superscript"/>
        </w:rPr>
        <w:t>2</w:t>
      </w:r>
      <w:r w:rsidRPr="006175B5">
        <w:rPr>
          <w:color w:val="000000" w:themeColor="text1"/>
        </w:rPr>
        <w:t xml:space="preserve"> KPP), buvo tinkami dalyvauti. Remiantis duomenimis apie suaugusiuosius ir ribotais duomenimis apie visus apiksabanu gydytus vaikus, dozės nereikia koreguoti vaikams, kurių inkstų funkcijos sutrikimas yra lengvas arba vidutinio sunkumo. Apiksabano nerekomenduojama vartoti vaikams, kuriems yra sunkus inkstų funkcijos sutrikimas (žr. 4.2 ir 4.4 skyrius).</w:t>
      </w:r>
    </w:p>
    <w:p w14:paraId="0607495D" w14:textId="77777777" w:rsidR="00101C34" w:rsidRPr="00D24655" w:rsidRDefault="00101C34" w:rsidP="00101C34">
      <w:pPr>
        <w:pStyle w:val="EMEABodyText"/>
        <w:keepNext/>
        <w:rPr>
          <w:color w:val="000000" w:themeColor="text1"/>
        </w:rPr>
      </w:pPr>
    </w:p>
    <w:p w14:paraId="08B33A53" w14:textId="3DFDEE6D" w:rsidR="009B61A7" w:rsidRPr="00D24655" w:rsidRDefault="009B61A7" w:rsidP="009B61A7">
      <w:pPr>
        <w:autoSpaceDE w:val="0"/>
        <w:autoSpaceDN w:val="0"/>
        <w:adjustRightInd w:val="0"/>
        <w:rPr>
          <w:color w:val="000000" w:themeColor="text1"/>
          <w:szCs w:val="22"/>
        </w:rPr>
      </w:pPr>
      <w:r w:rsidRPr="00D24655">
        <w:rPr>
          <w:color w:val="000000" w:themeColor="text1"/>
        </w:rPr>
        <w:t xml:space="preserve">Sutrikusi inkstų funkcija </w:t>
      </w:r>
      <w:r w:rsidR="00737822" w:rsidRPr="00D24655">
        <w:rPr>
          <w:color w:val="000000" w:themeColor="text1"/>
        </w:rPr>
        <w:t>nedaro įtakos</w:t>
      </w:r>
      <w:r w:rsidRPr="00D24655">
        <w:rPr>
          <w:color w:val="000000" w:themeColor="text1"/>
        </w:rPr>
        <w:t xml:space="preserve"> didžiausios apiksabano koncentracijos rodikli</w:t>
      </w:r>
      <w:r w:rsidR="00807735" w:rsidRPr="00D24655">
        <w:rPr>
          <w:color w:val="000000" w:themeColor="text1"/>
        </w:rPr>
        <w:t>ui</w:t>
      </w:r>
      <w:r w:rsidRPr="00D24655">
        <w:rPr>
          <w:color w:val="000000" w:themeColor="text1"/>
        </w:rPr>
        <w:t xml:space="preserve"> suaugusiesiems. Vertinant kreatinino klirenso rodiklį, nustatyta su sumažėjusia inkstų funkcija susijusi padidėjusi apiksabano ekspozicija. Pacientams, kuriems buvo </w:t>
      </w:r>
      <w:r w:rsidR="00C50DBF" w:rsidRPr="00D24655">
        <w:rPr>
          <w:color w:val="000000" w:themeColor="text1"/>
        </w:rPr>
        <w:t>lengvas</w:t>
      </w:r>
      <w:r w:rsidRPr="00D24655">
        <w:rPr>
          <w:color w:val="000000" w:themeColor="text1"/>
        </w:rPr>
        <w:t xml:space="preserve"> (kreatinino klirensas 51–80 ml/min.), vidutinio sunkumo (kreatinino klirensas 30–50 ml/min.) ir sunkus (kreatinino klirensas 15–29 ml/min.) inkstų funkcijos sutrikimas, apiksabano koncentracijos plazmoje (AUC rodikliai) padidėjo, atitinkamai, 16 %, 29 % ir 44 %, lyginant su asmenimis, kuriems kreatinino klirensas buvo normalus. Inkstų funkcijos sutrikimas neturi akivaizdžios įtakos ryšiui tarp apiksabano koncentracijos plazmoje ir Xa faktoriaus slopinimo.</w:t>
      </w:r>
    </w:p>
    <w:p w14:paraId="5ED1455D" w14:textId="77777777" w:rsidR="009B61A7" w:rsidRPr="00D24655" w:rsidRDefault="009B61A7" w:rsidP="009B61A7">
      <w:pPr>
        <w:autoSpaceDE w:val="0"/>
        <w:autoSpaceDN w:val="0"/>
        <w:adjustRightInd w:val="0"/>
        <w:rPr>
          <w:color w:val="000000" w:themeColor="text1"/>
          <w:szCs w:val="22"/>
        </w:rPr>
      </w:pPr>
    </w:p>
    <w:p w14:paraId="1D5ED801" w14:textId="77777777" w:rsidR="009B61A7" w:rsidRPr="00D24655" w:rsidRDefault="009B61A7" w:rsidP="009B61A7">
      <w:pPr>
        <w:autoSpaceDE w:val="0"/>
        <w:autoSpaceDN w:val="0"/>
        <w:adjustRightInd w:val="0"/>
        <w:rPr>
          <w:color w:val="000000" w:themeColor="text1"/>
          <w:szCs w:val="22"/>
        </w:rPr>
      </w:pPr>
      <w:r w:rsidRPr="00D24655">
        <w:rPr>
          <w:color w:val="000000" w:themeColor="text1"/>
        </w:rPr>
        <w:t xml:space="preserve">Suaugusiems pacientams, sergantiems galutinės stadijos inkstų liga (GSIL), apiksabano AUC padidėjo 36 %, kai vienkartinė 5 mg apiksabano dozė buvo skiriama iš karto po hemodializės, palyginus su pacientais, kurių inkstų funkcija normali. Hemodializę pradėjus praėjus dviem valandoms po vienkartinės 5 mg apiksabano dozės, apiksabano AUC sumažėjo 14 % šiems GSIL sergantiems </w:t>
      </w:r>
      <w:r w:rsidRPr="00D24655">
        <w:rPr>
          <w:color w:val="000000" w:themeColor="text1"/>
        </w:rPr>
        <w:lastRenderedPageBreak/>
        <w:t>pacientams, atitinkamai apiksabano dializės klirensas buvo 18 ml/min. Todėl hemodializė nėra veiksminga priemonė perdozavus apiksabano.</w:t>
      </w:r>
    </w:p>
    <w:p w14:paraId="5A916252" w14:textId="77777777" w:rsidR="009B61A7" w:rsidRPr="00D24655" w:rsidRDefault="009B61A7" w:rsidP="009B61A7">
      <w:pPr>
        <w:autoSpaceDE w:val="0"/>
        <w:autoSpaceDN w:val="0"/>
        <w:adjustRightInd w:val="0"/>
        <w:rPr>
          <w:color w:val="000000" w:themeColor="text1"/>
          <w:szCs w:val="22"/>
        </w:rPr>
      </w:pPr>
    </w:p>
    <w:p w14:paraId="1675DA54" w14:textId="4739962F" w:rsidR="009B61A7" w:rsidRPr="00D24655" w:rsidRDefault="00D06E2F" w:rsidP="009B61A7">
      <w:pPr>
        <w:pStyle w:val="EMEABodyText"/>
        <w:rPr>
          <w:color w:val="000000" w:themeColor="text1"/>
          <w:u w:val="single"/>
        </w:rPr>
      </w:pPr>
      <w:r w:rsidRPr="00D24655">
        <w:rPr>
          <w:color w:val="000000" w:themeColor="text1"/>
          <w:u w:val="single"/>
        </w:rPr>
        <w:t>Sutrikusi kepenų funkcija</w:t>
      </w:r>
    </w:p>
    <w:p w14:paraId="424589A1" w14:textId="77777777" w:rsidR="009B61A7" w:rsidRPr="00D24655" w:rsidRDefault="009B61A7" w:rsidP="009B61A7">
      <w:pPr>
        <w:pStyle w:val="EMEABodyText"/>
        <w:keepNext/>
        <w:rPr>
          <w:rStyle w:val="ui-provider"/>
          <w:color w:val="000000" w:themeColor="text1"/>
        </w:rPr>
      </w:pPr>
    </w:p>
    <w:p w14:paraId="00BDB96A" w14:textId="40F9D6C3" w:rsidR="009B61A7" w:rsidRPr="00D24655" w:rsidRDefault="009B61A7" w:rsidP="009B61A7">
      <w:pPr>
        <w:pStyle w:val="EMEABodyText"/>
        <w:keepNext/>
        <w:rPr>
          <w:color w:val="000000" w:themeColor="text1"/>
        </w:rPr>
      </w:pPr>
      <w:r w:rsidRPr="00D24655">
        <w:rPr>
          <w:rStyle w:val="ui-provider"/>
          <w:color w:val="000000" w:themeColor="text1"/>
        </w:rPr>
        <w:t xml:space="preserve">Apiksabanas netirtas </w:t>
      </w:r>
      <w:r w:rsidR="0087621C" w:rsidRPr="00D24655">
        <w:rPr>
          <w:rStyle w:val="ui-provider"/>
          <w:color w:val="000000" w:themeColor="text1"/>
        </w:rPr>
        <w:t>pacientams vaikams</w:t>
      </w:r>
      <w:r w:rsidRPr="00D24655">
        <w:rPr>
          <w:rStyle w:val="ui-provider"/>
          <w:color w:val="000000" w:themeColor="text1"/>
        </w:rPr>
        <w:t>, kurių kepenų funkcija</w:t>
      </w:r>
      <w:r w:rsidRPr="00D24655">
        <w:rPr>
          <w:color w:val="000000" w:themeColor="text1"/>
        </w:rPr>
        <w:t xml:space="preserve"> </w:t>
      </w:r>
      <w:r w:rsidR="00A01751" w:rsidRPr="00D24655">
        <w:rPr>
          <w:color w:val="000000" w:themeColor="text1"/>
        </w:rPr>
        <w:t>sutrikusi</w:t>
      </w:r>
      <w:r w:rsidRPr="00D24655">
        <w:rPr>
          <w:color w:val="000000" w:themeColor="text1"/>
        </w:rPr>
        <w:t>.</w:t>
      </w:r>
    </w:p>
    <w:p w14:paraId="097EB568" w14:textId="77777777" w:rsidR="009B61A7" w:rsidRPr="00D24655" w:rsidRDefault="009B61A7" w:rsidP="009B61A7">
      <w:pPr>
        <w:pStyle w:val="EMEABodyText"/>
        <w:rPr>
          <w:color w:val="000000" w:themeColor="text1"/>
        </w:rPr>
      </w:pPr>
    </w:p>
    <w:p w14:paraId="5D021C77" w14:textId="77777777" w:rsidR="009B61A7" w:rsidRPr="00D24655" w:rsidRDefault="009B61A7" w:rsidP="009B61A7">
      <w:pPr>
        <w:pStyle w:val="EMEABodyText"/>
        <w:rPr>
          <w:color w:val="000000" w:themeColor="text1"/>
          <w:szCs w:val="22"/>
        </w:rPr>
      </w:pPr>
      <w:r w:rsidRPr="00D24655">
        <w:rPr>
          <w:color w:val="000000" w:themeColor="text1"/>
        </w:rPr>
        <w:t>Tyrimo su suaugusiaisiais metu lyginant vaisto poveikį 8 asmenims, kuriems buvo lengvas kepenų funkcijos sutrikimas, A klasės pagal Child-Pugh klasifikaciją, įvertintas 5 balais (n = 6) ir 6 balais (n = 2), 8 asmenims, kuriems buvo vidutinio sunkumo kepenų funkcijos sutrikimas, B klasės pagal Child-Pugh klasifikaciją, įvertintas 7 balais (n = 6) ir 8 balais (n = 2), bei 16 sveikų kontrolinių asmenų, nustatyta, kad vienkartinės 5 mg apiksabano dozės farmakokinetikos ir farmakodinamikos rodikliai asmenims, kuriems buvo kepenų funkcijos sutrikimas, nepakito. Asmenims, kuriems buvo lengvas ar vidutinio sunkumo kepenų funkcijos sutrikimas, ir sveikiems asmenims nustatyti Xa faktoriaus aktyvumo ir TNS rodiklių pokyčiai buvo panašūs.</w:t>
      </w:r>
    </w:p>
    <w:p w14:paraId="350AE3BA" w14:textId="77777777" w:rsidR="009B61A7" w:rsidRPr="00D24655" w:rsidRDefault="009B61A7" w:rsidP="009B61A7">
      <w:pPr>
        <w:ind w:left="567" w:hanging="567"/>
        <w:outlineLvl w:val="0"/>
        <w:rPr>
          <w:noProof/>
          <w:color w:val="000000" w:themeColor="text1"/>
          <w:szCs w:val="22"/>
        </w:rPr>
      </w:pPr>
    </w:p>
    <w:p w14:paraId="7DCF144F" w14:textId="77777777" w:rsidR="009B61A7" w:rsidRPr="00D24655" w:rsidRDefault="009B61A7" w:rsidP="009B61A7">
      <w:pPr>
        <w:pStyle w:val="EMEABodyText"/>
        <w:rPr>
          <w:color w:val="000000" w:themeColor="text1"/>
          <w:szCs w:val="22"/>
          <w:u w:val="single"/>
        </w:rPr>
      </w:pPr>
      <w:r w:rsidRPr="00D24655">
        <w:rPr>
          <w:color w:val="000000" w:themeColor="text1"/>
          <w:u w:val="single"/>
        </w:rPr>
        <w:t>Lytis</w:t>
      </w:r>
    </w:p>
    <w:p w14:paraId="0C4B0E51" w14:textId="77777777" w:rsidR="009B61A7" w:rsidRPr="00D24655" w:rsidRDefault="009B61A7" w:rsidP="009B61A7">
      <w:pPr>
        <w:pStyle w:val="EMEABodyText"/>
        <w:rPr>
          <w:color w:val="000000" w:themeColor="text1"/>
        </w:rPr>
      </w:pPr>
    </w:p>
    <w:p w14:paraId="3670F764" w14:textId="77777777" w:rsidR="009B61A7" w:rsidRPr="00D24655" w:rsidRDefault="009B61A7" w:rsidP="009B61A7">
      <w:pPr>
        <w:pStyle w:val="EMEABodyText"/>
        <w:rPr>
          <w:color w:val="000000" w:themeColor="text1"/>
        </w:rPr>
      </w:pPr>
      <w:r w:rsidRPr="00D24655">
        <w:rPr>
          <w:color w:val="000000" w:themeColor="text1"/>
        </w:rPr>
        <w:t>Farmakokinetinių savybių skirtumai tarp lyčių vaikams netirti.</w:t>
      </w:r>
    </w:p>
    <w:p w14:paraId="26CF997C" w14:textId="77777777" w:rsidR="009B61A7" w:rsidRPr="00D24655" w:rsidRDefault="009B61A7" w:rsidP="009B61A7">
      <w:pPr>
        <w:pStyle w:val="EMEABodyText"/>
        <w:rPr>
          <w:color w:val="000000" w:themeColor="text1"/>
        </w:rPr>
      </w:pPr>
    </w:p>
    <w:p w14:paraId="054001F1" w14:textId="77777777" w:rsidR="009B61A7" w:rsidRPr="00D24655" w:rsidRDefault="009B61A7" w:rsidP="009B61A7">
      <w:pPr>
        <w:pStyle w:val="EMEABodyText"/>
        <w:rPr>
          <w:color w:val="000000" w:themeColor="text1"/>
        </w:rPr>
      </w:pPr>
      <w:r w:rsidRPr="00D24655">
        <w:rPr>
          <w:color w:val="000000" w:themeColor="text1"/>
        </w:rPr>
        <w:t>Tarp suaugusiųjų apiksabano ekspozicija yra maždaug 18 % didesnė moterims nei vyrams.</w:t>
      </w:r>
    </w:p>
    <w:p w14:paraId="03973081" w14:textId="77777777" w:rsidR="009B61A7" w:rsidRPr="00D24655" w:rsidRDefault="009B61A7" w:rsidP="009B61A7">
      <w:pPr>
        <w:pStyle w:val="EMEABodyText"/>
        <w:rPr>
          <w:iCs/>
          <w:noProof/>
          <w:color w:val="000000" w:themeColor="text1"/>
          <w:szCs w:val="22"/>
        </w:rPr>
      </w:pPr>
    </w:p>
    <w:p w14:paraId="5A2C6FF2" w14:textId="77777777" w:rsidR="009B61A7" w:rsidRPr="00D24655" w:rsidRDefault="009B61A7" w:rsidP="009B61A7">
      <w:pPr>
        <w:pStyle w:val="EMEABodyText"/>
        <w:rPr>
          <w:color w:val="000000" w:themeColor="text1"/>
          <w:u w:val="single"/>
        </w:rPr>
      </w:pPr>
      <w:r w:rsidRPr="00D24655">
        <w:rPr>
          <w:color w:val="000000" w:themeColor="text1"/>
          <w:u w:val="single"/>
        </w:rPr>
        <w:t>Etninės grupės ir rasė</w:t>
      </w:r>
    </w:p>
    <w:p w14:paraId="75CF81C2" w14:textId="77777777" w:rsidR="009B61A7" w:rsidRPr="00D24655" w:rsidRDefault="009B61A7" w:rsidP="009B61A7">
      <w:pPr>
        <w:pStyle w:val="EMEABodyText"/>
        <w:rPr>
          <w:color w:val="000000" w:themeColor="text1"/>
          <w:u w:val="single"/>
        </w:rPr>
      </w:pPr>
    </w:p>
    <w:p w14:paraId="34B1F06E" w14:textId="77777777" w:rsidR="009B61A7" w:rsidRPr="00D24655" w:rsidRDefault="009B61A7" w:rsidP="009B61A7">
      <w:pPr>
        <w:numPr>
          <w:ilvl w:val="12"/>
          <w:numId w:val="0"/>
        </w:numPr>
        <w:ind w:right="-2"/>
        <w:rPr>
          <w:color w:val="000000" w:themeColor="text1"/>
        </w:rPr>
      </w:pPr>
      <w:r w:rsidRPr="00D24655">
        <w:rPr>
          <w:color w:val="000000" w:themeColor="text1"/>
        </w:rPr>
        <w:t>Farmakokinetinių savybių skirtumai tarp etninių grupių ir rasių vaikams netirti.</w:t>
      </w:r>
    </w:p>
    <w:p w14:paraId="296176AB" w14:textId="77777777" w:rsidR="009B61A7" w:rsidRPr="00D24655" w:rsidRDefault="009B61A7" w:rsidP="009B61A7">
      <w:pPr>
        <w:rPr>
          <w:i/>
          <w:color w:val="000000" w:themeColor="text1"/>
          <w:szCs w:val="22"/>
          <w:u w:val="single"/>
        </w:rPr>
      </w:pPr>
    </w:p>
    <w:p w14:paraId="1B123545" w14:textId="4BB0D09B" w:rsidR="009B61A7" w:rsidRPr="00D24655" w:rsidRDefault="009B61A7" w:rsidP="009B61A7">
      <w:pPr>
        <w:pStyle w:val="EMEABodyText"/>
        <w:keepNext/>
        <w:rPr>
          <w:color w:val="000000" w:themeColor="text1"/>
          <w:szCs w:val="22"/>
          <w:u w:val="single"/>
        </w:rPr>
      </w:pPr>
      <w:r w:rsidRPr="00D24655">
        <w:rPr>
          <w:color w:val="000000" w:themeColor="text1"/>
          <w:u w:val="single"/>
        </w:rPr>
        <w:t xml:space="preserve">Kūno </w:t>
      </w:r>
      <w:r w:rsidR="00BC4B37" w:rsidRPr="00D24655">
        <w:rPr>
          <w:color w:val="000000" w:themeColor="text1"/>
          <w:u w:val="single"/>
        </w:rPr>
        <w:t>masė</w:t>
      </w:r>
    </w:p>
    <w:p w14:paraId="249265EB" w14:textId="77777777" w:rsidR="009B61A7" w:rsidRPr="00D24655" w:rsidRDefault="009B61A7" w:rsidP="009B61A7">
      <w:pPr>
        <w:ind w:right="-2"/>
        <w:rPr>
          <w:color w:val="000000" w:themeColor="text1"/>
        </w:rPr>
      </w:pPr>
    </w:p>
    <w:p w14:paraId="1F5CB7A6" w14:textId="77777777" w:rsidR="009B61A7" w:rsidRPr="00D24655" w:rsidRDefault="009B61A7" w:rsidP="009B61A7">
      <w:pPr>
        <w:keepNext/>
        <w:numPr>
          <w:ilvl w:val="12"/>
          <w:numId w:val="0"/>
        </w:numPr>
        <w:ind w:right="-2"/>
        <w:rPr>
          <w:iCs/>
          <w:noProof/>
          <w:color w:val="000000" w:themeColor="text1"/>
          <w:szCs w:val="22"/>
        </w:rPr>
      </w:pPr>
      <w:r w:rsidRPr="00D24655">
        <w:rPr>
          <w:rStyle w:val="ui-provider"/>
          <w:color w:val="000000" w:themeColor="text1"/>
        </w:rPr>
        <w:t>Apiksabano skyrimas vaikams yra pagrįstas fiksuotos dozės pagal kūno masės kategoriją režimu.</w:t>
      </w:r>
    </w:p>
    <w:p w14:paraId="42FE1586" w14:textId="77777777" w:rsidR="009B61A7" w:rsidRPr="00D24655" w:rsidRDefault="009B61A7" w:rsidP="009B61A7">
      <w:pPr>
        <w:ind w:right="-2"/>
        <w:rPr>
          <w:color w:val="000000" w:themeColor="text1"/>
        </w:rPr>
      </w:pPr>
    </w:p>
    <w:p w14:paraId="288C94B1" w14:textId="17C6EECC" w:rsidR="009B61A7" w:rsidRPr="00D24655" w:rsidRDefault="009B61A7" w:rsidP="009B61A7">
      <w:pPr>
        <w:numPr>
          <w:ilvl w:val="12"/>
          <w:numId w:val="0"/>
        </w:numPr>
        <w:ind w:right="-2"/>
        <w:rPr>
          <w:iCs/>
          <w:noProof/>
          <w:color w:val="000000" w:themeColor="text1"/>
          <w:szCs w:val="22"/>
        </w:rPr>
      </w:pPr>
      <w:r w:rsidRPr="00D24655">
        <w:rPr>
          <w:color w:val="000000" w:themeColor="text1"/>
        </w:rPr>
        <w:t xml:space="preserve">Suaugusiems pacientams, kurių kūno </w:t>
      </w:r>
      <w:r w:rsidR="004C745F" w:rsidRPr="00D24655">
        <w:rPr>
          <w:color w:val="000000" w:themeColor="text1"/>
        </w:rPr>
        <w:t>masė</w:t>
      </w:r>
      <w:r w:rsidRPr="00D24655">
        <w:rPr>
          <w:color w:val="000000" w:themeColor="text1"/>
        </w:rPr>
        <w:t xml:space="preserve"> &gt; 120 kg, nustatyta maždaug 30 % mažesnė apiksabano ekspozicija, o pacientams, kurių kūno </w:t>
      </w:r>
      <w:r w:rsidR="004C745F" w:rsidRPr="00D24655">
        <w:rPr>
          <w:color w:val="000000" w:themeColor="text1"/>
        </w:rPr>
        <w:t>masė</w:t>
      </w:r>
      <w:r w:rsidRPr="00D24655">
        <w:rPr>
          <w:color w:val="000000" w:themeColor="text1"/>
        </w:rPr>
        <w:t xml:space="preserve"> &lt; 50 kg – maždaug 30 % didesnė ekspozicija, lyginant su vaisto ekspozicija asmenims, kurių kūno </w:t>
      </w:r>
      <w:r w:rsidR="00B05819" w:rsidRPr="00D24655">
        <w:rPr>
          <w:color w:val="000000" w:themeColor="text1"/>
        </w:rPr>
        <w:t>masė</w:t>
      </w:r>
      <w:r w:rsidRPr="00D24655">
        <w:rPr>
          <w:color w:val="000000" w:themeColor="text1"/>
        </w:rPr>
        <w:t xml:space="preserve"> buvo 65–85 kg. </w:t>
      </w:r>
    </w:p>
    <w:p w14:paraId="34310A11" w14:textId="77777777" w:rsidR="009B61A7" w:rsidRPr="00D24655" w:rsidRDefault="009B61A7" w:rsidP="009B61A7">
      <w:pPr>
        <w:pStyle w:val="EMEABodyText"/>
        <w:rPr>
          <w:color w:val="000000" w:themeColor="text1"/>
          <w:szCs w:val="22"/>
          <w:u w:val="single"/>
        </w:rPr>
      </w:pPr>
    </w:p>
    <w:p w14:paraId="585BF7C1" w14:textId="77777777" w:rsidR="009B61A7" w:rsidRPr="00D24655" w:rsidRDefault="009B61A7" w:rsidP="009B61A7">
      <w:pPr>
        <w:pStyle w:val="EMEABodyText"/>
        <w:keepNext/>
        <w:rPr>
          <w:color w:val="000000" w:themeColor="text1"/>
          <w:szCs w:val="22"/>
          <w:u w:val="single"/>
        </w:rPr>
      </w:pPr>
      <w:r w:rsidRPr="00D24655">
        <w:rPr>
          <w:color w:val="000000" w:themeColor="text1"/>
          <w:u w:val="single"/>
        </w:rPr>
        <w:t>Santykis tarp farmakokinetikos ir farmakodinamikos</w:t>
      </w:r>
    </w:p>
    <w:p w14:paraId="5B3C8F30" w14:textId="77777777" w:rsidR="009B61A7" w:rsidRPr="00D24655" w:rsidRDefault="009B61A7" w:rsidP="009B61A7">
      <w:pPr>
        <w:pStyle w:val="EMEABodyText"/>
        <w:rPr>
          <w:color w:val="000000" w:themeColor="text1"/>
        </w:rPr>
      </w:pPr>
    </w:p>
    <w:p w14:paraId="3D4E09BE" w14:textId="77777777" w:rsidR="009B61A7" w:rsidRPr="00D24655" w:rsidRDefault="009B61A7" w:rsidP="009B61A7">
      <w:pPr>
        <w:pStyle w:val="EMEABodyText"/>
        <w:rPr>
          <w:color w:val="000000" w:themeColor="text1"/>
          <w:szCs w:val="22"/>
        </w:rPr>
      </w:pPr>
      <w:r w:rsidRPr="00D24655">
        <w:rPr>
          <w:color w:val="000000" w:themeColor="text1"/>
        </w:rPr>
        <w:t>Suaugusiesiems farmakokinetikos ir farmakodinamikos (FK / FD) ryšys tarp apiksabano koncentracijos plazmoje ir keleto FD vertinamųjų baigčių (Xa faktoriaus slopinimo [AXA], TNS, PL, aDTL) buvo vertinamas skiriant įvairias vaistinio preparato dozes (0,5–50 mg). Panašiai apiksabano FK / FD vertinimo vaikams rezultatai rodo, kad tarp apiksabano koncentracijos ir AXA yra tiesinis ryšys. Tai atitinka pirmiau nustatytą ryšį suaugusiesiems.</w:t>
      </w:r>
    </w:p>
    <w:p w14:paraId="75D887AD" w14:textId="77777777" w:rsidR="009B61A7" w:rsidRPr="00D24655" w:rsidRDefault="009B61A7" w:rsidP="009B61A7">
      <w:pPr>
        <w:pStyle w:val="EMEABodyText"/>
        <w:rPr>
          <w:color w:val="000000" w:themeColor="text1"/>
          <w:szCs w:val="22"/>
        </w:rPr>
      </w:pPr>
    </w:p>
    <w:p w14:paraId="0ED9E6E5" w14:textId="77777777" w:rsidR="009B61A7" w:rsidRPr="00D24655" w:rsidRDefault="009B61A7" w:rsidP="009B61A7">
      <w:pPr>
        <w:keepNext/>
        <w:ind w:left="567" w:hanging="567"/>
        <w:outlineLvl w:val="0"/>
        <w:rPr>
          <w:noProof/>
          <w:color w:val="000000" w:themeColor="text1"/>
          <w:szCs w:val="22"/>
        </w:rPr>
      </w:pPr>
      <w:r w:rsidRPr="00D24655">
        <w:rPr>
          <w:b/>
          <w:color w:val="000000" w:themeColor="text1"/>
        </w:rPr>
        <w:t>5.3</w:t>
      </w:r>
      <w:r w:rsidRPr="00D24655">
        <w:rPr>
          <w:b/>
          <w:color w:val="000000" w:themeColor="text1"/>
        </w:rPr>
        <w:tab/>
        <w:t>Ikiklinikinių saugumo tyrimų duomenys</w:t>
      </w:r>
    </w:p>
    <w:p w14:paraId="587B9A29" w14:textId="77777777" w:rsidR="009B61A7" w:rsidRPr="00D24655" w:rsidRDefault="009B61A7" w:rsidP="009B61A7">
      <w:pPr>
        <w:keepNext/>
        <w:rPr>
          <w:noProof/>
          <w:color w:val="000000" w:themeColor="text1"/>
          <w:szCs w:val="22"/>
        </w:rPr>
      </w:pPr>
    </w:p>
    <w:p w14:paraId="18D5EEDD" w14:textId="77777777" w:rsidR="009B61A7" w:rsidRPr="00D24655" w:rsidRDefault="009B61A7" w:rsidP="009B61A7">
      <w:pPr>
        <w:keepNext/>
        <w:rPr>
          <w:color w:val="000000" w:themeColor="text1"/>
          <w:szCs w:val="22"/>
        </w:rPr>
      </w:pPr>
      <w:r w:rsidRPr="00D24655">
        <w:rPr>
          <w:color w:val="000000" w:themeColor="text1"/>
        </w:rPr>
        <w:t>Įprastų farmakologinio saugumo, kartotinių dozių toksiškumo, genotoksiškumo, galimo kancerogeniškumo ir toksinio poveikio reprodukcijai ir embriono bei vaisiaus ir jauniklių vystymuisi ikiklinikinių tyrimų duomenys specifinio pavojaus žmogui nerodo.</w:t>
      </w:r>
    </w:p>
    <w:p w14:paraId="62395133" w14:textId="77777777" w:rsidR="009B61A7" w:rsidRPr="00D24655" w:rsidRDefault="009B61A7" w:rsidP="009B61A7">
      <w:pPr>
        <w:keepNext/>
        <w:rPr>
          <w:rFonts w:eastAsia="MS Mincho"/>
          <w:color w:val="000000" w:themeColor="text1"/>
          <w:szCs w:val="22"/>
        </w:rPr>
      </w:pPr>
    </w:p>
    <w:p w14:paraId="4BED0537" w14:textId="77777777" w:rsidR="009B61A7" w:rsidRPr="00D24655" w:rsidRDefault="009B61A7" w:rsidP="009B61A7">
      <w:pPr>
        <w:rPr>
          <w:rFonts w:eastAsia="MS Mincho"/>
          <w:color w:val="000000" w:themeColor="text1"/>
          <w:szCs w:val="22"/>
        </w:rPr>
      </w:pPr>
      <w:r w:rsidRPr="00D24655">
        <w:rPr>
          <w:color w:val="000000" w:themeColor="text1"/>
        </w:rPr>
        <w:t>Kartotinių dozių toksiškumo tyrimų duomenimis, svarbiausi stebėti preparato sukeliami reiškiniai buvo susiję su farmakodinaminiu apiksabano poveikiu kraujo krešėjimo rodikliams. Toksinio poveikio tyrimų duomenimis, nustatytas nedaug padidėjęs polinkis kraujuoti arba tokio padidėjimo visai nenustatyta. Tačiau šiuos duomenis interpretuoti ekstrapoliuojant žmonėms reikėtų atsargiai, kadangi toks nustatytas poveikis gali būti susijęs su ikiklinikinių tyrimų metu naudotų gyvūnų rūšių mažesniu jautrumu preparatui, lyginant su žmonėmis.</w:t>
      </w:r>
    </w:p>
    <w:p w14:paraId="5EEDFA34" w14:textId="77777777" w:rsidR="009B61A7" w:rsidRPr="00D24655" w:rsidRDefault="009B61A7" w:rsidP="009B61A7">
      <w:pPr>
        <w:rPr>
          <w:rFonts w:eastAsia="MS Mincho"/>
          <w:color w:val="000000" w:themeColor="text1"/>
          <w:szCs w:val="22"/>
          <w:lang w:eastAsia="ja-JP"/>
        </w:rPr>
      </w:pPr>
    </w:p>
    <w:p w14:paraId="6AA473F4" w14:textId="77777777" w:rsidR="009B61A7" w:rsidRPr="00D24655" w:rsidRDefault="009B61A7" w:rsidP="009B61A7">
      <w:pPr>
        <w:rPr>
          <w:color w:val="000000" w:themeColor="text1"/>
        </w:rPr>
      </w:pPr>
      <w:r w:rsidRPr="00D24655">
        <w:rPr>
          <w:color w:val="000000" w:themeColor="text1"/>
        </w:rPr>
        <w:lastRenderedPageBreak/>
        <w:t>Tyrimų su žiurkėmis metu nustatytas didelis apiksabano koncentracijos piene ir koncentracijos patelės plazmoje santykis (C</w:t>
      </w:r>
      <w:r w:rsidRPr="00D24655">
        <w:rPr>
          <w:color w:val="000000" w:themeColor="text1"/>
          <w:vertAlign w:val="subscript"/>
        </w:rPr>
        <w:t>max</w:t>
      </w:r>
      <w:r w:rsidRPr="00D24655">
        <w:rPr>
          <w:color w:val="000000" w:themeColor="text1"/>
        </w:rPr>
        <w:t xml:space="preserve"> rodiklis maždaug 8, AUC rodiklis maždaug 30), galimai susijęs su aktyviu vaistinio preparato transportu į žiurkių pieną.</w:t>
      </w:r>
    </w:p>
    <w:p w14:paraId="42015A64" w14:textId="77777777" w:rsidR="009B61A7" w:rsidRPr="00D24655" w:rsidRDefault="009B61A7" w:rsidP="009B61A7">
      <w:pPr>
        <w:rPr>
          <w:rFonts w:eastAsia="MS Mincho"/>
          <w:color w:val="000000" w:themeColor="text1"/>
          <w:szCs w:val="22"/>
          <w:lang w:eastAsia="ja-JP"/>
        </w:rPr>
      </w:pPr>
    </w:p>
    <w:p w14:paraId="48F586BE" w14:textId="77777777" w:rsidR="009B61A7" w:rsidRPr="00D24655" w:rsidRDefault="009B61A7" w:rsidP="009B61A7">
      <w:pPr>
        <w:rPr>
          <w:noProof/>
          <w:color w:val="000000" w:themeColor="text1"/>
          <w:szCs w:val="22"/>
        </w:rPr>
      </w:pPr>
    </w:p>
    <w:p w14:paraId="0E3F0DC1" w14:textId="77777777" w:rsidR="009B61A7" w:rsidRPr="006175B5" w:rsidRDefault="009B61A7" w:rsidP="009B61A7">
      <w:pPr>
        <w:ind w:left="567" w:hanging="567"/>
        <w:rPr>
          <w:b/>
          <w:noProof/>
          <w:color w:val="000000" w:themeColor="text1"/>
          <w:szCs w:val="22"/>
          <w:lang w:val="es-ES"/>
        </w:rPr>
      </w:pPr>
      <w:r w:rsidRPr="006175B5">
        <w:rPr>
          <w:b/>
          <w:color w:val="000000" w:themeColor="text1"/>
          <w:lang w:val="es-ES"/>
        </w:rPr>
        <w:t>6.</w:t>
      </w:r>
      <w:r w:rsidRPr="006175B5">
        <w:rPr>
          <w:b/>
          <w:color w:val="000000" w:themeColor="text1"/>
          <w:lang w:val="es-ES"/>
        </w:rPr>
        <w:tab/>
        <w:t>FARMACINĖ INFORMACIJA</w:t>
      </w:r>
    </w:p>
    <w:p w14:paraId="23FF59B7" w14:textId="77777777" w:rsidR="009B61A7" w:rsidRPr="006175B5" w:rsidRDefault="009B61A7" w:rsidP="009B61A7">
      <w:pPr>
        <w:rPr>
          <w:noProof/>
          <w:color w:val="000000" w:themeColor="text1"/>
          <w:szCs w:val="22"/>
          <w:lang w:val="es-ES"/>
        </w:rPr>
      </w:pPr>
    </w:p>
    <w:p w14:paraId="16218897" w14:textId="77777777" w:rsidR="009B61A7" w:rsidRPr="006175B5" w:rsidRDefault="009B61A7" w:rsidP="009B61A7">
      <w:pPr>
        <w:pStyle w:val="EMEABodyText"/>
        <w:rPr>
          <w:b/>
          <w:color w:val="000000" w:themeColor="text1"/>
          <w:lang w:val="es-ES"/>
        </w:rPr>
      </w:pPr>
      <w:r w:rsidRPr="006175B5">
        <w:rPr>
          <w:b/>
          <w:color w:val="000000" w:themeColor="text1"/>
          <w:lang w:val="es-ES"/>
        </w:rPr>
        <w:t>6.1</w:t>
      </w:r>
      <w:r w:rsidRPr="006175B5">
        <w:rPr>
          <w:b/>
          <w:color w:val="000000" w:themeColor="text1"/>
          <w:lang w:val="es-ES"/>
        </w:rPr>
        <w:tab/>
        <w:t>Pagalbinių medžiagų sąrašas</w:t>
      </w:r>
    </w:p>
    <w:p w14:paraId="1F81CACB" w14:textId="77777777" w:rsidR="009B61A7" w:rsidRPr="006175B5" w:rsidRDefault="009B61A7" w:rsidP="009B61A7">
      <w:pPr>
        <w:pStyle w:val="EMEABodyText"/>
        <w:rPr>
          <w:b/>
          <w:color w:val="000000" w:themeColor="text1"/>
          <w:szCs w:val="24"/>
          <w:lang w:val="es-ES" w:eastAsia="en-GB"/>
        </w:rPr>
      </w:pPr>
    </w:p>
    <w:p w14:paraId="514DA197" w14:textId="77777777" w:rsidR="009B61A7" w:rsidRPr="006175B5" w:rsidRDefault="009B61A7" w:rsidP="009B61A7">
      <w:pPr>
        <w:pStyle w:val="EMEABodyText"/>
        <w:rPr>
          <w:color w:val="000000" w:themeColor="text1"/>
          <w:u w:val="single"/>
          <w:lang w:val="es-ES"/>
        </w:rPr>
      </w:pPr>
      <w:r w:rsidRPr="006175B5">
        <w:rPr>
          <w:color w:val="000000" w:themeColor="text1"/>
          <w:u w:val="single"/>
          <w:lang w:val="es-ES"/>
        </w:rPr>
        <w:t>Granulių turinys</w:t>
      </w:r>
    </w:p>
    <w:p w14:paraId="6535C004" w14:textId="77777777" w:rsidR="008011AC" w:rsidRPr="006175B5" w:rsidRDefault="008011AC" w:rsidP="009B61A7">
      <w:pPr>
        <w:pStyle w:val="EMEABodyText"/>
        <w:rPr>
          <w:color w:val="000000" w:themeColor="text1"/>
          <w:szCs w:val="22"/>
          <w:u w:val="single"/>
          <w:lang w:val="es-ES"/>
        </w:rPr>
      </w:pPr>
    </w:p>
    <w:p w14:paraId="2A3D0183" w14:textId="4D946995" w:rsidR="009B61A7" w:rsidRPr="006175B5" w:rsidRDefault="009B61A7" w:rsidP="009B61A7">
      <w:pPr>
        <w:pStyle w:val="EMEABodyText"/>
        <w:rPr>
          <w:color w:val="000000" w:themeColor="text1"/>
          <w:szCs w:val="22"/>
          <w:lang w:val="es-ES"/>
        </w:rPr>
      </w:pPr>
      <w:bookmarkStart w:id="41" w:name="OLE_LINK81"/>
      <w:r w:rsidRPr="006175B5">
        <w:rPr>
          <w:color w:val="000000" w:themeColor="text1"/>
          <w:lang w:val="es-ES"/>
        </w:rPr>
        <w:t>Hipromeliozė</w:t>
      </w:r>
      <w:r w:rsidR="00101C34" w:rsidRPr="006175B5">
        <w:rPr>
          <w:color w:val="000000" w:themeColor="text1"/>
          <w:lang w:val="es-ES"/>
        </w:rPr>
        <w:t xml:space="preserve"> </w:t>
      </w:r>
      <w:r w:rsidR="00101C34" w:rsidRPr="006175B5">
        <w:rPr>
          <w:color w:val="000000" w:themeColor="text1"/>
          <w:szCs w:val="22"/>
          <w:lang w:val="es-ES"/>
        </w:rPr>
        <w:t>(E464)</w:t>
      </w:r>
    </w:p>
    <w:p w14:paraId="016FC866" w14:textId="542142F1" w:rsidR="009B61A7" w:rsidRPr="006175B5" w:rsidRDefault="009B61A7" w:rsidP="009B61A7">
      <w:pPr>
        <w:pStyle w:val="EMEABodyText"/>
        <w:rPr>
          <w:color w:val="000000" w:themeColor="text1"/>
          <w:lang w:val="es-ES"/>
        </w:rPr>
      </w:pPr>
      <w:r w:rsidRPr="006175B5">
        <w:rPr>
          <w:color w:val="000000" w:themeColor="text1"/>
          <w:lang w:val="es-ES"/>
        </w:rPr>
        <w:t>Cukraus rutuliukai (sudaryti iš cukraus sirupo, kukurūzų krakmolo</w:t>
      </w:r>
      <w:r w:rsidR="00101C34" w:rsidRPr="006175B5">
        <w:rPr>
          <w:color w:val="000000" w:themeColor="text1"/>
          <w:lang w:val="es-ES"/>
        </w:rPr>
        <w:t xml:space="preserve"> (E1450)</w:t>
      </w:r>
      <w:r w:rsidRPr="006175B5">
        <w:rPr>
          <w:color w:val="000000" w:themeColor="text1"/>
          <w:lang w:val="es-ES"/>
        </w:rPr>
        <w:t xml:space="preserve"> ir sacharozės)</w:t>
      </w:r>
    </w:p>
    <w:bookmarkEnd w:id="41"/>
    <w:p w14:paraId="3867A14F" w14:textId="77777777" w:rsidR="009B61A7" w:rsidRPr="006175B5" w:rsidRDefault="009B61A7" w:rsidP="009B61A7">
      <w:pPr>
        <w:pStyle w:val="EMEABodyText"/>
        <w:rPr>
          <w:color w:val="000000" w:themeColor="text1"/>
          <w:szCs w:val="22"/>
          <w:u w:val="single"/>
          <w:lang w:val="es-ES"/>
        </w:rPr>
      </w:pPr>
    </w:p>
    <w:p w14:paraId="7AA42CA3" w14:textId="324E53FF" w:rsidR="009B61A7" w:rsidRPr="006175B5" w:rsidRDefault="00D331D4" w:rsidP="009B61A7">
      <w:pPr>
        <w:pStyle w:val="EMEABodyText"/>
        <w:keepNext/>
        <w:rPr>
          <w:color w:val="000000" w:themeColor="text1"/>
          <w:u w:val="single"/>
          <w:lang w:val="es-ES"/>
        </w:rPr>
      </w:pPr>
      <w:r w:rsidRPr="006175B5">
        <w:rPr>
          <w:color w:val="000000" w:themeColor="text1"/>
          <w:u w:val="single"/>
          <w:lang w:val="es-ES"/>
        </w:rPr>
        <w:t>Kapsulės</w:t>
      </w:r>
      <w:r w:rsidR="009B61A7" w:rsidRPr="006175B5">
        <w:rPr>
          <w:color w:val="000000" w:themeColor="text1"/>
          <w:u w:val="single"/>
          <w:lang w:val="es-ES"/>
        </w:rPr>
        <w:t xml:space="preserve"> apvalkalas</w:t>
      </w:r>
    </w:p>
    <w:p w14:paraId="1E119B9E" w14:textId="77777777" w:rsidR="008011AC" w:rsidRPr="006175B5" w:rsidRDefault="008011AC" w:rsidP="009B61A7">
      <w:pPr>
        <w:pStyle w:val="EMEABodyText"/>
        <w:keepNext/>
        <w:rPr>
          <w:color w:val="000000" w:themeColor="text1"/>
          <w:szCs w:val="22"/>
          <w:u w:val="single"/>
          <w:lang w:val="es-ES"/>
        </w:rPr>
      </w:pPr>
    </w:p>
    <w:p w14:paraId="58BC05D3" w14:textId="2D95B611" w:rsidR="009B61A7" w:rsidRPr="006175B5" w:rsidRDefault="009B61A7" w:rsidP="009B61A7">
      <w:pPr>
        <w:pStyle w:val="EMEABodyText"/>
        <w:keepNext/>
        <w:rPr>
          <w:color w:val="000000" w:themeColor="text1"/>
          <w:lang w:val="it-IT"/>
        </w:rPr>
      </w:pPr>
      <w:r w:rsidRPr="006175B5">
        <w:rPr>
          <w:color w:val="000000" w:themeColor="text1"/>
          <w:lang w:val="es-ES"/>
        </w:rPr>
        <w:t>Želatina</w:t>
      </w:r>
      <w:r w:rsidR="008011AC" w:rsidRPr="006175B5">
        <w:rPr>
          <w:color w:val="000000" w:themeColor="text1"/>
          <w:lang w:val="es-ES"/>
        </w:rPr>
        <w:t xml:space="preserve"> </w:t>
      </w:r>
      <w:r w:rsidR="008011AC" w:rsidRPr="006175B5">
        <w:rPr>
          <w:color w:val="000000" w:themeColor="text1"/>
          <w:szCs w:val="22"/>
          <w:lang w:val="it-IT"/>
        </w:rPr>
        <w:t>(E441)</w:t>
      </w:r>
    </w:p>
    <w:p w14:paraId="40385601" w14:textId="77777777" w:rsidR="009B61A7" w:rsidRPr="006175B5" w:rsidRDefault="009B61A7" w:rsidP="009B61A7">
      <w:pPr>
        <w:pStyle w:val="EMEABodyText"/>
        <w:keepNext/>
        <w:rPr>
          <w:color w:val="000000" w:themeColor="text1"/>
          <w:lang w:val="es-ES"/>
        </w:rPr>
      </w:pPr>
      <w:r w:rsidRPr="006175B5">
        <w:rPr>
          <w:color w:val="000000" w:themeColor="text1"/>
          <w:lang w:val="es-ES"/>
        </w:rPr>
        <w:t>Titano dioksidas (E171)</w:t>
      </w:r>
    </w:p>
    <w:p w14:paraId="4C4842D9" w14:textId="77777777" w:rsidR="009B61A7" w:rsidRPr="006175B5" w:rsidRDefault="009B61A7" w:rsidP="009B61A7">
      <w:pPr>
        <w:pStyle w:val="EMEABodyText"/>
        <w:keepNext/>
        <w:rPr>
          <w:color w:val="000000" w:themeColor="text1"/>
          <w:lang w:val="es-ES"/>
        </w:rPr>
      </w:pPr>
      <w:r w:rsidRPr="006175B5">
        <w:rPr>
          <w:color w:val="000000" w:themeColor="text1"/>
          <w:lang w:val="es-ES"/>
        </w:rPr>
        <w:t>Geltonasis geležies oksidas (E172)</w:t>
      </w:r>
    </w:p>
    <w:p w14:paraId="0B395A8C" w14:textId="77777777" w:rsidR="009B61A7" w:rsidRPr="006175B5" w:rsidRDefault="009B61A7" w:rsidP="009B61A7">
      <w:pPr>
        <w:pStyle w:val="EMEABodyText"/>
        <w:keepNext/>
        <w:rPr>
          <w:color w:val="000000" w:themeColor="text1"/>
          <w:szCs w:val="22"/>
          <w:lang w:val="es-ES"/>
        </w:rPr>
      </w:pPr>
    </w:p>
    <w:p w14:paraId="32536CED" w14:textId="77777777" w:rsidR="009B61A7" w:rsidRPr="006175B5" w:rsidRDefault="009B61A7" w:rsidP="009B61A7">
      <w:pPr>
        <w:pStyle w:val="EMEABodyText"/>
        <w:keepNext/>
        <w:rPr>
          <w:color w:val="000000" w:themeColor="text1"/>
          <w:u w:val="single"/>
          <w:lang w:val="es-ES"/>
        </w:rPr>
      </w:pPr>
      <w:r w:rsidRPr="006175B5">
        <w:rPr>
          <w:color w:val="000000" w:themeColor="text1"/>
          <w:u w:val="single"/>
          <w:lang w:val="es-ES"/>
        </w:rPr>
        <w:t>Juodas užrašo rašalas</w:t>
      </w:r>
    </w:p>
    <w:p w14:paraId="477F053F" w14:textId="77777777" w:rsidR="008011AC" w:rsidRPr="006175B5" w:rsidRDefault="008011AC" w:rsidP="009B61A7">
      <w:pPr>
        <w:pStyle w:val="EMEABodyText"/>
        <w:keepNext/>
        <w:rPr>
          <w:color w:val="000000" w:themeColor="text1"/>
          <w:szCs w:val="22"/>
          <w:u w:val="single"/>
          <w:lang w:val="es-ES"/>
        </w:rPr>
      </w:pPr>
    </w:p>
    <w:p w14:paraId="45867F30" w14:textId="60A93C6A" w:rsidR="009B61A7" w:rsidRPr="00D24655" w:rsidRDefault="009B61A7" w:rsidP="009B61A7">
      <w:pPr>
        <w:pStyle w:val="EMEABodyText"/>
        <w:keepNext/>
        <w:rPr>
          <w:color w:val="000000" w:themeColor="text1"/>
          <w:szCs w:val="22"/>
          <w:lang w:val="de-DE"/>
        </w:rPr>
      </w:pPr>
      <w:r w:rsidRPr="00D24655">
        <w:rPr>
          <w:color w:val="000000" w:themeColor="text1"/>
          <w:lang w:val="de-DE"/>
        </w:rPr>
        <w:t>Šelakas</w:t>
      </w:r>
      <w:r w:rsidR="008011AC" w:rsidRPr="006175B5">
        <w:rPr>
          <w:color w:val="000000" w:themeColor="text1"/>
          <w:szCs w:val="22"/>
          <w:lang w:val="pt-BR"/>
        </w:rPr>
        <w:t xml:space="preserve"> (E904)</w:t>
      </w:r>
    </w:p>
    <w:p w14:paraId="53CA2C07" w14:textId="7337EE18" w:rsidR="009B61A7" w:rsidRPr="00D24655" w:rsidRDefault="009B61A7" w:rsidP="009B61A7">
      <w:pPr>
        <w:pStyle w:val="EMEABodyText"/>
        <w:keepNext/>
        <w:rPr>
          <w:color w:val="000000" w:themeColor="text1"/>
          <w:szCs w:val="22"/>
          <w:lang w:val="de-DE"/>
        </w:rPr>
      </w:pPr>
      <w:r w:rsidRPr="00D24655">
        <w:rPr>
          <w:color w:val="000000" w:themeColor="text1"/>
          <w:lang w:val="de-DE"/>
        </w:rPr>
        <w:t>Propilenglikolis</w:t>
      </w:r>
      <w:r w:rsidR="008011AC" w:rsidRPr="006175B5">
        <w:rPr>
          <w:color w:val="000000" w:themeColor="text1"/>
          <w:szCs w:val="22"/>
          <w:lang w:val="pt-BR"/>
        </w:rPr>
        <w:t xml:space="preserve"> (E1520)</w:t>
      </w:r>
    </w:p>
    <w:p w14:paraId="0E07EF59" w14:textId="58D78166" w:rsidR="009B61A7" w:rsidRPr="00D24655" w:rsidRDefault="009B61A7" w:rsidP="009B61A7">
      <w:pPr>
        <w:pStyle w:val="EMEABodyText"/>
        <w:keepNext/>
        <w:rPr>
          <w:color w:val="000000" w:themeColor="text1"/>
          <w:szCs w:val="22"/>
          <w:lang w:val="de-DE"/>
        </w:rPr>
      </w:pPr>
      <w:r w:rsidRPr="00D24655">
        <w:rPr>
          <w:color w:val="000000" w:themeColor="text1"/>
          <w:lang w:val="de-DE"/>
        </w:rPr>
        <w:t>Juodasis geležies oksidas</w:t>
      </w:r>
      <w:r w:rsidR="0093133D" w:rsidRPr="00D24655">
        <w:rPr>
          <w:color w:val="000000" w:themeColor="text1"/>
          <w:lang w:val="de-DE"/>
        </w:rPr>
        <w:t xml:space="preserve"> (E172)</w:t>
      </w:r>
    </w:p>
    <w:p w14:paraId="6175E4E6" w14:textId="77777777" w:rsidR="009B61A7" w:rsidRPr="00D24655" w:rsidRDefault="009B61A7" w:rsidP="009B61A7">
      <w:pPr>
        <w:pStyle w:val="EMEABodyText"/>
        <w:rPr>
          <w:color w:val="000000" w:themeColor="text1"/>
          <w:szCs w:val="22"/>
          <w:lang w:val="de-DE"/>
        </w:rPr>
      </w:pPr>
    </w:p>
    <w:p w14:paraId="02DB34E8" w14:textId="77777777" w:rsidR="009B61A7" w:rsidRPr="00D24655" w:rsidRDefault="009B61A7" w:rsidP="009B61A7">
      <w:pPr>
        <w:keepNext/>
        <w:ind w:left="567" w:hanging="567"/>
        <w:outlineLvl w:val="0"/>
        <w:rPr>
          <w:noProof/>
          <w:color w:val="000000" w:themeColor="text1"/>
          <w:szCs w:val="22"/>
          <w:lang w:val="de-DE"/>
        </w:rPr>
      </w:pPr>
      <w:r w:rsidRPr="00D24655">
        <w:rPr>
          <w:b/>
          <w:color w:val="000000" w:themeColor="text1"/>
          <w:lang w:val="de-DE"/>
        </w:rPr>
        <w:t>6.2</w:t>
      </w:r>
      <w:r w:rsidRPr="00D24655">
        <w:rPr>
          <w:b/>
          <w:color w:val="000000" w:themeColor="text1"/>
          <w:lang w:val="de-DE"/>
        </w:rPr>
        <w:tab/>
        <w:t>Nesuderinamumas</w:t>
      </w:r>
    </w:p>
    <w:p w14:paraId="2E896A98" w14:textId="77777777" w:rsidR="009B61A7" w:rsidRPr="00D24655" w:rsidRDefault="009B61A7" w:rsidP="009B61A7">
      <w:pPr>
        <w:keepNext/>
        <w:rPr>
          <w:noProof/>
          <w:color w:val="000000" w:themeColor="text1"/>
          <w:szCs w:val="22"/>
          <w:lang w:val="de-DE"/>
        </w:rPr>
      </w:pPr>
    </w:p>
    <w:p w14:paraId="68CB198B" w14:textId="77777777" w:rsidR="009B61A7" w:rsidRPr="00D24655" w:rsidRDefault="009B61A7" w:rsidP="009B61A7">
      <w:pPr>
        <w:keepNext/>
        <w:rPr>
          <w:noProof/>
          <w:color w:val="000000" w:themeColor="text1"/>
          <w:szCs w:val="22"/>
          <w:lang w:val="de-DE"/>
        </w:rPr>
      </w:pPr>
      <w:r w:rsidRPr="00D24655">
        <w:rPr>
          <w:color w:val="000000" w:themeColor="text1"/>
          <w:lang w:val="de-DE"/>
        </w:rPr>
        <w:t>Duomenys nebūtini</w:t>
      </w:r>
    </w:p>
    <w:p w14:paraId="529FCF8C" w14:textId="77777777" w:rsidR="009B61A7" w:rsidRPr="00D24655" w:rsidRDefault="009B61A7" w:rsidP="009B61A7">
      <w:pPr>
        <w:rPr>
          <w:noProof/>
          <w:color w:val="000000" w:themeColor="text1"/>
          <w:szCs w:val="22"/>
          <w:lang w:val="de-DE"/>
        </w:rPr>
      </w:pPr>
    </w:p>
    <w:p w14:paraId="57EA16D5" w14:textId="77777777" w:rsidR="009B61A7" w:rsidRPr="00D24655" w:rsidRDefault="009B61A7" w:rsidP="009B61A7">
      <w:pPr>
        <w:keepNext/>
        <w:ind w:left="567" w:hanging="567"/>
        <w:outlineLvl w:val="0"/>
        <w:rPr>
          <w:noProof/>
          <w:color w:val="000000" w:themeColor="text1"/>
          <w:szCs w:val="22"/>
          <w:lang w:val="de-DE"/>
        </w:rPr>
      </w:pPr>
      <w:r w:rsidRPr="00D24655">
        <w:rPr>
          <w:b/>
          <w:color w:val="000000" w:themeColor="text1"/>
          <w:lang w:val="de-DE"/>
        </w:rPr>
        <w:t>6.3</w:t>
      </w:r>
      <w:r w:rsidRPr="00D24655">
        <w:rPr>
          <w:b/>
          <w:color w:val="000000" w:themeColor="text1"/>
          <w:lang w:val="de-DE"/>
        </w:rPr>
        <w:tab/>
        <w:t>Tinkamumo laikas</w:t>
      </w:r>
    </w:p>
    <w:p w14:paraId="4A7AD593" w14:textId="77777777" w:rsidR="009B61A7" w:rsidRPr="00D24655" w:rsidRDefault="009B61A7" w:rsidP="009B61A7">
      <w:pPr>
        <w:keepNext/>
        <w:rPr>
          <w:noProof/>
          <w:color w:val="000000" w:themeColor="text1"/>
          <w:szCs w:val="22"/>
          <w:lang w:val="de-DE"/>
        </w:rPr>
      </w:pPr>
    </w:p>
    <w:p w14:paraId="65604D54" w14:textId="46681454" w:rsidR="009B61A7" w:rsidRPr="00D24655" w:rsidRDefault="008011AC" w:rsidP="009B61A7">
      <w:pPr>
        <w:keepNext/>
        <w:rPr>
          <w:color w:val="000000" w:themeColor="text1"/>
          <w:lang w:val="de-DE"/>
        </w:rPr>
      </w:pPr>
      <w:r w:rsidRPr="00D24655">
        <w:rPr>
          <w:color w:val="000000" w:themeColor="text1"/>
          <w:lang w:val="de-DE"/>
        </w:rPr>
        <w:t>3 metai</w:t>
      </w:r>
    </w:p>
    <w:p w14:paraId="3A83830E" w14:textId="5977D5A9" w:rsidR="009B61A7" w:rsidRPr="00D24655" w:rsidRDefault="009101B7" w:rsidP="009B61A7">
      <w:pPr>
        <w:rPr>
          <w:color w:val="000000" w:themeColor="text1"/>
          <w:sz w:val="24"/>
          <w:lang w:val="de-DE"/>
        </w:rPr>
      </w:pPr>
      <w:r w:rsidRPr="00D24655">
        <w:rPr>
          <w:color w:val="000000" w:themeColor="text1"/>
          <w:lang w:val="de-DE"/>
        </w:rPr>
        <w:t>Su</w:t>
      </w:r>
      <w:r w:rsidR="009B61A7" w:rsidRPr="00D24655">
        <w:rPr>
          <w:color w:val="000000" w:themeColor="text1"/>
          <w:lang w:val="de-DE"/>
        </w:rPr>
        <w:t>maiš</w:t>
      </w:r>
      <w:r w:rsidRPr="00D24655">
        <w:rPr>
          <w:color w:val="000000" w:themeColor="text1"/>
          <w:lang w:val="de-DE"/>
        </w:rPr>
        <w:t>ius</w:t>
      </w:r>
      <w:r w:rsidR="009B61A7" w:rsidRPr="00D24655">
        <w:rPr>
          <w:color w:val="000000" w:themeColor="text1"/>
          <w:lang w:val="de-DE"/>
        </w:rPr>
        <w:t xml:space="preserve"> su </w:t>
      </w:r>
      <w:r w:rsidR="006027FC" w:rsidRPr="00D24655">
        <w:rPr>
          <w:color w:val="000000" w:themeColor="text1"/>
          <w:lang w:val="de-DE"/>
        </w:rPr>
        <w:t xml:space="preserve">vandeniu arba </w:t>
      </w:r>
      <w:r w:rsidR="000016A0" w:rsidRPr="00D24655">
        <w:rPr>
          <w:color w:val="000000" w:themeColor="text1"/>
          <w:lang w:val="de-DE"/>
        </w:rPr>
        <w:t>pieno mišinuku</w:t>
      </w:r>
      <w:r w:rsidR="009B61A7" w:rsidRPr="00D24655">
        <w:rPr>
          <w:color w:val="000000" w:themeColor="text1"/>
          <w:lang w:val="de-DE"/>
        </w:rPr>
        <w:t xml:space="preserve">, </w:t>
      </w:r>
      <w:r w:rsidR="000016A0" w:rsidRPr="00D24655">
        <w:rPr>
          <w:color w:val="000000" w:themeColor="text1"/>
          <w:lang w:val="de-DE"/>
        </w:rPr>
        <w:t>skystą mišinį</w:t>
      </w:r>
      <w:r w:rsidR="009B61A7" w:rsidRPr="00D24655">
        <w:rPr>
          <w:color w:val="000000" w:themeColor="text1"/>
          <w:lang w:val="de-DE"/>
        </w:rPr>
        <w:t xml:space="preserve"> reikia suvartoti per 2 valandas.</w:t>
      </w:r>
    </w:p>
    <w:p w14:paraId="62478D5F" w14:textId="77777777" w:rsidR="009B61A7" w:rsidRPr="00D24655" w:rsidRDefault="009B61A7" w:rsidP="009B61A7">
      <w:pPr>
        <w:keepNext/>
        <w:rPr>
          <w:noProof/>
          <w:color w:val="000000" w:themeColor="text1"/>
          <w:szCs w:val="22"/>
          <w:lang w:val="de-DE"/>
        </w:rPr>
      </w:pPr>
    </w:p>
    <w:p w14:paraId="6E0754D1" w14:textId="77777777" w:rsidR="009B61A7" w:rsidRPr="00D24655" w:rsidRDefault="009B61A7" w:rsidP="009B61A7">
      <w:pPr>
        <w:ind w:left="567" w:hanging="567"/>
        <w:outlineLvl w:val="0"/>
        <w:rPr>
          <w:noProof/>
          <w:color w:val="000000" w:themeColor="text1"/>
          <w:szCs w:val="22"/>
          <w:lang w:val="de-DE"/>
        </w:rPr>
      </w:pPr>
      <w:r w:rsidRPr="00D24655">
        <w:rPr>
          <w:b/>
          <w:color w:val="000000" w:themeColor="text1"/>
          <w:lang w:val="de-DE"/>
        </w:rPr>
        <w:t>6.4</w:t>
      </w:r>
      <w:r w:rsidRPr="00D24655">
        <w:rPr>
          <w:b/>
          <w:color w:val="000000" w:themeColor="text1"/>
          <w:lang w:val="de-DE"/>
        </w:rPr>
        <w:tab/>
        <w:t>Specialios laikymo sąlygos</w:t>
      </w:r>
    </w:p>
    <w:p w14:paraId="2A4DD7EE" w14:textId="77777777" w:rsidR="009B61A7" w:rsidRPr="00D24655" w:rsidRDefault="009B61A7" w:rsidP="009B61A7">
      <w:pPr>
        <w:rPr>
          <w:noProof/>
          <w:color w:val="000000" w:themeColor="text1"/>
          <w:szCs w:val="22"/>
          <w:lang w:val="de-DE"/>
        </w:rPr>
      </w:pPr>
    </w:p>
    <w:p w14:paraId="07617EA3" w14:textId="77777777" w:rsidR="009B61A7" w:rsidRPr="00D24655" w:rsidRDefault="009B61A7" w:rsidP="009B61A7">
      <w:pPr>
        <w:rPr>
          <w:color w:val="000000" w:themeColor="text1"/>
          <w:szCs w:val="22"/>
          <w:lang w:val="de-DE"/>
        </w:rPr>
      </w:pPr>
      <w:r w:rsidRPr="00D24655">
        <w:rPr>
          <w:color w:val="000000" w:themeColor="text1"/>
          <w:lang w:val="de-DE"/>
        </w:rPr>
        <w:t>Šiam vaistiniam preparatui specialių laikymo sąlygų nereikia.</w:t>
      </w:r>
    </w:p>
    <w:p w14:paraId="4243D708" w14:textId="77777777" w:rsidR="009B61A7" w:rsidRPr="00D24655" w:rsidRDefault="009B61A7" w:rsidP="009B61A7">
      <w:pPr>
        <w:rPr>
          <w:noProof/>
          <w:color w:val="000000" w:themeColor="text1"/>
          <w:szCs w:val="22"/>
          <w:lang w:val="de-DE"/>
        </w:rPr>
      </w:pPr>
    </w:p>
    <w:p w14:paraId="3F9D2101" w14:textId="77777777" w:rsidR="009B61A7" w:rsidRPr="00D24655" w:rsidRDefault="009B61A7" w:rsidP="009B61A7">
      <w:pPr>
        <w:keepNext/>
        <w:ind w:left="567" w:hanging="567"/>
        <w:outlineLvl w:val="0"/>
        <w:rPr>
          <w:b/>
          <w:noProof/>
          <w:color w:val="000000" w:themeColor="text1"/>
          <w:szCs w:val="22"/>
          <w:lang w:val="de-DE"/>
        </w:rPr>
      </w:pPr>
      <w:r w:rsidRPr="00D24655">
        <w:rPr>
          <w:b/>
          <w:color w:val="000000" w:themeColor="text1"/>
          <w:lang w:val="de-DE"/>
        </w:rPr>
        <w:t>6.5</w:t>
      </w:r>
      <w:r w:rsidRPr="00D24655">
        <w:rPr>
          <w:b/>
          <w:color w:val="000000" w:themeColor="text1"/>
          <w:lang w:val="de-DE"/>
        </w:rPr>
        <w:tab/>
        <w:t>Talpyklės pobūdis ir jos turinys</w:t>
      </w:r>
    </w:p>
    <w:p w14:paraId="0A07E7B4" w14:textId="77777777" w:rsidR="009B61A7" w:rsidRPr="00D24655" w:rsidRDefault="009B61A7" w:rsidP="009B61A7">
      <w:pPr>
        <w:keepNext/>
        <w:outlineLvl w:val="0"/>
        <w:rPr>
          <w:b/>
          <w:color w:val="000000" w:themeColor="text1"/>
          <w:lang w:val="de-DE"/>
        </w:rPr>
      </w:pPr>
    </w:p>
    <w:p w14:paraId="3573E393" w14:textId="5DA9222E" w:rsidR="009B61A7" w:rsidRPr="00D24655" w:rsidRDefault="009B61A7" w:rsidP="009B61A7">
      <w:pPr>
        <w:keepNext/>
        <w:autoSpaceDE w:val="0"/>
        <w:autoSpaceDN w:val="0"/>
        <w:adjustRightInd w:val="0"/>
        <w:rPr>
          <w:color w:val="000000" w:themeColor="text1"/>
          <w:lang w:val="de-DE"/>
        </w:rPr>
      </w:pPr>
      <w:bookmarkStart w:id="42" w:name="OLE_LINK64"/>
      <w:r w:rsidRPr="00D24655">
        <w:rPr>
          <w:color w:val="000000" w:themeColor="text1"/>
          <w:lang w:val="de-DE"/>
        </w:rPr>
        <w:t>Didelio tankio polietileno (DTPE) buteliukas su folijos indukciniu sandarikliu ir vaikų sunkiai atidaromu polipropileno dangteliu</w:t>
      </w:r>
      <w:r w:rsidR="008E7E07" w:rsidRPr="00D24655">
        <w:rPr>
          <w:color w:val="000000" w:themeColor="text1"/>
          <w:lang w:val="de-DE"/>
        </w:rPr>
        <w:t xml:space="preserve"> s</w:t>
      </w:r>
      <w:r w:rsidRPr="00D24655">
        <w:rPr>
          <w:color w:val="000000" w:themeColor="text1"/>
          <w:lang w:val="de-DE"/>
        </w:rPr>
        <w:t>upakuot</w:t>
      </w:r>
      <w:r w:rsidR="0093133D" w:rsidRPr="00D24655">
        <w:rPr>
          <w:color w:val="000000" w:themeColor="text1"/>
          <w:lang w:val="de-DE"/>
        </w:rPr>
        <w:t>as į kartoninę</w:t>
      </w:r>
      <w:r w:rsidRPr="00D24655">
        <w:rPr>
          <w:color w:val="000000" w:themeColor="text1"/>
          <w:lang w:val="de-DE"/>
        </w:rPr>
        <w:t xml:space="preserve"> dėžut</w:t>
      </w:r>
      <w:r w:rsidR="0093133D" w:rsidRPr="00D24655">
        <w:rPr>
          <w:color w:val="000000" w:themeColor="text1"/>
          <w:lang w:val="de-DE"/>
        </w:rPr>
        <w:t>ę</w:t>
      </w:r>
      <w:r w:rsidRPr="00D24655">
        <w:rPr>
          <w:color w:val="000000" w:themeColor="text1"/>
          <w:lang w:val="de-DE"/>
        </w:rPr>
        <w:t>.</w:t>
      </w:r>
    </w:p>
    <w:p w14:paraId="39EE3EFE" w14:textId="42D312EB" w:rsidR="009B61A7" w:rsidRPr="0020097F" w:rsidRDefault="009B61A7" w:rsidP="009B61A7">
      <w:pPr>
        <w:keepNext/>
        <w:autoSpaceDE w:val="0"/>
        <w:autoSpaceDN w:val="0"/>
        <w:adjustRightInd w:val="0"/>
        <w:rPr>
          <w:color w:val="000000" w:themeColor="text1"/>
          <w:lang w:val="de-DE"/>
        </w:rPr>
      </w:pPr>
      <w:r w:rsidRPr="0020097F">
        <w:rPr>
          <w:color w:val="000000" w:themeColor="text1"/>
          <w:lang w:val="de-DE"/>
        </w:rPr>
        <w:t xml:space="preserve">Kiekviename buteliuke yra 28 </w:t>
      </w:r>
      <w:r w:rsidR="008C2F83" w:rsidRPr="0020097F">
        <w:rPr>
          <w:color w:val="000000" w:themeColor="text1"/>
          <w:lang w:val="de-DE"/>
        </w:rPr>
        <w:t>atidaromos kapsulės</w:t>
      </w:r>
      <w:r w:rsidR="00C97E67" w:rsidRPr="0020097F">
        <w:rPr>
          <w:color w:val="000000" w:themeColor="text1"/>
          <w:lang w:val="de-DE"/>
        </w:rPr>
        <w:t>.</w:t>
      </w:r>
      <w:r w:rsidRPr="0020097F">
        <w:rPr>
          <w:color w:val="000000" w:themeColor="text1"/>
          <w:lang w:val="de-DE"/>
        </w:rPr>
        <w:t xml:space="preserve"> </w:t>
      </w:r>
    </w:p>
    <w:bookmarkEnd w:id="42"/>
    <w:p w14:paraId="03F35FC8" w14:textId="77777777" w:rsidR="009B61A7" w:rsidRPr="0020097F" w:rsidRDefault="009B61A7" w:rsidP="009B61A7">
      <w:pPr>
        <w:rPr>
          <w:noProof/>
          <w:color w:val="000000" w:themeColor="text1"/>
          <w:szCs w:val="22"/>
          <w:lang w:val="de-DE"/>
        </w:rPr>
      </w:pPr>
    </w:p>
    <w:p w14:paraId="2AAE3667" w14:textId="77777777" w:rsidR="009B61A7" w:rsidRPr="0020097F" w:rsidRDefault="009B61A7" w:rsidP="009B61A7">
      <w:pPr>
        <w:keepNext/>
        <w:ind w:left="567" w:hanging="567"/>
        <w:outlineLvl w:val="0"/>
        <w:rPr>
          <w:strike/>
          <w:noProof/>
          <w:color w:val="000000" w:themeColor="text1"/>
          <w:szCs w:val="22"/>
          <w:lang w:val="de-DE"/>
        </w:rPr>
      </w:pPr>
      <w:r w:rsidRPr="0020097F">
        <w:rPr>
          <w:b/>
          <w:color w:val="000000" w:themeColor="text1"/>
          <w:lang w:val="de-DE"/>
        </w:rPr>
        <w:t>6.6</w:t>
      </w:r>
      <w:r w:rsidRPr="0020097F">
        <w:rPr>
          <w:b/>
          <w:color w:val="000000" w:themeColor="text1"/>
          <w:lang w:val="de-DE"/>
        </w:rPr>
        <w:tab/>
        <w:t>Specialūs reikalavimai atliekoms tvarkyti</w:t>
      </w:r>
    </w:p>
    <w:p w14:paraId="7869D07A" w14:textId="77777777" w:rsidR="009B61A7" w:rsidRPr="0020097F" w:rsidRDefault="009B61A7" w:rsidP="009B61A7">
      <w:pPr>
        <w:autoSpaceDE w:val="0"/>
        <w:autoSpaceDN w:val="0"/>
        <w:adjustRightInd w:val="0"/>
        <w:rPr>
          <w:rFonts w:eastAsia="TimesNewRoman"/>
          <w:color w:val="000000" w:themeColor="text1"/>
          <w:szCs w:val="22"/>
          <w:lang w:val="de-DE"/>
        </w:rPr>
      </w:pPr>
    </w:p>
    <w:p w14:paraId="0E6FC7F8" w14:textId="46E9E436" w:rsidR="009B61A7" w:rsidRPr="0020097F" w:rsidRDefault="009B61A7" w:rsidP="009B61A7">
      <w:pPr>
        <w:autoSpaceDE w:val="0"/>
        <w:autoSpaceDN w:val="0"/>
        <w:adjustRightInd w:val="0"/>
        <w:rPr>
          <w:noProof/>
          <w:color w:val="000000" w:themeColor="text1"/>
          <w:szCs w:val="22"/>
          <w:lang w:val="de-DE"/>
        </w:rPr>
      </w:pPr>
      <w:r w:rsidRPr="0020097F">
        <w:rPr>
          <w:color w:val="000000" w:themeColor="text1"/>
          <w:lang w:val="de-DE"/>
        </w:rPr>
        <w:t>Išsamios dozės paruošimo ir vartojimo instrukcijos pateiktos vartojimo instrukcijoje.</w:t>
      </w:r>
    </w:p>
    <w:p w14:paraId="71571B14" w14:textId="77777777" w:rsidR="009B61A7" w:rsidRPr="0020097F" w:rsidRDefault="009B61A7" w:rsidP="009B61A7">
      <w:pPr>
        <w:keepNext/>
        <w:rPr>
          <w:color w:val="000000" w:themeColor="text1"/>
          <w:lang w:val="de-DE"/>
        </w:rPr>
      </w:pPr>
    </w:p>
    <w:p w14:paraId="35B6D1FE" w14:textId="77777777" w:rsidR="009B61A7" w:rsidRPr="0020097F" w:rsidRDefault="009B61A7" w:rsidP="009B61A7">
      <w:pPr>
        <w:keepNext/>
        <w:rPr>
          <w:noProof/>
          <w:color w:val="000000" w:themeColor="text1"/>
          <w:szCs w:val="22"/>
          <w:lang w:val="de-DE"/>
        </w:rPr>
      </w:pPr>
      <w:r w:rsidRPr="0020097F">
        <w:rPr>
          <w:color w:val="000000" w:themeColor="text1"/>
          <w:lang w:val="de-DE"/>
        </w:rPr>
        <w:t>Nesuvartotą vaistinį preparatą ar atliekas reikia tvarkyti laikantis vietinių reikalavimų.</w:t>
      </w:r>
    </w:p>
    <w:p w14:paraId="41A2BD56" w14:textId="77777777" w:rsidR="009B61A7" w:rsidRPr="0020097F" w:rsidRDefault="009B61A7" w:rsidP="009B61A7">
      <w:pPr>
        <w:rPr>
          <w:noProof/>
          <w:color w:val="000000" w:themeColor="text1"/>
          <w:szCs w:val="22"/>
          <w:lang w:val="de-DE"/>
        </w:rPr>
      </w:pPr>
    </w:p>
    <w:p w14:paraId="1B4671B3" w14:textId="77777777" w:rsidR="009B61A7" w:rsidRPr="0020097F" w:rsidRDefault="009B61A7" w:rsidP="009B61A7">
      <w:pPr>
        <w:rPr>
          <w:noProof/>
          <w:color w:val="000000" w:themeColor="text1"/>
          <w:szCs w:val="22"/>
          <w:lang w:val="de-DE"/>
        </w:rPr>
      </w:pPr>
    </w:p>
    <w:p w14:paraId="78849141" w14:textId="77777777" w:rsidR="009B61A7" w:rsidRPr="006175B5" w:rsidRDefault="009B61A7" w:rsidP="009B61A7">
      <w:pPr>
        <w:keepNext/>
        <w:ind w:left="567" w:hanging="567"/>
        <w:rPr>
          <w:noProof/>
          <w:color w:val="000000" w:themeColor="text1"/>
          <w:szCs w:val="22"/>
        </w:rPr>
      </w:pPr>
      <w:r w:rsidRPr="006175B5">
        <w:rPr>
          <w:b/>
          <w:color w:val="000000" w:themeColor="text1"/>
        </w:rPr>
        <w:lastRenderedPageBreak/>
        <w:t>7.</w:t>
      </w:r>
      <w:r w:rsidRPr="006175B5">
        <w:rPr>
          <w:b/>
          <w:color w:val="000000" w:themeColor="text1"/>
        </w:rPr>
        <w:tab/>
        <w:t>REGISTRUOTOJAS</w:t>
      </w:r>
    </w:p>
    <w:p w14:paraId="10C5516B" w14:textId="77777777" w:rsidR="009B61A7" w:rsidRPr="006175B5" w:rsidRDefault="009B61A7" w:rsidP="009B61A7">
      <w:pPr>
        <w:keepNext/>
        <w:numPr>
          <w:ilvl w:val="12"/>
          <w:numId w:val="0"/>
        </w:numPr>
        <w:ind w:right="-2"/>
        <w:rPr>
          <w:noProof/>
          <w:color w:val="000000" w:themeColor="text1"/>
          <w:szCs w:val="22"/>
        </w:rPr>
      </w:pPr>
    </w:p>
    <w:p w14:paraId="7CD13170" w14:textId="77777777" w:rsidR="009B61A7" w:rsidRPr="006175B5" w:rsidRDefault="009B61A7" w:rsidP="009B61A7">
      <w:pPr>
        <w:keepNext/>
        <w:rPr>
          <w:color w:val="000000" w:themeColor="text1"/>
          <w:szCs w:val="22"/>
        </w:rPr>
      </w:pPr>
      <w:r w:rsidRPr="006175B5">
        <w:rPr>
          <w:color w:val="000000" w:themeColor="text1"/>
        </w:rPr>
        <w:t>Bristol-Myers Squibb/Pfizer EEIG</w:t>
      </w:r>
    </w:p>
    <w:p w14:paraId="00627F0A" w14:textId="77777777" w:rsidR="009B61A7" w:rsidRPr="006175B5" w:rsidRDefault="009B61A7" w:rsidP="009B61A7">
      <w:pPr>
        <w:numPr>
          <w:ilvl w:val="12"/>
          <w:numId w:val="0"/>
        </w:numPr>
        <w:ind w:right="-2"/>
        <w:rPr>
          <w:bCs/>
          <w:color w:val="000000" w:themeColor="text1"/>
          <w:szCs w:val="22"/>
        </w:rPr>
      </w:pPr>
      <w:r w:rsidRPr="006175B5">
        <w:rPr>
          <w:color w:val="000000" w:themeColor="text1"/>
        </w:rPr>
        <w:t>Plaza 254</w:t>
      </w:r>
      <w:r w:rsidRPr="006175B5">
        <w:rPr>
          <w:color w:val="000000" w:themeColor="text1"/>
        </w:rPr>
        <w:br/>
        <w:t>Blanchardstown Corporate Park 2</w:t>
      </w:r>
      <w:r w:rsidRPr="006175B5">
        <w:rPr>
          <w:color w:val="000000" w:themeColor="text1"/>
        </w:rPr>
        <w:br/>
        <w:t>Dublin 15, D15 T867</w:t>
      </w:r>
    </w:p>
    <w:p w14:paraId="5DB06518" w14:textId="77777777" w:rsidR="009B61A7" w:rsidRPr="006175B5" w:rsidRDefault="009B61A7" w:rsidP="009B61A7">
      <w:pPr>
        <w:numPr>
          <w:ilvl w:val="12"/>
          <w:numId w:val="0"/>
        </w:numPr>
        <w:ind w:right="-2"/>
        <w:rPr>
          <w:color w:val="000000" w:themeColor="text1"/>
          <w:szCs w:val="22"/>
          <w:lang w:val="es-ES"/>
        </w:rPr>
      </w:pPr>
      <w:r w:rsidRPr="006175B5">
        <w:rPr>
          <w:color w:val="000000" w:themeColor="text1"/>
          <w:lang w:val="es-ES"/>
        </w:rPr>
        <w:t>Airija</w:t>
      </w:r>
    </w:p>
    <w:p w14:paraId="532327FB" w14:textId="77777777" w:rsidR="009B61A7" w:rsidRPr="006175B5" w:rsidRDefault="009B61A7" w:rsidP="009B61A7">
      <w:pPr>
        <w:numPr>
          <w:ilvl w:val="12"/>
          <w:numId w:val="0"/>
        </w:numPr>
        <w:ind w:right="-2"/>
        <w:rPr>
          <w:color w:val="000000" w:themeColor="text1"/>
          <w:szCs w:val="22"/>
          <w:lang w:val="es-ES"/>
        </w:rPr>
      </w:pPr>
    </w:p>
    <w:p w14:paraId="06C19D62" w14:textId="77777777" w:rsidR="009B61A7" w:rsidRPr="006175B5" w:rsidRDefault="009B61A7" w:rsidP="009B61A7">
      <w:pPr>
        <w:rPr>
          <w:noProof/>
          <w:color w:val="000000" w:themeColor="text1"/>
          <w:szCs w:val="22"/>
          <w:lang w:val="es-ES"/>
        </w:rPr>
      </w:pPr>
    </w:p>
    <w:p w14:paraId="4CBF59DF" w14:textId="77777777" w:rsidR="009B61A7" w:rsidRPr="006175B5" w:rsidRDefault="009B61A7" w:rsidP="009B61A7">
      <w:pPr>
        <w:ind w:left="567" w:hanging="567"/>
        <w:rPr>
          <w:b/>
          <w:noProof/>
          <w:color w:val="000000" w:themeColor="text1"/>
          <w:szCs w:val="22"/>
          <w:lang w:val="es-ES"/>
        </w:rPr>
      </w:pPr>
      <w:r w:rsidRPr="006175B5">
        <w:rPr>
          <w:b/>
          <w:color w:val="000000" w:themeColor="text1"/>
          <w:lang w:val="es-ES"/>
        </w:rPr>
        <w:t>8.</w:t>
      </w:r>
      <w:r w:rsidRPr="006175B5">
        <w:rPr>
          <w:b/>
          <w:color w:val="000000" w:themeColor="text1"/>
          <w:lang w:val="es-ES"/>
        </w:rPr>
        <w:tab/>
        <w:t>REGISTRACIJOS PAŽYMĖJIMO NUMERIS (-IAI)</w:t>
      </w:r>
    </w:p>
    <w:p w14:paraId="63E78C5D" w14:textId="77777777" w:rsidR="009B61A7" w:rsidRPr="006175B5" w:rsidRDefault="009B61A7" w:rsidP="009B61A7">
      <w:pPr>
        <w:rPr>
          <w:noProof/>
          <w:color w:val="000000" w:themeColor="text1"/>
          <w:szCs w:val="22"/>
          <w:lang w:val="es-ES"/>
        </w:rPr>
      </w:pPr>
    </w:p>
    <w:p w14:paraId="28BA39C5" w14:textId="77777777" w:rsidR="00DA5EEC" w:rsidRPr="006175B5" w:rsidRDefault="00DA5EEC" w:rsidP="00DA5EEC">
      <w:pPr>
        <w:keepNext/>
        <w:rPr>
          <w:color w:val="000000" w:themeColor="text1"/>
          <w:szCs w:val="22"/>
          <w:lang w:val="pt-PT"/>
        </w:rPr>
      </w:pPr>
      <w:r w:rsidRPr="006175B5">
        <w:rPr>
          <w:color w:val="000000" w:themeColor="text1"/>
          <w:lang w:val="pt-PT"/>
        </w:rPr>
        <w:t>EU/1/11/691/016</w:t>
      </w:r>
    </w:p>
    <w:p w14:paraId="3D4FF797" w14:textId="77777777" w:rsidR="00DA5EEC" w:rsidRPr="006175B5" w:rsidRDefault="00DA5EEC" w:rsidP="009B61A7">
      <w:pPr>
        <w:rPr>
          <w:color w:val="000000" w:themeColor="text1"/>
          <w:szCs w:val="22"/>
          <w:lang w:val="es-ES"/>
        </w:rPr>
      </w:pPr>
    </w:p>
    <w:p w14:paraId="4565D6B8" w14:textId="77777777" w:rsidR="009B61A7" w:rsidRPr="006175B5" w:rsidRDefault="009B61A7" w:rsidP="009B61A7">
      <w:pPr>
        <w:rPr>
          <w:color w:val="000000" w:themeColor="text1"/>
          <w:szCs w:val="22"/>
          <w:lang w:val="es-ES"/>
        </w:rPr>
      </w:pPr>
    </w:p>
    <w:p w14:paraId="6EEB285C" w14:textId="77777777" w:rsidR="009B61A7" w:rsidRPr="006175B5" w:rsidRDefault="009B61A7" w:rsidP="009B61A7">
      <w:pPr>
        <w:ind w:left="567" w:hanging="567"/>
        <w:rPr>
          <w:noProof/>
          <w:color w:val="000000" w:themeColor="text1"/>
          <w:szCs w:val="22"/>
          <w:lang w:val="es-ES"/>
        </w:rPr>
      </w:pPr>
      <w:r w:rsidRPr="006175B5">
        <w:rPr>
          <w:b/>
          <w:color w:val="000000" w:themeColor="text1"/>
          <w:lang w:val="es-ES"/>
        </w:rPr>
        <w:t>9.</w:t>
      </w:r>
      <w:r w:rsidRPr="006175B5">
        <w:rPr>
          <w:b/>
          <w:color w:val="000000" w:themeColor="text1"/>
          <w:lang w:val="es-ES"/>
        </w:rPr>
        <w:tab/>
        <w:t>REGISTRAVIMO / PERREGISTRAVIMO DATA</w:t>
      </w:r>
    </w:p>
    <w:p w14:paraId="4E783141" w14:textId="77777777" w:rsidR="009B61A7" w:rsidRPr="006175B5" w:rsidRDefault="009B61A7" w:rsidP="009B61A7">
      <w:pPr>
        <w:rPr>
          <w:i/>
          <w:noProof/>
          <w:color w:val="000000" w:themeColor="text1"/>
          <w:szCs w:val="22"/>
          <w:lang w:val="es-ES"/>
        </w:rPr>
      </w:pPr>
    </w:p>
    <w:p w14:paraId="740670BD" w14:textId="072D983C" w:rsidR="009B61A7" w:rsidRPr="006175B5" w:rsidRDefault="009B61A7" w:rsidP="009B61A7">
      <w:pPr>
        <w:rPr>
          <w:noProof/>
          <w:color w:val="000000" w:themeColor="text1"/>
          <w:szCs w:val="22"/>
          <w:lang w:val="es-ES"/>
        </w:rPr>
      </w:pPr>
      <w:r w:rsidRPr="006175B5">
        <w:rPr>
          <w:color w:val="000000" w:themeColor="text1"/>
          <w:lang w:val="es-ES"/>
        </w:rPr>
        <w:t>Registravimo data</w:t>
      </w:r>
      <w:r w:rsidR="00DA5EEC" w:rsidRPr="006175B5">
        <w:rPr>
          <w:color w:val="000000" w:themeColor="text1"/>
          <w:lang w:val="es-ES"/>
        </w:rPr>
        <w:t>:</w:t>
      </w:r>
      <w:r w:rsidRPr="006175B5">
        <w:rPr>
          <w:color w:val="000000" w:themeColor="text1"/>
          <w:lang w:val="es-ES"/>
        </w:rPr>
        <w:t xml:space="preserve"> 2011 m. gegužės 18 d.</w:t>
      </w:r>
    </w:p>
    <w:p w14:paraId="361FF29B" w14:textId="16B9FA68" w:rsidR="009B61A7" w:rsidRPr="006175B5" w:rsidRDefault="009B61A7" w:rsidP="009B61A7">
      <w:pPr>
        <w:rPr>
          <w:i/>
          <w:noProof/>
          <w:color w:val="000000" w:themeColor="text1"/>
          <w:szCs w:val="22"/>
          <w:lang w:val="es-ES"/>
        </w:rPr>
      </w:pPr>
      <w:r w:rsidRPr="006175B5">
        <w:rPr>
          <w:color w:val="000000" w:themeColor="text1"/>
          <w:lang w:val="es-ES"/>
        </w:rPr>
        <w:t>Paskutinio perregistravimo data</w:t>
      </w:r>
      <w:r w:rsidR="00DA5EEC" w:rsidRPr="006175B5">
        <w:rPr>
          <w:color w:val="000000" w:themeColor="text1"/>
          <w:lang w:val="es-ES"/>
        </w:rPr>
        <w:t>:</w:t>
      </w:r>
      <w:r w:rsidRPr="006175B5">
        <w:rPr>
          <w:color w:val="000000" w:themeColor="text1"/>
          <w:lang w:val="es-ES"/>
        </w:rPr>
        <w:t xml:space="preserve"> 2021 m. sausio 11 d.</w:t>
      </w:r>
    </w:p>
    <w:p w14:paraId="02AAE62D" w14:textId="77777777" w:rsidR="009B61A7" w:rsidRPr="006175B5" w:rsidRDefault="009B61A7" w:rsidP="009B61A7">
      <w:pPr>
        <w:rPr>
          <w:noProof/>
          <w:color w:val="000000" w:themeColor="text1"/>
          <w:szCs w:val="22"/>
          <w:lang w:val="es-ES"/>
        </w:rPr>
      </w:pPr>
    </w:p>
    <w:p w14:paraId="714CF2DC" w14:textId="77777777" w:rsidR="009B61A7" w:rsidRPr="006175B5" w:rsidRDefault="009B61A7" w:rsidP="009B61A7">
      <w:pPr>
        <w:rPr>
          <w:noProof/>
          <w:color w:val="000000" w:themeColor="text1"/>
          <w:szCs w:val="22"/>
          <w:lang w:val="es-ES"/>
        </w:rPr>
      </w:pPr>
    </w:p>
    <w:p w14:paraId="300DC9B4" w14:textId="77777777" w:rsidR="009B61A7" w:rsidRPr="006175B5" w:rsidRDefault="009B61A7" w:rsidP="009B61A7">
      <w:pPr>
        <w:keepNext/>
        <w:ind w:left="567" w:hanging="567"/>
        <w:rPr>
          <w:b/>
          <w:noProof/>
          <w:color w:val="000000" w:themeColor="text1"/>
          <w:szCs w:val="22"/>
          <w:lang w:val="es-ES"/>
        </w:rPr>
      </w:pPr>
      <w:r w:rsidRPr="006175B5">
        <w:rPr>
          <w:b/>
          <w:color w:val="000000" w:themeColor="text1"/>
          <w:lang w:val="es-ES"/>
        </w:rPr>
        <w:t>10.</w:t>
      </w:r>
      <w:r w:rsidRPr="006175B5">
        <w:rPr>
          <w:b/>
          <w:color w:val="000000" w:themeColor="text1"/>
          <w:lang w:val="es-ES"/>
        </w:rPr>
        <w:tab/>
        <w:t>TEKSTO PERŽIŪROS DATA</w:t>
      </w:r>
    </w:p>
    <w:p w14:paraId="1BFFB876" w14:textId="77777777" w:rsidR="009B61A7" w:rsidRPr="006175B5" w:rsidRDefault="009B61A7" w:rsidP="009B61A7">
      <w:pPr>
        <w:keepNext/>
        <w:rPr>
          <w:iCs/>
          <w:noProof/>
          <w:color w:val="000000" w:themeColor="text1"/>
          <w:szCs w:val="22"/>
          <w:lang w:val="es-ES"/>
        </w:rPr>
      </w:pPr>
    </w:p>
    <w:p w14:paraId="3C5457F1" w14:textId="2B47984A" w:rsidR="009B61A7" w:rsidRPr="006175B5" w:rsidRDefault="009B61A7" w:rsidP="009B61A7">
      <w:pPr>
        <w:rPr>
          <w:noProof/>
          <w:color w:val="000000" w:themeColor="text1"/>
          <w:szCs w:val="22"/>
          <w:lang w:val="es-ES"/>
        </w:rPr>
      </w:pPr>
      <w:r w:rsidRPr="006175B5">
        <w:rPr>
          <w:color w:val="000000" w:themeColor="text1"/>
          <w:lang w:val="es-ES"/>
        </w:rPr>
        <w:t xml:space="preserve">Išsami informacija apie šį vaistinį preparatą pateikiama Europos vaistų agentūros tinklalapyje </w:t>
      </w:r>
      <w:hyperlink r:id="rId14" w:history="1">
        <w:r w:rsidRPr="006175B5">
          <w:rPr>
            <w:rStyle w:val="Hyperlink"/>
            <w:lang w:val="es-ES"/>
          </w:rPr>
          <w:t>https://www.ema.europa.eu/</w:t>
        </w:r>
      </w:hyperlink>
      <w:r w:rsidRPr="006175B5">
        <w:rPr>
          <w:color w:val="000000" w:themeColor="text1"/>
          <w:lang w:val="es-ES"/>
        </w:rPr>
        <w:t>.</w:t>
      </w:r>
    </w:p>
    <w:p w14:paraId="18F12CB3" w14:textId="77777777" w:rsidR="009B61A7" w:rsidRPr="006175B5" w:rsidRDefault="009B61A7" w:rsidP="009B61A7">
      <w:pPr>
        <w:ind w:left="567" w:hanging="567"/>
        <w:rPr>
          <w:noProof/>
          <w:color w:val="000000" w:themeColor="text1"/>
          <w:szCs w:val="22"/>
          <w:lang w:val="es-ES"/>
        </w:rPr>
      </w:pPr>
      <w:r w:rsidRPr="006175B5">
        <w:rPr>
          <w:color w:val="000000" w:themeColor="text1"/>
          <w:lang w:val="lt-LT"/>
        </w:rPr>
        <w:br w:type="page"/>
      </w:r>
      <w:r w:rsidRPr="006175B5">
        <w:rPr>
          <w:b/>
          <w:color w:val="000000" w:themeColor="text1"/>
          <w:lang w:val="es-ES"/>
        </w:rPr>
        <w:lastRenderedPageBreak/>
        <w:t>1.</w:t>
      </w:r>
      <w:r w:rsidRPr="006175B5">
        <w:rPr>
          <w:b/>
          <w:color w:val="000000" w:themeColor="text1"/>
          <w:lang w:val="es-ES"/>
        </w:rPr>
        <w:tab/>
        <w:t>VAISTINIO PREPARATO PAVADINIMAS</w:t>
      </w:r>
    </w:p>
    <w:p w14:paraId="774C819A" w14:textId="77777777" w:rsidR="009B61A7" w:rsidRPr="006175B5" w:rsidRDefault="009B61A7" w:rsidP="009B61A7">
      <w:pPr>
        <w:rPr>
          <w:iCs/>
          <w:noProof/>
          <w:color w:val="000000" w:themeColor="text1"/>
          <w:szCs w:val="22"/>
          <w:lang w:val="es-ES"/>
        </w:rPr>
      </w:pPr>
    </w:p>
    <w:p w14:paraId="4D14E216" w14:textId="77777777" w:rsidR="009B61A7" w:rsidRPr="006175B5" w:rsidRDefault="009B61A7" w:rsidP="009B61A7">
      <w:pPr>
        <w:pStyle w:val="EMEABodyText"/>
        <w:rPr>
          <w:color w:val="000000" w:themeColor="text1"/>
          <w:lang w:val="es-ES"/>
        </w:rPr>
      </w:pPr>
      <w:r w:rsidRPr="006175B5">
        <w:rPr>
          <w:color w:val="000000" w:themeColor="text1"/>
          <w:lang w:val="es-ES"/>
        </w:rPr>
        <w:t xml:space="preserve">Eliquis </w:t>
      </w:r>
      <w:bookmarkStart w:id="43" w:name="OLE_LINK171"/>
      <w:r w:rsidRPr="006175B5">
        <w:rPr>
          <w:color w:val="000000" w:themeColor="text1"/>
          <w:lang w:val="es-ES"/>
        </w:rPr>
        <w:t>0,</w:t>
      </w:r>
      <w:bookmarkStart w:id="44" w:name="OLE_LINK148"/>
      <w:bookmarkStart w:id="45" w:name="OLE_LINK53"/>
      <w:r w:rsidRPr="006175B5">
        <w:rPr>
          <w:color w:val="000000" w:themeColor="text1"/>
          <w:lang w:val="es-ES"/>
        </w:rPr>
        <w:t xml:space="preserve">5 mg dengta </w:t>
      </w:r>
      <w:bookmarkEnd w:id="44"/>
      <w:r w:rsidRPr="006175B5">
        <w:rPr>
          <w:color w:val="000000" w:themeColor="text1"/>
          <w:lang w:val="es-ES"/>
        </w:rPr>
        <w:t>granulė</w:t>
      </w:r>
      <w:bookmarkEnd w:id="45"/>
      <w:r w:rsidRPr="006175B5">
        <w:rPr>
          <w:color w:val="000000" w:themeColor="text1"/>
          <w:lang w:val="es-ES"/>
        </w:rPr>
        <w:t xml:space="preserve"> paketėlyje</w:t>
      </w:r>
      <w:bookmarkEnd w:id="43"/>
    </w:p>
    <w:p w14:paraId="35324A9F" w14:textId="77777777" w:rsidR="009B61A7" w:rsidRPr="006175B5" w:rsidRDefault="009B61A7" w:rsidP="009B61A7">
      <w:pPr>
        <w:pStyle w:val="EMEABodyText"/>
        <w:rPr>
          <w:noProof/>
          <w:color w:val="000000" w:themeColor="text1"/>
          <w:lang w:val="es-ES"/>
        </w:rPr>
      </w:pPr>
      <w:r w:rsidRPr="006175B5">
        <w:rPr>
          <w:color w:val="000000" w:themeColor="text1"/>
          <w:lang w:val="es-ES"/>
        </w:rPr>
        <w:t>Eliquis 1,5 mg dengtos granulės paketėlyje</w:t>
      </w:r>
    </w:p>
    <w:p w14:paraId="65658D6D" w14:textId="77777777" w:rsidR="009B61A7" w:rsidRPr="006175B5" w:rsidRDefault="009B61A7" w:rsidP="009B61A7">
      <w:pPr>
        <w:pStyle w:val="EMEABodyText"/>
        <w:rPr>
          <w:noProof/>
          <w:color w:val="000000" w:themeColor="text1"/>
          <w:lang w:val="es-ES"/>
        </w:rPr>
      </w:pPr>
      <w:r w:rsidRPr="006175B5">
        <w:rPr>
          <w:color w:val="000000" w:themeColor="text1"/>
          <w:lang w:val="es-ES"/>
        </w:rPr>
        <w:t>Eliquis 2 mg dengtos granulės paketėlyje</w:t>
      </w:r>
    </w:p>
    <w:p w14:paraId="03EF7C5F" w14:textId="77777777" w:rsidR="009B61A7" w:rsidRPr="006175B5" w:rsidRDefault="009B61A7" w:rsidP="009B61A7">
      <w:pPr>
        <w:widowControl w:val="0"/>
        <w:rPr>
          <w:bCs/>
          <w:noProof/>
          <w:color w:val="000000" w:themeColor="text1"/>
          <w:szCs w:val="22"/>
          <w:lang w:val="es-ES"/>
        </w:rPr>
      </w:pPr>
    </w:p>
    <w:p w14:paraId="1582FFF6" w14:textId="77777777" w:rsidR="009B61A7" w:rsidRPr="006175B5" w:rsidRDefault="009B61A7" w:rsidP="009B61A7">
      <w:pPr>
        <w:widowControl w:val="0"/>
        <w:rPr>
          <w:bCs/>
          <w:noProof/>
          <w:color w:val="000000" w:themeColor="text1"/>
          <w:szCs w:val="22"/>
          <w:lang w:val="es-ES"/>
        </w:rPr>
      </w:pPr>
    </w:p>
    <w:p w14:paraId="5DA243BA" w14:textId="77777777" w:rsidR="009B61A7" w:rsidRPr="006175B5" w:rsidRDefault="009B61A7" w:rsidP="009B61A7">
      <w:pPr>
        <w:widowControl w:val="0"/>
        <w:ind w:left="567" w:hanging="567"/>
        <w:rPr>
          <w:noProof/>
          <w:color w:val="000000" w:themeColor="text1"/>
          <w:szCs w:val="22"/>
          <w:lang w:val="es-ES"/>
        </w:rPr>
      </w:pPr>
      <w:r w:rsidRPr="006175B5">
        <w:rPr>
          <w:b/>
          <w:color w:val="000000" w:themeColor="text1"/>
          <w:lang w:val="es-ES"/>
        </w:rPr>
        <w:t>2.</w:t>
      </w:r>
      <w:r w:rsidRPr="006175B5">
        <w:rPr>
          <w:b/>
          <w:color w:val="000000" w:themeColor="text1"/>
          <w:lang w:val="es-ES"/>
        </w:rPr>
        <w:tab/>
        <w:t>KOKYBINĖ IR KIEKYBINĖ SUDĖTIS</w:t>
      </w:r>
    </w:p>
    <w:p w14:paraId="350D1BB9" w14:textId="77777777" w:rsidR="009B61A7" w:rsidRPr="006175B5" w:rsidRDefault="009B61A7" w:rsidP="009B61A7">
      <w:pPr>
        <w:widowControl w:val="0"/>
        <w:rPr>
          <w:bCs/>
          <w:noProof/>
          <w:color w:val="000000" w:themeColor="text1"/>
          <w:szCs w:val="22"/>
          <w:lang w:val="es-ES"/>
        </w:rPr>
      </w:pPr>
    </w:p>
    <w:p w14:paraId="56D672EA" w14:textId="25D319AE" w:rsidR="0052172E" w:rsidRPr="006175B5" w:rsidRDefault="0052172E" w:rsidP="00273AD8">
      <w:pPr>
        <w:contextualSpacing/>
        <w:rPr>
          <w:color w:val="000000" w:themeColor="text1"/>
          <w:szCs w:val="22"/>
          <w:lang w:val="es-ES"/>
        </w:rPr>
      </w:pPr>
      <w:r w:rsidRPr="006175B5">
        <w:rPr>
          <w:color w:val="000000" w:themeColor="text1"/>
          <w:u w:val="single"/>
          <w:lang w:val="es-ES"/>
        </w:rPr>
        <w:t>Eliquis 0,5 mg dengta granulė paketėlyje</w:t>
      </w:r>
    </w:p>
    <w:p w14:paraId="78CEE444" w14:textId="5938F5ED" w:rsidR="009B61A7" w:rsidRPr="006175B5" w:rsidRDefault="0052172E" w:rsidP="007118E5">
      <w:pPr>
        <w:pStyle w:val="EMEABodyText"/>
        <w:rPr>
          <w:noProof/>
          <w:color w:val="000000" w:themeColor="text1"/>
          <w:szCs w:val="22"/>
          <w:lang w:val="es-ES"/>
        </w:rPr>
      </w:pPr>
      <w:r w:rsidRPr="006175B5">
        <w:rPr>
          <w:color w:val="000000" w:themeColor="text1"/>
          <w:lang w:val="es-ES"/>
        </w:rPr>
        <w:t>Kiekviename paketėlyje yra viena 0,5 mg dengta granulė apiksabano.</w:t>
      </w:r>
    </w:p>
    <w:p w14:paraId="3417FC37" w14:textId="77777777" w:rsidR="009B61A7" w:rsidRPr="006175B5" w:rsidRDefault="009B61A7" w:rsidP="009B61A7">
      <w:pPr>
        <w:rPr>
          <w:b/>
          <w:color w:val="000000" w:themeColor="text1"/>
          <w:szCs w:val="22"/>
          <w:lang w:val="es-ES"/>
        </w:rPr>
      </w:pPr>
    </w:p>
    <w:p w14:paraId="17339908" w14:textId="2575E9AE" w:rsidR="009B61A7" w:rsidRPr="006175B5" w:rsidRDefault="009B61A7" w:rsidP="009B61A7">
      <w:pPr>
        <w:rPr>
          <w:i/>
          <w:iCs/>
          <w:color w:val="000000" w:themeColor="text1"/>
          <w:szCs w:val="22"/>
          <w:lang w:val="es-ES"/>
        </w:rPr>
      </w:pPr>
      <w:r w:rsidRPr="006175B5">
        <w:rPr>
          <w:i/>
          <w:iCs/>
          <w:color w:val="000000" w:themeColor="text1"/>
          <w:lang w:val="es-ES"/>
        </w:rPr>
        <w:t>Pagalbinė medžiaga, kurios poveikis žinomas</w:t>
      </w:r>
    </w:p>
    <w:p w14:paraId="3B46D9E2" w14:textId="21640B81" w:rsidR="007118E5" w:rsidRPr="006175B5" w:rsidRDefault="007118E5" w:rsidP="0052172E">
      <w:pPr>
        <w:spacing w:before="100" w:beforeAutospacing="1" w:after="100" w:afterAutospacing="1"/>
        <w:contextualSpacing/>
        <w:rPr>
          <w:color w:val="000000" w:themeColor="text1"/>
          <w:u w:val="single"/>
          <w:lang w:val="es-ES"/>
        </w:rPr>
      </w:pPr>
      <w:bookmarkStart w:id="46" w:name="_Hlk166858105"/>
      <w:r w:rsidRPr="006175B5">
        <w:rPr>
          <w:color w:val="000000" w:themeColor="text1"/>
          <w:lang w:val="es-ES"/>
        </w:rPr>
        <w:t xml:space="preserve">Kiekviename paketėlyje yra </w:t>
      </w:r>
      <w:r w:rsidR="00AD3638" w:rsidRPr="006175B5">
        <w:rPr>
          <w:color w:val="000000" w:themeColor="text1"/>
          <w:lang w:val="es-ES"/>
        </w:rPr>
        <w:t>10</w:t>
      </w:r>
      <w:r w:rsidRPr="006175B5">
        <w:rPr>
          <w:color w:val="000000" w:themeColor="text1"/>
          <w:lang w:val="es-ES"/>
        </w:rPr>
        <w:t> mg laktozės (žr. 4.4 skyrių).</w:t>
      </w:r>
    </w:p>
    <w:p w14:paraId="5B010902" w14:textId="77777777" w:rsidR="007118E5" w:rsidRPr="006175B5" w:rsidRDefault="007118E5" w:rsidP="0052172E">
      <w:pPr>
        <w:spacing w:before="100" w:beforeAutospacing="1" w:after="100" w:afterAutospacing="1"/>
        <w:contextualSpacing/>
        <w:rPr>
          <w:color w:val="000000" w:themeColor="text1"/>
          <w:u w:val="single"/>
          <w:lang w:val="es-ES"/>
        </w:rPr>
      </w:pPr>
    </w:p>
    <w:p w14:paraId="0518ABD3" w14:textId="51F5BA83" w:rsidR="0052172E" w:rsidRPr="006175B5" w:rsidRDefault="0052172E" w:rsidP="0052172E">
      <w:pPr>
        <w:spacing w:before="100" w:beforeAutospacing="1" w:after="100" w:afterAutospacing="1"/>
        <w:contextualSpacing/>
        <w:rPr>
          <w:color w:val="000000" w:themeColor="text1"/>
          <w:szCs w:val="22"/>
          <w:lang w:val="es-ES"/>
        </w:rPr>
      </w:pPr>
      <w:r w:rsidRPr="006175B5">
        <w:rPr>
          <w:color w:val="000000" w:themeColor="text1"/>
          <w:u w:val="single"/>
          <w:lang w:val="es-ES"/>
        </w:rPr>
        <w:t>Eliquis 1,5 mg dengtos granulės paketėlyje</w:t>
      </w:r>
    </w:p>
    <w:p w14:paraId="1E847DB8" w14:textId="77777777" w:rsidR="0052172E" w:rsidRPr="006175B5" w:rsidRDefault="0052172E" w:rsidP="0052172E">
      <w:pPr>
        <w:spacing w:before="100" w:beforeAutospacing="1" w:after="100" w:afterAutospacing="1"/>
        <w:contextualSpacing/>
        <w:rPr>
          <w:color w:val="000000" w:themeColor="text1"/>
          <w:szCs w:val="22"/>
          <w:lang w:val="es-ES"/>
        </w:rPr>
      </w:pPr>
      <w:r w:rsidRPr="006175B5">
        <w:rPr>
          <w:color w:val="000000" w:themeColor="text1"/>
          <w:lang w:val="es-ES"/>
        </w:rPr>
        <w:t>Kiekviename paketėlyje yra trys 0,5 mg (1,5 mg) dengtos granulės apiksabano.</w:t>
      </w:r>
      <w:bookmarkEnd w:id="46"/>
    </w:p>
    <w:p w14:paraId="5BD7BAEF" w14:textId="77777777" w:rsidR="0052172E" w:rsidRPr="006175B5" w:rsidRDefault="0052172E" w:rsidP="0052172E">
      <w:pPr>
        <w:rPr>
          <w:i/>
          <w:iCs/>
          <w:color w:val="000000" w:themeColor="text1"/>
          <w:szCs w:val="22"/>
          <w:lang w:val="es-ES"/>
        </w:rPr>
      </w:pPr>
    </w:p>
    <w:p w14:paraId="7E2B3A69" w14:textId="77777777" w:rsidR="0052172E" w:rsidRPr="006175B5" w:rsidRDefault="0052172E" w:rsidP="0052172E">
      <w:pPr>
        <w:rPr>
          <w:color w:val="000000" w:themeColor="text1"/>
          <w:szCs w:val="22"/>
          <w:lang w:val="es-ES"/>
        </w:rPr>
      </w:pPr>
      <w:r w:rsidRPr="006175B5">
        <w:rPr>
          <w:i/>
          <w:color w:val="000000" w:themeColor="text1"/>
          <w:lang w:val="es-ES"/>
        </w:rPr>
        <w:t>Pagalbinė medžiaga, kurios poveikis žinomas</w:t>
      </w:r>
    </w:p>
    <w:p w14:paraId="5B6CDB4F" w14:textId="77777777" w:rsidR="0052172E" w:rsidRPr="006175B5" w:rsidRDefault="0052172E" w:rsidP="0052172E">
      <w:pPr>
        <w:rPr>
          <w:color w:val="000000" w:themeColor="text1"/>
          <w:szCs w:val="22"/>
          <w:lang w:val="es-ES"/>
        </w:rPr>
      </w:pPr>
      <w:r w:rsidRPr="006175B5">
        <w:rPr>
          <w:color w:val="000000" w:themeColor="text1"/>
          <w:lang w:val="es-ES"/>
        </w:rPr>
        <w:t>Kiekviename paketėlyje yra 30 mg laktozės (žr. 4.4 skyrių).</w:t>
      </w:r>
    </w:p>
    <w:p w14:paraId="7A2647A1" w14:textId="77777777" w:rsidR="0052172E" w:rsidRPr="006175B5" w:rsidRDefault="0052172E" w:rsidP="0052172E">
      <w:pPr>
        <w:rPr>
          <w:color w:val="000000" w:themeColor="text1"/>
          <w:szCs w:val="22"/>
          <w:lang w:val="es-ES"/>
        </w:rPr>
      </w:pPr>
    </w:p>
    <w:p w14:paraId="2996D4D7" w14:textId="77777777" w:rsidR="0052172E" w:rsidRPr="006175B5" w:rsidRDefault="0052172E" w:rsidP="0052172E">
      <w:pPr>
        <w:spacing w:before="100" w:beforeAutospacing="1" w:after="100" w:afterAutospacing="1"/>
        <w:contextualSpacing/>
        <w:rPr>
          <w:color w:val="000000" w:themeColor="text1"/>
          <w:szCs w:val="22"/>
          <w:u w:val="single"/>
          <w:lang w:val="es-ES"/>
        </w:rPr>
      </w:pPr>
      <w:r w:rsidRPr="006175B5">
        <w:rPr>
          <w:color w:val="000000" w:themeColor="text1"/>
          <w:u w:val="single"/>
          <w:lang w:val="es-ES"/>
        </w:rPr>
        <w:t>Eliquis 2,0 mg dengtos granulės paketėlyje</w:t>
      </w:r>
    </w:p>
    <w:p w14:paraId="1A6FFE92" w14:textId="77777777" w:rsidR="0052172E" w:rsidRPr="006175B5" w:rsidRDefault="0052172E" w:rsidP="0052172E">
      <w:pPr>
        <w:spacing w:before="100" w:beforeAutospacing="1" w:after="100" w:afterAutospacing="1"/>
        <w:contextualSpacing/>
        <w:rPr>
          <w:color w:val="000000" w:themeColor="text1"/>
          <w:szCs w:val="22"/>
          <w:lang w:val="es-ES"/>
        </w:rPr>
      </w:pPr>
      <w:r w:rsidRPr="006175B5">
        <w:rPr>
          <w:color w:val="000000" w:themeColor="text1"/>
          <w:lang w:val="es-ES"/>
        </w:rPr>
        <w:t>Kiekviename paketėlyje yra keturios 0,5 mg (2 mg) dengtos granulės apiksabano.</w:t>
      </w:r>
    </w:p>
    <w:p w14:paraId="5585DEEF" w14:textId="77777777" w:rsidR="0052172E" w:rsidRPr="006175B5" w:rsidRDefault="0052172E" w:rsidP="0052172E">
      <w:pPr>
        <w:spacing w:before="100" w:beforeAutospacing="1" w:after="100" w:afterAutospacing="1"/>
        <w:contextualSpacing/>
        <w:rPr>
          <w:color w:val="000000" w:themeColor="text1"/>
          <w:szCs w:val="22"/>
          <w:lang w:val="es-ES"/>
        </w:rPr>
      </w:pPr>
    </w:p>
    <w:p w14:paraId="35AF33E4" w14:textId="0BC66400" w:rsidR="009B61A7" w:rsidRPr="006175B5" w:rsidRDefault="0052172E" w:rsidP="0052172E">
      <w:pPr>
        <w:rPr>
          <w:color w:val="000000" w:themeColor="text1"/>
          <w:lang w:val="es-ES"/>
        </w:rPr>
      </w:pPr>
      <w:r w:rsidRPr="006175B5">
        <w:rPr>
          <w:i/>
          <w:color w:val="000000" w:themeColor="text1"/>
          <w:lang w:val="es-ES"/>
        </w:rPr>
        <w:t>Pagalbinė medžiaga, kurios poveikis žinomas</w:t>
      </w:r>
    </w:p>
    <w:p w14:paraId="094DF791" w14:textId="6EC44B5F" w:rsidR="007118E5" w:rsidRPr="006175B5" w:rsidRDefault="007118E5" w:rsidP="009B61A7">
      <w:pPr>
        <w:outlineLvl w:val="0"/>
        <w:rPr>
          <w:color w:val="000000" w:themeColor="text1"/>
          <w:lang w:val="es-ES"/>
        </w:rPr>
      </w:pPr>
      <w:r w:rsidRPr="006175B5">
        <w:rPr>
          <w:color w:val="000000" w:themeColor="text1"/>
          <w:lang w:val="es-ES"/>
        </w:rPr>
        <w:t xml:space="preserve">Kiekviename paketėlyje yra </w:t>
      </w:r>
      <w:r w:rsidR="00AD3638" w:rsidRPr="006175B5">
        <w:rPr>
          <w:color w:val="000000" w:themeColor="text1"/>
          <w:lang w:val="es-ES"/>
        </w:rPr>
        <w:t>40</w:t>
      </w:r>
      <w:r w:rsidRPr="006175B5">
        <w:rPr>
          <w:color w:val="000000" w:themeColor="text1"/>
          <w:lang w:val="es-ES"/>
        </w:rPr>
        <w:t> mg laktozės (žr. 4.4 skyrių).</w:t>
      </w:r>
    </w:p>
    <w:p w14:paraId="7C93D33C" w14:textId="77777777" w:rsidR="007118E5" w:rsidRPr="006175B5" w:rsidRDefault="007118E5" w:rsidP="009B61A7">
      <w:pPr>
        <w:outlineLvl w:val="0"/>
        <w:rPr>
          <w:color w:val="000000" w:themeColor="text1"/>
          <w:lang w:val="es-ES"/>
        </w:rPr>
      </w:pPr>
    </w:p>
    <w:p w14:paraId="1D669184" w14:textId="32798FF1" w:rsidR="009B61A7" w:rsidRPr="006175B5" w:rsidRDefault="009B61A7" w:rsidP="009B61A7">
      <w:pPr>
        <w:outlineLvl w:val="0"/>
        <w:rPr>
          <w:noProof/>
          <w:color w:val="000000" w:themeColor="text1"/>
          <w:szCs w:val="22"/>
          <w:lang w:val="es-ES"/>
        </w:rPr>
      </w:pPr>
      <w:r w:rsidRPr="006175B5">
        <w:rPr>
          <w:color w:val="000000" w:themeColor="text1"/>
          <w:lang w:val="es-ES"/>
        </w:rPr>
        <w:t>Visos pagalbinės medžiagos išvardytos 6.1 skyriuje.</w:t>
      </w:r>
    </w:p>
    <w:p w14:paraId="02E926B6" w14:textId="77777777" w:rsidR="009B61A7" w:rsidRPr="006175B5" w:rsidRDefault="009B61A7" w:rsidP="009B61A7">
      <w:pPr>
        <w:outlineLvl w:val="0"/>
        <w:rPr>
          <w:noProof/>
          <w:color w:val="000000" w:themeColor="text1"/>
          <w:szCs w:val="22"/>
          <w:lang w:val="es-ES"/>
        </w:rPr>
      </w:pPr>
    </w:p>
    <w:p w14:paraId="457EB89B" w14:textId="77777777" w:rsidR="009B61A7" w:rsidRPr="006175B5" w:rsidRDefault="009B61A7" w:rsidP="009B61A7">
      <w:pPr>
        <w:rPr>
          <w:noProof/>
          <w:color w:val="000000" w:themeColor="text1"/>
          <w:szCs w:val="22"/>
          <w:lang w:val="es-ES"/>
        </w:rPr>
      </w:pPr>
    </w:p>
    <w:p w14:paraId="297CFDC3" w14:textId="77777777" w:rsidR="009B61A7" w:rsidRPr="006175B5" w:rsidRDefault="009B61A7" w:rsidP="009B61A7">
      <w:pPr>
        <w:ind w:left="567" w:hanging="567"/>
        <w:rPr>
          <w:caps/>
          <w:noProof/>
          <w:color w:val="000000" w:themeColor="text1"/>
          <w:szCs w:val="22"/>
          <w:lang w:val="es-ES"/>
        </w:rPr>
      </w:pPr>
      <w:r w:rsidRPr="006175B5">
        <w:rPr>
          <w:b/>
          <w:color w:val="000000" w:themeColor="text1"/>
          <w:lang w:val="es-ES"/>
        </w:rPr>
        <w:t>3.</w:t>
      </w:r>
      <w:r w:rsidRPr="006175B5">
        <w:rPr>
          <w:b/>
          <w:color w:val="000000" w:themeColor="text1"/>
          <w:lang w:val="es-ES"/>
        </w:rPr>
        <w:tab/>
        <w:t>FARMACINĖ FORMA</w:t>
      </w:r>
    </w:p>
    <w:p w14:paraId="3B1FD817" w14:textId="77777777" w:rsidR="009B61A7" w:rsidRPr="006175B5" w:rsidRDefault="009B61A7" w:rsidP="009B61A7">
      <w:pPr>
        <w:autoSpaceDE w:val="0"/>
        <w:autoSpaceDN w:val="0"/>
        <w:adjustRightInd w:val="0"/>
        <w:rPr>
          <w:noProof/>
          <w:color w:val="000000" w:themeColor="text1"/>
          <w:szCs w:val="22"/>
          <w:lang w:val="es-ES"/>
        </w:rPr>
      </w:pPr>
    </w:p>
    <w:p w14:paraId="4FB1B150" w14:textId="77777777" w:rsidR="009B61A7" w:rsidRPr="006175B5" w:rsidRDefault="009B61A7" w:rsidP="009B61A7">
      <w:pPr>
        <w:pStyle w:val="EMEABodyText"/>
        <w:rPr>
          <w:rFonts w:eastAsia="TimesNewRoman"/>
          <w:color w:val="000000" w:themeColor="text1"/>
          <w:lang w:val="es-ES"/>
        </w:rPr>
      </w:pPr>
      <w:bookmarkStart w:id="47" w:name="OLE_LINK55"/>
      <w:r w:rsidRPr="006175B5">
        <w:rPr>
          <w:color w:val="000000" w:themeColor="text1"/>
          <w:lang w:val="es-ES"/>
        </w:rPr>
        <w:t>0,5 mg dengtos granulės, supakuotos 0,5, 1,5 ir 2 mg paketėliuose</w:t>
      </w:r>
      <w:bookmarkEnd w:id="47"/>
      <w:r w:rsidRPr="006175B5">
        <w:rPr>
          <w:color w:val="000000" w:themeColor="text1"/>
          <w:lang w:val="es-ES"/>
        </w:rPr>
        <w:t>.</w:t>
      </w:r>
    </w:p>
    <w:p w14:paraId="6EEC246C" w14:textId="37335647" w:rsidR="009B61A7" w:rsidRPr="006175B5" w:rsidRDefault="009B61A7" w:rsidP="009B61A7">
      <w:pPr>
        <w:pStyle w:val="EMEABodyText"/>
        <w:rPr>
          <w:rFonts w:eastAsia="TimesNewRoman"/>
          <w:color w:val="000000" w:themeColor="text1"/>
          <w:lang w:val="es-ES"/>
        </w:rPr>
      </w:pPr>
      <w:r w:rsidRPr="006175B5">
        <w:rPr>
          <w:color w:val="000000" w:themeColor="text1"/>
          <w:lang w:val="es-ES"/>
        </w:rPr>
        <w:t>Rožinės spalvos, apskritos (3 mm skersmens).</w:t>
      </w:r>
    </w:p>
    <w:p w14:paraId="5C218A63" w14:textId="77777777" w:rsidR="00CF123C" w:rsidRPr="006175B5" w:rsidRDefault="00CF123C" w:rsidP="009B61A7">
      <w:pPr>
        <w:outlineLvl w:val="0"/>
        <w:rPr>
          <w:color w:val="000000" w:themeColor="text1"/>
          <w:lang w:val="es-ES"/>
        </w:rPr>
      </w:pPr>
    </w:p>
    <w:p w14:paraId="529C90B2" w14:textId="77777777" w:rsidR="00F842A4" w:rsidRPr="006175B5" w:rsidRDefault="00F842A4" w:rsidP="009B61A7">
      <w:pPr>
        <w:outlineLvl w:val="0"/>
        <w:rPr>
          <w:color w:val="000000" w:themeColor="text1"/>
          <w:lang w:val="es-ES"/>
        </w:rPr>
      </w:pPr>
    </w:p>
    <w:p w14:paraId="65E21528" w14:textId="77777777" w:rsidR="00CF123C" w:rsidRPr="006175B5" w:rsidRDefault="00CF123C" w:rsidP="00CF123C">
      <w:pPr>
        <w:ind w:left="567" w:hanging="567"/>
        <w:rPr>
          <w:caps/>
          <w:noProof/>
          <w:color w:val="000000" w:themeColor="text1"/>
          <w:szCs w:val="22"/>
          <w:lang w:val="es-ES"/>
        </w:rPr>
      </w:pPr>
      <w:r w:rsidRPr="006175B5">
        <w:rPr>
          <w:b/>
          <w:caps/>
          <w:color w:val="000000" w:themeColor="text1"/>
          <w:lang w:val="es-ES"/>
        </w:rPr>
        <w:t>4.</w:t>
      </w:r>
      <w:r w:rsidRPr="006175B5">
        <w:rPr>
          <w:b/>
          <w:caps/>
          <w:color w:val="000000" w:themeColor="text1"/>
          <w:lang w:val="es-ES"/>
        </w:rPr>
        <w:tab/>
        <w:t>Klinikinė informacija</w:t>
      </w:r>
    </w:p>
    <w:p w14:paraId="2D5298FE" w14:textId="77777777" w:rsidR="00CF123C" w:rsidRPr="006175B5" w:rsidRDefault="00CF123C" w:rsidP="00CF123C">
      <w:pPr>
        <w:rPr>
          <w:noProof/>
          <w:color w:val="000000" w:themeColor="text1"/>
          <w:szCs w:val="22"/>
          <w:lang w:val="es-ES"/>
        </w:rPr>
      </w:pPr>
    </w:p>
    <w:p w14:paraId="54C40C9B" w14:textId="77777777" w:rsidR="00CF123C" w:rsidRPr="006175B5" w:rsidRDefault="00CF123C" w:rsidP="00CF123C">
      <w:pPr>
        <w:ind w:left="567" w:hanging="567"/>
        <w:outlineLvl w:val="0"/>
        <w:rPr>
          <w:b/>
          <w:color w:val="000000" w:themeColor="text1"/>
          <w:lang w:val="es-ES"/>
        </w:rPr>
      </w:pPr>
      <w:r w:rsidRPr="006175B5">
        <w:rPr>
          <w:b/>
          <w:color w:val="000000" w:themeColor="text1"/>
          <w:lang w:val="es-ES"/>
        </w:rPr>
        <w:t>4.1</w:t>
      </w:r>
      <w:r w:rsidRPr="006175B5">
        <w:rPr>
          <w:b/>
          <w:color w:val="000000" w:themeColor="text1"/>
          <w:lang w:val="es-ES"/>
        </w:rPr>
        <w:tab/>
        <w:t>Terapinės indikacijos</w:t>
      </w:r>
    </w:p>
    <w:p w14:paraId="00248954" w14:textId="77777777" w:rsidR="00CF123C" w:rsidRPr="006175B5" w:rsidRDefault="00CF123C" w:rsidP="00CF123C">
      <w:pPr>
        <w:ind w:left="567" w:hanging="567"/>
        <w:outlineLvl w:val="0"/>
        <w:rPr>
          <w:color w:val="000000" w:themeColor="text1"/>
          <w:szCs w:val="22"/>
          <w:lang w:val="es-ES"/>
        </w:rPr>
      </w:pPr>
    </w:p>
    <w:p w14:paraId="7182C0D5" w14:textId="6E2B14C2" w:rsidR="00CF123C" w:rsidRPr="006175B5" w:rsidRDefault="00CF123C" w:rsidP="00CF123C">
      <w:pPr>
        <w:outlineLvl w:val="0"/>
        <w:rPr>
          <w:color w:val="000000" w:themeColor="text1"/>
          <w:lang w:val="es-ES"/>
        </w:rPr>
      </w:pPr>
      <w:r w:rsidRPr="006175B5">
        <w:rPr>
          <w:color w:val="000000" w:themeColor="text1"/>
          <w:lang w:val="es-ES"/>
        </w:rPr>
        <w:t xml:space="preserve">Venų tromboembolijos (VTE) gydymas ir VTE pasikartojimo profilaktika </w:t>
      </w:r>
      <w:r w:rsidR="00763532" w:rsidRPr="006175B5">
        <w:rPr>
          <w:color w:val="000000" w:themeColor="text1"/>
          <w:lang w:val="es-ES"/>
        </w:rPr>
        <w:t xml:space="preserve">pacientams </w:t>
      </w:r>
      <w:r w:rsidRPr="006175B5">
        <w:rPr>
          <w:color w:val="000000" w:themeColor="text1"/>
          <w:lang w:val="es-ES"/>
        </w:rPr>
        <w:t xml:space="preserve">vaikams nuo 28 dienų iki mažiau kaip 18 metų amžiaus. </w:t>
      </w:r>
    </w:p>
    <w:p w14:paraId="36049332" w14:textId="77777777" w:rsidR="00CF123C" w:rsidRPr="006175B5" w:rsidRDefault="00CF123C" w:rsidP="00CF123C">
      <w:pPr>
        <w:outlineLvl w:val="0"/>
        <w:rPr>
          <w:color w:val="000000" w:themeColor="text1"/>
          <w:lang w:val="es-ES"/>
        </w:rPr>
      </w:pPr>
    </w:p>
    <w:p w14:paraId="119DE829" w14:textId="77777777" w:rsidR="009B61A7" w:rsidRPr="006175B5" w:rsidRDefault="009B61A7" w:rsidP="009B61A7">
      <w:pPr>
        <w:ind w:left="567" w:hanging="567"/>
        <w:outlineLvl w:val="0"/>
        <w:rPr>
          <w:b/>
          <w:color w:val="000000" w:themeColor="text1"/>
          <w:szCs w:val="22"/>
          <w:lang w:val="es-ES"/>
        </w:rPr>
      </w:pPr>
      <w:r w:rsidRPr="006175B5">
        <w:rPr>
          <w:b/>
          <w:color w:val="000000" w:themeColor="text1"/>
          <w:lang w:val="es-ES"/>
        </w:rPr>
        <w:t>4.2</w:t>
      </w:r>
      <w:r w:rsidRPr="006175B5">
        <w:rPr>
          <w:b/>
          <w:color w:val="000000" w:themeColor="text1"/>
          <w:lang w:val="es-ES"/>
        </w:rPr>
        <w:tab/>
        <w:t>Dozavimas ir vartojimo metodas</w:t>
      </w:r>
    </w:p>
    <w:p w14:paraId="71E027EF" w14:textId="77777777" w:rsidR="009B61A7" w:rsidRPr="006175B5" w:rsidRDefault="009B61A7" w:rsidP="009B61A7">
      <w:pPr>
        <w:outlineLvl w:val="0"/>
        <w:rPr>
          <w:b/>
          <w:noProof/>
          <w:color w:val="000000" w:themeColor="text1"/>
          <w:szCs w:val="22"/>
          <w:lang w:val="es-ES"/>
        </w:rPr>
      </w:pPr>
    </w:p>
    <w:p w14:paraId="3F69011F" w14:textId="77777777" w:rsidR="009B61A7" w:rsidRPr="006175B5" w:rsidRDefault="009B61A7" w:rsidP="009B61A7">
      <w:pPr>
        <w:rPr>
          <w:color w:val="000000" w:themeColor="text1"/>
          <w:szCs w:val="22"/>
          <w:u w:val="single"/>
          <w:lang w:val="es-ES"/>
        </w:rPr>
      </w:pPr>
      <w:r w:rsidRPr="006175B5">
        <w:rPr>
          <w:color w:val="000000" w:themeColor="text1"/>
          <w:u w:val="single"/>
          <w:lang w:val="es-ES"/>
        </w:rPr>
        <w:t>Dozavimas</w:t>
      </w:r>
    </w:p>
    <w:p w14:paraId="3A5CE17F" w14:textId="77777777" w:rsidR="009B61A7" w:rsidRPr="006175B5" w:rsidRDefault="009B61A7" w:rsidP="009B61A7">
      <w:pPr>
        <w:rPr>
          <w:color w:val="000000" w:themeColor="text1"/>
          <w:szCs w:val="22"/>
          <w:u w:val="single"/>
          <w:lang w:val="es-ES"/>
        </w:rPr>
      </w:pPr>
    </w:p>
    <w:p w14:paraId="184399CF" w14:textId="6F199E0B" w:rsidR="009B61A7" w:rsidRPr="006175B5" w:rsidRDefault="009B61A7" w:rsidP="009B61A7">
      <w:pPr>
        <w:autoSpaceDE w:val="0"/>
        <w:autoSpaceDN w:val="0"/>
        <w:adjustRightInd w:val="0"/>
        <w:rPr>
          <w:i/>
          <w:color w:val="000000" w:themeColor="text1"/>
          <w:u w:val="single"/>
          <w:lang w:val="es-ES"/>
        </w:rPr>
      </w:pPr>
      <w:r w:rsidRPr="006175B5">
        <w:rPr>
          <w:i/>
          <w:color w:val="000000" w:themeColor="text1"/>
          <w:u w:val="single"/>
          <w:lang w:val="es-ES"/>
        </w:rPr>
        <w:t xml:space="preserve">VTE gydymas ir VTE pasikartojimo profilaktika </w:t>
      </w:r>
      <w:r w:rsidR="00763532" w:rsidRPr="006175B5">
        <w:rPr>
          <w:i/>
          <w:iCs/>
          <w:color w:val="000000" w:themeColor="text1"/>
          <w:u w:val="single"/>
          <w:lang w:val="es-ES"/>
        </w:rPr>
        <w:t>pacientams</w:t>
      </w:r>
      <w:r w:rsidR="00763532" w:rsidRPr="006175B5">
        <w:rPr>
          <w:color w:val="000000" w:themeColor="text1"/>
          <w:u w:val="single"/>
          <w:lang w:val="es-ES"/>
        </w:rPr>
        <w:t xml:space="preserve"> </w:t>
      </w:r>
      <w:r w:rsidRPr="006175B5">
        <w:rPr>
          <w:i/>
          <w:color w:val="000000" w:themeColor="text1"/>
          <w:u w:val="single"/>
          <w:lang w:val="es-ES"/>
        </w:rPr>
        <w:t>vaikams,</w:t>
      </w:r>
      <w:r w:rsidRPr="006175B5">
        <w:rPr>
          <w:color w:val="000000" w:themeColor="text1"/>
          <w:u w:val="single"/>
          <w:lang w:val="es-ES"/>
        </w:rPr>
        <w:t xml:space="preserve"> </w:t>
      </w:r>
      <w:r w:rsidR="00763532" w:rsidRPr="006175B5">
        <w:rPr>
          <w:i/>
          <w:color w:val="000000" w:themeColor="text1"/>
          <w:u w:val="single"/>
          <w:lang w:val="es-ES"/>
        </w:rPr>
        <w:t>kurių kūno masė</w:t>
      </w:r>
      <w:r w:rsidRPr="006175B5">
        <w:rPr>
          <w:i/>
          <w:color w:val="000000" w:themeColor="text1"/>
          <w:u w:val="single"/>
          <w:lang w:val="es-ES"/>
        </w:rPr>
        <w:t xml:space="preserve"> nuo 5</w:t>
      </w:r>
      <w:r w:rsidRPr="006175B5">
        <w:rPr>
          <w:color w:val="000000" w:themeColor="text1"/>
          <w:u w:val="single"/>
          <w:lang w:val="es-ES"/>
        </w:rPr>
        <w:t> </w:t>
      </w:r>
      <w:r w:rsidRPr="006175B5">
        <w:rPr>
          <w:i/>
          <w:color w:val="000000" w:themeColor="text1"/>
          <w:u w:val="single"/>
          <w:lang w:val="es-ES"/>
        </w:rPr>
        <w:t>kg iki &lt;35</w:t>
      </w:r>
      <w:r w:rsidRPr="006175B5">
        <w:rPr>
          <w:color w:val="000000" w:themeColor="text1"/>
          <w:lang w:val="es-ES"/>
        </w:rPr>
        <w:t> </w:t>
      </w:r>
      <w:r w:rsidRPr="006175B5">
        <w:rPr>
          <w:i/>
          <w:color w:val="000000" w:themeColor="text1"/>
          <w:u w:val="single"/>
          <w:lang w:val="es-ES"/>
        </w:rPr>
        <w:t>kg</w:t>
      </w:r>
    </w:p>
    <w:p w14:paraId="6FBA0DBA" w14:textId="212FE4E6" w:rsidR="009B1DCC" w:rsidRPr="006175B5" w:rsidRDefault="009B1DCC" w:rsidP="009B61A7">
      <w:pPr>
        <w:autoSpaceDE w:val="0"/>
        <w:autoSpaceDN w:val="0"/>
        <w:adjustRightInd w:val="0"/>
        <w:rPr>
          <w:color w:val="000000" w:themeColor="text1"/>
          <w:lang w:val="es-ES"/>
        </w:rPr>
      </w:pPr>
      <w:r w:rsidRPr="006175B5">
        <w:rPr>
          <w:rStyle w:val="normaltextrun"/>
          <w:color w:val="000000" w:themeColor="text1"/>
          <w:shd w:val="clear" w:color="auto" w:fill="FFFFFF"/>
          <w:lang w:val="es-ES"/>
        </w:rPr>
        <w:t xml:space="preserve">Vaikų, kurių amžius nuo 28 dienų iki mažiau kaip 18 metų, gydymą apiksabanu reikia pradėti po mažiausiai 5 dienų trukmės pradinės </w:t>
      </w:r>
      <w:r w:rsidR="008E7E07" w:rsidRPr="006175B5">
        <w:rPr>
          <w:rStyle w:val="normaltextrun"/>
          <w:color w:val="000000" w:themeColor="text1"/>
          <w:shd w:val="clear" w:color="auto" w:fill="FFFFFF"/>
          <w:lang w:val="es-ES"/>
        </w:rPr>
        <w:t xml:space="preserve">parenterinės </w:t>
      </w:r>
      <w:r w:rsidRPr="006175B5">
        <w:rPr>
          <w:rStyle w:val="normaltextrun"/>
          <w:color w:val="000000" w:themeColor="text1"/>
          <w:shd w:val="clear" w:color="auto" w:fill="FFFFFF"/>
          <w:lang w:val="es-ES"/>
        </w:rPr>
        <w:t>antikoaguliantų terapijos.</w:t>
      </w:r>
      <w:r w:rsidRPr="006175B5">
        <w:rPr>
          <w:color w:val="000000" w:themeColor="text1"/>
          <w:lang w:val="es-ES"/>
        </w:rPr>
        <w:t>(žr. 5.1 skyrių).</w:t>
      </w:r>
    </w:p>
    <w:p w14:paraId="160AE929" w14:textId="77777777" w:rsidR="009B1DCC" w:rsidRPr="006175B5" w:rsidRDefault="009B1DCC" w:rsidP="009B61A7">
      <w:pPr>
        <w:autoSpaceDE w:val="0"/>
        <w:autoSpaceDN w:val="0"/>
        <w:adjustRightInd w:val="0"/>
        <w:rPr>
          <w:color w:val="000000" w:themeColor="text1"/>
          <w:lang w:val="es-ES"/>
        </w:rPr>
      </w:pPr>
    </w:p>
    <w:p w14:paraId="7470576A" w14:textId="1B9AF468" w:rsidR="009B61A7" w:rsidRPr="006175B5" w:rsidRDefault="009B61A7" w:rsidP="009B61A7">
      <w:pPr>
        <w:autoSpaceDE w:val="0"/>
        <w:autoSpaceDN w:val="0"/>
        <w:adjustRightInd w:val="0"/>
        <w:rPr>
          <w:color w:val="000000" w:themeColor="text1"/>
          <w:lang w:val="es-ES"/>
        </w:rPr>
      </w:pPr>
      <w:r w:rsidRPr="006175B5">
        <w:rPr>
          <w:color w:val="000000" w:themeColor="text1"/>
          <w:lang w:val="es-ES"/>
        </w:rPr>
        <w:t xml:space="preserve">Rekomenduojama apiksabano dozė priklauso nuo paciento </w:t>
      </w:r>
      <w:r w:rsidR="00763532" w:rsidRPr="006175B5">
        <w:rPr>
          <w:color w:val="000000" w:themeColor="text1"/>
          <w:lang w:val="es-ES"/>
        </w:rPr>
        <w:t xml:space="preserve">kūno </w:t>
      </w:r>
      <w:r w:rsidR="00BC4B37" w:rsidRPr="006175B5">
        <w:rPr>
          <w:color w:val="000000" w:themeColor="text1"/>
          <w:lang w:val="es-ES"/>
        </w:rPr>
        <w:t>masės</w:t>
      </w:r>
      <w:r w:rsidRPr="006175B5">
        <w:rPr>
          <w:color w:val="000000" w:themeColor="text1"/>
          <w:lang w:val="es-ES"/>
        </w:rPr>
        <w:t xml:space="preserve">, kaip parodyta 1 lentelėje. Gydymo eigoje dozę reikia koreguoti pagal </w:t>
      </w:r>
      <w:r w:rsidR="00BC4B37" w:rsidRPr="006175B5">
        <w:rPr>
          <w:color w:val="000000" w:themeColor="text1"/>
          <w:lang w:val="es-ES"/>
        </w:rPr>
        <w:t>kūno masės</w:t>
      </w:r>
      <w:r w:rsidRPr="006175B5">
        <w:rPr>
          <w:color w:val="000000" w:themeColor="text1"/>
          <w:lang w:val="es-ES"/>
        </w:rPr>
        <w:t xml:space="preserve"> kategoriją. </w:t>
      </w:r>
      <w:r w:rsidRPr="006175B5">
        <w:rPr>
          <w:rStyle w:val="ui-provider"/>
          <w:color w:val="000000" w:themeColor="text1"/>
          <w:lang w:val="es-ES"/>
        </w:rPr>
        <w:t xml:space="preserve">Pacientams, </w:t>
      </w:r>
      <w:r w:rsidR="00BC4B37" w:rsidRPr="006175B5">
        <w:rPr>
          <w:rStyle w:val="ui-provider"/>
          <w:color w:val="000000" w:themeColor="text1"/>
          <w:lang w:val="es-ES"/>
        </w:rPr>
        <w:t>kurių kūno masė</w:t>
      </w:r>
      <w:r w:rsidRPr="006175B5">
        <w:rPr>
          <w:rStyle w:val="ui-provider"/>
          <w:color w:val="000000" w:themeColor="text1"/>
          <w:lang w:val="es-ES"/>
        </w:rPr>
        <w:t xml:space="preserve"> </w:t>
      </w:r>
      <w:r w:rsidRPr="006175B5">
        <w:rPr>
          <w:color w:val="000000" w:themeColor="text1"/>
          <w:lang w:val="es-ES"/>
        </w:rPr>
        <w:t>≥ </w:t>
      </w:r>
      <w:r w:rsidRPr="006175B5">
        <w:rPr>
          <w:rStyle w:val="ui-provider"/>
          <w:color w:val="000000" w:themeColor="text1"/>
          <w:lang w:val="es-ES"/>
        </w:rPr>
        <w:t>35</w:t>
      </w:r>
      <w:r w:rsidRPr="006175B5">
        <w:rPr>
          <w:color w:val="000000" w:themeColor="text1"/>
          <w:lang w:val="es-ES"/>
        </w:rPr>
        <w:t> </w:t>
      </w:r>
      <w:r w:rsidRPr="006175B5">
        <w:rPr>
          <w:rStyle w:val="ui-provider"/>
          <w:color w:val="000000" w:themeColor="text1"/>
          <w:lang w:val="es-ES"/>
        </w:rPr>
        <w:t>kg, galima du kartus per parą skirti Eliquis 2,5</w:t>
      </w:r>
      <w:r w:rsidRPr="006175B5">
        <w:rPr>
          <w:color w:val="000000" w:themeColor="text1"/>
          <w:lang w:val="es-ES"/>
        </w:rPr>
        <w:t> </w:t>
      </w:r>
      <w:r w:rsidRPr="006175B5">
        <w:rPr>
          <w:rStyle w:val="ui-provider"/>
          <w:color w:val="000000" w:themeColor="text1"/>
          <w:lang w:val="es-ES"/>
        </w:rPr>
        <w:t>mg ir 5</w:t>
      </w:r>
      <w:r w:rsidRPr="006175B5">
        <w:rPr>
          <w:color w:val="000000" w:themeColor="text1"/>
          <w:lang w:val="es-ES"/>
        </w:rPr>
        <w:t> </w:t>
      </w:r>
      <w:r w:rsidRPr="006175B5">
        <w:rPr>
          <w:rStyle w:val="ui-provider"/>
          <w:color w:val="000000" w:themeColor="text1"/>
          <w:lang w:val="es-ES"/>
        </w:rPr>
        <w:t>mg plėvele dengtas tabletes, neviršijant maksimalios paros dozės</w:t>
      </w:r>
      <w:r w:rsidRPr="006175B5">
        <w:rPr>
          <w:color w:val="000000" w:themeColor="text1"/>
          <w:lang w:val="es-ES"/>
        </w:rPr>
        <w:t>. Dozavimo instrukcijas žr. Eliquis 2,5 mg ir 5 mg plėvele dengtų tablečių preparato charakteristikų santraukose.</w:t>
      </w:r>
    </w:p>
    <w:p w14:paraId="725F80E2" w14:textId="77777777" w:rsidR="00826E0F" w:rsidRPr="006175B5" w:rsidRDefault="00826E0F" w:rsidP="009B61A7">
      <w:pPr>
        <w:autoSpaceDE w:val="0"/>
        <w:autoSpaceDN w:val="0"/>
        <w:adjustRightInd w:val="0"/>
        <w:rPr>
          <w:color w:val="000000" w:themeColor="text1"/>
          <w:lang w:val="es-ES"/>
        </w:rPr>
      </w:pPr>
    </w:p>
    <w:p w14:paraId="3E5AEA69" w14:textId="089D65D2" w:rsidR="00826E0F" w:rsidRPr="006175B5" w:rsidRDefault="00BC4B37" w:rsidP="009B61A7">
      <w:pPr>
        <w:autoSpaceDE w:val="0"/>
        <w:autoSpaceDN w:val="0"/>
        <w:adjustRightInd w:val="0"/>
        <w:rPr>
          <w:color w:val="000000" w:themeColor="text1"/>
          <w:szCs w:val="22"/>
          <w:lang w:val="es-ES"/>
        </w:rPr>
      </w:pPr>
      <w:r w:rsidRPr="006175B5">
        <w:rPr>
          <w:color w:val="000000" w:themeColor="text1"/>
          <w:lang w:val="es-ES"/>
        </w:rPr>
        <w:t>Kūno masei</w:t>
      </w:r>
      <w:r w:rsidR="00826E0F" w:rsidRPr="006175B5">
        <w:rPr>
          <w:color w:val="000000" w:themeColor="text1"/>
          <w:lang w:val="es-ES"/>
        </w:rPr>
        <w:t>, kuri dozavimo lentelėje nenurodyta, dozavimo rekomendacijų pateikti negalima.</w:t>
      </w:r>
    </w:p>
    <w:p w14:paraId="14D666B6" w14:textId="77777777" w:rsidR="009B61A7" w:rsidRPr="006175B5" w:rsidRDefault="009B61A7" w:rsidP="009B61A7">
      <w:pPr>
        <w:rPr>
          <w:color w:val="000000" w:themeColor="text1"/>
          <w:lang w:val="es-ES"/>
        </w:rPr>
      </w:pPr>
    </w:p>
    <w:p w14:paraId="002F087F" w14:textId="7DB3F8C1" w:rsidR="009B61A7" w:rsidRPr="006175B5" w:rsidRDefault="009B61A7" w:rsidP="009B61A7">
      <w:pPr>
        <w:keepNext/>
        <w:rPr>
          <w:b/>
          <w:color w:val="000000" w:themeColor="text1"/>
          <w:lang w:val="es-ES"/>
        </w:rPr>
      </w:pPr>
      <w:r w:rsidRPr="006175B5">
        <w:rPr>
          <w:b/>
          <w:color w:val="000000" w:themeColor="text1"/>
          <w:lang w:val="es-ES"/>
        </w:rPr>
        <w:t xml:space="preserve">1 lentelė. </w:t>
      </w:r>
      <w:bookmarkStart w:id="48" w:name="OLE_LINK143"/>
      <w:r w:rsidRPr="006175B5">
        <w:rPr>
          <w:b/>
          <w:color w:val="000000" w:themeColor="text1"/>
          <w:lang w:val="es-ES"/>
        </w:rPr>
        <w:t xml:space="preserve">Rekomenduojamos dozės VTE gydymui ir VTE pasikartojimo profilaktikai </w:t>
      </w:r>
      <w:r w:rsidR="00763532" w:rsidRPr="006175B5">
        <w:rPr>
          <w:b/>
          <w:color w:val="000000" w:themeColor="text1"/>
          <w:lang w:val="es-ES"/>
        </w:rPr>
        <w:t xml:space="preserve">pacientams </w:t>
      </w:r>
      <w:r w:rsidRPr="006175B5">
        <w:rPr>
          <w:b/>
          <w:color w:val="000000" w:themeColor="text1"/>
          <w:lang w:val="es-ES"/>
        </w:rPr>
        <w:t xml:space="preserve">vaikams pagal </w:t>
      </w:r>
      <w:r w:rsidR="00BC4B37" w:rsidRPr="006175B5">
        <w:rPr>
          <w:b/>
          <w:color w:val="000000" w:themeColor="text1"/>
          <w:lang w:val="es-ES"/>
        </w:rPr>
        <w:t>kūno masę</w:t>
      </w:r>
      <w:r w:rsidRPr="006175B5">
        <w:rPr>
          <w:b/>
          <w:color w:val="000000" w:themeColor="text1"/>
          <w:lang w:val="es-ES"/>
        </w:rPr>
        <w:t xml:space="preserve"> kg</w:t>
      </w:r>
      <w:bookmarkEnd w:id="48"/>
      <w:r w:rsidR="00962F2D" w:rsidRPr="006175B5">
        <w:rPr>
          <w:b/>
          <w:color w:val="000000" w:themeColor="text1"/>
          <w:lang w:val="es-ES"/>
        </w:rPr>
        <w:t xml:space="preserve"> </w:t>
      </w:r>
      <w:r w:rsidR="00962F2D" w:rsidRPr="006175B5">
        <w:rPr>
          <w:b/>
          <w:color w:val="000000" w:themeColor="text1"/>
          <w:lang w:val="lt-LT"/>
        </w:rPr>
        <w:t>(po pradinės parenterinės antikoaguliantų terapijos)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7"/>
        <w:gridCol w:w="1227"/>
        <w:gridCol w:w="1654"/>
        <w:gridCol w:w="1656"/>
        <w:gridCol w:w="1524"/>
        <w:gridCol w:w="1365"/>
      </w:tblGrid>
      <w:tr w:rsidR="00826E0F" w:rsidRPr="006175B5" w14:paraId="0379A965" w14:textId="77777777" w:rsidTr="00273AD8">
        <w:trPr>
          <w:trHeight w:val="413"/>
        </w:trPr>
        <w:tc>
          <w:tcPr>
            <w:tcW w:w="1668" w:type="dxa"/>
            <w:tcBorders>
              <w:top w:val="single" w:sz="4" w:space="0" w:color="auto"/>
              <w:left w:val="single" w:sz="4" w:space="0" w:color="auto"/>
              <w:bottom w:val="single" w:sz="4" w:space="0" w:color="auto"/>
              <w:right w:val="single" w:sz="4" w:space="0" w:color="auto"/>
            </w:tcBorders>
          </w:tcPr>
          <w:p w14:paraId="0B8161D1" w14:textId="77777777" w:rsidR="00826E0F" w:rsidRPr="006175B5" w:rsidRDefault="00826E0F" w:rsidP="00B31314">
            <w:pPr>
              <w:keepNext/>
              <w:autoSpaceDE w:val="0"/>
              <w:autoSpaceDN w:val="0"/>
              <w:adjustRightInd w:val="0"/>
              <w:spacing w:line="252" w:lineRule="auto"/>
              <w:jc w:val="center"/>
              <w:rPr>
                <w:color w:val="000000" w:themeColor="text1"/>
                <w:lang w:val="es-ES"/>
              </w:rPr>
            </w:pPr>
          </w:p>
        </w:tc>
        <w:tc>
          <w:tcPr>
            <w:tcW w:w="1275" w:type="dxa"/>
            <w:tcBorders>
              <w:top w:val="single" w:sz="4" w:space="0" w:color="auto"/>
              <w:left w:val="single" w:sz="4" w:space="0" w:color="auto"/>
              <w:bottom w:val="single" w:sz="4" w:space="0" w:color="auto"/>
              <w:right w:val="single" w:sz="4" w:space="0" w:color="auto"/>
            </w:tcBorders>
          </w:tcPr>
          <w:p w14:paraId="2765A257" w14:textId="7CCE257F" w:rsidR="00826E0F" w:rsidRPr="006175B5" w:rsidRDefault="00826E0F" w:rsidP="00B31314">
            <w:pPr>
              <w:keepNext/>
              <w:autoSpaceDE w:val="0"/>
              <w:autoSpaceDN w:val="0"/>
              <w:adjustRightInd w:val="0"/>
              <w:spacing w:line="252" w:lineRule="auto"/>
              <w:jc w:val="center"/>
              <w:rPr>
                <w:color w:val="000000" w:themeColor="text1"/>
                <w:lang w:val="es-ES"/>
              </w:rPr>
            </w:pPr>
          </w:p>
        </w:tc>
        <w:tc>
          <w:tcPr>
            <w:tcW w:w="3402" w:type="dxa"/>
            <w:gridSpan w:val="2"/>
            <w:tcBorders>
              <w:top w:val="single" w:sz="4" w:space="0" w:color="auto"/>
              <w:left w:val="single" w:sz="4" w:space="0" w:color="auto"/>
              <w:bottom w:val="single" w:sz="4" w:space="0" w:color="auto"/>
              <w:right w:val="single" w:sz="4" w:space="0" w:color="auto"/>
            </w:tcBorders>
            <w:hideMark/>
          </w:tcPr>
          <w:p w14:paraId="0111B1E9" w14:textId="77777777" w:rsidR="00826E0F" w:rsidRPr="006175B5" w:rsidRDefault="00826E0F" w:rsidP="00B31314">
            <w:pPr>
              <w:keepNext/>
              <w:autoSpaceDE w:val="0"/>
              <w:autoSpaceDN w:val="0"/>
              <w:adjustRightInd w:val="0"/>
              <w:spacing w:line="252" w:lineRule="auto"/>
              <w:jc w:val="center"/>
              <w:rPr>
                <w:color w:val="000000" w:themeColor="text1"/>
              </w:rPr>
            </w:pPr>
            <w:r w:rsidRPr="006175B5">
              <w:rPr>
                <w:color w:val="000000" w:themeColor="text1"/>
              </w:rPr>
              <w:t>1–7 dienos</w:t>
            </w:r>
          </w:p>
        </w:tc>
        <w:tc>
          <w:tcPr>
            <w:tcW w:w="2944" w:type="dxa"/>
            <w:gridSpan w:val="2"/>
            <w:tcBorders>
              <w:top w:val="single" w:sz="4" w:space="0" w:color="auto"/>
              <w:left w:val="single" w:sz="4" w:space="0" w:color="auto"/>
              <w:bottom w:val="single" w:sz="4" w:space="0" w:color="auto"/>
              <w:right w:val="single" w:sz="4" w:space="0" w:color="auto"/>
            </w:tcBorders>
            <w:hideMark/>
          </w:tcPr>
          <w:p w14:paraId="1EE2F264" w14:textId="77777777" w:rsidR="00826E0F" w:rsidRPr="006175B5" w:rsidRDefault="00826E0F" w:rsidP="00B31314">
            <w:pPr>
              <w:keepNext/>
              <w:autoSpaceDE w:val="0"/>
              <w:autoSpaceDN w:val="0"/>
              <w:adjustRightInd w:val="0"/>
              <w:spacing w:line="252" w:lineRule="auto"/>
              <w:jc w:val="center"/>
              <w:rPr>
                <w:color w:val="000000" w:themeColor="text1"/>
              </w:rPr>
            </w:pPr>
            <w:r w:rsidRPr="006175B5">
              <w:rPr>
                <w:color w:val="000000" w:themeColor="text1"/>
              </w:rPr>
              <w:t>8 diena ir vėliau</w:t>
            </w:r>
          </w:p>
        </w:tc>
      </w:tr>
      <w:tr w:rsidR="00826E0F" w:rsidRPr="006175B5" w14:paraId="0ED02403" w14:textId="77777777" w:rsidTr="00273AD8">
        <w:trPr>
          <w:trHeight w:val="413"/>
        </w:trPr>
        <w:tc>
          <w:tcPr>
            <w:tcW w:w="1668" w:type="dxa"/>
            <w:tcBorders>
              <w:top w:val="single" w:sz="4" w:space="0" w:color="auto"/>
              <w:left w:val="single" w:sz="4" w:space="0" w:color="auto"/>
              <w:bottom w:val="single" w:sz="4" w:space="0" w:color="auto"/>
              <w:right w:val="single" w:sz="4" w:space="0" w:color="auto"/>
            </w:tcBorders>
          </w:tcPr>
          <w:p w14:paraId="6DA00B62" w14:textId="7A2A610C" w:rsidR="00826E0F" w:rsidRPr="006175B5" w:rsidRDefault="00826E0F" w:rsidP="00826E0F">
            <w:pPr>
              <w:keepNext/>
              <w:autoSpaceDE w:val="0"/>
              <w:autoSpaceDN w:val="0"/>
              <w:adjustRightInd w:val="0"/>
              <w:spacing w:line="252" w:lineRule="auto"/>
              <w:jc w:val="center"/>
              <w:rPr>
                <w:color w:val="000000" w:themeColor="text1"/>
              </w:rPr>
            </w:pPr>
            <w:r w:rsidRPr="006175B5">
              <w:rPr>
                <w:color w:val="000000" w:themeColor="text1"/>
              </w:rPr>
              <w:t>Farmacinės formos</w:t>
            </w:r>
          </w:p>
        </w:tc>
        <w:tc>
          <w:tcPr>
            <w:tcW w:w="1275" w:type="dxa"/>
            <w:tcBorders>
              <w:top w:val="single" w:sz="4" w:space="0" w:color="auto"/>
              <w:left w:val="single" w:sz="4" w:space="0" w:color="auto"/>
              <w:bottom w:val="single" w:sz="4" w:space="0" w:color="auto"/>
              <w:right w:val="single" w:sz="4" w:space="0" w:color="auto"/>
            </w:tcBorders>
            <w:hideMark/>
          </w:tcPr>
          <w:p w14:paraId="6D64361B" w14:textId="1CDDCB0B" w:rsidR="00826E0F" w:rsidRPr="006175B5" w:rsidRDefault="00826E0F" w:rsidP="00826E0F">
            <w:pPr>
              <w:keepNext/>
              <w:autoSpaceDE w:val="0"/>
              <w:autoSpaceDN w:val="0"/>
              <w:adjustRightInd w:val="0"/>
              <w:spacing w:line="252" w:lineRule="auto"/>
              <w:jc w:val="center"/>
              <w:rPr>
                <w:rFonts w:eastAsia="MS Mincho"/>
                <w:color w:val="000000" w:themeColor="text1"/>
                <w:szCs w:val="22"/>
              </w:rPr>
            </w:pPr>
            <w:r w:rsidRPr="006175B5">
              <w:rPr>
                <w:color w:val="000000" w:themeColor="text1"/>
              </w:rPr>
              <w:t xml:space="preserve">Kūno </w:t>
            </w:r>
            <w:r w:rsidR="00BC4B37" w:rsidRPr="006175B5">
              <w:rPr>
                <w:color w:val="000000" w:themeColor="text1"/>
              </w:rPr>
              <w:t>masė</w:t>
            </w:r>
            <w:r w:rsidRPr="006175B5">
              <w:rPr>
                <w:color w:val="000000" w:themeColor="text1"/>
              </w:rPr>
              <w:t xml:space="preserve"> (kg)</w:t>
            </w:r>
          </w:p>
        </w:tc>
        <w:tc>
          <w:tcPr>
            <w:tcW w:w="1701" w:type="dxa"/>
            <w:tcBorders>
              <w:top w:val="single" w:sz="4" w:space="0" w:color="auto"/>
              <w:left w:val="single" w:sz="4" w:space="0" w:color="auto"/>
              <w:bottom w:val="single" w:sz="4" w:space="0" w:color="auto"/>
              <w:right w:val="single" w:sz="4" w:space="0" w:color="auto"/>
            </w:tcBorders>
            <w:hideMark/>
          </w:tcPr>
          <w:p w14:paraId="387CAB06" w14:textId="77777777" w:rsidR="00826E0F" w:rsidRPr="006175B5" w:rsidRDefault="00826E0F" w:rsidP="00826E0F">
            <w:pPr>
              <w:keepNext/>
              <w:autoSpaceDE w:val="0"/>
              <w:autoSpaceDN w:val="0"/>
              <w:adjustRightInd w:val="0"/>
              <w:spacing w:line="252" w:lineRule="auto"/>
              <w:jc w:val="center"/>
              <w:rPr>
                <w:color w:val="000000" w:themeColor="text1"/>
              </w:rPr>
            </w:pPr>
            <w:r w:rsidRPr="006175B5">
              <w:rPr>
                <w:color w:val="000000" w:themeColor="text1"/>
              </w:rPr>
              <w:t>Dozavimo grafikas</w:t>
            </w:r>
          </w:p>
        </w:tc>
        <w:tc>
          <w:tcPr>
            <w:tcW w:w="1701" w:type="dxa"/>
            <w:tcBorders>
              <w:top w:val="single" w:sz="4" w:space="0" w:color="auto"/>
              <w:left w:val="single" w:sz="4" w:space="0" w:color="auto"/>
              <w:bottom w:val="single" w:sz="4" w:space="0" w:color="auto"/>
              <w:right w:val="single" w:sz="4" w:space="0" w:color="auto"/>
            </w:tcBorders>
            <w:hideMark/>
          </w:tcPr>
          <w:p w14:paraId="21B9D521" w14:textId="77777777" w:rsidR="00826E0F" w:rsidRPr="006175B5" w:rsidRDefault="00826E0F" w:rsidP="00826E0F">
            <w:pPr>
              <w:keepNext/>
              <w:autoSpaceDE w:val="0"/>
              <w:autoSpaceDN w:val="0"/>
              <w:adjustRightInd w:val="0"/>
              <w:spacing w:line="252" w:lineRule="auto"/>
              <w:jc w:val="center"/>
              <w:rPr>
                <w:color w:val="000000" w:themeColor="text1"/>
              </w:rPr>
            </w:pPr>
            <w:r w:rsidRPr="006175B5">
              <w:rPr>
                <w:color w:val="000000" w:themeColor="text1"/>
              </w:rPr>
              <w:t xml:space="preserve">Didžiausia paros dozė </w:t>
            </w:r>
          </w:p>
        </w:tc>
        <w:tc>
          <w:tcPr>
            <w:tcW w:w="1560" w:type="dxa"/>
            <w:tcBorders>
              <w:top w:val="single" w:sz="4" w:space="0" w:color="auto"/>
              <w:left w:val="single" w:sz="4" w:space="0" w:color="auto"/>
              <w:bottom w:val="single" w:sz="4" w:space="0" w:color="auto"/>
              <w:right w:val="single" w:sz="4" w:space="0" w:color="auto"/>
            </w:tcBorders>
            <w:hideMark/>
          </w:tcPr>
          <w:p w14:paraId="7132258E" w14:textId="77777777" w:rsidR="00826E0F" w:rsidRPr="006175B5" w:rsidRDefault="00826E0F" w:rsidP="00826E0F">
            <w:pPr>
              <w:keepNext/>
              <w:autoSpaceDE w:val="0"/>
              <w:autoSpaceDN w:val="0"/>
              <w:adjustRightInd w:val="0"/>
              <w:spacing w:line="252" w:lineRule="auto"/>
              <w:jc w:val="center"/>
              <w:rPr>
                <w:rFonts w:eastAsia="MS Mincho"/>
                <w:color w:val="000000" w:themeColor="text1"/>
                <w:szCs w:val="22"/>
              </w:rPr>
            </w:pPr>
            <w:r w:rsidRPr="006175B5">
              <w:rPr>
                <w:color w:val="000000" w:themeColor="text1"/>
              </w:rPr>
              <w:t>Dozavimo grafikas</w:t>
            </w:r>
          </w:p>
        </w:tc>
        <w:tc>
          <w:tcPr>
            <w:tcW w:w="1384" w:type="dxa"/>
            <w:tcBorders>
              <w:top w:val="single" w:sz="4" w:space="0" w:color="auto"/>
              <w:left w:val="single" w:sz="4" w:space="0" w:color="auto"/>
              <w:bottom w:val="single" w:sz="4" w:space="0" w:color="auto"/>
              <w:right w:val="single" w:sz="4" w:space="0" w:color="auto"/>
            </w:tcBorders>
            <w:hideMark/>
          </w:tcPr>
          <w:p w14:paraId="2BD7BF3C" w14:textId="77777777" w:rsidR="00826E0F" w:rsidRPr="006175B5" w:rsidRDefault="00826E0F" w:rsidP="00826E0F">
            <w:pPr>
              <w:keepNext/>
              <w:autoSpaceDE w:val="0"/>
              <w:autoSpaceDN w:val="0"/>
              <w:adjustRightInd w:val="0"/>
              <w:spacing w:line="252" w:lineRule="auto"/>
              <w:jc w:val="center"/>
              <w:rPr>
                <w:color w:val="000000" w:themeColor="text1"/>
              </w:rPr>
            </w:pPr>
            <w:r w:rsidRPr="006175B5">
              <w:rPr>
                <w:color w:val="000000" w:themeColor="text1"/>
              </w:rPr>
              <w:t>Didžiausia paros dozė</w:t>
            </w:r>
          </w:p>
        </w:tc>
      </w:tr>
      <w:tr w:rsidR="00826E0F" w:rsidRPr="006175B5" w14:paraId="76018384" w14:textId="77777777" w:rsidTr="00273AD8">
        <w:trPr>
          <w:trHeight w:val="413"/>
        </w:trPr>
        <w:tc>
          <w:tcPr>
            <w:tcW w:w="1668" w:type="dxa"/>
            <w:tcBorders>
              <w:top w:val="single" w:sz="4" w:space="0" w:color="auto"/>
              <w:left w:val="single" w:sz="4" w:space="0" w:color="auto"/>
              <w:bottom w:val="single" w:sz="4" w:space="0" w:color="auto"/>
              <w:right w:val="single" w:sz="4" w:space="0" w:color="auto"/>
            </w:tcBorders>
          </w:tcPr>
          <w:p w14:paraId="46D9F1BC" w14:textId="77777777" w:rsidR="00826E0F" w:rsidRPr="006175B5" w:rsidRDefault="00826E0F" w:rsidP="00826E0F">
            <w:pPr>
              <w:jc w:val="center"/>
              <w:rPr>
                <w:rFonts w:eastAsia="Calibri"/>
                <w:color w:val="000000" w:themeColor="text1"/>
                <w:szCs w:val="22"/>
              </w:rPr>
            </w:pPr>
            <w:r w:rsidRPr="006175B5">
              <w:rPr>
                <w:color w:val="000000" w:themeColor="text1"/>
              </w:rPr>
              <w:t>Granulės atidaromose kapsulėse</w:t>
            </w:r>
          </w:p>
          <w:p w14:paraId="7D3E8623" w14:textId="321B9430" w:rsidR="00826E0F" w:rsidRPr="006175B5" w:rsidRDefault="00826E0F" w:rsidP="00826E0F">
            <w:pPr>
              <w:keepNext/>
              <w:autoSpaceDE w:val="0"/>
              <w:autoSpaceDN w:val="0"/>
              <w:adjustRightInd w:val="0"/>
              <w:spacing w:line="252" w:lineRule="auto"/>
              <w:jc w:val="center"/>
              <w:outlineLvl w:val="3"/>
              <w:rPr>
                <w:color w:val="000000" w:themeColor="text1"/>
              </w:rPr>
            </w:pPr>
            <w:r w:rsidRPr="006175B5">
              <w:rPr>
                <w:color w:val="000000" w:themeColor="text1"/>
              </w:rPr>
              <w:t>0,15 mg</w:t>
            </w:r>
          </w:p>
        </w:tc>
        <w:tc>
          <w:tcPr>
            <w:tcW w:w="1275" w:type="dxa"/>
            <w:tcBorders>
              <w:top w:val="single" w:sz="4" w:space="0" w:color="auto"/>
              <w:left w:val="single" w:sz="4" w:space="0" w:color="auto"/>
              <w:bottom w:val="single" w:sz="4" w:space="0" w:color="auto"/>
              <w:right w:val="single" w:sz="4" w:space="0" w:color="auto"/>
            </w:tcBorders>
            <w:hideMark/>
          </w:tcPr>
          <w:p w14:paraId="620237F1" w14:textId="2FE19C86" w:rsidR="00826E0F" w:rsidRPr="006175B5" w:rsidRDefault="00826E0F" w:rsidP="00826E0F">
            <w:pPr>
              <w:keepNext/>
              <w:autoSpaceDE w:val="0"/>
              <w:autoSpaceDN w:val="0"/>
              <w:adjustRightInd w:val="0"/>
              <w:spacing w:line="252" w:lineRule="auto"/>
              <w:jc w:val="center"/>
              <w:outlineLvl w:val="3"/>
              <w:rPr>
                <w:color w:val="000000" w:themeColor="text1"/>
              </w:rPr>
            </w:pPr>
            <w:r w:rsidRPr="006175B5">
              <w:rPr>
                <w:color w:val="000000" w:themeColor="text1"/>
              </w:rPr>
              <w:t>Nuo 4 iki &lt; 5</w:t>
            </w:r>
          </w:p>
        </w:tc>
        <w:tc>
          <w:tcPr>
            <w:tcW w:w="1701" w:type="dxa"/>
            <w:tcBorders>
              <w:top w:val="single" w:sz="4" w:space="0" w:color="auto"/>
              <w:left w:val="single" w:sz="4" w:space="0" w:color="auto"/>
              <w:bottom w:val="single" w:sz="4" w:space="0" w:color="auto"/>
              <w:right w:val="single" w:sz="4" w:space="0" w:color="auto"/>
            </w:tcBorders>
            <w:hideMark/>
          </w:tcPr>
          <w:p w14:paraId="0A2902E1" w14:textId="77777777" w:rsidR="00826E0F" w:rsidRPr="006175B5" w:rsidRDefault="00826E0F" w:rsidP="00826E0F">
            <w:pPr>
              <w:keepNext/>
              <w:autoSpaceDE w:val="0"/>
              <w:autoSpaceDN w:val="0"/>
              <w:adjustRightInd w:val="0"/>
              <w:spacing w:line="252" w:lineRule="auto"/>
              <w:jc w:val="center"/>
              <w:rPr>
                <w:color w:val="000000" w:themeColor="text1"/>
                <w:lang w:val="de-DE"/>
              </w:rPr>
            </w:pPr>
            <w:r w:rsidRPr="006175B5">
              <w:rPr>
                <w:color w:val="000000" w:themeColor="text1"/>
                <w:lang w:val="de-DE"/>
              </w:rPr>
              <w:t>0,6 mg du kartus per parą</w:t>
            </w:r>
          </w:p>
        </w:tc>
        <w:tc>
          <w:tcPr>
            <w:tcW w:w="1701" w:type="dxa"/>
            <w:tcBorders>
              <w:top w:val="single" w:sz="4" w:space="0" w:color="auto"/>
              <w:left w:val="single" w:sz="4" w:space="0" w:color="auto"/>
              <w:bottom w:val="single" w:sz="4" w:space="0" w:color="auto"/>
              <w:right w:val="single" w:sz="4" w:space="0" w:color="auto"/>
            </w:tcBorders>
            <w:hideMark/>
          </w:tcPr>
          <w:p w14:paraId="62601B8C" w14:textId="77777777" w:rsidR="00826E0F" w:rsidRPr="006175B5" w:rsidRDefault="00826E0F" w:rsidP="00826E0F">
            <w:pPr>
              <w:keepNext/>
              <w:autoSpaceDE w:val="0"/>
              <w:autoSpaceDN w:val="0"/>
              <w:adjustRightInd w:val="0"/>
              <w:spacing w:line="252" w:lineRule="auto"/>
              <w:jc w:val="center"/>
              <w:rPr>
                <w:rFonts w:eastAsia="MS Mincho"/>
                <w:color w:val="000000" w:themeColor="text1"/>
                <w:szCs w:val="22"/>
              </w:rPr>
            </w:pPr>
            <w:r w:rsidRPr="006175B5">
              <w:rPr>
                <w:color w:val="000000" w:themeColor="text1"/>
              </w:rPr>
              <w:t>1,2 mg</w:t>
            </w:r>
          </w:p>
        </w:tc>
        <w:tc>
          <w:tcPr>
            <w:tcW w:w="1560" w:type="dxa"/>
            <w:tcBorders>
              <w:top w:val="single" w:sz="4" w:space="0" w:color="auto"/>
              <w:left w:val="single" w:sz="4" w:space="0" w:color="auto"/>
              <w:bottom w:val="single" w:sz="4" w:space="0" w:color="auto"/>
              <w:right w:val="single" w:sz="4" w:space="0" w:color="auto"/>
            </w:tcBorders>
            <w:hideMark/>
          </w:tcPr>
          <w:p w14:paraId="1C0DB156" w14:textId="77777777" w:rsidR="00826E0F" w:rsidRPr="00494897" w:rsidRDefault="00826E0F" w:rsidP="00826E0F">
            <w:pPr>
              <w:keepNext/>
              <w:autoSpaceDE w:val="0"/>
              <w:autoSpaceDN w:val="0"/>
              <w:adjustRightInd w:val="0"/>
              <w:spacing w:line="252" w:lineRule="auto"/>
              <w:jc w:val="center"/>
              <w:rPr>
                <w:rStyle w:val="CommentReference"/>
                <w:color w:val="000000" w:themeColor="text1"/>
                <w:szCs w:val="22"/>
                <w:lang w:val="de-DE"/>
              </w:rPr>
            </w:pPr>
            <w:r w:rsidRPr="006175B5">
              <w:rPr>
                <w:color w:val="000000" w:themeColor="text1"/>
                <w:lang w:val="de-DE"/>
              </w:rPr>
              <w:t>0,3 mg du kartus per parą</w:t>
            </w:r>
          </w:p>
        </w:tc>
        <w:tc>
          <w:tcPr>
            <w:tcW w:w="1384" w:type="dxa"/>
            <w:tcBorders>
              <w:top w:val="single" w:sz="4" w:space="0" w:color="auto"/>
              <w:left w:val="single" w:sz="4" w:space="0" w:color="auto"/>
              <w:bottom w:val="single" w:sz="4" w:space="0" w:color="auto"/>
              <w:right w:val="single" w:sz="4" w:space="0" w:color="auto"/>
            </w:tcBorders>
            <w:hideMark/>
          </w:tcPr>
          <w:p w14:paraId="54590429" w14:textId="77777777" w:rsidR="00826E0F" w:rsidRPr="006175B5" w:rsidRDefault="00826E0F" w:rsidP="00826E0F">
            <w:pPr>
              <w:keepNext/>
              <w:autoSpaceDE w:val="0"/>
              <w:autoSpaceDN w:val="0"/>
              <w:adjustRightInd w:val="0"/>
              <w:spacing w:line="252" w:lineRule="auto"/>
              <w:jc w:val="center"/>
              <w:rPr>
                <w:rFonts w:eastAsia="MS Mincho"/>
                <w:color w:val="000000" w:themeColor="text1"/>
              </w:rPr>
            </w:pPr>
            <w:r w:rsidRPr="006175B5">
              <w:rPr>
                <w:color w:val="000000" w:themeColor="text1"/>
              </w:rPr>
              <w:t>0,6 mg</w:t>
            </w:r>
          </w:p>
        </w:tc>
      </w:tr>
      <w:tr w:rsidR="00826E0F" w:rsidRPr="006175B5" w14:paraId="0A45CDF2" w14:textId="77777777" w:rsidTr="00273AD8">
        <w:trPr>
          <w:trHeight w:val="413"/>
        </w:trPr>
        <w:tc>
          <w:tcPr>
            <w:tcW w:w="1668" w:type="dxa"/>
            <w:vMerge w:val="restart"/>
            <w:tcBorders>
              <w:top w:val="single" w:sz="4" w:space="0" w:color="auto"/>
              <w:left w:val="single" w:sz="4" w:space="0" w:color="auto"/>
              <w:right w:val="single" w:sz="4" w:space="0" w:color="auto"/>
            </w:tcBorders>
            <w:vAlign w:val="center"/>
          </w:tcPr>
          <w:p w14:paraId="6710B593" w14:textId="77777777" w:rsidR="00826E0F" w:rsidRPr="006175B5" w:rsidRDefault="00826E0F" w:rsidP="00826E0F">
            <w:pPr>
              <w:spacing w:line="240" w:lineRule="exact"/>
              <w:ind w:right="-20"/>
              <w:jc w:val="center"/>
              <w:rPr>
                <w:rFonts w:eastAsia="Calibri"/>
                <w:color w:val="000000" w:themeColor="text1"/>
                <w:szCs w:val="22"/>
              </w:rPr>
            </w:pPr>
            <w:r w:rsidRPr="006175B5">
              <w:rPr>
                <w:color w:val="000000" w:themeColor="text1"/>
              </w:rPr>
              <w:t>Dengtos granulės paketėlyje</w:t>
            </w:r>
          </w:p>
          <w:p w14:paraId="1B7A8E31" w14:textId="0712B4D4" w:rsidR="00826E0F" w:rsidRPr="006175B5" w:rsidRDefault="00826E0F" w:rsidP="00826E0F">
            <w:pPr>
              <w:keepNext/>
              <w:autoSpaceDE w:val="0"/>
              <w:autoSpaceDN w:val="0"/>
              <w:adjustRightInd w:val="0"/>
              <w:spacing w:line="252" w:lineRule="auto"/>
              <w:jc w:val="center"/>
              <w:outlineLvl w:val="3"/>
              <w:rPr>
                <w:color w:val="000000" w:themeColor="text1"/>
              </w:rPr>
            </w:pPr>
            <w:r w:rsidRPr="006175B5">
              <w:rPr>
                <w:color w:val="000000" w:themeColor="text1"/>
              </w:rPr>
              <w:t>0,5 mg, 1,5 mg, 2,0 mg</w:t>
            </w:r>
          </w:p>
        </w:tc>
        <w:tc>
          <w:tcPr>
            <w:tcW w:w="1275" w:type="dxa"/>
            <w:tcBorders>
              <w:top w:val="single" w:sz="4" w:space="0" w:color="auto"/>
              <w:left w:val="single" w:sz="4" w:space="0" w:color="auto"/>
              <w:bottom w:val="single" w:sz="4" w:space="0" w:color="auto"/>
              <w:right w:val="single" w:sz="4" w:space="0" w:color="auto"/>
            </w:tcBorders>
            <w:hideMark/>
          </w:tcPr>
          <w:p w14:paraId="331F4B00" w14:textId="62ACD52A" w:rsidR="00826E0F" w:rsidRPr="006175B5" w:rsidRDefault="00826E0F" w:rsidP="00826E0F">
            <w:pPr>
              <w:keepNext/>
              <w:autoSpaceDE w:val="0"/>
              <w:autoSpaceDN w:val="0"/>
              <w:adjustRightInd w:val="0"/>
              <w:spacing w:line="252" w:lineRule="auto"/>
              <w:jc w:val="center"/>
              <w:outlineLvl w:val="3"/>
              <w:rPr>
                <w:color w:val="000000" w:themeColor="text1"/>
                <w:szCs w:val="22"/>
              </w:rPr>
            </w:pPr>
            <w:r w:rsidRPr="006175B5">
              <w:rPr>
                <w:color w:val="000000" w:themeColor="text1"/>
              </w:rPr>
              <w:t>Nuo 5 iki &lt; 6</w:t>
            </w:r>
          </w:p>
        </w:tc>
        <w:tc>
          <w:tcPr>
            <w:tcW w:w="1701" w:type="dxa"/>
            <w:tcBorders>
              <w:top w:val="single" w:sz="4" w:space="0" w:color="auto"/>
              <w:left w:val="single" w:sz="4" w:space="0" w:color="auto"/>
              <w:bottom w:val="single" w:sz="4" w:space="0" w:color="auto"/>
              <w:right w:val="single" w:sz="4" w:space="0" w:color="auto"/>
            </w:tcBorders>
            <w:hideMark/>
          </w:tcPr>
          <w:p w14:paraId="528D1624" w14:textId="77777777" w:rsidR="00826E0F" w:rsidRPr="006175B5" w:rsidRDefault="00826E0F" w:rsidP="00826E0F">
            <w:pPr>
              <w:keepNext/>
              <w:autoSpaceDE w:val="0"/>
              <w:autoSpaceDN w:val="0"/>
              <w:adjustRightInd w:val="0"/>
              <w:spacing w:line="252" w:lineRule="auto"/>
              <w:jc w:val="center"/>
              <w:rPr>
                <w:color w:val="000000" w:themeColor="text1"/>
                <w:szCs w:val="22"/>
                <w:lang w:val="de-DE"/>
              </w:rPr>
            </w:pPr>
            <w:r w:rsidRPr="006175B5">
              <w:rPr>
                <w:color w:val="000000" w:themeColor="text1"/>
                <w:lang w:val="de-DE"/>
              </w:rPr>
              <w:t>1 mg du kartus per parą</w:t>
            </w:r>
          </w:p>
        </w:tc>
        <w:tc>
          <w:tcPr>
            <w:tcW w:w="1701" w:type="dxa"/>
            <w:tcBorders>
              <w:top w:val="single" w:sz="4" w:space="0" w:color="auto"/>
              <w:left w:val="single" w:sz="4" w:space="0" w:color="auto"/>
              <w:bottom w:val="single" w:sz="4" w:space="0" w:color="auto"/>
              <w:right w:val="single" w:sz="4" w:space="0" w:color="auto"/>
            </w:tcBorders>
            <w:hideMark/>
          </w:tcPr>
          <w:p w14:paraId="09974670" w14:textId="77777777" w:rsidR="00826E0F" w:rsidRPr="006175B5" w:rsidRDefault="00826E0F" w:rsidP="00826E0F">
            <w:pPr>
              <w:keepNext/>
              <w:autoSpaceDE w:val="0"/>
              <w:autoSpaceDN w:val="0"/>
              <w:adjustRightInd w:val="0"/>
              <w:spacing w:line="252" w:lineRule="auto"/>
              <w:jc w:val="center"/>
              <w:rPr>
                <w:rFonts w:eastAsia="MS Mincho"/>
                <w:color w:val="000000" w:themeColor="text1"/>
                <w:szCs w:val="22"/>
              </w:rPr>
            </w:pPr>
            <w:r w:rsidRPr="006175B5">
              <w:rPr>
                <w:color w:val="000000" w:themeColor="text1"/>
              </w:rPr>
              <w:t>2 mg</w:t>
            </w:r>
          </w:p>
        </w:tc>
        <w:tc>
          <w:tcPr>
            <w:tcW w:w="1560" w:type="dxa"/>
            <w:tcBorders>
              <w:top w:val="single" w:sz="4" w:space="0" w:color="auto"/>
              <w:left w:val="single" w:sz="4" w:space="0" w:color="auto"/>
              <w:bottom w:val="single" w:sz="4" w:space="0" w:color="auto"/>
              <w:right w:val="single" w:sz="4" w:space="0" w:color="auto"/>
            </w:tcBorders>
            <w:hideMark/>
          </w:tcPr>
          <w:p w14:paraId="0B75E49F" w14:textId="77777777" w:rsidR="00826E0F" w:rsidRPr="006175B5" w:rsidRDefault="00826E0F" w:rsidP="00826E0F">
            <w:pPr>
              <w:keepNext/>
              <w:autoSpaceDE w:val="0"/>
              <w:autoSpaceDN w:val="0"/>
              <w:adjustRightInd w:val="0"/>
              <w:spacing w:line="252" w:lineRule="auto"/>
              <w:jc w:val="center"/>
              <w:rPr>
                <w:rFonts w:eastAsia="MS Mincho"/>
                <w:color w:val="000000" w:themeColor="text1"/>
                <w:szCs w:val="22"/>
                <w:lang w:val="de-DE"/>
              </w:rPr>
            </w:pPr>
            <w:r w:rsidRPr="006175B5">
              <w:rPr>
                <w:color w:val="000000" w:themeColor="text1"/>
                <w:lang w:val="de-DE"/>
              </w:rPr>
              <w:t>0,5 mg du kartus per parą</w:t>
            </w:r>
          </w:p>
        </w:tc>
        <w:tc>
          <w:tcPr>
            <w:tcW w:w="1384" w:type="dxa"/>
            <w:tcBorders>
              <w:top w:val="single" w:sz="4" w:space="0" w:color="auto"/>
              <w:left w:val="single" w:sz="4" w:space="0" w:color="auto"/>
              <w:bottom w:val="single" w:sz="4" w:space="0" w:color="auto"/>
              <w:right w:val="single" w:sz="4" w:space="0" w:color="auto"/>
            </w:tcBorders>
            <w:hideMark/>
          </w:tcPr>
          <w:p w14:paraId="44D06880" w14:textId="77777777" w:rsidR="00826E0F" w:rsidRPr="006175B5" w:rsidRDefault="00826E0F" w:rsidP="00826E0F">
            <w:pPr>
              <w:keepNext/>
              <w:autoSpaceDE w:val="0"/>
              <w:autoSpaceDN w:val="0"/>
              <w:adjustRightInd w:val="0"/>
              <w:spacing w:line="252" w:lineRule="auto"/>
              <w:jc w:val="center"/>
              <w:rPr>
                <w:rFonts w:eastAsia="MS Mincho"/>
                <w:color w:val="000000" w:themeColor="text1"/>
                <w:szCs w:val="22"/>
              </w:rPr>
            </w:pPr>
            <w:r w:rsidRPr="006175B5">
              <w:rPr>
                <w:color w:val="000000" w:themeColor="text1"/>
              </w:rPr>
              <w:t xml:space="preserve">1 mg </w:t>
            </w:r>
          </w:p>
        </w:tc>
      </w:tr>
      <w:tr w:rsidR="00826E0F" w:rsidRPr="006175B5" w14:paraId="1488EBAC" w14:textId="77777777" w:rsidTr="00273AD8">
        <w:trPr>
          <w:trHeight w:val="413"/>
        </w:trPr>
        <w:tc>
          <w:tcPr>
            <w:tcW w:w="1668" w:type="dxa"/>
            <w:vMerge/>
            <w:tcBorders>
              <w:left w:val="single" w:sz="4" w:space="0" w:color="auto"/>
              <w:right w:val="single" w:sz="4" w:space="0" w:color="auto"/>
            </w:tcBorders>
          </w:tcPr>
          <w:p w14:paraId="6D63F7B1" w14:textId="77777777" w:rsidR="00826E0F" w:rsidRPr="006175B5" w:rsidRDefault="00826E0F" w:rsidP="00826E0F">
            <w:pPr>
              <w:keepNext/>
              <w:autoSpaceDE w:val="0"/>
              <w:autoSpaceDN w:val="0"/>
              <w:adjustRightInd w:val="0"/>
              <w:spacing w:line="252" w:lineRule="auto"/>
              <w:jc w:val="center"/>
              <w:outlineLvl w:val="3"/>
              <w:rPr>
                <w:color w:val="000000" w:themeColor="text1"/>
              </w:rPr>
            </w:pPr>
          </w:p>
        </w:tc>
        <w:tc>
          <w:tcPr>
            <w:tcW w:w="1275" w:type="dxa"/>
            <w:tcBorders>
              <w:top w:val="single" w:sz="4" w:space="0" w:color="auto"/>
              <w:left w:val="single" w:sz="4" w:space="0" w:color="auto"/>
              <w:bottom w:val="single" w:sz="4" w:space="0" w:color="auto"/>
              <w:right w:val="single" w:sz="4" w:space="0" w:color="auto"/>
            </w:tcBorders>
            <w:hideMark/>
          </w:tcPr>
          <w:p w14:paraId="32FA6F6B" w14:textId="47ADB0C9" w:rsidR="00826E0F" w:rsidRPr="006175B5" w:rsidRDefault="00826E0F" w:rsidP="00826E0F">
            <w:pPr>
              <w:keepNext/>
              <w:autoSpaceDE w:val="0"/>
              <w:autoSpaceDN w:val="0"/>
              <w:adjustRightInd w:val="0"/>
              <w:spacing w:line="252" w:lineRule="auto"/>
              <w:jc w:val="center"/>
              <w:outlineLvl w:val="3"/>
              <w:rPr>
                <w:color w:val="000000" w:themeColor="text1"/>
                <w:szCs w:val="22"/>
              </w:rPr>
            </w:pPr>
            <w:r w:rsidRPr="006175B5">
              <w:rPr>
                <w:color w:val="000000" w:themeColor="text1"/>
              </w:rPr>
              <w:t>Nuo 6 iki &lt; 9</w:t>
            </w:r>
          </w:p>
        </w:tc>
        <w:tc>
          <w:tcPr>
            <w:tcW w:w="1701" w:type="dxa"/>
            <w:tcBorders>
              <w:top w:val="single" w:sz="4" w:space="0" w:color="auto"/>
              <w:left w:val="single" w:sz="4" w:space="0" w:color="auto"/>
              <w:bottom w:val="single" w:sz="4" w:space="0" w:color="auto"/>
              <w:right w:val="single" w:sz="4" w:space="0" w:color="auto"/>
            </w:tcBorders>
            <w:hideMark/>
          </w:tcPr>
          <w:p w14:paraId="4C911FAE" w14:textId="77777777" w:rsidR="00826E0F" w:rsidRPr="006175B5" w:rsidRDefault="00826E0F" w:rsidP="00826E0F">
            <w:pPr>
              <w:keepNext/>
              <w:autoSpaceDE w:val="0"/>
              <w:autoSpaceDN w:val="0"/>
              <w:adjustRightInd w:val="0"/>
              <w:spacing w:line="252" w:lineRule="auto"/>
              <w:jc w:val="center"/>
              <w:rPr>
                <w:color w:val="000000" w:themeColor="text1"/>
                <w:szCs w:val="22"/>
                <w:lang w:val="de-DE"/>
              </w:rPr>
            </w:pPr>
            <w:r w:rsidRPr="006175B5">
              <w:rPr>
                <w:color w:val="000000" w:themeColor="text1"/>
                <w:lang w:val="de-DE"/>
              </w:rPr>
              <w:t>2 mg du kartus per parą</w:t>
            </w:r>
          </w:p>
        </w:tc>
        <w:tc>
          <w:tcPr>
            <w:tcW w:w="1701" w:type="dxa"/>
            <w:tcBorders>
              <w:top w:val="single" w:sz="4" w:space="0" w:color="auto"/>
              <w:left w:val="single" w:sz="4" w:space="0" w:color="auto"/>
              <w:bottom w:val="single" w:sz="4" w:space="0" w:color="auto"/>
              <w:right w:val="single" w:sz="4" w:space="0" w:color="auto"/>
            </w:tcBorders>
            <w:hideMark/>
          </w:tcPr>
          <w:p w14:paraId="76793ECF" w14:textId="77777777" w:rsidR="00826E0F" w:rsidRPr="006175B5" w:rsidRDefault="00826E0F" w:rsidP="00826E0F">
            <w:pPr>
              <w:keepNext/>
              <w:autoSpaceDE w:val="0"/>
              <w:autoSpaceDN w:val="0"/>
              <w:adjustRightInd w:val="0"/>
              <w:spacing w:line="252" w:lineRule="auto"/>
              <w:jc w:val="center"/>
              <w:rPr>
                <w:rFonts w:eastAsia="MS Mincho"/>
                <w:color w:val="000000" w:themeColor="text1"/>
                <w:szCs w:val="22"/>
              </w:rPr>
            </w:pPr>
            <w:r w:rsidRPr="006175B5">
              <w:rPr>
                <w:color w:val="000000" w:themeColor="text1"/>
              </w:rPr>
              <w:t>4 mg</w:t>
            </w:r>
          </w:p>
        </w:tc>
        <w:tc>
          <w:tcPr>
            <w:tcW w:w="1560" w:type="dxa"/>
            <w:tcBorders>
              <w:top w:val="single" w:sz="4" w:space="0" w:color="auto"/>
              <w:left w:val="single" w:sz="4" w:space="0" w:color="auto"/>
              <w:bottom w:val="single" w:sz="4" w:space="0" w:color="auto"/>
              <w:right w:val="single" w:sz="4" w:space="0" w:color="auto"/>
            </w:tcBorders>
            <w:hideMark/>
          </w:tcPr>
          <w:p w14:paraId="246B7AEB" w14:textId="77777777" w:rsidR="00826E0F" w:rsidRPr="006175B5" w:rsidRDefault="00826E0F" w:rsidP="00826E0F">
            <w:pPr>
              <w:keepNext/>
              <w:autoSpaceDE w:val="0"/>
              <w:autoSpaceDN w:val="0"/>
              <w:adjustRightInd w:val="0"/>
              <w:spacing w:line="252" w:lineRule="auto"/>
              <w:jc w:val="center"/>
              <w:rPr>
                <w:color w:val="000000" w:themeColor="text1"/>
                <w:szCs w:val="22"/>
                <w:lang w:val="de-DE"/>
              </w:rPr>
            </w:pPr>
            <w:r w:rsidRPr="006175B5">
              <w:rPr>
                <w:color w:val="000000" w:themeColor="text1"/>
                <w:lang w:val="de-DE"/>
              </w:rPr>
              <w:t>1 mg du kartus per parą</w:t>
            </w:r>
          </w:p>
        </w:tc>
        <w:tc>
          <w:tcPr>
            <w:tcW w:w="1384" w:type="dxa"/>
            <w:tcBorders>
              <w:top w:val="single" w:sz="4" w:space="0" w:color="auto"/>
              <w:left w:val="single" w:sz="4" w:space="0" w:color="auto"/>
              <w:bottom w:val="single" w:sz="4" w:space="0" w:color="auto"/>
              <w:right w:val="single" w:sz="4" w:space="0" w:color="auto"/>
            </w:tcBorders>
            <w:hideMark/>
          </w:tcPr>
          <w:p w14:paraId="4A575C9E" w14:textId="77777777" w:rsidR="00826E0F" w:rsidRPr="006175B5" w:rsidRDefault="00826E0F" w:rsidP="00826E0F">
            <w:pPr>
              <w:keepNext/>
              <w:autoSpaceDE w:val="0"/>
              <w:autoSpaceDN w:val="0"/>
              <w:adjustRightInd w:val="0"/>
              <w:spacing w:line="252" w:lineRule="auto"/>
              <w:jc w:val="center"/>
              <w:rPr>
                <w:rFonts w:eastAsia="MS Mincho"/>
                <w:color w:val="000000" w:themeColor="text1"/>
                <w:szCs w:val="22"/>
              </w:rPr>
            </w:pPr>
            <w:r w:rsidRPr="006175B5">
              <w:rPr>
                <w:color w:val="000000" w:themeColor="text1"/>
              </w:rPr>
              <w:t xml:space="preserve">2 mg </w:t>
            </w:r>
          </w:p>
        </w:tc>
      </w:tr>
      <w:tr w:rsidR="00826E0F" w:rsidRPr="006175B5" w14:paraId="5E55899A" w14:textId="77777777" w:rsidTr="00273AD8">
        <w:trPr>
          <w:trHeight w:val="413"/>
        </w:trPr>
        <w:tc>
          <w:tcPr>
            <w:tcW w:w="1668" w:type="dxa"/>
            <w:vMerge/>
            <w:tcBorders>
              <w:left w:val="single" w:sz="4" w:space="0" w:color="auto"/>
              <w:right w:val="single" w:sz="4" w:space="0" w:color="auto"/>
            </w:tcBorders>
          </w:tcPr>
          <w:p w14:paraId="4ECAB3F5" w14:textId="77777777" w:rsidR="00826E0F" w:rsidRPr="006175B5" w:rsidRDefault="00826E0F" w:rsidP="00826E0F">
            <w:pPr>
              <w:keepNext/>
              <w:autoSpaceDE w:val="0"/>
              <w:autoSpaceDN w:val="0"/>
              <w:adjustRightInd w:val="0"/>
              <w:spacing w:line="252" w:lineRule="auto"/>
              <w:jc w:val="center"/>
              <w:outlineLvl w:val="3"/>
              <w:rPr>
                <w:color w:val="000000" w:themeColor="text1"/>
              </w:rPr>
            </w:pPr>
          </w:p>
        </w:tc>
        <w:tc>
          <w:tcPr>
            <w:tcW w:w="1275" w:type="dxa"/>
            <w:tcBorders>
              <w:top w:val="single" w:sz="4" w:space="0" w:color="auto"/>
              <w:left w:val="single" w:sz="4" w:space="0" w:color="auto"/>
              <w:bottom w:val="single" w:sz="4" w:space="0" w:color="auto"/>
              <w:right w:val="single" w:sz="4" w:space="0" w:color="auto"/>
            </w:tcBorders>
            <w:hideMark/>
          </w:tcPr>
          <w:p w14:paraId="63C5E9E4" w14:textId="2F2237FD" w:rsidR="00826E0F" w:rsidRPr="006175B5" w:rsidRDefault="00826E0F" w:rsidP="00826E0F">
            <w:pPr>
              <w:keepNext/>
              <w:autoSpaceDE w:val="0"/>
              <w:autoSpaceDN w:val="0"/>
              <w:adjustRightInd w:val="0"/>
              <w:spacing w:line="252" w:lineRule="auto"/>
              <w:jc w:val="center"/>
              <w:outlineLvl w:val="3"/>
              <w:rPr>
                <w:color w:val="000000" w:themeColor="text1"/>
                <w:szCs w:val="22"/>
              </w:rPr>
            </w:pPr>
            <w:r w:rsidRPr="006175B5">
              <w:rPr>
                <w:color w:val="000000" w:themeColor="text1"/>
              </w:rPr>
              <w:t>Nuo 9 iki &lt; 12</w:t>
            </w:r>
          </w:p>
        </w:tc>
        <w:tc>
          <w:tcPr>
            <w:tcW w:w="1701" w:type="dxa"/>
            <w:tcBorders>
              <w:top w:val="single" w:sz="4" w:space="0" w:color="auto"/>
              <w:left w:val="single" w:sz="4" w:space="0" w:color="auto"/>
              <w:bottom w:val="single" w:sz="4" w:space="0" w:color="auto"/>
              <w:right w:val="single" w:sz="4" w:space="0" w:color="auto"/>
            </w:tcBorders>
            <w:hideMark/>
          </w:tcPr>
          <w:p w14:paraId="3AAAC9D0" w14:textId="77777777" w:rsidR="00826E0F" w:rsidRPr="006175B5" w:rsidRDefault="00826E0F" w:rsidP="00826E0F">
            <w:pPr>
              <w:keepNext/>
              <w:autoSpaceDE w:val="0"/>
              <w:autoSpaceDN w:val="0"/>
              <w:adjustRightInd w:val="0"/>
              <w:spacing w:line="252" w:lineRule="auto"/>
              <w:jc w:val="center"/>
              <w:rPr>
                <w:color w:val="000000" w:themeColor="text1"/>
                <w:szCs w:val="22"/>
                <w:lang w:val="de-DE"/>
              </w:rPr>
            </w:pPr>
            <w:r w:rsidRPr="006175B5">
              <w:rPr>
                <w:color w:val="000000" w:themeColor="text1"/>
                <w:lang w:val="de-DE"/>
              </w:rPr>
              <w:t>3 mg du kartus per parą</w:t>
            </w:r>
          </w:p>
        </w:tc>
        <w:tc>
          <w:tcPr>
            <w:tcW w:w="1701" w:type="dxa"/>
            <w:tcBorders>
              <w:top w:val="single" w:sz="4" w:space="0" w:color="auto"/>
              <w:left w:val="single" w:sz="4" w:space="0" w:color="auto"/>
              <w:bottom w:val="single" w:sz="4" w:space="0" w:color="auto"/>
              <w:right w:val="single" w:sz="4" w:space="0" w:color="auto"/>
            </w:tcBorders>
            <w:hideMark/>
          </w:tcPr>
          <w:p w14:paraId="450CFF50" w14:textId="77777777" w:rsidR="00826E0F" w:rsidRPr="006175B5" w:rsidRDefault="00826E0F" w:rsidP="00826E0F">
            <w:pPr>
              <w:keepNext/>
              <w:autoSpaceDE w:val="0"/>
              <w:autoSpaceDN w:val="0"/>
              <w:adjustRightInd w:val="0"/>
              <w:spacing w:line="252" w:lineRule="auto"/>
              <w:jc w:val="center"/>
              <w:rPr>
                <w:rFonts w:eastAsia="MS Mincho"/>
                <w:color w:val="000000" w:themeColor="text1"/>
                <w:szCs w:val="22"/>
              </w:rPr>
            </w:pPr>
            <w:r w:rsidRPr="006175B5">
              <w:rPr>
                <w:color w:val="000000" w:themeColor="text1"/>
              </w:rPr>
              <w:t xml:space="preserve">6 mg </w:t>
            </w:r>
          </w:p>
        </w:tc>
        <w:tc>
          <w:tcPr>
            <w:tcW w:w="1560" w:type="dxa"/>
            <w:tcBorders>
              <w:top w:val="single" w:sz="4" w:space="0" w:color="auto"/>
              <w:left w:val="single" w:sz="4" w:space="0" w:color="auto"/>
              <w:bottom w:val="single" w:sz="4" w:space="0" w:color="auto"/>
              <w:right w:val="single" w:sz="4" w:space="0" w:color="auto"/>
            </w:tcBorders>
            <w:hideMark/>
          </w:tcPr>
          <w:p w14:paraId="1EAB763B" w14:textId="77777777" w:rsidR="00826E0F" w:rsidRPr="006175B5" w:rsidRDefault="00826E0F" w:rsidP="00826E0F">
            <w:pPr>
              <w:keepNext/>
              <w:autoSpaceDE w:val="0"/>
              <w:autoSpaceDN w:val="0"/>
              <w:adjustRightInd w:val="0"/>
              <w:spacing w:line="252" w:lineRule="auto"/>
              <w:jc w:val="center"/>
              <w:rPr>
                <w:color w:val="000000" w:themeColor="text1"/>
                <w:szCs w:val="22"/>
                <w:lang w:val="de-DE"/>
              </w:rPr>
            </w:pPr>
            <w:r w:rsidRPr="006175B5">
              <w:rPr>
                <w:color w:val="000000" w:themeColor="text1"/>
                <w:lang w:val="de-DE"/>
              </w:rPr>
              <w:t>1,5 mg du kartus per parą</w:t>
            </w:r>
          </w:p>
        </w:tc>
        <w:tc>
          <w:tcPr>
            <w:tcW w:w="1384" w:type="dxa"/>
            <w:tcBorders>
              <w:top w:val="single" w:sz="4" w:space="0" w:color="auto"/>
              <w:left w:val="single" w:sz="4" w:space="0" w:color="auto"/>
              <w:bottom w:val="single" w:sz="4" w:space="0" w:color="auto"/>
              <w:right w:val="single" w:sz="4" w:space="0" w:color="auto"/>
            </w:tcBorders>
            <w:hideMark/>
          </w:tcPr>
          <w:p w14:paraId="32E38AEE" w14:textId="77777777" w:rsidR="00826E0F" w:rsidRPr="006175B5" w:rsidRDefault="00826E0F" w:rsidP="00826E0F">
            <w:pPr>
              <w:keepNext/>
              <w:autoSpaceDE w:val="0"/>
              <w:autoSpaceDN w:val="0"/>
              <w:adjustRightInd w:val="0"/>
              <w:spacing w:line="252" w:lineRule="auto"/>
              <w:jc w:val="center"/>
              <w:rPr>
                <w:rFonts w:eastAsia="MS Mincho"/>
                <w:color w:val="000000" w:themeColor="text1"/>
                <w:szCs w:val="22"/>
              </w:rPr>
            </w:pPr>
            <w:r w:rsidRPr="006175B5">
              <w:rPr>
                <w:color w:val="000000" w:themeColor="text1"/>
              </w:rPr>
              <w:t xml:space="preserve">3 mg </w:t>
            </w:r>
          </w:p>
        </w:tc>
      </w:tr>
      <w:tr w:rsidR="00826E0F" w:rsidRPr="006175B5" w14:paraId="17445A9C" w14:textId="77777777" w:rsidTr="00273AD8">
        <w:trPr>
          <w:trHeight w:val="413"/>
        </w:trPr>
        <w:tc>
          <w:tcPr>
            <w:tcW w:w="1668" w:type="dxa"/>
            <w:vMerge/>
            <w:tcBorders>
              <w:left w:val="single" w:sz="4" w:space="0" w:color="auto"/>
              <w:right w:val="single" w:sz="4" w:space="0" w:color="auto"/>
            </w:tcBorders>
          </w:tcPr>
          <w:p w14:paraId="6B7C815E" w14:textId="77777777" w:rsidR="00826E0F" w:rsidRPr="006175B5" w:rsidRDefault="00826E0F" w:rsidP="00826E0F">
            <w:pPr>
              <w:keepNext/>
              <w:autoSpaceDE w:val="0"/>
              <w:autoSpaceDN w:val="0"/>
              <w:adjustRightInd w:val="0"/>
              <w:spacing w:line="252" w:lineRule="auto"/>
              <w:jc w:val="center"/>
              <w:outlineLvl w:val="3"/>
              <w:rPr>
                <w:color w:val="000000" w:themeColor="text1"/>
              </w:rPr>
            </w:pPr>
          </w:p>
        </w:tc>
        <w:tc>
          <w:tcPr>
            <w:tcW w:w="1275" w:type="dxa"/>
            <w:tcBorders>
              <w:top w:val="single" w:sz="4" w:space="0" w:color="auto"/>
              <w:left w:val="single" w:sz="4" w:space="0" w:color="auto"/>
              <w:bottom w:val="single" w:sz="4" w:space="0" w:color="auto"/>
              <w:right w:val="single" w:sz="4" w:space="0" w:color="auto"/>
            </w:tcBorders>
            <w:hideMark/>
          </w:tcPr>
          <w:p w14:paraId="128CBB2E" w14:textId="5166B00B" w:rsidR="00826E0F" w:rsidRPr="006175B5" w:rsidRDefault="00826E0F" w:rsidP="00826E0F">
            <w:pPr>
              <w:keepNext/>
              <w:autoSpaceDE w:val="0"/>
              <w:autoSpaceDN w:val="0"/>
              <w:adjustRightInd w:val="0"/>
              <w:spacing w:line="252" w:lineRule="auto"/>
              <w:jc w:val="center"/>
              <w:outlineLvl w:val="3"/>
              <w:rPr>
                <w:color w:val="000000" w:themeColor="text1"/>
                <w:szCs w:val="22"/>
              </w:rPr>
            </w:pPr>
            <w:r w:rsidRPr="006175B5">
              <w:rPr>
                <w:color w:val="000000" w:themeColor="text1"/>
              </w:rPr>
              <w:t>Nuo 12 iki &lt; 18</w:t>
            </w:r>
          </w:p>
        </w:tc>
        <w:tc>
          <w:tcPr>
            <w:tcW w:w="1701" w:type="dxa"/>
            <w:tcBorders>
              <w:top w:val="single" w:sz="4" w:space="0" w:color="auto"/>
              <w:left w:val="single" w:sz="4" w:space="0" w:color="auto"/>
              <w:bottom w:val="single" w:sz="4" w:space="0" w:color="auto"/>
              <w:right w:val="single" w:sz="4" w:space="0" w:color="auto"/>
            </w:tcBorders>
            <w:hideMark/>
          </w:tcPr>
          <w:p w14:paraId="3BF58C35" w14:textId="77777777" w:rsidR="00826E0F" w:rsidRPr="006175B5" w:rsidRDefault="00826E0F" w:rsidP="00826E0F">
            <w:pPr>
              <w:keepNext/>
              <w:autoSpaceDE w:val="0"/>
              <w:autoSpaceDN w:val="0"/>
              <w:adjustRightInd w:val="0"/>
              <w:spacing w:line="252" w:lineRule="auto"/>
              <w:jc w:val="center"/>
              <w:rPr>
                <w:color w:val="000000" w:themeColor="text1"/>
                <w:szCs w:val="22"/>
                <w:lang w:val="de-DE"/>
              </w:rPr>
            </w:pPr>
            <w:r w:rsidRPr="006175B5">
              <w:rPr>
                <w:color w:val="000000" w:themeColor="text1"/>
                <w:lang w:val="de-DE"/>
              </w:rPr>
              <w:t>4 mg du kartus per parą</w:t>
            </w:r>
          </w:p>
        </w:tc>
        <w:tc>
          <w:tcPr>
            <w:tcW w:w="1701" w:type="dxa"/>
            <w:tcBorders>
              <w:top w:val="single" w:sz="4" w:space="0" w:color="auto"/>
              <w:left w:val="single" w:sz="4" w:space="0" w:color="auto"/>
              <w:bottom w:val="single" w:sz="4" w:space="0" w:color="auto"/>
              <w:right w:val="single" w:sz="4" w:space="0" w:color="auto"/>
            </w:tcBorders>
            <w:hideMark/>
          </w:tcPr>
          <w:p w14:paraId="5610A572" w14:textId="77777777" w:rsidR="00826E0F" w:rsidRPr="006175B5" w:rsidRDefault="00826E0F" w:rsidP="00826E0F">
            <w:pPr>
              <w:keepNext/>
              <w:autoSpaceDE w:val="0"/>
              <w:autoSpaceDN w:val="0"/>
              <w:adjustRightInd w:val="0"/>
              <w:spacing w:line="252" w:lineRule="auto"/>
              <w:jc w:val="center"/>
              <w:rPr>
                <w:rFonts w:eastAsia="MS Mincho"/>
                <w:color w:val="000000" w:themeColor="text1"/>
                <w:szCs w:val="22"/>
              </w:rPr>
            </w:pPr>
            <w:r w:rsidRPr="006175B5">
              <w:rPr>
                <w:color w:val="000000" w:themeColor="text1"/>
              </w:rPr>
              <w:t xml:space="preserve">8 mg </w:t>
            </w:r>
          </w:p>
        </w:tc>
        <w:tc>
          <w:tcPr>
            <w:tcW w:w="1560" w:type="dxa"/>
            <w:tcBorders>
              <w:top w:val="single" w:sz="4" w:space="0" w:color="auto"/>
              <w:left w:val="single" w:sz="4" w:space="0" w:color="auto"/>
              <w:bottom w:val="single" w:sz="4" w:space="0" w:color="auto"/>
              <w:right w:val="single" w:sz="4" w:space="0" w:color="auto"/>
            </w:tcBorders>
            <w:hideMark/>
          </w:tcPr>
          <w:p w14:paraId="57A7D83C" w14:textId="77777777" w:rsidR="00826E0F" w:rsidRPr="006175B5" w:rsidRDefault="00826E0F" w:rsidP="00826E0F">
            <w:pPr>
              <w:keepNext/>
              <w:autoSpaceDE w:val="0"/>
              <w:autoSpaceDN w:val="0"/>
              <w:adjustRightInd w:val="0"/>
              <w:spacing w:line="252" w:lineRule="auto"/>
              <w:jc w:val="center"/>
              <w:rPr>
                <w:color w:val="000000" w:themeColor="text1"/>
                <w:szCs w:val="22"/>
                <w:lang w:val="de-DE"/>
              </w:rPr>
            </w:pPr>
            <w:r w:rsidRPr="006175B5">
              <w:rPr>
                <w:color w:val="000000" w:themeColor="text1"/>
                <w:lang w:val="de-DE"/>
              </w:rPr>
              <w:t>2 mg du kartus per parą</w:t>
            </w:r>
          </w:p>
        </w:tc>
        <w:tc>
          <w:tcPr>
            <w:tcW w:w="1384" w:type="dxa"/>
            <w:tcBorders>
              <w:top w:val="single" w:sz="4" w:space="0" w:color="auto"/>
              <w:left w:val="single" w:sz="4" w:space="0" w:color="auto"/>
              <w:bottom w:val="single" w:sz="4" w:space="0" w:color="auto"/>
              <w:right w:val="single" w:sz="4" w:space="0" w:color="auto"/>
            </w:tcBorders>
            <w:hideMark/>
          </w:tcPr>
          <w:p w14:paraId="5D1F5D1F" w14:textId="77777777" w:rsidR="00826E0F" w:rsidRPr="006175B5" w:rsidRDefault="00826E0F" w:rsidP="00826E0F">
            <w:pPr>
              <w:keepNext/>
              <w:autoSpaceDE w:val="0"/>
              <w:autoSpaceDN w:val="0"/>
              <w:adjustRightInd w:val="0"/>
              <w:spacing w:line="252" w:lineRule="auto"/>
              <w:jc w:val="center"/>
              <w:rPr>
                <w:rFonts w:eastAsia="MS Mincho"/>
                <w:color w:val="000000" w:themeColor="text1"/>
                <w:szCs w:val="22"/>
              </w:rPr>
            </w:pPr>
            <w:r w:rsidRPr="006175B5">
              <w:rPr>
                <w:color w:val="000000" w:themeColor="text1"/>
              </w:rPr>
              <w:t xml:space="preserve">4 mg </w:t>
            </w:r>
          </w:p>
        </w:tc>
      </w:tr>
      <w:tr w:rsidR="00826E0F" w:rsidRPr="006175B5" w14:paraId="5AA058C0" w14:textId="77777777" w:rsidTr="00273AD8">
        <w:trPr>
          <w:trHeight w:val="413"/>
        </w:trPr>
        <w:tc>
          <w:tcPr>
            <w:tcW w:w="1668" w:type="dxa"/>
            <w:vMerge/>
            <w:tcBorders>
              <w:left w:val="single" w:sz="4" w:space="0" w:color="auto"/>
              <w:right w:val="single" w:sz="4" w:space="0" w:color="auto"/>
            </w:tcBorders>
          </w:tcPr>
          <w:p w14:paraId="04202451" w14:textId="77777777" w:rsidR="00826E0F" w:rsidRPr="006175B5" w:rsidRDefault="00826E0F" w:rsidP="00826E0F">
            <w:pPr>
              <w:keepNext/>
              <w:autoSpaceDE w:val="0"/>
              <w:autoSpaceDN w:val="0"/>
              <w:adjustRightInd w:val="0"/>
              <w:spacing w:line="252" w:lineRule="auto"/>
              <w:jc w:val="center"/>
              <w:outlineLvl w:val="3"/>
              <w:rPr>
                <w:color w:val="000000" w:themeColor="text1"/>
              </w:rPr>
            </w:pPr>
          </w:p>
        </w:tc>
        <w:tc>
          <w:tcPr>
            <w:tcW w:w="1275" w:type="dxa"/>
            <w:tcBorders>
              <w:top w:val="single" w:sz="4" w:space="0" w:color="auto"/>
              <w:left w:val="single" w:sz="4" w:space="0" w:color="auto"/>
              <w:bottom w:val="single" w:sz="4" w:space="0" w:color="auto"/>
              <w:right w:val="single" w:sz="4" w:space="0" w:color="auto"/>
            </w:tcBorders>
            <w:hideMark/>
          </w:tcPr>
          <w:p w14:paraId="3454DF2D" w14:textId="227BD827" w:rsidR="00826E0F" w:rsidRPr="006175B5" w:rsidRDefault="00826E0F" w:rsidP="00826E0F">
            <w:pPr>
              <w:keepNext/>
              <w:autoSpaceDE w:val="0"/>
              <w:autoSpaceDN w:val="0"/>
              <w:adjustRightInd w:val="0"/>
              <w:spacing w:line="252" w:lineRule="auto"/>
              <w:jc w:val="center"/>
              <w:outlineLvl w:val="3"/>
              <w:rPr>
                <w:color w:val="000000" w:themeColor="text1"/>
                <w:szCs w:val="22"/>
              </w:rPr>
            </w:pPr>
            <w:r w:rsidRPr="006175B5">
              <w:rPr>
                <w:color w:val="000000" w:themeColor="text1"/>
              </w:rPr>
              <w:t>Nuo 18 iki &lt; 25</w:t>
            </w:r>
          </w:p>
        </w:tc>
        <w:tc>
          <w:tcPr>
            <w:tcW w:w="1701" w:type="dxa"/>
            <w:tcBorders>
              <w:top w:val="single" w:sz="4" w:space="0" w:color="auto"/>
              <w:left w:val="single" w:sz="4" w:space="0" w:color="auto"/>
              <w:bottom w:val="single" w:sz="4" w:space="0" w:color="auto"/>
              <w:right w:val="single" w:sz="4" w:space="0" w:color="auto"/>
            </w:tcBorders>
            <w:hideMark/>
          </w:tcPr>
          <w:p w14:paraId="37028648" w14:textId="77777777" w:rsidR="00826E0F" w:rsidRPr="006175B5" w:rsidRDefault="00826E0F" w:rsidP="00826E0F">
            <w:pPr>
              <w:keepNext/>
              <w:autoSpaceDE w:val="0"/>
              <w:autoSpaceDN w:val="0"/>
              <w:adjustRightInd w:val="0"/>
              <w:spacing w:line="252" w:lineRule="auto"/>
              <w:jc w:val="center"/>
              <w:rPr>
                <w:color w:val="000000" w:themeColor="text1"/>
                <w:szCs w:val="22"/>
                <w:lang w:val="de-DE"/>
              </w:rPr>
            </w:pPr>
            <w:r w:rsidRPr="006175B5">
              <w:rPr>
                <w:color w:val="000000" w:themeColor="text1"/>
                <w:lang w:val="de-DE"/>
              </w:rPr>
              <w:t>6 mg du kartus per parą</w:t>
            </w:r>
          </w:p>
        </w:tc>
        <w:tc>
          <w:tcPr>
            <w:tcW w:w="1701" w:type="dxa"/>
            <w:tcBorders>
              <w:top w:val="single" w:sz="4" w:space="0" w:color="auto"/>
              <w:left w:val="single" w:sz="4" w:space="0" w:color="auto"/>
              <w:bottom w:val="single" w:sz="4" w:space="0" w:color="auto"/>
              <w:right w:val="single" w:sz="4" w:space="0" w:color="auto"/>
            </w:tcBorders>
            <w:hideMark/>
          </w:tcPr>
          <w:p w14:paraId="76E65630" w14:textId="77777777" w:rsidR="00826E0F" w:rsidRPr="006175B5" w:rsidRDefault="00826E0F" w:rsidP="00826E0F">
            <w:pPr>
              <w:keepNext/>
              <w:autoSpaceDE w:val="0"/>
              <w:autoSpaceDN w:val="0"/>
              <w:adjustRightInd w:val="0"/>
              <w:spacing w:line="252" w:lineRule="auto"/>
              <w:jc w:val="center"/>
              <w:rPr>
                <w:rFonts w:eastAsia="MS Mincho"/>
                <w:color w:val="000000" w:themeColor="text1"/>
                <w:szCs w:val="22"/>
              </w:rPr>
            </w:pPr>
            <w:r w:rsidRPr="006175B5">
              <w:rPr>
                <w:color w:val="000000" w:themeColor="text1"/>
              </w:rPr>
              <w:t xml:space="preserve">12 mg </w:t>
            </w:r>
          </w:p>
        </w:tc>
        <w:tc>
          <w:tcPr>
            <w:tcW w:w="1560" w:type="dxa"/>
            <w:tcBorders>
              <w:top w:val="single" w:sz="4" w:space="0" w:color="auto"/>
              <w:left w:val="single" w:sz="4" w:space="0" w:color="auto"/>
              <w:bottom w:val="single" w:sz="4" w:space="0" w:color="auto"/>
              <w:right w:val="single" w:sz="4" w:space="0" w:color="auto"/>
            </w:tcBorders>
            <w:hideMark/>
          </w:tcPr>
          <w:p w14:paraId="7D856E10" w14:textId="77777777" w:rsidR="00826E0F" w:rsidRPr="006175B5" w:rsidRDefault="00826E0F" w:rsidP="00826E0F">
            <w:pPr>
              <w:keepNext/>
              <w:autoSpaceDE w:val="0"/>
              <w:autoSpaceDN w:val="0"/>
              <w:adjustRightInd w:val="0"/>
              <w:spacing w:line="252" w:lineRule="auto"/>
              <w:jc w:val="center"/>
              <w:rPr>
                <w:color w:val="000000" w:themeColor="text1"/>
                <w:szCs w:val="22"/>
                <w:lang w:val="de-DE"/>
              </w:rPr>
            </w:pPr>
            <w:r w:rsidRPr="006175B5">
              <w:rPr>
                <w:color w:val="000000" w:themeColor="text1"/>
                <w:lang w:val="de-DE"/>
              </w:rPr>
              <w:t>3 mg du kartus per parą</w:t>
            </w:r>
          </w:p>
        </w:tc>
        <w:tc>
          <w:tcPr>
            <w:tcW w:w="1384" w:type="dxa"/>
            <w:tcBorders>
              <w:top w:val="single" w:sz="4" w:space="0" w:color="auto"/>
              <w:left w:val="single" w:sz="4" w:space="0" w:color="auto"/>
              <w:bottom w:val="single" w:sz="4" w:space="0" w:color="auto"/>
              <w:right w:val="single" w:sz="4" w:space="0" w:color="auto"/>
            </w:tcBorders>
            <w:hideMark/>
          </w:tcPr>
          <w:p w14:paraId="02DC5B1F" w14:textId="77777777" w:rsidR="00826E0F" w:rsidRPr="006175B5" w:rsidRDefault="00826E0F" w:rsidP="00826E0F">
            <w:pPr>
              <w:keepNext/>
              <w:autoSpaceDE w:val="0"/>
              <w:autoSpaceDN w:val="0"/>
              <w:adjustRightInd w:val="0"/>
              <w:spacing w:line="252" w:lineRule="auto"/>
              <w:jc w:val="center"/>
              <w:rPr>
                <w:rFonts w:eastAsia="MS Mincho"/>
                <w:color w:val="000000" w:themeColor="text1"/>
                <w:szCs w:val="22"/>
              </w:rPr>
            </w:pPr>
            <w:r w:rsidRPr="006175B5">
              <w:rPr>
                <w:color w:val="000000" w:themeColor="text1"/>
              </w:rPr>
              <w:t>6 mg</w:t>
            </w:r>
          </w:p>
        </w:tc>
      </w:tr>
      <w:tr w:rsidR="00826E0F" w:rsidRPr="006175B5" w14:paraId="25A3E118" w14:textId="77777777" w:rsidTr="00273AD8">
        <w:trPr>
          <w:trHeight w:val="413"/>
        </w:trPr>
        <w:tc>
          <w:tcPr>
            <w:tcW w:w="1668" w:type="dxa"/>
            <w:vMerge/>
            <w:tcBorders>
              <w:left w:val="single" w:sz="4" w:space="0" w:color="auto"/>
              <w:bottom w:val="single" w:sz="4" w:space="0" w:color="auto"/>
              <w:right w:val="single" w:sz="4" w:space="0" w:color="auto"/>
            </w:tcBorders>
          </w:tcPr>
          <w:p w14:paraId="76AF92C0" w14:textId="77777777" w:rsidR="00826E0F" w:rsidRPr="006175B5" w:rsidRDefault="00826E0F" w:rsidP="00826E0F">
            <w:pPr>
              <w:keepNext/>
              <w:autoSpaceDE w:val="0"/>
              <w:autoSpaceDN w:val="0"/>
              <w:adjustRightInd w:val="0"/>
              <w:spacing w:line="252" w:lineRule="auto"/>
              <w:jc w:val="center"/>
              <w:outlineLvl w:val="3"/>
              <w:rPr>
                <w:color w:val="000000" w:themeColor="text1"/>
              </w:rPr>
            </w:pPr>
          </w:p>
        </w:tc>
        <w:tc>
          <w:tcPr>
            <w:tcW w:w="1275" w:type="dxa"/>
            <w:tcBorders>
              <w:top w:val="single" w:sz="4" w:space="0" w:color="auto"/>
              <w:left w:val="single" w:sz="4" w:space="0" w:color="auto"/>
              <w:bottom w:val="single" w:sz="4" w:space="0" w:color="auto"/>
              <w:right w:val="single" w:sz="4" w:space="0" w:color="auto"/>
            </w:tcBorders>
            <w:hideMark/>
          </w:tcPr>
          <w:p w14:paraId="5479A933" w14:textId="601DEA3A" w:rsidR="00826E0F" w:rsidRPr="006175B5" w:rsidRDefault="00826E0F" w:rsidP="00826E0F">
            <w:pPr>
              <w:keepNext/>
              <w:autoSpaceDE w:val="0"/>
              <w:autoSpaceDN w:val="0"/>
              <w:adjustRightInd w:val="0"/>
              <w:spacing w:line="252" w:lineRule="auto"/>
              <w:jc w:val="center"/>
              <w:outlineLvl w:val="3"/>
              <w:rPr>
                <w:color w:val="000000" w:themeColor="text1"/>
                <w:szCs w:val="22"/>
              </w:rPr>
            </w:pPr>
            <w:r w:rsidRPr="006175B5">
              <w:rPr>
                <w:color w:val="000000" w:themeColor="text1"/>
              </w:rPr>
              <w:t xml:space="preserve">Nuo 25 iki </w:t>
            </w:r>
            <w:bookmarkStart w:id="49" w:name="OLE_LINK95"/>
            <w:r w:rsidRPr="006175B5">
              <w:rPr>
                <w:color w:val="000000" w:themeColor="text1"/>
              </w:rPr>
              <w:t>&lt;</w:t>
            </w:r>
            <w:bookmarkEnd w:id="49"/>
            <w:r w:rsidRPr="006175B5">
              <w:rPr>
                <w:color w:val="000000" w:themeColor="text1"/>
              </w:rPr>
              <w:t> 35</w:t>
            </w:r>
          </w:p>
        </w:tc>
        <w:tc>
          <w:tcPr>
            <w:tcW w:w="1701" w:type="dxa"/>
            <w:tcBorders>
              <w:top w:val="single" w:sz="4" w:space="0" w:color="auto"/>
              <w:left w:val="single" w:sz="4" w:space="0" w:color="auto"/>
              <w:bottom w:val="single" w:sz="4" w:space="0" w:color="auto"/>
              <w:right w:val="single" w:sz="4" w:space="0" w:color="auto"/>
            </w:tcBorders>
            <w:hideMark/>
          </w:tcPr>
          <w:p w14:paraId="5A5CE623" w14:textId="77777777" w:rsidR="00826E0F" w:rsidRPr="006175B5" w:rsidRDefault="00826E0F" w:rsidP="00826E0F">
            <w:pPr>
              <w:keepNext/>
              <w:autoSpaceDE w:val="0"/>
              <w:autoSpaceDN w:val="0"/>
              <w:adjustRightInd w:val="0"/>
              <w:spacing w:line="252" w:lineRule="auto"/>
              <w:jc w:val="center"/>
              <w:rPr>
                <w:color w:val="000000" w:themeColor="text1"/>
                <w:szCs w:val="22"/>
                <w:lang w:val="de-DE"/>
              </w:rPr>
            </w:pPr>
            <w:r w:rsidRPr="006175B5">
              <w:rPr>
                <w:color w:val="000000" w:themeColor="text1"/>
                <w:lang w:val="de-DE"/>
              </w:rPr>
              <w:t>8 mg du kartus per parą</w:t>
            </w:r>
          </w:p>
        </w:tc>
        <w:tc>
          <w:tcPr>
            <w:tcW w:w="1701" w:type="dxa"/>
            <w:tcBorders>
              <w:top w:val="single" w:sz="4" w:space="0" w:color="auto"/>
              <w:left w:val="single" w:sz="4" w:space="0" w:color="auto"/>
              <w:bottom w:val="single" w:sz="4" w:space="0" w:color="auto"/>
              <w:right w:val="single" w:sz="4" w:space="0" w:color="auto"/>
            </w:tcBorders>
            <w:hideMark/>
          </w:tcPr>
          <w:p w14:paraId="38F5BA09" w14:textId="77777777" w:rsidR="00826E0F" w:rsidRPr="006175B5" w:rsidRDefault="00826E0F" w:rsidP="00826E0F">
            <w:pPr>
              <w:keepNext/>
              <w:autoSpaceDE w:val="0"/>
              <w:autoSpaceDN w:val="0"/>
              <w:adjustRightInd w:val="0"/>
              <w:spacing w:line="252" w:lineRule="auto"/>
              <w:jc w:val="center"/>
              <w:rPr>
                <w:color w:val="000000" w:themeColor="text1"/>
                <w:szCs w:val="22"/>
              </w:rPr>
            </w:pPr>
            <w:r w:rsidRPr="006175B5">
              <w:rPr>
                <w:color w:val="000000" w:themeColor="text1"/>
              </w:rPr>
              <w:t xml:space="preserve">16 mg </w:t>
            </w:r>
          </w:p>
        </w:tc>
        <w:tc>
          <w:tcPr>
            <w:tcW w:w="1560" w:type="dxa"/>
            <w:tcBorders>
              <w:top w:val="single" w:sz="4" w:space="0" w:color="auto"/>
              <w:left w:val="single" w:sz="4" w:space="0" w:color="auto"/>
              <w:bottom w:val="single" w:sz="4" w:space="0" w:color="auto"/>
              <w:right w:val="single" w:sz="4" w:space="0" w:color="auto"/>
            </w:tcBorders>
            <w:hideMark/>
          </w:tcPr>
          <w:p w14:paraId="45EEC5A2" w14:textId="77777777" w:rsidR="00826E0F" w:rsidRPr="006175B5" w:rsidRDefault="00826E0F" w:rsidP="00826E0F">
            <w:pPr>
              <w:keepNext/>
              <w:autoSpaceDE w:val="0"/>
              <w:autoSpaceDN w:val="0"/>
              <w:adjustRightInd w:val="0"/>
              <w:spacing w:line="252" w:lineRule="auto"/>
              <w:jc w:val="center"/>
              <w:rPr>
                <w:color w:val="000000" w:themeColor="text1"/>
                <w:szCs w:val="22"/>
                <w:lang w:val="de-DE"/>
              </w:rPr>
            </w:pPr>
            <w:r w:rsidRPr="006175B5">
              <w:rPr>
                <w:color w:val="000000" w:themeColor="text1"/>
                <w:lang w:val="de-DE"/>
              </w:rPr>
              <w:t>4 mg du kartus per parą</w:t>
            </w:r>
          </w:p>
        </w:tc>
        <w:tc>
          <w:tcPr>
            <w:tcW w:w="1384" w:type="dxa"/>
            <w:tcBorders>
              <w:top w:val="single" w:sz="4" w:space="0" w:color="auto"/>
              <w:left w:val="single" w:sz="4" w:space="0" w:color="auto"/>
              <w:bottom w:val="single" w:sz="4" w:space="0" w:color="auto"/>
              <w:right w:val="single" w:sz="4" w:space="0" w:color="auto"/>
            </w:tcBorders>
            <w:hideMark/>
          </w:tcPr>
          <w:p w14:paraId="7420B3F0" w14:textId="77777777" w:rsidR="00826E0F" w:rsidRPr="006175B5" w:rsidRDefault="00826E0F" w:rsidP="00826E0F">
            <w:pPr>
              <w:keepNext/>
              <w:autoSpaceDE w:val="0"/>
              <w:autoSpaceDN w:val="0"/>
              <w:adjustRightInd w:val="0"/>
              <w:spacing w:line="252" w:lineRule="auto"/>
              <w:jc w:val="center"/>
              <w:rPr>
                <w:color w:val="000000" w:themeColor="text1"/>
                <w:szCs w:val="22"/>
              </w:rPr>
            </w:pPr>
            <w:r w:rsidRPr="006175B5">
              <w:rPr>
                <w:color w:val="000000" w:themeColor="text1"/>
              </w:rPr>
              <w:t xml:space="preserve">8 mg </w:t>
            </w:r>
          </w:p>
        </w:tc>
      </w:tr>
      <w:tr w:rsidR="00826E0F" w:rsidRPr="006175B5" w14:paraId="74CAA39E" w14:textId="77777777" w:rsidTr="00273AD8">
        <w:trPr>
          <w:trHeight w:val="413"/>
        </w:trPr>
        <w:tc>
          <w:tcPr>
            <w:tcW w:w="1668" w:type="dxa"/>
            <w:tcBorders>
              <w:top w:val="single" w:sz="4" w:space="0" w:color="auto"/>
              <w:left w:val="single" w:sz="4" w:space="0" w:color="auto"/>
              <w:bottom w:val="single" w:sz="4" w:space="0" w:color="auto"/>
              <w:right w:val="single" w:sz="4" w:space="0" w:color="auto"/>
            </w:tcBorders>
          </w:tcPr>
          <w:p w14:paraId="73AFD61F" w14:textId="77777777" w:rsidR="00826E0F" w:rsidRPr="00D24655" w:rsidRDefault="00826E0F" w:rsidP="00826E0F">
            <w:pPr>
              <w:spacing w:line="240" w:lineRule="exact"/>
              <w:ind w:right="-20"/>
              <w:jc w:val="center"/>
              <w:rPr>
                <w:rFonts w:eastAsia="Calibri"/>
                <w:color w:val="000000" w:themeColor="text1"/>
                <w:szCs w:val="22"/>
                <w:lang w:val="es-ES"/>
              </w:rPr>
            </w:pPr>
            <w:r w:rsidRPr="00D24655">
              <w:rPr>
                <w:color w:val="000000" w:themeColor="text1"/>
                <w:lang w:val="es-ES"/>
              </w:rPr>
              <w:t xml:space="preserve">Plėvele dengtos tabletės </w:t>
            </w:r>
          </w:p>
          <w:p w14:paraId="68FD7849" w14:textId="3BB64A70" w:rsidR="00826E0F" w:rsidRPr="00D24655" w:rsidRDefault="00826E0F" w:rsidP="00826E0F">
            <w:pPr>
              <w:keepNext/>
              <w:autoSpaceDE w:val="0"/>
              <w:autoSpaceDN w:val="0"/>
              <w:adjustRightInd w:val="0"/>
              <w:spacing w:line="252" w:lineRule="auto"/>
              <w:jc w:val="center"/>
              <w:outlineLvl w:val="3"/>
              <w:rPr>
                <w:color w:val="000000" w:themeColor="text1"/>
                <w:lang w:val="es-ES"/>
              </w:rPr>
            </w:pPr>
            <w:r w:rsidRPr="00D24655">
              <w:rPr>
                <w:color w:val="000000" w:themeColor="text1"/>
                <w:lang w:val="es-ES"/>
              </w:rPr>
              <w:t>2,5 mg ir 5,0 mg</w:t>
            </w:r>
          </w:p>
        </w:tc>
        <w:tc>
          <w:tcPr>
            <w:tcW w:w="1275" w:type="dxa"/>
            <w:tcBorders>
              <w:top w:val="single" w:sz="4" w:space="0" w:color="auto"/>
              <w:left w:val="single" w:sz="4" w:space="0" w:color="auto"/>
              <w:bottom w:val="single" w:sz="4" w:space="0" w:color="auto"/>
              <w:right w:val="single" w:sz="4" w:space="0" w:color="auto"/>
            </w:tcBorders>
            <w:hideMark/>
          </w:tcPr>
          <w:p w14:paraId="1AFF2692" w14:textId="489DCE3B" w:rsidR="00826E0F" w:rsidRPr="006175B5" w:rsidRDefault="00826E0F" w:rsidP="00826E0F">
            <w:pPr>
              <w:keepNext/>
              <w:autoSpaceDE w:val="0"/>
              <w:autoSpaceDN w:val="0"/>
              <w:adjustRightInd w:val="0"/>
              <w:spacing w:line="252" w:lineRule="auto"/>
              <w:jc w:val="center"/>
              <w:outlineLvl w:val="3"/>
              <w:rPr>
                <w:color w:val="000000" w:themeColor="text1"/>
                <w:szCs w:val="22"/>
              </w:rPr>
            </w:pPr>
            <w:bookmarkStart w:id="50" w:name="OLE_LINK100"/>
            <w:r w:rsidRPr="006175B5">
              <w:rPr>
                <w:color w:val="000000" w:themeColor="text1"/>
              </w:rPr>
              <w:t>≥</w:t>
            </w:r>
            <w:bookmarkEnd w:id="50"/>
            <w:r w:rsidRPr="006175B5">
              <w:rPr>
                <w:color w:val="000000" w:themeColor="text1"/>
              </w:rPr>
              <w:t> 35</w:t>
            </w:r>
          </w:p>
        </w:tc>
        <w:tc>
          <w:tcPr>
            <w:tcW w:w="1701" w:type="dxa"/>
            <w:tcBorders>
              <w:top w:val="single" w:sz="4" w:space="0" w:color="auto"/>
              <w:left w:val="single" w:sz="4" w:space="0" w:color="auto"/>
              <w:bottom w:val="single" w:sz="4" w:space="0" w:color="auto"/>
              <w:right w:val="single" w:sz="4" w:space="0" w:color="auto"/>
            </w:tcBorders>
            <w:hideMark/>
          </w:tcPr>
          <w:p w14:paraId="49776224" w14:textId="77777777" w:rsidR="00826E0F" w:rsidRPr="006175B5" w:rsidRDefault="00826E0F" w:rsidP="00826E0F">
            <w:pPr>
              <w:keepNext/>
              <w:autoSpaceDE w:val="0"/>
              <w:autoSpaceDN w:val="0"/>
              <w:adjustRightInd w:val="0"/>
              <w:spacing w:line="252" w:lineRule="auto"/>
              <w:jc w:val="center"/>
              <w:rPr>
                <w:color w:val="000000" w:themeColor="text1"/>
                <w:szCs w:val="22"/>
                <w:lang w:val="de-DE"/>
              </w:rPr>
            </w:pPr>
            <w:r w:rsidRPr="006175B5">
              <w:rPr>
                <w:color w:val="000000" w:themeColor="text1"/>
                <w:lang w:val="de-DE"/>
              </w:rPr>
              <w:t>10 mg du kartus per parą</w:t>
            </w:r>
          </w:p>
        </w:tc>
        <w:tc>
          <w:tcPr>
            <w:tcW w:w="1701" w:type="dxa"/>
            <w:tcBorders>
              <w:top w:val="single" w:sz="4" w:space="0" w:color="auto"/>
              <w:left w:val="single" w:sz="4" w:space="0" w:color="auto"/>
              <w:bottom w:val="single" w:sz="4" w:space="0" w:color="auto"/>
              <w:right w:val="single" w:sz="4" w:space="0" w:color="auto"/>
            </w:tcBorders>
            <w:hideMark/>
          </w:tcPr>
          <w:p w14:paraId="03FCD447" w14:textId="77777777" w:rsidR="00826E0F" w:rsidRPr="006175B5" w:rsidRDefault="00826E0F" w:rsidP="00826E0F">
            <w:pPr>
              <w:keepNext/>
              <w:autoSpaceDE w:val="0"/>
              <w:autoSpaceDN w:val="0"/>
              <w:adjustRightInd w:val="0"/>
              <w:spacing w:line="252" w:lineRule="auto"/>
              <w:jc w:val="center"/>
              <w:rPr>
                <w:color w:val="000000" w:themeColor="text1"/>
                <w:szCs w:val="22"/>
              </w:rPr>
            </w:pPr>
            <w:r w:rsidRPr="006175B5">
              <w:rPr>
                <w:color w:val="000000" w:themeColor="text1"/>
              </w:rPr>
              <w:t>20 mg</w:t>
            </w:r>
          </w:p>
        </w:tc>
        <w:tc>
          <w:tcPr>
            <w:tcW w:w="1560" w:type="dxa"/>
            <w:tcBorders>
              <w:top w:val="single" w:sz="4" w:space="0" w:color="auto"/>
              <w:left w:val="single" w:sz="4" w:space="0" w:color="auto"/>
              <w:bottom w:val="single" w:sz="4" w:space="0" w:color="auto"/>
              <w:right w:val="single" w:sz="4" w:space="0" w:color="auto"/>
            </w:tcBorders>
            <w:hideMark/>
          </w:tcPr>
          <w:p w14:paraId="15684910" w14:textId="77777777" w:rsidR="00826E0F" w:rsidRPr="006175B5" w:rsidRDefault="00826E0F" w:rsidP="00826E0F">
            <w:pPr>
              <w:keepNext/>
              <w:autoSpaceDE w:val="0"/>
              <w:autoSpaceDN w:val="0"/>
              <w:adjustRightInd w:val="0"/>
              <w:spacing w:line="252" w:lineRule="auto"/>
              <w:jc w:val="center"/>
              <w:rPr>
                <w:color w:val="000000" w:themeColor="text1"/>
                <w:szCs w:val="22"/>
                <w:lang w:val="de-DE"/>
              </w:rPr>
            </w:pPr>
            <w:r w:rsidRPr="006175B5">
              <w:rPr>
                <w:color w:val="000000" w:themeColor="text1"/>
                <w:lang w:val="de-DE"/>
              </w:rPr>
              <w:t>5 mg du kartus per parą</w:t>
            </w:r>
          </w:p>
        </w:tc>
        <w:tc>
          <w:tcPr>
            <w:tcW w:w="1384" w:type="dxa"/>
            <w:tcBorders>
              <w:top w:val="single" w:sz="4" w:space="0" w:color="auto"/>
              <w:left w:val="single" w:sz="4" w:space="0" w:color="auto"/>
              <w:bottom w:val="single" w:sz="4" w:space="0" w:color="auto"/>
              <w:right w:val="single" w:sz="4" w:space="0" w:color="auto"/>
            </w:tcBorders>
            <w:hideMark/>
          </w:tcPr>
          <w:p w14:paraId="5CC7B72A" w14:textId="77777777" w:rsidR="00826E0F" w:rsidRPr="006175B5" w:rsidRDefault="00826E0F" w:rsidP="00826E0F">
            <w:pPr>
              <w:keepNext/>
              <w:autoSpaceDE w:val="0"/>
              <w:autoSpaceDN w:val="0"/>
              <w:adjustRightInd w:val="0"/>
              <w:spacing w:line="252" w:lineRule="auto"/>
              <w:jc w:val="center"/>
              <w:rPr>
                <w:color w:val="000000" w:themeColor="text1"/>
                <w:szCs w:val="22"/>
              </w:rPr>
            </w:pPr>
            <w:r w:rsidRPr="006175B5">
              <w:rPr>
                <w:color w:val="000000" w:themeColor="text1"/>
              </w:rPr>
              <w:t>10 mg</w:t>
            </w:r>
          </w:p>
        </w:tc>
      </w:tr>
    </w:tbl>
    <w:p w14:paraId="1CF3CAAE" w14:textId="77777777" w:rsidR="009B61A7" w:rsidRPr="006175B5" w:rsidRDefault="009B61A7" w:rsidP="009B61A7">
      <w:pPr>
        <w:autoSpaceDE w:val="0"/>
        <w:autoSpaceDN w:val="0"/>
        <w:adjustRightInd w:val="0"/>
        <w:rPr>
          <w:color w:val="000000" w:themeColor="text1"/>
          <w:highlight w:val="yellow"/>
        </w:rPr>
      </w:pPr>
    </w:p>
    <w:p w14:paraId="4FB32670" w14:textId="4EB312F8" w:rsidR="009B61A7" w:rsidRPr="006175B5" w:rsidRDefault="007B6A5F" w:rsidP="009B61A7">
      <w:pPr>
        <w:autoSpaceDE w:val="0"/>
        <w:autoSpaceDN w:val="0"/>
        <w:adjustRightInd w:val="0"/>
        <w:rPr>
          <w:color w:val="000000" w:themeColor="text1"/>
        </w:rPr>
      </w:pPr>
      <w:r w:rsidRPr="006175B5">
        <w:rPr>
          <w:color w:val="000000" w:themeColor="text1"/>
        </w:rPr>
        <w:t>Remiantis vaik</w:t>
      </w:r>
      <w:r w:rsidRPr="006175B5">
        <w:rPr>
          <w:color w:val="000000" w:themeColor="text1"/>
          <w:lang w:val="lt-LT"/>
        </w:rPr>
        <w:t>ų populiacijai skirtomis VTE gydymo gairėmis, v</w:t>
      </w:r>
      <w:r w:rsidRPr="006175B5">
        <w:rPr>
          <w:color w:val="000000" w:themeColor="text1"/>
        </w:rPr>
        <w:t xml:space="preserve">iso </w:t>
      </w:r>
      <w:r w:rsidR="009B61A7" w:rsidRPr="006175B5">
        <w:rPr>
          <w:color w:val="000000" w:themeColor="text1"/>
        </w:rPr>
        <w:t>gydymo trukmė turi būti parenkama individualiai, atidžiai įvertinus gydymo naudos ir kraujavimo rizikos santykį (žr. 4.4 skyrių).</w:t>
      </w:r>
    </w:p>
    <w:p w14:paraId="26D67D7E" w14:textId="77777777" w:rsidR="009B61A7" w:rsidRPr="006175B5" w:rsidRDefault="009B61A7" w:rsidP="009B61A7">
      <w:pPr>
        <w:autoSpaceDE w:val="0"/>
        <w:autoSpaceDN w:val="0"/>
        <w:adjustRightInd w:val="0"/>
        <w:rPr>
          <w:b/>
          <w:bCs/>
          <w:color w:val="000000" w:themeColor="text1"/>
          <w:lang w:val="en-US"/>
        </w:rPr>
      </w:pPr>
    </w:p>
    <w:p w14:paraId="0D990658" w14:textId="77777777" w:rsidR="009B61A7" w:rsidRPr="006175B5" w:rsidRDefault="009B61A7" w:rsidP="009B61A7">
      <w:pPr>
        <w:autoSpaceDE w:val="0"/>
        <w:autoSpaceDN w:val="0"/>
        <w:adjustRightInd w:val="0"/>
        <w:rPr>
          <w:i/>
          <w:color w:val="000000" w:themeColor="text1"/>
          <w:szCs w:val="22"/>
          <w:u w:val="single"/>
        </w:rPr>
      </w:pPr>
      <w:r w:rsidRPr="006175B5">
        <w:rPr>
          <w:i/>
          <w:color w:val="000000" w:themeColor="text1"/>
          <w:u w:val="single"/>
        </w:rPr>
        <w:t>Praleista dozė</w:t>
      </w:r>
    </w:p>
    <w:p w14:paraId="429520F4" w14:textId="3A114A6E" w:rsidR="009B61A7" w:rsidRPr="006175B5" w:rsidRDefault="00511C0E" w:rsidP="009B61A7">
      <w:pPr>
        <w:pStyle w:val="EMEABodyText"/>
        <w:rPr>
          <w:color w:val="000000" w:themeColor="text1"/>
        </w:rPr>
      </w:pPr>
      <w:r w:rsidRPr="006175B5">
        <w:rPr>
          <w:color w:val="000000" w:themeColor="text1"/>
        </w:rPr>
        <w:t xml:space="preserve">Praleistą rytinę dozę reikia suvartoti iš karto prisiminus ir ją galima vartoti kartu su vakarine doze. Praleistą vakarinę dozę galima vartoti tik tą patį vakarą, pacientui negalima vartoti dviejų dozių kitą rytą. Kitą dieną pacientas turi ir toliau vartoti įprastą dozę du kartus per </w:t>
      </w:r>
      <w:r w:rsidR="003767B6" w:rsidRPr="006175B5">
        <w:rPr>
          <w:color w:val="000000" w:themeColor="text1"/>
        </w:rPr>
        <w:t>parą</w:t>
      </w:r>
      <w:r w:rsidRPr="006175B5">
        <w:rPr>
          <w:color w:val="000000" w:themeColor="text1"/>
        </w:rPr>
        <w:t>, kaip rekomenduojama.</w:t>
      </w:r>
    </w:p>
    <w:p w14:paraId="6E1E1950" w14:textId="77777777" w:rsidR="009B61A7" w:rsidRPr="006175B5" w:rsidRDefault="009B61A7" w:rsidP="009B61A7">
      <w:pPr>
        <w:pStyle w:val="EMEABodyText"/>
        <w:rPr>
          <w:color w:val="000000" w:themeColor="text1"/>
          <w:szCs w:val="22"/>
          <w:lang w:eastAsia="en-GB"/>
        </w:rPr>
      </w:pPr>
    </w:p>
    <w:p w14:paraId="13BE08C0" w14:textId="77777777" w:rsidR="009B61A7" w:rsidRPr="006175B5" w:rsidRDefault="009B61A7" w:rsidP="009B61A7">
      <w:pPr>
        <w:keepNext/>
        <w:rPr>
          <w:i/>
          <w:color w:val="000000" w:themeColor="text1"/>
          <w:u w:val="single"/>
        </w:rPr>
      </w:pPr>
      <w:r w:rsidRPr="006175B5">
        <w:rPr>
          <w:i/>
          <w:color w:val="000000" w:themeColor="text1"/>
          <w:u w:val="single"/>
        </w:rPr>
        <w:t>Gydymo keitimas</w:t>
      </w:r>
    </w:p>
    <w:p w14:paraId="7C627CCC" w14:textId="77777777" w:rsidR="009B61A7" w:rsidRPr="006175B5" w:rsidRDefault="009B61A7" w:rsidP="009B61A7">
      <w:pPr>
        <w:keepNext/>
        <w:outlineLvl w:val="0"/>
        <w:rPr>
          <w:color w:val="000000" w:themeColor="text1"/>
          <w:szCs w:val="22"/>
        </w:rPr>
      </w:pPr>
      <w:r w:rsidRPr="006175B5">
        <w:rPr>
          <w:color w:val="000000" w:themeColor="text1"/>
        </w:rPr>
        <w:t>Gydymą parenteriniu būdu vartojamais antikoaguliantais į gydymą Eliquis (ir atvirkščiai) galima pakeisti atėjus kitos planinės dozės vartojimo laikui (žr. 4.5 skyrių). Šie vaistiniai preparatai neturi būti skiriami kartu.</w:t>
      </w:r>
    </w:p>
    <w:p w14:paraId="695A9026" w14:textId="77777777" w:rsidR="009B61A7" w:rsidRPr="006175B5" w:rsidRDefault="009B61A7" w:rsidP="009B61A7">
      <w:pPr>
        <w:pStyle w:val="BMSBodyText"/>
        <w:keepNext/>
        <w:spacing w:before="0" w:after="0" w:line="240" w:lineRule="auto"/>
        <w:jc w:val="left"/>
        <w:rPr>
          <w:i/>
          <w:color w:val="000000" w:themeColor="text1"/>
          <w:sz w:val="22"/>
          <w:szCs w:val="22"/>
          <w:lang w:val="en-GB"/>
        </w:rPr>
      </w:pPr>
    </w:p>
    <w:p w14:paraId="5258ED53" w14:textId="77777777" w:rsidR="009B61A7" w:rsidRPr="006175B5" w:rsidRDefault="009B61A7" w:rsidP="009B61A7">
      <w:pPr>
        <w:pStyle w:val="BMSBodyText"/>
        <w:keepNext/>
        <w:spacing w:before="0" w:after="0" w:line="240" w:lineRule="auto"/>
        <w:jc w:val="left"/>
        <w:rPr>
          <w:i/>
          <w:color w:val="000000" w:themeColor="text1"/>
          <w:sz w:val="22"/>
          <w:szCs w:val="22"/>
        </w:rPr>
      </w:pPr>
      <w:r w:rsidRPr="006175B5">
        <w:rPr>
          <w:i/>
          <w:color w:val="000000" w:themeColor="text1"/>
          <w:sz w:val="22"/>
        </w:rPr>
        <w:t>Gydymo vitamino K antagonistu (VKA) keitimas į gydymą Eliquis</w:t>
      </w:r>
    </w:p>
    <w:p w14:paraId="38957C18" w14:textId="77777777" w:rsidR="009B61A7" w:rsidRPr="006175B5" w:rsidRDefault="009B61A7" w:rsidP="009B61A7">
      <w:pPr>
        <w:pStyle w:val="BMSBodyText"/>
        <w:keepNext/>
        <w:spacing w:before="0" w:after="0" w:line="240" w:lineRule="auto"/>
        <w:jc w:val="left"/>
        <w:rPr>
          <w:color w:val="000000" w:themeColor="text1"/>
          <w:sz w:val="22"/>
          <w:szCs w:val="22"/>
        </w:rPr>
      </w:pPr>
      <w:r w:rsidRPr="006175B5">
        <w:rPr>
          <w:color w:val="000000" w:themeColor="text1"/>
          <w:sz w:val="22"/>
        </w:rPr>
        <w:t xml:space="preserve">Paciento gydymą vitamino K antagonistu (VKA) keičiant į gydymą Eliquis, reikia nutraukti gydymą varfarinu arba kitu VKA ir pradėti vartoti Eliquis, kai tarptautinis normalizuotasis santykis (angl. </w:t>
      </w:r>
      <w:r w:rsidRPr="006175B5">
        <w:rPr>
          <w:i/>
          <w:iCs/>
          <w:color w:val="000000" w:themeColor="text1"/>
          <w:sz w:val="22"/>
        </w:rPr>
        <w:t>International Normalised Ratio</w:t>
      </w:r>
      <w:r w:rsidRPr="006175B5">
        <w:rPr>
          <w:color w:val="000000" w:themeColor="text1"/>
          <w:sz w:val="22"/>
        </w:rPr>
        <w:t>, INR) yra &lt; 2.</w:t>
      </w:r>
    </w:p>
    <w:p w14:paraId="59C6709F" w14:textId="77777777" w:rsidR="009B61A7" w:rsidRPr="006175B5" w:rsidRDefault="009B61A7" w:rsidP="009B61A7">
      <w:pPr>
        <w:pStyle w:val="BMSBodyText"/>
        <w:spacing w:before="0" w:after="0" w:line="240" w:lineRule="auto"/>
        <w:jc w:val="left"/>
        <w:rPr>
          <w:color w:val="000000" w:themeColor="text1"/>
          <w:sz w:val="22"/>
          <w:szCs w:val="22"/>
          <w:lang w:val="en-GB"/>
        </w:rPr>
      </w:pPr>
    </w:p>
    <w:p w14:paraId="2CDB5DAD" w14:textId="77777777" w:rsidR="009B61A7" w:rsidRPr="006175B5" w:rsidRDefault="009B61A7" w:rsidP="003D6156">
      <w:pPr>
        <w:pStyle w:val="BMSBodyText"/>
        <w:keepNext/>
        <w:spacing w:before="0" w:after="0" w:line="240" w:lineRule="auto"/>
        <w:jc w:val="left"/>
        <w:rPr>
          <w:i/>
          <w:color w:val="000000" w:themeColor="text1"/>
          <w:sz w:val="22"/>
        </w:rPr>
      </w:pPr>
      <w:r w:rsidRPr="006175B5">
        <w:rPr>
          <w:i/>
          <w:color w:val="000000" w:themeColor="text1"/>
          <w:sz w:val="22"/>
        </w:rPr>
        <w:t>Gydymo Eliquis keitimas į gydymą VKA</w:t>
      </w:r>
    </w:p>
    <w:p w14:paraId="76A58E7C" w14:textId="7647998E" w:rsidR="009B61A7" w:rsidRPr="006175B5" w:rsidRDefault="009B61A7" w:rsidP="003D6156">
      <w:pPr>
        <w:pStyle w:val="BMSBodyText"/>
        <w:keepNext/>
        <w:spacing w:before="0" w:after="0" w:line="240" w:lineRule="auto"/>
        <w:jc w:val="left"/>
        <w:rPr>
          <w:iCs/>
          <w:color w:val="000000" w:themeColor="text1"/>
          <w:sz w:val="22"/>
          <w:szCs w:val="22"/>
          <w:lang w:val="fr-FR"/>
        </w:rPr>
      </w:pPr>
      <w:r w:rsidRPr="006175B5">
        <w:rPr>
          <w:color w:val="000000" w:themeColor="text1"/>
          <w:sz w:val="22"/>
          <w:lang w:val="fr-FR"/>
        </w:rPr>
        <w:t xml:space="preserve">Duomenų apie </w:t>
      </w:r>
      <w:r w:rsidR="00763532" w:rsidRPr="006175B5">
        <w:rPr>
          <w:color w:val="000000" w:themeColor="text1"/>
          <w:sz w:val="22"/>
          <w:lang w:val="fr-FR"/>
        </w:rPr>
        <w:t xml:space="preserve">pacientus </w:t>
      </w:r>
      <w:r w:rsidRPr="006175B5">
        <w:rPr>
          <w:color w:val="000000" w:themeColor="text1"/>
          <w:sz w:val="22"/>
          <w:lang w:val="fr-FR"/>
        </w:rPr>
        <w:t>vaikus nėra</w:t>
      </w:r>
      <w:r w:rsidR="0023795F" w:rsidRPr="006175B5">
        <w:rPr>
          <w:color w:val="000000" w:themeColor="text1"/>
          <w:sz w:val="22"/>
          <w:lang w:val="fr-FR"/>
        </w:rPr>
        <w:t>.</w:t>
      </w:r>
    </w:p>
    <w:p w14:paraId="485826AE" w14:textId="77777777" w:rsidR="009B61A7" w:rsidRPr="006175B5" w:rsidRDefault="009B61A7" w:rsidP="009B61A7">
      <w:pPr>
        <w:rPr>
          <w:color w:val="000000" w:themeColor="text1"/>
          <w:szCs w:val="22"/>
          <w:lang w:val="es-ES"/>
        </w:rPr>
      </w:pPr>
      <w:r w:rsidRPr="006175B5">
        <w:rPr>
          <w:color w:val="000000" w:themeColor="text1"/>
          <w:lang w:val="fr-FR"/>
        </w:rPr>
        <w:t xml:space="preserve">Paciento gydymą Eliquis keičiant į gydymą VKA, reikia ir toliau vartoti Eliquis ne trumpiau kaip 2 paras po to, kai pradedamas gydymas VKA. Po 2 Eliquis vartojimo kartu su VKA parų, prieš vartojant kitą planinę Eliquis dozę, reikia nustatyti INR. </w:t>
      </w:r>
      <w:r w:rsidRPr="006175B5">
        <w:rPr>
          <w:color w:val="000000" w:themeColor="text1"/>
          <w:lang w:val="es-ES"/>
        </w:rPr>
        <w:t>Eliquis vartoti kartu su VKA reikia tol, kol INR taps ≥ 2.</w:t>
      </w:r>
    </w:p>
    <w:p w14:paraId="78D0AFF5" w14:textId="77777777" w:rsidR="009B61A7" w:rsidRPr="006175B5" w:rsidRDefault="009B61A7" w:rsidP="009B61A7">
      <w:pPr>
        <w:pStyle w:val="EMEABodyText"/>
        <w:rPr>
          <w:color w:val="000000" w:themeColor="text1"/>
          <w:szCs w:val="22"/>
          <w:lang w:val="es-ES" w:eastAsia="en-GB"/>
        </w:rPr>
      </w:pPr>
    </w:p>
    <w:p w14:paraId="78FB4688" w14:textId="50ACD9F0" w:rsidR="009B61A7" w:rsidRPr="006175B5" w:rsidRDefault="00D06E2F" w:rsidP="009B61A7">
      <w:pPr>
        <w:keepNext/>
        <w:keepLines/>
        <w:autoSpaceDE w:val="0"/>
        <w:autoSpaceDN w:val="0"/>
        <w:adjustRightInd w:val="0"/>
        <w:rPr>
          <w:i/>
          <w:iCs/>
          <w:color w:val="000000" w:themeColor="text1"/>
          <w:u w:val="single"/>
          <w:lang w:val="es-ES"/>
        </w:rPr>
      </w:pPr>
      <w:r w:rsidRPr="006175B5">
        <w:rPr>
          <w:i/>
          <w:color w:val="000000" w:themeColor="text1"/>
          <w:u w:val="single"/>
          <w:lang w:val="es-ES"/>
        </w:rPr>
        <w:lastRenderedPageBreak/>
        <w:t>Sutrikusi inkstų funkcija</w:t>
      </w:r>
    </w:p>
    <w:p w14:paraId="436C3726" w14:textId="77777777" w:rsidR="0034282A" w:rsidRPr="006175B5" w:rsidRDefault="0034282A" w:rsidP="0023795F">
      <w:pPr>
        <w:keepNext/>
        <w:rPr>
          <w:i/>
          <w:color w:val="000000" w:themeColor="text1"/>
          <w:lang w:val="es-ES"/>
        </w:rPr>
      </w:pPr>
    </w:p>
    <w:p w14:paraId="7AAD7E3D" w14:textId="1E627D43" w:rsidR="0023795F" w:rsidRPr="006175B5" w:rsidRDefault="0023795F" w:rsidP="0023795F">
      <w:pPr>
        <w:keepNext/>
        <w:rPr>
          <w:i/>
          <w:color w:val="000000" w:themeColor="text1"/>
          <w:lang w:val="es-ES"/>
        </w:rPr>
      </w:pPr>
      <w:r w:rsidRPr="006175B5">
        <w:rPr>
          <w:i/>
          <w:color w:val="000000" w:themeColor="text1"/>
          <w:lang w:val="es-ES"/>
        </w:rPr>
        <w:t>Suaugę pacientai</w:t>
      </w:r>
    </w:p>
    <w:p w14:paraId="6CD0E1AB" w14:textId="77777777" w:rsidR="0023795F" w:rsidRPr="006175B5" w:rsidRDefault="0023795F" w:rsidP="0023795F">
      <w:pPr>
        <w:keepNext/>
        <w:rPr>
          <w:color w:val="000000" w:themeColor="text1"/>
          <w:lang w:val="es-ES"/>
        </w:rPr>
      </w:pPr>
    </w:p>
    <w:p w14:paraId="246E5289" w14:textId="77777777" w:rsidR="0023795F" w:rsidRPr="006175B5" w:rsidRDefault="0023795F" w:rsidP="0023795F">
      <w:pPr>
        <w:keepNext/>
        <w:rPr>
          <w:color w:val="000000" w:themeColor="text1"/>
          <w:lang w:val="es-ES"/>
        </w:rPr>
      </w:pPr>
      <w:r w:rsidRPr="006175B5">
        <w:rPr>
          <w:color w:val="000000" w:themeColor="text1"/>
          <w:lang w:val="es-ES"/>
        </w:rPr>
        <w:t>Suaugusiems pacientams, kuriems yra lengvas arba vidutinio sunkumo inkstų funkcijos sutrikimas, taikomos šios rekomendacijos:</w:t>
      </w:r>
    </w:p>
    <w:p w14:paraId="37611D86" w14:textId="77777777" w:rsidR="0023795F" w:rsidRPr="006175B5" w:rsidRDefault="0023795F" w:rsidP="0023795F">
      <w:pPr>
        <w:keepNext/>
        <w:rPr>
          <w:color w:val="000000" w:themeColor="text1"/>
          <w:szCs w:val="22"/>
          <w:lang w:val="es-ES"/>
        </w:rPr>
      </w:pPr>
    </w:p>
    <w:p w14:paraId="23B669A9" w14:textId="77777777" w:rsidR="0023795F" w:rsidRPr="006175B5" w:rsidRDefault="0023795F" w:rsidP="0023795F">
      <w:pPr>
        <w:pStyle w:val="ListParagraph"/>
        <w:numPr>
          <w:ilvl w:val="0"/>
          <w:numId w:val="163"/>
        </w:numPr>
        <w:ind w:left="567" w:hanging="567"/>
        <w:contextualSpacing/>
        <w:rPr>
          <w:color w:val="000000" w:themeColor="text1"/>
          <w:szCs w:val="22"/>
          <w:lang w:val="es-ES"/>
        </w:rPr>
      </w:pPr>
      <w:r w:rsidRPr="006175B5">
        <w:rPr>
          <w:color w:val="000000" w:themeColor="text1"/>
          <w:lang w:val="es-ES"/>
        </w:rPr>
        <w:t>VTE profilaktikai pacientams, kuriems atlikta planinė klubo arba kelio sąnario pakeitimo operacija (VTEp), GVT gydymui, PE gydymui ir pasikartojančios GVT ir PE (VTEt) profilaktikai dozės koreguoti nereikia (žr. 5.2 skyrių);</w:t>
      </w:r>
    </w:p>
    <w:p w14:paraId="280032EA" w14:textId="77777777" w:rsidR="0023795F" w:rsidRPr="006175B5" w:rsidRDefault="0023795F" w:rsidP="0023795F">
      <w:pPr>
        <w:ind w:left="567" w:hanging="567"/>
        <w:rPr>
          <w:color w:val="000000" w:themeColor="text1"/>
          <w:szCs w:val="22"/>
          <w:lang w:val="es-ES"/>
        </w:rPr>
      </w:pPr>
    </w:p>
    <w:p w14:paraId="2AAE0F87" w14:textId="17E24556" w:rsidR="0023795F" w:rsidRPr="006175B5" w:rsidRDefault="0023795F" w:rsidP="0023795F">
      <w:pPr>
        <w:pStyle w:val="ListParagraph"/>
        <w:keepNext/>
        <w:numPr>
          <w:ilvl w:val="0"/>
          <w:numId w:val="163"/>
        </w:numPr>
        <w:ind w:left="567" w:hanging="567"/>
        <w:contextualSpacing/>
        <w:rPr>
          <w:color w:val="000000" w:themeColor="text1"/>
          <w:szCs w:val="22"/>
          <w:lang w:val="es-ES"/>
        </w:rPr>
      </w:pPr>
      <w:r w:rsidRPr="006175B5">
        <w:rPr>
          <w:color w:val="000000" w:themeColor="text1"/>
          <w:lang w:val="es-ES"/>
        </w:rPr>
        <w:t>insulto ir sisteminės embolijos profilaktikai pacientams, kuriems pasireiškia VNPV, o kreatinino koncentracija serume yra ≥ 1,5 mg/dl (133 mikromoliai litre) ir jiems yra ≥ 80 metų arba jų kūno masė ≤ 60 kg, dozę reikia sumažinti</w:t>
      </w:r>
      <w:r w:rsidR="004A48C1" w:rsidRPr="006175B5">
        <w:rPr>
          <w:color w:val="000000" w:themeColor="text1"/>
          <w:lang w:val="es-ES"/>
        </w:rPr>
        <w:t xml:space="preserve"> (daugiau informacijos ieškokite Eliquis 2,5 mg plėvele dengtų tablečių </w:t>
      </w:r>
      <w:r w:rsidR="00C54FE4" w:rsidRPr="006175B5">
        <w:rPr>
          <w:color w:val="000000" w:themeColor="text1"/>
          <w:lang w:val="es-ES"/>
        </w:rPr>
        <w:t>prepara</w:t>
      </w:r>
      <w:r w:rsidR="004A48C1" w:rsidRPr="006175B5">
        <w:rPr>
          <w:color w:val="000000" w:themeColor="text1"/>
          <w:lang w:val="es-ES"/>
        </w:rPr>
        <w:t>to charakteristik</w:t>
      </w:r>
      <w:r w:rsidR="00C54FE4" w:rsidRPr="006175B5">
        <w:rPr>
          <w:color w:val="000000" w:themeColor="text1"/>
          <w:lang w:val="es-ES"/>
        </w:rPr>
        <w:t>ų</w:t>
      </w:r>
      <w:r w:rsidR="004A48C1" w:rsidRPr="006175B5">
        <w:rPr>
          <w:color w:val="000000" w:themeColor="text1"/>
          <w:lang w:val="es-ES"/>
        </w:rPr>
        <w:t xml:space="preserve"> santraukoje)</w:t>
      </w:r>
      <w:r w:rsidRPr="006175B5">
        <w:rPr>
          <w:color w:val="000000" w:themeColor="text1"/>
          <w:lang w:val="es-ES"/>
        </w:rPr>
        <w:t>. Jeigu kitų kriterijų dozei sumažinti nėra (amžius, kūno masė), dozės koreguoti nereikia (žr. 5.2 skyrių).</w:t>
      </w:r>
    </w:p>
    <w:p w14:paraId="729683AF" w14:textId="77777777" w:rsidR="0023795F" w:rsidRPr="006175B5" w:rsidRDefault="0023795F" w:rsidP="0023795F">
      <w:pPr>
        <w:rPr>
          <w:color w:val="000000" w:themeColor="text1"/>
          <w:szCs w:val="22"/>
          <w:lang w:val="es-ES"/>
        </w:rPr>
      </w:pPr>
    </w:p>
    <w:p w14:paraId="1346C205" w14:textId="77777777" w:rsidR="0023795F" w:rsidRPr="006175B5" w:rsidRDefault="0023795F" w:rsidP="0023795F">
      <w:pPr>
        <w:keepNext/>
        <w:rPr>
          <w:color w:val="000000" w:themeColor="text1"/>
          <w:szCs w:val="22"/>
          <w:lang w:val="es-ES"/>
        </w:rPr>
      </w:pPr>
      <w:r w:rsidRPr="006175B5">
        <w:rPr>
          <w:color w:val="000000" w:themeColor="text1"/>
          <w:lang w:val="es-ES"/>
        </w:rPr>
        <w:t>Suaugusiems pacientams, kuriems yra sunkus inkstų funkcijos sutrikimas (kreatinino klirensas 15–29 ml/min.), taikomos šios rekomendacijos (žr 4.4 ir 5.2 skyrius):</w:t>
      </w:r>
    </w:p>
    <w:p w14:paraId="1C8DED98" w14:textId="77777777" w:rsidR="0023795F" w:rsidRPr="006175B5" w:rsidRDefault="0023795F" w:rsidP="0023795F">
      <w:pPr>
        <w:keepNext/>
        <w:rPr>
          <w:color w:val="000000" w:themeColor="text1"/>
          <w:szCs w:val="22"/>
          <w:lang w:val="es-ES"/>
        </w:rPr>
      </w:pPr>
    </w:p>
    <w:p w14:paraId="0BE0A767" w14:textId="77777777" w:rsidR="0023795F" w:rsidRPr="006175B5" w:rsidRDefault="0023795F" w:rsidP="0023795F">
      <w:pPr>
        <w:pStyle w:val="ListParagraph"/>
        <w:numPr>
          <w:ilvl w:val="0"/>
          <w:numId w:val="164"/>
        </w:numPr>
        <w:ind w:left="567" w:hanging="567"/>
        <w:contextualSpacing/>
        <w:rPr>
          <w:color w:val="000000" w:themeColor="text1"/>
          <w:szCs w:val="22"/>
          <w:lang w:val="es-ES"/>
        </w:rPr>
      </w:pPr>
      <w:r w:rsidRPr="006175B5">
        <w:rPr>
          <w:color w:val="000000" w:themeColor="text1"/>
          <w:lang w:val="es-ES"/>
        </w:rPr>
        <w:t>VTE profilaktikai pacientams, kuriems atlikta planinė klubo arba kelio sąnario pakeitimo operacija (VTEp), GVT gydymui, PE gydymui ir pasikartojančios GVT ir PE (VTEt) profilaktikai apiksabaną reikia vartoti atsargiai;</w:t>
      </w:r>
    </w:p>
    <w:p w14:paraId="4482E353" w14:textId="77777777" w:rsidR="0023795F" w:rsidRPr="006175B5" w:rsidRDefault="0023795F" w:rsidP="0023795F">
      <w:pPr>
        <w:ind w:left="567" w:hanging="567"/>
        <w:rPr>
          <w:color w:val="000000" w:themeColor="text1"/>
          <w:szCs w:val="22"/>
          <w:lang w:val="es-ES"/>
        </w:rPr>
      </w:pPr>
    </w:p>
    <w:p w14:paraId="6C57B6E0" w14:textId="77777777" w:rsidR="0023795F" w:rsidRPr="006175B5" w:rsidRDefault="0023795F" w:rsidP="0023795F">
      <w:pPr>
        <w:numPr>
          <w:ilvl w:val="0"/>
          <w:numId w:val="164"/>
        </w:numPr>
        <w:ind w:left="567" w:hanging="567"/>
        <w:rPr>
          <w:color w:val="000000" w:themeColor="text1"/>
          <w:szCs w:val="22"/>
          <w:lang w:val="es-ES"/>
        </w:rPr>
      </w:pPr>
      <w:r w:rsidRPr="006175B5">
        <w:rPr>
          <w:color w:val="000000" w:themeColor="text1"/>
          <w:lang w:val="es-ES"/>
        </w:rPr>
        <w:t>insulto ir sisteminės embolijos profilaktikai pacientams, kuriems pasireiškia VNPV, reikia skirti mažesniąją 2,5 mg apiksabano dozę du kartus per parą.</w:t>
      </w:r>
    </w:p>
    <w:p w14:paraId="7C0F9367" w14:textId="77777777" w:rsidR="0023795F" w:rsidRPr="006175B5" w:rsidRDefault="0023795F" w:rsidP="0023795F">
      <w:pPr>
        <w:rPr>
          <w:color w:val="000000" w:themeColor="text1"/>
          <w:szCs w:val="22"/>
          <w:lang w:val="es-ES"/>
        </w:rPr>
      </w:pPr>
    </w:p>
    <w:p w14:paraId="65B2705A" w14:textId="77777777" w:rsidR="009B61A7" w:rsidRPr="006175B5" w:rsidRDefault="009B61A7" w:rsidP="009B61A7">
      <w:pPr>
        <w:rPr>
          <w:color w:val="000000" w:themeColor="text1"/>
          <w:lang w:val="es-ES"/>
        </w:rPr>
      </w:pPr>
      <w:r w:rsidRPr="006175B5">
        <w:rPr>
          <w:color w:val="000000" w:themeColor="text1"/>
          <w:lang w:val="es-ES"/>
        </w:rPr>
        <w:t>Pacientų, kurių kreatinino klirensas yra &lt; 15 ml/min. ar kuriems atliekamos dializės, gydymo šiuo vaistiniu preparatu patirties nėra, todėl jiems apiksabano vartoti nerekomenduojama (žr. 4.4 ir 5.2 skyrius).</w:t>
      </w:r>
    </w:p>
    <w:p w14:paraId="3B215B61" w14:textId="77777777" w:rsidR="0034282A" w:rsidRPr="006175B5" w:rsidRDefault="0034282A" w:rsidP="009B61A7">
      <w:pPr>
        <w:rPr>
          <w:color w:val="000000" w:themeColor="text1"/>
          <w:lang w:val="es-ES"/>
        </w:rPr>
      </w:pPr>
    </w:p>
    <w:p w14:paraId="6CDFDD8E" w14:textId="5F74645D" w:rsidR="0034282A" w:rsidRPr="006175B5" w:rsidDel="00226F8F" w:rsidRDefault="00344CB0" w:rsidP="0034282A">
      <w:pPr>
        <w:spacing w:before="100" w:beforeAutospacing="1" w:after="100" w:afterAutospacing="1"/>
        <w:contextualSpacing/>
        <w:rPr>
          <w:i/>
          <w:color w:val="000000" w:themeColor="text1"/>
          <w:lang w:val="es-ES"/>
        </w:rPr>
      </w:pPr>
      <w:r w:rsidRPr="006175B5">
        <w:rPr>
          <w:i/>
          <w:color w:val="000000" w:themeColor="text1"/>
          <w:lang w:val="es-ES"/>
        </w:rPr>
        <w:t>V</w:t>
      </w:r>
      <w:r w:rsidR="0034282A" w:rsidRPr="006175B5">
        <w:rPr>
          <w:i/>
          <w:color w:val="000000" w:themeColor="text1"/>
          <w:lang w:val="es-ES"/>
        </w:rPr>
        <w:t>aik</w:t>
      </w:r>
      <w:r w:rsidRPr="006175B5">
        <w:rPr>
          <w:i/>
          <w:color w:val="000000" w:themeColor="text1"/>
          <w:lang w:val="es-ES"/>
        </w:rPr>
        <w:t>ų populiacija</w:t>
      </w:r>
    </w:p>
    <w:p w14:paraId="4839CF3E" w14:textId="63437763" w:rsidR="0034282A" w:rsidRPr="006175B5" w:rsidRDefault="0034282A" w:rsidP="0034282A">
      <w:pPr>
        <w:rPr>
          <w:color w:val="000000" w:themeColor="text1"/>
          <w:szCs w:val="22"/>
          <w:lang w:val="es-ES"/>
        </w:rPr>
      </w:pPr>
      <w:r w:rsidRPr="006175B5">
        <w:rPr>
          <w:color w:val="000000" w:themeColor="text1"/>
          <w:lang w:val="es-ES"/>
        </w:rPr>
        <w:t>Remiantis duomenimis apie suaugusiuosius ir ribotais duomenimis apie vaikus (žr. 5.2 skyrių), dozės nereikia koreguoti vaikams, kurių inkstų funkcijos sutrikimas yra lengvas arba vidutinio sunkumo. Apiksabano nerekomenduojama vartoti vaikams, kuriems yra sunkus inkstų funkcijos sutrikimas (žr. 4.4 skyrių).</w:t>
      </w:r>
    </w:p>
    <w:p w14:paraId="098D0830" w14:textId="77777777" w:rsidR="009B61A7" w:rsidRPr="006175B5" w:rsidRDefault="009B61A7" w:rsidP="009B61A7">
      <w:pPr>
        <w:rPr>
          <w:i/>
          <w:color w:val="000000" w:themeColor="text1"/>
          <w:szCs w:val="22"/>
          <w:u w:val="single"/>
          <w:lang w:val="es-ES"/>
        </w:rPr>
      </w:pPr>
    </w:p>
    <w:p w14:paraId="027FC49A" w14:textId="1231B4A4" w:rsidR="009B61A7" w:rsidRPr="006175B5" w:rsidRDefault="009B61A7" w:rsidP="009B61A7">
      <w:pPr>
        <w:rPr>
          <w:i/>
          <w:color w:val="000000" w:themeColor="text1"/>
          <w:u w:val="single"/>
          <w:lang w:val="es-ES"/>
        </w:rPr>
      </w:pPr>
      <w:r w:rsidRPr="006175B5">
        <w:rPr>
          <w:i/>
          <w:color w:val="000000" w:themeColor="text1"/>
          <w:u w:val="single"/>
          <w:lang w:val="es-ES"/>
        </w:rPr>
        <w:t xml:space="preserve">Kepenų funkcijos </w:t>
      </w:r>
      <w:r w:rsidR="00BD0CE8" w:rsidRPr="006175B5">
        <w:rPr>
          <w:i/>
          <w:color w:val="000000" w:themeColor="text1"/>
          <w:u w:val="single"/>
          <w:lang w:val="es-ES"/>
        </w:rPr>
        <w:t>sutriki</w:t>
      </w:r>
      <w:r w:rsidRPr="006175B5">
        <w:rPr>
          <w:i/>
          <w:color w:val="000000" w:themeColor="text1"/>
          <w:u w:val="single"/>
          <w:lang w:val="es-ES"/>
        </w:rPr>
        <w:t xml:space="preserve">mas </w:t>
      </w:r>
    </w:p>
    <w:p w14:paraId="7AA5ED08" w14:textId="29C10947" w:rsidR="009B61A7" w:rsidRPr="006175B5" w:rsidRDefault="009B61A7" w:rsidP="009B61A7">
      <w:pPr>
        <w:pStyle w:val="EMEABodyText"/>
        <w:keepNext/>
        <w:rPr>
          <w:color w:val="000000" w:themeColor="text1"/>
          <w:lang w:val="es-ES"/>
        </w:rPr>
      </w:pPr>
      <w:r w:rsidRPr="006175B5">
        <w:rPr>
          <w:rStyle w:val="ui-provider"/>
          <w:color w:val="000000" w:themeColor="text1"/>
          <w:lang w:val="es-ES"/>
        </w:rPr>
        <w:t xml:space="preserve">Apiksabanas netirtas </w:t>
      </w:r>
      <w:r w:rsidR="00763532" w:rsidRPr="006175B5">
        <w:rPr>
          <w:rStyle w:val="ui-provider"/>
          <w:color w:val="000000" w:themeColor="text1"/>
          <w:lang w:val="es-ES"/>
        </w:rPr>
        <w:t>pacientams</w:t>
      </w:r>
      <w:r w:rsidRPr="006175B5">
        <w:rPr>
          <w:rStyle w:val="ui-provider"/>
          <w:color w:val="000000" w:themeColor="text1"/>
          <w:lang w:val="es-ES"/>
        </w:rPr>
        <w:t xml:space="preserve"> vaika</w:t>
      </w:r>
      <w:r w:rsidR="00763532" w:rsidRPr="006175B5">
        <w:rPr>
          <w:rStyle w:val="ui-provider"/>
          <w:color w:val="000000" w:themeColor="text1"/>
          <w:lang w:val="es-ES"/>
        </w:rPr>
        <w:t>m</w:t>
      </w:r>
      <w:r w:rsidRPr="006175B5">
        <w:rPr>
          <w:rStyle w:val="ui-provider"/>
          <w:color w:val="000000" w:themeColor="text1"/>
          <w:lang w:val="es-ES"/>
        </w:rPr>
        <w:t xml:space="preserve">s, kurių kepenų funkcija </w:t>
      </w:r>
      <w:r w:rsidR="008E3C0B" w:rsidRPr="006175B5">
        <w:rPr>
          <w:rStyle w:val="ui-provider"/>
          <w:color w:val="000000" w:themeColor="text1"/>
          <w:lang w:val="es-ES"/>
        </w:rPr>
        <w:t>sutrikusi</w:t>
      </w:r>
      <w:r w:rsidRPr="006175B5">
        <w:rPr>
          <w:rStyle w:val="ui-provider"/>
          <w:color w:val="000000" w:themeColor="text1"/>
          <w:lang w:val="es-ES"/>
        </w:rPr>
        <w:t>.</w:t>
      </w:r>
    </w:p>
    <w:p w14:paraId="4A8348BD" w14:textId="77777777" w:rsidR="009B61A7" w:rsidRPr="006175B5" w:rsidRDefault="009B61A7" w:rsidP="009B61A7">
      <w:pPr>
        <w:pStyle w:val="EMEABodyText"/>
        <w:keepNext/>
        <w:rPr>
          <w:color w:val="000000" w:themeColor="text1"/>
          <w:lang w:val="es-ES"/>
        </w:rPr>
      </w:pPr>
    </w:p>
    <w:p w14:paraId="298A5CBE" w14:textId="77777777" w:rsidR="009B61A7" w:rsidRPr="006175B5" w:rsidRDefault="009B61A7" w:rsidP="009B61A7">
      <w:pPr>
        <w:pStyle w:val="EMEABodyText"/>
        <w:keepNext/>
        <w:rPr>
          <w:color w:val="000000" w:themeColor="text1"/>
          <w:szCs w:val="22"/>
          <w:lang w:val="es-ES"/>
        </w:rPr>
      </w:pPr>
      <w:bookmarkStart w:id="51" w:name="OLE_LINK159"/>
      <w:r w:rsidRPr="006175B5">
        <w:rPr>
          <w:color w:val="000000" w:themeColor="text1"/>
          <w:lang w:val="es-ES"/>
        </w:rPr>
        <w:t>Eliquis negalima vartoti pacientams, kurie serga su koagulopatijos</w:t>
      </w:r>
      <w:bookmarkEnd w:id="51"/>
      <w:r w:rsidRPr="006175B5">
        <w:rPr>
          <w:color w:val="000000" w:themeColor="text1"/>
          <w:lang w:val="es-ES"/>
        </w:rPr>
        <w:t xml:space="preserve"> pasireiškimu ar kliniškai reikšminga kraujavimo rizika susijusia kepenų liga (žr. 4.3 skyrių).</w:t>
      </w:r>
    </w:p>
    <w:p w14:paraId="3C14B5F2" w14:textId="77777777" w:rsidR="009B61A7" w:rsidRPr="006175B5" w:rsidRDefault="009B61A7" w:rsidP="009B61A7">
      <w:pPr>
        <w:pStyle w:val="EMEABodyText"/>
        <w:rPr>
          <w:color w:val="000000" w:themeColor="text1"/>
          <w:lang w:val="es-ES"/>
        </w:rPr>
      </w:pPr>
    </w:p>
    <w:p w14:paraId="0194E55A" w14:textId="77777777" w:rsidR="009B61A7" w:rsidRPr="006175B5" w:rsidRDefault="009B61A7" w:rsidP="009B61A7">
      <w:pPr>
        <w:pStyle w:val="EMEABodyText"/>
        <w:rPr>
          <w:color w:val="000000" w:themeColor="text1"/>
          <w:szCs w:val="22"/>
          <w:lang w:val="es-ES"/>
        </w:rPr>
      </w:pPr>
      <w:r w:rsidRPr="006175B5">
        <w:rPr>
          <w:color w:val="000000" w:themeColor="text1"/>
          <w:lang w:val="es-ES"/>
        </w:rPr>
        <w:t>Vaistinio preparato nerekomenduojama vartoti pacientams, kuriems yra sunkus kepenų funkcijos sutrikimas (žr. 4.4 ir 5.2 skyrius).</w:t>
      </w:r>
    </w:p>
    <w:p w14:paraId="482F5867" w14:textId="77777777" w:rsidR="009B61A7" w:rsidRPr="006175B5" w:rsidRDefault="009B61A7" w:rsidP="009B61A7">
      <w:pPr>
        <w:pStyle w:val="EMEABodyText"/>
        <w:rPr>
          <w:color w:val="000000" w:themeColor="text1"/>
          <w:lang w:val="es-ES"/>
        </w:rPr>
      </w:pPr>
    </w:p>
    <w:p w14:paraId="5B5F55CA" w14:textId="77777777" w:rsidR="009B61A7" w:rsidRPr="006175B5" w:rsidRDefault="009B61A7" w:rsidP="009B61A7">
      <w:pPr>
        <w:pStyle w:val="EMEABodyText"/>
        <w:rPr>
          <w:color w:val="000000" w:themeColor="text1"/>
          <w:lang w:val="es-ES"/>
        </w:rPr>
      </w:pPr>
      <w:r w:rsidRPr="006175B5">
        <w:rPr>
          <w:color w:val="000000" w:themeColor="text1"/>
          <w:lang w:val="es-ES"/>
        </w:rPr>
        <w:t>Vaistinio preparato reikia atsargiai vartoti pacientams, kuriems yra lengvas ar vidutinio sunkumo kepenų funkcijos sutrikimas (A arba B klasės pagal Child Pugh). Pacientams, kuriems yra lengvas ar vidutinio sunkumo kepenų funkcijos sutrikimas, vaistinio preparato dozės koreguoti nereikia (žr. 4.4 ir 5.2 skyrius).</w:t>
      </w:r>
    </w:p>
    <w:p w14:paraId="736AFAAD" w14:textId="2DE3C7D7" w:rsidR="009B61A7" w:rsidRPr="006175B5" w:rsidRDefault="009B61A7" w:rsidP="009B61A7">
      <w:pPr>
        <w:rPr>
          <w:color w:val="000000" w:themeColor="text1"/>
          <w:lang w:val="es-ES"/>
        </w:rPr>
      </w:pPr>
      <w:r w:rsidRPr="006175B5">
        <w:rPr>
          <w:color w:val="000000" w:themeColor="text1"/>
          <w:lang w:val="es-ES"/>
        </w:rPr>
        <w:t>Pacientai, kuriems buvo nustatytas padidėjęs kepenų fermentų aktyvumas, alaninaminotransferazės (ALT) / aspartataminotransferazės (AST) aktyvumas buvo &gt; 2 x VNR [viršutinė normos riba] arba bendrojo bilirubino koncentracija buvo ≥ 1,5 x VNR, nebuvo įtraukti į klinikinius tyrimus. Todėl šiems pacientams Eliquis reikia vartoti atsargiai (žr. 4.4 ir 5.2 skyrius). Prieš pradedant vartoti Eliquis, reikia atlikti kepenų funkcijos tyrimus.</w:t>
      </w:r>
    </w:p>
    <w:p w14:paraId="6A1FA5F2" w14:textId="77777777" w:rsidR="009B61A7" w:rsidRPr="006175B5" w:rsidRDefault="009B61A7" w:rsidP="009B61A7">
      <w:pPr>
        <w:pStyle w:val="EMEABodyText"/>
        <w:rPr>
          <w:color w:val="000000" w:themeColor="text1"/>
          <w:szCs w:val="22"/>
          <w:lang w:val="es-ES"/>
        </w:rPr>
      </w:pPr>
    </w:p>
    <w:p w14:paraId="5B2E32B8" w14:textId="60034D1F" w:rsidR="009B61A7" w:rsidRPr="006175B5" w:rsidRDefault="009B61A7" w:rsidP="009B61A7">
      <w:pPr>
        <w:pStyle w:val="EMEABodyText"/>
        <w:keepNext/>
        <w:rPr>
          <w:i/>
          <w:color w:val="000000" w:themeColor="text1"/>
          <w:szCs w:val="22"/>
          <w:u w:val="single"/>
          <w:lang w:val="es-ES"/>
        </w:rPr>
      </w:pPr>
      <w:r w:rsidRPr="006175B5">
        <w:rPr>
          <w:i/>
          <w:color w:val="000000" w:themeColor="text1"/>
          <w:u w:val="single"/>
          <w:lang w:val="es-ES"/>
        </w:rPr>
        <w:lastRenderedPageBreak/>
        <w:t xml:space="preserve">Kūno </w:t>
      </w:r>
      <w:r w:rsidR="00BC4B37" w:rsidRPr="006175B5">
        <w:rPr>
          <w:i/>
          <w:color w:val="000000" w:themeColor="text1"/>
          <w:u w:val="single"/>
          <w:lang w:val="es-ES"/>
        </w:rPr>
        <w:t>masė</w:t>
      </w:r>
    </w:p>
    <w:p w14:paraId="165C95B6" w14:textId="79B28CED" w:rsidR="009B61A7" w:rsidRPr="006175B5" w:rsidRDefault="009B61A7" w:rsidP="009B61A7">
      <w:pPr>
        <w:autoSpaceDE w:val="0"/>
        <w:autoSpaceDN w:val="0"/>
        <w:adjustRightInd w:val="0"/>
        <w:rPr>
          <w:color w:val="000000" w:themeColor="text1"/>
          <w:szCs w:val="22"/>
          <w:lang w:val="es-ES"/>
        </w:rPr>
      </w:pPr>
      <w:bookmarkStart w:id="52" w:name="OLE_LINK1"/>
      <w:r w:rsidRPr="006175B5">
        <w:rPr>
          <w:rStyle w:val="ui-provider"/>
          <w:color w:val="000000" w:themeColor="text1"/>
          <w:lang w:val="es-ES"/>
        </w:rPr>
        <w:t xml:space="preserve">Apiksabano skyrimas vaikams yra pagrįstas fiksuotos dozės pagal </w:t>
      </w:r>
      <w:r w:rsidR="00BC4B37" w:rsidRPr="006175B5">
        <w:rPr>
          <w:rStyle w:val="ui-provider"/>
          <w:color w:val="000000" w:themeColor="text1"/>
          <w:lang w:val="es-ES"/>
        </w:rPr>
        <w:t>kūno masės</w:t>
      </w:r>
      <w:r w:rsidRPr="006175B5">
        <w:rPr>
          <w:rStyle w:val="ui-provider"/>
          <w:color w:val="000000" w:themeColor="text1"/>
          <w:lang w:val="es-ES"/>
        </w:rPr>
        <w:t xml:space="preserve"> kategoriją režimu</w:t>
      </w:r>
      <w:r w:rsidRPr="006175B5">
        <w:rPr>
          <w:color w:val="000000" w:themeColor="text1"/>
          <w:lang w:val="es-ES"/>
        </w:rPr>
        <w:t xml:space="preserve"> (žr. 4.2 skyri</w:t>
      </w:r>
      <w:r w:rsidR="0034282A" w:rsidRPr="006175B5">
        <w:rPr>
          <w:color w:val="000000" w:themeColor="text1"/>
          <w:lang w:val="lt-LT"/>
        </w:rPr>
        <w:t>ų</w:t>
      </w:r>
      <w:r w:rsidRPr="006175B5">
        <w:rPr>
          <w:color w:val="000000" w:themeColor="text1"/>
          <w:lang w:val="es-ES"/>
        </w:rPr>
        <w:t>).</w:t>
      </w:r>
    </w:p>
    <w:bookmarkEnd w:id="52"/>
    <w:p w14:paraId="78E82AED" w14:textId="77777777" w:rsidR="009B61A7" w:rsidRPr="006175B5" w:rsidRDefault="009B61A7" w:rsidP="009B61A7">
      <w:pPr>
        <w:pStyle w:val="EMEABodyText"/>
        <w:rPr>
          <w:color w:val="000000" w:themeColor="text1"/>
          <w:szCs w:val="22"/>
          <w:lang w:val="es-ES" w:eastAsia="en-GB"/>
        </w:rPr>
      </w:pPr>
    </w:p>
    <w:p w14:paraId="7DC3AEB2" w14:textId="77777777" w:rsidR="009B61A7" w:rsidRPr="006175B5" w:rsidRDefault="009B61A7" w:rsidP="009B61A7">
      <w:pPr>
        <w:pStyle w:val="EMEABodyText"/>
        <w:rPr>
          <w:i/>
          <w:color w:val="000000" w:themeColor="text1"/>
          <w:szCs w:val="22"/>
          <w:u w:val="single"/>
          <w:lang w:val="es-ES"/>
        </w:rPr>
      </w:pPr>
      <w:r w:rsidRPr="006175B5">
        <w:rPr>
          <w:i/>
          <w:color w:val="000000" w:themeColor="text1"/>
          <w:u w:val="single"/>
          <w:lang w:val="es-ES"/>
        </w:rPr>
        <w:t>Lytis</w:t>
      </w:r>
    </w:p>
    <w:p w14:paraId="5711D262" w14:textId="77777777" w:rsidR="009B61A7" w:rsidRPr="006175B5" w:rsidRDefault="009B61A7" w:rsidP="009B61A7">
      <w:pPr>
        <w:pStyle w:val="EMEABodyText"/>
        <w:rPr>
          <w:color w:val="000000" w:themeColor="text1"/>
          <w:szCs w:val="22"/>
          <w:lang w:val="es-ES"/>
        </w:rPr>
      </w:pPr>
      <w:r w:rsidRPr="006175B5">
        <w:rPr>
          <w:color w:val="000000" w:themeColor="text1"/>
          <w:lang w:val="es-ES"/>
        </w:rPr>
        <w:t>Dozės koreguoti nereikia (žr. 5.2 skyrių).</w:t>
      </w:r>
    </w:p>
    <w:p w14:paraId="61C0CCD8" w14:textId="77777777" w:rsidR="009B61A7" w:rsidRPr="006175B5" w:rsidRDefault="009B61A7" w:rsidP="009B61A7">
      <w:pPr>
        <w:rPr>
          <w:color w:val="000000" w:themeColor="text1"/>
          <w:szCs w:val="22"/>
          <w:lang w:val="es-ES"/>
        </w:rPr>
      </w:pPr>
    </w:p>
    <w:p w14:paraId="3C7F731B" w14:textId="77777777" w:rsidR="009B61A7" w:rsidRPr="006175B5" w:rsidRDefault="009B61A7" w:rsidP="009B61A7">
      <w:pPr>
        <w:autoSpaceDE w:val="0"/>
        <w:autoSpaceDN w:val="0"/>
        <w:adjustRightInd w:val="0"/>
        <w:rPr>
          <w:i/>
          <w:iCs/>
          <w:color w:val="000000" w:themeColor="text1"/>
          <w:u w:val="single"/>
          <w:lang w:val="es-ES"/>
        </w:rPr>
      </w:pPr>
      <w:bookmarkStart w:id="53" w:name="OLE_LINK164"/>
      <w:r w:rsidRPr="006175B5">
        <w:rPr>
          <w:i/>
          <w:color w:val="000000" w:themeColor="text1"/>
          <w:u w:val="single"/>
          <w:lang w:val="es-ES"/>
        </w:rPr>
        <w:t>Vaikų populiacija</w:t>
      </w:r>
    </w:p>
    <w:p w14:paraId="006F9739" w14:textId="77777777" w:rsidR="009B61A7" w:rsidRPr="006175B5" w:rsidRDefault="009B61A7" w:rsidP="009B61A7">
      <w:pPr>
        <w:autoSpaceDE w:val="0"/>
        <w:autoSpaceDN w:val="0"/>
        <w:adjustRightInd w:val="0"/>
        <w:rPr>
          <w:color w:val="000000" w:themeColor="text1"/>
          <w:lang w:val="es-ES"/>
        </w:rPr>
      </w:pPr>
      <w:r w:rsidRPr="006175B5">
        <w:rPr>
          <w:color w:val="000000" w:themeColor="text1"/>
          <w:lang w:val="es-ES"/>
        </w:rPr>
        <w:t xml:space="preserve">Eliquis saugumas ir veiksmingumas vaikams, kurių amžius nuo 28 dienų iki mažiau kaip 18 metų, kitoms indikacijoms nei venų tromboembolijos (VTE) gydymas ir VTE pasikartojimo profilaktika, neištirti. Duomenų apie naujagimius ir apie kitas indikacijas nėra (taip pat žr. 5.1 skyrių). Todėl Eliquis nerekomenduojama vartoti naujagimiams ir vaikams, kurių amžius nuo 28 dienų iki mažiau kaip 18 metų, esant kitoms indikacijoms nei VTE gydymas ir VTE pasikartojimo profilaktika. </w:t>
      </w:r>
    </w:p>
    <w:p w14:paraId="540912F6" w14:textId="77777777" w:rsidR="009B61A7" w:rsidRPr="006175B5" w:rsidRDefault="009B61A7" w:rsidP="009B61A7">
      <w:pPr>
        <w:autoSpaceDE w:val="0"/>
        <w:autoSpaceDN w:val="0"/>
        <w:adjustRightInd w:val="0"/>
        <w:rPr>
          <w:color w:val="000000" w:themeColor="text1"/>
          <w:lang w:val="es-ES"/>
        </w:rPr>
      </w:pPr>
    </w:p>
    <w:p w14:paraId="7B295C7A" w14:textId="77777777" w:rsidR="009B61A7" w:rsidRPr="006175B5" w:rsidRDefault="009B61A7" w:rsidP="009B61A7">
      <w:pPr>
        <w:rPr>
          <w:color w:val="000000" w:themeColor="text1"/>
          <w:lang w:val="es-ES"/>
        </w:rPr>
      </w:pPr>
      <w:r w:rsidRPr="006175B5">
        <w:rPr>
          <w:color w:val="000000" w:themeColor="text1"/>
          <w:lang w:val="es-ES"/>
        </w:rPr>
        <w:t>Eliquis saugumas ir veiksmingumas jaunesniems kaip 18 metų vaikams ir paaugliams tromboembolijos profilaktikos indikacijai neištirti. Turimi duomenys apie tromboembolijos profilaktiką pateikiami 5.1 skyriuje, tačiau dozavimo rekomendacijų pateikti negalima.</w:t>
      </w:r>
    </w:p>
    <w:bookmarkEnd w:id="53"/>
    <w:p w14:paraId="7CCDBC50" w14:textId="77777777" w:rsidR="009B61A7" w:rsidRPr="006175B5" w:rsidRDefault="009B61A7" w:rsidP="009B61A7">
      <w:pPr>
        <w:rPr>
          <w:color w:val="000000" w:themeColor="text1"/>
          <w:szCs w:val="22"/>
          <w:u w:val="single"/>
          <w:lang w:val="es-ES"/>
        </w:rPr>
      </w:pPr>
    </w:p>
    <w:p w14:paraId="7BBE3CF9" w14:textId="77777777" w:rsidR="009B61A7" w:rsidRPr="006175B5" w:rsidRDefault="009B61A7" w:rsidP="009B61A7">
      <w:pPr>
        <w:keepNext/>
        <w:keepLines/>
        <w:rPr>
          <w:color w:val="000000" w:themeColor="text1"/>
          <w:szCs w:val="22"/>
          <w:u w:val="single"/>
          <w:lang w:val="es-ES"/>
        </w:rPr>
      </w:pPr>
      <w:r w:rsidRPr="006175B5">
        <w:rPr>
          <w:color w:val="000000" w:themeColor="text1"/>
          <w:u w:val="single"/>
          <w:lang w:val="es-ES"/>
        </w:rPr>
        <w:t>Vartojimo metodas</w:t>
      </w:r>
    </w:p>
    <w:p w14:paraId="4C361CA9" w14:textId="77777777" w:rsidR="009B61A7" w:rsidRPr="006175B5" w:rsidRDefault="009B61A7" w:rsidP="009B61A7">
      <w:pPr>
        <w:pStyle w:val="EMEABodyText"/>
        <w:keepNext/>
        <w:keepLines/>
        <w:tabs>
          <w:tab w:val="left" w:pos="1485"/>
        </w:tabs>
        <w:rPr>
          <w:color w:val="000000" w:themeColor="text1"/>
          <w:szCs w:val="22"/>
          <w:lang w:val="es-ES"/>
        </w:rPr>
      </w:pPr>
    </w:p>
    <w:p w14:paraId="52F65124" w14:textId="77777777" w:rsidR="009B61A7" w:rsidRPr="006175B5" w:rsidRDefault="009B61A7" w:rsidP="009B61A7">
      <w:pPr>
        <w:pStyle w:val="EMEABodyText"/>
        <w:keepNext/>
        <w:keepLines/>
        <w:tabs>
          <w:tab w:val="left" w:pos="1485"/>
        </w:tabs>
        <w:rPr>
          <w:color w:val="000000" w:themeColor="text1"/>
          <w:szCs w:val="22"/>
          <w:lang w:val="es-ES"/>
        </w:rPr>
      </w:pPr>
      <w:r w:rsidRPr="006175B5">
        <w:rPr>
          <w:color w:val="000000" w:themeColor="text1"/>
          <w:lang w:val="es-ES"/>
        </w:rPr>
        <w:t>Vartoti per burną</w:t>
      </w:r>
    </w:p>
    <w:p w14:paraId="4E93B26F" w14:textId="77777777" w:rsidR="009B61A7" w:rsidRPr="006175B5" w:rsidRDefault="009B61A7" w:rsidP="009B61A7">
      <w:pPr>
        <w:autoSpaceDE w:val="0"/>
        <w:autoSpaceDN w:val="0"/>
        <w:adjustRightInd w:val="0"/>
        <w:rPr>
          <w:color w:val="000000" w:themeColor="text1"/>
          <w:szCs w:val="22"/>
          <w:lang w:val="es-ES"/>
        </w:rPr>
      </w:pPr>
    </w:p>
    <w:p w14:paraId="13313CCB" w14:textId="7280E523" w:rsidR="009B61A7" w:rsidRPr="006175B5" w:rsidRDefault="009B61A7" w:rsidP="009B61A7">
      <w:pPr>
        <w:pStyle w:val="EMEABodyText"/>
        <w:rPr>
          <w:rFonts w:eastAsia="TimesNewRoman"/>
          <w:color w:val="000000" w:themeColor="text1"/>
          <w:lang w:val="es-ES"/>
        </w:rPr>
      </w:pPr>
      <w:r w:rsidRPr="006175B5">
        <w:rPr>
          <w:color w:val="000000" w:themeColor="text1"/>
          <w:lang w:val="es-ES"/>
        </w:rPr>
        <w:t xml:space="preserve">Kiekvienas paketėlis skirtas vartoti tik vieną kartą. </w:t>
      </w:r>
      <w:bookmarkStart w:id="54" w:name="OLE_LINK54"/>
      <w:r w:rsidRPr="006175B5">
        <w:rPr>
          <w:color w:val="000000" w:themeColor="text1"/>
          <w:lang w:val="es-ES"/>
        </w:rPr>
        <w:t xml:space="preserve">Eliquis dengtas granules reikia sumaišyti su vandeniu, pieno mišinuku, obuolių sultimis arba obuolių tyre, kaip aprašyta vartojimo instrukcijoje. Skystą mišinį reikia suvartoti per 2 valandas. Mišinį su obuolių tyre reikia suvartoti nedelsiant. </w:t>
      </w:r>
      <w:bookmarkStart w:id="55" w:name="OLE_LINK65"/>
      <w:r w:rsidR="0074440F" w:rsidRPr="006175B5">
        <w:rPr>
          <w:color w:val="000000" w:themeColor="text1"/>
          <w:lang w:val="es-ES"/>
        </w:rPr>
        <w:t>J</w:t>
      </w:r>
      <w:r w:rsidRPr="006175B5">
        <w:rPr>
          <w:color w:val="000000" w:themeColor="text1"/>
          <w:lang w:val="es-ES"/>
        </w:rPr>
        <w:t>ei pacientams sunku ryti, skystą mišinį jiems galima suduoti per gastrostominį vamzdelį ar nazogastrinį vamzdelį.</w:t>
      </w:r>
    </w:p>
    <w:bookmarkEnd w:id="55"/>
    <w:p w14:paraId="62F603DF" w14:textId="77777777" w:rsidR="009B61A7" w:rsidRPr="006175B5" w:rsidRDefault="009B61A7" w:rsidP="009B61A7">
      <w:pPr>
        <w:pStyle w:val="EMEABodyText"/>
        <w:rPr>
          <w:rFonts w:eastAsia="TimesNewRoman"/>
          <w:color w:val="000000" w:themeColor="text1"/>
          <w:szCs w:val="22"/>
          <w:lang w:val="es-ES"/>
        </w:rPr>
      </w:pPr>
    </w:p>
    <w:p w14:paraId="12FF70D5" w14:textId="30E7B771" w:rsidR="009B61A7" w:rsidRPr="00494897" w:rsidRDefault="009B61A7" w:rsidP="009B61A7">
      <w:pPr>
        <w:rPr>
          <w:strike/>
          <w:color w:val="000000" w:themeColor="text1"/>
          <w:sz w:val="24"/>
          <w:lang w:val="es-ES"/>
        </w:rPr>
      </w:pPr>
      <w:bookmarkStart w:id="56" w:name="OLE_LINK36"/>
      <w:r w:rsidRPr="006175B5">
        <w:rPr>
          <w:rStyle w:val="ui-provider"/>
          <w:color w:val="000000" w:themeColor="text1"/>
          <w:lang w:val="es-ES"/>
        </w:rPr>
        <w:t>Išsamios šio vaistinio preparato vartojimo instrukcijos pateiktos vartojimo instrukcijoje.</w:t>
      </w:r>
    </w:p>
    <w:bookmarkEnd w:id="54"/>
    <w:p w14:paraId="6C9867A7" w14:textId="77777777" w:rsidR="009B61A7" w:rsidRPr="006175B5" w:rsidRDefault="009B61A7" w:rsidP="009B61A7">
      <w:pPr>
        <w:pStyle w:val="EMEABodyText"/>
        <w:rPr>
          <w:color w:val="000000" w:themeColor="text1"/>
          <w:szCs w:val="22"/>
          <w:lang w:val="es-ES"/>
        </w:rPr>
      </w:pPr>
    </w:p>
    <w:p w14:paraId="2DCD6E6D" w14:textId="77777777" w:rsidR="009B61A7" w:rsidRPr="006175B5" w:rsidRDefault="009B61A7" w:rsidP="009B61A7">
      <w:pPr>
        <w:ind w:left="567" w:hanging="567"/>
        <w:rPr>
          <w:color w:val="000000" w:themeColor="text1"/>
        </w:rPr>
      </w:pPr>
      <w:bookmarkStart w:id="57" w:name="OLE_LINK32"/>
      <w:bookmarkEnd w:id="56"/>
      <w:r w:rsidRPr="006175B5">
        <w:rPr>
          <w:b/>
          <w:color w:val="000000" w:themeColor="text1"/>
        </w:rPr>
        <w:t>4.3</w:t>
      </w:r>
      <w:r w:rsidRPr="006175B5">
        <w:rPr>
          <w:color w:val="000000" w:themeColor="text1"/>
        </w:rPr>
        <w:tab/>
      </w:r>
      <w:r w:rsidRPr="006175B5">
        <w:rPr>
          <w:b/>
          <w:color w:val="000000" w:themeColor="text1"/>
        </w:rPr>
        <w:t>Kontraindikacijos</w:t>
      </w:r>
    </w:p>
    <w:bookmarkEnd w:id="57"/>
    <w:p w14:paraId="3D120FB5" w14:textId="77777777" w:rsidR="009B61A7" w:rsidRPr="006175B5" w:rsidRDefault="009B61A7" w:rsidP="009B61A7">
      <w:pPr>
        <w:rPr>
          <w:noProof/>
          <w:color w:val="000000" w:themeColor="text1"/>
          <w:szCs w:val="22"/>
        </w:rPr>
      </w:pPr>
    </w:p>
    <w:p w14:paraId="78F170DC" w14:textId="77777777" w:rsidR="009B61A7" w:rsidRPr="006175B5" w:rsidRDefault="009B61A7" w:rsidP="009B61A7">
      <w:pPr>
        <w:pStyle w:val="EMEABodyText"/>
        <w:numPr>
          <w:ilvl w:val="0"/>
          <w:numId w:val="84"/>
        </w:numPr>
        <w:rPr>
          <w:color w:val="000000" w:themeColor="text1"/>
          <w:szCs w:val="22"/>
        </w:rPr>
      </w:pPr>
      <w:r w:rsidRPr="006175B5">
        <w:rPr>
          <w:color w:val="000000" w:themeColor="text1"/>
        </w:rPr>
        <w:t>Padidėjęs jautrumas veikliajai arba bet kuriai 6.1 skyriuje nurodytai pagalbinei medžiagai.</w:t>
      </w:r>
    </w:p>
    <w:p w14:paraId="6183AD84" w14:textId="77777777" w:rsidR="009B61A7" w:rsidRPr="006175B5" w:rsidRDefault="009B61A7" w:rsidP="009B61A7">
      <w:pPr>
        <w:pStyle w:val="EMEABodyText"/>
        <w:numPr>
          <w:ilvl w:val="0"/>
          <w:numId w:val="84"/>
        </w:numPr>
        <w:rPr>
          <w:color w:val="000000" w:themeColor="text1"/>
          <w:szCs w:val="22"/>
        </w:rPr>
      </w:pPr>
      <w:r w:rsidRPr="006175B5">
        <w:rPr>
          <w:color w:val="000000" w:themeColor="text1"/>
        </w:rPr>
        <w:t>Aktyvus, kliniškai reikšmingas kraujavimas.</w:t>
      </w:r>
    </w:p>
    <w:p w14:paraId="13A49C10" w14:textId="77777777" w:rsidR="009B61A7" w:rsidRPr="006175B5" w:rsidRDefault="009B61A7" w:rsidP="009B61A7">
      <w:pPr>
        <w:pStyle w:val="EMEABodyText"/>
        <w:numPr>
          <w:ilvl w:val="0"/>
          <w:numId w:val="84"/>
        </w:numPr>
        <w:rPr>
          <w:color w:val="000000" w:themeColor="text1"/>
          <w:szCs w:val="22"/>
        </w:rPr>
      </w:pPr>
      <w:r w:rsidRPr="006175B5">
        <w:rPr>
          <w:color w:val="000000" w:themeColor="text1"/>
        </w:rPr>
        <w:t>Kepenų liga, susijusi su koagulopatija ir kliniškai reikšminga kraujavimo rizika (žr. 5.2 skyrių).</w:t>
      </w:r>
    </w:p>
    <w:p w14:paraId="2D03D600" w14:textId="77777777" w:rsidR="009B61A7" w:rsidRPr="006175B5" w:rsidRDefault="009B61A7" w:rsidP="009B61A7">
      <w:pPr>
        <w:pStyle w:val="EMEABodyText"/>
        <w:numPr>
          <w:ilvl w:val="0"/>
          <w:numId w:val="84"/>
        </w:numPr>
        <w:rPr>
          <w:color w:val="000000" w:themeColor="text1"/>
          <w:szCs w:val="22"/>
        </w:rPr>
      </w:pPr>
      <w:r w:rsidRPr="006175B5">
        <w:rPr>
          <w:color w:val="000000" w:themeColor="text1"/>
        </w:rPr>
        <w:t>Pažeidimas arba būklė, dėl kurių manoma, kad reikšmingai padidėja stipraus kraujavimo rizika, pavyzdžiui, tai gali apimti: esamą arba neseniai buvusį virškinimo trakto išopėjimą, esamus didelę kraujavimo riziką keliančius piktybinius navikus, neseniai patirtą galvos ar nugaros smegenų traumą, neseniai atliktą galvos, stuburo arba akių operaciją, neseniai patirtą intrakranijinį kraujavimą, diagnozuotą arba įtariamą stemplės venų varikozę, arterioveninę malformaciją, kraujagyslių aneurizmas arba didelius galvos ar nugaros smegenyse esančių kraujagyslių pokyčius.</w:t>
      </w:r>
    </w:p>
    <w:p w14:paraId="07357CB8" w14:textId="29F82EEF" w:rsidR="009B61A7" w:rsidRPr="006175B5" w:rsidRDefault="009B61A7" w:rsidP="009B61A7">
      <w:pPr>
        <w:pStyle w:val="EMEABodyText"/>
        <w:numPr>
          <w:ilvl w:val="0"/>
          <w:numId w:val="84"/>
        </w:numPr>
        <w:rPr>
          <w:color w:val="000000" w:themeColor="text1"/>
          <w:szCs w:val="22"/>
        </w:rPr>
      </w:pPr>
      <w:r w:rsidRPr="006175B5">
        <w:rPr>
          <w:color w:val="000000" w:themeColor="text1"/>
        </w:rPr>
        <w:t>Kartu taikomas gydymas kokiais nors kitais antikoaguliantais, pavyzdžiui: nefrakcionuotu heparinu (NFH), mažos molekulinės masės heparinais (enoksaparinu, dalteparinu ir kt.), heparino dariniais (fondaparinuksu ir kt.), geriamaisiais antikoaguliantais (varfarinu, rivaroksabanu, dabigatran</w:t>
      </w:r>
      <w:r w:rsidR="00025762" w:rsidRPr="006175B5">
        <w:rPr>
          <w:color w:val="000000" w:themeColor="text1"/>
        </w:rPr>
        <w:t>o eteksilatu</w:t>
      </w:r>
      <w:r w:rsidRPr="006175B5">
        <w:rPr>
          <w:color w:val="000000" w:themeColor="text1"/>
        </w:rPr>
        <w:t xml:space="preserve"> ir kt.), išskyrus konkrečiomis aplinkybėmis, kai vienas antikoaguliantas keičiamas kitu (žr. 4.2 skyrių), kai skiriamos NFH dozės, kurios būtinos centrinės venos arba arterinio kateterio pralaidumui palaikyti arba kai skiriama NFH kateterinės abliacijos, atliekamos dėl prieširdžių virpėjimo, metu (žr. 4.4 ir 4.5 skyrius).</w:t>
      </w:r>
    </w:p>
    <w:p w14:paraId="29FE5398" w14:textId="77777777" w:rsidR="009B61A7" w:rsidRPr="006175B5" w:rsidRDefault="009B61A7" w:rsidP="009B61A7">
      <w:pPr>
        <w:ind w:left="567" w:hanging="567"/>
        <w:rPr>
          <w:b/>
          <w:color w:val="000000" w:themeColor="text1"/>
          <w:szCs w:val="22"/>
          <w:u w:val="single"/>
        </w:rPr>
      </w:pPr>
    </w:p>
    <w:p w14:paraId="1CD9C344" w14:textId="77777777" w:rsidR="009B61A7" w:rsidRPr="006175B5" w:rsidRDefault="009B61A7" w:rsidP="00273AD8">
      <w:pPr>
        <w:keepNext/>
        <w:ind w:left="567" w:hanging="567"/>
        <w:rPr>
          <w:b/>
          <w:color w:val="000000" w:themeColor="text1"/>
        </w:rPr>
      </w:pPr>
      <w:r w:rsidRPr="006175B5">
        <w:rPr>
          <w:b/>
          <w:color w:val="000000" w:themeColor="text1"/>
        </w:rPr>
        <w:t>4.4</w:t>
      </w:r>
      <w:r w:rsidRPr="006175B5">
        <w:rPr>
          <w:color w:val="000000" w:themeColor="text1"/>
        </w:rPr>
        <w:tab/>
      </w:r>
      <w:r w:rsidRPr="006175B5">
        <w:rPr>
          <w:b/>
          <w:color w:val="000000" w:themeColor="text1"/>
        </w:rPr>
        <w:t>Specialūs įspėjimai ir atsargumo priemonės</w:t>
      </w:r>
    </w:p>
    <w:p w14:paraId="6924C165" w14:textId="77777777" w:rsidR="009B61A7" w:rsidRPr="006175B5" w:rsidRDefault="009B61A7" w:rsidP="00273AD8">
      <w:pPr>
        <w:keepNext/>
        <w:rPr>
          <w:noProof/>
          <w:color w:val="000000" w:themeColor="text1"/>
          <w:szCs w:val="22"/>
        </w:rPr>
      </w:pPr>
    </w:p>
    <w:p w14:paraId="421C3AA6" w14:textId="77777777" w:rsidR="009B61A7" w:rsidRPr="006175B5" w:rsidRDefault="009B61A7" w:rsidP="00273AD8">
      <w:pPr>
        <w:keepNext/>
        <w:rPr>
          <w:color w:val="000000" w:themeColor="text1"/>
          <w:szCs w:val="22"/>
          <w:u w:val="single"/>
        </w:rPr>
      </w:pPr>
      <w:r w:rsidRPr="006175B5">
        <w:rPr>
          <w:color w:val="000000" w:themeColor="text1"/>
          <w:u w:val="single"/>
        </w:rPr>
        <w:t>Kraujavimo rizika</w:t>
      </w:r>
    </w:p>
    <w:p w14:paraId="5002CEEA" w14:textId="77777777" w:rsidR="009B61A7" w:rsidRPr="006175B5" w:rsidRDefault="009B61A7" w:rsidP="00273AD8">
      <w:pPr>
        <w:keepNext/>
        <w:rPr>
          <w:color w:val="000000" w:themeColor="text1"/>
          <w:lang w:val="en-US"/>
        </w:rPr>
      </w:pPr>
    </w:p>
    <w:p w14:paraId="16C8D455" w14:textId="77777777" w:rsidR="009B61A7" w:rsidRPr="006175B5" w:rsidRDefault="009B61A7" w:rsidP="00273AD8">
      <w:pPr>
        <w:keepNext/>
        <w:rPr>
          <w:color w:val="000000" w:themeColor="text1"/>
          <w:szCs w:val="22"/>
        </w:rPr>
      </w:pPr>
      <w:r w:rsidRPr="006175B5">
        <w:rPr>
          <w:color w:val="000000" w:themeColor="text1"/>
        </w:rPr>
        <w:t xml:space="preserve">Kaip ir vartojant kitų antikoaguliantų, apiksabaną vartojančių pacientų būklę reikia atidžiai stebėti dėl kraujavimo požymių. Vaistinį preparatą rekomenduojama vartoti atsargiai pacientams, kuriems yra </w:t>
      </w:r>
      <w:r w:rsidRPr="006175B5">
        <w:rPr>
          <w:color w:val="000000" w:themeColor="text1"/>
        </w:rPr>
        <w:lastRenderedPageBreak/>
        <w:t>kraujavimo riziką galinčių didinti būklių. Jeigu pasireiškia stiprus kraujavimas, apiksabano vartojimą reikia nutraukti (žr. 4.8 ir 4.9 skyrius).</w:t>
      </w:r>
    </w:p>
    <w:p w14:paraId="318674E1" w14:textId="77777777" w:rsidR="009B61A7" w:rsidRPr="006175B5" w:rsidRDefault="009B61A7" w:rsidP="009B61A7">
      <w:pPr>
        <w:rPr>
          <w:color w:val="000000" w:themeColor="text1"/>
          <w:szCs w:val="22"/>
        </w:rPr>
      </w:pPr>
    </w:p>
    <w:p w14:paraId="0E3EB7D4" w14:textId="50B31669" w:rsidR="009B61A7" w:rsidRPr="006175B5" w:rsidRDefault="009B61A7" w:rsidP="009B61A7">
      <w:pPr>
        <w:rPr>
          <w:color w:val="000000" w:themeColor="text1"/>
        </w:rPr>
      </w:pPr>
      <w:r w:rsidRPr="006175B5">
        <w:rPr>
          <w:color w:val="000000" w:themeColor="text1"/>
        </w:rPr>
        <w:t xml:space="preserve">Nors gydant apiksabanu įprastai stebėti ekspozicijos nereikia, išskirtinėmis aplinkybėmis, kai apiksabano ekspozicijos žinojimas gali padėti priimti klinikinį sprendimą, pavyzdžiui, perdozavimo ir neatidėliotinos operacijos atvejais, gali būti naudingas kalibruotas, kiekybinis anti-Xa faktoriaus mėginys (žr. 5.1 skyrių). </w:t>
      </w:r>
    </w:p>
    <w:p w14:paraId="171EFC8F" w14:textId="77777777" w:rsidR="009B61A7" w:rsidRPr="006175B5" w:rsidRDefault="009B61A7" w:rsidP="009B61A7">
      <w:pPr>
        <w:rPr>
          <w:color w:val="000000" w:themeColor="text1"/>
          <w:lang w:val="en-US"/>
        </w:rPr>
      </w:pPr>
    </w:p>
    <w:p w14:paraId="1ACBCACD" w14:textId="5A1F6289" w:rsidR="009B61A7" w:rsidRPr="006175B5" w:rsidRDefault="003F3D1B" w:rsidP="009B61A7">
      <w:pPr>
        <w:rPr>
          <w:color w:val="000000" w:themeColor="text1"/>
          <w:szCs w:val="22"/>
        </w:rPr>
      </w:pPr>
      <w:r w:rsidRPr="006175B5">
        <w:rPr>
          <w:rStyle w:val="ui-provider"/>
          <w:color w:val="000000" w:themeColor="text1"/>
        </w:rPr>
        <w:t xml:space="preserve">Suaugusiesiems galima skirti specifinį neutralizuojantįjį vaistinį preparatą (andeksanetą alfa), kuris slopina apiksabano farmakodinaminį poveikį. Tačiau jo saugumas ir veiksmingumas vaikams nenustatyti (žr. andeksaneto alfa preparato charakteristikų santrauką). </w:t>
      </w:r>
      <w:r w:rsidRPr="006175B5">
        <w:rPr>
          <w:color w:val="000000" w:themeColor="text1"/>
        </w:rPr>
        <w:t xml:space="preserve">Taip pat galima spręsti dėl šviežios šaldytos plazmos transfuzijos, protrombino komplekso koncentrato (PKK) ar rekombinantinio VIIa faktoriaus skyrimo. Vis dėlto nėra 4 faktorių PKK preparatų </w:t>
      </w:r>
      <w:r w:rsidR="00763532" w:rsidRPr="006175B5">
        <w:rPr>
          <w:color w:val="000000" w:themeColor="text1"/>
        </w:rPr>
        <w:t>vart</w:t>
      </w:r>
      <w:r w:rsidRPr="006175B5">
        <w:rPr>
          <w:color w:val="000000" w:themeColor="text1"/>
        </w:rPr>
        <w:t>ojimo klinikinėje praktikoje patirties, juos skiriant kraujavimui, kuris pasireiškė apiksabaną vartojantiems vaikams ir suaugusiems pacientams, stabdyti.</w:t>
      </w:r>
    </w:p>
    <w:p w14:paraId="172FCD94" w14:textId="77777777" w:rsidR="009B61A7" w:rsidRPr="006175B5" w:rsidRDefault="009B61A7" w:rsidP="009B61A7">
      <w:pPr>
        <w:pStyle w:val="EMEABodyText"/>
        <w:rPr>
          <w:color w:val="000000" w:themeColor="text1"/>
          <w:szCs w:val="22"/>
          <w:u w:val="single"/>
          <w:lang w:val="en-US"/>
        </w:rPr>
      </w:pPr>
    </w:p>
    <w:p w14:paraId="1FEE5599" w14:textId="77777777" w:rsidR="009B61A7" w:rsidRPr="006175B5" w:rsidRDefault="009B61A7" w:rsidP="009B61A7">
      <w:pPr>
        <w:pStyle w:val="EMEABodyText"/>
        <w:rPr>
          <w:noProof/>
          <w:color w:val="000000" w:themeColor="text1"/>
          <w:szCs w:val="22"/>
          <w:lang w:val="es-ES"/>
        </w:rPr>
      </w:pPr>
      <w:r w:rsidRPr="006175B5">
        <w:rPr>
          <w:color w:val="000000" w:themeColor="text1"/>
          <w:u w:val="single"/>
          <w:lang w:val="es-ES"/>
        </w:rPr>
        <w:t>Sąveika su kitais vaistiniais preparatais, kurie veikia hemostazę</w:t>
      </w:r>
    </w:p>
    <w:p w14:paraId="15569637" w14:textId="77777777" w:rsidR="009B61A7" w:rsidRPr="006175B5" w:rsidRDefault="009B61A7" w:rsidP="009B61A7">
      <w:pPr>
        <w:pStyle w:val="EMEABodyText"/>
        <w:rPr>
          <w:color w:val="000000" w:themeColor="text1"/>
          <w:lang w:val="es-ES"/>
        </w:rPr>
      </w:pPr>
    </w:p>
    <w:p w14:paraId="35CD8855" w14:textId="77777777" w:rsidR="009B61A7" w:rsidRPr="006175B5" w:rsidRDefault="009B61A7" w:rsidP="009B61A7">
      <w:pPr>
        <w:pStyle w:val="EMEABodyText"/>
        <w:rPr>
          <w:noProof/>
          <w:color w:val="000000" w:themeColor="text1"/>
          <w:szCs w:val="22"/>
          <w:lang w:val="es-ES"/>
        </w:rPr>
      </w:pPr>
      <w:r w:rsidRPr="006175B5">
        <w:rPr>
          <w:color w:val="000000" w:themeColor="text1"/>
          <w:lang w:val="es-ES"/>
        </w:rPr>
        <w:t>Dėl padidėjusios kraujavimo rizikos apiksabano negalima vartoti kartu su jokiais kitais antikoaguliantais (žr. 4.3 skyrių).</w:t>
      </w:r>
    </w:p>
    <w:p w14:paraId="28F4023E" w14:textId="77777777" w:rsidR="009B61A7" w:rsidRPr="006175B5" w:rsidRDefault="009B61A7" w:rsidP="009B61A7">
      <w:pPr>
        <w:pStyle w:val="EMEABodyText"/>
        <w:rPr>
          <w:color w:val="000000" w:themeColor="text1"/>
          <w:szCs w:val="22"/>
          <w:lang w:val="es-ES"/>
        </w:rPr>
      </w:pPr>
    </w:p>
    <w:p w14:paraId="3406C470" w14:textId="77777777" w:rsidR="009B61A7" w:rsidRPr="006175B5" w:rsidRDefault="009B61A7" w:rsidP="009B61A7">
      <w:pPr>
        <w:pStyle w:val="EMEABodyText"/>
        <w:rPr>
          <w:i/>
          <w:color w:val="000000" w:themeColor="text1"/>
          <w:szCs w:val="22"/>
          <w:lang w:val="es-ES"/>
        </w:rPr>
      </w:pPr>
      <w:r w:rsidRPr="006175B5">
        <w:rPr>
          <w:color w:val="000000" w:themeColor="text1"/>
          <w:lang w:val="es-ES"/>
        </w:rPr>
        <w:t>Apiksabano vartojimas kartu su trombocitų funkciją slopinančiais vaistiniais preparatais didina kraujavimo riziką (žr. 4.5 skyrių).</w:t>
      </w:r>
    </w:p>
    <w:p w14:paraId="02AAD435" w14:textId="77777777" w:rsidR="009B61A7" w:rsidRPr="006175B5" w:rsidRDefault="009B61A7" w:rsidP="009B61A7">
      <w:pPr>
        <w:rPr>
          <w:color w:val="000000" w:themeColor="text1"/>
          <w:szCs w:val="22"/>
          <w:lang w:val="es-ES"/>
        </w:rPr>
      </w:pPr>
    </w:p>
    <w:p w14:paraId="6E9BAEB9" w14:textId="77777777" w:rsidR="009B61A7" w:rsidRPr="006175B5" w:rsidRDefault="009B61A7" w:rsidP="009B61A7">
      <w:pPr>
        <w:rPr>
          <w:color w:val="000000" w:themeColor="text1"/>
          <w:szCs w:val="22"/>
          <w:lang w:val="es-ES"/>
        </w:rPr>
      </w:pPr>
      <w:r w:rsidRPr="006175B5">
        <w:rPr>
          <w:color w:val="000000" w:themeColor="text1"/>
          <w:lang w:val="es-ES"/>
        </w:rPr>
        <w:t>Reikia gydyti atsargiai, jeigu pacientas kartu yra gydomas selektyviaisiais serotonino reabsorbcijos inhibitoriais (SSRI), serotonino-norepinefrino reabsorbcijos inhibitoriais (SNRI) arba nesteroidiniais vaistais nuo uždegimo (NVNU), įskaitant acetilsalicilo rūgštį (ASR).</w:t>
      </w:r>
    </w:p>
    <w:p w14:paraId="658AD542" w14:textId="77777777" w:rsidR="009B61A7" w:rsidRPr="006175B5" w:rsidRDefault="009B61A7" w:rsidP="009B61A7">
      <w:pPr>
        <w:rPr>
          <w:color w:val="000000" w:themeColor="text1"/>
          <w:szCs w:val="22"/>
          <w:lang w:val="es-ES"/>
        </w:rPr>
      </w:pPr>
    </w:p>
    <w:p w14:paraId="1A244508" w14:textId="77777777" w:rsidR="009B61A7" w:rsidRPr="006175B5" w:rsidRDefault="009B61A7" w:rsidP="009B61A7">
      <w:pPr>
        <w:rPr>
          <w:color w:val="000000" w:themeColor="text1"/>
          <w:szCs w:val="22"/>
          <w:u w:val="double"/>
          <w:lang w:val="es-ES"/>
        </w:rPr>
      </w:pPr>
      <w:r w:rsidRPr="006175B5">
        <w:rPr>
          <w:color w:val="000000" w:themeColor="text1"/>
          <w:lang w:val="es-ES"/>
        </w:rPr>
        <w:t>Po operacijos kitų trombocitų agregacijos inhibitorių vartoti kartu su apiksabanu nerekomenduojama (žr. 4.5 skyrių).</w:t>
      </w:r>
    </w:p>
    <w:p w14:paraId="7C7907A3" w14:textId="77777777" w:rsidR="009B61A7" w:rsidRPr="006175B5" w:rsidRDefault="009B61A7" w:rsidP="009B61A7">
      <w:pPr>
        <w:rPr>
          <w:color w:val="000000" w:themeColor="text1"/>
          <w:szCs w:val="22"/>
          <w:lang w:val="es-ES"/>
        </w:rPr>
      </w:pPr>
    </w:p>
    <w:p w14:paraId="4A270036" w14:textId="77777777" w:rsidR="009B61A7" w:rsidRPr="006175B5" w:rsidRDefault="009B61A7" w:rsidP="009B61A7">
      <w:pPr>
        <w:pStyle w:val="BMSBodyText"/>
        <w:spacing w:before="0" w:after="0" w:line="240" w:lineRule="auto"/>
        <w:jc w:val="left"/>
        <w:rPr>
          <w:color w:val="000000" w:themeColor="text1"/>
          <w:sz w:val="22"/>
          <w:szCs w:val="22"/>
          <w:lang w:val="es-ES"/>
        </w:rPr>
      </w:pPr>
      <w:r w:rsidRPr="006175B5">
        <w:rPr>
          <w:color w:val="000000" w:themeColor="text1"/>
          <w:sz w:val="22"/>
          <w:lang w:val="es-ES"/>
        </w:rPr>
        <w:t>Pacientams, kuriems pasireiškia prieširdžių virpėjimas ir yra būklių, dėl kurių būtina skirti monoterapiją arba gydymą dviem trombocitų funkciją slopinančiais vaistiniais preparatais, prieš pradedant kartu gydyti apiksabanu, reikia atidžiai įvertinti laukiamos naudos ir galimos rizikos santykį.</w:t>
      </w:r>
    </w:p>
    <w:p w14:paraId="553FE52B" w14:textId="77777777" w:rsidR="009B61A7" w:rsidRPr="006175B5" w:rsidRDefault="009B61A7" w:rsidP="009B61A7">
      <w:pPr>
        <w:pStyle w:val="BMSBodyText"/>
        <w:spacing w:before="0" w:after="0" w:line="240" w:lineRule="auto"/>
        <w:jc w:val="left"/>
        <w:rPr>
          <w:color w:val="000000" w:themeColor="text1"/>
          <w:sz w:val="22"/>
          <w:szCs w:val="22"/>
          <w:lang w:val="es-ES" w:eastAsia="en-GB"/>
        </w:rPr>
      </w:pPr>
    </w:p>
    <w:p w14:paraId="6910561C" w14:textId="77777777" w:rsidR="0071396D" w:rsidRPr="006175B5" w:rsidRDefault="0071396D" w:rsidP="0071396D">
      <w:pPr>
        <w:pStyle w:val="BMSBodyText"/>
        <w:spacing w:before="0" w:after="0" w:line="240" w:lineRule="auto"/>
        <w:jc w:val="left"/>
        <w:rPr>
          <w:color w:val="000000" w:themeColor="text1"/>
          <w:sz w:val="22"/>
          <w:lang w:val="es-ES"/>
        </w:rPr>
      </w:pPr>
      <w:r w:rsidRPr="006175B5">
        <w:rPr>
          <w:color w:val="000000" w:themeColor="text1"/>
          <w:sz w:val="22"/>
          <w:lang w:val="es-ES"/>
        </w:rPr>
        <w:t>Tyrimo CV185325 metu 12 vaikų, kurie vienu metu buvo gydomi apiksabanu ir ASR ≤ 165 mg per parą, kliniškai svarbių kraujavimo reiškinių nenustatyta.</w:t>
      </w:r>
    </w:p>
    <w:p w14:paraId="32C45D45" w14:textId="77777777" w:rsidR="0071396D" w:rsidRPr="006175B5" w:rsidRDefault="0071396D" w:rsidP="0071396D">
      <w:pPr>
        <w:pStyle w:val="BMSBodyText"/>
        <w:spacing w:before="0" w:after="0" w:line="240" w:lineRule="auto"/>
        <w:jc w:val="left"/>
        <w:rPr>
          <w:color w:val="000000" w:themeColor="text1"/>
          <w:sz w:val="22"/>
          <w:szCs w:val="22"/>
          <w:lang w:val="es-ES"/>
        </w:rPr>
      </w:pPr>
    </w:p>
    <w:p w14:paraId="323AE587" w14:textId="77777777" w:rsidR="0071396D" w:rsidRPr="006175B5" w:rsidRDefault="0071396D" w:rsidP="0071396D">
      <w:pPr>
        <w:pStyle w:val="BMSBodyText"/>
        <w:keepNext/>
        <w:spacing w:before="0" w:after="0" w:line="240" w:lineRule="auto"/>
        <w:jc w:val="left"/>
        <w:rPr>
          <w:color w:val="000000" w:themeColor="text1"/>
          <w:sz w:val="22"/>
          <w:u w:val="single"/>
          <w:lang w:val="es-ES"/>
        </w:rPr>
      </w:pPr>
      <w:r w:rsidRPr="006175B5">
        <w:rPr>
          <w:color w:val="000000" w:themeColor="text1"/>
          <w:sz w:val="22"/>
          <w:u w:val="single"/>
          <w:lang w:val="es-ES"/>
        </w:rPr>
        <w:t>Pacientai, kuriems protezuotas širdies vožtuvas</w:t>
      </w:r>
    </w:p>
    <w:p w14:paraId="18842E22" w14:textId="77777777" w:rsidR="0071396D" w:rsidRPr="00494897" w:rsidRDefault="0071396D" w:rsidP="0071396D">
      <w:pPr>
        <w:pStyle w:val="BMSBodyText"/>
        <w:keepNext/>
        <w:spacing w:before="0" w:after="0" w:line="240" w:lineRule="auto"/>
        <w:jc w:val="left"/>
        <w:rPr>
          <w:color w:val="000000" w:themeColor="text1"/>
          <w:szCs w:val="22"/>
          <w:lang w:val="es-ES"/>
        </w:rPr>
      </w:pPr>
    </w:p>
    <w:p w14:paraId="6F06C867" w14:textId="785D4DAF" w:rsidR="0071396D" w:rsidRPr="006175B5" w:rsidRDefault="0071396D" w:rsidP="0071396D">
      <w:pPr>
        <w:pStyle w:val="BMSBodyText"/>
        <w:spacing w:before="0" w:after="0" w:line="240" w:lineRule="auto"/>
        <w:jc w:val="left"/>
        <w:rPr>
          <w:color w:val="000000" w:themeColor="text1"/>
          <w:sz w:val="22"/>
          <w:szCs w:val="22"/>
          <w:lang w:val="es-ES" w:eastAsia="en-GB"/>
        </w:rPr>
      </w:pPr>
      <w:r w:rsidRPr="006175B5">
        <w:rPr>
          <w:color w:val="000000" w:themeColor="text1"/>
          <w:sz w:val="22"/>
          <w:lang w:val="es-ES"/>
        </w:rPr>
        <w:t xml:space="preserve">Apiksabanas netirtas </w:t>
      </w:r>
      <w:r w:rsidR="00763532" w:rsidRPr="006175B5">
        <w:rPr>
          <w:color w:val="000000" w:themeColor="text1"/>
          <w:sz w:val="22"/>
          <w:lang w:val="es-ES"/>
        </w:rPr>
        <w:t>pacientams</w:t>
      </w:r>
      <w:r w:rsidRPr="006175B5">
        <w:rPr>
          <w:color w:val="000000" w:themeColor="text1"/>
          <w:sz w:val="22"/>
          <w:lang w:val="es-ES"/>
        </w:rPr>
        <w:t xml:space="preserve"> vaika</w:t>
      </w:r>
      <w:r w:rsidR="00763532" w:rsidRPr="006175B5">
        <w:rPr>
          <w:color w:val="000000" w:themeColor="text1"/>
          <w:sz w:val="22"/>
          <w:lang w:val="es-ES"/>
        </w:rPr>
        <w:t>m</w:t>
      </w:r>
      <w:r w:rsidRPr="006175B5">
        <w:rPr>
          <w:color w:val="000000" w:themeColor="text1"/>
          <w:sz w:val="22"/>
          <w:lang w:val="es-ES"/>
        </w:rPr>
        <w:t>s, kuriems yra protezuotas širdies vožtuvas. Todėl apiksabano skirti nerekomenduojama.</w:t>
      </w:r>
    </w:p>
    <w:p w14:paraId="6F1F96D8" w14:textId="77777777" w:rsidR="0071396D" w:rsidRPr="006175B5" w:rsidRDefault="0071396D" w:rsidP="009B61A7">
      <w:pPr>
        <w:pStyle w:val="BMSBodyText"/>
        <w:spacing w:before="0" w:after="0" w:line="240" w:lineRule="auto"/>
        <w:jc w:val="left"/>
        <w:rPr>
          <w:color w:val="000000" w:themeColor="text1"/>
          <w:sz w:val="22"/>
          <w:szCs w:val="22"/>
          <w:lang w:val="es-ES" w:eastAsia="en-GB"/>
        </w:rPr>
      </w:pPr>
    </w:p>
    <w:p w14:paraId="0F477C63" w14:textId="77777777" w:rsidR="009B61A7" w:rsidRPr="006175B5" w:rsidRDefault="009B61A7" w:rsidP="009B61A7">
      <w:pPr>
        <w:keepNext/>
        <w:rPr>
          <w:color w:val="000000" w:themeColor="text1"/>
          <w:lang w:val="es-ES"/>
        </w:rPr>
      </w:pPr>
      <w:r w:rsidRPr="006175B5">
        <w:rPr>
          <w:color w:val="000000" w:themeColor="text1"/>
          <w:u w:val="single"/>
          <w:lang w:val="es-ES"/>
        </w:rPr>
        <w:t>Antifosfolipidiniu sindromu sergantys pacientai</w:t>
      </w:r>
    </w:p>
    <w:p w14:paraId="447BACAB" w14:textId="77777777" w:rsidR="009B61A7" w:rsidRPr="006175B5" w:rsidRDefault="009B61A7" w:rsidP="009B61A7">
      <w:pPr>
        <w:rPr>
          <w:color w:val="000000" w:themeColor="text1"/>
          <w:lang w:val="es-ES"/>
        </w:rPr>
      </w:pPr>
    </w:p>
    <w:p w14:paraId="579BF9A1" w14:textId="77777777" w:rsidR="009B61A7" w:rsidRPr="006175B5" w:rsidRDefault="009B61A7" w:rsidP="009B61A7">
      <w:pPr>
        <w:rPr>
          <w:noProof/>
          <w:color w:val="000000" w:themeColor="text1"/>
          <w:szCs w:val="22"/>
          <w:lang w:val="es-ES"/>
        </w:rPr>
      </w:pPr>
      <w:r w:rsidRPr="006175B5">
        <w:rPr>
          <w:color w:val="000000" w:themeColor="text1"/>
          <w:lang w:val="es-ES"/>
        </w:rPr>
        <w:t>Tiesioginio poveikio geriamieji antikoaguliantai (TPGA), įskaitant apiksabaną, nerekomenduojami antifosfolipidiniu sindromu sergantiems pacientams, kuriems praeityje buvo nustatyta trombozė. Taikant gydymą TPGA, visų pirma tiems pacientams, kuriems nustatyti visų trijų pogrupių antifosfolipidiniai antikūnai (vilkligės antikoaguliantai, antikardiolipino antikūnai ir anti-beta 2-glikoproteino I antikūnai), tromboziniai reiškiniai gali pasikartoti dažniau, nei taikant vitamino K antagonistų terapiją.</w:t>
      </w:r>
    </w:p>
    <w:p w14:paraId="15C489B4" w14:textId="77777777" w:rsidR="009B61A7" w:rsidRPr="006175B5" w:rsidRDefault="009B61A7" w:rsidP="009B61A7">
      <w:pPr>
        <w:rPr>
          <w:color w:val="000000" w:themeColor="text1"/>
          <w:szCs w:val="22"/>
          <w:lang w:val="es-ES"/>
        </w:rPr>
      </w:pPr>
    </w:p>
    <w:p w14:paraId="2FE38DAB" w14:textId="77777777" w:rsidR="009B61A7" w:rsidRPr="006175B5" w:rsidRDefault="009B61A7" w:rsidP="009B61A7">
      <w:pPr>
        <w:keepNext/>
        <w:rPr>
          <w:color w:val="000000" w:themeColor="text1"/>
          <w:u w:val="single"/>
          <w:lang w:val="es-ES"/>
        </w:rPr>
      </w:pPr>
      <w:r w:rsidRPr="006175B5">
        <w:rPr>
          <w:color w:val="000000" w:themeColor="text1"/>
          <w:u w:val="single"/>
          <w:lang w:val="es-ES"/>
        </w:rPr>
        <w:t>Chirurginės operacijos ir invazinės procedūros</w:t>
      </w:r>
    </w:p>
    <w:p w14:paraId="47BE9357" w14:textId="77777777" w:rsidR="009B61A7" w:rsidRPr="006175B5" w:rsidRDefault="009B61A7" w:rsidP="009B61A7">
      <w:pPr>
        <w:keepNext/>
        <w:rPr>
          <w:color w:val="000000" w:themeColor="text1"/>
          <w:lang w:val="es-ES"/>
        </w:rPr>
      </w:pPr>
    </w:p>
    <w:p w14:paraId="75274F9D" w14:textId="77777777" w:rsidR="009B61A7" w:rsidRPr="006175B5" w:rsidRDefault="009B61A7" w:rsidP="009B61A7">
      <w:pPr>
        <w:keepNext/>
        <w:rPr>
          <w:noProof/>
          <w:color w:val="000000" w:themeColor="text1"/>
          <w:szCs w:val="22"/>
          <w:lang w:val="es-ES"/>
        </w:rPr>
      </w:pPr>
      <w:r w:rsidRPr="006175B5">
        <w:rPr>
          <w:color w:val="000000" w:themeColor="text1"/>
          <w:lang w:val="es-ES"/>
        </w:rPr>
        <w:t xml:space="preserve">Apiksabano vartojimą reikia nutraukti ne vėliau kaip likus 48 valandoms iki planuojamos operacijos arba invazinės procedūros, kurios kelia vidutinę ir didelę kraujavimo riziką. Tokios yra intervencijos, </w:t>
      </w:r>
      <w:r w:rsidRPr="006175B5">
        <w:rPr>
          <w:color w:val="000000" w:themeColor="text1"/>
          <w:lang w:val="es-ES"/>
        </w:rPr>
        <w:lastRenderedPageBreak/>
        <w:t>kurias atliekant, negalima paneigti kliniškai reikšmingo kraujavimo galimybės arba, kurias atliekant, kraujavimo rizika būtų nepriimtina.</w:t>
      </w:r>
    </w:p>
    <w:p w14:paraId="0026202B" w14:textId="77777777" w:rsidR="009B61A7" w:rsidRPr="006175B5" w:rsidRDefault="009B61A7" w:rsidP="009B61A7">
      <w:pPr>
        <w:rPr>
          <w:noProof/>
          <w:color w:val="000000" w:themeColor="text1"/>
          <w:szCs w:val="22"/>
          <w:lang w:val="es-ES"/>
        </w:rPr>
      </w:pPr>
    </w:p>
    <w:p w14:paraId="51ACB4E9" w14:textId="77777777" w:rsidR="009B61A7" w:rsidRPr="006175B5" w:rsidRDefault="009B61A7" w:rsidP="009B61A7">
      <w:pPr>
        <w:rPr>
          <w:noProof/>
          <w:color w:val="000000" w:themeColor="text1"/>
          <w:szCs w:val="22"/>
          <w:lang w:val="es-ES"/>
        </w:rPr>
      </w:pPr>
      <w:r w:rsidRPr="006175B5">
        <w:rPr>
          <w:color w:val="000000" w:themeColor="text1"/>
          <w:lang w:val="es-ES"/>
        </w:rPr>
        <w:t>Apiksabano vartojimą reikia nutraukti ne vėliau kaip likus 24 valandoms iki planuojamos operacijos arba invazinės procedūros, kurios kelia mažą kraujavimo riziką. Tokios yra intervencijos, kurias atliekant, numatoma, kad bet koks pasireiškęs kraujavimas būtų minimalus, nekritinis dėl savo lokalizacijos arba lengvai sustabdomas.</w:t>
      </w:r>
    </w:p>
    <w:p w14:paraId="69A53DB0" w14:textId="77777777" w:rsidR="009B61A7" w:rsidRPr="006175B5" w:rsidRDefault="009B61A7" w:rsidP="009B61A7">
      <w:pPr>
        <w:rPr>
          <w:noProof/>
          <w:color w:val="000000" w:themeColor="text1"/>
          <w:szCs w:val="22"/>
          <w:lang w:val="es-ES"/>
        </w:rPr>
      </w:pPr>
    </w:p>
    <w:p w14:paraId="033C7882" w14:textId="77777777" w:rsidR="009B61A7" w:rsidRPr="006175B5" w:rsidRDefault="009B61A7" w:rsidP="009B61A7">
      <w:pPr>
        <w:rPr>
          <w:noProof/>
          <w:color w:val="000000" w:themeColor="text1"/>
          <w:szCs w:val="22"/>
          <w:lang w:val="es-ES"/>
        </w:rPr>
      </w:pPr>
      <w:r w:rsidRPr="006175B5">
        <w:rPr>
          <w:color w:val="000000" w:themeColor="text1"/>
          <w:lang w:val="es-ES"/>
        </w:rPr>
        <w:t>Jeigu operacijos arba invazinės procedūros atidėti negalima, reikia imtis tinkamų atsargumo priemonių, atsižvelgiant į padidėjusią kraujavimo riziką. Šią kraujavimo riziką reikia įvertinti, atsižvelgiant į intervencijos skubumą.</w:t>
      </w:r>
    </w:p>
    <w:p w14:paraId="41E7D876" w14:textId="77777777" w:rsidR="009B61A7" w:rsidRPr="006175B5" w:rsidRDefault="009B61A7" w:rsidP="009B61A7">
      <w:pPr>
        <w:rPr>
          <w:b/>
          <w:noProof/>
          <w:color w:val="000000" w:themeColor="text1"/>
          <w:szCs w:val="22"/>
          <w:u w:val="single"/>
          <w:lang w:val="es-ES"/>
        </w:rPr>
      </w:pPr>
    </w:p>
    <w:p w14:paraId="7667FA69" w14:textId="77777777" w:rsidR="009B61A7" w:rsidRPr="006175B5" w:rsidRDefault="009B61A7" w:rsidP="009B61A7">
      <w:pPr>
        <w:pStyle w:val="EMEABodyText"/>
        <w:rPr>
          <w:bCs/>
          <w:iCs/>
          <w:color w:val="000000" w:themeColor="text1"/>
          <w:szCs w:val="22"/>
          <w:lang w:val="es-ES"/>
        </w:rPr>
      </w:pPr>
      <w:r w:rsidRPr="006175B5">
        <w:rPr>
          <w:color w:val="000000" w:themeColor="text1"/>
          <w:lang w:val="es-ES"/>
        </w:rPr>
        <w:t>Apiksabano vartojimą po invazinės procedūros arba operacinės intervencijos reikia atnaujinti iš karto, kai tik leidžia klinikinės aplinkybės ir pasiekiama reikiama hemostazė (apie kardioversiją žr. 4.2 skyriuje).</w:t>
      </w:r>
    </w:p>
    <w:p w14:paraId="0DFE934C" w14:textId="77777777" w:rsidR="009B61A7" w:rsidRPr="006175B5" w:rsidRDefault="009B61A7" w:rsidP="009B61A7">
      <w:pPr>
        <w:rPr>
          <w:rFonts w:eastAsia="Calibri"/>
          <w:color w:val="000000" w:themeColor="text1"/>
          <w:szCs w:val="22"/>
          <w:lang w:val="es-ES"/>
        </w:rPr>
      </w:pPr>
    </w:p>
    <w:p w14:paraId="7A65758A" w14:textId="77777777" w:rsidR="009B61A7" w:rsidRPr="006175B5" w:rsidRDefault="009B61A7" w:rsidP="009B61A7">
      <w:pPr>
        <w:rPr>
          <w:noProof/>
          <w:color w:val="000000" w:themeColor="text1"/>
          <w:szCs w:val="22"/>
          <w:lang w:val="es-ES"/>
        </w:rPr>
      </w:pPr>
      <w:r w:rsidRPr="006175B5">
        <w:rPr>
          <w:color w:val="000000" w:themeColor="text1"/>
          <w:lang w:val="es-ES"/>
        </w:rPr>
        <w:t>Pacientams, kuriems atliekama kateterinė abliacija dėl prieširdžių virpėjimo, gydymo apiksabanu nutraukti nereikia (žr. 4.2, 4.3 ir 4.5 skyrius).</w:t>
      </w:r>
    </w:p>
    <w:p w14:paraId="215B3269" w14:textId="77777777" w:rsidR="009B61A7" w:rsidRPr="006175B5" w:rsidRDefault="009B61A7" w:rsidP="009B61A7">
      <w:pPr>
        <w:pStyle w:val="EMEABodyText"/>
        <w:rPr>
          <w:bCs/>
          <w:iCs/>
          <w:color w:val="000000" w:themeColor="text1"/>
          <w:szCs w:val="22"/>
          <w:lang w:val="es-ES"/>
        </w:rPr>
      </w:pPr>
    </w:p>
    <w:p w14:paraId="42A9A29D" w14:textId="77777777" w:rsidR="009B61A7" w:rsidRPr="006175B5" w:rsidRDefault="009B61A7" w:rsidP="009B61A7">
      <w:pPr>
        <w:keepNext/>
        <w:rPr>
          <w:color w:val="000000" w:themeColor="text1"/>
          <w:lang w:val="es-ES"/>
        </w:rPr>
      </w:pPr>
      <w:r w:rsidRPr="006175B5">
        <w:rPr>
          <w:color w:val="000000" w:themeColor="text1"/>
          <w:u w:val="single"/>
          <w:lang w:val="es-ES"/>
        </w:rPr>
        <w:t>Laikinas vaistinio preparato vartojimo sustabdymas</w:t>
      </w:r>
    </w:p>
    <w:p w14:paraId="00D02AEB" w14:textId="77777777" w:rsidR="009B61A7" w:rsidRPr="006175B5" w:rsidRDefault="009B61A7" w:rsidP="009B61A7">
      <w:pPr>
        <w:keepNext/>
        <w:rPr>
          <w:color w:val="000000" w:themeColor="text1"/>
          <w:lang w:val="es-ES"/>
        </w:rPr>
      </w:pPr>
    </w:p>
    <w:p w14:paraId="4D0B3098" w14:textId="77777777" w:rsidR="009B61A7" w:rsidRPr="006175B5" w:rsidRDefault="009B61A7" w:rsidP="009B61A7">
      <w:pPr>
        <w:keepNext/>
        <w:rPr>
          <w:noProof/>
          <w:color w:val="000000" w:themeColor="text1"/>
          <w:szCs w:val="22"/>
          <w:lang w:val="es-ES"/>
        </w:rPr>
      </w:pPr>
      <w:r w:rsidRPr="006175B5">
        <w:rPr>
          <w:color w:val="000000" w:themeColor="text1"/>
          <w:lang w:val="es-ES"/>
        </w:rPr>
        <w:t>Dėl aktyvaus kraujavimo, planuojamos operacijos arba invazinės procedūros nutraukus antikoaguliantų, įskaitant apiksabaną, vartojimą, didėja trombozės rizika. Gydymo nutraukimo epizodų reikia vengti ir, jeigu dėl kokių nors priežasčių reikia laikinai nutraukti antikoaguliacinį gydymą apiksabanu, gydymas turi būti atnaujintas iš karto, kai tik bus įmanoma.</w:t>
      </w:r>
    </w:p>
    <w:p w14:paraId="41540C0A" w14:textId="77777777" w:rsidR="009B61A7" w:rsidRPr="006175B5" w:rsidRDefault="009B61A7" w:rsidP="009B61A7">
      <w:pPr>
        <w:keepNext/>
        <w:rPr>
          <w:noProof/>
          <w:color w:val="000000" w:themeColor="text1"/>
          <w:szCs w:val="22"/>
          <w:lang w:val="es-ES"/>
        </w:rPr>
      </w:pPr>
    </w:p>
    <w:p w14:paraId="505EB240" w14:textId="77777777" w:rsidR="009B61A7" w:rsidRPr="006175B5" w:rsidRDefault="009B61A7" w:rsidP="009B61A7">
      <w:pPr>
        <w:pStyle w:val="EMEABodyText"/>
        <w:rPr>
          <w:color w:val="000000" w:themeColor="text1"/>
          <w:u w:val="single"/>
          <w:lang w:val="es-ES"/>
        </w:rPr>
      </w:pPr>
      <w:r w:rsidRPr="006175B5">
        <w:rPr>
          <w:color w:val="000000" w:themeColor="text1"/>
          <w:u w:val="single"/>
          <w:lang w:val="es-ES"/>
        </w:rPr>
        <w:t>Spinalinė / epidurinė anestezija arba punkcija</w:t>
      </w:r>
    </w:p>
    <w:p w14:paraId="5BE91A30" w14:textId="77777777" w:rsidR="009B61A7" w:rsidRPr="006175B5" w:rsidRDefault="009B61A7" w:rsidP="009B61A7">
      <w:pPr>
        <w:pStyle w:val="EMEABodyText"/>
        <w:rPr>
          <w:color w:val="000000" w:themeColor="text1"/>
          <w:u w:val="single"/>
          <w:lang w:val="es-ES"/>
        </w:rPr>
      </w:pPr>
    </w:p>
    <w:p w14:paraId="189E9495" w14:textId="77777777" w:rsidR="009B61A7" w:rsidRPr="006175B5" w:rsidRDefault="009B61A7" w:rsidP="009B61A7">
      <w:pPr>
        <w:pStyle w:val="EMEABodyText"/>
        <w:keepNext/>
        <w:keepLines/>
        <w:rPr>
          <w:bCs/>
          <w:iCs/>
          <w:color w:val="000000" w:themeColor="text1"/>
          <w:szCs w:val="22"/>
          <w:lang w:val="es-ES"/>
        </w:rPr>
      </w:pPr>
      <w:bookmarkStart w:id="58" w:name="OLE_LINK45"/>
      <w:r w:rsidRPr="006175B5">
        <w:rPr>
          <w:color w:val="000000" w:themeColor="text1"/>
          <w:lang w:val="es-ES"/>
        </w:rPr>
        <w:t>Duomenų apie laidinio kateterio įstūmimo arba ištraukimo laiką apiksabaną vartojantiems vaikams nėra. Tokiais atvejais reikia nutraukti apiksabano vartojimą ir apsvarstyti galimybę skirti trumpo poveikio parenterinį antikoaguliantą.</w:t>
      </w:r>
    </w:p>
    <w:bookmarkEnd w:id="58"/>
    <w:p w14:paraId="16B6D63F" w14:textId="77777777" w:rsidR="009B61A7" w:rsidRPr="006175B5" w:rsidRDefault="009B61A7" w:rsidP="009B61A7">
      <w:pPr>
        <w:pStyle w:val="EMEABodyText"/>
        <w:rPr>
          <w:color w:val="000000" w:themeColor="text1"/>
          <w:lang w:val="es-ES"/>
        </w:rPr>
      </w:pPr>
    </w:p>
    <w:p w14:paraId="7F45F89D" w14:textId="77777777" w:rsidR="009B61A7" w:rsidRPr="006175B5" w:rsidRDefault="009B61A7" w:rsidP="009B61A7">
      <w:pPr>
        <w:pStyle w:val="EMEABodyText"/>
        <w:rPr>
          <w:color w:val="000000" w:themeColor="text1"/>
          <w:szCs w:val="22"/>
          <w:lang w:val="es-ES"/>
        </w:rPr>
      </w:pPr>
      <w:r w:rsidRPr="006175B5">
        <w:rPr>
          <w:color w:val="000000" w:themeColor="text1"/>
          <w:lang w:val="es-ES"/>
        </w:rPr>
        <w:t>Atliekant laidinę anesteziją (spinalinę / epidurinę anesteziją) arba spinalinę / epidurinę punkciją, antitrombozinius vaistinius preparatus tromboembolinių komplikacijų profilaktikai vartojantiems pacientams kyla epidurinės ar spinalinės hematomos, dėl kurios gali pasireikšti ilgalaikis arba nuolatinis paralyžius, atsiradimo rizika. Šių reiškinių rizika gali būti didesnė po operacijos naudojant nuolatinius epidurinius kateterius arba kartu vartojant vaistinius preparatus, kurie veikia hemostazę. Nuolatinius epidurinius ar intratekalinius kateterius reikia pašalinti likus ne mažiau kaip 5 valandoms iki pirmosios apiksabano dozės. Ši rizika taip pat gali padidėti dėl traumos ar pakartotinių epidurinių ar spinalinių punkcijų. Reikia dažnai stebėti, ar pacientams neatsiranda neurologinio sutrikimo požymių ir simptomų (pvz., kojų nutirpimas ar silpnumas, žarnyno ar šlapimo pūslės funkcijos sutrikimas). Pastebėjus neurologinius sutrikimus, būtini neatidėliotina diagnostika ir gydymas. Prieš laidinę intervenciją gydytojas turi įvertinti laukiamos naudos ir rizikos santykį pacientams, kuriems taikomas antikoaguliacinis gydymas, arba pacientams, kuriems bus taikomas antikoaguliacinis gydymas trombozių profilaktikai.</w:t>
      </w:r>
    </w:p>
    <w:p w14:paraId="3A5F950C" w14:textId="77777777" w:rsidR="009B61A7" w:rsidRPr="006175B5" w:rsidRDefault="009B61A7" w:rsidP="009B61A7">
      <w:pPr>
        <w:pStyle w:val="EMEABodyText"/>
        <w:rPr>
          <w:color w:val="000000" w:themeColor="text1"/>
          <w:szCs w:val="22"/>
          <w:lang w:val="es-ES" w:eastAsia="en-GB"/>
        </w:rPr>
      </w:pPr>
    </w:p>
    <w:p w14:paraId="7FE5CA7E" w14:textId="6BDB0B8F" w:rsidR="009B61A7" w:rsidRPr="006175B5" w:rsidRDefault="009B61A7" w:rsidP="00DA5EEC">
      <w:pPr>
        <w:pStyle w:val="EMEABodyText"/>
        <w:rPr>
          <w:bCs/>
          <w:iCs/>
          <w:color w:val="000000" w:themeColor="text1"/>
          <w:szCs w:val="22"/>
          <w:lang w:val="es-ES"/>
        </w:rPr>
      </w:pPr>
      <w:r w:rsidRPr="006175B5">
        <w:rPr>
          <w:color w:val="000000" w:themeColor="text1"/>
          <w:lang w:val="es-ES"/>
        </w:rPr>
        <w:t>Klinikinės apiksabano vartojimo naudojant nuolatinius intratekalinius ar epidurinius kateterius patirties nėra. Jeigu yra tokia būtinybė, atsižvelgiant į bendrąsias apiksabano FK savybes, po paskutiniosios apiksabano dozės pavartojimo iki kateterio ištraukimo turi praeiti ne mažiau kaip 20–30 valandų (t. y. 2 x pusinės eliminacijos periodas) ir, prieš ištraukiant kateterį, reikia praleisti mažiausiai vieną dozę. Kitą apiksabano dozę galima skirti praėjus ne mažiau kaip 5 valandoms po kateterio ištraukimo. Kaip ir vartojant visus kitus naujuosius antikoaguliacinius vaistinius preparatus, patirtis taikant laidinę blokadą yra ribota, todėl atliekant tokią blokadą, apiksabaną rekomenduojama vartoti labai atsargiai.</w:t>
      </w:r>
    </w:p>
    <w:p w14:paraId="2D963B83" w14:textId="77777777" w:rsidR="009B61A7" w:rsidRPr="006175B5" w:rsidRDefault="009B61A7" w:rsidP="006B7615">
      <w:pPr>
        <w:rPr>
          <w:color w:val="000000" w:themeColor="text1"/>
          <w:szCs w:val="22"/>
          <w:lang w:val="es-ES"/>
        </w:rPr>
      </w:pPr>
    </w:p>
    <w:p w14:paraId="7775CE41" w14:textId="77777777" w:rsidR="009B61A7" w:rsidRPr="006175B5" w:rsidRDefault="009B61A7" w:rsidP="009B61A7">
      <w:pPr>
        <w:pStyle w:val="BMSBodyText"/>
        <w:spacing w:before="0" w:after="0" w:line="240" w:lineRule="auto"/>
        <w:jc w:val="left"/>
        <w:rPr>
          <w:color w:val="000000" w:themeColor="text1"/>
          <w:sz w:val="22"/>
          <w:szCs w:val="22"/>
          <w:u w:val="single"/>
          <w:lang w:val="es-ES"/>
        </w:rPr>
      </w:pPr>
      <w:r w:rsidRPr="006175B5">
        <w:rPr>
          <w:color w:val="000000" w:themeColor="text1"/>
          <w:sz w:val="22"/>
          <w:u w:val="single"/>
          <w:lang w:val="es-ES"/>
        </w:rPr>
        <w:t>PE sergantys pacientai, kurių nestabili hemodinamika, arba pacientai, kuriems būtina trombolizė arba plaučių embolektomija</w:t>
      </w:r>
    </w:p>
    <w:p w14:paraId="7D768042" w14:textId="77777777" w:rsidR="009B61A7" w:rsidRPr="006175B5" w:rsidRDefault="009B61A7" w:rsidP="009B61A7">
      <w:pPr>
        <w:pStyle w:val="EMEABodyText"/>
        <w:rPr>
          <w:color w:val="000000" w:themeColor="text1"/>
          <w:lang w:val="es-ES"/>
        </w:rPr>
      </w:pPr>
    </w:p>
    <w:p w14:paraId="46234C80" w14:textId="77777777" w:rsidR="009B61A7" w:rsidRPr="006175B5" w:rsidRDefault="009B61A7" w:rsidP="009B61A7">
      <w:pPr>
        <w:pStyle w:val="EMEABodyText"/>
        <w:rPr>
          <w:color w:val="000000" w:themeColor="text1"/>
          <w:szCs w:val="22"/>
          <w:lang w:val="es-ES"/>
        </w:rPr>
      </w:pPr>
      <w:r w:rsidRPr="006175B5">
        <w:rPr>
          <w:color w:val="000000" w:themeColor="text1"/>
          <w:lang w:val="es-ES"/>
        </w:rPr>
        <w:t>Gydant plaučių embolija sergančius pacientus, kurių yra nestabili hemodinamika arba kuriems gali būti taikoma trombolizė ar plaučių embolektomija, apiksabano nerekomenduojama skirti vietoje nefrakcionuoto heparino, nes Eliquis veiksmingumas ir saugumas šiomis klinikinėmis aplinkybėmis neištirti.</w:t>
      </w:r>
    </w:p>
    <w:p w14:paraId="533AB353" w14:textId="77777777" w:rsidR="009B61A7" w:rsidRPr="006175B5" w:rsidRDefault="009B61A7" w:rsidP="009B61A7">
      <w:pPr>
        <w:tabs>
          <w:tab w:val="left" w:pos="2329"/>
          <w:tab w:val="left" w:pos="3894"/>
        </w:tabs>
        <w:outlineLvl w:val="0"/>
        <w:rPr>
          <w:color w:val="000000" w:themeColor="text1"/>
          <w:szCs w:val="22"/>
          <w:lang w:val="es-ES"/>
        </w:rPr>
      </w:pPr>
    </w:p>
    <w:p w14:paraId="0DFE556A" w14:textId="77777777" w:rsidR="009B61A7" w:rsidRPr="006175B5" w:rsidRDefault="009B61A7" w:rsidP="009B61A7">
      <w:pPr>
        <w:keepNext/>
        <w:tabs>
          <w:tab w:val="left" w:pos="2329"/>
          <w:tab w:val="left" w:pos="3894"/>
        </w:tabs>
        <w:outlineLvl w:val="0"/>
        <w:rPr>
          <w:color w:val="000000" w:themeColor="text1"/>
          <w:szCs w:val="22"/>
          <w:u w:val="single"/>
          <w:lang w:val="es-ES"/>
        </w:rPr>
      </w:pPr>
      <w:r w:rsidRPr="006175B5">
        <w:rPr>
          <w:color w:val="000000" w:themeColor="text1"/>
          <w:u w:val="single"/>
          <w:lang w:val="es-ES"/>
        </w:rPr>
        <w:t>Pacientai, kurie serga aktyviu vėžiu</w:t>
      </w:r>
    </w:p>
    <w:p w14:paraId="711F8A50" w14:textId="77777777" w:rsidR="009B61A7" w:rsidRPr="006175B5" w:rsidRDefault="009B61A7" w:rsidP="006B7615">
      <w:pPr>
        <w:rPr>
          <w:color w:val="000000" w:themeColor="text1"/>
          <w:lang w:val="es-ES"/>
        </w:rPr>
      </w:pPr>
    </w:p>
    <w:p w14:paraId="620A11DA" w14:textId="77777777" w:rsidR="009B61A7" w:rsidRPr="006175B5" w:rsidRDefault="009B61A7" w:rsidP="009B61A7">
      <w:pPr>
        <w:pStyle w:val="CommentText"/>
        <w:rPr>
          <w:color w:val="000000" w:themeColor="text1"/>
          <w:sz w:val="22"/>
          <w:szCs w:val="22"/>
          <w:lang w:val="es-ES"/>
        </w:rPr>
      </w:pPr>
      <w:r w:rsidRPr="006175B5">
        <w:rPr>
          <w:color w:val="000000" w:themeColor="text1"/>
          <w:sz w:val="22"/>
          <w:lang w:val="es-ES"/>
        </w:rPr>
        <w:t xml:space="preserve">Aktyviu vėžiu sergantiems pacientams gali būti didelė venų tromboembolijos ir kraujavimo rizika. </w:t>
      </w:r>
      <w:bookmarkStart w:id="59" w:name="OLE_LINK61"/>
      <w:r w:rsidRPr="006175B5">
        <w:rPr>
          <w:color w:val="000000" w:themeColor="text1"/>
          <w:sz w:val="22"/>
          <w:lang w:val="es-ES"/>
        </w:rPr>
        <w:t>Kai svarstoma dėl vėžiu sergančių pacientų GVT ar PE gydymo apiksabanu, reikia atidžiai įvertinti naudos ir rizikos santykį (taip pat žr. 4.3 skyrių).</w:t>
      </w:r>
      <w:bookmarkEnd w:id="59"/>
    </w:p>
    <w:p w14:paraId="375BBC86" w14:textId="77777777" w:rsidR="009B61A7" w:rsidRPr="006175B5" w:rsidRDefault="009B61A7" w:rsidP="006B7615">
      <w:pPr>
        <w:rPr>
          <w:color w:val="000000" w:themeColor="text1"/>
          <w:szCs w:val="22"/>
          <w:lang w:val="es-ES"/>
        </w:rPr>
      </w:pPr>
    </w:p>
    <w:p w14:paraId="555C42D6" w14:textId="1EC80163" w:rsidR="009B61A7" w:rsidRPr="006175B5" w:rsidRDefault="009B61A7" w:rsidP="009B61A7">
      <w:pPr>
        <w:pStyle w:val="BMSBodyText"/>
        <w:spacing w:before="0" w:after="0" w:line="240" w:lineRule="auto"/>
        <w:jc w:val="left"/>
        <w:rPr>
          <w:color w:val="000000" w:themeColor="text1"/>
          <w:sz w:val="22"/>
          <w:szCs w:val="22"/>
          <w:u w:val="single"/>
          <w:lang w:val="es-ES"/>
        </w:rPr>
      </w:pPr>
      <w:r w:rsidRPr="006175B5">
        <w:rPr>
          <w:color w:val="000000" w:themeColor="text1"/>
          <w:sz w:val="22"/>
          <w:u w:val="single"/>
          <w:lang w:val="es-ES"/>
        </w:rPr>
        <w:t xml:space="preserve">Pacientai, kurių inkstų funkcija </w:t>
      </w:r>
      <w:r w:rsidR="008E3C0B" w:rsidRPr="006175B5">
        <w:rPr>
          <w:color w:val="000000" w:themeColor="text1"/>
          <w:sz w:val="22"/>
          <w:u w:val="single"/>
          <w:lang w:val="es-ES"/>
        </w:rPr>
        <w:t>sutrikusi</w:t>
      </w:r>
    </w:p>
    <w:p w14:paraId="4F7CE3A2" w14:textId="77777777" w:rsidR="009B61A7" w:rsidRPr="006175B5" w:rsidRDefault="009B61A7" w:rsidP="009B61A7">
      <w:pPr>
        <w:rPr>
          <w:color w:val="000000" w:themeColor="text1"/>
          <w:lang w:val="es-ES"/>
        </w:rPr>
      </w:pPr>
    </w:p>
    <w:p w14:paraId="503F4243" w14:textId="77777777" w:rsidR="0071396D" w:rsidRPr="006175B5" w:rsidRDefault="0071396D" w:rsidP="0071396D">
      <w:pPr>
        <w:pStyle w:val="BMSBodyText"/>
        <w:spacing w:before="0" w:after="0" w:line="240" w:lineRule="auto"/>
        <w:jc w:val="left"/>
        <w:rPr>
          <w:i/>
          <w:color w:val="000000" w:themeColor="text1"/>
          <w:sz w:val="22"/>
          <w:szCs w:val="22"/>
          <w:lang w:val="es-ES"/>
        </w:rPr>
      </w:pPr>
      <w:bookmarkStart w:id="60" w:name="OLE_LINK9"/>
      <w:r w:rsidRPr="006175B5">
        <w:rPr>
          <w:i/>
          <w:color w:val="000000" w:themeColor="text1"/>
          <w:sz w:val="22"/>
          <w:lang w:val="es-ES"/>
        </w:rPr>
        <w:t>Pacientai vaikai</w:t>
      </w:r>
    </w:p>
    <w:p w14:paraId="25DDE17A" w14:textId="77777777" w:rsidR="0071396D" w:rsidRPr="006175B5" w:rsidRDefault="0071396D" w:rsidP="0071396D">
      <w:pPr>
        <w:rPr>
          <w:color w:val="000000" w:themeColor="text1"/>
          <w:lang w:val="es-ES"/>
        </w:rPr>
      </w:pPr>
      <w:r w:rsidRPr="006175B5">
        <w:rPr>
          <w:color w:val="000000" w:themeColor="text1"/>
          <w:lang w:val="es-ES"/>
        </w:rPr>
        <w:t>Gydymas vaikams, kuriems yra sunkus inkstų funkcijos sutrikimas, netirtas, todėl jiems apiksabano vartoti negalima (žr. 4.2 ir 5.2 skyrius).</w:t>
      </w:r>
    </w:p>
    <w:p w14:paraId="4C1FD6B1" w14:textId="77777777" w:rsidR="0071396D" w:rsidRPr="006175B5" w:rsidRDefault="0071396D" w:rsidP="0071396D">
      <w:pPr>
        <w:rPr>
          <w:color w:val="000000" w:themeColor="text1"/>
          <w:lang w:val="es-ES"/>
        </w:rPr>
      </w:pPr>
    </w:p>
    <w:p w14:paraId="05359A2B" w14:textId="7C7C282D" w:rsidR="009B61A7" w:rsidRPr="006175B5" w:rsidRDefault="0071396D" w:rsidP="0071396D">
      <w:pPr>
        <w:rPr>
          <w:rStyle w:val="ui-provider"/>
          <w:color w:val="000000" w:themeColor="text1"/>
          <w:lang w:val="es-ES"/>
        </w:rPr>
      </w:pPr>
      <w:r w:rsidRPr="006175B5">
        <w:rPr>
          <w:i/>
          <w:color w:val="000000" w:themeColor="text1"/>
          <w:lang w:val="es-ES"/>
        </w:rPr>
        <w:t>Suaugę pacientai</w:t>
      </w:r>
      <w:r w:rsidR="009B61A7" w:rsidRPr="006175B5">
        <w:rPr>
          <w:rStyle w:val="ui-provider"/>
          <w:color w:val="000000" w:themeColor="text1"/>
          <w:lang w:val="es-ES"/>
        </w:rPr>
        <w:t xml:space="preserve"> </w:t>
      </w:r>
    </w:p>
    <w:bookmarkEnd w:id="60"/>
    <w:p w14:paraId="5708FA3D" w14:textId="77777777" w:rsidR="009B61A7" w:rsidRPr="006175B5" w:rsidRDefault="009B61A7" w:rsidP="009B61A7">
      <w:pPr>
        <w:rPr>
          <w:color w:val="000000" w:themeColor="text1"/>
          <w:szCs w:val="22"/>
          <w:lang w:val="es-ES"/>
        </w:rPr>
      </w:pPr>
      <w:r w:rsidRPr="006175B5">
        <w:rPr>
          <w:color w:val="000000" w:themeColor="text1"/>
          <w:lang w:val="es-ES"/>
        </w:rPr>
        <w:t>Riboti klinikiniai duomenys rodo, kad pacientams, kuriems yra sunkus inkstų funkcijos sutrikimas (kreatinino klirensas yra 15–29 ml/min.), padidėja apiksabano koncentracija plazmoje, ir tai gali padidinti kraujavimo riziką. VTE profilaktikai po atliktos planinės klubo arba kelio sąnario pakeitimo operacijos (VTEp), GVT gydymui, PE gydymui ir pasikartojančios GVT ir PE (VTEt) profilaktikai apiksabaną reikia vartoti atsargiai pacientams, kuriems yra sunkus inkstų funkcijos sutrikimas (kreatinino klirensas yra 15–29 ml/min.) (žr. 4.2 ir 5.2 skyrius).</w:t>
      </w:r>
    </w:p>
    <w:p w14:paraId="0E74D0E7" w14:textId="77777777" w:rsidR="009B61A7" w:rsidRPr="006175B5" w:rsidRDefault="009B61A7" w:rsidP="009B61A7">
      <w:pPr>
        <w:rPr>
          <w:noProof/>
          <w:color w:val="000000" w:themeColor="text1"/>
          <w:szCs w:val="22"/>
          <w:lang w:val="es-ES"/>
        </w:rPr>
      </w:pPr>
    </w:p>
    <w:p w14:paraId="786706EA" w14:textId="230A9034" w:rsidR="0071396D" w:rsidRPr="006175B5" w:rsidRDefault="0071396D" w:rsidP="0071396D">
      <w:pPr>
        <w:rPr>
          <w:color w:val="000000" w:themeColor="text1"/>
          <w:szCs w:val="22"/>
          <w:lang w:val="es-ES"/>
        </w:rPr>
      </w:pPr>
      <w:r w:rsidRPr="006175B5">
        <w:rPr>
          <w:color w:val="000000" w:themeColor="text1"/>
          <w:lang w:val="es-ES"/>
        </w:rPr>
        <w:t xml:space="preserve">Insulto ir sisteminės embolijos profilaktikai pacientams, kuriems pasireiškia VNPV, pacientams, kuriems yra sunkus inkstų funkcijos sutrikimas (kreatinino klirensas yra 15–29 ml/min.), ir pacientams, kurių kreatinino koncentracija serume yra ≥ 1,5 mg/dl (133 mikromoliai/l) ir jiems yra ≥ 80 metų arba jų kūno </w:t>
      </w:r>
      <w:r w:rsidR="00763532" w:rsidRPr="006175B5">
        <w:rPr>
          <w:color w:val="000000" w:themeColor="text1"/>
          <w:lang w:val="es-ES"/>
        </w:rPr>
        <w:t>masė</w:t>
      </w:r>
      <w:r w:rsidRPr="006175B5">
        <w:rPr>
          <w:color w:val="000000" w:themeColor="text1"/>
          <w:lang w:val="es-ES"/>
        </w:rPr>
        <w:t xml:space="preserve"> ≤ 60 kg, reikia skirti mažesniąją 2,5 mg apiksabano dozę du kartus per parą (žr. 4.2 skyrių).</w:t>
      </w:r>
    </w:p>
    <w:p w14:paraId="23814236" w14:textId="77777777" w:rsidR="0071396D" w:rsidRPr="006175B5" w:rsidRDefault="0071396D" w:rsidP="0071396D">
      <w:pPr>
        <w:rPr>
          <w:color w:val="000000" w:themeColor="text1"/>
          <w:szCs w:val="22"/>
          <w:lang w:val="es-ES"/>
        </w:rPr>
      </w:pPr>
    </w:p>
    <w:p w14:paraId="3B4B0B11" w14:textId="30D5C731" w:rsidR="0071396D" w:rsidRPr="006175B5" w:rsidRDefault="0071396D" w:rsidP="0071396D">
      <w:pPr>
        <w:rPr>
          <w:noProof/>
          <w:color w:val="000000" w:themeColor="text1"/>
          <w:szCs w:val="22"/>
          <w:lang w:val="es-ES"/>
        </w:rPr>
      </w:pPr>
      <w:r w:rsidRPr="006175B5">
        <w:rPr>
          <w:color w:val="000000" w:themeColor="text1"/>
          <w:lang w:val="es-ES"/>
        </w:rPr>
        <w:t>Pacientų, kurių kreatinino klirensas yra &lt; 15 ml/min. ar kuriems atliekamos dializės, gydymo šiuo vaistiniu preparatu patirties nėra, todėl jiems apiksabano vartoti nerekomenduojama (žr. 4.2 ir 5.2 skyrius).</w:t>
      </w:r>
    </w:p>
    <w:p w14:paraId="6FDC531A" w14:textId="77777777" w:rsidR="0071396D" w:rsidRPr="006175B5" w:rsidRDefault="0071396D" w:rsidP="009B61A7">
      <w:pPr>
        <w:rPr>
          <w:noProof/>
          <w:color w:val="000000" w:themeColor="text1"/>
          <w:szCs w:val="22"/>
          <w:lang w:val="es-ES"/>
        </w:rPr>
      </w:pPr>
    </w:p>
    <w:p w14:paraId="327EE01F" w14:textId="674ADD93" w:rsidR="009B61A7" w:rsidRPr="006175B5" w:rsidRDefault="009B61A7" w:rsidP="009B61A7">
      <w:pPr>
        <w:rPr>
          <w:color w:val="000000" w:themeColor="text1"/>
          <w:szCs w:val="22"/>
          <w:u w:val="single"/>
          <w:lang w:val="es-ES"/>
        </w:rPr>
      </w:pPr>
      <w:r w:rsidRPr="006175B5">
        <w:rPr>
          <w:color w:val="000000" w:themeColor="text1"/>
          <w:u w:val="single"/>
          <w:lang w:val="es-ES"/>
        </w:rPr>
        <w:t xml:space="preserve">Kūno </w:t>
      </w:r>
      <w:r w:rsidR="00763532" w:rsidRPr="006175B5">
        <w:rPr>
          <w:color w:val="000000" w:themeColor="text1"/>
          <w:u w:val="single"/>
          <w:lang w:val="es-ES"/>
        </w:rPr>
        <w:t>masė</w:t>
      </w:r>
    </w:p>
    <w:p w14:paraId="4868D390" w14:textId="77777777" w:rsidR="009B61A7" w:rsidRPr="006175B5" w:rsidRDefault="009B61A7" w:rsidP="009B61A7">
      <w:pPr>
        <w:rPr>
          <w:color w:val="000000" w:themeColor="text1"/>
          <w:lang w:val="es-ES"/>
        </w:rPr>
      </w:pPr>
    </w:p>
    <w:p w14:paraId="78890E08" w14:textId="69E3F27B" w:rsidR="009B61A7" w:rsidRPr="006175B5" w:rsidRDefault="009B61A7" w:rsidP="009B61A7">
      <w:pPr>
        <w:rPr>
          <w:color w:val="000000" w:themeColor="text1"/>
          <w:lang w:val="es-ES"/>
        </w:rPr>
      </w:pPr>
      <w:r w:rsidRPr="006175B5">
        <w:rPr>
          <w:color w:val="000000" w:themeColor="text1"/>
          <w:lang w:val="es-ES"/>
        </w:rPr>
        <w:t>Suaugusiesiems mažesn</w:t>
      </w:r>
      <w:r w:rsidR="00763532" w:rsidRPr="006175B5">
        <w:rPr>
          <w:color w:val="000000" w:themeColor="text1"/>
          <w:lang w:val="es-ES"/>
        </w:rPr>
        <w:t>ė</w:t>
      </w:r>
      <w:r w:rsidRPr="006175B5">
        <w:rPr>
          <w:color w:val="000000" w:themeColor="text1"/>
          <w:lang w:val="es-ES"/>
        </w:rPr>
        <w:t xml:space="preserve"> kūno </w:t>
      </w:r>
      <w:r w:rsidR="00763532" w:rsidRPr="006175B5">
        <w:rPr>
          <w:color w:val="000000" w:themeColor="text1"/>
          <w:lang w:val="es-ES"/>
        </w:rPr>
        <w:t>masė</w:t>
      </w:r>
      <w:r w:rsidRPr="006175B5">
        <w:rPr>
          <w:color w:val="000000" w:themeColor="text1"/>
          <w:lang w:val="es-ES"/>
        </w:rPr>
        <w:t xml:space="preserve"> (&lt; 60 kg) gali padidinti kraujavimo riziką (žr. 5.2 skyrių).</w:t>
      </w:r>
    </w:p>
    <w:p w14:paraId="3CEC3720" w14:textId="77777777" w:rsidR="009B61A7" w:rsidRPr="006175B5" w:rsidRDefault="009B61A7" w:rsidP="009B61A7">
      <w:pPr>
        <w:rPr>
          <w:noProof/>
          <w:color w:val="000000" w:themeColor="text1"/>
          <w:szCs w:val="22"/>
          <w:lang w:val="es-ES"/>
        </w:rPr>
      </w:pPr>
    </w:p>
    <w:p w14:paraId="4D0BA7F5" w14:textId="68DA4C98" w:rsidR="009B61A7" w:rsidRPr="006175B5" w:rsidRDefault="009B61A7" w:rsidP="009B61A7">
      <w:pPr>
        <w:rPr>
          <w:color w:val="000000" w:themeColor="text1"/>
          <w:szCs w:val="22"/>
          <w:u w:val="single"/>
          <w:lang w:val="es-ES"/>
        </w:rPr>
      </w:pPr>
      <w:r w:rsidRPr="006175B5">
        <w:rPr>
          <w:color w:val="000000" w:themeColor="text1"/>
          <w:u w:val="single"/>
          <w:lang w:val="es-ES"/>
        </w:rPr>
        <w:t xml:space="preserve">Pacientai, kurių kepenų funkcija </w:t>
      </w:r>
      <w:r w:rsidR="008E3C0B" w:rsidRPr="006175B5">
        <w:rPr>
          <w:color w:val="000000" w:themeColor="text1"/>
          <w:u w:val="single"/>
          <w:lang w:val="es-ES"/>
        </w:rPr>
        <w:t>sutrikusi</w:t>
      </w:r>
    </w:p>
    <w:p w14:paraId="533739F8" w14:textId="77777777" w:rsidR="009B61A7" w:rsidRPr="006175B5" w:rsidRDefault="009B61A7" w:rsidP="009B61A7">
      <w:pPr>
        <w:pStyle w:val="EMEABodyText"/>
        <w:rPr>
          <w:color w:val="000000" w:themeColor="text1"/>
          <w:lang w:val="es-ES"/>
        </w:rPr>
      </w:pPr>
    </w:p>
    <w:p w14:paraId="08B7C261" w14:textId="4217EEC8" w:rsidR="009B61A7" w:rsidRPr="006175B5" w:rsidRDefault="009B61A7" w:rsidP="009B61A7">
      <w:pPr>
        <w:pStyle w:val="EMEABodyText"/>
        <w:rPr>
          <w:rStyle w:val="ui-provider"/>
          <w:color w:val="000000" w:themeColor="text1"/>
          <w:lang w:val="es-ES"/>
        </w:rPr>
      </w:pPr>
      <w:bookmarkStart w:id="61" w:name="OLE_LINK31"/>
      <w:bookmarkStart w:id="62" w:name="OLE_LINK5"/>
      <w:r w:rsidRPr="006175B5">
        <w:rPr>
          <w:rStyle w:val="ui-provider"/>
          <w:color w:val="000000" w:themeColor="text1"/>
          <w:lang w:val="es-ES"/>
        </w:rPr>
        <w:t>Apiksabanas netirtas su vaikais, kurių</w:t>
      </w:r>
      <w:bookmarkEnd w:id="61"/>
      <w:r w:rsidRPr="006175B5">
        <w:rPr>
          <w:rStyle w:val="ui-provider"/>
          <w:color w:val="000000" w:themeColor="text1"/>
          <w:lang w:val="es-ES"/>
        </w:rPr>
        <w:t xml:space="preserve"> </w:t>
      </w:r>
      <w:bookmarkEnd w:id="62"/>
      <w:r w:rsidRPr="006175B5">
        <w:rPr>
          <w:rStyle w:val="ui-provider"/>
          <w:color w:val="000000" w:themeColor="text1"/>
          <w:lang w:val="es-ES"/>
        </w:rPr>
        <w:t xml:space="preserve">kepenų funkcija </w:t>
      </w:r>
      <w:r w:rsidR="008E3C0B" w:rsidRPr="006175B5">
        <w:rPr>
          <w:rStyle w:val="ui-provider"/>
          <w:color w:val="000000" w:themeColor="text1"/>
          <w:lang w:val="es-ES"/>
        </w:rPr>
        <w:t>sutrikusi</w:t>
      </w:r>
      <w:r w:rsidRPr="006175B5">
        <w:rPr>
          <w:rStyle w:val="ui-provider"/>
          <w:color w:val="000000" w:themeColor="text1"/>
          <w:lang w:val="es-ES"/>
        </w:rPr>
        <w:t xml:space="preserve">. </w:t>
      </w:r>
    </w:p>
    <w:p w14:paraId="0CA8AA34" w14:textId="77777777" w:rsidR="009B61A7" w:rsidRPr="006175B5" w:rsidRDefault="009B61A7" w:rsidP="009B61A7">
      <w:pPr>
        <w:pStyle w:val="EMEABodyText"/>
        <w:rPr>
          <w:color w:val="000000" w:themeColor="text1"/>
          <w:lang w:val="es-ES"/>
        </w:rPr>
      </w:pPr>
    </w:p>
    <w:p w14:paraId="3D9651C0" w14:textId="77777777" w:rsidR="009B61A7" w:rsidRPr="006175B5" w:rsidRDefault="009B61A7" w:rsidP="009B61A7">
      <w:pPr>
        <w:pStyle w:val="EMEABodyText"/>
        <w:rPr>
          <w:color w:val="000000" w:themeColor="text1"/>
          <w:szCs w:val="22"/>
          <w:lang w:val="es-ES"/>
        </w:rPr>
      </w:pPr>
      <w:r w:rsidRPr="006175B5">
        <w:rPr>
          <w:color w:val="000000" w:themeColor="text1"/>
          <w:lang w:val="es-ES"/>
        </w:rPr>
        <w:t>Apiksabano negalima vartoti pacientams, kurie serga su koagulopatijos pasireiškimu ar kliniškai reikšminga kraujavimo rizika susijusia kepenų liga (žr. 4.3 skyrių).</w:t>
      </w:r>
    </w:p>
    <w:p w14:paraId="4ACB09D1" w14:textId="77777777" w:rsidR="009B61A7" w:rsidRPr="006175B5" w:rsidRDefault="009B61A7" w:rsidP="009B61A7">
      <w:pPr>
        <w:pStyle w:val="EMEABodyText"/>
        <w:rPr>
          <w:color w:val="000000" w:themeColor="text1"/>
          <w:szCs w:val="22"/>
          <w:lang w:val="es-ES" w:eastAsia="en-GB"/>
        </w:rPr>
      </w:pPr>
    </w:p>
    <w:p w14:paraId="6A44734F" w14:textId="77777777" w:rsidR="009B61A7" w:rsidRPr="006175B5" w:rsidRDefault="009B61A7" w:rsidP="009B61A7">
      <w:pPr>
        <w:pStyle w:val="EMEABodyText"/>
        <w:rPr>
          <w:strike/>
          <w:color w:val="000000" w:themeColor="text1"/>
          <w:szCs w:val="22"/>
          <w:lang w:val="es-ES"/>
        </w:rPr>
      </w:pPr>
      <w:r w:rsidRPr="006175B5">
        <w:rPr>
          <w:color w:val="000000" w:themeColor="text1"/>
          <w:lang w:val="es-ES"/>
        </w:rPr>
        <w:t>Vaistinio preparato nerekomenduojama vartoti pacientams, kuriems yra sunkus kepenų funkcijos sutrikimas (žr. 5.2 skyrių).</w:t>
      </w:r>
    </w:p>
    <w:p w14:paraId="5F089C7A" w14:textId="77777777" w:rsidR="009B61A7" w:rsidRPr="006175B5" w:rsidRDefault="009B61A7" w:rsidP="009B61A7">
      <w:pPr>
        <w:pStyle w:val="EMEABodyText"/>
        <w:rPr>
          <w:strike/>
          <w:color w:val="000000" w:themeColor="text1"/>
          <w:szCs w:val="22"/>
          <w:lang w:val="es-ES" w:eastAsia="en-GB"/>
        </w:rPr>
      </w:pPr>
    </w:p>
    <w:p w14:paraId="6867DB0B" w14:textId="77777777" w:rsidR="009B61A7" w:rsidRPr="006175B5" w:rsidRDefault="009B61A7" w:rsidP="009B61A7">
      <w:pPr>
        <w:rPr>
          <w:color w:val="000000" w:themeColor="text1"/>
          <w:szCs w:val="22"/>
          <w:lang w:val="es-ES"/>
        </w:rPr>
      </w:pPr>
      <w:r w:rsidRPr="006175B5">
        <w:rPr>
          <w:color w:val="000000" w:themeColor="text1"/>
          <w:lang w:val="es-ES"/>
        </w:rPr>
        <w:t>Vaistinį preparatą reikėtų atsargiai vartoti pacientams, kuriems yra lengvas ar vidutinio sunkumo kepenų funkcijos sutrikimas (A arba B klasės pagal Child Pugh) (žr. 4.2 ir 5.2 skyrius).</w:t>
      </w:r>
    </w:p>
    <w:p w14:paraId="734B3652" w14:textId="77777777" w:rsidR="009B61A7" w:rsidRPr="006175B5" w:rsidRDefault="009B61A7" w:rsidP="009B61A7">
      <w:pPr>
        <w:rPr>
          <w:color w:val="000000" w:themeColor="text1"/>
          <w:szCs w:val="22"/>
          <w:lang w:val="es-ES"/>
        </w:rPr>
      </w:pPr>
    </w:p>
    <w:p w14:paraId="276FD543" w14:textId="77777777" w:rsidR="009B61A7" w:rsidRPr="006175B5" w:rsidRDefault="009B61A7" w:rsidP="009B61A7">
      <w:pPr>
        <w:rPr>
          <w:color w:val="000000" w:themeColor="text1"/>
          <w:szCs w:val="22"/>
          <w:lang w:val="es-ES"/>
        </w:rPr>
      </w:pPr>
      <w:r w:rsidRPr="006175B5">
        <w:rPr>
          <w:color w:val="000000" w:themeColor="text1"/>
          <w:lang w:val="es-ES"/>
        </w:rPr>
        <w:t>Pacientai, kuriems buvo nustatytas padidėjęs kepenų fermentų aktyvumas (ALT / AST koncentracija buvo &gt; 2 x VNR) arba bendrojo bilirubino koncentracija buvo ≥ 1,5 x VNR, nebuvo įtraukti į klinikinius tyrimus. Todėl šiems pacientams apiksabaną reikia vartoti atsargiai (žr. 5.2 skyrių). Prieš pradedant vartoti apiksabaną, reikia atlikti kepenų funkcijos tyrimus.</w:t>
      </w:r>
    </w:p>
    <w:p w14:paraId="08552D5B" w14:textId="77777777" w:rsidR="009B61A7" w:rsidRPr="006175B5" w:rsidRDefault="009B61A7" w:rsidP="009B61A7">
      <w:pPr>
        <w:rPr>
          <w:color w:val="000000" w:themeColor="text1"/>
          <w:szCs w:val="22"/>
          <w:lang w:val="es-ES"/>
        </w:rPr>
      </w:pPr>
    </w:p>
    <w:p w14:paraId="46B9B082" w14:textId="77777777" w:rsidR="009B61A7" w:rsidRPr="006175B5" w:rsidRDefault="009B61A7" w:rsidP="009B61A7">
      <w:pPr>
        <w:pStyle w:val="EMEABodyText"/>
        <w:keepNext/>
        <w:rPr>
          <w:color w:val="000000" w:themeColor="text1"/>
          <w:u w:val="single"/>
          <w:lang w:val="es-ES"/>
        </w:rPr>
      </w:pPr>
      <w:r w:rsidRPr="006175B5">
        <w:rPr>
          <w:color w:val="000000" w:themeColor="text1"/>
          <w:u w:val="single"/>
          <w:lang w:val="es-ES"/>
        </w:rPr>
        <w:t>Sąveika su vaistiniais preparatais, kurie yra ir citochromo P450 3A4 (CYP3A4) izofermento, ir P</w:t>
      </w:r>
      <w:r w:rsidRPr="006175B5">
        <w:rPr>
          <w:color w:val="000000" w:themeColor="text1"/>
          <w:u w:val="single"/>
          <w:lang w:val="es-ES"/>
        </w:rPr>
        <w:noBreakHyphen/>
        <w:t>glikoproteino (P</w:t>
      </w:r>
      <w:r w:rsidRPr="006175B5">
        <w:rPr>
          <w:color w:val="000000" w:themeColor="text1"/>
          <w:u w:val="single"/>
          <w:lang w:val="es-ES"/>
        </w:rPr>
        <w:noBreakHyphen/>
        <w:t>gp) inhibitoriai</w:t>
      </w:r>
    </w:p>
    <w:p w14:paraId="5CB54AC2" w14:textId="77777777" w:rsidR="009B61A7" w:rsidRPr="006175B5" w:rsidRDefault="009B61A7" w:rsidP="009B61A7">
      <w:pPr>
        <w:pStyle w:val="EMEABodyText"/>
        <w:keepNext/>
        <w:rPr>
          <w:color w:val="000000" w:themeColor="text1"/>
          <w:szCs w:val="22"/>
          <w:u w:val="single"/>
          <w:lang w:val="es-ES"/>
        </w:rPr>
      </w:pPr>
    </w:p>
    <w:p w14:paraId="3201E505" w14:textId="2B303C82" w:rsidR="009B61A7" w:rsidRPr="006175B5" w:rsidRDefault="009B61A7" w:rsidP="009B61A7">
      <w:pPr>
        <w:pStyle w:val="EMEABodyText"/>
        <w:widowControl w:val="0"/>
        <w:rPr>
          <w:color w:val="000000" w:themeColor="text1"/>
          <w:lang w:val="es-ES"/>
        </w:rPr>
      </w:pPr>
      <w:r w:rsidRPr="006175B5">
        <w:rPr>
          <w:color w:val="000000" w:themeColor="text1"/>
          <w:lang w:val="es-ES"/>
        </w:rPr>
        <w:t xml:space="preserve">Klinikinių duomenų apie vaikus, kurie </w:t>
      </w:r>
      <w:r w:rsidR="00763532" w:rsidRPr="006175B5">
        <w:rPr>
          <w:color w:val="000000" w:themeColor="text1"/>
          <w:lang w:val="es-ES"/>
        </w:rPr>
        <w:t>vienu metu</w:t>
      </w:r>
      <w:r w:rsidRPr="006175B5">
        <w:rPr>
          <w:color w:val="000000" w:themeColor="text1"/>
          <w:lang w:val="es-ES"/>
        </w:rPr>
        <w:t xml:space="preserve"> gauna sisteminį gydymą stipriais CYP 3A4 ir P-gp inhibitoriais, nėra (žr. 4.5 skyrių).</w:t>
      </w:r>
    </w:p>
    <w:p w14:paraId="0DBBC3EA" w14:textId="77777777" w:rsidR="009B61A7" w:rsidRPr="006175B5" w:rsidRDefault="009B61A7" w:rsidP="009B61A7">
      <w:pPr>
        <w:pStyle w:val="EMEABodyText"/>
        <w:keepNext/>
        <w:rPr>
          <w:color w:val="000000" w:themeColor="text1"/>
          <w:lang w:val="es-ES"/>
        </w:rPr>
      </w:pPr>
    </w:p>
    <w:p w14:paraId="7757AC57" w14:textId="77777777" w:rsidR="009B61A7" w:rsidRPr="006175B5" w:rsidRDefault="009B61A7" w:rsidP="009B61A7">
      <w:pPr>
        <w:pStyle w:val="EMEABodyText"/>
        <w:keepNext/>
        <w:rPr>
          <w:color w:val="000000" w:themeColor="text1"/>
          <w:szCs w:val="22"/>
          <w:lang w:val="es-ES"/>
        </w:rPr>
      </w:pPr>
      <w:r w:rsidRPr="006175B5">
        <w:rPr>
          <w:color w:val="000000" w:themeColor="text1"/>
          <w:lang w:val="es-ES"/>
        </w:rPr>
        <w:t>Apiksabano nerekomenduojama skirti pacientams, kurie kartu vartoja stipraus sisteminio poveikio ir CYP3A4 izofermento, ir P</w:t>
      </w:r>
      <w:r w:rsidRPr="006175B5">
        <w:rPr>
          <w:color w:val="000000" w:themeColor="text1"/>
          <w:lang w:val="es-ES"/>
        </w:rPr>
        <w:noBreakHyphen/>
        <w:t>gp inhibitorių, pavyzdžiui: azolų grupės priešgrybelinių preparatų (pvz.: ketokonazolą, itrakonazolą, vorikonazolą ir pozakonazolą) ir ŽIV proteazių inhibitorių (pvz., ritonavirą). Šių vaistinių preparatų vartojimas gali padidinti apiksabano ekspoziciją 2 kartus (žr. 4.5 skyrių) arba dar daugiau, jeigu kartu yra papildomų apiksabano ekspoziciją didinančių veiksnių (pvz., sunkus inkstų funkcijos sutrikimas).</w:t>
      </w:r>
    </w:p>
    <w:p w14:paraId="797B789E" w14:textId="77777777" w:rsidR="009B61A7" w:rsidRPr="006175B5" w:rsidRDefault="009B61A7" w:rsidP="009B61A7">
      <w:pPr>
        <w:pStyle w:val="EMEABodyText"/>
        <w:widowControl w:val="0"/>
        <w:rPr>
          <w:color w:val="000000" w:themeColor="text1"/>
          <w:szCs w:val="22"/>
          <w:lang w:val="es-ES"/>
        </w:rPr>
      </w:pPr>
    </w:p>
    <w:p w14:paraId="10CF3EB6" w14:textId="77777777" w:rsidR="009B61A7" w:rsidRPr="006175B5" w:rsidRDefault="009B61A7" w:rsidP="009B61A7">
      <w:pPr>
        <w:pStyle w:val="EMEABodyText"/>
        <w:keepNext/>
        <w:keepLines/>
        <w:rPr>
          <w:color w:val="000000" w:themeColor="text1"/>
          <w:lang w:val="es-ES"/>
        </w:rPr>
      </w:pPr>
      <w:r w:rsidRPr="006175B5">
        <w:rPr>
          <w:color w:val="000000" w:themeColor="text1"/>
          <w:u w:val="single"/>
          <w:lang w:val="es-ES"/>
        </w:rPr>
        <w:t>Sąveika su vaistiniais preparatais, kurie yra ir CYP3A4 izofermento, ir P</w:t>
      </w:r>
      <w:r w:rsidRPr="006175B5">
        <w:rPr>
          <w:color w:val="000000" w:themeColor="text1"/>
          <w:u w:val="single"/>
          <w:lang w:val="es-ES"/>
        </w:rPr>
        <w:noBreakHyphen/>
        <w:t>gp induktoriai</w:t>
      </w:r>
    </w:p>
    <w:p w14:paraId="79A58296" w14:textId="77777777" w:rsidR="009B61A7" w:rsidRPr="006175B5" w:rsidRDefault="009B61A7" w:rsidP="009B61A7">
      <w:pPr>
        <w:pStyle w:val="EMEABodyText"/>
        <w:keepNext/>
        <w:keepLines/>
        <w:rPr>
          <w:color w:val="000000" w:themeColor="text1"/>
          <w:lang w:val="es-ES"/>
        </w:rPr>
      </w:pPr>
    </w:p>
    <w:p w14:paraId="5D8FB6B7" w14:textId="77777777" w:rsidR="009B61A7" w:rsidRPr="006175B5" w:rsidRDefault="009B61A7" w:rsidP="009B61A7">
      <w:pPr>
        <w:pStyle w:val="EMEABodyText"/>
        <w:keepNext/>
        <w:keepLines/>
        <w:rPr>
          <w:color w:val="000000" w:themeColor="text1"/>
          <w:szCs w:val="22"/>
          <w:lang w:val="es-ES"/>
        </w:rPr>
      </w:pPr>
      <w:r w:rsidRPr="006175B5">
        <w:rPr>
          <w:color w:val="000000" w:themeColor="text1"/>
          <w:lang w:val="es-ES"/>
        </w:rPr>
        <w:t>Apiksabaną vartojant kartu su stipraus poveikio CYP3A4 izofermento ir P</w:t>
      </w:r>
      <w:r w:rsidRPr="006175B5">
        <w:rPr>
          <w:color w:val="000000" w:themeColor="text1"/>
          <w:lang w:val="es-ES"/>
        </w:rPr>
        <w:noBreakHyphen/>
        <w:t>gp induktoriais (pvz.: rifampicinu, fenitoinu, karbamazepinu, fenobarbitaliu ar jonažolės preparatais), gali maždaug 50 % sumažėti apiksabano ekspozicija. Klinikinio tyrimo, kuriame dalyvavo pacientai, kuriems pasireiškė prieširdžių virpėjimas, duomenimis, apiksabaną vartojant kartu su stipraus poveikio ir CYP3A4 izofermento, ir P</w:t>
      </w:r>
      <w:r w:rsidRPr="006175B5">
        <w:rPr>
          <w:color w:val="000000" w:themeColor="text1"/>
          <w:lang w:val="es-ES"/>
        </w:rPr>
        <w:noBreakHyphen/>
        <w:t>gp induktoriais, palyginti su vieno apiksabano vartojimu, buvo stebėtas veiksmingumo sumažėjimas ir kraujavimo rizikos padidėjimas.</w:t>
      </w:r>
    </w:p>
    <w:p w14:paraId="6D617EFE" w14:textId="77777777" w:rsidR="009B61A7" w:rsidRPr="006175B5" w:rsidRDefault="009B61A7" w:rsidP="009B61A7">
      <w:pPr>
        <w:pStyle w:val="EMEABodyText"/>
        <w:keepNext/>
        <w:rPr>
          <w:color w:val="000000" w:themeColor="text1"/>
          <w:szCs w:val="22"/>
          <w:lang w:val="es-ES"/>
        </w:rPr>
      </w:pPr>
    </w:p>
    <w:p w14:paraId="5051C16C" w14:textId="77777777" w:rsidR="009B61A7" w:rsidRPr="006175B5" w:rsidRDefault="009B61A7" w:rsidP="009B61A7">
      <w:pPr>
        <w:pStyle w:val="EMEABodyText"/>
        <w:keepNext/>
        <w:rPr>
          <w:color w:val="000000" w:themeColor="text1"/>
          <w:szCs w:val="22"/>
          <w:lang w:val="es-ES"/>
        </w:rPr>
      </w:pPr>
      <w:r w:rsidRPr="006175B5">
        <w:rPr>
          <w:color w:val="000000" w:themeColor="text1"/>
          <w:lang w:val="es-ES"/>
        </w:rPr>
        <w:t>Pacientams, kurie kartu vartoja sisteminio poveikio stiprių CYP3A4 ir P-gp induktorių, taikomos šios rekomendacijos (žr. 4.5 skyrių):</w:t>
      </w:r>
    </w:p>
    <w:p w14:paraId="6B761C7B" w14:textId="77777777" w:rsidR="009B61A7" w:rsidRPr="006175B5" w:rsidRDefault="009B61A7" w:rsidP="009B61A7">
      <w:pPr>
        <w:pStyle w:val="EMEABodyText"/>
        <w:keepNext/>
        <w:rPr>
          <w:color w:val="000000" w:themeColor="text1"/>
          <w:szCs w:val="22"/>
          <w:lang w:val="es-ES" w:eastAsia="en-GB"/>
        </w:rPr>
      </w:pPr>
    </w:p>
    <w:p w14:paraId="2D2F8921" w14:textId="77777777" w:rsidR="009B61A7" w:rsidRPr="006175B5" w:rsidRDefault="009B61A7" w:rsidP="009B61A7">
      <w:pPr>
        <w:pStyle w:val="EMEABodyText"/>
        <w:keepNext/>
        <w:ind w:left="567" w:hanging="567"/>
        <w:rPr>
          <w:color w:val="000000" w:themeColor="text1"/>
          <w:szCs w:val="22"/>
          <w:lang w:val="es-ES"/>
        </w:rPr>
      </w:pPr>
      <w:r w:rsidRPr="006175B5">
        <w:rPr>
          <w:color w:val="000000" w:themeColor="text1"/>
          <w:lang w:val="es-ES"/>
        </w:rPr>
        <w:t xml:space="preserve">- </w:t>
      </w:r>
      <w:r w:rsidRPr="006175B5">
        <w:rPr>
          <w:color w:val="000000" w:themeColor="text1"/>
          <w:lang w:val="es-ES"/>
        </w:rPr>
        <w:tab/>
        <w:t>VTE gydymui apiksabano vartoti negalima, nes gali būti mažesnis veiksmingumas.</w:t>
      </w:r>
    </w:p>
    <w:p w14:paraId="13AC86F1" w14:textId="77777777" w:rsidR="009B61A7" w:rsidRPr="006175B5" w:rsidRDefault="009B61A7" w:rsidP="009B61A7">
      <w:pPr>
        <w:pStyle w:val="EMEABodyText"/>
        <w:widowControl w:val="0"/>
        <w:rPr>
          <w:color w:val="000000" w:themeColor="text1"/>
          <w:lang w:val="es-ES"/>
        </w:rPr>
      </w:pPr>
    </w:p>
    <w:p w14:paraId="5CC177C2" w14:textId="748E167F" w:rsidR="009B61A7" w:rsidRPr="006175B5" w:rsidRDefault="009B61A7" w:rsidP="009B61A7">
      <w:pPr>
        <w:pStyle w:val="EMEABodyText"/>
        <w:widowControl w:val="0"/>
        <w:rPr>
          <w:color w:val="000000" w:themeColor="text1"/>
          <w:lang w:val="es-ES"/>
        </w:rPr>
      </w:pPr>
      <w:r w:rsidRPr="006175B5">
        <w:rPr>
          <w:color w:val="000000" w:themeColor="text1"/>
          <w:lang w:val="es-ES"/>
        </w:rPr>
        <w:t xml:space="preserve">Klinikinių duomenų apie vaikus, kurie </w:t>
      </w:r>
      <w:r w:rsidR="00285F43" w:rsidRPr="006175B5">
        <w:rPr>
          <w:color w:val="000000" w:themeColor="text1"/>
          <w:lang w:val="es-ES"/>
        </w:rPr>
        <w:t>vienu metu</w:t>
      </w:r>
      <w:r w:rsidRPr="006175B5">
        <w:rPr>
          <w:color w:val="000000" w:themeColor="text1"/>
          <w:lang w:val="es-ES"/>
        </w:rPr>
        <w:t xml:space="preserve"> gauna sisteminį gydymą stipriais CYP 3A4 ir P-gp induktoriais, nėra (žr. 4.5 skyrių).</w:t>
      </w:r>
    </w:p>
    <w:p w14:paraId="051C2DC3" w14:textId="77777777" w:rsidR="009B61A7" w:rsidRPr="006175B5" w:rsidRDefault="009B61A7" w:rsidP="009B61A7">
      <w:pPr>
        <w:pStyle w:val="EMEABodyText"/>
        <w:rPr>
          <w:color w:val="000000" w:themeColor="text1"/>
          <w:szCs w:val="22"/>
          <w:u w:val="single"/>
          <w:lang w:val="es-ES"/>
        </w:rPr>
      </w:pPr>
    </w:p>
    <w:p w14:paraId="251454FA" w14:textId="77777777" w:rsidR="009B61A7" w:rsidRPr="006175B5" w:rsidRDefault="009B61A7" w:rsidP="009B61A7">
      <w:pPr>
        <w:pStyle w:val="EMEABodyText"/>
        <w:rPr>
          <w:color w:val="000000" w:themeColor="text1"/>
          <w:szCs w:val="22"/>
          <w:u w:val="single"/>
          <w:lang w:val="es-ES"/>
        </w:rPr>
      </w:pPr>
      <w:r w:rsidRPr="006175B5">
        <w:rPr>
          <w:color w:val="000000" w:themeColor="text1"/>
          <w:u w:val="single"/>
          <w:lang w:val="es-ES"/>
        </w:rPr>
        <w:t>Šlaunikaulio lūžio operacija</w:t>
      </w:r>
    </w:p>
    <w:p w14:paraId="180CCB12" w14:textId="77777777" w:rsidR="009B61A7" w:rsidRPr="006175B5" w:rsidRDefault="009B61A7" w:rsidP="009B61A7">
      <w:pPr>
        <w:pStyle w:val="EMEABodyText"/>
        <w:rPr>
          <w:color w:val="000000" w:themeColor="text1"/>
          <w:lang w:val="es-ES"/>
        </w:rPr>
      </w:pPr>
    </w:p>
    <w:p w14:paraId="3DD7399F" w14:textId="77777777" w:rsidR="009B61A7" w:rsidRPr="006175B5" w:rsidRDefault="009B61A7" w:rsidP="009B61A7">
      <w:pPr>
        <w:pStyle w:val="EMEABodyText"/>
        <w:rPr>
          <w:color w:val="000000" w:themeColor="text1"/>
          <w:szCs w:val="22"/>
          <w:lang w:val="es-ES"/>
        </w:rPr>
      </w:pPr>
      <w:r w:rsidRPr="006175B5">
        <w:rPr>
          <w:color w:val="000000" w:themeColor="text1"/>
          <w:lang w:val="es-ES"/>
        </w:rPr>
        <w:t>Apiksabano veiksmingumas ir saugumas pacientams, kuriems atliekama šlaunikaulio lūžio operacija, klinikinių tyrimų metu netirti. Todėl šiems pacientams vaistinio preparato vartoti nerekomenduojama.</w:t>
      </w:r>
    </w:p>
    <w:p w14:paraId="04CA5890" w14:textId="77777777" w:rsidR="009B61A7" w:rsidRPr="006175B5" w:rsidRDefault="009B61A7" w:rsidP="009B61A7">
      <w:pPr>
        <w:pStyle w:val="EMEABodyText"/>
        <w:rPr>
          <w:noProof/>
          <w:color w:val="000000" w:themeColor="text1"/>
          <w:szCs w:val="22"/>
          <w:u w:val="single"/>
          <w:lang w:val="es-ES"/>
        </w:rPr>
      </w:pPr>
    </w:p>
    <w:p w14:paraId="61B450F2" w14:textId="77777777" w:rsidR="009B61A7" w:rsidRPr="006175B5" w:rsidRDefault="009B61A7" w:rsidP="009B61A7">
      <w:pPr>
        <w:pStyle w:val="EMEABodyText"/>
        <w:rPr>
          <w:color w:val="000000" w:themeColor="text1"/>
          <w:szCs w:val="22"/>
          <w:u w:val="single"/>
          <w:lang w:val="es-ES"/>
        </w:rPr>
      </w:pPr>
      <w:r w:rsidRPr="006175B5">
        <w:rPr>
          <w:color w:val="000000" w:themeColor="text1"/>
          <w:u w:val="single"/>
          <w:lang w:val="es-ES"/>
        </w:rPr>
        <w:t>Laboratorinių tyrimų rodikliai</w:t>
      </w:r>
    </w:p>
    <w:p w14:paraId="5D923C70" w14:textId="77777777" w:rsidR="009B61A7" w:rsidRPr="006175B5" w:rsidRDefault="009B61A7" w:rsidP="009B61A7">
      <w:pPr>
        <w:pStyle w:val="EMEABodyText"/>
        <w:rPr>
          <w:color w:val="000000" w:themeColor="text1"/>
          <w:lang w:val="es-ES"/>
        </w:rPr>
      </w:pPr>
    </w:p>
    <w:p w14:paraId="4E257D70" w14:textId="0A020D16" w:rsidR="009B61A7" w:rsidRPr="006175B5" w:rsidRDefault="009B61A7" w:rsidP="009B61A7">
      <w:pPr>
        <w:pStyle w:val="EMEABodyText"/>
        <w:rPr>
          <w:noProof/>
          <w:color w:val="000000" w:themeColor="text1"/>
          <w:szCs w:val="22"/>
          <w:lang w:val="es-ES"/>
        </w:rPr>
      </w:pPr>
      <w:r w:rsidRPr="006175B5">
        <w:rPr>
          <w:color w:val="000000" w:themeColor="text1"/>
          <w:lang w:val="es-ES"/>
        </w:rPr>
        <w:t>Kaip ir tikėtasi, dėl apiksabano veikimo mechanizmo yra veikiami krešėjimo tyrimų [pvz., protrombino laiko (PL), tarptautinio normalizuotojo santykio [</w:t>
      </w:r>
      <w:r w:rsidR="00BC4B37" w:rsidRPr="006175B5">
        <w:rPr>
          <w:color w:val="000000" w:themeColor="text1"/>
          <w:lang w:val="es-ES"/>
        </w:rPr>
        <w:t>T</w:t>
      </w:r>
      <w:r w:rsidRPr="006175B5">
        <w:rPr>
          <w:color w:val="000000" w:themeColor="text1"/>
          <w:lang w:val="es-ES"/>
        </w:rPr>
        <w:t>NR] ir aktyvinto dalinio tromboplastino laiko (aDTL)] rezultatai. Pastebėta, kad vartojant terapinę vaistinio preparato dozę, šių krešėjimo tyrimų rezultatų pokyčiai yra nedideli ir labai skiriasi įvairiems pacientams (žr. 5.1 skyrių).</w:t>
      </w:r>
    </w:p>
    <w:p w14:paraId="0F4A08FB" w14:textId="77777777" w:rsidR="009B61A7" w:rsidRPr="006175B5" w:rsidRDefault="009B61A7" w:rsidP="009B61A7">
      <w:pPr>
        <w:pStyle w:val="EMEABodyText"/>
        <w:rPr>
          <w:color w:val="000000" w:themeColor="text1"/>
          <w:szCs w:val="22"/>
          <w:lang w:val="es-ES" w:eastAsia="en-GB"/>
        </w:rPr>
      </w:pPr>
    </w:p>
    <w:p w14:paraId="2647501D" w14:textId="77777777" w:rsidR="009B61A7" w:rsidRPr="006175B5" w:rsidRDefault="009B61A7" w:rsidP="009B61A7">
      <w:pPr>
        <w:pStyle w:val="EMEABodyText"/>
        <w:rPr>
          <w:color w:val="000000" w:themeColor="text1"/>
          <w:szCs w:val="22"/>
          <w:u w:val="single"/>
          <w:lang w:val="es-ES"/>
        </w:rPr>
      </w:pPr>
      <w:r w:rsidRPr="006175B5">
        <w:rPr>
          <w:color w:val="000000" w:themeColor="text1"/>
          <w:u w:val="single"/>
          <w:lang w:val="es-ES"/>
        </w:rPr>
        <w:t>Informacija apie pagalbines medžiagas</w:t>
      </w:r>
    </w:p>
    <w:p w14:paraId="18D93497" w14:textId="77777777" w:rsidR="009B61A7" w:rsidRPr="006175B5" w:rsidRDefault="009B61A7" w:rsidP="009B61A7">
      <w:pPr>
        <w:pStyle w:val="EMEABodyText"/>
        <w:rPr>
          <w:color w:val="000000" w:themeColor="text1"/>
          <w:lang w:val="fr-FR"/>
        </w:rPr>
      </w:pPr>
    </w:p>
    <w:p w14:paraId="5FC34657" w14:textId="77777777" w:rsidR="009B61A7" w:rsidRPr="006175B5" w:rsidRDefault="009B61A7" w:rsidP="009B61A7">
      <w:pPr>
        <w:pStyle w:val="EMEABodyText"/>
        <w:rPr>
          <w:color w:val="000000" w:themeColor="text1"/>
          <w:lang w:val="es-ES"/>
        </w:rPr>
      </w:pPr>
      <w:r w:rsidRPr="006175B5">
        <w:rPr>
          <w:color w:val="000000" w:themeColor="text1"/>
          <w:lang w:val="es-ES"/>
        </w:rPr>
        <w:t>Eliquis sudėtyje yra laktozės. Šio vaistinio preparato negalima vartoti pacientams, kuriems nustatytas retas paveldimas sutrikimas – galaktozės netoleravimas, visiškas laktazės stygius arba gliukozės ir galaktozės malabsorbcija.</w:t>
      </w:r>
    </w:p>
    <w:p w14:paraId="6A5FB597" w14:textId="77777777" w:rsidR="009F7D71" w:rsidRPr="006175B5" w:rsidRDefault="009F7D71" w:rsidP="009B61A7">
      <w:pPr>
        <w:pStyle w:val="EMEABodyText"/>
        <w:rPr>
          <w:color w:val="000000" w:themeColor="text1"/>
          <w:lang w:val="es-ES"/>
        </w:rPr>
      </w:pPr>
    </w:p>
    <w:p w14:paraId="616E6E5D" w14:textId="0BBCBDB7" w:rsidR="009B61A7" w:rsidRPr="006175B5" w:rsidRDefault="009B61A7" w:rsidP="009B61A7">
      <w:pPr>
        <w:pStyle w:val="EMEABodyText"/>
        <w:rPr>
          <w:color w:val="000000" w:themeColor="text1"/>
          <w:szCs w:val="22"/>
          <w:lang w:val="es-ES"/>
        </w:rPr>
      </w:pPr>
      <w:r w:rsidRPr="006175B5">
        <w:rPr>
          <w:color w:val="000000" w:themeColor="text1"/>
          <w:lang w:val="es-ES"/>
        </w:rPr>
        <w:t xml:space="preserve">Šio vaistinio preparato </w:t>
      </w:r>
      <w:r w:rsidR="009F7D71" w:rsidRPr="006175B5">
        <w:rPr>
          <w:color w:val="000000" w:themeColor="text1"/>
          <w:lang w:val="es-ES"/>
        </w:rPr>
        <w:t>dengto</w:t>
      </w:r>
      <w:r w:rsidRPr="006175B5">
        <w:rPr>
          <w:color w:val="000000" w:themeColor="text1"/>
          <w:lang w:val="es-ES"/>
        </w:rPr>
        <w:t xml:space="preserve">je </w:t>
      </w:r>
      <w:r w:rsidR="009F7D71" w:rsidRPr="006175B5">
        <w:rPr>
          <w:color w:val="000000" w:themeColor="text1"/>
          <w:lang w:val="es-ES"/>
        </w:rPr>
        <w:t xml:space="preserve">granulėje </w:t>
      </w:r>
      <w:r w:rsidRPr="006175B5">
        <w:rPr>
          <w:color w:val="000000" w:themeColor="text1"/>
          <w:lang w:val="es-ES"/>
        </w:rPr>
        <w:t>yra mažiau kaip 1 mmol (23 mg) natrio, t. y. jis beveik neturi reikšmės.</w:t>
      </w:r>
    </w:p>
    <w:p w14:paraId="648CE22A" w14:textId="77777777" w:rsidR="009B61A7" w:rsidRPr="006175B5" w:rsidRDefault="009B61A7" w:rsidP="009B61A7">
      <w:pPr>
        <w:rPr>
          <w:noProof/>
          <w:color w:val="000000" w:themeColor="text1"/>
          <w:szCs w:val="22"/>
          <w:lang w:val="es-ES"/>
        </w:rPr>
      </w:pPr>
    </w:p>
    <w:p w14:paraId="0BCD532E" w14:textId="77777777" w:rsidR="009B61A7" w:rsidRPr="006175B5" w:rsidRDefault="009B61A7" w:rsidP="009B61A7">
      <w:pPr>
        <w:keepNext/>
        <w:ind w:left="567" w:hanging="567"/>
        <w:outlineLvl w:val="0"/>
        <w:rPr>
          <w:b/>
          <w:color w:val="000000" w:themeColor="text1"/>
          <w:lang w:val="es-ES"/>
        </w:rPr>
      </w:pPr>
      <w:r w:rsidRPr="006175B5">
        <w:rPr>
          <w:b/>
          <w:color w:val="000000" w:themeColor="text1"/>
          <w:lang w:val="es-ES"/>
        </w:rPr>
        <w:t>4.5</w:t>
      </w:r>
      <w:r w:rsidRPr="006175B5">
        <w:rPr>
          <w:b/>
          <w:color w:val="000000" w:themeColor="text1"/>
          <w:lang w:val="es-ES"/>
        </w:rPr>
        <w:tab/>
        <w:t>Sąveika su kitais vaistiniais preparatais ir kitokia sąveika</w:t>
      </w:r>
    </w:p>
    <w:p w14:paraId="5EFCD118" w14:textId="77777777" w:rsidR="009B61A7" w:rsidRPr="006175B5" w:rsidRDefault="009B61A7" w:rsidP="009B61A7">
      <w:pPr>
        <w:keepNext/>
        <w:ind w:left="567" w:hanging="567"/>
        <w:outlineLvl w:val="0"/>
        <w:rPr>
          <w:noProof/>
          <w:color w:val="000000" w:themeColor="text1"/>
          <w:szCs w:val="22"/>
          <w:lang w:val="es-ES"/>
        </w:rPr>
      </w:pPr>
    </w:p>
    <w:p w14:paraId="23EE6734" w14:textId="77777777" w:rsidR="009B61A7" w:rsidRPr="006175B5" w:rsidRDefault="009B61A7" w:rsidP="009B61A7">
      <w:pPr>
        <w:rPr>
          <w:color w:val="000000" w:themeColor="text1"/>
          <w:lang w:val="es-ES"/>
        </w:rPr>
      </w:pPr>
      <w:r w:rsidRPr="006175B5">
        <w:rPr>
          <w:color w:val="000000" w:themeColor="text1"/>
          <w:lang w:val="es-ES"/>
        </w:rPr>
        <w:t>Sąveikos tyrimai su vaikais neatlikti.</w:t>
      </w:r>
    </w:p>
    <w:p w14:paraId="0016FCD8" w14:textId="77777777" w:rsidR="004F0E1D" w:rsidRPr="006175B5" w:rsidRDefault="004F0E1D" w:rsidP="009B61A7">
      <w:pPr>
        <w:rPr>
          <w:color w:val="000000" w:themeColor="text1"/>
          <w:lang w:val="es-ES"/>
        </w:rPr>
      </w:pPr>
    </w:p>
    <w:p w14:paraId="0BF9F56F" w14:textId="77777777" w:rsidR="009B61A7" w:rsidRPr="006175B5" w:rsidRDefault="009B61A7" w:rsidP="009B61A7">
      <w:pPr>
        <w:rPr>
          <w:color w:val="000000" w:themeColor="text1"/>
          <w:lang w:val="es-ES"/>
        </w:rPr>
      </w:pPr>
      <w:r w:rsidRPr="006175B5">
        <w:rPr>
          <w:color w:val="000000" w:themeColor="text1"/>
          <w:lang w:val="es-ES"/>
        </w:rPr>
        <w:lastRenderedPageBreak/>
        <w:t>Toliau nurodyti sąveikos duomenys buvo gauti vertinant suaugusiuosius, todėl reikia atsižvelgti į 4.4 skyriuje pateiktus įspėjimus gydant vaikų populiacijos pacientus.</w:t>
      </w:r>
    </w:p>
    <w:p w14:paraId="0F495801" w14:textId="77777777" w:rsidR="009B61A7" w:rsidRPr="006175B5" w:rsidRDefault="009B61A7" w:rsidP="009B61A7">
      <w:pPr>
        <w:pStyle w:val="EMEABodyText"/>
        <w:keepNext/>
        <w:rPr>
          <w:noProof/>
          <w:color w:val="000000" w:themeColor="text1"/>
          <w:szCs w:val="22"/>
          <w:lang w:val="es-ES"/>
        </w:rPr>
      </w:pPr>
    </w:p>
    <w:p w14:paraId="0BC1C614" w14:textId="77777777" w:rsidR="009B61A7" w:rsidRPr="006175B5" w:rsidRDefault="009B61A7" w:rsidP="009B61A7">
      <w:pPr>
        <w:pStyle w:val="EMEABodyText"/>
        <w:rPr>
          <w:color w:val="000000" w:themeColor="text1"/>
          <w:u w:val="single"/>
          <w:lang w:val="es-ES"/>
        </w:rPr>
      </w:pPr>
      <w:r w:rsidRPr="006175B5">
        <w:rPr>
          <w:color w:val="000000" w:themeColor="text1"/>
          <w:u w:val="single"/>
          <w:lang w:val="es-ES"/>
        </w:rPr>
        <w:t>CYP3A4 izofermento ir P-gp inhibitoriai</w:t>
      </w:r>
    </w:p>
    <w:p w14:paraId="4C0600A9" w14:textId="77777777" w:rsidR="004F0E1D" w:rsidRPr="006175B5" w:rsidRDefault="004F0E1D" w:rsidP="009B61A7">
      <w:pPr>
        <w:pStyle w:val="EMEABodyText"/>
        <w:rPr>
          <w:color w:val="000000" w:themeColor="text1"/>
          <w:u w:val="single"/>
          <w:lang w:val="es-ES"/>
        </w:rPr>
      </w:pPr>
    </w:p>
    <w:p w14:paraId="23D8AB15" w14:textId="77777777" w:rsidR="009B61A7" w:rsidRPr="006175B5" w:rsidRDefault="009B61A7" w:rsidP="009B61A7">
      <w:pPr>
        <w:pStyle w:val="EMEABodyText"/>
        <w:rPr>
          <w:color w:val="000000" w:themeColor="text1"/>
          <w:lang w:val="es-ES"/>
        </w:rPr>
      </w:pPr>
      <w:r w:rsidRPr="006175B5">
        <w:rPr>
          <w:color w:val="000000" w:themeColor="text1"/>
          <w:lang w:val="es-ES"/>
        </w:rPr>
        <w:t>Apiksabano skiriant kartu su stipraus poveikio ir CYP3A4 izofermento, ir P</w:t>
      </w:r>
      <w:r w:rsidRPr="006175B5">
        <w:rPr>
          <w:color w:val="000000" w:themeColor="text1"/>
          <w:lang w:val="es-ES"/>
        </w:rPr>
        <w:noBreakHyphen/>
        <w:t>gp inhibitoriumi ketokonazolu (400 mg vieną kartą per parą), apiksabano vidutinis AUC padidėjo 2 kartus, o vidutinė C</w:t>
      </w:r>
      <w:r w:rsidRPr="006175B5">
        <w:rPr>
          <w:color w:val="000000" w:themeColor="text1"/>
          <w:vertAlign w:val="subscript"/>
          <w:lang w:val="es-ES"/>
        </w:rPr>
        <w:t>max</w:t>
      </w:r>
      <w:r w:rsidRPr="006175B5">
        <w:rPr>
          <w:color w:val="000000" w:themeColor="text1"/>
          <w:lang w:val="es-ES"/>
        </w:rPr>
        <w:t xml:space="preserve"> – 1,6 karto.</w:t>
      </w:r>
    </w:p>
    <w:p w14:paraId="4A2818D9" w14:textId="77777777" w:rsidR="009B61A7" w:rsidRPr="006175B5" w:rsidRDefault="009B61A7" w:rsidP="009B61A7">
      <w:pPr>
        <w:pStyle w:val="EMEABodyText"/>
        <w:rPr>
          <w:noProof/>
          <w:color w:val="000000" w:themeColor="text1"/>
          <w:szCs w:val="22"/>
          <w:lang w:val="es-ES"/>
        </w:rPr>
      </w:pPr>
    </w:p>
    <w:p w14:paraId="7F4E1CF6" w14:textId="77777777" w:rsidR="009B61A7" w:rsidRPr="006175B5" w:rsidRDefault="009B61A7" w:rsidP="009B61A7">
      <w:pPr>
        <w:pStyle w:val="EMEABodyText"/>
        <w:rPr>
          <w:color w:val="000000" w:themeColor="text1"/>
          <w:lang w:val="es-ES"/>
        </w:rPr>
      </w:pPr>
      <w:r w:rsidRPr="006175B5">
        <w:rPr>
          <w:color w:val="000000" w:themeColor="text1"/>
          <w:lang w:val="es-ES"/>
        </w:rPr>
        <w:t>Apiksabano nerekomenduojama skirti pacientams, kurie kartu vartoja stipraus sisteminio poveikio ir CYP3A4 izofermento, ir P</w:t>
      </w:r>
      <w:r w:rsidRPr="006175B5">
        <w:rPr>
          <w:color w:val="000000" w:themeColor="text1"/>
          <w:lang w:val="es-ES"/>
        </w:rPr>
        <w:noBreakHyphen/>
        <w:t>gp inhibitorių, pavyzdžiui: azolų grupės priešgrybelinių preparatų (pvz.: ketokonazolą, itrakonazolą, vorikonazolą ir pozakonazolą) ir ŽIV proteazių inhibitorių (pvz., ritonaviro) (žr. 4.4 skyrių).</w:t>
      </w:r>
    </w:p>
    <w:p w14:paraId="72BA0B4A" w14:textId="77777777" w:rsidR="009B61A7" w:rsidRPr="006175B5" w:rsidRDefault="009B61A7" w:rsidP="009B61A7">
      <w:pPr>
        <w:pStyle w:val="EMEABodyText"/>
        <w:rPr>
          <w:i/>
          <w:color w:val="000000" w:themeColor="text1"/>
          <w:szCs w:val="22"/>
          <w:lang w:val="es-ES"/>
        </w:rPr>
      </w:pPr>
    </w:p>
    <w:p w14:paraId="665014E2" w14:textId="77777777" w:rsidR="009B61A7" w:rsidRPr="006175B5" w:rsidRDefault="009B61A7" w:rsidP="009B61A7">
      <w:pPr>
        <w:rPr>
          <w:color w:val="000000" w:themeColor="text1"/>
          <w:lang w:val="es-ES"/>
        </w:rPr>
      </w:pPr>
      <w:r w:rsidRPr="006175B5">
        <w:rPr>
          <w:color w:val="000000" w:themeColor="text1"/>
          <w:lang w:val="es-ES"/>
        </w:rPr>
        <w:t>Numatoma, kad veikliosios medžiagos, kurios nelaikomos stipraus poveikio ir CYP3A4, ir P-gp inhibitoriais (pvz.: amjodaronas, klaritromicinas, diltiazemas, flukonazolas, naproksenas, chinidinas, verapamilis), apiksabano koncentraciją plazmoje didins mažesniu mastu. Kartu su medžiagomis, kurios nėra stiprūs ir CYP3A4 izofermento, ir P-gp inhibitoriai, vartojamo apiksabano dozės koreguoti nereikia. Pavyzdžiui, diltiazemo (360 mg kartą per parą), kuris laikomas vidutinio stiprumo CYP3A4 izofermento ir silpnu P-gp inhibitoriumi, vartojimas apiksabano vidutinį AUC padidino 1,4 karto, o C</w:t>
      </w:r>
      <w:r w:rsidRPr="006175B5">
        <w:rPr>
          <w:color w:val="000000" w:themeColor="text1"/>
          <w:vertAlign w:val="subscript"/>
          <w:lang w:val="es-ES"/>
        </w:rPr>
        <w:t>max</w:t>
      </w:r>
      <w:r w:rsidRPr="006175B5">
        <w:rPr>
          <w:color w:val="000000" w:themeColor="text1"/>
          <w:lang w:val="es-ES"/>
        </w:rPr>
        <w:t xml:space="preserve"> – 1,3 karto. Naprokseno (vienkartinė 500 mg dozė), kuris yra P-gp inhibitorius, bet neslopina CYP3A4 izofermento, vartojimas apiksabano vidutinius AUC ir C</w:t>
      </w:r>
      <w:r w:rsidRPr="006175B5">
        <w:rPr>
          <w:color w:val="000000" w:themeColor="text1"/>
          <w:vertAlign w:val="subscript"/>
          <w:lang w:val="es-ES"/>
        </w:rPr>
        <w:t>max</w:t>
      </w:r>
      <w:r w:rsidRPr="006175B5">
        <w:rPr>
          <w:color w:val="000000" w:themeColor="text1"/>
          <w:lang w:val="es-ES"/>
        </w:rPr>
        <w:t xml:space="preserve"> padidino atitinkamai 1,5 karto ir 1,6 karto. Klaritromicino (500 mg dozė du kartus per parą), kuris yra P-gp inhibitorius ir stiprus CYP3A4 izofermento inhibitorius, vartojimas apiksabano vidutinius AUC ir C</w:t>
      </w:r>
      <w:r w:rsidRPr="006175B5">
        <w:rPr>
          <w:color w:val="000000" w:themeColor="text1"/>
          <w:vertAlign w:val="subscript"/>
          <w:lang w:val="es-ES"/>
        </w:rPr>
        <w:t>max</w:t>
      </w:r>
      <w:r w:rsidRPr="006175B5">
        <w:rPr>
          <w:color w:val="000000" w:themeColor="text1"/>
          <w:lang w:val="es-ES"/>
        </w:rPr>
        <w:t xml:space="preserve"> padidino atitinkamai 1,6 karto ir 1,3 karto.</w:t>
      </w:r>
    </w:p>
    <w:p w14:paraId="293E1DCF" w14:textId="77777777" w:rsidR="009B61A7" w:rsidRPr="006175B5" w:rsidRDefault="009B61A7" w:rsidP="009B61A7">
      <w:pPr>
        <w:pStyle w:val="EMEABodyText"/>
        <w:keepNext/>
        <w:rPr>
          <w:noProof/>
          <w:color w:val="000000" w:themeColor="text1"/>
          <w:szCs w:val="22"/>
          <w:u w:val="single"/>
          <w:lang w:val="es-ES"/>
        </w:rPr>
      </w:pPr>
    </w:p>
    <w:p w14:paraId="4F0A63C4" w14:textId="77777777" w:rsidR="009B61A7" w:rsidRPr="006175B5" w:rsidRDefault="009B61A7" w:rsidP="009B61A7">
      <w:pPr>
        <w:pStyle w:val="EMEABodyText"/>
        <w:keepNext/>
        <w:rPr>
          <w:noProof/>
          <w:color w:val="000000" w:themeColor="text1"/>
          <w:szCs w:val="22"/>
          <w:u w:val="single"/>
          <w:lang w:val="es-ES"/>
        </w:rPr>
      </w:pPr>
      <w:r w:rsidRPr="006175B5">
        <w:rPr>
          <w:color w:val="000000" w:themeColor="text1"/>
          <w:u w:val="single"/>
          <w:lang w:val="es-ES"/>
        </w:rPr>
        <w:t>CYP3A4 izofermento ir P</w:t>
      </w:r>
      <w:r w:rsidRPr="006175B5">
        <w:rPr>
          <w:color w:val="000000" w:themeColor="text1"/>
          <w:u w:val="single"/>
          <w:lang w:val="es-ES"/>
        </w:rPr>
        <w:noBreakHyphen/>
        <w:t>gp induktoriai</w:t>
      </w:r>
    </w:p>
    <w:p w14:paraId="5CA240AD" w14:textId="77777777" w:rsidR="009B61A7" w:rsidRPr="006175B5" w:rsidRDefault="009B61A7" w:rsidP="009B61A7">
      <w:pPr>
        <w:pStyle w:val="EMEABodyText"/>
        <w:keepNext/>
        <w:rPr>
          <w:color w:val="000000" w:themeColor="text1"/>
          <w:lang w:val="es-ES"/>
        </w:rPr>
      </w:pPr>
    </w:p>
    <w:p w14:paraId="57980AF5" w14:textId="77777777" w:rsidR="009B61A7" w:rsidRPr="006175B5" w:rsidRDefault="009B61A7" w:rsidP="009B61A7">
      <w:pPr>
        <w:pStyle w:val="EMEABodyText"/>
        <w:keepNext/>
        <w:rPr>
          <w:color w:val="000000" w:themeColor="text1"/>
          <w:szCs w:val="22"/>
          <w:lang w:val="es-ES"/>
        </w:rPr>
      </w:pPr>
      <w:r w:rsidRPr="006175B5">
        <w:rPr>
          <w:color w:val="000000" w:themeColor="text1"/>
          <w:lang w:val="es-ES"/>
        </w:rPr>
        <w:t>Apiksabano skiriant kartu su stipriu tiek CYP3A4 izofermento, tiek P</w:t>
      </w:r>
      <w:r w:rsidRPr="006175B5">
        <w:rPr>
          <w:color w:val="000000" w:themeColor="text1"/>
          <w:lang w:val="es-ES"/>
        </w:rPr>
        <w:noBreakHyphen/>
        <w:t>gp induktoriumi rifampicinu, apiksabano vidutiniai AUC ir C</w:t>
      </w:r>
      <w:r w:rsidRPr="006175B5">
        <w:rPr>
          <w:color w:val="000000" w:themeColor="text1"/>
          <w:vertAlign w:val="subscript"/>
          <w:lang w:val="es-ES"/>
        </w:rPr>
        <w:t>max</w:t>
      </w:r>
      <w:r w:rsidRPr="006175B5">
        <w:rPr>
          <w:color w:val="000000" w:themeColor="text1"/>
          <w:lang w:val="es-ES"/>
        </w:rPr>
        <w:t xml:space="preserve"> rodikliai sumažėjo atitinkamai maždaug 54 % ir 42 %. Apiksabano vartojant kartu su kitais stipriais CYP3A4 izofermento ir P</w:t>
      </w:r>
      <w:r w:rsidRPr="006175B5">
        <w:rPr>
          <w:color w:val="000000" w:themeColor="text1"/>
          <w:lang w:val="es-ES"/>
        </w:rPr>
        <w:noBreakHyphen/>
        <w:t>gp induktoriais (pvz., fenitoinu, karbamazepinu, fenobarbitaliu ar jonažolės preparatais), apiksabano koncentracija plazmoje taip pat gali sumažėti. Kartu su šiais vaistiniais preparatais vartojamo apiksabano dozės koreguoti nereikia, tačiau apiksabaną reikia atsargiai vartoti pacientams, kurie kartu vartoja stiprius CYP3A4 izofermento ir P-gp induktorius, ir apiksabano skiriama VTE profilaktikai po planinių klubo arba kelio sąnario pakeitimo operacijų, insulto ir sisteminės embolijos profilaktikai pacientams, kuriems pasireiškia VNPV, ir pasikartojančių GVT ir PE profilaktikai.</w:t>
      </w:r>
    </w:p>
    <w:p w14:paraId="7EE9383C" w14:textId="77777777" w:rsidR="009B61A7" w:rsidRPr="006175B5" w:rsidRDefault="009B61A7" w:rsidP="009B61A7">
      <w:pPr>
        <w:pStyle w:val="EMEABodyText"/>
        <w:keepNext/>
        <w:rPr>
          <w:color w:val="000000" w:themeColor="text1"/>
          <w:szCs w:val="22"/>
          <w:lang w:val="es-ES" w:eastAsia="en-GB"/>
        </w:rPr>
      </w:pPr>
    </w:p>
    <w:p w14:paraId="541F50D4" w14:textId="77777777" w:rsidR="009B61A7" w:rsidRPr="006175B5" w:rsidRDefault="009B61A7" w:rsidP="009B61A7">
      <w:pPr>
        <w:pStyle w:val="EMEABodyText"/>
        <w:keepNext/>
        <w:rPr>
          <w:color w:val="000000" w:themeColor="text1"/>
          <w:szCs w:val="22"/>
          <w:lang w:val="es-ES"/>
        </w:rPr>
      </w:pPr>
      <w:r w:rsidRPr="006175B5">
        <w:rPr>
          <w:color w:val="000000" w:themeColor="text1"/>
          <w:lang w:val="es-ES"/>
        </w:rPr>
        <w:t>Apiksabano nerekomenduojama skirti GVT ir PE gydymui pacientams, kurie kartu vartoja sisteminio poveikio stiprius CYP3A4 ir P-gp induktorius, nes gali būti mažesnis veiksmingumas (žr. 4.4 skyrių).</w:t>
      </w:r>
    </w:p>
    <w:p w14:paraId="506CB8BF" w14:textId="77777777" w:rsidR="009B61A7" w:rsidRPr="006175B5" w:rsidRDefault="009B61A7" w:rsidP="009B61A7">
      <w:pPr>
        <w:pStyle w:val="EMEABodyText"/>
        <w:keepNext/>
        <w:rPr>
          <w:color w:val="000000" w:themeColor="text1"/>
          <w:szCs w:val="22"/>
          <w:lang w:val="es-ES"/>
        </w:rPr>
      </w:pPr>
    </w:p>
    <w:p w14:paraId="75F84828" w14:textId="77777777" w:rsidR="009B61A7" w:rsidRPr="006175B5" w:rsidRDefault="009B61A7" w:rsidP="009B61A7">
      <w:pPr>
        <w:keepNext/>
        <w:autoSpaceDE w:val="0"/>
        <w:autoSpaceDN w:val="0"/>
        <w:adjustRightInd w:val="0"/>
        <w:rPr>
          <w:color w:val="000000" w:themeColor="text1"/>
          <w:szCs w:val="22"/>
          <w:u w:val="single"/>
          <w:lang w:val="es-ES"/>
        </w:rPr>
      </w:pPr>
      <w:r w:rsidRPr="006175B5">
        <w:rPr>
          <w:color w:val="000000" w:themeColor="text1"/>
          <w:u w:val="single"/>
          <w:lang w:val="es-ES"/>
        </w:rPr>
        <w:t>Antikoaguliantai, trombocitų agregacijos inhibitoriai, SSRI (SNRI) ir NVNU</w:t>
      </w:r>
    </w:p>
    <w:p w14:paraId="50F51F64" w14:textId="77777777" w:rsidR="009B61A7" w:rsidRPr="006175B5" w:rsidRDefault="009B61A7" w:rsidP="009B61A7">
      <w:pPr>
        <w:pStyle w:val="EMEABodyText"/>
        <w:rPr>
          <w:color w:val="000000" w:themeColor="text1"/>
          <w:lang w:val="es-ES"/>
        </w:rPr>
      </w:pPr>
    </w:p>
    <w:p w14:paraId="66C218B7" w14:textId="77777777" w:rsidR="009B61A7" w:rsidRPr="006175B5" w:rsidRDefault="009B61A7" w:rsidP="009B61A7">
      <w:pPr>
        <w:pStyle w:val="EMEABodyText"/>
        <w:rPr>
          <w:noProof/>
          <w:color w:val="000000" w:themeColor="text1"/>
          <w:szCs w:val="22"/>
          <w:lang w:val="es-ES"/>
        </w:rPr>
      </w:pPr>
      <w:r w:rsidRPr="006175B5">
        <w:rPr>
          <w:color w:val="000000" w:themeColor="text1"/>
          <w:lang w:val="es-ES"/>
        </w:rPr>
        <w:t>Dėl padidėjusios kraujavimo rizikos apiksabano negalima vartoti kartu su jokiais kitais antikoaguliantais, išskyrus konkrečias aplinkybes, kai vienas antikoaguliantas keičiamas kitu; kai skiriamos NFH dozės, būtinos centrinės venos arba arterinio kateterio pralaidumui palaikyti; arba skiriama NFH kateterinės abliacijos, atliekamos dėl prieširdžių virpėjimo, metu (žr. 4.3 skyrių).</w:t>
      </w:r>
    </w:p>
    <w:p w14:paraId="3F3B1912" w14:textId="77777777" w:rsidR="009B61A7" w:rsidRPr="006175B5" w:rsidRDefault="009B61A7" w:rsidP="009B61A7">
      <w:pPr>
        <w:pStyle w:val="EMEABodyText"/>
        <w:rPr>
          <w:noProof/>
          <w:color w:val="000000" w:themeColor="text1"/>
          <w:szCs w:val="22"/>
          <w:lang w:val="es-ES"/>
        </w:rPr>
      </w:pPr>
    </w:p>
    <w:p w14:paraId="593D934A" w14:textId="01FAEF71" w:rsidR="009B61A7" w:rsidRPr="006175B5" w:rsidRDefault="009B61A7" w:rsidP="009B61A7">
      <w:pPr>
        <w:pStyle w:val="EMEABodyText"/>
        <w:rPr>
          <w:noProof/>
          <w:color w:val="000000" w:themeColor="text1"/>
          <w:szCs w:val="22"/>
          <w:lang w:val="es-ES"/>
        </w:rPr>
      </w:pPr>
      <w:r w:rsidRPr="006175B5">
        <w:rPr>
          <w:color w:val="000000" w:themeColor="text1"/>
          <w:lang w:val="es-ES"/>
        </w:rPr>
        <w:t>Po enoksaparino (vienkartinė</w:t>
      </w:r>
      <w:r w:rsidR="003670BB" w:rsidRPr="006175B5">
        <w:rPr>
          <w:color w:val="000000" w:themeColor="text1"/>
          <w:lang w:val="es-ES"/>
        </w:rPr>
        <w:t>s</w:t>
      </w:r>
      <w:r w:rsidRPr="006175B5">
        <w:rPr>
          <w:color w:val="000000" w:themeColor="text1"/>
          <w:lang w:val="es-ES"/>
        </w:rPr>
        <w:t xml:space="preserve"> 40 mg dozė</w:t>
      </w:r>
      <w:r w:rsidR="003670BB" w:rsidRPr="006175B5">
        <w:rPr>
          <w:color w:val="000000" w:themeColor="text1"/>
          <w:lang w:val="es-ES"/>
        </w:rPr>
        <w:t>s</w:t>
      </w:r>
      <w:r w:rsidRPr="006175B5">
        <w:rPr>
          <w:color w:val="000000" w:themeColor="text1"/>
          <w:lang w:val="es-ES"/>
        </w:rPr>
        <w:t>) pavartojimo kartu su apiksabanu (5 mg vienkartin</w:t>
      </w:r>
      <w:r w:rsidR="007A69BC" w:rsidRPr="006175B5">
        <w:rPr>
          <w:color w:val="000000" w:themeColor="text1"/>
          <w:lang w:val="es-ES"/>
        </w:rPr>
        <w:t>e</w:t>
      </w:r>
      <w:r w:rsidRPr="006175B5">
        <w:rPr>
          <w:color w:val="000000" w:themeColor="text1"/>
          <w:lang w:val="es-ES"/>
        </w:rPr>
        <w:t xml:space="preserve"> doz</w:t>
      </w:r>
      <w:r w:rsidR="007A69BC" w:rsidRPr="006175B5">
        <w:rPr>
          <w:color w:val="000000" w:themeColor="text1"/>
          <w:lang w:val="es-ES"/>
        </w:rPr>
        <w:t>e</w:t>
      </w:r>
      <w:r w:rsidRPr="006175B5">
        <w:rPr>
          <w:color w:val="000000" w:themeColor="text1"/>
          <w:lang w:val="es-ES"/>
        </w:rPr>
        <w:t>), buvo stebėtas adityvus poveikis anti-Xa faktoriaus aktyvumui.</w:t>
      </w:r>
    </w:p>
    <w:p w14:paraId="2A48703A" w14:textId="77777777" w:rsidR="009B61A7" w:rsidRPr="006175B5" w:rsidRDefault="009B61A7" w:rsidP="009B61A7">
      <w:pPr>
        <w:keepNext/>
        <w:autoSpaceDE w:val="0"/>
        <w:autoSpaceDN w:val="0"/>
        <w:adjustRightInd w:val="0"/>
        <w:rPr>
          <w:color w:val="000000" w:themeColor="text1"/>
          <w:szCs w:val="22"/>
          <w:u w:val="single"/>
          <w:lang w:val="es-ES"/>
        </w:rPr>
      </w:pPr>
    </w:p>
    <w:p w14:paraId="38061B97" w14:textId="77777777" w:rsidR="009B61A7" w:rsidRPr="006175B5" w:rsidRDefault="009B61A7" w:rsidP="009B61A7">
      <w:pPr>
        <w:keepNext/>
        <w:autoSpaceDE w:val="0"/>
        <w:autoSpaceDN w:val="0"/>
        <w:adjustRightInd w:val="0"/>
        <w:rPr>
          <w:noProof/>
          <w:color w:val="000000" w:themeColor="text1"/>
          <w:szCs w:val="22"/>
          <w:lang w:val="es-ES"/>
        </w:rPr>
      </w:pPr>
      <w:r w:rsidRPr="006175B5">
        <w:rPr>
          <w:color w:val="000000" w:themeColor="text1"/>
          <w:lang w:val="es-ES"/>
        </w:rPr>
        <w:t>Apiksabano skiriant kartu su vieną kartą per parą vartojama 325 mg ASR doze, farmakokinetinės ar farmakodinaminės sąveikos nenustatyta.</w:t>
      </w:r>
    </w:p>
    <w:p w14:paraId="5D5D4460" w14:textId="77777777" w:rsidR="009B61A7" w:rsidRPr="006175B5" w:rsidRDefault="009B61A7" w:rsidP="009B61A7">
      <w:pPr>
        <w:rPr>
          <w:noProof/>
          <w:color w:val="000000" w:themeColor="text1"/>
          <w:szCs w:val="22"/>
          <w:lang w:val="es-ES"/>
        </w:rPr>
      </w:pPr>
    </w:p>
    <w:p w14:paraId="5E14EC84" w14:textId="77777777" w:rsidR="009B61A7" w:rsidRPr="006175B5" w:rsidRDefault="009B61A7" w:rsidP="009B61A7">
      <w:pPr>
        <w:pStyle w:val="EMEABodyText"/>
        <w:rPr>
          <w:noProof/>
          <w:color w:val="000000" w:themeColor="text1"/>
          <w:szCs w:val="22"/>
          <w:lang w:val="es-ES"/>
        </w:rPr>
      </w:pPr>
      <w:r w:rsidRPr="006175B5">
        <w:rPr>
          <w:color w:val="000000" w:themeColor="text1"/>
          <w:lang w:val="es-ES"/>
        </w:rPr>
        <w:t xml:space="preserve">I fazės tyrimų metu apiksabano skiriant kartu su klopidogreliu (75 mg vieną kartą per parą), kartu su vieną kartą per parą vartojamu 75 mg klopidogrelio ir 162 mg ASR deriniu arba su prazugreliu (iš pradžių 60 mg, o vėliau – 10 mg vieną kartą per parą), nenustatyta reikšmingo kraujavimo laiko </w:t>
      </w:r>
      <w:r w:rsidRPr="006175B5">
        <w:rPr>
          <w:color w:val="000000" w:themeColor="text1"/>
          <w:lang w:val="es-ES"/>
        </w:rPr>
        <w:lastRenderedPageBreak/>
        <w:t>pailgėjimo arba papildomo trombocitų agregacijos slopinimo, palyginti su trombocitų funkciją slopinančių vaistinių preparatų vartojimu be apiksabano. Krešėjimo tyrimų (PL, INR ir aDTL) rodmenų padidėjimas atitiko vieno apiksabano poveikį.</w:t>
      </w:r>
    </w:p>
    <w:p w14:paraId="63C27565" w14:textId="77777777" w:rsidR="009B61A7" w:rsidRPr="006175B5" w:rsidRDefault="009B61A7" w:rsidP="009B61A7">
      <w:pPr>
        <w:pStyle w:val="EMEABodyText"/>
        <w:rPr>
          <w:noProof/>
          <w:color w:val="000000" w:themeColor="text1"/>
          <w:szCs w:val="22"/>
          <w:lang w:val="es-ES"/>
        </w:rPr>
      </w:pPr>
    </w:p>
    <w:p w14:paraId="361E7DAE" w14:textId="77777777" w:rsidR="009B61A7" w:rsidRPr="006175B5" w:rsidRDefault="009B61A7" w:rsidP="009B61A7">
      <w:pPr>
        <w:autoSpaceDE w:val="0"/>
        <w:autoSpaceDN w:val="0"/>
        <w:adjustRightInd w:val="0"/>
        <w:rPr>
          <w:color w:val="000000" w:themeColor="text1"/>
          <w:szCs w:val="22"/>
          <w:lang w:val="es-ES"/>
        </w:rPr>
      </w:pPr>
      <w:r w:rsidRPr="006175B5">
        <w:rPr>
          <w:color w:val="000000" w:themeColor="text1"/>
          <w:lang w:val="es-ES"/>
        </w:rPr>
        <w:t>P</w:t>
      </w:r>
      <w:r w:rsidRPr="006175B5">
        <w:rPr>
          <w:color w:val="000000" w:themeColor="text1"/>
          <w:lang w:val="es-ES"/>
        </w:rPr>
        <w:noBreakHyphen/>
        <w:t>gp inhibitoriaus naprokseno (500 mg) vartojimas apiksabano vidutinius AUC ir C</w:t>
      </w:r>
      <w:r w:rsidRPr="006175B5">
        <w:rPr>
          <w:color w:val="000000" w:themeColor="text1"/>
          <w:vertAlign w:val="subscript"/>
          <w:lang w:val="es-ES"/>
        </w:rPr>
        <w:t>max</w:t>
      </w:r>
      <w:r w:rsidRPr="006175B5">
        <w:rPr>
          <w:color w:val="000000" w:themeColor="text1"/>
          <w:lang w:val="es-ES"/>
        </w:rPr>
        <w:t xml:space="preserve"> padidino atitinkamai 1,5 karto ir 1,6 karto. Atitinkamai padidėjo su apiksabano poveikiu susijusių krešėjimo tyrimų rezultatai. Naprokseno poveikio arachidono rūgšties sukeltai trombocitų agregacijai pokyčių nepastebėta, taip pat nepastebėta kliniškai reikšmingai pailgėjusio kraujavimo laiko atvejų, kai apiksabano buvo skiriama kartu su naproksenu.</w:t>
      </w:r>
    </w:p>
    <w:p w14:paraId="4AC85BD2" w14:textId="77777777" w:rsidR="009B61A7" w:rsidRPr="006175B5" w:rsidRDefault="009B61A7" w:rsidP="009B61A7">
      <w:pPr>
        <w:autoSpaceDE w:val="0"/>
        <w:autoSpaceDN w:val="0"/>
        <w:adjustRightInd w:val="0"/>
        <w:rPr>
          <w:color w:val="000000" w:themeColor="text1"/>
          <w:szCs w:val="22"/>
          <w:lang w:val="es-ES"/>
        </w:rPr>
      </w:pPr>
    </w:p>
    <w:p w14:paraId="03775871" w14:textId="77777777" w:rsidR="009B61A7" w:rsidRPr="006175B5" w:rsidRDefault="009B61A7" w:rsidP="009B61A7">
      <w:pPr>
        <w:autoSpaceDE w:val="0"/>
        <w:autoSpaceDN w:val="0"/>
        <w:adjustRightInd w:val="0"/>
        <w:rPr>
          <w:color w:val="000000" w:themeColor="text1"/>
          <w:lang w:val="es-ES"/>
        </w:rPr>
      </w:pPr>
      <w:r w:rsidRPr="006175B5">
        <w:rPr>
          <w:color w:val="000000" w:themeColor="text1"/>
          <w:lang w:val="es-ES"/>
        </w:rPr>
        <w:t>Nepaisant šių duomenų, kartu su apiksabanu vartojant trombocitų agregaciją slopinančių vaistinių preparatų, kai kuriems asmenims gali pasireikšti ryškesnis farmakodinaminis poveikis. Apiksabaną reikia atsargiai vartoti kartu su SSRI (SNRI), NVNU, ASR ir (arba) P2Y12 inhibitoriais, kadangi šie vaistiniai preparatai paprastai didina kraujavimo riziką (žr. 4.4 skyrių).</w:t>
      </w:r>
    </w:p>
    <w:p w14:paraId="14888FAA" w14:textId="77777777" w:rsidR="009B61A7" w:rsidRPr="006175B5" w:rsidRDefault="009B61A7" w:rsidP="009B61A7">
      <w:pPr>
        <w:autoSpaceDE w:val="0"/>
        <w:autoSpaceDN w:val="0"/>
        <w:adjustRightInd w:val="0"/>
        <w:rPr>
          <w:color w:val="000000" w:themeColor="text1"/>
          <w:lang w:val="es-ES"/>
        </w:rPr>
      </w:pPr>
    </w:p>
    <w:p w14:paraId="55FC3177" w14:textId="77777777" w:rsidR="009B61A7" w:rsidRPr="006175B5" w:rsidRDefault="009B61A7" w:rsidP="009B61A7">
      <w:pPr>
        <w:rPr>
          <w:color w:val="000000" w:themeColor="text1"/>
          <w:lang w:val="es-ES"/>
        </w:rPr>
      </w:pPr>
      <w:r w:rsidRPr="006175B5">
        <w:rPr>
          <w:color w:val="000000" w:themeColor="text1"/>
          <w:lang w:val="es-ES"/>
        </w:rPr>
        <w:t>Trūksta patirties skiriant kartu su kitais trombocitų agregacijos inhibitoriais (pvz., GPIIb / IIIa receptorių antagonistais, dipiridamoliu, dekstranu arba sulfinpirazonu) arba tromboliziniais vaistais. Kadangi tokie vaistiniai preparatai didina kraujavimo riziką, šių preparatų vartoti kartu su apiksabanu nerekomenduojama (žr. 4.4 skyrių).</w:t>
      </w:r>
    </w:p>
    <w:p w14:paraId="2809D6C7" w14:textId="77777777" w:rsidR="0071396D" w:rsidRPr="006175B5" w:rsidRDefault="0071396D" w:rsidP="009B61A7">
      <w:pPr>
        <w:rPr>
          <w:color w:val="000000" w:themeColor="text1"/>
          <w:lang w:val="es-ES"/>
        </w:rPr>
      </w:pPr>
    </w:p>
    <w:p w14:paraId="298146AB" w14:textId="15D818AC" w:rsidR="0071396D" w:rsidRPr="006175B5" w:rsidRDefault="0071396D" w:rsidP="009B61A7">
      <w:pPr>
        <w:rPr>
          <w:color w:val="000000" w:themeColor="text1"/>
          <w:szCs w:val="22"/>
          <w:lang w:val="es-ES"/>
        </w:rPr>
      </w:pPr>
      <w:r w:rsidRPr="006175B5">
        <w:rPr>
          <w:color w:val="000000" w:themeColor="text1"/>
          <w:lang w:val="es-ES"/>
        </w:rPr>
        <w:t>Tyrimo CV185325 metu 12 vaikų, kurie vienu metu buvo gydomi apiksabanu ir ASR ≤ 165 mg per parą, kliniškai svarbių kraujavimo reiškinių nenustatyta.</w:t>
      </w:r>
    </w:p>
    <w:p w14:paraId="470291B9" w14:textId="77777777" w:rsidR="009B61A7" w:rsidRPr="006175B5" w:rsidRDefault="009B61A7" w:rsidP="009B61A7">
      <w:pPr>
        <w:rPr>
          <w:b/>
          <w:color w:val="000000" w:themeColor="text1"/>
          <w:szCs w:val="22"/>
          <w:u w:val="single"/>
          <w:lang w:val="es-ES"/>
        </w:rPr>
      </w:pPr>
    </w:p>
    <w:p w14:paraId="489D4AD6" w14:textId="77777777" w:rsidR="009B61A7" w:rsidRPr="006175B5" w:rsidRDefault="009B61A7" w:rsidP="009B61A7">
      <w:pPr>
        <w:pStyle w:val="EMEABodyText"/>
        <w:keepNext/>
        <w:rPr>
          <w:noProof/>
          <w:color w:val="000000" w:themeColor="text1"/>
          <w:szCs w:val="22"/>
          <w:u w:val="single"/>
          <w:lang w:val="es-ES"/>
        </w:rPr>
      </w:pPr>
      <w:r w:rsidRPr="006175B5">
        <w:rPr>
          <w:color w:val="000000" w:themeColor="text1"/>
          <w:u w:val="single"/>
          <w:lang w:val="es-ES"/>
        </w:rPr>
        <w:t>Kiti kartu vartojami vaistiniai preparatai</w:t>
      </w:r>
    </w:p>
    <w:p w14:paraId="554CCB68" w14:textId="77777777" w:rsidR="009B61A7" w:rsidRPr="006175B5" w:rsidRDefault="009B61A7" w:rsidP="009B61A7">
      <w:pPr>
        <w:pStyle w:val="EMEABodyText"/>
        <w:keepNext/>
        <w:rPr>
          <w:color w:val="000000" w:themeColor="text1"/>
          <w:lang w:val="es-ES"/>
        </w:rPr>
      </w:pPr>
    </w:p>
    <w:p w14:paraId="7E24428C" w14:textId="77777777" w:rsidR="009B61A7" w:rsidRPr="006175B5" w:rsidRDefault="009B61A7" w:rsidP="009B61A7">
      <w:pPr>
        <w:pStyle w:val="EMEABodyText"/>
        <w:keepNext/>
        <w:rPr>
          <w:noProof/>
          <w:color w:val="000000" w:themeColor="text1"/>
          <w:szCs w:val="22"/>
          <w:lang w:val="es-ES"/>
        </w:rPr>
      </w:pPr>
      <w:r w:rsidRPr="006175B5">
        <w:rPr>
          <w:color w:val="000000" w:themeColor="text1"/>
          <w:lang w:val="es-ES"/>
        </w:rPr>
        <w:t>Apiksabano skiriant kartu su atenololiu arba famotidinu, kliniškai reikšmingos farmakokinetinės ar farmakodinaminės sąveikos nenustatyta. 10 mg apiksabano dozę skiriant kartu su 100 mg atenololio, apiksabano farmakokinetika kliniškai reikšmingai nepakito. Šių abiejų vaistinių preparatų vartojant kartu, apiksabano vidutiniai AUC ir C</w:t>
      </w:r>
      <w:r w:rsidRPr="006175B5">
        <w:rPr>
          <w:color w:val="000000" w:themeColor="text1"/>
          <w:vertAlign w:val="subscript"/>
          <w:lang w:val="es-ES"/>
        </w:rPr>
        <w:t>max</w:t>
      </w:r>
      <w:r w:rsidRPr="006175B5">
        <w:rPr>
          <w:color w:val="000000" w:themeColor="text1"/>
          <w:lang w:val="es-ES"/>
        </w:rPr>
        <w:t xml:space="preserve"> buvo atitinkamai 15 % ir 18 % mažesni nei skiriant vieną apiksabaną. 10 mg apiksabano dozę skiriant kartu su 40 mg famotidino, apiksabano AUC ir C</w:t>
      </w:r>
      <w:r w:rsidRPr="006175B5">
        <w:rPr>
          <w:color w:val="000000" w:themeColor="text1"/>
          <w:vertAlign w:val="subscript"/>
          <w:lang w:val="es-ES"/>
        </w:rPr>
        <w:t>max</w:t>
      </w:r>
      <w:r w:rsidRPr="006175B5">
        <w:rPr>
          <w:color w:val="000000" w:themeColor="text1"/>
          <w:lang w:val="es-ES"/>
        </w:rPr>
        <w:t xml:space="preserve"> nepakito.</w:t>
      </w:r>
    </w:p>
    <w:p w14:paraId="5019F908" w14:textId="77777777" w:rsidR="009B61A7" w:rsidRPr="006175B5" w:rsidRDefault="009B61A7" w:rsidP="009B61A7">
      <w:pPr>
        <w:rPr>
          <w:noProof/>
          <w:color w:val="000000" w:themeColor="text1"/>
          <w:szCs w:val="22"/>
          <w:lang w:val="es-ES"/>
        </w:rPr>
      </w:pPr>
    </w:p>
    <w:p w14:paraId="0F7391A2" w14:textId="77777777" w:rsidR="009B61A7" w:rsidRPr="006175B5" w:rsidRDefault="009B61A7" w:rsidP="009B61A7">
      <w:pPr>
        <w:pStyle w:val="EMEABodyText"/>
        <w:keepNext/>
        <w:rPr>
          <w:noProof/>
          <w:color w:val="000000" w:themeColor="text1"/>
          <w:szCs w:val="22"/>
          <w:u w:val="single"/>
          <w:lang w:val="es-ES"/>
        </w:rPr>
      </w:pPr>
      <w:r w:rsidRPr="006175B5">
        <w:rPr>
          <w:color w:val="000000" w:themeColor="text1"/>
          <w:u w:val="single"/>
          <w:lang w:val="es-ES"/>
        </w:rPr>
        <w:t>Apiksabano poveikis kitiems vaistiniams preparatams</w:t>
      </w:r>
    </w:p>
    <w:p w14:paraId="5FA6B2A4" w14:textId="77777777" w:rsidR="009B61A7" w:rsidRPr="006175B5" w:rsidRDefault="009B61A7" w:rsidP="009B61A7">
      <w:pPr>
        <w:pStyle w:val="EMEABodyText"/>
        <w:keepNext/>
        <w:rPr>
          <w:i/>
          <w:color w:val="000000" w:themeColor="text1"/>
          <w:lang w:val="es-ES"/>
        </w:rPr>
      </w:pPr>
    </w:p>
    <w:p w14:paraId="19201FA9" w14:textId="77777777" w:rsidR="009B61A7" w:rsidRPr="006175B5" w:rsidRDefault="009B61A7" w:rsidP="009B61A7">
      <w:pPr>
        <w:pStyle w:val="EMEABodyText"/>
        <w:keepNext/>
        <w:rPr>
          <w:color w:val="000000" w:themeColor="text1"/>
          <w:szCs w:val="22"/>
          <w:lang w:val="es-ES"/>
        </w:rPr>
      </w:pPr>
      <w:r w:rsidRPr="006175B5">
        <w:rPr>
          <w:i/>
          <w:color w:val="000000" w:themeColor="text1"/>
          <w:lang w:val="es-ES"/>
        </w:rPr>
        <w:t>In vitro</w:t>
      </w:r>
      <w:r w:rsidRPr="006175B5">
        <w:rPr>
          <w:color w:val="000000" w:themeColor="text1"/>
          <w:lang w:val="es-ES"/>
        </w:rPr>
        <w:t xml:space="preserve"> tyrimų metu nustatyta, kad apiksabanas neslopina CYP1A2, CYP2A6, CYP2B6, CYP2C8, CYP2C9, CYP2D6 ar CYP3A4 izofermentų aktyvumo (IC50 &gt; 45 µM) ir silpnai slopina CYP2C19 izofermento aktyvumą (IC50 &gt; 20 µM), kai vaisto koncentracija yra reikšmingai didesnė nei pacientų organizmuose susidaranti didžiausia koncentracija plazmoje. Apiksabanas neindukavo CYP1A2, CYP2B6, CYP3A4/5 izofermentų, kai jo koncentracija buvo iki 20 µM. Todėl nesitikima, kad apiksabanas keistų kartu vartojamų ir minėtų izofermentų metabolizuojamų vaistinių preparatų metabolizmo klirensą. Apiksabanas reikšmingai neslopina P</w:t>
      </w:r>
      <w:r w:rsidRPr="006175B5">
        <w:rPr>
          <w:color w:val="000000" w:themeColor="text1"/>
          <w:lang w:val="es-ES"/>
        </w:rPr>
        <w:noBreakHyphen/>
        <w:t>gp.</w:t>
      </w:r>
    </w:p>
    <w:p w14:paraId="006B6752" w14:textId="77777777" w:rsidR="009B61A7" w:rsidRPr="006175B5" w:rsidRDefault="009B61A7" w:rsidP="009B61A7">
      <w:pPr>
        <w:pStyle w:val="EMEABodyText"/>
        <w:rPr>
          <w:noProof/>
          <w:color w:val="000000" w:themeColor="text1"/>
          <w:szCs w:val="22"/>
          <w:lang w:val="es-ES"/>
        </w:rPr>
      </w:pPr>
    </w:p>
    <w:p w14:paraId="33676EDC" w14:textId="77777777" w:rsidR="009B61A7" w:rsidRPr="006175B5" w:rsidRDefault="009B61A7" w:rsidP="009B61A7">
      <w:pPr>
        <w:pStyle w:val="EMEABodyText"/>
        <w:rPr>
          <w:noProof/>
          <w:color w:val="000000" w:themeColor="text1"/>
          <w:szCs w:val="22"/>
          <w:lang w:val="es-ES"/>
        </w:rPr>
      </w:pPr>
      <w:r w:rsidRPr="006175B5">
        <w:rPr>
          <w:color w:val="000000" w:themeColor="text1"/>
          <w:lang w:val="es-ES"/>
        </w:rPr>
        <w:t>Su sveikais savanoriais atliktų tyrimų duomenimis, kaip nurodyta toliau, apiksabanas reikšmingai neįtakojo digoksino, naprokseno ar atenololio farmakokinetikos rodiklių.</w:t>
      </w:r>
    </w:p>
    <w:p w14:paraId="2214BEFF" w14:textId="77777777" w:rsidR="009B61A7" w:rsidRPr="006175B5" w:rsidRDefault="009B61A7" w:rsidP="009B61A7">
      <w:pPr>
        <w:pStyle w:val="EMEABodyText"/>
        <w:rPr>
          <w:noProof/>
          <w:color w:val="000000" w:themeColor="text1"/>
          <w:szCs w:val="22"/>
          <w:lang w:val="es-ES"/>
        </w:rPr>
      </w:pPr>
    </w:p>
    <w:p w14:paraId="10F01026" w14:textId="77777777" w:rsidR="009B61A7" w:rsidRPr="006175B5" w:rsidRDefault="009B61A7" w:rsidP="009B61A7">
      <w:pPr>
        <w:pStyle w:val="EMEABodyText"/>
        <w:rPr>
          <w:noProof/>
          <w:color w:val="000000" w:themeColor="text1"/>
          <w:szCs w:val="22"/>
          <w:lang w:val="es-ES"/>
        </w:rPr>
      </w:pPr>
      <w:r w:rsidRPr="006175B5">
        <w:rPr>
          <w:i/>
          <w:color w:val="000000" w:themeColor="text1"/>
          <w:lang w:val="es-ES"/>
        </w:rPr>
        <w:t>Digoksinas</w:t>
      </w:r>
      <w:r w:rsidRPr="006175B5">
        <w:rPr>
          <w:color w:val="000000" w:themeColor="text1"/>
          <w:lang w:val="es-ES"/>
        </w:rPr>
        <w:t xml:space="preserve"> </w:t>
      </w:r>
    </w:p>
    <w:p w14:paraId="64A832EB" w14:textId="77777777" w:rsidR="009B61A7" w:rsidRPr="006175B5" w:rsidRDefault="009B61A7" w:rsidP="009B61A7">
      <w:pPr>
        <w:pStyle w:val="EMEABodyText"/>
        <w:rPr>
          <w:noProof/>
          <w:color w:val="000000" w:themeColor="text1"/>
          <w:szCs w:val="22"/>
          <w:lang w:val="es-ES"/>
        </w:rPr>
      </w:pPr>
      <w:r w:rsidRPr="006175B5">
        <w:rPr>
          <w:color w:val="000000" w:themeColor="text1"/>
          <w:lang w:val="es-ES"/>
        </w:rPr>
        <w:t>Kartu skiriant apiksabaną (20 mg vieną kartą per parą) ir P</w:t>
      </w:r>
      <w:r w:rsidRPr="006175B5">
        <w:rPr>
          <w:color w:val="000000" w:themeColor="text1"/>
          <w:lang w:val="es-ES"/>
        </w:rPr>
        <w:noBreakHyphen/>
        <w:t>gp substratą digoksiną (0,25 mg vieną kartą per parą), digoksino AUC ar C</w:t>
      </w:r>
      <w:r w:rsidRPr="006175B5">
        <w:rPr>
          <w:color w:val="000000" w:themeColor="text1"/>
          <w:vertAlign w:val="subscript"/>
          <w:lang w:val="es-ES"/>
        </w:rPr>
        <w:t>max</w:t>
      </w:r>
      <w:r w:rsidRPr="006175B5">
        <w:rPr>
          <w:color w:val="000000" w:themeColor="text1"/>
          <w:lang w:val="es-ES"/>
        </w:rPr>
        <w:t xml:space="preserve"> nepakito. Taigi, apiksabanas neslopina P</w:t>
      </w:r>
      <w:r w:rsidRPr="006175B5">
        <w:rPr>
          <w:color w:val="000000" w:themeColor="text1"/>
          <w:lang w:val="es-ES"/>
        </w:rPr>
        <w:noBreakHyphen/>
        <w:t>gp veikiamų substratų pernašos.</w:t>
      </w:r>
    </w:p>
    <w:p w14:paraId="23B650E7" w14:textId="77777777" w:rsidR="009B61A7" w:rsidRPr="006175B5" w:rsidRDefault="009B61A7" w:rsidP="009B61A7">
      <w:pPr>
        <w:pStyle w:val="EMEABodyText"/>
        <w:rPr>
          <w:noProof/>
          <w:color w:val="000000" w:themeColor="text1"/>
          <w:szCs w:val="22"/>
          <w:lang w:val="es-ES"/>
        </w:rPr>
      </w:pPr>
    </w:p>
    <w:p w14:paraId="244A82E3" w14:textId="77777777" w:rsidR="009B61A7" w:rsidRPr="006175B5" w:rsidRDefault="009B61A7" w:rsidP="009B61A7">
      <w:pPr>
        <w:pStyle w:val="EMEABodyText"/>
        <w:rPr>
          <w:noProof/>
          <w:color w:val="000000" w:themeColor="text1"/>
          <w:szCs w:val="22"/>
          <w:lang w:val="es-ES"/>
        </w:rPr>
      </w:pPr>
      <w:r w:rsidRPr="006175B5">
        <w:rPr>
          <w:i/>
          <w:color w:val="000000" w:themeColor="text1"/>
          <w:lang w:val="es-ES"/>
        </w:rPr>
        <w:t>Naproksenas</w:t>
      </w:r>
      <w:r w:rsidRPr="006175B5">
        <w:rPr>
          <w:color w:val="000000" w:themeColor="text1"/>
          <w:lang w:val="es-ES"/>
        </w:rPr>
        <w:t xml:space="preserve"> </w:t>
      </w:r>
    </w:p>
    <w:p w14:paraId="598C178E" w14:textId="77777777" w:rsidR="009B61A7" w:rsidRPr="006175B5" w:rsidRDefault="009B61A7" w:rsidP="009B61A7">
      <w:pPr>
        <w:pStyle w:val="EMEABodyText"/>
        <w:rPr>
          <w:noProof/>
          <w:color w:val="000000" w:themeColor="text1"/>
          <w:szCs w:val="22"/>
          <w:lang w:val="es-ES"/>
        </w:rPr>
      </w:pPr>
      <w:r w:rsidRPr="006175B5">
        <w:rPr>
          <w:color w:val="000000" w:themeColor="text1"/>
          <w:lang w:val="es-ES"/>
        </w:rPr>
        <w:t>Vienkartinę apiksabano dozę (10 mg) skiriant kartu su dažnai vartojamu NVNU naproksenu (500 mg), naprokseno AUC ir C</w:t>
      </w:r>
      <w:r w:rsidRPr="006175B5">
        <w:rPr>
          <w:color w:val="000000" w:themeColor="text1"/>
          <w:vertAlign w:val="subscript"/>
          <w:lang w:val="es-ES"/>
        </w:rPr>
        <w:t>max</w:t>
      </w:r>
      <w:r w:rsidRPr="006175B5">
        <w:rPr>
          <w:color w:val="000000" w:themeColor="text1"/>
          <w:lang w:val="es-ES"/>
        </w:rPr>
        <w:t xml:space="preserve"> niekaip nepakito.</w:t>
      </w:r>
    </w:p>
    <w:p w14:paraId="6E707B4C" w14:textId="77777777" w:rsidR="009B61A7" w:rsidRPr="006175B5" w:rsidRDefault="009B61A7" w:rsidP="009B61A7">
      <w:pPr>
        <w:pStyle w:val="EMEABodyText"/>
        <w:rPr>
          <w:noProof/>
          <w:color w:val="000000" w:themeColor="text1"/>
          <w:szCs w:val="22"/>
          <w:lang w:val="es-ES"/>
        </w:rPr>
      </w:pPr>
    </w:p>
    <w:p w14:paraId="6C371535" w14:textId="77777777" w:rsidR="009B61A7" w:rsidRPr="006175B5" w:rsidRDefault="009B61A7" w:rsidP="009B61A7">
      <w:pPr>
        <w:rPr>
          <w:noProof/>
          <w:color w:val="000000" w:themeColor="text1"/>
          <w:szCs w:val="22"/>
          <w:lang w:val="es-ES"/>
        </w:rPr>
      </w:pPr>
      <w:r w:rsidRPr="006175B5">
        <w:rPr>
          <w:i/>
          <w:color w:val="000000" w:themeColor="text1"/>
          <w:lang w:val="es-ES"/>
        </w:rPr>
        <w:t>Atenololis</w:t>
      </w:r>
      <w:r w:rsidRPr="006175B5">
        <w:rPr>
          <w:color w:val="000000" w:themeColor="text1"/>
          <w:lang w:val="es-ES"/>
        </w:rPr>
        <w:t xml:space="preserve"> </w:t>
      </w:r>
    </w:p>
    <w:p w14:paraId="1835832C" w14:textId="77777777" w:rsidR="009B61A7" w:rsidRPr="006175B5" w:rsidRDefault="009B61A7" w:rsidP="009B61A7">
      <w:pPr>
        <w:rPr>
          <w:noProof/>
          <w:color w:val="000000" w:themeColor="text1"/>
          <w:szCs w:val="22"/>
          <w:lang w:val="es-ES"/>
        </w:rPr>
      </w:pPr>
      <w:r w:rsidRPr="006175B5">
        <w:rPr>
          <w:color w:val="000000" w:themeColor="text1"/>
          <w:lang w:val="es-ES"/>
        </w:rPr>
        <w:t>Vienkartinę apiksabano dozę (10 mg) skiriant kartu su dažnai vartojamu beta adrenoreceptorių blokatoriumi atenololiu (100 mg), atenololio farmakokinetikos rodikliai nepakito.</w:t>
      </w:r>
    </w:p>
    <w:p w14:paraId="57F5FEA2" w14:textId="77777777" w:rsidR="009B61A7" w:rsidRPr="006175B5" w:rsidRDefault="009B61A7" w:rsidP="009B61A7">
      <w:pPr>
        <w:rPr>
          <w:b/>
          <w:color w:val="000000" w:themeColor="text1"/>
          <w:szCs w:val="22"/>
          <w:u w:val="single"/>
          <w:lang w:val="es-ES"/>
        </w:rPr>
      </w:pPr>
    </w:p>
    <w:p w14:paraId="133669EA" w14:textId="77777777" w:rsidR="009B61A7" w:rsidRPr="006175B5" w:rsidRDefault="009B61A7" w:rsidP="009B61A7">
      <w:pPr>
        <w:rPr>
          <w:color w:val="000000" w:themeColor="text1"/>
          <w:szCs w:val="22"/>
          <w:u w:val="single"/>
          <w:lang w:val="es-ES"/>
        </w:rPr>
      </w:pPr>
      <w:r w:rsidRPr="006175B5">
        <w:rPr>
          <w:color w:val="000000" w:themeColor="text1"/>
          <w:u w:val="single"/>
          <w:lang w:val="es-ES"/>
        </w:rPr>
        <w:t>Aktyvintoji anglis</w:t>
      </w:r>
    </w:p>
    <w:p w14:paraId="298A006A" w14:textId="77777777" w:rsidR="009B61A7" w:rsidRPr="006175B5" w:rsidRDefault="009B61A7" w:rsidP="009B61A7">
      <w:pPr>
        <w:rPr>
          <w:color w:val="000000" w:themeColor="text1"/>
          <w:lang w:val="es-ES"/>
        </w:rPr>
      </w:pPr>
    </w:p>
    <w:p w14:paraId="2E3EA425" w14:textId="77777777" w:rsidR="009B61A7" w:rsidRPr="006175B5" w:rsidRDefault="009B61A7" w:rsidP="009B61A7">
      <w:pPr>
        <w:rPr>
          <w:color w:val="000000" w:themeColor="text1"/>
          <w:lang w:val="es-ES"/>
        </w:rPr>
      </w:pPr>
      <w:r w:rsidRPr="006175B5">
        <w:rPr>
          <w:color w:val="000000" w:themeColor="text1"/>
          <w:lang w:val="es-ES"/>
        </w:rPr>
        <w:t>Aktyvintosios anglies vartojimas mažina apiksabano ekspoziciją (žr. 4.9 skyrių).</w:t>
      </w:r>
    </w:p>
    <w:p w14:paraId="3FEAF5CB" w14:textId="77777777" w:rsidR="00C27A5B" w:rsidRPr="006175B5" w:rsidRDefault="00C27A5B" w:rsidP="009B61A7">
      <w:pPr>
        <w:rPr>
          <w:color w:val="000000" w:themeColor="text1"/>
          <w:lang w:val="es-ES"/>
        </w:rPr>
      </w:pPr>
    </w:p>
    <w:p w14:paraId="5D84E651" w14:textId="77777777" w:rsidR="00C27A5B" w:rsidRPr="006175B5" w:rsidRDefault="00C27A5B" w:rsidP="00C27A5B">
      <w:pPr>
        <w:rPr>
          <w:i/>
          <w:iCs/>
          <w:color w:val="000000" w:themeColor="text1"/>
          <w:lang w:val="es-ES"/>
        </w:rPr>
      </w:pPr>
      <w:r w:rsidRPr="006175B5">
        <w:rPr>
          <w:i/>
          <w:color w:val="000000" w:themeColor="text1"/>
          <w:lang w:val="es-ES"/>
        </w:rPr>
        <w:t>Vaikų populiacija</w:t>
      </w:r>
    </w:p>
    <w:p w14:paraId="56EAC05F" w14:textId="51045D2A" w:rsidR="00C27A5B" w:rsidRPr="006175B5" w:rsidRDefault="00C27A5B" w:rsidP="00C27A5B">
      <w:pPr>
        <w:rPr>
          <w:color w:val="000000" w:themeColor="text1"/>
          <w:lang w:val="es-ES"/>
        </w:rPr>
      </w:pPr>
      <w:r w:rsidRPr="006175B5">
        <w:rPr>
          <w:color w:val="000000" w:themeColor="text1"/>
          <w:lang w:val="es-ES"/>
        </w:rPr>
        <w:t>Sąveikos tyrimai su vaikais neatlikti. Pirmiau nurodyti sąveikos duomenys buvo gauti vertinant suaugusiuosius, todėl reikia atsižvelgti į 4.4 skyriuje pateiktus įspėjimus gydant vaikų populiacijos pacientus.</w:t>
      </w:r>
    </w:p>
    <w:p w14:paraId="342BFDC7" w14:textId="77777777" w:rsidR="009B61A7" w:rsidRPr="006175B5" w:rsidRDefault="009B61A7" w:rsidP="009B61A7">
      <w:pPr>
        <w:rPr>
          <w:i/>
          <w:noProof/>
          <w:color w:val="000000" w:themeColor="text1"/>
          <w:szCs w:val="22"/>
          <w:lang w:val="es-ES"/>
        </w:rPr>
      </w:pPr>
    </w:p>
    <w:p w14:paraId="16B38912" w14:textId="77777777" w:rsidR="009B61A7" w:rsidRPr="006175B5" w:rsidRDefault="009B61A7" w:rsidP="009B61A7">
      <w:pPr>
        <w:keepNext/>
        <w:ind w:left="567" w:hanging="567"/>
        <w:outlineLvl w:val="0"/>
        <w:rPr>
          <w:b/>
          <w:noProof/>
          <w:color w:val="000000" w:themeColor="text1"/>
          <w:szCs w:val="22"/>
          <w:lang w:val="es-ES"/>
        </w:rPr>
      </w:pPr>
      <w:r w:rsidRPr="006175B5">
        <w:rPr>
          <w:b/>
          <w:color w:val="000000" w:themeColor="text1"/>
          <w:lang w:val="es-ES"/>
        </w:rPr>
        <w:t>4.6</w:t>
      </w:r>
      <w:r w:rsidRPr="006175B5">
        <w:rPr>
          <w:b/>
          <w:color w:val="000000" w:themeColor="text1"/>
          <w:lang w:val="es-ES"/>
        </w:rPr>
        <w:tab/>
        <w:t>Vaisingumas, nėštumo ir žindymo laikotarpis</w:t>
      </w:r>
    </w:p>
    <w:p w14:paraId="009E3FD9" w14:textId="77777777" w:rsidR="009B61A7" w:rsidRPr="006175B5" w:rsidRDefault="009B61A7" w:rsidP="009B61A7">
      <w:pPr>
        <w:keepNext/>
        <w:rPr>
          <w:noProof/>
          <w:color w:val="000000" w:themeColor="text1"/>
          <w:szCs w:val="22"/>
          <w:lang w:val="es-ES"/>
        </w:rPr>
      </w:pPr>
    </w:p>
    <w:p w14:paraId="5204262C" w14:textId="77777777" w:rsidR="009B61A7" w:rsidRPr="006175B5" w:rsidRDefault="009B61A7" w:rsidP="009B61A7">
      <w:pPr>
        <w:keepNext/>
        <w:rPr>
          <w:noProof/>
          <w:color w:val="000000" w:themeColor="text1"/>
          <w:szCs w:val="22"/>
          <w:u w:val="single"/>
          <w:lang w:val="es-ES"/>
        </w:rPr>
      </w:pPr>
      <w:r w:rsidRPr="006175B5">
        <w:rPr>
          <w:color w:val="000000" w:themeColor="text1"/>
          <w:u w:val="single"/>
          <w:lang w:val="es-ES"/>
        </w:rPr>
        <w:t>Nėštumas</w:t>
      </w:r>
    </w:p>
    <w:p w14:paraId="043944A0" w14:textId="77777777" w:rsidR="009B61A7" w:rsidRPr="006175B5" w:rsidRDefault="009B61A7" w:rsidP="009B61A7">
      <w:pPr>
        <w:pStyle w:val="EMEABodyText"/>
        <w:keepNext/>
        <w:rPr>
          <w:color w:val="000000" w:themeColor="text1"/>
          <w:lang w:val="es-ES"/>
        </w:rPr>
      </w:pPr>
    </w:p>
    <w:p w14:paraId="240A5683" w14:textId="77777777" w:rsidR="009B61A7" w:rsidRPr="006175B5" w:rsidRDefault="009B61A7" w:rsidP="009B61A7">
      <w:pPr>
        <w:pStyle w:val="EMEABodyText"/>
        <w:keepNext/>
        <w:rPr>
          <w:noProof/>
          <w:color w:val="000000" w:themeColor="text1"/>
          <w:szCs w:val="22"/>
          <w:lang w:val="es-ES"/>
        </w:rPr>
      </w:pPr>
      <w:r w:rsidRPr="006175B5">
        <w:rPr>
          <w:color w:val="000000" w:themeColor="text1"/>
          <w:lang w:val="es-ES"/>
        </w:rPr>
        <w:t>Duomenų apie apiksabano vartojimą nėštumo metu nėra. Tyrimai su gyvūnais tiesioginio ar netiesioginio kenksmingo toksinio poveikio reprodukcijai neparodė (žr. 5.3 skyrių). Nėštumo metu apiksabano geriau nevartoti.</w:t>
      </w:r>
    </w:p>
    <w:p w14:paraId="3BA5B5C2" w14:textId="77777777" w:rsidR="009B61A7" w:rsidRPr="006175B5" w:rsidRDefault="009B61A7" w:rsidP="009B61A7">
      <w:pPr>
        <w:pStyle w:val="EMEABodyText"/>
        <w:rPr>
          <w:noProof/>
          <w:color w:val="000000" w:themeColor="text1"/>
          <w:szCs w:val="22"/>
          <w:lang w:val="es-ES"/>
        </w:rPr>
      </w:pPr>
    </w:p>
    <w:p w14:paraId="5F3AA8F8" w14:textId="77777777" w:rsidR="009B61A7" w:rsidRPr="006175B5" w:rsidRDefault="009B61A7" w:rsidP="009B61A7">
      <w:pPr>
        <w:rPr>
          <w:noProof/>
          <w:color w:val="000000" w:themeColor="text1"/>
          <w:szCs w:val="22"/>
          <w:u w:val="single"/>
          <w:lang w:val="es-ES"/>
        </w:rPr>
      </w:pPr>
      <w:r w:rsidRPr="006175B5">
        <w:rPr>
          <w:color w:val="000000" w:themeColor="text1"/>
          <w:u w:val="single"/>
          <w:lang w:val="es-ES"/>
        </w:rPr>
        <w:t>Žindymas</w:t>
      </w:r>
    </w:p>
    <w:p w14:paraId="68711599" w14:textId="77777777" w:rsidR="009B61A7" w:rsidRPr="006175B5" w:rsidRDefault="009B61A7" w:rsidP="009B61A7">
      <w:pPr>
        <w:pStyle w:val="EMEABodyText"/>
        <w:rPr>
          <w:color w:val="000000" w:themeColor="text1"/>
          <w:lang w:val="es-ES"/>
        </w:rPr>
      </w:pPr>
    </w:p>
    <w:p w14:paraId="555670D0" w14:textId="77777777" w:rsidR="009B61A7" w:rsidRPr="006175B5" w:rsidRDefault="009B61A7" w:rsidP="009B61A7">
      <w:pPr>
        <w:pStyle w:val="EMEABodyText"/>
        <w:rPr>
          <w:rFonts w:eastAsia="MS Mincho"/>
          <w:color w:val="000000" w:themeColor="text1"/>
          <w:szCs w:val="22"/>
          <w:lang w:val="es-ES"/>
        </w:rPr>
      </w:pPr>
      <w:r w:rsidRPr="006175B5">
        <w:rPr>
          <w:color w:val="000000" w:themeColor="text1"/>
          <w:lang w:val="es-ES"/>
        </w:rPr>
        <w:t>Nežinoma, ar apiksabano ar jo metabolitų išsiskiria į motinos pieną. Esami tyrimų su gyvūnais duomenys rodo, kad apiksabano išsiskiria į gyvūnų pieną (žr. 5.3 skyrių). Pavojaus žindomam vaikui negalima atmesti.</w:t>
      </w:r>
    </w:p>
    <w:p w14:paraId="7032BA6B" w14:textId="77777777" w:rsidR="009B61A7" w:rsidRPr="006175B5" w:rsidRDefault="009B61A7" w:rsidP="009B61A7">
      <w:pPr>
        <w:pStyle w:val="EMEABodyText"/>
        <w:rPr>
          <w:noProof/>
          <w:color w:val="000000" w:themeColor="text1"/>
          <w:szCs w:val="22"/>
          <w:lang w:val="es-ES"/>
        </w:rPr>
      </w:pPr>
    </w:p>
    <w:p w14:paraId="6526996C" w14:textId="77777777" w:rsidR="009B61A7" w:rsidRPr="006175B5" w:rsidRDefault="009B61A7" w:rsidP="009B61A7">
      <w:pPr>
        <w:autoSpaceDE w:val="0"/>
        <w:autoSpaceDN w:val="0"/>
        <w:adjustRightInd w:val="0"/>
        <w:rPr>
          <w:noProof/>
          <w:color w:val="000000" w:themeColor="text1"/>
          <w:szCs w:val="22"/>
          <w:lang w:val="es-ES"/>
        </w:rPr>
      </w:pPr>
      <w:r w:rsidRPr="006175B5">
        <w:rPr>
          <w:color w:val="000000" w:themeColor="text1"/>
          <w:lang w:val="es-ES"/>
        </w:rPr>
        <w:t>Atsižvelgiant į žindymo naudą kūdikiui ir gydymo naudą motinai, reikia nuspręsti, ar nutraukti žindymą, ar nutraukti / susilaikyti nuo gydymo apiksabanu.</w:t>
      </w:r>
    </w:p>
    <w:p w14:paraId="14D8BC7F" w14:textId="77777777" w:rsidR="009B61A7" w:rsidRPr="006175B5" w:rsidRDefault="009B61A7" w:rsidP="009B61A7">
      <w:pPr>
        <w:rPr>
          <w:noProof/>
          <w:color w:val="000000" w:themeColor="text1"/>
          <w:szCs w:val="22"/>
          <w:lang w:val="es-ES"/>
        </w:rPr>
      </w:pPr>
    </w:p>
    <w:p w14:paraId="59C41C11" w14:textId="77777777" w:rsidR="009B61A7" w:rsidRPr="006175B5" w:rsidRDefault="009B61A7" w:rsidP="009B61A7">
      <w:pPr>
        <w:rPr>
          <w:noProof/>
          <w:color w:val="000000" w:themeColor="text1"/>
          <w:szCs w:val="22"/>
          <w:u w:val="single"/>
          <w:lang w:val="es-ES"/>
        </w:rPr>
      </w:pPr>
      <w:r w:rsidRPr="006175B5">
        <w:rPr>
          <w:color w:val="000000" w:themeColor="text1"/>
          <w:u w:val="single"/>
          <w:lang w:val="es-ES"/>
        </w:rPr>
        <w:t>Vaisingumas</w:t>
      </w:r>
    </w:p>
    <w:p w14:paraId="5375A066" w14:textId="77777777" w:rsidR="009B61A7" w:rsidRPr="006175B5" w:rsidRDefault="009B61A7" w:rsidP="009B61A7">
      <w:pPr>
        <w:autoSpaceDE w:val="0"/>
        <w:autoSpaceDN w:val="0"/>
        <w:adjustRightInd w:val="0"/>
        <w:rPr>
          <w:color w:val="000000" w:themeColor="text1"/>
          <w:lang w:val="es-ES"/>
        </w:rPr>
      </w:pPr>
    </w:p>
    <w:p w14:paraId="62975C4B" w14:textId="77777777" w:rsidR="009B61A7" w:rsidRPr="006175B5" w:rsidRDefault="009B61A7" w:rsidP="009B61A7">
      <w:pPr>
        <w:autoSpaceDE w:val="0"/>
        <w:autoSpaceDN w:val="0"/>
        <w:adjustRightInd w:val="0"/>
        <w:rPr>
          <w:rFonts w:eastAsia="MS Mincho"/>
          <w:color w:val="000000" w:themeColor="text1"/>
          <w:szCs w:val="22"/>
          <w:lang w:val="es-ES"/>
        </w:rPr>
      </w:pPr>
      <w:r w:rsidRPr="006175B5">
        <w:rPr>
          <w:color w:val="000000" w:themeColor="text1"/>
          <w:lang w:val="es-ES"/>
        </w:rPr>
        <w:t>Tyrimai su gyvūnais, kuriems buvo skiriamas apiksabanas, poveikio vaisingumui neparodė (žr. 5.3 skyrių).</w:t>
      </w:r>
    </w:p>
    <w:p w14:paraId="63BC9105" w14:textId="77777777" w:rsidR="009B61A7" w:rsidRPr="006175B5" w:rsidRDefault="009B61A7" w:rsidP="006B7615">
      <w:pPr>
        <w:autoSpaceDE w:val="0"/>
        <w:autoSpaceDN w:val="0"/>
        <w:adjustRightInd w:val="0"/>
        <w:rPr>
          <w:rFonts w:eastAsia="MS Mincho"/>
          <w:color w:val="000000" w:themeColor="text1"/>
          <w:szCs w:val="22"/>
          <w:lang w:val="es-ES"/>
        </w:rPr>
      </w:pPr>
    </w:p>
    <w:p w14:paraId="71101E47" w14:textId="77777777" w:rsidR="00AD08A4" w:rsidRPr="006175B5" w:rsidRDefault="00AD08A4" w:rsidP="00AD08A4">
      <w:pPr>
        <w:ind w:left="567" w:hanging="567"/>
        <w:outlineLvl w:val="0"/>
        <w:rPr>
          <w:color w:val="000000" w:themeColor="text1"/>
          <w:lang w:val="es-ES"/>
        </w:rPr>
      </w:pPr>
      <w:r w:rsidRPr="006175B5">
        <w:rPr>
          <w:b/>
          <w:color w:val="000000" w:themeColor="text1"/>
          <w:lang w:val="es-ES"/>
        </w:rPr>
        <w:t>4.7</w:t>
      </w:r>
      <w:r w:rsidRPr="006175B5">
        <w:rPr>
          <w:b/>
          <w:color w:val="000000" w:themeColor="text1"/>
          <w:lang w:val="es-ES"/>
        </w:rPr>
        <w:tab/>
        <w:t>Poveikis gebėjimui vairuoti ir valdyti mechanizmus</w:t>
      </w:r>
    </w:p>
    <w:p w14:paraId="12668727" w14:textId="77777777" w:rsidR="00AD08A4" w:rsidRPr="006175B5" w:rsidRDefault="00AD08A4" w:rsidP="00AD08A4">
      <w:pPr>
        <w:rPr>
          <w:noProof/>
          <w:color w:val="000000" w:themeColor="text1"/>
          <w:szCs w:val="22"/>
          <w:lang w:val="es-ES"/>
        </w:rPr>
      </w:pPr>
    </w:p>
    <w:p w14:paraId="025B924D" w14:textId="77777777" w:rsidR="00AD08A4" w:rsidRPr="006175B5" w:rsidRDefault="00AD08A4" w:rsidP="00AD08A4">
      <w:pPr>
        <w:pStyle w:val="EMEABodyText"/>
        <w:rPr>
          <w:rFonts w:eastAsia="MS Mincho"/>
          <w:color w:val="000000" w:themeColor="text1"/>
          <w:lang w:val="es-ES"/>
        </w:rPr>
      </w:pPr>
      <w:r w:rsidRPr="006175B5">
        <w:rPr>
          <w:color w:val="000000" w:themeColor="text1"/>
          <w:lang w:val="es-ES"/>
        </w:rPr>
        <w:t>Eliquis gebėjimo vairuoti ir valdyti mechanizmus neveikia arba veikia nereikšmingai.</w:t>
      </w:r>
    </w:p>
    <w:p w14:paraId="0E08511E" w14:textId="77777777" w:rsidR="00AD08A4" w:rsidRPr="006175B5" w:rsidRDefault="00AD08A4" w:rsidP="00AD08A4">
      <w:pPr>
        <w:pStyle w:val="EMEABodyText"/>
        <w:rPr>
          <w:rFonts w:eastAsia="MS Mincho"/>
          <w:color w:val="000000" w:themeColor="text1"/>
          <w:szCs w:val="22"/>
          <w:lang w:val="es-ES"/>
        </w:rPr>
      </w:pPr>
    </w:p>
    <w:p w14:paraId="701CA7C4" w14:textId="77777777" w:rsidR="00AD08A4" w:rsidRPr="006175B5" w:rsidRDefault="00AD08A4" w:rsidP="00AD08A4">
      <w:pPr>
        <w:keepNext/>
        <w:keepLines/>
        <w:ind w:left="567" w:hanging="567"/>
        <w:outlineLvl w:val="0"/>
        <w:rPr>
          <w:color w:val="000000" w:themeColor="text1"/>
          <w:lang w:val="es-ES"/>
        </w:rPr>
      </w:pPr>
      <w:r w:rsidRPr="006175B5">
        <w:rPr>
          <w:b/>
          <w:color w:val="000000" w:themeColor="text1"/>
          <w:lang w:val="es-ES"/>
        </w:rPr>
        <w:t>4.8</w:t>
      </w:r>
      <w:r w:rsidRPr="006175B5">
        <w:rPr>
          <w:b/>
          <w:color w:val="000000" w:themeColor="text1"/>
          <w:lang w:val="es-ES"/>
        </w:rPr>
        <w:tab/>
        <w:t>Nepageidaujamas poveikis</w:t>
      </w:r>
    </w:p>
    <w:p w14:paraId="165D0011" w14:textId="77777777" w:rsidR="00AD08A4" w:rsidRPr="006175B5" w:rsidRDefault="00AD08A4" w:rsidP="00AD08A4">
      <w:pPr>
        <w:keepNext/>
        <w:keepLines/>
        <w:outlineLvl w:val="0"/>
        <w:rPr>
          <w:noProof/>
          <w:color w:val="000000" w:themeColor="text1"/>
          <w:lang w:val="es-ES"/>
        </w:rPr>
      </w:pPr>
    </w:p>
    <w:p w14:paraId="08D85B61" w14:textId="77777777" w:rsidR="00AD08A4" w:rsidRPr="006175B5" w:rsidRDefault="00AD08A4" w:rsidP="00273AD8">
      <w:pPr>
        <w:keepNext/>
        <w:autoSpaceDE w:val="0"/>
        <w:autoSpaceDN w:val="0"/>
        <w:adjustRightInd w:val="0"/>
        <w:rPr>
          <w:color w:val="000000" w:themeColor="text1"/>
          <w:u w:val="single"/>
          <w:lang w:val="es-ES"/>
        </w:rPr>
      </w:pPr>
      <w:r w:rsidRPr="006175B5">
        <w:rPr>
          <w:color w:val="000000" w:themeColor="text1"/>
          <w:u w:val="single"/>
          <w:lang w:val="es-ES"/>
        </w:rPr>
        <w:t>Saugumo duomenų santrauka</w:t>
      </w:r>
    </w:p>
    <w:p w14:paraId="6F364B7D" w14:textId="77777777" w:rsidR="00AD08A4" w:rsidRPr="006175B5" w:rsidRDefault="00AD08A4" w:rsidP="00273AD8">
      <w:pPr>
        <w:keepNext/>
        <w:autoSpaceDE w:val="0"/>
        <w:autoSpaceDN w:val="0"/>
        <w:adjustRightInd w:val="0"/>
        <w:rPr>
          <w:color w:val="000000" w:themeColor="text1"/>
          <w:u w:val="single"/>
          <w:lang w:val="es-ES"/>
        </w:rPr>
      </w:pPr>
    </w:p>
    <w:p w14:paraId="21E3975F" w14:textId="10FADD8B" w:rsidR="00AD08A4" w:rsidRPr="006175B5" w:rsidRDefault="00AD08A4" w:rsidP="00273AD8">
      <w:pPr>
        <w:keepNext/>
        <w:autoSpaceDE w:val="0"/>
        <w:autoSpaceDN w:val="0"/>
        <w:adjustRightInd w:val="0"/>
        <w:rPr>
          <w:rFonts w:eastAsia="MS Mincho"/>
          <w:color w:val="000000" w:themeColor="text1"/>
          <w:szCs w:val="22"/>
          <w:lang w:val="es-ES"/>
        </w:rPr>
      </w:pPr>
      <w:r w:rsidRPr="006175B5">
        <w:rPr>
          <w:i/>
          <w:color w:val="000000" w:themeColor="text1"/>
          <w:lang w:val="es-ES"/>
        </w:rPr>
        <w:t>Suaugusiųjų populiacija</w:t>
      </w:r>
    </w:p>
    <w:p w14:paraId="236A60BD" w14:textId="40250F9D" w:rsidR="009B61A7" w:rsidRPr="006175B5" w:rsidRDefault="009B61A7" w:rsidP="00AD08A4">
      <w:pPr>
        <w:keepNext/>
        <w:keepLines/>
        <w:autoSpaceDE w:val="0"/>
        <w:autoSpaceDN w:val="0"/>
        <w:adjustRightInd w:val="0"/>
        <w:rPr>
          <w:rFonts w:eastAsia="MS Mincho"/>
          <w:color w:val="000000" w:themeColor="text1"/>
          <w:lang w:val="es-ES"/>
        </w:rPr>
      </w:pPr>
      <w:r w:rsidRPr="006175B5">
        <w:rPr>
          <w:color w:val="000000" w:themeColor="text1"/>
          <w:lang w:val="es-ES"/>
        </w:rPr>
        <w:t>Apiksabano vartojimas buvo tiriamas daugiau kaip septyniuose III fazės klinikiniuose tyrimuose, kuriuose dalyvavo daugiau kaip 21 000 pacientų: daugiau kaip 5 000 pacientų dalyvavo VTEp tyrimuose, daugiau kaip 11 000 pacientų dalyvavo VNPV tyrimuose ir daugiau kaip 4 000 pacientų dalyvavo VTE (VTEt) gydymo tyrimuose, kurių metu bendra vidutinė vaistinio preparato ekspozicija buvo atitinkamai 20 dienų, 1,7 metų ir 221 diena (žr. 5.1 skyrių).</w:t>
      </w:r>
    </w:p>
    <w:p w14:paraId="430DEC35" w14:textId="77777777" w:rsidR="009B61A7" w:rsidRPr="006175B5" w:rsidRDefault="009B61A7" w:rsidP="009B61A7">
      <w:pPr>
        <w:autoSpaceDE w:val="0"/>
        <w:autoSpaceDN w:val="0"/>
        <w:adjustRightInd w:val="0"/>
        <w:rPr>
          <w:color w:val="000000" w:themeColor="text1"/>
          <w:lang w:val="es-ES"/>
        </w:rPr>
      </w:pPr>
    </w:p>
    <w:p w14:paraId="086618CA" w14:textId="77777777" w:rsidR="00347B18" w:rsidRPr="006175B5" w:rsidRDefault="00347B18" w:rsidP="00347B18">
      <w:pPr>
        <w:autoSpaceDE w:val="0"/>
        <w:autoSpaceDN w:val="0"/>
        <w:adjustRightInd w:val="0"/>
        <w:rPr>
          <w:color w:val="000000" w:themeColor="text1"/>
          <w:szCs w:val="22"/>
          <w:lang w:val="es-ES"/>
        </w:rPr>
      </w:pPr>
      <w:bookmarkStart w:id="63" w:name="OLE_LINK92"/>
      <w:r w:rsidRPr="006175B5">
        <w:rPr>
          <w:color w:val="000000" w:themeColor="text1"/>
          <w:lang w:val="es-ES"/>
        </w:rPr>
        <w:t>Dažnos nepageidaujamos reakcijos buvo kraujavimas, sumušimas, kraujavimas iš nosies ir hematoma (žr. 2 lentelę, kurioje aprašytas nepageidaujamų reakcijų pobūdis ir dažnis pagal indikacijas).</w:t>
      </w:r>
    </w:p>
    <w:p w14:paraId="4FD1BC9F" w14:textId="77777777" w:rsidR="00347B18" w:rsidRPr="006175B5" w:rsidRDefault="00347B18" w:rsidP="00347B18">
      <w:pPr>
        <w:autoSpaceDE w:val="0"/>
        <w:autoSpaceDN w:val="0"/>
        <w:adjustRightInd w:val="0"/>
        <w:rPr>
          <w:color w:val="000000" w:themeColor="text1"/>
          <w:szCs w:val="22"/>
          <w:lang w:val="es-ES"/>
        </w:rPr>
      </w:pPr>
    </w:p>
    <w:p w14:paraId="3C3E054A" w14:textId="77777777" w:rsidR="00347B18" w:rsidRPr="006175B5" w:rsidRDefault="00347B18" w:rsidP="00347B18">
      <w:pPr>
        <w:autoSpaceDE w:val="0"/>
        <w:autoSpaceDN w:val="0"/>
        <w:adjustRightInd w:val="0"/>
        <w:rPr>
          <w:color w:val="000000" w:themeColor="text1"/>
          <w:szCs w:val="22"/>
          <w:lang w:val="es-ES"/>
        </w:rPr>
      </w:pPr>
      <w:r w:rsidRPr="006175B5">
        <w:rPr>
          <w:color w:val="000000" w:themeColor="text1"/>
          <w:lang w:val="es-ES"/>
        </w:rPr>
        <w:t>VTEp tyrimų duomenimis, iš viso 11 % pacientų, kurie vartojo 2,5 mg apiksabano dozę du kartus per parą, pasireiškė nepageidaujamų reakcijų. Bendrasis nepageidaujamų reakcijų, susijusių su kraujavimu vartojant apiksabaną, dažnis buvo 10 % apiksabano palyginti su enoksaparinu tyrimų metu.</w:t>
      </w:r>
    </w:p>
    <w:p w14:paraId="325DC672" w14:textId="77777777" w:rsidR="00347B18" w:rsidRPr="006175B5" w:rsidRDefault="00347B18" w:rsidP="00347B18">
      <w:pPr>
        <w:autoSpaceDE w:val="0"/>
        <w:autoSpaceDN w:val="0"/>
        <w:adjustRightInd w:val="0"/>
        <w:rPr>
          <w:color w:val="000000" w:themeColor="text1"/>
          <w:szCs w:val="22"/>
          <w:lang w:val="es-ES"/>
        </w:rPr>
      </w:pPr>
    </w:p>
    <w:p w14:paraId="5292BFBB" w14:textId="77777777" w:rsidR="00347B18" w:rsidRPr="006175B5" w:rsidRDefault="00347B18" w:rsidP="00347B18">
      <w:pPr>
        <w:autoSpaceDE w:val="0"/>
        <w:autoSpaceDN w:val="0"/>
        <w:adjustRightInd w:val="0"/>
        <w:rPr>
          <w:color w:val="000000" w:themeColor="text1"/>
          <w:szCs w:val="22"/>
          <w:lang w:val="es-ES"/>
        </w:rPr>
      </w:pPr>
      <w:r w:rsidRPr="006175B5">
        <w:rPr>
          <w:color w:val="000000" w:themeColor="text1"/>
          <w:lang w:val="es-ES"/>
        </w:rPr>
        <w:t xml:space="preserve">Atliekant VNPV tyrimus, bendrasis nepageidaujamų reakcijų, susijusių su kraujavimu vartojant apiksabaną, dažnis buvo 24,3 % apiksabano palyginti su varfarinu tyrimo metu ir 9,6 % apiksabano palyginti su acetilsalicilo rūgštimi tyrimo metu. Apiksabano palyginti su varfarinu tyrimo </w:t>
      </w:r>
      <w:r w:rsidRPr="006175B5">
        <w:rPr>
          <w:color w:val="000000" w:themeColor="text1"/>
          <w:lang w:val="es-ES"/>
        </w:rPr>
        <w:lastRenderedPageBreak/>
        <w:t>duomenimis, stipraus kraujavimo iš virškinimo trakto (VT) (įskaitant kraujavimą iš viršutinės VT dalies, iš apatinės VT dalies ir iš tiesiosios žarnos) pagal ISTH dažnis vartojant apiksabaną buvo 0,76 % per metus. Stipraus kraujavimo į akį pagal ISTH dažnis vartojant apiksabaną buvo 0,18 % per metus.</w:t>
      </w:r>
    </w:p>
    <w:p w14:paraId="62D24B3D" w14:textId="77777777" w:rsidR="00347B18" w:rsidRPr="006175B5" w:rsidRDefault="00347B18" w:rsidP="00347B18">
      <w:pPr>
        <w:autoSpaceDE w:val="0"/>
        <w:autoSpaceDN w:val="0"/>
        <w:adjustRightInd w:val="0"/>
        <w:rPr>
          <w:color w:val="000000" w:themeColor="text1"/>
          <w:szCs w:val="22"/>
          <w:lang w:val="es-ES"/>
        </w:rPr>
      </w:pPr>
    </w:p>
    <w:p w14:paraId="5D60E2D4" w14:textId="389D48FD" w:rsidR="009B61A7" w:rsidRPr="006175B5" w:rsidRDefault="00347B18" w:rsidP="00347B18">
      <w:pPr>
        <w:autoSpaceDE w:val="0"/>
        <w:autoSpaceDN w:val="0"/>
        <w:adjustRightInd w:val="0"/>
        <w:rPr>
          <w:rFonts w:eastAsia="MS Mincho"/>
          <w:color w:val="000000" w:themeColor="text1"/>
          <w:lang w:val="es-ES"/>
        </w:rPr>
      </w:pPr>
      <w:r w:rsidRPr="006175B5">
        <w:rPr>
          <w:color w:val="000000" w:themeColor="text1"/>
          <w:lang w:val="es-ES"/>
        </w:rPr>
        <w:t>Atliekant VTEt tyrimus, bendrasis nepageidaujamų reakcijų, susijusių su kraujavimu vartojant apiksabaną, dažnis buvo 15,6 % apiksabano palyginti su enoksaparinu / varfarinu tyrimo metu ir 13,3 % apiksabano palyginti su placebu tyrimo metu (žr. 5.1 skyrių).</w:t>
      </w:r>
    </w:p>
    <w:bookmarkEnd w:id="63"/>
    <w:p w14:paraId="68EABE2C" w14:textId="77777777" w:rsidR="009B61A7" w:rsidRPr="006175B5" w:rsidRDefault="009B61A7" w:rsidP="009B61A7">
      <w:pPr>
        <w:pStyle w:val="BMSBodyText"/>
        <w:spacing w:before="0" w:after="0" w:line="240" w:lineRule="auto"/>
        <w:jc w:val="left"/>
        <w:rPr>
          <w:color w:val="000000" w:themeColor="text1"/>
          <w:sz w:val="22"/>
          <w:szCs w:val="22"/>
          <w:lang w:val="es-ES"/>
        </w:rPr>
      </w:pPr>
    </w:p>
    <w:p w14:paraId="108E920D" w14:textId="78113E8D" w:rsidR="009B61A7" w:rsidRPr="006175B5" w:rsidRDefault="009B61A7" w:rsidP="009B61A7">
      <w:pPr>
        <w:autoSpaceDE w:val="0"/>
        <w:autoSpaceDN w:val="0"/>
        <w:adjustRightInd w:val="0"/>
        <w:rPr>
          <w:color w:val="000000" w:themeColor="text1"/>
          <w:szCs w:val="22"/>
          <w:u w:val="single"/>
          <w:lang w:val="es-ES"/>
        </w:rPr>
      </w:pPr>
      <w:r w:rsidRPr="006175B5">
        <w:rPr>
          <w:color w:val="000000" w:themeColor="text1"/>
          <w:u w:val="single"/>
          <w:lang w:val="es-ES"/>
        </w:rPr>
        <w:t xml:space="preserve">Nepageidaujamų reakcijų </w:t>
      </w:r>
      <w:r w:rsidR="00285F43" w:rsidRPr="006175B5">
        <w:rPr>
          <w:color w:val="000000" w:themeColor="text1"/>
          <w:u w:val="single"/>
          <w:lang w:val="es-ES"/>
        </w:rPr>
        <w:t>santrauka</w:t>
      </w:r>
      <w:r w:rsidRPr="006175B5">
        <w:rPr>
          <w:color w:val="000000" w:themeColor="text1"/>
          <w:u w:val="single"/>
          <w:lang w:val="es-ES"/>
        </w:rPr>
        <w:t xml:space="preserve"> lentelėje</w:t>
      </w:r>
    </w:p>
    <w:p w14:paraId="4885BE0F" w14:textId="77777777" w:rsidR="009B61A7" w:rsidRPr="006175B5" w:rsidRDefault="009B61A7" w:rsidP="009B61A7">
      <w:pPr>
        <w:pStyle w:val="EMEABodyText"/>
        <w:rPr>
          <w:color w:val="000000" w:themeColor="text1"/>
          <w:lang w:val="es-ES"/>
        </w:rPr>
      </w:pPr>
    </w:p>
    <w:p w14:paraId="4DD92E46" w14:textId="77777777" w:rsidR="009B61A7" w:rsidRPr="006175B5" w:rsidRDefault="009B61A7" w:rsidP="009B61A7">
      <w:pPr>
        <w:pStyle w:val="EMEABodyText"/>
        <w:rPr>
          <w:color w:val="000000" w:themeColor="text1"/>
          <w:lang w:val="es-ES"/>
        </w:rPr>
      </w:pPr>
      <w:r w:rsidRPr="006175B5">
        <w:rPr>
          <w:color w:val="000000" w:themeColor="text1"/>
          <w:lang w:val="es-ES"/>
        </w:rPr>
        <w:t xml:space="preserve">2 lentelėje išvardytos nepageidaujamos reakcijos, suklasifikuotos pagal organų sistemų klases ir dažnį, naudojant tokius sutrikimų dažnio apibūdinimus: labai dažnas (≥ 1/10), dažnas (nuo ≥ 1/100 iki &lt; 1/10), nedažnas (nuo ≥ 1/1 000 iki &lt; 1/100), retas (nuo ≥ 1/10 000 iki &lt; 1/1 000), labai retas (&lt; 1/10 000) ir dažnis nežinomas (negali būti apskaičiuotas pagal turimus duomenis), </w:t>
      </w:r>
      <w:bookmarkStart w:id="64" w:name="OLE_LINK93"/>
      <w:r w:rsidRPr="006175B5">
        <w:rPr>
          <w:color w:val="000000" w:themeColor="text1"/>
          <w:lang w:val="es-ES"/>
        </w:rPr>
        <w:t>skiriant VTEp, VNPV ir VTEt indikacijoms suaugusiesiems ir VTEt indikacijai bei VTE pasikartojimo profilaktikai vaikams nuo 28 dienų iki &lt; 18 metų amžiaus.</w:t>
      </w:r>
    </w:p>
    <w:p w14:paraId="1FD111B1" w14:textId="77777777" w:rsidR="009B61A7" w:rsidRPr="006175B5" w:rsidRDefault="009B61A7" w:rsidP="009B61A7">
      <w:pPr>
        <w:pStyle w:val="EMEABodyText"/>
        <w:rPr>
          <w:color w:val="000000" w:themeColor="text1"/>
          <w:lang w:val="es-ES"/>
        </w:rPr>
      </w:pPr>
    </w:p>
    <w:p w14:paraId="32A07A1C" w14:textId="35B4B28D" w:rsidR="009B61A7" w:rsidRPr="006175B5" w:rsidRDefault="009B61A7" w:rsidP="009B61A7">
      <w:pPr>
        <w:pStyle w:val="EMEABodyText"/>
        <w:rPr>
          <w:color w:val="000000" w:themeColor="text1"/>
          <w:lang w:val="es-ES"/>
        </w:rPr>
      </w:pPr>
      <w:bookmarkStart w:id="65" w:name="OLE_LINK50"/>
      <w:r w:rsidRPr="006175B5">
        <w:rPr>
          <w:color w:val="000000" w:themeColor="text1"/>
          <w:lang w:val="es-ES"/>
        </w:rPr>
        <w:t xml:space="preserve">2 lentelėje nurodytų nepageidaujamų reakcijų dažnis </w:t>
      </w:r>
      <w:r w:rsidR="00285F43" w:rsidRPr="006175B5">
        <w:rPr>
          <w:color w:val="000000" w:themeColor="text1"/>
          <w:lang w:val="es-ES"/>
        </w:rPr>
        <w:t xml:space="preserve">pacientams </w:t>
      </w:r>
      <w:r w:rsidRPr="006175B5">
        <w:rPr>
          <w:color w:val="000000" w:themeColor="text1"/>
          <w:lang w:val="es-ES"/>
        </w:rPr>
        <w:t>vaikams yra gautas iš tyrimo CV185325, kuriame jie vartojo apiksabaną VTE gydymui ir VTE pasikartojimo profilaktikai.</w:t>
      </w:r>
    </w:p>
    <w:p w14:paraId="4BDB1E22" w14:textId="77777777" w:rsidR="00CA60A3" w:rsidRPr="006175B5" w:rsidRDefault="00CA60A3" w:rsidP="009B61A7">
      <w:pPr>
        <w:pStyle w:val="EMEABodyText"/>
        <w:rPr>
          <w:color w:val="000000" w:themeColor="text1"/>
          <w:lang w:val="es-ES"/>
        </w:rPr>
      </w:pPr>
    </w:p>
    <w:p w14:paraId="09D81B94" w14:textId="4FD1CDE4" w:rsidR="00CA60A3" w:rsidRPr="006175B5" w:rsidRDefault="00CA60A3" w:rsidP="009B61A7">
      <w:pPr>
        <w:pStyle w:val="EMEABodyText"/>
        <w:rPr>
          <w:b/>
          <w:bCs/>
          <w:color w:val="000000" w:themeColor="text1"/>
          <w:lang w:val="es-ES"/>
        </w:rPr>
      </w:pPr>
      <w:r w:rsidRPr="006175B5">
        <w:rPr>
          <w:b/>
          <w:bCs/>
          <w:color w:val="000000" w:themeColor="text1"/>
          <w:lang w:val="es-ES"/>
        </w:rPr>
        <w:t>2 lentelė. Nepageidaujamos reakcijos lentelėje</w:t>
      </w:r>
    </w:p>
    <w:tbl>
      <w:tblPr>
        <w:tblW w:w="9715" w:type="dxa"/>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9"/>
        <w:gridCol w:w="2063"/>
        <w:gridCol w:w="1823"/>
        <w:gridCol w:w="1737"/>
        <w:gridCol w:w="1603"/>
      </w:tblGrid>
      <w:tr w:rsidR="00CA60A3" w:rsidRPr="006175B5" w14:paraId="680301D3" w14:textId="77777777" w:rsidTr="0047740F">
        <w:trPr>
          <w:tblHeader/>
        </w:trPr>
        <w:tc>
          <w:tcPr>
            <w:tcW w:w="2489" w:type="dxa"/>
            <w:hideMark/>
          </w:tcPr>
          <w:p w14:paraId="16A69E66" w14:textId="77777777" w:rsidR="00CA60A3" w:rsidRPr="006175B5" w:rsidRDefault="00CA60A3" w:rsidP="00CA60A3">
            <w:pPr>
              <w:rPr>
                <w:b/>
                <w:color w:val="000000" w:themeColor="text1"/>
              </w:rPr>
            </w:pPr>
            <w:r w:rsidRPr="006175B5">
              <w:rPr>
                <w:b/>
                <w:color w:val="000000" w:themeColor="text1"/>
              </w:rPr>
              <w:t>Organų sistemų klasė</w:t>
            </w:r>
          </w:p>
        </w:tc>
        <w:tc>
          <w:tcPr>
            <w:tcW w:w="2063" w:type="dxa"/>
            <w:hideMark/>
          </w:tcPr>
          <w:p w14:paraId="11176156" w14:textId="77777777" w:rsidR="00CA60A3" w:rsidRPr="006175B5" w:rsidRDefault="00CA60A3" w:rsidP="00CA60A3">
            <w:pPr>
              <w:widowControl w:val="0"/>
              <w:jc w:val="center"/>
              <w:rPr>
                <w:b/>
                <w:color w:val="000000" w:themeColor="text1"/>
              </w:rPr>
            </w:pPr>
            <w:r w:rsidRPr="006175B5">
              <w:rPr>
                <w:b/>
                <w:color w:val="000000" w:themeColor="text1"/>
              </w:rPr>
              <w:t>VTE reiškinių profilaktika suaugusiems pacientams, kuriems atlikta planinė klubo arba kelio sąnario pakeitimo operacija(VTEp)</w:t>
            </w:r>
          </w:p>
        </w:tc>
        <w:tc>
          <w:tcPr>
            <w:tcW w:w="1823" w:type="dxa"/>
            <w:hideMark/>
          </w:tcPr>
          <w:p w14:paraId="48FDCF26" w14:textId="77777777" w:rsidR="00CA60A3" w:rsidRPr="006175B5" w:rsidRDefault="00CA60A3" w:rsidP="00CA60A3">
            <w:pPr>
              <w:widowControl w:val="0"/>
              <w:jc w:val="center"/>
              <w:rPr>
                <w:b/>
                <w:color w:val="000000" w:themeColor="text1"/>
              </w:rPr>
            </w:pPr>
            <w:r w:rsidRPr="006175B5">
              <w:rPr>
                <w:b/>
                <w:color w:val="000000" w:themeColor="text1"/>
              </w:rPr>
              <w:t>Insulto ir sisteminės embolijos profilaktika suaugusiems pacientams, kuriems pasireiškia VNPV ir yra vienas ar daugiau rizikos veiksnių (VNPV)</w:t>
            </w:r>
          </w:p>
        </w:tc>
        <w:tc>
          <w:tcPr>
            <w:tcW w:w="1737" w:type="dxa"/>
            <w:hideMark/>
          </w:tcPr>
          <w:p w14:paraId="4C00B367" w14:textId="77777777" w:rsidR="00CA60A3" w:rsidRPr="006175B5" w:rsidRDefault="00CA60A3" w:rsidP="00CA60A3">
            <w:pPr>
              <w:widowControl w:val="0"/>
              <w:jc w:val="center"/>
              <w:rPr>
                <w:b/>
                <w:color w:val="000000" w:themeColor="text1"/>
              </w:rPr>
            </w:pPr>
            <w:r w:rsidRPr="006175B5">
              <w:rPr>
                <w:b/>
                <w:color w:val="000000" w:themeColor="text1"/>
              </w:rPr>
              <w:t>GVT bei PE gydymas ir pasikartojančių GVT bei PE (VTEt) profilaktika suaugusiems pacientams</w:t>
            </w:r>
          </w:p>
        </w:tc>
        <w:tc>
          <w:tcPr>
            <w:tcW w:w="1603" w:type="dxa"/>
            <w:hideMark/>
          </w:tcPr>
          <w:p w14:paraId="51EF6503" w14:textId="03EE2468" w:rsidR="00CA60A3" w:rsidRPr="006175B5" w:rsidRDefault="00CA60A3" w:rsidP="00CA60A3">
            <w:pPr>
              <w:widowControl w:val="0"/>
              <w:jc w:val="center"/>
              <w:rPr>
                <w:b/>
                <w:color w:val="000000" w:themeColor="text1"/>
              </w:rPr>
            </w:pPr>
            <w:bookmarkStart w:id="66" w:name="OLE_LINK58"/>
            <w:r w:rsidRPr="006175B5">
              <w:rPr>
                <w:b/>
                <w:color w:val="000000" w:themeColor="text1"/>
              </w:rPr>
              <w:t xml:space="preserve">VTE gydymas ir VTE pasikartojimo profilaktika </w:t>
            </w:r>
            <w:r w:rsidR="00285F43" w:rsidRPr="006175B5">
              <w:rPr>
                <w:b/>
                <w:color w:val="000000" w:themeColor="text1"/>
              </w:rPr>
              <w:t xml:space="preserve">pacientams </w:t>
            </w:r>
            <w:r w:rsidRPr="006175B5">
              <w:rPr>
                <w:b/>
                <w:color w:val="000000" w:themeColor="text1"/>
              </w:rPr>
              <w:t>vaikams nuo 28 dienų iki mažiau kaip 18 metų amžiaus</w:t>
            </w:r>
            <w:r w:rsidRPr="006175B5">
              <w:rPr>
                <w:color w:val="000000" w:themeColor="text1"/>
              </w:rPr>
              <w:t xml:space="preserve"> </w:t>
            </w:r>
            <w:bookmarkEnd w:id="66"/>
          </w:p>
        </w:tc>
      </w:tr>
      <w:tr w:rsidR="00CA60A3" w:rsidRPr="006175B5" w14:paraId="3686250E" w14:textId="77777777" w:rsidTr="0047740F">
        <w:tc>
          <w:tcPr>
            <w:tcW w:w="9715" w:type="dxa"/>
            <w:gridSpan w:val="5"/>
            <w:hideMark/>
          </w:tcPr>
          <w:p w14:paraId="5669DE68" w14:textId="77777777" w:rsidR="00CA60A3" w:rsidRPr="006175B5" w:rsidRDefault="00CA60A3" w:rsidP="00CA60A3">
            <w:pPr>
              <w:widowControl w:val="0"/>
              <w:rPr>
                <w:i/>
                <w:color w:val="000000" w:themeColor="text1"/>
                <w:lang w:val="es-ES"/>
              </w:rPr>
            </w:pPr>
            <w:r w:rsidRPr="006175B5">
              <w:rPr>
                <w:i/>
                <w:color w:val="000000" w:themeColor="text1"/>
                <w:lang w:val="es-ES"/>
              </w:rPr>
              <w:t>Kraujo ir limfinės sistemos sutrikimai</w:t>
            </w:r>
          </w:p>
        </w:tc>
      </w:tr>
      <w:tr w:rsidR="00CA60A3" w:rsidRPr="006175B5" w14:paraId="6AC9F497" w14:textId="77777777" w:rsidTr="0047740F">
        <w:tc>
          <w:tcPr>
            <w:tcW w:w="2489" w:type="dxa"/>
            <w:hideMark/>
          </w:tcPr>
          <w:p w14:paraId="53486BCB" w14:textId="77777777" w:rsidR="00CA60A3" w:rsidRPr="006175B5" w:rsidRDefault="00CA60A3" w:rsidP="00CA60A3">
            <w:pPr>
              <w:widowControl w:val="0"/>
              <w:rPr>
                <w:color w:val="000000" w:themeColor="text1"/>
              </w:rPr>
            </w:pPr>
            <w:bookmarkStart w:id="67" w:name="_Hlk134769836"/>
            <w:bookmarkStart w:id="68" w:name="_Hlk134769674"/>
            <w:r w:rsidRPr="006175B5">
              <w:rPr>
                <w:color w:val="000000" w:themeColor="text1"/>
              </w:rPr>
              <w:t xml:space="preserve">Anemija </w:t>
            </w:r>
          </w:p>
        </w:tc>
        <w:tc>
          <w:tcPr>
            <w:tcW w:w="2063" w:type="dxa"/>
            <w:hideMark/>
          </w:tcPr>
          <w:p w14:paraId="1C5C1F31" w14:textId="77777777" w:rsidR="00CA60A3" w:rsidRPr="006175B5" w:rsidRDefault="00CA60A3" w:rsidP="00CA60A3">
            <w:pPr>
              <w:widowControl w:val="0"/>
              <w:jc w:val="center"/>
              <w:rPr>
                <w:color w:val="000000" w:themeColor="text1"/>
              </w:rPr>
            </w:pPr>
            <w:r w:rsidRPr="006175B5">
              <w:rPr>
                <w:color w:val="000000" w:themeColor="text1"/>
              </w:rPr>
              <w:t>Dažnas</w:t>
            </w:r>
          </w:p>
        </w:tc>
        <w:tc>
          <w:tcPr>
            <w:tcW w:w="1823" w:type="dxa"/>
            <w:hideMark/>
          </w:tcPr>
          <w:p w14:paraId="1525697A" w14:textId="77777777" w:rsidR="00CA60A3" w:rsidRPr="006175B5" w:rsidRDefault="00CA60A3" w:rsidP="00CA60A3">
            <w:pPr>
              <w:widowControl w:val="0"/>
              <w:jc w:val="center"/>
              <w:rPr>
                <w:color w:val="000000" w:themeColor="text1"/>
              </w:rPr>
            </w:pPr>
            <w:r w:rsidRPr="006175B5">
              <w:rPr>
                <w:color w:val="000000" w:themeColor="text1"/>
              </w:rPr>
              <w:t>Dažnas</w:t>
            </w:r>
          </w:p>
        </w:tc>
        <w:tc>
          <w:tcPr>
            <w:tcW w:w="1737" w:type="dxa"/>
            <w:hideMark/>
          </w:tcPr>
          <w:p w14:paraId="574C3C85" w14:textId="77777777" w:rsidR="00CA60A3" w:rsidRPr="006175B5" w:rsidRDefault="00CA60A3" w:rsidP="00CA60A3">
            <w:pPr>
              <w:widowControl w:val="0"/>
              <w:jc w:val="center"/>
              <w:rPr>
                <w:color w:val="000000" w:themeColor="text1"/>
              </w:rPr>
            </w:pPr>
            <w:r w:rsidRPr="006175B5">
              <w:rPr>
                <w:color w:val="000000" w:themeColor="text1"/>
              </w:rPr>
              <w:t>Dažnas</w:t>
            </w:r>
          </w:p>
        </w:tc>
        <w:tc>
          <w:tcPr>
            <w:tcW w:w="1603" w:type="dxa"/>
            <w:hideMark/>
          </w:tcPr>
          <w:p w14:paraId="22BA93EF" w14:textId="77777777" w:rsidR="00CA60A3" w:rsidRPr="006175B5" w:rsidRDefault="00CA60A3" w:rsidP="00CA60A3">
            <w:pPr>
              <w:widowControl w:val="0"/>
              <w:jc w:val="center"/>
              <w:rPr>
                <w:color w:val="000000" w:themeColor="text1"/>
              </w:rPr>
            </w:pPr>
            <w:r w:rsidRPr="006175B5">
              <w:rPr>
                <w:color w:val="000000" w:themeColor="text1"/>
              </w:rPr>
              <w:t>Dažnas</w:t>
            </w:r>
          </w:p>
        </w:tc>
      </w:tr>
      <w:tr w:rsidR="00CA60A3" w:rsidRPr="006175B5" w14:paraId="6F0954A7" w14:textId="77777777" w:rsidTr="0047740F">
        <w:tc>
          <w:tcPr>
            <w:tcW w:w="2489" w:type="dxa"/>
            <w:hideMark/>
          </w:tcPr>
          <w:p w14:paraId="60B92A9B" w14:textId="77777777" w:rsidR="00CA60A3" w:rsidRPr="006175B5" w:rsidRDefault="00CA60A3" w:rsidP="00CA60A3">
            <w:pPr>
              <w:widowControl w:val="0"/>
              <w:rPr>
                <w:color w:val="000000" w:themeColor="text1"/>
              </w:rPr>
            </w:pPr>
            <w:r w:rsidRPr="006175B5">
              <w:rPr>
                <w:color w:val="000000" w:themeColor="text1"/>
              </w:rPr>
              <w:t xml:space="preserve">Trombocitopenija </w:t>
            </w:r>
          </w:p>
        </w:tc>
        <w:tc>
          <w:tcPr>
            <w:tcW w:w="2063" w:type="dxa"/>
            <w:hideMark/>
          </w:tcPr>
          <w:p w14:paraId="3AA46FEC" w14:textId="77777777" w:rsidR="00CA60A3" w:rsidRPr="006175B5" w:rsidRDefault="00CA60A3" w:rsidP="00CA60A3">
            <w:pPr>
              <w:widowControl w:val="0"/>
              <w:jc w:val="center"/>
              <w:rPr>
                <w:color w:val="000000" w:themeColor="text1"/>
              </w:rPr>
            </w:pPr>
            <w:r w:rsidRPr="006175B5">
              <w:rPr>
                <w:color w:val="000000" w:themeColor="text1"/>
              </w:rPr>
              <w:t>Nedažnas</w:t>
            </w:r>
          </w:p>
        </w:tc>
        <w:tc>
          <w:tcPr>
            <w:tcW w:w="1823" w:type="dxa"/>
            <w:hideMark/>
          </w:tcPr>
          <w:p w14:paraId="516694FD" w14:textId="77777777" w:rsidR="00CA60A3" w:rsidRPr="006175B5" w:rsidRDefault="00CA60A3" w:rsidP="00CA60A3">
            <w:pPr>
              <w:widowControl w:val="0"/>
              <w:jc w:val="center"/>
              <w:rPr>
                <w:color w:val="000000" w:themeColor="text1"/>
              </w:rPr>
            </w:pPr>
            <w:r w:rsidRPr="006175B5">
              <w:rPr>
                <w:color w:val="000000" w:themeColor="text1"/>
              </w:rPr>
              <w:t>Nedažnas</w:t>
            </w:r>
          </w:p>
        </w:tc>
        <w:tc>
          <w:tcPr>
            <w:tcW w:w="1737" w:type="dxa"/>
            <w:hideMark/>
          </w:tcPr>
          <w:p w14:paraId="676E8919" w14:textId="77777777" w:rsidR="00CA60A3" w:rsidRPr="006175B5" w:rsidRDefault="00CA60A3" w:rsidP="00CA60A3">
            <w:pPr>
              <w:widowControl w:val="0"/>
              <w:jc w:val="center"/>
              <w:rPr>
                <w:color w:val="000000" w:themeColor="text1"/>
              </w:rPr>
            </w:pPr>
            <w:r w:rsidRPr="006175B5">
              <w:rPr>
                <w:color w:val="000000" w:themeColor="text1"/>
              </w:rPr>
              <w:t>Dažnas</w:t>
            </w:r>
          </w:p>
        </w:tc>
        <w:tc>
          <w:tcPr>
            <w:tcW w:w="1603" w:type="dxa"/>
            <w:hideMark/>
          </w:tcPr>
          <w:p w14:paraId="168E6019" w14:textId="77777777" w:rsidR="00CA60A3" w:rsidRPr="006175B5" w:rsidRDefault="00CA60A3" w:rsidP="00CA60A3">
            <w:pPr>
              <w:widowControl w:val="0"/>
              <w:jc w:val="center"/>
              <w:rPr>
                <w:color w:val="000000" w:themeColor="text1"/>
              </w:rPr>
            </w:pPr>
            <w:r w:rsidRPr="006175B5">
              <w:rPr>
                <w:color w:val="000000" w:themeColor="text1"/>
              </w:rPr>
              <w:t>Dažnas</w:t>
            </w:r>
          </w:p>
        </w:tc>
      </w:tr>
      <w:tr w:rsidR="00CA60A3" w:rsidRPr="006175B5" w14:paraId="597E873D" w14:textId="77777777" w:rsidTr="0047740F">
        <w:tc>
          <w:tcPr>
            <w:tcW w:w="9715" w:type="dxa"/>
            <w:gridSpan w:val="5"/>
            <w:hideMark/>
          </w:tcPr>
          <w:p w14:paraId="54018600" w14:textId="77777777" w:rsidR="00CA60A3" w:rsidRPr="006175B5" w:rsidRDefault="00CA60A3" w:rsidP="00CA60A3">
            <w:pPr>
              <w:widowControl w:val="0"/>
              <w:rPr>
                <w:i/>
                <w:color w:val="000000" w:themeColor="text1"/>
              </w:rPr>
            </w:pPr>
            <w:r w:rsidRPr="006175B5">
              <w:rPr>
                <w:i/>
                <w:color w:val="000000" w:themeColor="text1"/>
              </w:rPr>
              <w:t>Imuninės sistemos sutrikimai</w:t>
            </w:r>
          </w:p>
        </w:tc>
      </w:tr>
      <w:tr w:rsidR="00CA60A3" w:rsidRPr="006175B5" w14:paraId="55A04009" w14:textId="77777777" w:rsidTr="0047740F">
        <w:tc>
          <w:tcPr>
            <w:tcW w:w="2489" w:type="dxa"/>
            <w:hideMark/>
          </w:tcPr>
          <w:p w14:paraId="661715CF" w14:textId="77777777" w:rsidR="00CA60A3" w:rsidRPr="006175B5" w:rsidRDefault="00CA60A3" w:rsidP="00CA60A3">
            <w:pPr>
              <w:widowControl w:val="0"/>
              <w:rPr>
                <w:color w:val="000000" w:themeColor="text1"/>
                <w:lang w:val="es-ES"/>
              </w:rPr>
            </w:pPr>
            <w:r w:rsidRPr="006175B5">
              <w:rPr>
                <w:color w:val="000000" w:themeColor="text1"/>
                <w:lang w:val="es-ES"/>
              </w:rPr>
              <w:t xml:space="preserve">Padidėjęs jautrumas, alerginė edema ir anafilaksija </w:t>
            </w:r>
          </w:p>
        </w:tc>
        <w:tc>
          <w:tcPr>
            <w:tcW w:w="2063" w:type="dxa"/>
            <w:hideMark/>
          </w:tcPr>
          <w:p w14:paraId="1EACA08F" w14:textId="77777777" w:rsidR="00CA60A3" w:rsidRPr="006175B5" w:rsidRDefault="00CA60A3" w:rsidP="00CA60A3">
            <w:pPr>
              <w:widowControl w:val="0"/>
              <w:jc w:val="center"/>
              <w:rPr>
                <w:color w:val="000000" w:themeColor="text1"/>
              </w:rPr>
            </w:pPr>
            <w:r w:rsidRPr="006175B5">
              <w:rPr>
                <w:color w:val="000000" w:themeColor="text1"/>
              </w:rPr>
              <w:t>Retas</w:t>
            </w:r>
          </w:p>
        </w:tc>
        <w:tc>
          <w:tcPr>
            <w:tcW w:w="1823" w:type="dxa"/>
            <w:hideMark/>
          </w:tcPr>
          <w:p w14:paraId="5F98592D" w14:textId="77777777" w:rsidR="00CA60A3" w:rsidRPr="006175B5" w:rsidRDefault="00CA60A3" w:rsidP="00CA60A3">
            <w:pPr>
              <w:widowControl w:val="0"/>
              <w:jc w:val="center"/>
              <w:rPr>
                <w:color w:val="000000" w:themeColor="text1"/>
              </w:rPr>
            </w:pPr>
            <w:r w:rsidRPr="006175B5">
              <w:rPr>
                <w:color w:val="000000" w:themeColor="text1"/>
              </w:rPr>
              <w:t>Nedažnas</w:t>
            </w:r>
          </w:p>
        </w:tc>
        <w:tc>
          <w:tcPr>
            <w:tcW w:w="1737" w:type="dxa"/>
            <w:hideMark/>
          </w:tcPr>
          <w:p w14:paraId="72A1FB45" w14:textId="77777777" w:rsidR="00CA60A3" w:rsidRPr="006175B5" w:rsidRDefault="00CA60A3" w:rsidP="00CA60A3">
            <w:pPr>
              <w:widowControl w:val="0"/>
              <w:jc w:val="center"/>
              <w:rPr>
                <w:color w:val="000000" w:themeColor="text1"/>
              </w:rPr>
            </w:pPr>
            <w:r w:rsidRPr="006175B5">
              <w:rPr>
                <w:color w:val="000000" w:themeColor="text1"/>
              </w:rPr>
              <w:t>Nedažnas</w:t>
            </w:r>
          </w:p>
        </w:tc>
        <w:tc>
          <w:tcPr>
            <w:tcW w:w="1603" w:type="dxa"/>
          </w:tcPr>
          <w:p w14:paraId="4B3183CC" w14:textId="77777777" w:rsidR="00CA60A3" w:rsidRPr="00494897" w:rsidRDefault="00CA60A3" w:rsidP="00CA60A3">
            <w:pPr>
              <w:widowControl w:val="0"/>
              <w:jc w:val="center"/>
              <w:rPr>
                <w:rStyle w:val="BMSSuperscript"/>
                <w:rFonts w:eastAsia="MS Mincho"/>
                <w:color w:val="000000" w:themeColor="text1"/>
                <w:lang w:val="en-US"/>
              </w:rPr>
            </w:pPr>
            <w:r w:rsidRPr="006175B5">
              <w:rPr>
                <w:color w:val="000000" w:themeColor="text1"/>
              </w:rPr>
              <w:t>Dažnas</w:t>
            </w:r>
            <w:r w:rsidRPr="006175B5">
              <w:rPr>
                <w:rStyle w:val="BMSSuperscript"/>
                <w:color w:val="000000" w:themeColor="text1"/>
                <w:sz w:val="22"/>
                <w:szCs w:val="22"/>
              </w:rPr>
              <w:t>‡</w:t>
            </w:r>
          </w:p>
          <w:p w14:paraId="4599FB28" w14:textId="77777777" w:rsidR="00CA60A3" w:rsidRPr="006175B5" w:rsidRDefault="00CA60A3" w:rsidP="00CA60A3">
            <w:pPr>
              <w:widowControl w:val="0"/>
              <w:jc w:val="center"/>
              <w:rPr>
                <w:color w:val="000000" w:themeColor="text1"/>
              </w:rPr>
            </w:pPr>
          </w:p>
          <w:p w14:paraId="3F450366" w14:textId="77777777" w:rsidR="00CA60A3" w:rsidRPr="006175B5" w:rsidRDefault="00CA60A3" w:rsidP="00CA60A3">
            <w:pPr>
              <w:widowControl w:val="0"/>
              <w:jc w:val="center"/>
              <w:rPr>
                <w:color w:val="000000" w:themeColor="text1"/>
              </w:rPr>
            </w:pPr>
          </w:p>
        </w:tc>
      </w:tr>
      <w:tr w:rsidR="00CA60A3" w:rsidRPr="006175B5" w14:paraId="0318D342" w14:textId="77777777" w:rsidTr="0047740F">
        <w:tc>
          <w:tcPr>
            <w:tcW w:w="2489" w:type="dxa"/>
            <w:hideMark/>
          </w:tcPr>
          <w:p w14:paraId="7FC58D41" w14:textId="48998F26" w:rsidR="00CA60A3" w:rsidRPr="006175B5" w:rsidRDefault="00CA60A3" w:rsidP="00CA60A3">
            <w:pPr>
              <w:widowControl w:val="0"/>
              <w:rPr>
                <w:color w:val="000000" w:themeColor="text1"/>
              </w:rPr>
            </w:pPr>
            <w:r w:rsidRPr="006175B5">
              <w:rPr>
                <w:color w:val="000000" w:themeColor="text1"/>
              </w:rPr>
              <w:t>Niež</w:t>
            </w:r>
            <w:r w:rsidR="00285F43" w:rsidRPr="006175B5">
              <w:rPr>
                <w:color w:val="000000" w:themeColor="text1"/>
              </w:rPr>
              <w:t>ėjima</w:t>
            </w:r>
            <w:r w:rsidRPr="006175B5">
              <w:rPr>
                <w:color w:val="000000" w:themeColor="text1"/>
              </w:rPr>
              <w:t>s</w:t>
            </w:r>
          </w:p>
        </w:tc>
        <w:tc>
          <w:tcPr>
            <w:tcW w:w="2063" w:type="dxa"/>
            <w:hideMark/>
          </w:tcPr>
          <w:p w14:paraId="58C8FDB5" w14:textId="77777777" w:rsidR="00CA60A3" w:rsidRPr="006175B5" w:rsidRDefault="00CA60A3" w:rsidP="00CA60A3">
            <w:pPr>
              <w:widowControl w:val="0"/>
              <w:jc w:val="center"/>
              <w:rPr>
                <w:color w:val="000000" w:themeColor="text1"/>
              </w:rPr>
            </w:pPr>
            <w:r w:rsidRPr="006175B5">
              <w:rPr>
                <w:color w:val="000000" w:themeColor="text1"/>
              </w:rPr>
              <w:t>Nedažnas</w:t>
            </w:r>
          </w:p>
        </w:tc>
        <w:tc>
          <w:tcPr>
            <w:tcW w:w="1823" w:type="dxa"/>
            <w:hideMark/>
          </w:tcPr>
          <w:p w14:paraId="31B9F5C7" w14:textId="77777777" w:rsidR="00CA60A3" w:rsidRPr="006175B5" w:rsidRDefault="00CA60A3" w:rsidP="00CA60A3">
            <w:pPr>
              <w:widowControl w:val="0"/>
              <w:jc w:val="center"/>
              <w:rPr>
                <w:color w:val="000000" w:themeColor="text1"/>
              </w:rPr>
            </w:pPr>
            <w:r w:rsidRPr="006175B5">
              <w:rPr>
                <w:color w:val="000000" w:themeColor="text1"/>
              </w:rPr>
              <w:t>Nedažnas</w:t>
            </w:r>
          </w:p>
        </w:tc>
        <w:tc>
          <w:tcPr>
            <w:tcW w:w="1737" w:type="dxa"/>
            <w:hideMark/>
          </w:tcPr>
          <w:p w14:paraId="461691C8" w14:textId="77777777" w:rsidR="00CA60A3" w:rsidRPr="006175B5" w:rsidRDefault="00CA60A3" w:rsidP="00CA60A3">
            <w:pPr>
              <w:widowControl w:val="0"/>
              <w:jc w:val="center"/>
              <w:rPr>
                <w:color w:val="000000" w:themeColor="text1"/>
              </w:rPr>
            </w:pPr>
            <w:r w:rsidRPr="006175B5">
              <w:rPr>
                <w:color w:val="000000" w:themeColor="text1"/>
              </w:rPr>
              <w:t>Nedažnas*</w:t>
            </w:r>
          </w:p>
        </w:tc>
        <w:tc>
          <w:tcPr>
            <w:tcW w:w="1603" w:type="dxa"/>
          </w:tcPr>
          <w:p w14:paraId="6AE3923A" w14:textId="77777777" w:rsidR="00CA60A3" w:rsidRPr="006175B5" w:rsidRDefault="00CA60A3" w:rsidP="00CA60A3">
            <w:pPr>
              <w:widowControl w:val="0"/>
              <w:jc w:val="center"/>
              <w:rPr>
                <w:color w:val="000000" w:themeColor="text1"/>
              </w:rPr>
            </w:pPr>
            <w:r w:rsidRPr="006175B5">
              <w:rPr>
                <w:color w:val="000000" w:themeColor="text1"/>
              </w:rPr>
              <w:t>Dažnas</w:t>
            </w:r>
          </w:p>
          <w:p w14:paraId="376D9C7A" w14:textId="77777777" w:rsidR="00CA60A3" w:rsidRPr="006175B5" w:rsidRDefault="00CA60A3" w:rsidP="00CA60A3">
            <w:pPr>
              <w:widowControl w:val="0"/>
              <w:jc w:val="center"/>
              <w:rPr>
                <w:color w:val="000000" w:themeColor="text1"/>
              </w:rPr>
            </w:pPr>
          </w:p>
        </w:tc>
      </w:tr>
      <w:tr w:rsidR="00CA60A3" w:rsidRPr="006175B5" w14:paraId="7C5DFCC3" w14:textId="77777777" w:rsidTr="0047740F">
        <w:tc>
          <w:tcPr>
            <w:tcW w:w="2489" w:type="dxa"/>
            <w:hideMark/>
          </w:tcPr>
          <w:p w14:paraId="6A6D43C5" w14:textId="77777777" w:rsidR="00CA60A3" w:rsidRPr="006175B5" w:rsidRDefault="00CA60A3" w:rsidP="00CA60A3">
            <w:pPr>
              <w:widowControl w:val="0"/>
              <w:rPr>
                <w:color w:val="000000" w:themeColor="text1"/>
              </w:rPr>
            </w:pPr>
            <w:r w:rsidRPr="006175B5">
              <w:rPr>
                <w:color w:val="000000" w:themeColor="text1"/>
              </w:rPr>
              <w:t>Angioneurozinė edema</w:t>
            </w:r>
          </w:p>
        </w:tc>
        <w:tc>
          <w:tcPr>
            <w:tcW w:w="2063" w:type="dxa"/>
            <w:hideMark/>
          </w:tcPr>
          <w:p w14:paraId="7CCDD0A1" w14:textId="77777777" w:rsidR="00CA60A3" w:rsidRPr="006175B5" w:rsidRDefault="00CA60A3" w:rsidP="00CA60A3">
            <w:pPr>
              <w:widowControl w:val="0"/>
              <w:jc w:val="center"/>
              <w:rPr>
                <w:color w:val="000000" w:themeColor="text1"/>
              </w:rPr>
            </w:pPr>
            <w:r w:rsidRPr="006175B5">
              <w:rPr>
                <w:color w:val="000000" w:themeColor="text1"/>
              </w:rPr>
              <w:t>Dažnis nežinomas</w:t>
            </w:r>
          </w:p>
        </w:tc>
        <w:tc>
          <w:tcPr>
            <w:tcW w:w="1823" w:type="dxa"/>
            <w:hideMark/>
          </w:tcPr>
          <w:p w14:paraId="7EC9AF30" w14:textId="77777777" w:rsidR="00CA60A3" w:rsidRPr="006175B5" w:rsidRDefault="00CA60A3" w:rsidP="00CA60A3">
            <w:pPr>
              <w:widowControl w:val="0"/>
              <w:jc w:val="center"/>
              <w:rPr>
                <w:color w:val="000000" w:themeColor="text1"/>
              </w:rPr>
            </w:pPr>
            <w:r w:rsidRPr="006175B5">
              <w:rPr>
                <w:color w:val="000000" w:themeColor="text1"/>
              </w:rPr>
              <w:t>Dažnis nežinomas</w:t>
            </w:r>
          </w:p>
        </w:tc>
        <w:tc>
          <w:tcPr>
            <w:tcW w:w="1737" w:type="dxa"/>
            <w:hideMark/>
          </w:tcPr>
          <w:p w14:paraId="1A52CAA3" w14:textId="77777777" w:rsidR="00CA60A3" w:rsidRPr="006175B5" w:rsidRDefault="00CA60A3" w:rsidP="00CA60A3">
            <w:pPr>
              <w:widowControl w:val="0"/>
              <w:jc w:val="center"/>
              <w:rPr>
                <w:color w:val="000000" w:themeColor="text1"/>
              </w:rPr>
            </w:pPr>
            <w:r w:rsidRPr="006175B5">
              <w:rPr>
                <w:color w:val="000000" w:themeColor="text1"/>
              </w:rPr>
              <w:t>Dažnis nežinomas</w:t>
            </w:r>
          </w:p>
        </w:tc>
        <w:tc>
          <w:tcPr>
            <w:tcW w:w="1603" w:type="dxa"/>
            <w:hideMark/>
          </w:tcPr>
          <w:p w14:paraId="75348EFA" w14:textId="77777777" w:rsidR="00CA60A3" w:rsidRPr="006175B5" w:rsidRDefault="00CA60A3" w:rsidP="00CA60A3">
            <w:pPr>
              <w:widowControl w:val="0"/>
              <w:jc w:val="center"/>
              <w:rPr>
                <w:color w:val="000000" w:themeColor="text1"/>
              </w:rPr>
            </w:pPr>
            <w:r w:rsidRPr="006175B5">
              <w:rPr>
                <w:color w:val="000000" w:themeColor="text1"/>
              </w:rPr>
              <w:t>Dažnis nežinomas</w:t>
            </w:r>
          </w:p>
        </w:tc>
      </w:tr>
      <w:tr w:rsidR="00CA60A3" w:rsidRPr="006175B5" w14:paraId="471A3221" w14:textId="77777777" w:rsidTr="0047740F">
        <w:tc>
          <w:tcPr>
            <w:tcW w:w="9715" w:type="dxa"/>
            <w:gridSpan w:val="5"/>
            <w:tcBorders>
              <w:bottom w:val="single" w:sz="4" w:space="0" w:color="000000"/>
            </w:tcBorders>
            <w:hideMark/>
          </w:tcPr>
          <w:p w14:paraId="3CB6AD11" w14:textId="77777777" w:rsidR="00CA60A3" w:rsidRPr="006175B5" w:rsidRDefault="00CA60A3" w:rsidP="00CA60A3">
            <w:pPr>
              <w:widowControl w:val="0"/>
              <w:rPr>
                <w:i/>
                <w:color w:val="000000" w:themeColor="text1"/>
              </w:rPr>
            </w:pPr>
            <w:r w:rsidRPr="006175B5">
              <w:rPr>
                <w:i/>
                <w:color w:val="000000" w:themeColor="text1"/>
              </w:rPr>
              <w:t>Nervų sistemos sutrikimai</w:t>
            </w:r>
          </w:p>
        </w:tc>
      </w:tr>
      <w:tr w:rsidR="00CA60A3" w:rsidRPr="006175B5" w14:paraId="2BB95512" w14:textId="77777777" w:rsidTr="0047740F">
        <w:tc>
          <w:tcPr>
            <w:tcW w:w="2489" w:type="dxa"/>
            <w:tcBorders>
              <w:bottom w:val="single" w:sz="4" w:space="0" w:color="auto"/>
            </w:tcBorders>
            <w:hideMark/>
          </w:tcPr>
          <w:p w14:paraId="5301E45E" w14:textId="77777777" w:rsidR="00CA60A3" w:rsidRPr="006175B5" w:rsidRDefault="00CA60A3" w:rsidP="00CA60A3">
            <w:pPr>
              <w:pStyle w:val="BMSBodyText"/>
              <w:widowControl w:val="0"/>
              <w:spacing w:before="0" w:after="0" w:line="240" w:lineRule="auto"/>
              <w:jc w:val="left"/>
              <w:rPr>
                <w:color w:val="000000" w:themeColor="text1"/>
                <w:sz w:val="22"/>
                <w:szCs w:val="22"/>
              </w:rPr>
            </w:pPr>
            <w:r w:rsidRPr="006175B5">
              <w:rPr>
                <w:color w:val="000000" w:themeColor="text1"/>
                <w:sz w:val="22"/>
              </w:rPr>
              <w:t>Kraujavimas į galvos smegenis</w:t>
            </w:r>
            <w:r w:rsidRPr="006175B5">
              <w:rPr>
                <w:color w:val="000000" w:themeColor="text1"/>
                <w:sz w:val="22"/>
                <w:szCs w:val="22"/>
                <w:vertAlign w:val="superscript"/>
              </w:rPr>
              <w:t>†</w:t>
            </w:r>
          </w:p>
        </w:tc>
        <w:tc>
          <w:tcPr>
            <w:tcW w:w="2063" w:type="dxa"/>
            <w:tcBorders>
              <w:bottom w:val="single" w:sz="4" w:space="0" w:color="auto"/>
            </w:tcBorders>
            <w:hideMark/>
          </w:tcPr>
          <w:p w14:paraId="0AA2D5D3" w14:textId="77777777" w:rsidR="00CA60A3" w:rsidRPr="006175B5" w:rsidRDefault="00CA60A3" w:rsidP="00CA60A3">
            <w:pPr>
              <w:widowControl w:val="0"/>
              <w:jc w:val="center"/>
              <w:rPr>
                <w:color w:val="000000" w:themeColor="text1"/>
              </w:rPr>
            </w:pPr>
            <w:r w:rsidRPr="006175B5">
              <w:rPr>
                <w:color w:val="000000" w:themeColor="text1"/>
              </w:rPr>
              <w:t>Dažnis nežinomas</w:t>
            </w:r>
          </w:p>
        </w:tc>
        <w:tc>
          <w:tcPr>
            <w:tcW w:w="1823" w:type="dxa"/>
            <w:tcBorders>
              <w:bottom w:val="single" w:sz="4" w:space="0" w:color="auto"/>
            </w:tcBorders>
            <w:hideMark/>
          </w:tcPr>
          <w:p w14:paraId="23F1B3CE" w14:textId="77777777" w:rsidR="00CA60A3" w:rsidRPr="006175B5" w:rsidRDefault="00CA60A3" w:rsidP="00CA60A3">
            <w:pPr>
              <w:widowControl w:val="0"/>
              <w:jc w:val="center"/>
              <w:rPr>
                <w:color w:val="000000" w:themeColor="text1"/>
              </w:rPr>
            </w:pPr>
            <w:r w:rsidRPr="006175B5">
              <w:rPr>
                <w:color w:val="000000" w:themeColor="text1"/>
              </w:rPr>
              <w:t>Nedažnas</w:t>
            </w:r>
          </w:p>
        </w:tc>
        <w:tc>
          <w:tcPr>
            <w:tcW w:w="1737" w:type="dxa"/>
            <w:tcBorders>
              <w:bottom w:val="single" w:sz="4" w:space="0" w:color="auto"/>
            </w:tcBorders>
            <w:hideMark/>
          </w:tcPr>
          <w:p w14:paraId="0A8BA980" w14:textId="77777777" w:rsidR="00CA60A3" w:rsidRPr="006175B5" w:rsidRDefault="00CA60A3" w:rsidP="00CA60A3">
            <w:pPr>
              <w:widowControl w:val="0"/>
              <w:jc w:val="center"/>
              <w:rPr>
                <w:rFonts w:eastAsia="MS Mincho"/>
                <w:color w:val="000000" w:themeColor="text1"/>
              </w:rPr>
            </w:pPr>
            <w:r w:rsidRPr="006175B5">
              <w:rPr>
                <w:color w:val="000000" w:themeColor="text1"/>
              </w:rPr>
              <w:t>Retas</w:t>
            </w:r>
          </w:p>
        </w:tc>
        <w:tc>
          <w:tcPr>
            <w:tcW w:w="1603" w:type="dxa"/>
            <w:tcBorders>
              <w:bottom w:val="single" w:sz="4" w:space="0" w:color="auto"/>
            </w:tcBorders>
            <w:hideMark/>
          </w:tcPr>
          <w:p w14:paraId="2AF247CD" w14:textId="77777777" w:rsidR="00CA60A3" w:rsidRPr="006175B5" w:rsidRDefault="00CA60A3" w:rsidP="00CA60A3">
            <w:pPr>
              <w:widowControl w:val="0"/>
              <w:jc w:val="center"/>
              <w:rPr>
                <w:color w:val="000000" w:themeColor="text1"/>
              </w:rPr>
            </w:pPr>
            <w:r w:rsidRPr="006175B5">
              <w:rPr>
                <w:color w:val="000000" w:themeColor="text1"/>
              </w:rPr>
              <w:t>Dažnis nežinomas</w:t>
            </w:r>
          </w:p>
        </w:tc>
      </w:tr>
      <w:tr w:rsidR="00CA60A3" w:rsidRPr="006175B5" w14:paraId="50B160B6" w14:textId="77777777" w:rsidTr="0047740F">
        <w:tc>
          <w:tcPr>
            <w:tcW w:w="9715" w:type="dxa"/>
            <w:gridSpan w:val="5"/>
            <w:tcBorders>
              <w:top w:val="single" w:sz="4" w:space="0" w:color="auto"/>
            </w:tcBorders>
            <w:hideMark/>
          </w:tcPr>
          <w:p w14:paraId="000165F7" w14:textId="77777777" w:rsidR="00CA60A3" w:rsidRPr="006175B5" w:rsidRDefault="00CA60A3" w:rsidP="00890914">
            <w:pPr>
              <w:keepNext/>
              <w:keepLines/>
              <w:widowControl w:val="0"/>
              <w:rPr>
                <w:i/>
                <w:color w:val="000000" w:themeColor="text1"/>
              </w:rPr>
            </w:pPr>
            <w:r w:rsidRPr="006175B5">
              <w:rPr>
                <w:i/>
                <w:color w:val="000000" w:themeColor="text1"/>
              </w:rPr>
              <w:t>Akių sutrikimai</w:t>
            </w:r>
          </w:p>
        </w:tc>
      </w:tr>
      <w:tr w:rsidR="00CA60A3" w:rsidRPr="006175B5" w14:paraId="477AD93D" w14:textId="77777777" w:rsidTr="0047740F">
        <w:tc>
          <w:tcPr>
            <w:tcW w:w="2489" w:type="dxa"/>
            <w:hideMark/>
          </w:tcPr>
          <w:p w14:paraId="3FD817DC" w14:textId="77777777" w:rsidR="00CA60A3" w:rsidRPr="006175B5" w:rsidRDefault="00CA60A3" w:rsidP="00890914">
            <w:pPr>
              <w:keepNext/>
              <w:keepLines/>
              <w:widowControl w:val="0"/>
              <w:rPr>
                <w:color w:val="000000" w:themeColor="text1"/>
              </w:rPr>
            </w:pPr>
            <w:r w:rsidRPr="006175B5">
              <w:rPr>
                <w:color w:val="000000" w:themeColor="text1"/>
              </w:rPr>
              <w:t>Kraujavimas į akį (įskaitant junginės kraujosruvą)</w:t>
            </w:r>
          </w:p>
        </w:tc>
        <w:tc>
          <w:tcPr>
            <w:tcW w:w="2063" w:type="dxa"/>
            <w:hideMark/>
          </w:tcPr>
          <w:p w14:paraId="60183048" w14:textId="77777777" w:rsidR="00CA60A3" w:rsidRPr="006175B5" w:rsidRDefault="00CA60A3" w:rsidP="00890914">
            <w:pPr>
              <w:keepNext/>
              <w:keepLines/>
              <w:widowControl w:val="0"/>
              <w:jc w:val="center"/>
              <w:rPr>
                <w:color w:val="000000" w:themeColor="text1"/>
              </w:rPr>
            </w:pPr>
            <w:r w:rsidRPr="006175B5">
              <w:rPr>
                <w:color w:val="000000" w:themeColor="text1"/>
              </w:rPr>
              <w:t>Retas</w:t>
            </w:r>
          </w:p>
        </w:tc>
        <w:tc>
          <w:tcPr>
            <w:tcW w:w="1823" w:type="dxa"/>
            <w:hideMark/>
          </w:tcPr>
          <w:p w14:paraId="1B012070" w14:textId="77777777" w:rsidR="00CA60A3" w:rsidRPr="006175B5" w:rsidRDefault="00CA60A3" w:rsidP="00890914">
            <w:pPr>
              <w:keepNext/>
              <w:keepLines/>
              <w:widowControl w:val="0"/>
              <w:jc w:val="center"/>
              <w:rPr>
                <w:color w:val="000000" w:themeColor="text1"/>
              </w:rPr>
            </w:pPr>
            <w:r w:rsidRPr="006175B5">
              <w:rPr>
                <w:color w:val="000000" w:themeColor="text1"/>
              </w:rPr>
              <w:t>Dažnas</w:t>
            </w:r>
          </w:p>
        </w:tc>
        <w:tc>
          <w:tcPr>
            <w:tcW w:w="1737" w:type="dxa"/>
            <w:hideMark/>
          </w:tcPr>
          <w:p w14:paraId="154619D8" w14:textId="77777777" w:rsidR="00CA60A3" w:rsidRPr="006175B5" w:rsidRDefault="00CA60A3" w:rsidP="00890914">
            <w:pPr>
              <w:keepNext/>
              <w:keepLines/>
              <w:widowControl w:val="0"/>
              <w:jc w:val="center"/>
              <w:rPr>
                <w:rFonts w:eastAsia="MS Mincho"/>
                <w:color w:val="000000" w:themeColor="text1"/>
              </w:rPr>
            </w:pPr>
            <w:r w:rsidRPr="006175B5">
              <w:rPr>
                <w:color w:val="000000" w:themeColor="text1"/>
              </w:rPr>
              <w:t>Nedažnas</w:t>
            </w:r>
          </w:p>
        </w:tc>
        <w:tc>
          <w:tcPr>
            <w:tcW w:w="1603" w:type="dxa"/>
            <w:hideMark/>
          </w:tcPr>
          <w:p w14:paraId="3D5A2CF0" w14:textId="77777777" w:rsidR="00CA60A3" w:rsidRPr="006175B5" w:rsidRDefault="00CA60A3" w:rsidP="00890914">
            <w:pPr>
              <w:keepNext/>
              <w:keepLines/>
              <w:widowControl w:val="0"/>
              <w:jc w:val="center"/>
              <w:rPr>
                <w:color w:val="000000" w:themeColor="text1"/>
              </w:rPr>
            </w:pPr>
            <w:r w:rsidRPr="006175B5">
              <w:rPr>
                <w:color w:val="000000" w:themeColor="text1"/>
              </w:rPr>
              <w:t>Dažnis nežinomas</w:t>
            </w:r>
          </w:p>
        </w:tc>
      </w:tr>
      <w:tr w:rsidR="00CA60A3" w:rsidRPr="006175B5" w14:paraId="70AC1E8C" w14:textId="77777777" w:rsidTr="0047740F">
        <w:tc>
          <w:tcPr>
            <w:tcW w:w="9715" w:type="dxa"/>
            <w:gridSpan w:val="5"/>
            <w:hideMark/>
          </w:tcPr>
          <w:p w14:paraId="4EECE222" w14:textId="77777777" w:rsidR="00CA60A3" w:rsidRPr="006175B5" w:rsidRDefault="00CA60A3" w:rsidP="00CA60A3">
            <w:pPr>
              <w:widowControl w:val="0"/>
              <w:rPr>
                <w:i/>
                <w:color w:val="000000" w:themeColor="text1"/>
              </w:rPr>
            </w:pPr>
            <w:r w:rsidRPr="006175B5">
              <w:rPr>
                <w:i/>
                <w:color w:val="000000" w:themeColor="text1"/>
              </w:rPr>
              <w:t>Kraujagyslių sutrikimai</w:t>
            </w:r>
          </w:p>
        </w:tc>
      </w:tr>
      <w:tr w:rsidR="00CA60A3" w:rsidRPr="006175B5" w14:paraId="297CA61D" w14:textId="77777777" w:rsidTr="00354856">
        <w:tc>
          <w:tcPr>
            <w:tcW w:w="2489" w:type="dxa"/>
            <w:tcBorders>
              <w:bottom w:val="single" w:sz="4" w:space="0" w:color="auto"/>
            </w:tcBorders>
            <w:hideMark/>
          </w:tcPr>
          <w:p w14:paraId="161CC5CA" w14:textId="77777777" w:rsidR="00CA60A3" w:rsidRPr="006175B5" w:rsidRDefault="00CA60A3" w:rsidP="00CA60A3">
            <w:pPr>
              <w:widowControl w:val="0"/>
              <w:rPr>
                <w:color w:val="000000" w:themeColor="text1"/>
              </w:rPr>
            </w:pPr>
            <w:r w:rsidRPr="006175B5">
              <w:rPr>
                <w:color w:val="000000" w:themeColor="text1"/>
              </w:rPr>
              <w:t>Kraujavimas, hematoma</w:t>
            </w:r>
          </w:p>
        </w:tc>
        <w:tc>
          <w:tcPr>
            <w:tcW w:w="2063" w:type="dxa"/>
            <w:tcBorders>
              <w:bottom w:val="single" w:sz="4" w:space="0" w:color="auto"/>
            </w:tcBorders>
            <w:hideMark/>
          </w:tcPr>
          <w:p w14:paraId="68DCA3A2" w14:textId="77777777" w:rsidR="00CA60A3" w:rsidRPr="006175B5" w:rsidRDefault="00CA60A3" w:rsidP="00CA60A3">
            <w:pPr>
              <w:widowControl w:val="0"/>
              <w:jc w:val="center"/>
              <w:rPr>
                <w:color w:val="000000" w:themeColor="text1"/>
              </w:rPr>
            </w:pPr>
            <w:r w:rsidRPr="006175B5">
              <w:rPr>
                <w:color w:val="000000" w:themeColor="text1"/>
              </w:rPr>
              <w:t>Dažnas</w:t>
            </w:r>
          </w:p>
        </w:tc>
        <w:tc>
          <w:tcPr>
            <w:tcW w:w="1823" w:type="dxa"/>
            <w:tcBorders>
              <w:bottom w:val="single" w:sz="4" w:space="0" w:color="auto"/>
            </w:tcBorders>
            <w:hideMark/>
          </w:tcPr>
          <w:p w14:paraId="737E621A" w14:textId="77777777" w:rsidR="00CA60A3" w:rsidRPr="006175B5" w:rsidRDefault="00CA60A3" w:rsidP="00CA60A3">
            <w:pPr>
              <w:widowControl w:val="0"/>
              <w:jc w:val="center"/>
              <w:rPr>
                <w:color w:val="000000" w:themeColor="text1"/>
              </w:rPr>
            </w:pPr>
            <w:r w:rsidRPr="006175B5">
              <w:rPr>
                <w:color w:val="000000" w:themeColor="text1"/>
              </w:rPr>
              <w:t>Dažnas</w:t>
            </w:r>
          </w:p>
        </w:tc>
        <w:tc>
          <w:tcPr>
            <w:tcW w:w="1737" w:type="dxa"/>
            <w:tcBorders>
              <w:bottom w:val="single" w:sz="4" w:space="0" w:color="auto"/>
            </w:tcBorders>
            <w:hideMark/>
          </w:tcPr>
          <w:p w14:paraId="528680FF" w14:textId="77777777" w:rsidR="00CA60A3" w:rsidRPr="006175B5" w:rsidRDefault="00CA60A3" w:rsidP="00CA60A3">
            <w:pPr>
              <w:widowControl w:val="0"/>
              <w:jc w:val="center"/>
              <w:rPr>
                <w:rFonts w:eastAsia="MS Mincho"/>
                <w:color w:val="000000" w:themeColor="text1"/>
              </w:rPr>
            </w:pPr>
            <w:r w:rsidRPr="006175B5">
              <w:rPr>
                <w:color w:val="000000" w:themeColor="text1"/>
              </w:rPr>
              <w:t>Dažnas</w:t>
            </w:r>
          </w:p>
        </w:tc>
        <w:tc>
          <w:tcPr>
            <w:tcW w:w="1603" w:type="dxa"/>
            <w:tcBorders>
              <w:bottom w:val="single" w:sz="4" w:space="0" w:color="auto"/>
            </w:tcBorders>
            <w:hideMark/>
          </w:tcPr>
          <w:p w14:paraId="0D0F92BA" w14:textId="77777777" w:rsidR="00CA60A3" w:rsidRPr="006175B5" w:rsidRDefault="00CA60A3" w:rsidP="00CA60A3">
            <w:pPr>
              <w:widowControl w:val="0"/>
              <w:jc w:val="center"/>
              <w:rPr>
                <w:color w:val="000000" w:themeColor="text1"/>
              </w:rPr>
            </w:pPr>
            <w:r w:rsidRPr="006175B5">
              <w:rPr>
                <w:color w:val="000000" w:themeColor="text1"/>
              </w:rPr>
              <w:t>Dažnas</w:t>
            </w:r>
          </w:p>
        </w:tc>
      </w:tr>
      <w:tr w:rsidR="00CA60A3" w:rsidRPr="006175B5" w14:paraId="3AE95AFF" w14:textId="77777777" w:rsidTr="00354856">
        <w:tc>
          <w:tcPr>
            <w:tcW w:w="2489" w:type="dxa"/>
            <w:tcBorders>
              <w:top w:val="single" w:sz="4" w:space="0" w:color="auto"/>
              <w:left w:val="single" w:sz="4" w:space="0" w:color="auto"/>
              <w:bottom w:val="single" w:sz="4" w:space="0" w:color="auto"/>
              <w:right w:val="single" w:sz="4" w:space="0" w:color="auto"/>
            </w:tcBorders>
            <w:hideMark/>
          </w:tcPr>
          <w:p w14:paraId="2DFD7762" w14:textId="77777777" w:rsidR="00CA60A3" w:rsidRPr="006175B5" w:rsidRDefault="00CA60A3" w:rsidP="00CA60A3">
            <w:pPr>
              <w:widowControl w:val="0"/>
              <w:rPr>
                <w:color w:val="000000" w:themeColor="text1"/>
                <w:lang w:val="es-ES"/>
              </w:rPr>
            </w:pPr>
            <w:r w:rsidRPr="006175B5">
              <w:rPr>
                <w:color w:val="000000" w:themeColor="text1"/>
                <w:lang w:val="es-ES"/>
              </w:rPr>
              <w:t xml:space="preserve">Hipotenzija (įskaitant hipotenziją procedūros </w:t>
            </w:r>
            <w:r w:rsidRPr="006175B5">
              <w:rPr>
                <w:color w:val="000000" w:themeColor="text1"/>
                <w:lang w:val="es-ES"/>
              </w:rPr>
              <w:lastRenderedPageBreak/>
              <w:t>metu)</w:t>
            </w:r>
          </w:p>
        </w:tc>
        <w:tc>
          <w:tcPr>
            <w:tcW w:w="2063" w:type="dxa"/>
            <w:tcBorders>
              <w:top w:val="single" w:sz="4" w:space="0" w:color="auto"/>
              <w:left w:val="single" w:sz="4" w:space="0" w:color="auto"/>
              <w:bottom w:val="single" w:sz="4" w:space="0" w:color="auto"/>
              <w:right w:val="single" w:sz="4" w:space="0" w:color="auto"/>
            </w:tcBorders>
            <w:hideMark/>
          </w:tcPr>
          <w:p w14:paraId="6FD9C410" w14:textId="77777777" w:rsidR="00CA60A3" w:rsidRPr="006175B5" w:rsidRDefault="00CA60A3" w:rsidP="00CA60A3">
            <w:pPr>
              <w:widowControl w:val="0"/>
              <w:jc w:val="center"/>
              <w:rPr>
                <w:color w:val="000000" w:themeColor="text1"/>
              </w:rPr>
            </w:pPr>
            <w:r w:rsidRPr="006175B5">
              <w:rPr>
                <w:color w:val="000000" w:themeColor="text1"/>
              </w:rPr>
              <w:lastRenderedPageBreak/>
              <w:t>Nedažnas</w:t>
            </w:r>
          </w:p>
        </w:tc>
        <w:tc>
          <w:tcPr>
            <w:tcW w:w="1823" w:type="dxa"/>
            <w:tcBorders>
              <w:top w:val="single" w:sz="4" w:space="0" w:color="auto"/>
              <w:left w:val="single" w:sz="4" w:space="0" w:color="auto"/>
              <w:bottom w:val="single" w:sz="4" w:space="0" w:color="auto"/>
              <w:right w:val="single" w:sz="4" w:space="0" w:color="auto"/>
            </w:tcBorders>
            <w:hideMark/>
          </w:tcPr>
          <w:p w14:paraId="1043955F" w14:textId="77777777" w:rsidR="00CA60A3" w:rsidRPr="006175B5" w:rsidRDefault="00CA60A3" w:rsidP="00CA60A3">
            <w:pPr>
              <w:widowControl w:val="0"/>
              <w:jc w:val="center"/>
              <w:rPr>
                <w:color w:val="000000" w:themeColor="text1"/>
              </w:rPr>
            </w:pPr>
            <w:r w:rsidRPr="006175B5">
              <w:rPr>
                <w:color w:val="000000" w:themeColor="text1"/>
              </w:rPr>
              <w:t>Dažnas</w:t>
            </w:r>
          </w:p>
        </w:tc>
        <w:tc>
          <w:tcPr>
            <w:tcW w:w="1737" w:type="dxa"/>
            <w:tcBorders>
              <w:top w:val="single" w:sz="4" w:space="0" w:color="auto"/>
              <w:left w:val="single" w:sz="4" w:space="0" w:color="auto"/>
              <w:bottom w:val="single" w:sz="4" w:space="0" w:color="auto"/>
              <w:right w:val="single" w:sz="4" w:space="0" w:color="auto"/>
            </w:tcBorders>
            <w:hideMark/>
          </w:tcPr>
          <w:p w14:paraId="0BC62539" w14:textId="77777777" w:rsidR="00CA60A3" w:rsidRPr="006175B5" w:rsidRDefault="00CA60A3" w:rsidP="00CA60A3">
            <w:pPr>
              <w:widowControl w:val="0"/>
              <w:jc w:val="center"/>
              <w:rPr>
                <w:color w:val="000000" w:themeColor="text1"/>
              </w:rPr>
            </w:pPr>
            <w:r w:rsidRPr="006175B5">
              <w:rPr>
                <w:color w:val="000000" w:themeColor="text1"/>
              </w:rPr>
              <w:t>Nedažnas</w:t>
            </w:r>
          </w:p>
        </w:tc>
        <w:tc>
          <w:tcPr>
            <w:tcW w:w="1603" w:type="dxa"/>
            <w:tcBorders>
              <w:top w:val="single" w:sz="4" w:space="0" w:color="auto"/>
              <w:left w:val="single" w:sz="4" w:space="0" w:color="auto"/>
              <w:bottom w:val="single" w:sz="4" w:space="0" w:color="auto"/>
              <w:right w:val="single" w:sz="4" w:space="0" w:color="auto"/>
            </w:tcBorders>
            <w:hideMark/>
          </w:tcPr>
          <w:p w14:paraId="4B8EA8AA" w14:textId="77777777" w:rsidR="00CA60A3" w:rsidRPr="006175B5" w:rsidRDefault="00CA60A3" w:rsidP="00CA60A3">
            <w:pPr>
              <w:widowControl w:val="0"/>
              <w:jc w:val="center"/>
              <w:rPr>
                <w:color w:val="000000" w:themeColor="text1"/>
              </w:rPr>
            </w:pPr>
            <w:r w:rsidRPr="006175B5">
              <w:rPr>
                <w:color w:val="000000" w:themeColor="text1"/>
              </w:rPr>
              <w:t>Dažnas</w:t>
            </w:r>
          </w:p>
        </w:tc>
        <w:bookmarkEnd w:id="67"/>
      </w:tr>
      <w:tr w:rsidR="00CA60A3" w:rsidRPr="006175B5" w14:paraId="30E0491A" w14:textId="77777777" w:rsidTr="00354856">
        <w:tc>
          <w:tcPr>
            <w:tcW w:w="2489" w:type="dxa"/>
            <w:tcBorders>
              <w:top w:val="single" w:sz="4" w:space="0" w:color="auto"/>
            </w:tcBorders>
            <w:hideMark/>
          </w:tcPr>
          <w:p w14:paraId="2554CF4A" w14:textId="77777777" w:rsidR="00CA60A3" w:rsidRPr="006175B5" w:rsidRDefault="00CA60A3" w:rsidP="00CA60A3">
            <w:pPr>
              <w:rPr>
                <w:color w:val="000000" w:themeColor="text1"/>
              </w:rPr>
            </w:pPr>
            <w:bookmarkStart w:id="69" w:name="_Hlk134770006"/>
            <w:r w:rsidRPr="006175B5">
              <w:rPr>
                <w:color w:val="000000" w:themeColor="text1"/>
              </w:rPr>
              <w:t>Kraujavimas į pilvo ertmę</w:t>
            </w:r>
          </w:p>
        </w:tc>
        <w:tc>
          <w:tcPr>
            <w:tcW w:w="2063" w:type="dxa"/>
            <w:tcBorders>
              <w:top w:val="single" w:sz="4" w:space="0" w:color="auto"/>
            </w:tcBorders>
            <w:hideMark/>
          </w:tcPr>
          <w:p w14:paraId="41A11DE1" w14:textId="77777777" w:rsidR="00CA60A3" w:rsidRPr="006175B5" w:rsidRDefault="00CA60A3" w:rsidP="00CA60A3">
            <w:pPr>
              <w:jc w:val="center"/>
              <w:rPr>
                <w:color w:val="000000" w:themeColor="text1"/>
              </w:rPr>
            </w:pPr>
            <w:r w:rsidRPr="006175B5">
              <w:rPr>
                <w:color w:val="000000" w:themeColor="text1"/>
              </w:rPr>
              <w:t>Dažnis nežinomas</w:t>
            </w:r>
          </w:p>
        </w:tc>
        <w:tc>
          <w:tcPr>
            <w:tcW w:w="1823" w:type="dxa"/>
            <w:tcBorders>
              <w:top w:val="single" w:sz="4" w:space="0" w:color="auto"/>
            </w:tcBorders>
            <w:hideMark/>
          </w:tcPr>
          <w:p w14:paraId="5D040BF7" w14:textId="77777777" w:rsidR="00CA60A3" w:rsidRPr="006175B5" w:rsidRDefault="00CA60A3" w:rsidP="00CA60A3">
            <w:pPr>
              <w:jc w:val="center"/>
              <w:rPr>
                <w:color w:val="000000" w:themeColor="text1"/>
              </w:rPr>
            </w:pPr>
            <w:r w:rsidRPr="006175B5">
              <w:rPr>
                <w:color w:val="000000" w:themeColor="text1"/>
              </w:rPr>
              <w:t>Nedažnas</w:t>
            </w:r>
          </w:p>
        </w:tc>
        <w:tc>
          <w:tcPr>
            <w:tcW w:w="1737" w:type="dxa"/>
            <w:tcBorders>
              <w:top w:val="single" w:sz="4" w:space="0" w:color="auto"/>
            </w:tcBorders>
            <w:hideMark/>
          </w:tcPr>
          <w:p w14:paraId="7F4BEAA7" w14:textId="77777777" w:rsidR="00CA60A3" w:rsidRPr="006175B5" w:rsidRDefault="00CA60A3" w:rsidP="00CA60A3">
            <w:pPr>
              <w:jc w:val="center"/>
              <w:rPr>
                <w:rFonts w:eastAsia="MS Mincho"/>
                <w:color w:val="000000" w:themeColor="text1"/>
              </w:rPr>
            </w:pPr>
            <w:r w:rsidRPr="006175B5">
              <w:rPr>
                <w:color w:val="000000" w:themeColor="text1"/>
              </w:rPr>
              <w:t>Dažnis nežinomas</w:t>
            </w:r>
          </w:p>
        </w:tc>
        <w:tc>
          <w:tcPr>
            <w:tcW w:w="1603" w:type="dxa"/>
            <w:tcBorders>
              <w:top w:val="single" w:sz="4" w:space="0" w:color="auto"/>
            </w:tcBorders>
            <w:hideMark/>
          </w:tcPr>
          <w:p w14:paraId="1E760666" w14:textId="77777777" w:rsidR="00CA60A3" w:rsidRPr="006175B5" w:rsidRDefault="00CA60A3" w:rsidP="00CA60A3">
            <w:pPr>
              <w:jc w:val="center"/>
              <w:rPr>
                <w:color w:val="000000" w:themeColor="text1"/>
              </w:rPr>
            </w:pPr>
            <w:r w:rsidRPr="006175B5">
              <w:rPr>
                <w:color w:val="000000" w:themeColor="text1"/>
              </w:rPr>
              <w:t>Dažnis nežinomas</w:t>
            </w:r>
          </w:p>
        </w:tc>
      </w:tr>
      <w:tr w:rsidR="00CA60A3" w:rsidRPr="006175B5" w14:paraId="58ED1D0B" w14:textId="77777777" w:rsidTr="0047740F">
        <w:tc>
          <w:tcPr>
            <w:tcW w:w="9715" w:type="dxa"/>
            <w:gridSpan w:val="5"/>
            <w:hideMark/>
          </w:tcPr>
          <w:p w14:paraId="27614051" w14:textId="77777777" w:rsidR="00CA60A3" w:rsidRPr="006175B5" w:rsidRDefault="00CA60A3" w:rsidP="00CA60A3">
            <w:pPr>
              <w:rPr>
                <w:i/>
                <w:color w:val="000000" w:themeColor="text1"/>
                <w:lang w:val="es-ES"/>
              </w:rPr>
            </w:pPr>
            <w:r w:rsidRPr="006175B5">
              <w:rPr>
                <w:i/>
                <w:color w:val="000000" w:themeColor="text1"/>
                <w:lang w:val="es-ES"/>
              </w:rPr>
              <w:t>Kvėpavimo sistemos, krūtinės ląstos ir tarpuplaučio sutrikimai</w:t>
            </w:r>
          </w:p>
        </w:tc>
      </w:tr>
      <w:tr w:rsidR="00CA60A3" w:rsidRPr="006175B5" w14:paraId="643E8178" w14:textId="77777777" w:rsidTr="0047740F">
        <w:tc>
          <w:tcPr>
            <w:tcW w:w="2489" w:type="dxa"/>
            <w:hideMark/>
          </w:tcPr>
          <w:p w14:paraId="1B8022FD" w14:textId="77777777" w:rsidR="00CA60A3" w:rsidRPr="006175B5" w:rsidRDefault="00CA60A3" w:rsidP="00CA60A3">
            <w:pPr>
              <w:rPr>
                <w:color w:val="000000" w:themeColor="text1"/>
              </w:rPr>
            </w:pPr>
            <w:r w:rsidRPr="006175B5">
              <w:rPr>
                <w:color w:val="000000" w:themeColor="text1"/>
              </w:rPr>
              <w:t>Kraujavimas iš nosies</w:t>
            </w:r>
          </w:p>
        </w:tc>
        <w:tc>
          <w:tcPr>
            <w:tcW w:w="2063" w:type="dxa"/>
            <w:hideMark/>
          </w:tcPr>
          <w:p w14:paraId="1DCAFE48" w14:textId="77777777" w:rsidR="00CA60A3" w:rsidRPr="006175B5" w:rsidRDefault="00CA60A3" w:rsidP="00CA60A3">
            <w:pPr>
              <w:jc w:val="center"/>
              <w:rPr>
                <w:color w:val="000000" w:themeColor="text1"/>
              </w:rPr>
            </w:pPr>
            <w:r w:rsidRPr="006175B5">
              <w:rPr>
                <w:color w:val="000000" w:themeColor="text1"/>
              </w:rPr>
              <w:t>Nedažnas</w:t>
            </w:r>
          </w:p>
        </w:tc>
        <w:tc>
          <w:tcPr>
            <w:tcW w:w="1823" w:type="dxa"/>
            <w:hideMark/>
          </w:tcPr>
          <w:p w14:paraId="0F89D6BE" w14:textId="77777777" w:rsidR="00CA60A3" w:rsidRPr="006175B5" w:rsidRDefault="00CA60A3" w:rsidP="00CA60A3">
            <w:pPr>
              <w:ind w:firstLine="34"/>
              <w:jc w:val="center"/>
              <w:rPr>
                <w:color w:val="000000" w:themeColor="text1"/>
              </w:rPr>
            </w:pPr>
            <w:r w:rsidRPr="006175B5">
              <w:rPr>
                <w:color w:val="000000" w:themeColor="text1"/>
              </w:rPr>
              <w:t>Dažnas</w:t>
            </w:r>
          </w:p>
        </w:tc>
        <w:tc>
          <w:tcPr>
            <w:tcW w:w="1737" w:type="dxa"/>
            <w:hideMark/>
          </w:tcPr>
          <w:p w14:paraId="35FFEE8C" w14:textId="77777777" w:rsidR="00CA60A3" w:rsidRPr="006175B5" w:rsidRDefault="00CA60A3" w:rsidP="00CA60A3">
            <w:pPr>
              <w:ind w:firstLine="34"/>
              <w:jc w:val="center"/>
              <w:rPr>
                <w:rFonts w:eastAsia="MS Mincho"/>
                <w:color w:val="000000" w:themeColor="text1"/>
              </w:rPr>
            </w:pPr>
            <w:r w:rsidRPr="006175B5">
              <w:rPr>
                <w:color w:val="000000" w:themeColor="text1"/>
              </w:rPr>
              <w:t>Dažnas</w:t>
            </w:r>
          </w:p>
        </w:tc>
        <w:tc>
          <w:tcPr>
            <w:tcW w:w="1603" w:type="dxa"/>
            <w:hideMark/>
          </w:tcPr>
          <w:p w14:paraId="366F3B30" w14:textId="77777777" w:rsidR="00CA60A3" w:rsidRPr="006175B5" w:rsidRDefault="00CA60A3" w:rsidP="00CA60A3">
            <w:pPr>
              <w:ind w:firstLine="34"/>
              <w:jc w:val="center"/>
              <w:rPr>
                <w:color w:val="000000" w:themeColor="text1"/>
              </w:rPr>
            </w:pPr>
            <w:r w:rsidRPr="006175B5">
              <w:rPr>
                <w:color w:val="000000" w:themeColor="text1"/>
              </w:rPr>
              <w:t>Labai dažnas</w:t>
            </w:r>
          </w:p>
        </w:tc>
      </w:tr>
      <w:tr w:rsidR="00CA60A3" w:rsidRPr="006175B5" w14:paraId="7BF497E0" w14:textId="77777777" w:rsidTr="0047740F">
        <w:tc>
          <w:tcPr>
            <w:tcW w:w="2489" w:type="dxa"/>
            <w:hideMark/>
          </w:tcPr>
          <w:p w14:paraId="4CF9BB0D" w14:textId="77777777" w:rsidR="00CA60A3" w:rsidRPr="006175B5" w:rsidRDefault="00CA60A3" w:rsidP="00CA60A3">
            <w:pPr>
              <w:rPr>
                <w:color w:val="000000" w:themeColor="text1"/>
              </w:rPr>
            </w:pPr>
            <w:r w:rsidRPr="006175B5">
              <w:rPr>
                <w:color w:val="000000" w:themeColor="text1"/>
              </w:rPr>
              <w:t>Atkosėjimas krauju</w:t>
            </w:r>
          </w:p>
        </w:tc>
        <w:tc>
          <w:tcPr>
            <w:tcW w:w="2063" w:type="dxa"/>
            <w:hideMark/>
          </w:tcPr>
          <w:p w14:paraId="2389AF20" w14:textId="77777777" w:rsidR="00CA60A3" w:rsidRPr="006175B5" w:rsidRDefault="00CA60A3" w:rsidP="00CA60A3">
            <w:pPr>
              <w:jc w:val="center"/>
              <w:rPr>
                <w:color w:val="000000" w:themeColor="text1"/>
              </w:rPr>
            </w:pPr>
            <w:r w:rsidRPr="006175B5">
              <w:rPr>
                <w:color w:val="000000" w:themeColor="text1"/>
              </w:rPr>
              <w:t>Retas</w:t>
            </w:r>
          </w:p>
        </w:tc>
        <w:tc>
          <w:tcPr>
            <w:tcW w:w="1823" w:type="dxa"/>
            <w:hideMark/>
          </w:tcPr>
          <w:p w14:paraId="74102A73" w14:textId="77777777" w:rsidR="00CA60A3" w:rsidRPr="006175B5" w:rsidRDefault="00CA60A3" w:rsidP="00CA60A3">
            <w:pPr>
              <w:jc w:val="center"/>
              <w:rPr>
                <w:color w:val="000000" w:themeColor="text1"/>
              </w:rPr>
            </w:pPr>
            <w:r w:rsidRPr="006175B5">
              <w:rPr>
                <w:color w:val="000000" w:themeColor="text1"/>
              </w:rPr>
              <w:t>Nedažnas</w:t>
            </w:r>
          </w:p>
        </w:tc>
        <w:tc>
          <w:tcPr>
            <w:tcW w:w="1737" w:type="dxa"/>
            <w:hideMark/>
          </w:tcPr>
          <w:p w14:paraId="2B397716" w14:textId="77777777" w:rsidR="00CA60A3" w:rsidRPr="006175B5" w:rsidRDefault="00CA60A3" w:rsidP="00CA60A3">
            <w:pPr>
              <w:jc w:val="center"/>
              <w:rPr>
                <w:rFonts w:eastAsia="MS Mincho"/>
                <w:color w:val="000000" w:themeColor="text1"/>
              </w:rPr>
            </w:pPr>
            <w:r w:rsidRPr="006175B5">
              <w:rPr>
                <w:color w:val="000000" w:themeColor="text1"/>
              </w:rPr>
              <w:t>Nedažnas</w:t>
            </w:r>
          </w:p>
        </w:tc>
        <w:tc>
          <w:tcPr>
            <w:tcW w:w="1603" w:type="dxa"/>
            <w:hideMark/>
          </w:tcPr>
          <w:p w14:paraId="569A63D4" w14:textId="77777777" w:rsidR="00CA60A3" w:rsidRPr="006175B5" w:rsidRDefault="00CA60A3" w:rsidP="00CA60A3">
            <w:pPr>
              <w:jc w:val="center"/>
              <w:rPr>
                <w:color w:val="000000" w:themeColor="text1"/>
              </w:rPr>
            </w:pPr>
            <w:r w:rsidRPr="006175B5">
              <w:rPr>
                <w:color w:val="000000" w:themeColor="text1"/>
              </w:rPr>
              <w:t>Dažnis nežinomas</w:t>
            </w:r>
          </w:p>
        </w:tc>
      </w:tr>
      <w:tr w:rsidR="00CA60A3" w:rsidRPr="006175B5" w14:paraId="52A55023" w14:textId="77777777" w:rsidTr="0047740F">
        <w:tc>
          <w:tcPr>
            <w:tcW w:w="2489" w:type="dxa"/>
            <w:hideMark/>
          </w:tcPr>
          <w:p w14:paraId="717360BC" w14:textId="77777777" w:rsidR="00CA60A3" w:rsidRPr="006175B5" w:rsidRDefault="00CA60A3" w:rsidP="00CA60A3">
            <w:pPr>
              <w:rPr>
                <w:color w:val="000000" w:themeColor="text1"/>
              </w:rPr>
            </w:pPr>
            <w:r w:rsidRPr="006175B5">
              <w:rPr>
                <w:color w:val="000000" w:themeColor="text1"/>
              </w:rPr>
              <w:t xml:space="preserve">Kraujavimas iš kvėpavimo takų </w:t>
            </w:r>
          </w:p>
        </w:tc>
        <w:tc>
          <w:tcPr>
            <w:tcW w:w="2063" w:type="dxa"/>
            <w:hideMark/>
          </w:tcPr>
          <w:p w14:paraId="72530FF1" w14:textId="77777777" w:rsidR="00CA60A3" w:rsidRPr="006175B5" w:rsidRDefault="00CA60A3" w:rsidP="00CA60A3">
            <w:pPr>
              <w:jc w:val="center"/>
              <w:rPr>
                <w:color w:val="000000" w:themeColor="text1"/>
              </w:rPr>
            </w:pPr>
            <w:r w:rsidRPr="006175B5">
              <w:rPr>
                <w:color w:val="000000" w:themeColor="text1"/>
              </w:rPr>
              <w:t>Dažnis nežinomas</w:t>
            </w:r>
          </w:p>
        </w:tc>
        <w:tc>
          <w:tcPr>
            <w:tcW w:w="1823" w:type="dxa"/>
            <w:hideMark/>
          </w:tcPr>
          <w:p w14:paraId="7797964B" w14:textId="77777777" w:rsidR="00CA60A3" w:rsidRPr="006175B5" w:rsidRDefault="00CA60A3" w:rsidP="00CA60A3">
            <w:pPr>
              <w:jc w:val="center"/>
              <w:rPr>
                <w:color w:val="000000" w:themeColor="text1"/>
              </w:rPr>
            </w:pPr>
            <w:r w:rsidRPr="006175B5">
              <w:rPr>
                <w:color w:val="000000" w:themeColor="text1"/>
              </w:rPr>
              <w:t>Retas</w:t>
            </w:r>
          </w:p>
        </w:tc>
        <w:tc>
          <w:tcPr>
            <w:tcW w:w="1737" w:type="dxa"/>
            <w:hideMark/>
          </w:tcPr>
          <w:p w14:paraId="0D6DC44B" w14:textId="77777777" w:rsidR="00CA60A3" w:rsidRPr="006175B5" w:rsidRDefault="00CA60A3" w:rsidP="00CA60A3">
            <w:pPr>
              <w:jc w:val="center"/>
              <w:rPr>
                <w:rFonts w:eastAsia="MS Mincho"/>
                <w:color w:val="000000" w:themeColor="text1"/>
              </w:rPr>
            </w:pPr>
            <w:r w:rsidRPr="006175B5">
              <w:rPr>
                <w:color w:val="000000" w:themeColor="text1"/>
              </w:rPr>
              <w:t>Retas</w:t>
            </w:r>
          </w:p>
        </w:tc>
        <w:tc>
          <w:tcPr>
            <w:tcW w:w="1603" w:type="dxa"/>
            <w:hideMark/>
          </w:tcPr>
          <w:p w14:paraId="47102D43" w14:textId="77777777" w:rsidR="00CA60A3" w:rsidRPr="006175B5" w:rsidRDefault="00CA60A3" w:rsidP="00CA60A3">
            <w:pPr>
              <w:jc w:val="center"/>
              <w:rPr>
                <w:color w:val="000000" w:themeColor="text1"/>
              </w:rPr>
            </w:pPr>
            <w:r w:rsidRPr="006175B5">
              <w:rPr>
                <w:color w:val="000000" w:themeColor="text1"/>
              </w:rPr>
              <w:t>Dažnis nežinomas</w:t>
            </w:r>
          </w:p>
        </w:tc>
      </w:tr>
      <w:tr w:rsidR="00CA60A3" w:rsidRPr="006175B5" w14:paraId="3EA53254" w14:textId="77777777" w:rsidTr="0047740F">
        <w:tc>
          <w:tcPr>
            <w:tcW w:w="9715" w:type="dxa"/>
            <w:gridSpan w:val="5"/>
            <w:hideMark/>
          </w:tcPr>
          <w:p w14:paraId="2B001EAA" w14:textId="77777777" w:rsidR="00CA60A3" w:rsidRPr="006175B5" w:rsidRDefault="00CA60A3" w:rsidP="00CA60A3">
            <w:pPr>
              <w:rPr>
                <w:i/>
                <w:color w:val="000000" w:themeColor="text1"/>
              </w:rPr>
            </w:pPr>
            <w:r w:rsidRPr="006175B5">
              <w:rPr>
                <w:i/>
                <w:color w:val="000000" w:themeColor="text1"/>
              </w:rPr>
              <w:t>Virškinimo trakto sutrikimai</w:t>
            </w:r>
          </w:p>
        </w:tc>
      </w:tr>
      <w:tr w:rsidR="00CA60A3" w:rsidRPr="006175B5" w14:paraId="3E622934" w14:textId="77777777" w:rsidTr="0047740F">
        <w:tc>
          <w:tcPr>
            <w:tcW w:w="2489" w:type="dxa"/>
            <w:hideMark/>
          </w:tcPr>
          <w:p w14:paraId="6288A0CC" w14:textId="77777777" w:rsidR="00CA60A3" w:rsidRPr="006175B5" w:rsidRDefault="00CA60A3" w:rsidP="00CA60A3">
            <w:pPr>
              <w:rPr>
                <w:color w:val="000000" w:themeColor="text1"/>
              </w:rPr>
            </w:pPr>
            <w:r w:rsidRPr="006175B5">
              <w:rPr>
                <w:color w:val="000000" w:themeColor="text1"/>
              </w:rPr>
              <w:t>Pykinimas</w:t>
            </w:r>
          </w:p>
        </w:tc>
        <w:tc>
          <w:tcPr>
            <w:tcW w:w="2063" w:type="dxa"/>
            <w:hideMark/>
          </w:tcPr>
          <w:p w14:paraId="2E8D9B9C" w14:textId="77777777" w:rsidR="00CA60A3" w:rsidRPr="006175B5" w:rsidRDefault="00CA60A3" w:rsidP="00CA60A3">
            <w:pPr>
              <w:jc w:val="center"/>
              <w:rPr>
                <w:color w:val="000000" w:themeColor="text1"/>
              </w:rPr>
            </w:pPr>
            <w:r w:rsidRPr="006175B5">
              <w:rPr>
                <w:color w:val="000000" w:themeColor="text1"/>
              </w:rPr>
              <w:t>Dažnas</w:t>
            </w:r>
          </w:p>
        </w:tc>
        <w:tc>
          <w:tcPr>
            <w:tcW w:w="1823" w:type="dxa"/>
            <w:hideMark/>
          </w:tcPr>
          <w:p w14:paraId="09977FEC" w14:textId="77777777" w:rsidR="00CA60A3" w:rsidRPr="006175B5" w:rsidRDefault="00CA60A3" w:rsidP="00CA60A3">
            <w:pPr>
              <w:jc w:val="center"/>
              <w:rPr>
                <w:color w:val="000000" w:themeColor="text1"/>
              </w:rPr>
            </w:pPr>
            <w:r w:rsidRPr="006175B5">
              <w:rPr>
                <w:color w:val="000000" w:themeColor="text1"/>
              </w:rPr>
              <w:t>Dažnas</w:t>
            </w:r>
          </w:p>
        </w:tc>
        <w:tc>
          <w:tcPr>
            <w:tcW w:w="1737" w:type="dxa"/>
            <w:hideMark/>
          </w:tcPr>
          <w:p w14:paraId="141348D2" w14:textId="77777777" w:rsidR="00CA60A3" w:rsidRPr="006175B5" w:rsidRDefault="00CA60A3" w:rsidP="00CA60A3">
            <w:pPr>
              <w:jc w:val="center"/>
              <w:rPr>
                <w:color w:val="000000" w:themeColor="text1"/>
              </w:rPr>
            </w:pPr>
            <w:r w:rsidRPr="006175B5">
              <w:rPr>
                <w:color w:val="000000" w:themeColor="text1"/>
              </w:rPr>
              <w:t>Dažnas</w:t>
            </w:r>
          </w:p>
        </w:tc>
        <w:tc>
          <w:tcPr>
            <w:tcW w:w="1603" w:type="dxa"/>
            <w:hideMark/>
          </w:tcPr>
          <w:p w14:paraId="42DD49B9" w14:textId="77777777" w:rsidR="00CA60A3" w:rsidRPr="006175B5" w:rsidRDefault="00CA60A3" w:rsidP="00CA60A3">
            <w:pPr>
              <w:jc w:val="center"/>
              <w:rPr>
                <w:color w:val="000000" w:themeColor="text1"/>
              </w:rPr>
            </w:pPr>
            <w:r w:rsidRPr="006175B5">
              <w:rPr>
                <w:color w:val="000000" w:themeColor="text1"/>
              </w:rPr>
              <w:t>Dažnas</w:t>
            </w:r>
          </w:p>
        </w:tc>
      </w:tr>
      <w:tr w:rsidR="00CA60A3" w:rsidRPr="006175B5" w14:paraId="1EBD04CA" w14:textId="77777777" w:rsidTr="0047740F">
        <w:tc>
          <w:tcPr>
            <w:tcW w:w="2489" w:type="dxa"/>
            <w:hideMark/>
          </w:tcPr>
          <w:p w14:paraId="56D3986A" w14:textId="77777777" w:rsidR="00CA60A3" w:rsidRPr="006175B5" w:rsidRDefault="00CA60A3" w:rsidP="00CA60A3">
            <w:pPr>
              <w:rPr>
                <w:color w:val="000000" w:themeColor="text1"/>
              </w:rPr>
            </w:pPr>
            <w:r w:rsidRPr="006175B5">
              <w:rPr>
                <w:color w:val="000000" w:themeColor="text1"/>
              </w:rPr>
              <w:t>Kraujavimas iš virškinimo trakto</w:t>
            </w:r>
          </w:p>
        </w:tc>
        <w:tc>
          <w:tcPr>
            <w:tcW w:w="2063" w:type="dxa"/>
            <w:hideMark/>
          </w:tcPr>
          <w:p w14:paraId="0E8B0343" w14:textId="77777777" w:rsidR="00CA60A3" w:rsidRPr="006175B5" w:rsidRDefault="00CA60A3" w:rsidP="00CA60A3">
            <w:pPr>
              <w:jc w:val="center"/>
              <w:rPr>
                <w:rFonts w:eastAsia="MS Mincho"/>
                <w:color w:val="000000" w:themeColor="text1"/>
              </w:rPr>
            </w:pPr>
            <w:r w:rsidRPr="006175B5">
              <w:rPr>
                <w:color w:val="000000" w:themeColor="text1"/>
              </w:rPr>
              <w:t>Nedažnas</w:t>
            </w:r>
          </w:p>
        </w:tc>
        <w:tc>
          <w:tcPr>
            <w:tcW w:w="1823" w:type="dxa"/>
            <w:hideMark/>
          </w:tcPr>
          <w:p w14:paraId="0608D246" w14:textId="77777777" w:rsidR="00CA60A3" w:rsidRPr="006175B5" w:rsidRDefault="00CA60A3" w:rsidP="00CA60A3">
            <w:pPr>
              <w:jc w:val="center"/>
              <w:rPr>
                <w:color w:val="000000" w:themeColor="text1"/>
              </w:rPr>
            </w:pPr>
            <w:r w:rsidRPr="006175B5">
              <w:rPr>
                <w:color w:val="000000" w:themeColor="text1"/>
              </w:rPr>
              <w:t>Dažnas</w:t>
            </w:r>
          </w:p>
        </w:tc>
        <w:tc>
          <w:tcPr>
            <w:tcW w:w="1737" w:type="dxa"/>
            <w:hideMark/>
          </w:tcPr>
          <w:p w14:paraId="1B776BFF" w14:textId="77777777" w:rsidR="00CA60A3" w:rsidRPr="006175B5" w:rsidRDefault="00CA60A3" w:rsidP="00CA60A3">
            <w:pPr>
              <w:jc w:val="center"/>
              <w:rPr>
                <w:color w:val="000000" w:themeColor="text1"/>
              </w:rPr>
            </w:pPr>
            <w:r w:rsidRPr="006175B5">
              <w:rPr>
                <w:color w:val="000000" w:themeColor="text1"/>
              </w:rPr>
              <w:t>Dažnas</w:t>
            </w:r>
          </w:p>
        </w:tc>
        <w:tc>
          <w:tcPr>
            <w:tcW w:w="1603" w:type="dxa"/>
            <w:hideMark/>
          </w:tcPr>
          <w:p w14:paraId="4F76E1B0" w14:textId="77777777" w:rsidR="00CA60A3" w:rsidRPr="006175B5" w:rsidRDefault="00CA60A3" w:rsidP="00CA60A3">
            <w:pPr>
              <w:jc w:val="center"/>
              <w:rPr>
                <w:color w:val="000000" w:themeColor="text1"/>
              </w:rPr>
            </w:pPr>
            <w:r w:rsidRPr="006175B5">
              <w:rPr>
                <w:color w:val="000000" w:themeColor="text1"/>
              </w:rPr>
              <w:t>Dažnis nežinomas</w:t>
            </w:r>
          </w:p>
        </w:tc>
      </w:tr>
      <w:tr w:rsidR="00CA60A3" w:rsidRPr="006175B5" w14:paraId="66542EA3" w14:textId="77777777" w:rsidTr="0047740F">
        <w:tc>
          <w:tcPr>
            <w:tcW w:w="2489" w:type="dxa"/>
            <w:hideMark/>
          </w:tcPr>
          <w:p w14:paraId="546D89C8" w14:textId="77777777" w:rsidR="00CA60A3" w:rsidRPr="006175B5" w:rsidRDefault="00CA60A3" w:rsidP="00CA60A3">
            <w:pPr>
              <w:rPr>
                <w:color w:val="000000" w:themeColor="text1"/>
              </w:rPr>
            </w:pPr>
            <w:r w:rsidRPr="006175B5">
              <w:rPr>
                <w:color w:val="000000" w:themeColor="text1"/>
              </w:rPr>
              <w:t>Kraujavimas iš hemorojinių mazgų</w:t>
            </w:r>
          </w:p>
        </w:tc>
        <w:tc>
          <w:tcPr>
            <w:tcW w:w="2063" w:type="dxa"/>
            <w:hideMark/>
          </w:tcPr>
          <w:p w14:paraId="094B93AD" w14:textId="77777777" w:rsidR="00CA60A3" w:rsidRPr="006175B5" w:rsidRDefault="00CA60A3" w:rsidP="00CA60A3">
            <w:pPr>
              <w:jc w:val="center"/>
              <w:rPr>
                <w:color w:val="000000" w:themeColor="text1"/>
              </w:rPr>
            </w:pPr>
            <w:r w:rsidRPr="006175B5">
              <w:rPr>
                <w:color w:val="000000" w:themeColor="text1"/>
              </w:rPr>
              <w:t>Dažnis nežinomas</w:t>
            </w:r>
          </w:p>
        </w:tc>
        <w:tc>
          <w:tcPr>
            <w:tcW w:w="1823" w:type="dxa"/>
            <w:hideMark/>
          </w:tcPr>
          <w:p w14:paraId="336D1B68" w14:textId="77777777" w:rsidR="00CA60A3" w:rsidRPr="006175B5" w:rsidRDefault="00CA60A3" w:rsidP="00CA60A3">
            <w:pPr>
              <w:jc w:val="center"/>
              <w:rPr>
                <w:color w:val="000000" w:themeColor="text1"/>
              </w:rPr>
            </w:pPr>
            <w:r w:rsidRPr="006175B5">
              <w:rPr>
                <w:color w:val="000000" w:themeColor="text1"/>
              </w:rPr>
              <w:t>Nedažnas</w:t>
            </w:r>
          </w:p>
        </w:tc>
        <w:tc>
          <w:tcPr>
            <w:tcW w:w="1737" w:type="dxa"/>
            <w:hideMark/>
          </w:tcPr>
          <w:p w14:paraId="7BC12A29" w14:textId="77777777" w:rsidR="00CA60A3" w:rsidRPr="006175B5" w:rsidRDefault="00CA60A3" w:rsidP="00CA60A3">
            <w:pPr>
              <w:jc w:val="center"/>
              <w:rPr>
                <w:rFonts w:eastAsia="MS Mincho"/>
                <w:color w:val="000000" w:themeColor="text1"/>
              </w:rPr>
            </w:pPr>
            <w:r w:rsidRPr="006175B5">
              <w:rPr>
                <w:color w:val="000000" w:themeColor="text1"/>
              </w:rPr>
              <w:t>Nedažnas</w:t>
            </w:r>
          </w:p>
        </w:tc>
        <w:tc>
          <w:tcPr>
            <w:tcW w:w="1603" w:type="dxa"/>
            <w:hideMark/>
          </w:tcPr>
          <w:p w14:paraId="3C7B6EBD" w14:textId="77777777" w:rsidR="00CA60A3" w:rsidRPr="006175B5" w:rsidRDefault="00CA60A3" w:rsidP="00CA60A3">
            <w:pPr>
              <w:jc w:val="center"/>
              <w:rPr>
                <w:color w:val="000000" w:themeColor="text1"/>
              </w:rPr>
            </w:pPr>
            <w:r w:rsidRPr="006175B5">
              <w:rPr>
                <w:color w:val="000000" w:themeColor="text1"/>
              </w:rPr>
              <w:t>Dažnis nežinomas</w:t>
            </w:r>
          </w:p>
        </w:tc>
      </w:tr>
      <w:tr w:rsidR="00CA60A3" w:rsidRPr="006175B5" w14:paraId="55B3FFC4" w14:textId="77777777" w:rsidTr="0047740F">
        <w:tc>
          <w:tcPr>
            <w:tcW w:w="2489" w:type="dxa"/>
            <w:hideMark/>
          </w:tcPr>
          <w:p w14:paraId="468E0539" w14:textId="77777777" w:rsidR="00CA60A3" w:rsidRPr="006175B5" w:rsidRDefault="00CA60A3" w:rsidP="00CA60A3">
            <w:pPr>
              <w:rPr>
                <w:color w:val="000000" w:themeColor="text1"/>
              </w:rPr>
            </w:pPr>
            <w:r w:rsidRPr="006175B5">
              <w:rPr>
                <w:color w:val="000000" w:themeColor="text1"/>
              </w:rPr>
              <w:t>Kraujavimas iš burnos</w:t>
            </w:r>
          </w:p>
        </w:tc>
        <w:tc>
          <w:tcPr>
            <w:tcW w:w="2063" w:type="dxa"/>
            <w:hideMark/>
          </w:tcPr>
          <w:p w14:paraId="516B25A9" w14:textId="77777777" w:rsidR="00CA60A3" w:rsidRPr="006175B5" w:rsidRDefault="00CA60A3" w:rsidP="00CA60A3">
            <w:pPr>
              <w:jc w:val="center"/>
              <w:rPr>
                <w:color w:val="000000" w:themeColor="text1"/>
              </w:rPr>
            </w:pPr>
            <w:r w:rsidRPr="006175B5">
              <w:rPr>
                <w:color w:val="000000" w:themeColor="text1"/>
              </w:rPr>
              <w:t>Dažnis nežinomas</w:t>
            </w:r>
          </w:p>
        </w:tc>
        <w:tc>
          <w:tcPr>
            <w:tcW w:w="1823" w:type="dxa"/>
            <w:hideMark/>
          </w:tcPr>
          <w:p w14:paraId="1690A8F3" w14:textId="77777777" w:rsidR="00CA60A3" w:rsidRPr="006175B5" w:rsidRDefault="00CA60A3" w:rsidP="00CA60A3">
            <w:pPr>
              <w:jc w:val="center"/>
              <w:rPr>
                <w:rFonts w:eastAsia="MS Mincho"/>
                <w:color w:val="000000" w:themeColor="text1"/>
              </w:rPr>
            </w:pPr>
            <w:r w:rsidRPr="006175B5">
              <w:rPr>
                <w:color w:val="000000" w:themeColor="text1"/>
              </w:rPr>
              <w:t>Nedažnas</w:t>
            </w:r>
          </w:p>
        </w:tc>
        <w:tc>
          <w:tcPr>
            <w:tcW w:w="1737" w:type="dxa"/>
            <w:hideMark/>
          </w:tcPr>
          <w:p w14:paraId="46AE42FA" w14:textId="77777777" w:rsidR="00CA60A3" w:rsidRPr="006175B5" w:rsidRDefault="00CA60A3" w:rsidP="00CA60A3">
            <w:pPr>
              <w:jc w:val="center"/>
              <w:rPr>
                <w:rFonts w:eastAsia="MS Mincho"/>
                <w:color w:val="000000" w:themeColor="text1"/>
              </w:rPr>
            </w:pPr>
            <w:r w:rsidRPr="006175B5">
              <w:rPr>
                <w:color w:val="000000" w:themeColor="text1"/>
              </w:rPr>
              <w:t>Dažnas</w:t>
            </w:r>
          </w:p>
        </w:tc>
        <w:tc>
          <w:tcPr>
            <w:tcW w:w="1603" w:type="dxa"/>
            <w:hideMark/>
          </w:tcPr>
          <w:p w14:paraId="264C3C5A" w14:textId="77777777" w:rsidR="00CA60A3" w:rsidRPr="006175B5" w:rsidRDefault="00CA60A3" w:rsidP="00CA60A3">
            <w:pPr>
              <w:jc w:val="center"/>
              <w:rPr>
                <w:color w:val="000000" w:themeColor="text1"/>
              </w:rPr>
            </w:pPr>
            <w:r w:rsidRPr="006175B5">
              <w:rPr>
                <w:color w:val="000000" w:themeColor="text1"/>
              </w:rPr>
              <w:t>Dažnis nežinomas</w:t>
            </w:r>
          </w:p>
        </w:tc>
      </w:tr>
      <w:tr w:rsidR="00CA60A3" w:rsidRPr="006175B5" w14:paraId="7156C03B" w14:textId="77777777" w:rsidTr="0047740F">
        <w:tc>
          <w:tcPr>
            <w:tcW w:w="2489" w:type="dxa"/>
            <w:hideMark/>
          </w:tcPr>
          <w:p w14:paraId="7567EF72" w14:textId="77777777" w:rsidR="00CA60A3" w:rsidRPr="006175B5" w:rsidRDefault="00CA60A3" w:rsidP="00CA60A3">
            <w:pPr>
              <w:rPr>
                <w:rFonts w:eastAsia="MS Mincho"/>
                <w:color w:val="000000" w:themeColor="text1"/>
              </w:rPr>
            </w:pPr>
            <w:r w:rsidRPr="006175B5">
              <w:rPr>
                <w:color w:val="000000" w:themeColor="text1"/>
              </w:rPr>
              <w:t>Kraujingos išmatos</w:t>
            </w:r>
          </w:p>
        </w:tc>
        <w:tc>
          <w:tcPr>
            <w:tcW w:w="2063" w:type="dxa"/>
            <w:hideMark/>
          </w:tcPr>
          <w:p w14:paraId="2F59E22D" w14:textId="77777777" w:rsidR="00CA60A3" w:rsidRPr="006175B5" w:rsidRDefault="00CA60A3" w:rsidP="00CA60A3">
            <w:pPr>
              <w:jc w:val="center"/>
              <w:rPr>
                <w:rFonts w:eastAsia="MS Mincho"/>
                <w:color w:val="000000" w:themeColor="text1"/>
              </w:rPr>
            </w:pPr>
            <w:r w:rsidRPr="006175B5">
              <w:rPr>
                <w:color w:val="000000" w:themeColor="text1"/>
              </w:rPr>
              <w:t>Nedažnas</w:t>
            </w:r>
          </w:p>
        </w:tc>
        <w:tc>
          <w:tcPr>
            <w:tcW w:w="1823" w:type="dxa"/>
            <w:hideMark/>
          </w:tcPr>
          <w:p w14:paraId="26469245" w14:textId="77777777" w:rsidR="00CA60A3" w:rsidRPr="006175B5" w:rsidRDefault="00CA60A3" w:rsidP="00CA60A3">
            <w:pPr>
              <w:jc w:val="center"/>
              <w:rPr>
                <w:color w:val="000000" w:themeColor="text1"/>
              </w:rPr>
            </w:pPr>
            <w:r w:rsidRPr="006175B5">
              <w:rPr>
                <w:color w:val="000000" w:themeColor="text1"/>
              </w:rPr>
              <w:t>Nedažnas</w:t>
            </w:r>
          </w:p>
        </w:tc>
        <w:tc>
          <w:tcPr>
            <w:tcW w:w="1737" w:type="dxa"/>
            <w:hideMark/>
          </w:tcPr>
          <w:p w14:paraId="7C662433" w14:textId="77777777" w:rsidR="00CA60A3" w:rsidRPr="006175B5" w:rsidRDefault="00CA60A3" w:rsidP="00CA60A3">
            <w:pPr>
              <w:jc w:val="center"/>
              <w:rPr>
                <w:color w:val="000000" w:themeColor="text1"/>
              </w:rPr>
            </w:pPr>
            <w:r w:rsidRPr="006175B5">
              <w:rPr>
                <w:color w:val="000000" w:themeColor="text1"/>
              </w:rPr>
              <w:t>Nedažnas</w:t>
            </w:r>
          </w:p>
        </w:tc>
        <w:tc>
          <w:tcPr>
            <w:tcW w:w="1603" w:type="dxa"/>
            <w:hideMark/>
          </w:tcPr>
          <w:p w14:paraId="7587AF23" w14:textId="77777777" w:rsidR="00CA60A3" w:rsidRPr="006175B5" w:rsidRDefault="00CA60A3" w:rsidP="00CA60A3">
            <w:pPr>
              <w:jc w:val="center"/>
              <w:rPr>
                <w:color w:val="000000" w:themeColor="text1"/>
              </w:rPr>
            </w:pPr>
            <w:r w:rsidRPr="006175B5">
              <w:rPr>
                <w:color w:val="000000" w:themeColor="text1"/>
              </w:rPr>
              <w:t>Dažnas</w:t>
            </w:r>
          </w:p>
        </w:tc>
      </w:tr>
      <w:tr w:rsidR="00CA60A3" w:rsidRPr="006175B5" w14:paraId="4F6641CD" w14:textId="77777777" w:rsidTr="0047740F">
        <w:tc>
          <w:tcPr>
            <w:tcW w:w="2489" w:type="dxa"/>
            <w:tcBorders>
              <w:bottom w:val="single" w:sz="4" w:space="0" w:color="000000"/>
            </w:tcBorders>
            <w:hideMark/>
          </w:tcPr>
          <w:p w14:paraId="281994A4" w14:textId="77777777" w:rsidR="00CA60A3" w:rsidRPr="006175B5" w:rsidRDefault="00CA60A3" w:rsidP="00CA60A3">
            <w:pPr>
              <w:rPr>
                <w:color w:val="000000" w:themeColor="text1"/>
              </w:rPr>
            </w:pPr>
            <w:r w:rsidRPr="006175B5">
              <w:rPr>
                <w:color w:val="000000" w:themeColor="text1"/>
              </w:rPr>
              <w:t>Kraujavimas iš tiesiosios žarnos, kraujavimas iš dantenų</w:t>
            </w:r>
          </w:p>
        </w:tc>
        <w:tc>
          <w:tcPr>
            <w:tcW w:w="2063" w:type="dxa"/>
            <w:tcBorders>
              <w:bottom w:val="single" w:sz="4" w:space="0" w:color="000000"/>
            </w:tcBorders>
            <w:hideMark/>
          </w:tcPr>
          <w:p w14:paraId="78681F22" w14:textId="77777777" w:rsidR="00CA60A3" w:rsidRPr="006175B5" w:rsidRDefault="00CA60A3" w:rsidP="00CA60A3">
            <w:pPr>
              <w:jc w:val="center"/>
              <w:rPr>
                <w:color w:val="000000" w:themeColor="text1"/>
              </w:rPr>
            </w:pPr>
            <w:r w:rsidRPr="006175B5">
              <w:rPr>
                <w:color w:val="000000" w:themeColor="text1"/>
              </w:rPr>
              <w:t>Retas</w:t>
            </w:r>
          </w:p>
        </w:tc>
        <w:tc>
          <w:tcPr>
            <w:tcW w:w="1823" w:type="dxa"/>
            <w:tcBorders>
              <w:bottom w:val="single" w:sz="4" w:space="0" w:color="000000"/>
            </w:tcBorders>
            <w:hideMark/>
          </w:tcPr>
          <w:p w14:paraId="4D7F4719" w14:textId="77777777" w:rsidR="00CA60A3" w:rsidRPr="006175B5" w:rsidRDefault="00CA60A3" w:rsidP="00CA60A3">
            <w:pPr>
              <w:jc w:val="center"/>
              <w:rPr>
                <w:color w:val="000000" w:themeColor="text1"/>
              </w:rPr>
            </w:pPr>
            <w:r w:rsidRPr="006175B5">
              <w:rPr>
                <w:color w:val="000000" w:themeColor="text1"/>
              </w:rPr>
              <w:t>Dažnas</w:t>
            </w:r>
          </w:p>
        </w:tc>
        <w:tc>
          <w:tcPr>
            <w:tcW w:w="1737" w:type="dxa"/>
            <w:tcBorders>
              <w:bottom w:val="single" w:sz="4" w:space="0" w:color="000000"/>
            </w:tcBorders>
            <w:hideMark/>
          </w:tcPr>
          <w:p w14:paraId="26D76BB7" w14:textId="77777777" w:rsidR="00CA60A3" w:rsidRPr="006175B5" w:rsidRDefault="00CA60A3" w:rsidP="00CA60A3">
            <w:pPr>
              <w:jc w:val="center"/>
              <w:rPr>
                <w:color w:val="000000" w:themeColor="text1"/>
              </w:rPr>
            </w:pPr>
            <w:r w:rsidRPr="006175B5">
              <w:rPr>
                <w:color w:val="000000" w:themeColor="text1"/>
              </w:rPr>
              <w:t>Dažnas</w:t>
            </w:r>
          </w:p>
        </w:tc>
        <w:tc>
          <w:tcPr>
            <w:tcW w:w="1603" w:type="dxa"/>
            <w:tcBorders>
              <w:bottom w:val="single" w:sz="4" w:space="0" w:color="000000"/>
            </w:tcBorders>
            <w:hideMark/>
          </w:tcPr>
          <w:p w14:paraId="314C18F5" w14:textId="77777777" w:rsidR="00CA60A3" w:rsidRPr="006175B5" w:rsidRDefault="00CA60A3" w:rsidP="00CA60A3">
            <w:pPr>
              <w:jc w:val="center"/>
              <w:rPr>
                <w:color w:val="000000" w:themeColor="text1"/>
              </w:rPr>
            </w:pPr>
            <w:r w:rsidRPr="006175B5">
              <w:rPr>
                <w:color w:val="000000" w:themeColor="text1"/>
              </w:rPr>
              <w:t>Dažnas</w:t>
            </w:r>
          </w:p>
        </w:tc>
      </w:tr>
      <w:tr w:rsidR="00CA60A3" w:rsidRPr="006175B5" w14:paraId="4E9916D2" w14:textId="77777777" w:rsidTr="0047740F">
        <w:tc>
          <w:tcPr>
            <w:tcW w:w="2489" w:type="dxa"/>
            <w:tcBorders>
              <w:bottom w:val="single" w:sz="4" w:space="0" w:color="auto"/>
            </w:tcBorders>
            <w:hideMark/>
          </w:tcPr>
          <w:p w14:paraId="20F7244D" w14:textId="77777777" w:rsidR="00CA60A3" w:rsidRPr="006175B5" w:rsidRDefault="00CA60A3" w:rsidP="00CA60A3">
            <w:pPr>
              <w:rPr>
                <w:color w:val="000000" w:themeColor="text1"/>
              </w:rPr>
            </w:pPr>
            <w:r w:rsidRPr="006175B5">
              <w:rPr>
                <w:color w:val="000000" w:themeColor="text1"/>
              </w:rPr>
              <w:t>Retroperitoninis kraujavimas</w:t>
            </w:r>
          </w:p>
        </w:tc>
        <w:tc>
          <w:tcPr>
            <w:tcW w:w="2063" w:type="dxa"/>
            <w:tcBorders>
              <w:bottom w:val="single" w:sz="4" w:space="0" w:color="auto"/>
            </w:tcBorders>
            <w:hideMark/>
          </w:tcPr>
          <w:p w14:paraId="443854BF" w14:textId="77777777" w:rsidR="00CA60A3" w:rsidRPr="006175B5" w:rsidRDefault="00CA60A3" w:rsidP="00CA60A3">
            <w:pPr>
              <w:jc w:val="center"/>
              <w:rPr>
                <w:color w:val="000000" w:themeColor="text1"/>
              </w:rPr>
            </w:pPr>
            <w:r w:rsidRPr="006175B5">
              <w:rPr>
                <w:color w:val="000000" w:themeColor="text1"/>
              </w:rPr>
              <w:t>Dažnis nežinomas</w:t>
            </w:r>
          </w:p>
        </w:tc>
        <w:tc>
          <w:tcPr>
            <w:tcW w:w="1823" w:type="dxa"/>
            <w:tcBorders>
              <w:bottom w:val="single" w:sz="4" w:space="0" w:color="auto"/>
            </w:tcBorders>
            <w:hideMark/>
          </w:tcPr>
          <w:p w14:paraId="4017F4C2" w14:textId="77777777" w:rsidR="00CA60A3" w:rsidRPr="006175B5" w:rsidRDefault="00CA60A3" w:rsidP="00CA60A3">
            <w:pPr>
              <w:jc w:val="center"/>
              <w:rPr>
                <w:color w:val="000000" w:themeColor="text1"/>
              </w:rPr>
            </w:pPr>
            <w:r w:rsidRPr="006175B5">
              <w:rPr>
                <w:color w:val="000000" w:themeColor="text1"/>
              </w:rPr>
              <w:t>Retas</w:t>
            </w:r>
          </w:p>
        </w:tc>
        <w:tc>
          <w:tcPr>
            <w:tcW w:w="1737" w:type="dxa"/>
            <w:tcBorders>
              <w:bottom w:val="single" w:sz="4" w:space="0" w:color="auto"/>
            </w:tcBorders>
            <w:hideMark/>
          </w:tcPr>
          <w:p w14:paraId="72159A5A" w14:textId="77777777" w:rsidR="00CA60A3" w:rsidRPr="006175B5" w:rsidRDefault="00CA60A3" w:rsidP="00CA60A3">
            <w:pPr>
              <w:jc w:val="center"/>
              <w:rPr>
                <w:rFonts w:eastAsia="MS Mincho"/>
                <w:color w:val="000000" w:themeColor="text1"/>
              </w:rPr>
            </w:pPr>
            <w:r w:rsidRPr="006175B5">
              <w:rPr>
                <w:color w:val="000000" w:themeColor="text1"/>
              </w:rPr>
              <w:t>Dažnis nežinomas</w:t>
            </w:r>
          </w:p>
        </w:tc>
        <w:tc>
          <w:tcPr>
            <w:tcW w:w="1603" w:type="dxa"/>
            <w:tcBorders>
              <w:bottom w:val="single" w:sz="4" w:space="0" w:color="auto"/>
            </w:tcBorders>
            <w:hideMark/>
          </w:tcPr>
          <w:p w14:paraId="41CF73C5" w14:textId="77777777" w:rsidR="00CA60A3" w:rsidRPr="006175B5" w:rsidRDefault="00CA60A3" w:rsidP="00CA60A3">
            <w:pPr>
              <w:jc w:val="center"/>
              <w:rPr>
                <w:color w:val="000000" w:themeColor="text1"/>
              </w:rPr>
            </w:pPr>
            <w:r w:rsidRPr="006175B5">
              <w:rPr>
                <w:color w:val="000000" w:themeColor="text1"/>
              </w:rPr>
              <w:t>Dažnis nežinomas</w:t>
            </w:r>
          </w:p>
        </w:tc>
      </w:tr>
      <w:tr w:rsidR="00CA60A3" w:rsidRPr="006175B5" w14:paraId="33D07346" w14:textId="77777777" w:rsidTr="0047740F">
        <w:tc>
          <w:tcPr>
            <w:tcW w:w="9715" w:type="dxa"/>
            <w:gridSpan w:val="5"/>
            <w:tcBorders>
              <w:top w:val="single" w:sz="4" w:space="0" w:color="auto"/>
            </w:tcBorders>
            <w:hideMark/>
          </w:tcPr>
          <w:p w14:paraId="620D505A" w14:textId="77777777" w:rsidR="00CA60A3" w:rsidRPr="006175B5" w:rsidRDefault="00CA60A3" w:rsidP="00CA60A3">
            <w:pPr>
              <w:rPr>
                <w:i/>
                <w:color w:val="000000" w:themeColor="text1"/>
              </w:rPr>
            </w:pPr>
            <w:r w:rsidRPr="006175B5">
              <w:rPr>
                <w:i/>
                <w:color w:val="000000" w:themeColor="text1"/>
              </w:rPr>
              <w:t>Kepenų, tulžies pūslės ir latakų sutrikimai</w:t>
            </w:r>
          </w:p>
        </w:tc>
      </w:tr>
      <w:tr w:rsidR="00CA60A3" w:rsidRPr="006175B5" w14:paraId="3B70F5E2" w14:textId="77777777" w:rsidTr="0047740F">
        <w:tc>
          <w:tcPr>
            <w:tcW w:w="2489" w:type="dxa"/>
            <w:hideMark/>
          </w:tcPr>
          <w:p w14:paraId="5EE31174" w14:textId="77777777" w:rsidR="00CA60A3" w:rsidRPr="006175B5" w:rsidRDefault="00CA60A3" w:rsidP="00CA60A3">
            <w:pPr>
              <w:rPr>
                <w:color w:val="000000" w:themeColor="text1"/>
              </w:rPr>
            </w:pPr>
            <w:bookmarkStart w:id="70" w:name="_Hlk168653221"/>
            <w:r w:rsidRPr="006175B5">
              <w:rPr>
                <w:color w:val="000000" w:themeColor="text1"/>
              </w:rPr>
              <w:t>Nenormalūs kepenų funkcijos tyrimų rodmenys, aspartataminotransferazių suaktyvėjimas kraujyje, šarminės fosfatazės suaktyvėjimas kraujyje, bilirubino koncentracijos padidėjimas kraujyje</w:t>
            </w:r>
          </w:p>
        </w:tc>
        <w:tc>
          <w:tcPr>
            <w:tcW w:w="2063" w:type="dxa"/>
            <w:hideMark/>
          </w:tcPr>
          <w:p w14:paraId="482184DA" w14:textId="77777777" w:rsidR="00CA60A3" w:rsidRPr="006175B5" w:rsidRDefault="00CA60A3" w:rsidP="00CA60A3">
            <w:pPr>
              <w:ind w:firstLine="33"/>
              <w:jc w:val="center"/>
              <w:rPr>
                <w:color w:val="000000" w:themeColor="text1"/>
              </w:rPr>
            </w:pPr>
            <w:r w:rsidRPr="006175B5">
              <w:rPr>
                <w:color w:val="000000" w:themeColor="text1"/>
              </w:rPr>
              <w:t>Nedažnas</w:t>
            </w:r>
          </w:p>
        </w:tc>
        <w:tc>
          <w:tcPr>
            <w:tcW w:w="1823" w:type="dxa"/>
            <w:hideMark/>
          </w:tcPr>
          <w:p w14:paraId="48F286BF" w14:textId="77777777" w:rsidR="00CA60A3" w:rsidRPr="006175B5" w:rsidRDefault="00CA60A3" w:rsidP="00CA60A3">
            <w:pPr>
              <w:jc w:val="center"/>
              <w:rPr>
                <w:color w:val="000000" w:themeColor="text1"/>
              </w:rPr>
            </w:pPr>
            <w:r w:rsidRPr="006175B5">
              <w:rPr>
                <w:color w:val="000000" w:themeColor="text1"/>
              </w:rPr>
              <w:t>Nedažnas</w:t>
            </w:r>
          </w:p>
        </w:tc>
        <w:tc>
          <w:tcPr>
            <w:tcW w:w="1737" w:type="dxa"/>
            <w:hideMark/>
          </w:tcPr>
          <w:p w14:paraId="1B282847" w14:textId="77777777" w:rsidR="00CA60A3" w:rsidRPr="006175B5" w:rsidRDefault="00CA60A3" w:rsidP="00CA60A3">
            <w:pPr>
              <w:jc w:val="center"/>
              <w:rPr>
                <w:color w:val="000000" w:themeColor="text1"/>
              </w:rPr>
            </w:pPr>
            <w:r w:rsidRPr="006175B5">
              <w:rPr>
                <w:color w:val="000000" w:themeColor="text1"/>
              </w:rPr>
              <w:t>Nedažnas</w:t>
            </w:r>
          </w:p>
        </w:tc>
        <w:tc>
          <w:tcPr>
            <w:tcW w:w="1603" w:type="dxa"/>
            <w:hideMark/>
          </w:tcPr>
          <w:p w14:paraId="6E9DEBEE" w14:textId="77777777" w:rsidR="00CA60A3" w:rsidRPr="006175B5" w:rsidRDefault="00CA60A3" w:rsidP="00CA60A3">
            <w:pPr>
              <w:jc w:val="center"/>
              <w:rPr>
                <w:color w:val="000000" w:themeColor="text1"/>
              </w:rPr>
            </w:pPr>
            <w:r w:rsidRPr="006175B5">
              <w:rPr>
                <w:color w:val="000000" w:themeColor="text1"/>
              </w:rPr>
              <w:t>Dažnas</w:t>
            </w:r>
          </w:p>
        </w:tc>
        <w:bookmarkEnd w:id="69"/>
      </w:tr>
      <w:tr w:rsidR="00CA60A3" w:rsidRPr="006175B5" w14:paraId="30A1D462" w14:textId="77777777" w:rsidTr="0047740F">
        <w:tc>
          <w:tcPr>
            <w:tcW w:w="2489" w:type="dxa"/>
            <w:tcBorders>
              <w:bottom w:val="single" w:sz="4" w:space="0" w:color="000000"/>
            </w:tcBorders>
            <w:hideMark/>
          </w:tcPr>
          <w:p w14:paraId="7795B2A5" w14:textId="77777777" w:rsidR="00CA60A3" w:rsidRPr="006175B5" w:rsidRDefault="00CA60A3" w:rsidP="00CA60A3">
            <w:pPr>
              <w:rPr>
                <w:rFonts w:eastAsia="MS Mincho"/>
                <w:color w:val="000000" w:themeColor="text1"/>
              </w:rPr>
            </w:pPr>
            <w:bookmarkStart w:id="71" w:name="_Hlk134770148"/>
            <w:r w:rsidRPr="006175B5">
              <w:rPr>
                <w:color w:val="000000" w:themeColor="text1"/>
              </w:rPr>
              <w:t>Gama gliutamiltransferazės aktyvumo padidėjimas</w:t>
            </w:r>
          </w:p>
        </w:tc>
        <w:tc>
          <w:tcPr>
            <w:tcW w:w="2063" w:type="dxa"/>
            <w:tcBorders>
              <w:bottom w:val="single" w:sz="4" w:space="0" w:color="000000"/>
            </w:tcBorders>
            <w:hideMark/>
          </w:tcPr>
          <w:p w14:paraId="44F35216" w14:textId="77777777" w:rsidR="00CA60A3" w:rsidRPr="006175B5" w:rsidRDefault="00CA60A3" w:rsidP="00CA60A3">
            <w:pPr>
              <w:ind w:firstLine="33"/>
              <w:jc w:val="center"/>
              <w:rPr>
                <w:rFonts w:eastAsia="MS Mincho"/>
                <w:color w:val="000000" w:themeColor="text1"/>
              </w:rPr>
            </w:pPr>
            <w:r w:rsidRPr="006175B5">
              <w:rPr>
                <w:color w:val="000000" w:themeColor="text1"/>
              </w:rPr>
              <w:t>Nedažnas</w:t>
            </w:r>
          </w:p>
        </w:tc>
        <w:tc>
          <w:tcPr>
            <w:tcW w:w="1823" w:type="dxa"/>
            <w:tcBorders>
              <w:bottom w:val="single" w:sz="4" w:space="0" w:color="000000"/>
            </w:tcBorders>
            <w:hideMark/>
          </w:tcPr>
          <w:p w14:paraId="45A0F06E" w14:textId="77777777" w:rsidR="00CA60A3" w:rsidRPr="006175B5" w:rsidRDefault="00CA60A3" w:rsidP="00CA60A3">
            <w:pPr>
              <w:jc w:val="center"/>
              <w:rPr>
                <w:color w:val="000000" w:themeColor="text1"/>
              </w:rPr>
            </w:pPr>
            <w:r w:rsidRPr="006175B5">
              <w:rPr>
                <w:color w:val="000000" w:themeColor="text1"/>
              </w:rPr>
              <w:t>Dažnas</w:t>
            </w:r>
          </w:p>
        </w:tc>
        <w:tc>
          <w:tcPr>
            <w:tcW w:w="1737" w:type="dxa"/>
            <w:tcBorders>
              <w:bottom w:val="single" w:sz="4" w:space="0" w:color="000000"/>
            </w:tcBorders>
            <w:hideMark/>
          </w:tcPr>
          <w:p w14:paraId="4A348F04" w14:textId="77777777" w:rsidR="00CA60A3" w:rsidRPr="006175B5" w:rsidRDefault="00CA60A3" w:rsidP="00CA60A3">
            <w:pPr>
              <w:jc w:val="center"/>
              <w:rPr>
                <w:color w:val="000000" w:themeColor="text1"/>
              </w:rPr>
            </w:pPr>
            <w:r w:rsidRPr="006175B5">
              <w:rPr>
                <w:color w:val="000000" w:themeColor="text1"/>
              </w:rPr>
              <w:t>Dažnas</w:t>
            </w:r>
          </w:p>
        </w:tc>
        <w:tc>
          <w:tcPr>
            <w:tcW w:w="1603" w:type="dxa"/>
            <w:tcBorders>
              <w:bottom w:val="single" w:sz="4" w:space="0" w:color="000000"/>
            </w:tcBorders>
            <w:hideMark/>
          </w:tcPr>
          <w:p w14:paraId="5D5F6B3C" w14:textId="77777777" w:rsidR="00CA60A3" w:rsidRPr="006175B5" w:rsidRDefault="00CA60A3" w:rsidP="00CA60A3">
            <w:pPr>
              <w:jc w:val="center"/>
              <w:rPr>
                <w:color w:val="000000" w:themeColor="text1"/>
              </w:rPr>
            </w:pPr>
            <w:r w:rsidRPr="006175B5">
              <w:rPr>
                <w:color w:val="000000" w:themeColor="text1"/>
              </w:rPr>
              <w:t>Dažnis nežinomas</w:t>
            </w:r>
          </w:p>
        </w:tc>
      </w:tr>
      <w:tr w:rsidR="00CA60A3" w:rsidRPr="006175B5" w14:paraId="75DF4B7B" w14:textId="77777777" w:rsidTr="0047740F">
        <w:tc>
          <w:tcPr>
            <w:tcW w:w="2489" w:type="dxa"/>
            <w:tcBorders>
              <w:bottom w:val="single" w:sz="4" w:space="0" w:color="auto"/>
            </w:tcBorders>
            <w:hideMark/>
          </w:tcPr>
          <w:p w14:paraId="4B5D898B" w14:textId="77777777" w:rsidR="00CA60A3" w:rsidRPr="006175B5" w:rsidRDefault="00CA60A3" w:rsidP="00CA60A3">
            <w:pPr>
              <w:rPr>
                <w:rFonts w:eastAsia="MS Mincho"/>
                <w:color w:val="000000" w:themeColor="text1"/>
              </w:rPr>
            </w:pPr>
            <w:r w:rsidRPr="006175B5">
              <w:rPr>
                <w:color w:val="000000" w:themeColor="text1"/>
              </w:rPr>
              <w:t>Alaninaminotransferazės aktyvumo padidėjimas</w:t>
            </w:r>
          </w:p>
        </w:tc>
        <w:tc>
          <w:tcPr>
            <w:tcW w:w="2063" w:type="dxa"/>
            <w:tcBorders>
              <w:bottom w:val="single" w:sz="4" w:space="0" w:color="auto"/>
            </w:tcBorders>
            <w:hideMark/>
          </w:tcPr>
          <w:p w14:paraId="5E728072" w14:textId="77777777" w:rsidR="00CA60A3" w:rsidRPr="006175B5" w:rsidRDefault="00CA60A3" w:rsidP="00CA60A3">
            <w:pPr>
              <w:ind w:firstLine="33"/>
              <w:jc w:val="center"/>
              <w:rPr>
                <w:rFonts w:eastAsia="MS Mincho"/>
                <w:color w:val="000000" w:themeColor="text1"/>
              </w:rPr>
            </w:pPr>
            <w:r w:rsidRPr="006175B5">
              <w:rPr>
                <w:color w:val="000000" w:themeColor="text1"/>
              </w:rPr>
              <w:t>Nedažnas</w:t>
            </w:r>
          </w:p>
        </w:tc>
        <w:tc>
          <w:tcPr>
            <w:tcW w:w="1823" w:type="dxa"/>
            <w:tcBorders>
              <w:bottom w:val="single" w:sz="4" w:space="0" w:color="auto"/>
            </w:tcBorders>
            <w:hideMark/>
          </w:tcPr>
          <w:p w14:paraId="69B68548" w14:textId="77777777" w:rsidR="00CA60A3" w:rsidRPr="006175B5" w:rsidRDefault="00CA60A3" w:rsidP="00CA60A3">
            <w:pPr>
              <w:jc w:val="center"/>
              <w:rPr>
                <w:color w:val="000000" w:themeColor="text1"/>
              </w:rPr>
            </w:pPr>
            <w:r w:rsidRPr="006175B5">
              <w:rPr>
                <w:color w:val="000000" w:themeColor="text1"/>
              </w:rPr>
              <w:t>Nedažnas</w:t>
            </w:r>
          </w:p>
        </w:tc>
        <w:tc>
          <w:tcPr>
            <w:tcW w:w="1737" w:type="dxa"/>
            <w:tcBorders>
              <w:bottom w:val="single" w:sz="4" w:space="0" w:color="auto"/>
            </w:tcBorders>
            <w:hideMark/>
          </w:tcPr>
          <w:p w14:paraId="1A23FC44" w14:textId="77777777" w:rsidR="00CA60A3" w:rsidRPr="006175B5" w:rsidRDefault="00CA60A3" w:rsidP="00CA60A3">
            <w:pPr>
              <w:jc w:val="center"/>
              <w:rPr>
                <w:color w:val="000000" w:themeColor="text1"/>
              </w:rPr>
            </w:pPr>
            <w:r w:rsidRPr="006175B5">
              <w:rPr>
                <w:color w:val="000000" w:themeColor="text1"/>
              </w:rPr>
              <w:t>Dažnas</w:t>
            </w:r>
          </w:p>
        </w:tc>
        <w:tc>
          <w:tcPr>
            <w:tcW w:w="1603" w:type="dxa"/>
            <w:tcBorders>
              <w:bottom w:val="single" w:sz="4" w:space="0" w:color="auto"/>
            </w:tcBorders>
            <w:hideMark/>
          </w:tcPr>
          <w:p w14:paraId="71917FC3" w14:textId="77777777" w:rsidR="00CA60A3" w:rsidRPr="006175B5" w:rsidRDefault="00CA60A3" w:rsidP="00CA60A3">
            <w:pPr>
              <w:jc w:val="center"/>
              <w:rPr>
                <w:color w:val="000000" w:themeColor="text1"/>
              </w:rPr>
            </w:pPr>
            <w:r w:rsidRPr="006175B5">
              <w:rPr>
                <w:color w:val="000000" w:themeColor="text1"/>
              </w:rPr>
              <w:t>Dažnas</w:t>
            </w:r>
          </w:p>
        </w:tc>
      </w:tr>
      <w:tr w:rsidR="00CA60A3" w:rsidRPr="00D20CEB" w14:paraId="7999467D" w14:textId="77777777" w:rsidTr="0047740F">
        <w:tc>
          <w:tcPr>
            <w:tcW w:w="9715" w:type="dxa"/>
            <w:gridSpan w:val="5"/>
            <w:tcBorders>
              <w:top w:val="single" w:sz="4" w:space="0" w:color="auto"/>
            </w:tcBorders>
            <w:hideMark/>
          </w:tcPr>
          <w:p w14:paraId="125FA067" w14:textId="77777777" w:rsidR="00CA60A3" w:rsidRPr="006175B5" w:rsidRDefault="00CA60A3" w:rsidP="00CA60A3">
            <w:pPr>
              <w:rPr>
                <w:i/>
                <w:color w:val="000000" w:themeColor="text1"/>
                <w:lang w:val="es-ES"/>
              </w:rPr>
            </w:pPr>
            <w:r w:rsidRPr="006175B5">
              <w:rPr>
                <w:i/>
                <w:color w:val="000000" w:themeColor="text1"/>
                <w:lang w:val="es-ES"/>
              </w:rPr>
              <w:t>Odos ir poodinio audinio sutrikimai</w:t>
            </w:r>
          </w:p>
        </w:tc>
      </w:tr>
      <w:tr w:rsidR="00CA60A3" w:rsidRPr="006175B5" w14:paraId="704636B4" w14:textId="77777777" w:rsidTr="0047740F">
        <w:tc>
          <w:tcPr>
            <w:tcW w:w="2489" w:type="dxa"/>
            <w:hideMark/>
          </w:tcPr>
          <w:p w14:paraId="083216A9" w14:textId="77777777" w:rsidR="00CA60A3" w:rsidRPr="006175B5" w:rsidRDefault="00CA60A3" w:rsidP="00CA60A3">
            <w:pPr>
              <w:rPr>
                <w:rFonts w:eastAsia="MS Mincho"/>
                <w:i/>
                <w:color w:val="000000" w:themeColor="text1"/>
              </w:rPr>
            </w:pPr>
            <w:r w:rsidRPr="006175B5">
              <w:rPr>
                <w:color w:val="000000" w:themeColor="text1"/>
              </w:rPr>
              <w:t>Odos bėrimas</w:t>
            </w:r>
          </w:p>
        </w:tc>
        <w:tc>
          <w:tcPr>
            <w:tcW w:w="2063" w:type="dxa"/>
            <w:hideMark/>
          </w:tcPr>
          <w:p w14:paraId="049BFE95" w14:textId="77777777" w:rsidR="00CA60A3" w:rsidRPr="006175B5" w:rsidRDefault="00CA60A3" w:rsidP="00CA60A3">
            <w:pPr>
              <w:ind w:firstLine="33"/>
              <w:jc w:val="center"/>
              <w:rPr>
                <w:rFonts w:eastAsia="MS Mincho"/>
                <w:color w:val="000000" w:themeColor="text1"/>
              </w:rPr>
            </w:pPr>
            <w:r w:rsidRPr="006175B5">
              <w:rPr>
                <w:color w:val="000000" w:themeColor="text1"/>
              </w:rPr>
              <w:t>Dažnis nežinomas</w:t>
            </w:r>
          </w:p>
        </w:tc>
        <w:tc>
          <w:tcPr>
            <w:tcW w:w="1823" w:type="dxa"/>
            <w:hideMark/>
          </w:tcPr>
          <w:p w14:paraId="6F823B8B" w14:textId="77777777" w:rsidR="00CA60A3" w:rsidRPr="006175B5" w:rsidRDefault="00CA60A3" w:rsidP="00CA60A3">
            <w:pPr>
              <w:jc w:val="center"/>
              <w:rPr>
                <w:color w:val="000000" w:themeColor="text1"/>
              </w:rPr>
            </w:pPr>
            <w:r w:rsidRPr="006175B5">
              <w:rPr>
                <w:color w:val="000000" w:themeColor="text1"/>
              </w:rPr>
              <w:t>Nedažnas</w:t>
            </w:r>
          </w:p>
        </w:tc>
        <w:tc>
          <w:tcPr>
            <w:tcW w:w="1737" w:type="dxa"/>
            <w:hideMark/>
          </w:tcPr>
          <w:p w14:paraId="72334425" w14:textId="77777777" w:rsidR="00CA60A3" w:rsidRPr="006175B5" w:rsidRDefault="00CA60A3" w:rsidP="00CA60A3">
            <w:pPr>
              <w:jc w:val="center"/>
              <w:rPr>
                <w:color w:val="000000" w:themeColor="text1"/>
              </w:rPr>
            </w:pPr>
            <w:r w:rsidRPr="006175B5">
              <w:rPr>
                <w:color w:val="000000" w:themeColor="text1"/>
              </w:rPr>
              <w:t>Dažnas</w:t>
            </w:r>
          </w:p>
        </w:tc>
        <w:tc>
          <w:tcPr>
            <w:tcW w:w="1603" w:type="dxa"/>
            <w:hideMark/>
          </w:tcPr>
          <w:p w14:paraId="33CA3B00" w14:textId="77777777" w:rsidR="00CA60A3" w:rsidRPr="006175B5" w:rsidRDefault="00CA60A3" w:rsidP="00CA60A3">
            <w:pPr>
              <w:jc w:val="center"/>
              <w:rPr>
                <w:color w:val="000000" w:themeColor="text1"/>
              </w:rPr>
            </w:pPr>
            <w:r w:rsidRPr="006175B5">
              <w:rPr>
                <w:color w:val="000000" w:themeColor="text1"/>
              </w:rPr>
              <w:t>Dažnas</w:t>
            </w:r>
          </w:p>
        </w:tc>
      </w:tr>
      <w:tr w:rsidR="00CA60A3" w:rsidRPr="006175B5" w14:paraId="0FF70FD0" w14:textId="77777777" w:rsidTr="00354856">
        <w:tc>
          <w:tcPr>
            <w:tcW w:w="2489" w:type="dxa"/>
            <w:tcBorders>
              <w:bottom w:val="single" w:sz="4" w:space="0" w:color="auto"/>
            </w:tcBorders>
            <w:hideMark/>
          </w:tcPr>
          <w:p w14:paraId="50AD9113" w14:textId="77777777" w:rsidR="00CA60A3" w:rsidRPr="006175B5" w:rsidRDefault="00CA60A3" w:rsidP="00CA60A3">
            <w:pPr>
              <w:rPr>
                <w:color w:val="000000" w:themeColor="text1"/>
              </w:rPr>
            </w:pPr>
            <w:r w:rsidRPr="006175B5">
              <w:rPr>
                <w:color w:val="000000" w:themeColor="text1"/>
              </w:rPr>
              <w:t>Alopecija</w:t>
            </w:r>
          </w:p>
        </w:tc>
        <w:tc>
          <w:tcPr>
            <w:tcW w:w="2063" w:type="dxa"/>
            <w:tcBorders>
              <w:bottom w:val="single" w:sz="4" w:space="0" w:color="auto"/>
            </w:tcBorders>
            <w:hideMark/>
          </w:tcPr>
          <w:p w14:paraId="2DA35F25" w14:textId="77777777" w:rsidR="00CA60A3" w:rsidRPr="006175B5" w:rsidRDefault="00CA60A3" w:rsidP="00CA60A3">
            <w:pPr>
              <w:ind w:firstLine="33"/>
              <w:jc w:val="center"/>
              <w:rPr>
                <w:color w:val="000000" w:themeColor="text1"/>
              </w:rPr>
            </w:pPr>
            <w:r w:rsidRPr="006175B5">
              <w:rPr>
                <w:color w:val="000000" w:themeColor="text1"/>
              </w:rPr>
              <w:t>Retas</w:t>
            </w:r>
          </w:p>
        </w:tc>
        <w:tc>
          <w:tcPr>
            <w:tcW w:w="1823" w:type="dxa"/>
            <w:tcBorders>
              <w:bottom w:val="single" w:sz="4" w:space="0" w:color="auto"/>
            </w:tcBorders>
            <w:hideMark/>
          </w:tcPr>
          <w:p w14:paraId="6F85CEBA" w14:textId="77777777" w:rsidR="00CA60A3" w:rsidRPr="006175B5" w:rsidRDefault="00CA60A3" w:rsidP="00CA60A3">
            <w:pPr>
              <w:jc w:val="center"/>
              <w:rPr>
                <w:color w:val="000000" w:themeColor="text1"/>
              </w:rPr>
            </w:pPr>
            <w:r w:rsidRPr="006175B5">
              <w:rPr>
                <w:color w:val="000000" w:themeColor="text1"/>
              </w:rPr>
              <w:t>Nedažnas</w:t>
            </w:r>
          </w:p>
        </w:tc>
        <w:tc>
          <w:tcPr>
            <w:tcW w:w="1737" w:type="dxa"/>
            <w:tcBorders>
              <w:bottom w:val="single" w:sz="4" w:space="0" w:color="auto"/>
            </w:tcBorders>
            <w:hideMark/>
          </w:tcPr>
          <w:p w14:paraId="7B58AFED" w14:textId="77777777" w:rsidR="00CA60A3" w:rsidRPr="006175B5" w:rsidRDefault="00CA60A3" w:rsidP="00CA60A3">
            <w:pPr>
              <w:jc w:val="center"/>
              <w:rPr>
                <w:color w:val="000000" w:themeColor="text1"/>
              </w:rPr>
            </w:pPr>
            <w:r w:rsidRPr="006175B5">
              <w:rPr>
                <w:color w:val="000000" w:themeColor="text1"/>
              </w:rPr>
              <w:t>Nedažnas</w:t>
            </w:r>
          </w:p>
        </w:tc>
        <w:tc>
          <w:tcPr>
            <w:tcW w:w="1603" w:type="dxa"/>
            <w:tcBorders>
              <w:bottom w:val="single" w:sz="4" w:space="0" w:color="auto"/>
            </w:tcBorders>
            <w:hideMark/>
          </w:tcPr>
          <w:p w14:paraId="146208C4" w14:textId="77777777" w:rsidR="00CA60A3" w:rsidRPr="006175B5" w:rsidRDefault="00CA60A3" w:rsidP="00CA60A3">
            <w:pPr>
              <w:jc w:val="center"/>
              <w:rPr>
                <w:color w:val="000000" w:themeColor="text1"/>
              </w:rPr>
            </w:pPr>
            <w:r w:rsidRPr="006175B5">
              <w:rPr>
                <w:color w:val="000000" w:themeColor="text1"/>
              </w:rPr>
              <w:t>Dažnas</w:t>
            </w:r>
          </w:p>
        </w:tc>
      </w:tr>
      <w:tr w:rsidR="00CA60A3" w:rsidRPr="006175B5" w14:paraId="5FE09A42" w14:textId="77777777" w:rsidTr="00354856">
        <w:tc>
          <w:tcPr>
            <w:tcW w:w="2489" w:type="dxa"/>
            <w:tcBorders>
              <w:top w:val="single" w:sz="4" w:space="0" w:color="auto"/>
              <w:left w:val="single" w:sz="4" w:space="0" w:color="auto"/>
              <w:bottom w:val="single" w:sz="4" w:space="0" w:color="auto"/>
              <w:right w:val="single" w:sz="4" w:space="0" w:color="auto"/>
            </w:tcBorders>
            <w:hideMark/>
          </w:tcPr>
          <w:p w14:paraId="1426526A" w14:textId="46157C3F" w:rsidR="00CA60A3" w:rsidRPr="006175B5" w:rsidRDefault="00CA60A3" w:rsidP="00CA60A3">
            <w:pPr>
              <w:rPr>
                <w:color w:val="000000" w:themeColor="text1"/>
              </w:rPr>
            </w:pPr>
            <w:r w:rsidRPr="006175B5">
              <w:rPr>
                <w:color w:val="000000" w:themeColor="text1"/>
              </w:rPr>
              <w:t xml:space="preserve">Daugiaformė </w:t>
            </w:r>
            <w:r w:rsidR="00285F43" w:rsidRPr="006175B5">
              <w:rPr>
                <w:color w:val="000000" w:themeColor="text1"/>
              </w:rPr>
              <w:t>raudonė (</w:t>
            </w:r>
            <w:r w:rsidR="00285F43" w:rsidRPr="006175B5">
              <w:rPr>
                <w:i/>
                <w:iCs/>
                <w:color w:val="000000" w:themeColor="text1"/>
              </w:rPr>
              <w:t>Erythema multiforme</w:t>
            </w:r>
            <w:r w:rsidR="00285F43" w:rsidRPr="006175B5">
              <w:rPr>
                <w:color w:val="000000" w:themeColor="text1"/>
              </w:rPr>
              <w:t>)</w:t>
            </w:r>
          </w:p>
        </w:tc>
        <w:tc>
          <w:tcPr>
            <w:tcW w:w="2063" w:type="dxa"/>
            <w:tcBorders>
              <w:top w:val="single" w:sz="4" w:space="0" w:color="auto"/>
              <w:left w:val="single" w:sz="4" w:space="0" w:color="auto"/>
              <w:bottom w:val="single" w:sz="4" w:space="0" w:color="auto"/>
              <w:right w:val="single" w:sz="4" w:space="0" w:color="auto"/>
            </w:tcBorders>
            <w:hideMark/>
          </w:tcPr>
          <w:p w14:paraId="1D347AA9" w14:textId="77777777" w:rsidR="00CA60A3" w:rsidRPr="006175B5" w:rsidRDefault="00CA60A3" w:rsidP="00CA60A3">
            <w:pPr>
              <w:ind w:firstLine="33"/>
              <w:jc w:val="center"/>
              <w:rPr>
                <w:color w:val="000000" w:themeColor="text1"/>
              </w:rPr>
            </w:pPr>
            <w:r w:rsidRPr="006175B5">
              <w:rPr>
                <w:color w:val="000000" w:themeColor="text1"/>
              </w:rPr>
              <w:t>Dažnis nežinomas</w:t>
            </w:r>
          </w:p>
        </w:tc>
        <w:tc>
          <w:tcPr>
            <w:tcW w:w="1823" w:type="dxa"/>
            <w:tcBorders>
              <w:top w:val="single" w:sz="4" w:space="0" w:color="auto"/>
              <w:left w:val="single" w:sz="4" w:space="0" w:color="auto"/>
              <w:bottom w:val="single" w:sz="4" w:space="0" w:color="auto"/>
              <w:right w:val="single" w:sz="4" w:space="0" w:color="auto"/>
            </w:tcBorders>
            <w:hideMark/>
          </w:tcPr>
          <w:p w14:paraId="01526A2F" w14:textId="77777777" w:rsidR="00CA60A3" w:rsidRPr="006175B5" w:rsidRDefault="00CA60A3" w:rsidP="00CA60A3">
            <w:pPr>
              <w:jc w:val="center"/>
              <w:rPr>
                <w:color w:val="000000" w:themeColor="text1"/>
              </w:rPr>
            </w:pPr>
            <w:r w:rsidRPr="006175B5">
              <w:rPr>
                <w:color w:val="000000" w:themeColor="text1"/>
              </w:rPr>
              <w:t>Labai retas</w:t>
            </w:r>
          </w:p>
        </w:tc>
        <w:tc>
          <w:tcPr>
            <w:tcW w:w="1737" w:type="dxa"/>
            <w:tcBorders>
              <w:top w:val="single" w:sz="4" w:space="0" w:color="auto"/>
              <w:left w:val="single" w:sz="4" w:space="0" w:color="auto"/>
              <w:bottom w:val="single" w:sz="4" w:space="0" w:color="auto"/>
              <w:right w:val="single" w:sz="4" w:space="0" w:color="auto"/>
            </w:tcBorders>
            <w:hideMark/>
          </w:tcPr>
          <w:p w14:paraId="51C036CF" w14:textId="77777777" w:rsidR="00CA60A3" w:rsidRPr="006175B5" w:rsidRDefault="00CA60A3" w:rsidP="00CA60A3">
            <w:pPr>
              <w:jc w:val="center"/>
              <w:rPr>
                <w:color w:val="000000" w:themeColor="text1"/>
              </w:rPr>
            </w:pPr>
            <w:r w:rsidRPr="006175B5">
              <w:rPr>
                <w:color w:val="000000" w:themeColor="text1"/>
              </w:rPr>
              <w:t>Dažnis nežinomas</w:t>
            </w:r>
          </w:p>
        </w:tc>
        <w:tc>
          <w:tcPr>
            <w:tcW w:w="1603" w:type="dxa"/>
            <w:tcBorders>
              <w:top w:val="single" w:sz="4" w:space="0" w:color="auto"/>
              <w:left w:val="single" w:sz="4" w:space="0" w:color="auto"/>
              <w:bottom w:val="single" w:sz="4" w:space="0" w:color="auto"/>
              <w:right w:val="single" w:sz="4" w:space="0" w:color="auto"/>
            </w:tcBorders>
            <w:hideMark/>
          </w:tcPr>
          <w:p w14:paraId="560383B5" w14:textId="77777777" w:rsidR="00CA60A3" w:rsidRPr="006175B5" w:rsidRDefault="00CA60A3" w:rsidP="00CA60A3">
            <w:pPr>
              <w:jc w:val="center"/>
              <w:rPr>
                <w:color w:val="000000" w:themeColor="text1"/>
              </w:rPr>
            </w:pPr>
            <w:r w:rsidRPr="006175B5">
              <w:rPr>
                <w:color w:val="000000" w:themeColor="text1"/>
              </w:rPr>
              <w:t>Dažnis nežinomas</w:t>
            </w:r>
          </w:p>
        </w:tc>
      </w:tr>
      <w:tr w:rsidR="00CA60A3" w:rsidRPr="006175B5" w14:paraId="42A97B04" w14:textId="77777777" w:rsidTr="00354856">
        <w:tc>
          <w:tcPr>
            <w:tcW w:w="2489" w:type="dxa"/>
            <w:tcBorders>
              <w:top w:val="single" w:sz="4" w:space="0" w:color="auto"/>
            </w:tcBorders>
            <w:hideMark/>
          </w:tcPr>
          <w:p w14:paraId="468AB835" w14:textId="77777777" w:rsidR="00CA60A3" w:rsidRPr="006175B5" w:rsidRDefault="00CA60A3" w:rsidP="00CA60A3">
            <w:pPr>
              <w:rPr>
                <w:color w:val="000000" w:themeColor="text1"/>
              </w:rPr>
            </w:pPr>
            <w:r w:rsidRPr="006175B5">
              <w:rPr>
                <w:color w:val="000000" w:themeColor="text1"/>
              </w:rPr>
              <w:lastRenderedPageBreak/>
              <w:t>Odos vaskulitas</w:t>
            </w:r>
          </w:p>
        </w:tc>
        <w:tc>
          <w:tcPr>
            <w:tcW w:w="2063" w:type="dxa"/>
            <w:tcBorders>
              <w:top w:val="single" w:sz="4" w:space="0" w:color="auto"/>
            </w:tcBorders>
            <w:hideMark/>
          </w:tcPr>
          <w:p w14:paraId="52C9A81D" w14:textId="77777777" w:rsidR="00CA60A3" w:rsidRPr="006175B5" w:rsidRDefault="00CA60A3" w:rsidP="00CA60A3">
            <w:pPr>
              <w:ind w:firstLine="33"/>
              <w:jc w:val="center"/>
              <w:rPr>
                <w:color w:val="000000" w:themeColor="text1"/>
              </w:rPr>
            </w:pPr>
            <w:r w:rsidRPr="006175B5">
              <w:rPr>
                <w:color w:val="000000" w:themeColor="text1"/>
              </w:rPr>
              <w:t>Dažnis nežinomas</w:t>
            </w:r>
          </w:p>
        </w:tc>
        <w:tc>
          <w:tcPr>
            <w:tcW w:w="1823" w:type="dxa"/>
            <w:tcBorders>
              <w:top w:val="single" w:sz="4" w:space="0" w:color="auto"/>
            </w:tcBorders>
            <w:hideMark/>
          </w:tcPr>
          <w:p w14:paraId="1D4338BA" w14:textId="77777777" w:rsidR="00CA60A3" w:rsidRPr="006175B5" w:rsidRDefault="00CA60A3" w:rsidP="00CA60A3">
            <w:pPr>
              <w:jc w:val="center"/>
              <w:rPr>
                <w:color w:val="000000" w:themeColor="text1"/>
              </w:rPr>
            </w:pPr>
            <w:r w:rsidRPr="006175B5">
              <w:rPr>
                <w:color w:val="000000" w:themeColor="text1"/>
              </w:rPr>
              <w:t>Dažnis nežinomas</w:t>
            </w:r>
          </w:p>
        </w:tc>
        <w:tc>
          <w:tcPr>
            <w:tcW w:w="1737" w:type="dxa"/>
            <w:tcBorders>
              <w:top w:val="single" w:sz="4" w:space="0" w:color="auto"/>
            </w:tcBorders>
            <w:hideMark/>
          </w:tcPr>
          <w:p w14:paraId="36E40965" w14:textId="77777777" w:rsidR="00CA60A3" w:rsidRPr="006175B5" w:rsidRDefault="00CA60A3" w:rsidP="00CA60A3">
            <w:pPr>
              <w:jc w:val="center"/>
              <w:rPr>
                <w:color w:val="000000" w:themeColor="text1"/>
              </w:rPr>
            </w:pPr>
            <w:r w:rsidRPr="006175B5">
              <w:rPr>
                <w:color w:val="000000" w:themeColor="text1"/>
              </w:rPr>
              <w:t>Dažnis nežinomas</w:t>
            </w:r>
          </w:p>
        </w:tc>
        <w:tc>
          <w:tcPr>
            <w:tcW w:w="1603" w:type="dxa"/>
            <w:tcBorders>
              <w:top w:val="single" w:sz="4" w:space="0" w:color="auto"/>
            </w:tcBorders>
            <w:hideMark/>
          </w:tcPr>
          <w:p w14:paraId="654928A7" w14:textId="77777777" w:rsidR="00CA60A3" w:rsidRPr="006175B5" w:rsidRDefault="00CA60A3" w:rsidP="00CA60A3">
            <w:pPr>
              <w:jc w:val="center"/>
              <w:rPr>
                <w:color w:val="000000" w:themeColor="text1"/>
              </w:rPr>
            </w:pPr>
            <w:r w:rsidRPr="006175B5">
              <w:rPr>
                <w:color w:val="000000" w:themeColor="text1"/>
              </w:rPr>
              <w:t>Dažnis nežinomas</w:t>
            </w:r>
          </w:p>
        </w:tc>
      </w:tr>
      <w:tr w:rsidR="00CA60A3" w:rsidRPr="00D20CEB" w14:paraId="27EDBFF1" w14:textId="77777777" w:rsidTr="0047740F">
        <w:tc>
          <w:tcPr>
            <w:tcW w:w="9715" w:type="dxa"/>
            <w:gridSpan w:val="5"/>
            <w:hideMark/>
          </w:tcPr>
          <w:p w14:paraId="7AE114F4" w14:textId="77777777" w:rsidR="00CA60A3" w:rsidRPr="006175B5" w:rsidRDefault="00CA60A3" w:rsidP="00CA60A3">
            <w:pPr>
              <w:rPr>
                <w:i/>
                <w:color w:val="000000" w:themeColor="text1"/>
                <w:lang w:val="es-ES"/>
              </w:rPr>
            </w:pPr>
            <w:r w:rsidRPr="006175B5">
              <w:rPr>
                <w:i/>
                <w:color w:val="000000" w:themeColor="text1"/>
                <w:lang w:val="es-ES"/>
              </w:rPr>
              <w:t>Skeleto, raumenų ir jungiamojo audinio sutrikimai</w:t>
            </w:r>
          </w:p>
        </w:tc>
      </w:tr>
      <w:tr w:rsidR="00CA60A3" w:rsidRPr="006175B5" w14:paraId="5F96E652" w14:textId="77777777" w:rsidTr="0047740F">
        <w:tc>
          <w:tcPr>
            <w:tcW w:w="2489" w:type="dxa"/>
            <w:hideMark/>
          </w:tcPr>
          <w:p w14:paraId="66E93838" w14:textId="77777777" w:rsidR="00CA60A3" w:rsidRPr="006175B5" w:rsidRDefault="00CA60A3" w:rsidP="00CA60A3">
            <w:pPr>
              <w:rPr>
                <w:rFonts w:eastAsia="MS Mincho"/>
                <w:i/>
                <w:color w:val="000000" w:themeColor="text1"/>
              </w:rPr>
            </w:pPr>
            <w:r w:rsidRPr="006175B5">
              <w:rPr>
                <w:color w:val="000000" w:themeColor="text1"/>
              </w:rPr>
              <w:t>Kraujavimas į raumenis</w:t>
            </w:r>
          </w:p>
        </w:tc>
        <w:tc>
          <w:tcPr>
            <w:tcW w:w="2063" w:type="dxa"/>
            <w:hideMark/>
          </w:tcPr>
          <w:p w14:paraId="1C1EBAFA" w14:textId="77777777" w:rsidR="00CA60A3" w:rsidRPr="006175B5" w:rsidRDefault="00CA60A3" w:rsidP="00CA60A3">
            <w:pPr>
              <w:ind w:firstLine="33"/>
              <w:jc w:val="center"/>
              <w:rPr>
                <w:rFonts w:eastAsia="MS Mincho"/>
                <w:color w:val="000000" w:themeColor="text1"/>
              </w:rPr>
            </w:pPr>
            <w:r w:rsidRPr="006175B5">
              <w:rPr>
                <w:color w:val="000000" w:themeColor="text1"/>
              </w:rPr>
              <w:t>Retas</w:t>
            </w:r>
          </w:p>
        </w:tc>
        <w:tc>
          <w:tcPr>
            <w:tcW w:w="1823" w:type="dxa"/>
            <w:hideMark/>
          </w:tcPr>
          <w:p w14:paraId="61F7BB3F" w14:textId="77777777" w:rsidR="00CA60A3" w:rsidRPr="006175B5" w:rsidRDefault="00CA60A3" w:rsidP="00CA60A3">
            <w:pPr>
              <w:jc w:val="center"/>
              <w:rPr>
                <w:color w:val="000000" w:themeColor="text1"/>
              </w:rPr>
            </w:pPr>
            <w:r w:rsidRPr="006175B5">
              <w:rPr>
                <w:color w:val="000000" w:themeColor="text1"/>
              </w:rPr>
              <w:t>Retas</w:t>
            </w:r>
          </w:p>
        </w:tc>
        <w:tc>
          <w:tcPr>
            <w:tcW w:w="1737" w:type="dxa"/>
            <w:hideMark/>
          </w:tcPr>
          <w:p w14:paraId="77D74317" w14:textId="77777777" w:rsidR="00CA60A3" w:rsidRPr="006175B5" w:rsidRDefault="00CA60A3" w:rsidP="00CA60A3">
            <w:pPr>
              <w:jc w:val="center"/>
              <w:rPr>
                <w:color w:val="000000" w:themeColor="text1"/>
              </w:rPr>
            </w:pPr>
            <w:r w:rsidRPr="006175B5">
              <w:rPr>
                <w:color w:val="000000" w:themeColor="text1"/>
              </w:rPr>
              <w:t>Nedažnas</w:t>
            </w:r>
          </w:p>
        </w:tc>
        <w:tc>
          <w:tcPr>
            <w:tcW w:w="1603" w:type="dxa"/>
            <w:hideMark/>
          </w:tcPr>
          <w:p w14:paraId="1835B614" w14:textId="77777777" w:rsidR="00CA60A3" w:rsidRPr="006175B5" w:rsidRDefault="00CA60A3" w:rsidP="00CA60A3">
            <w:pPr>
              <w:jc w:val="center"/>
              <w:rPr>
                <w:color w:val="000000" w:themeColor="text1"/>
              </w:rPr>
            </w:pPr>
            <w:r w:rsidRPr="006175B5">
              <w:rPr>
                <w:color w:val="000000" w:themeColor="text1"/>
              </w:rPr>
              <w:t>Dažnis nežinomas</w:t>
            </w:r>
          </w:p>
        </w:tc>
        <w:bookmarkEnd w:id="71"/>
      </w:tr>
      <w:tr w:rsidR="00CA60A3" w:rsidRPr="006175B5" w14:paraId="3E53D891" w14:textId="77777777" w:rsidTr="0047740F">
        <w:tc>
          <w:tcPr>
            <w:tcW w:w="9715" w:type="dxa"/>
            <w:gridSpan w:val="5"/>
            <w:hideMark/>
          </w:tcPr>
          <w:p w14:paraId="3B0EB573" w14:textId="77777777" w:rsidR="00CA60A3" w:rsidRPr="006175B5" w:rsidRDefault="00CA60A3" w:rsidP="00CA60A3">
            <w:pPr>
              <w:rPr>
                <w:i/>
                <w:color w:val="000000" w:themeColor="text1"/>
              </w:rPr>
            </w:pPr>
            <w:r w:rsidRPr="006175B5">
              <w:rPr>
                <w:i/>
                <w:color w:val="000000" w:themeColor="text1"/>
              </w:rPr>
              <w:t>Inkstų ir šlapimo takų sutrikimai</w:t>
            </w:r>
          </w:p>
        </w:tc>
      </w:tr>
      <w:tr w:rsidR="00CA60A3" w:rsidRPr="006175B5" w14:paraId="4894E1B1" w14:textId="77777777" w:rsidTr="0047740F">
        <w:tc>
          <w:tcPr>
            <w:tcW w:w="2489" w:type="dxa"/>
            <w:hideMark/>
          </w:tcPr>
          <w:p w14:paraId="31A7F9B6" w14:textId="77777777" w:rsidR="00CA60A3" w:rsidRPr="006175B5" w:rsidRDefault="00CA60A3" w:rsidP="00CA60A3">
            <w:pPr>
              <w:rPr>
                <w:rFonts w:eastAsia="MS Mincho"/>
                <w:color w:val="000000" w:themeColor="text1"/>
              </w:rPr>
            </w:pPr>
            <w:bookmarkStart w:id="72" w:name="_Hlk134770226"/>
            <w:r w:rsidRPr="006175B5">
              <w:rPr>
                <w:color w:val="000000" w:themeColor="text1"/>
              </w:rPr>
              <w:t>Hematurija</w:t>
            </w:r>
          </w:p>
        </w:tc>
        <w:tc>
          <w:tcPr>
            <w:tcW w:w="2063" w:type="dxa"/>
            <w:hideMark/>
          </w:tcPr>
          <w:p w14:paraId="14237617" w14:textId="77777777" w:rsidR="00CA60A3" w:rsidRPr="006175B5" w:rsidRDefault="00CA60A3" w:rsidP="00CA60A3">
            <w:pPr>
              <w:ind w:firstLine="34"/>
              <w:jc w:val="center"/>
              <w:rPr>
                <w:rFonts w:eastAsia="MS Mincho"/>
                <w:color w:val="000000" w:themeColor="text1"/>
              </w:rPr>
            </w:pPr>
            <w:r w:rsidRPr="006175B5">
              <w:rPr>
                <w:color w:val="000000" w:themeColor="text1"/>
              </w:rPr>
              <w:t>Nedažnas</w:t>
            </w:r>
          </w:p>
        </w:tc>
        <w:tc>
          <w:tcPr>
            <w:tcW w:w="1823" w:type="dxa"/>
            <w:hideMark/>
          </w:tcPr>
          <w:p w14:paraId="2F7601F6" w14:textId="77777777" w:rsidR="00CA60A3" w:rsidRPr="006175B5" w:rsidRDefault="00CA60A3" w:rsidP="00CA60A3">
            <w:pPr>
              <w:jc w:val="center"/>
              <w:rPr>
                <w:color w:val="000000" w:themeColor="text1"/>
              </w:rPr>
            </w:pPr>
            <w:r w:rsidRPr="006175B5">
              <w:rPr>
                <w:color w:val="000000" w:themeColor="text1"/>
              </w:rPr>
              <w:t>Dažnas</w:t>
            </w:r>
          </w:p>
        </w:tc>
        <w:tc>
          <w:tcPr>
            <w:tcW w:w="1737" w:type="dxa"/>
            <w:hideMark/>
          </w:tcPr>
          <w:p w14:paraId="5D35F748" w14:textId="77777777" w:rsidR="00CA60A3" w:rsidRPr="006175B5" w:rsidRDefault="00CA60A3" w:rsidP="00CA60A3">
            <w:pPr>
              <w:jc w:val="center"/>
              <w:rPr>
                <w:rFonts w:eastAsia="MS Mincho"/>
                <w:color w:val="000000" w:themeColor="text1"/>
              </w:rPr>
            </w:pPr>
            <w:r w:rsidRPr="006175B5">
              <w:rPr>
                <w:color w:val="000000" w:themeColor="text1"/>
              </w:rPr>
              <w:t>Dažnas</w:t>
            </w:r>
          </w:p>
        </w:tc>
        <w:tc>
          <w:tcPr>
            <w:tcW w:w="1603" w:type="dxa"/>
            <w:hideMark/>
          </w:tcPr>
          <w:p w14:paraId="7A5C78D8" w14:textId="77777777" w:rsidR="00CA60A3" w:rsidRPr="006175B5" w:rsidRDefault="00CA60A3" w:rsidP="00CA60A3">
            <w:pPr>
              <w:jc w:val="center"/>
              <w:rPr>
                <w:color w:val="000000" w:themeColor="text1"/>
              </w:rPr>
            </w:pPr>
            <w:r w:rsidRPr="006175B5">
              <w:rPr>
                <w:color w:val="000000" w:themeColor="text1"/>
              </w:rPr>
              <w:t>Dažnas</w:t>
            </w:r>
          </w:p>
        </w:tc>
      </w:tr>
      <w:bookmarkEnd w:id="70"/>
      <w:tr w:rsidR="00612E01" w:rsidRPr="006175B5" w14:paraId="45EC9A91" w14:textId="77777777" w:rsidTr="0047740F">
        <w:tc>
          <w:tcPr>
            <w:tcW w:w="2489" w:type="dxa"/>
          </w:tcPr>
          <w:p w14:paraId="25B3B5CF" w14:textId="5A31FDF8" w:rsidR="00612E01" w:rsidRPr="006175B5" w:rsidRDefault="00612E01" w:rsidP="00612E01">
            <w:pPr>
              <w:rPr>
                <w:color w:val="000000" w:themeColor="text1"/>
              </w:rPr>
            </w:pPr>
            <w:r w:rsidRPr="006175B5">
              <w:rPr>
                <w:color w:val="000000" w:themeColor="text1"/>
                <w:szCs w:val="24"/>
                <w:lang w:val="lt-LT" w:eastAsia="lt-LT"/>
              </w:rPr>
              <w:t>Su antikoaguliantais susijusi nefropatija</w:t>
            </w:r>
          </w:p>
        </w:tc>
        <w:tc>
          <w:tcPr>
            <w:tcW w:w="2063" w:type="dxa"/>
          </w:tcPr>
          <w:p w14:paraId="7A52880F" w14:textId="4AE9056F" w:rsidR="00612E01" w:rsidRPr="006175B5" w:rsidRDefault="00612E01" w:rsidP="00612E01">
            <w:pPr>
              <w:ind w:firstLine="34"/>
              <w:jc w:val="center"/>
              <w:rPr>
                <w:color w:val="000000" w:themeColor="text1"/>
              </w:rPr>
            </w:pPr>
            <w:r w:rsidRPr="006175B5">
              <w:rPr>
                <w:color w:val="000000" w:themeColor="text1"/>
                <w:szCs w:val="24"/>
                <w:lang w:val="lt-LT" w:eastAsia="lt-LT"/>
              </w:rPr>
              <w:t>Dažnis nežinomas</w:t>
            </w:r>
          </w:p>
        </w:tc>
        <w:tc>
          <w:tcPr>
            <w:tcW w:w="1823" w:type="dxa"/>
          </w:tcPr>
          <w:p w14:paraId="4B3A9AB0" w14:textId="68825434" w:rsidR="00612E01" w:rsidRPr="006175B5" w:rsidRDefault="00612E01" w:rsidP="00612E01">
            <w:pPr>
              <w:jc w:val="center"/>
              <w:rPr>
                <w:color w:val="000000" w:themeColor="text1"/>
              </w:rPr>
            </w:pPr>
            <w:r w:rsidRPr="006175B5">
              <w:rPr>
                <w:color w:val="000000" w:themeColor="text1"/>
                <w:szCs w:val="24"/>
                <w:lang w:val="lt-LT" w:eastAsia="lt-LT"/>
              </w:rPr>
              <w:t>Dažnis nežinomas</w:t>
            </w:r>
          </w:p>
        </w:tc>
        <w:tc>
          <w:tcPr>
            <w:tcW w:w="1737" w:type="dxa"/>
          </w:tcPr>
          <w:p w14:paraId="224D39DD" w14:textId="6AE549C5" w:rsidR="00612E01" w:rsidRPr="006175B5" w:rsidRDefault="00612E01" w:rsidP="00612E01">
            <w:pPr>
              <w:jc w:val="center"/>
              <w:rPr>
                <w:color w:val="000000" w:themeColor="text1"/>
              </w:rPr>
            </w:pPr>
            <w:r w:rsidRPr="006175B5">
              <w:rPr>
                <w:color w:val="000000" w:themeColor="text1"/>
                <w:szCs w:val="24"/>
                <w:lang w:val="lt-LT" w:eastAsia="lt-LT"/>
              </w:rPr>
              <w:t>Dažnis nežinomas</w:t>
            </w:r>
          </w:p>
        </w:tc>
        <w:tc>
          <w:tcPr>
            <w:tcW w:w="1603" w:type="dxa"/>
          </w:tcPr>
          <w:p w14:paraId="07B1AAA8" w14:textId="794C0692" w:rsidR="00612E01" w:rsidRPr="006175B5" w:rsidRDefault="00612E01" w:rsidP="00612E01">
            <w:pPr>
              <w:jc w:val="center"/>
              <w:rPr>
                <w:color w:val="000000" w:themeColor="text1"/>
              </w:rPr>
            </w:pPr>
            <w:r w:rsidRPr="006175B5">
              <w:rPr>
                <w:color w:val="000000" w:themeColor="text1"/>
                <w:szCs w:val="24"/>
                <w:lang w:val="lt-LT" w:eastAsia="lt-LT"/>
              </w:rPr>
              <w:t>Dažnis nežinomas</w:t>
            </w:r>
          </w:p>
        </w:tc>
      </w:tr>
      <w:tr w:rsidR="00612E01" w:rsidRPr="006175B5" w14:paraId="163A4469" w14:textId="77777777" w:rsidTr="0047740F">
        <w:tc>
          <w:tcPr>
            <w:tcW w:w="9715" w:type="dxa"/>
            <w:gridSpan w:val="5"/>
            <w:hideMark/>
          </w:tcPr>
          <w:p w14:paraId="12A31A72" w14:textId="77777777" w:rsidR="00612E01" w:rsidRPr="006175B5" w:rsidRDefault="00612E01" w:rsidP="00612E01">
            <w:pPr>
              <w:rPr>
                <w:i/>
                <w:color w:val="000000" w:themeColor="text1"/>
                <w:lang w:val="es-ES"/>
              </w:rPr>
            </w:pPr>
            <w:r w:rsidRPr="006175B5">
              <w:rPr>
                <w:i/>
                <w:color w:val="000000" w:themeColor="text1"/>
                <w:lang w:val="es-ES"/>
              </w:rPr>
              <w:t>Lytinės sistemos ir krūties sutrikimai</w:t>
            </w:r>
          </w:p>
        </w:tc>
      </w:tr>
      <w:tr w:rsidR="00612E01" w:rsidRPr="006175B5" w14:paraId="7F1B5C20" w14:textId="77777777" w:rsidTr="0047740F">
        <w:tc>
          <w:tcPr>
            <w:tcW w:w="2489" w:type="dxa"/>
            <w:hideMark/>
          </w:tcPr>
          <w:p w14:paraId="545F1E13" w14:textId="77777777" w:rsidR="00612E01" w:rsidRPr="006175B5" w:rsidRDefault="00612E01" w:rsidP="00612E01">
            <w:pPr>
              <w:pStyle w:val="BMSBodyText"/>
              <w:spacing w:before="0" w:after="0" w:line="240" w:lineRule="auto"/>
              <w:jc w:val="left"/>
              <w:rPr>
                <w:rFonts w:eastAsia="MS Mincho"/>
                <w:color w:val="000000" w:themeColor="text1"/>
                <w:sz w:val="22"/>
                <w:szCs w:val="22"/>
                <w:lang w:val="es-ES"/>
              </w:rPr>
            </w:pPr>
            <w:r w:rsidRPr="006175B5">
              <w:rPr>
                <w:color w:val="000000" w:themeColor="text1"/>
                <w:sz w:val="22"/>
                <w:lang w:val="es-ES"/>
              </w:rPr>
              <w:t>Nenormalus kraujavimas iš makšties, kraujavimas iš urogenitalinės sistemos</w:t>
            </w:r>
          </w:p>
        </w:tc>
        <w:tc>
          <w:tcPr>
            <w:tcW w:w="2063" w:type="dxa"/>
            <w:hideMark/>
          </w:tcPr>
          <w:p w14:paraId="6011A601" w14:textId="77777777" w:rsidR="00612E01" w:rsidRPr="006175B5" w:rsidRDefault="00612E01" w:rsidP="00612E01">
            <w:pPr>
              <w:jc w:val="center"/>
              <w:rPr>
                <w:rFonts w:eastAsia="MS Mincho"/>
                <w:color w:val="000000" w:themeColor="text1"/>
              </w:rPr>
            </w:pPr>
            <w:r w:rsidRPr="006175B5">
              <w:rPr>
                <w:color w:val="000000" w:themeColor="text1"/>
              </w:rPr>
              <w:t>Nedažnas</w:t>
            </w:r>
          </w:p>
        </w:tc>
        <w:tc>
          <w:tcPr>
            <w:tcW w:w="1823" w:type="dxa"/>
            <w:hideMark/>
          </w:tcPr>
          <w:p w14:paraId="201A4BCF" w14:textId="77777777" w:rsidR="00612E01" w:rsidRPr="006175B5" w:rsidRDefault="00612E01" w:rsidP="00612E01">
            <w:pPr>
              <w:jc w:val="center"/>
              <w:rPr>
                <w:rFonts w:eastAsia="MS Mincho"/>
                <w:color w:val="000000" w:themeColor="text1"/>
              </w:rPr>
            </w:pPr>
            <w:r w:rsidRPr="006175B5">
              <w:rPr>
                <w:color w:val="000000" w:themeColor="text1"/>
              </w:rPr>
              <w:t>Nedažnas</w:t>
            </w:r>
          </w:p>
        </w:tc>
        <w:tc>
          <w:tcPr>
            <w:tcW w:w="1737" w:type="dxa"/>
            <w:hideMark/>
          </w:tcPr>
          <w:p w14:paraId="2BDAF6B4" w14:textId="77777777" w:rsidR="00612E01" w:rsidRPr="006175B5" w:rsidRDefault="00612E01" w:rsidP="00612E01">
            <w:pPr>
              <w:jc w:val="center"/>
              <w:rPr>
                <w:rFonts w:eastAsia="MS Mincho"/>
                <w:color w:val="000000" w:themeColor="text1"/>
              </w:rPr>
            </w:pPr>
            <w:r w:rsidRPr="006175B5">
              <w:rPr>
                <w:color w:val="000000" w:themeColor="text1"/>
              </w:rPr>
              <w:t>Dažnas</w:t>
            </w:r>
          </w:p>
        </w:tc>
        <w:tc>
          <w:tcPr>
            <w:tcW w:w="1603" w:type="dxa"/>
            <w:hideMark/>
          </w:tcPr>
          <w:p w14:paraId="0A371B34" w14:textId="77777777" w:rsidR="00612E01" w:rsidRPr="006175B5" w:rsidRDefault="00612E01" w:rsidP="00612E01">
            <w:pPr>
              <w:jc w:val="center"/>
              <w:rPr>
                <w:color w:val="000000" w:themeColor="text1"/>
              </w:rPr>
            </w:pPr>
            <w:r w:rsidRPr="006175B5">
              <w:rPr>
                <w:color w:val="000000" w:themeColor="text1"/>
              </w:rPr>
              <w:t>Labai dažnas</w:t>
            </w:r>
            <w:r w:rsidRPr="006175B5">
              <w:rPr>
                <w:rStyle w:val="BMSSuperscript"/>
                <w:color w:val="000000" w:themeColor="text1"/>
                <w:sz w:val="22"/>
                <w:szCs w:val="22"/>
              </w:rPr>
              <w:t>§</w:t>
            </w:r>
          </w:p>
        </w:tc>
      </w:tr>
      <w:tr w:rsidR="00612E01" w:rsidRPr="006175B5" w14:paraId="35B42E37" w14:textId="77777777" w:rsidTr="0047740F">
        <w:tc>
          <w:tcPr>
            <w:tcW w:w="9715" w:type="dxa"/>
            <w:gridSpan w:val="5"/>
            <w:hideMark/>
          </w:tcPr>
          <w:p w14:paraId="57AA2758" w14:textId="77777777" w:rsidR="00612E01" w:rsidRPr="006175B5" w:rsidRDefault="00612E01" w:rsidP="00612E01">
            <w:pPr>
              <w:rPr>
                <w:i/>
                <w:color w:val="000000" w:themeColor="text1"/>
                <w:lang w:val="es-ES"/>
              </w:rPr>
            </w:pPr>
            <w:r w:rsidRPr="006175B5">
              <w:rPr>
                <w:i/>
                <w:color w:val="000000" w:themeColor="text1"/>
                <w:lang w:val="es-ES"/>
              </w:rPr>
              <w:t>Bendrieji sutrikimai ir vartojimo vietos pažeidimai</w:t>
            </w:r>
          </w:p>
        </w:tc>
      </w:tr>
      <w:tr w:rsidR="00612E01" w:rsidRPr="006175B5" w14:paraId="69BD52DE" w14:textId="77777777" w:rsidTr="0047740F">
        <w:tc>
          <w:tcPr>
            <w:tcW w:w="2489" w:type="dxa"/>
            <w:hideMark/>
          </w:tcPr>
          <w:p w14:paraId="5C5DC640" w14:textId="77777777" w:rsidR="00612E01" w:rsidRPr="006175B5" w:rsidRDefault="00612E01" w:rsidP="00612E01">
            <w:pPr>
              <w:pStyle w:val="BMSBodyText"/>
              <w:spacing w:before="0" w:after="0" w:line="240" w:lineRule="auto"/>
              <w:jc w:val="left"/>
              <w:rPr>
                <w:color w:val="000000" w:themeColor="text1"/>
                <w:sz w:val="22"/>
                <w:szCs w:val="22"/>
              </w:rPr>
            </w:pPr>
            <w:r w:rsidRPr="006175B5">
              <w:rPr>
                <w:color w:val="000000" w:themeColor="text1"/>
                <w:sz w:val="22"/>
              </w:rPr>
              <w:t>Kraujavimas iš vartojimo vietos</w:t>
            </w:r>
          </w:p>
        </w:tc>
        <w:tc>
          <w:tcPr>
            <w:tcW w:w="2063" w:type="dxa"/>
            <w:hideMark/>
          </w:tcPr>
          <w:p w14:paraId="148B7007" w14:textId="77777777" w:rsidR="00612E01" w:rsidRPr="006175B5" w:rsidRDefault="00612E01" w:rsidP="00612E01">
            <w:pPr>
              <w:ind w:firstLine="34"/>
              <w:jc w:val="center"/>
              <w:rPr>
                <w:rFonts w:eastAsia="MS Mincho"/>
                <w:color w:val="000000" w:themeColor="text1"/>
              </w:rPr>
            </w:pPr>
            <w:r w:rsidRPr="006175B5">
              <w:rPr>
                <w:color w:val="000000" w:themeColor="text1"/>
              </w:rPr>
              <w:t>Dažnis nežinomas</w:t>
            </w:r>
          </w:p>
        </w:tc>
        <w:tc>
          <w:tcPr>
            <w:tcW w:w="1823" w:type="dxa"/>
            <w:hideMark/>
          </w:tcPr>
          <w:p w14:paraId="445569CD" w14:textId="77777777" w:rsidR="00612E01" w:rsidRPr="006175B5" w:rsidRDefault="00612E01" w:rsidP="00612E01">
            <w:pPr>
              <w:jc w:val="center"/>
              <w:rPr>
                <w:rFonts w:eastAsia="MS Mincho"/>
                <w:color w:val="000000" w:themeColor="text1"/>
              </w:rPr>
            </w:pPr>
            <w:r w:rsidRPr="006175B5">
              <w:rPr>
                <w:color w:val="000000" w:themeColor="text1"/>
              </w:rPr>
              <w:t>Nedažnas</w:t>
            </w:r>
          </w:p>
        </w:tc>
        <w:tc>
          <w:tcPr>
            <w:tcW w:w="1737" w:type="dxa"/>
            <w:hideMark/>
          </w:tcPr>
          <w:p w14:paraId="1BC8AC3A" w14:textId="77777777" w:rsidR="00612E01" w:rsidRPr="006175B5" w:rsidRDefault="00612E01" w:rsidP="00612E01">
            <w:pPr>
              <w:jc w:val="center"/>
              <w:rPr>
                <w:rFonts w:eastAsia="MS Mincho"/>
                <w:color w:val="000000" w:themeColor="text1"/>
              </w:rPr>
            </w:pPr>
            <w:r w:rsidRPr="006175B5">
              <w:rPr>
                <w:color w:val="000000" w:themeColor="text1"/>
              </w:rPr>
              <w:t>Nedažnas</w:t>
            </w:r>
          </w:p>
        </w:tc>
        <w:tc>
          <w:tcPr>
            <w:tcW w:w="1603" w:type="dxa"/>
            <w:hideMark/>
          </w:tcPr>
          <w:p w14:paraId="7C83DCDF" w14:textId="77777777" w:rsidR="00612E01" w:rsidRPr="006175B5" w:rsidRDefault="00612E01" w:rsidP="00612E01">
            <w:pPr>
              <w:jc w:val="center"/>
              <w:rPr>
                <w:color w:val="000000" w:themeColor="text1"/>
              </w:rPr>
            </w:pPr>
            <w:r w:rsidRPr="006175B5">
              <w:rPr>
                <w:color w:val="000000" w:themeColor="text1"/>
              </w:rPr>
              <w:t>Dažnis nežinomas</w:t>
            </w:r>
          </w:p>
        </w:tc>
      </w:tr>
      <w:tr w:rsidR="00612E01" w:rsidRPr="006175B5" w14:paraId="4DF98445" w14:textId="77777777" w:rsidTr="0047740F">
        <w:tc>
          <w:tcPr>
            <w:tcW w:w="9715" w:type="dxa"/>
            <w:gridSpan w:val="5"/>
            <w:hideMark/>
          </w:tcPr>
          <w:p w14:paraId="1F20F23B" w14:textId="77777777" w:rsidR="00612E01" w:rsidRPr="006175B5" w:rsidRDefault="00612E01" w:rsidP="00612E01">
            <w:pPr>
              <w:rPr>
                <w:i/>
                <w:color w:val="000000" w:themeColor="text1"/>
              </w:rPr>
            </w:pPr>
            <w:r w:rsidRPr="006175B5">
              <w:rPr>
                <w:i/>
                <w:color w:val="000000" w:themeColor="text1"/>
              </w:rPr>
              <w:t>Tyrimai</w:t>
            </w:r>
          </w:p>
        </w:tc>
      </w:tr>
      <w:tr w:rsidR="00612E01" w:rsidRPr="006175B5" w14:paraId="77704311" w14:textId="77777777" w:rsidTr="0047740F">
        <w:tc>
          <w:tcPr>
            <w:tcW w:w="2489" w:type="dxa"/>
            <w:hideMark/>
          </w:tcPr>
          <w:p w14:paraId="785425CD" w14:textId="77777777" w:rsidR="00612E01" w:rsidRPr="006175B5" w:rsidRDefault="00612E01" w:rsidP="00612E01">
            <w:pPr>
              <w:pStyle w:val="BMSBodyText"/>
              <w:spacing w:before="0" w:after="0" w:line="240" w:lineRule="auto"/>
              <w:jc w:val="left"/>
              <w:rPr>
                <w:color w:val="000000" w:themeColor="text1"/>
                <w:sz w:val="22"/>
                <w:szCs w:val="22"/>
              </w:rPr>
            </w:pPr>
            <w:r w:rsidRPr="006175B5">
              <w:rPr>
                <w:color w:val="000000" w:themeColor="text1"/>
                <w:sz w:val="22"/>
              </w:rPr>
              <w:t>Teigiamas slapto kraujavimo mėginys</w:t>
            </w:r>
          </w:p>
        </w:tc>
        <w:tc>
          <w:tcPr>
            <w:tcW w:w="2063" w:type="dxa"/>
            <w:hideMark/>
          </w:tcPr>
          <w:p w14:paraId="4F3B2867" w14:textId="77777777" w:rsidR="00612E01" w:rsidRPr="006175B5" w:rsidRDefault="00612E01" w:rsidP="00612E01">
            <w:pPr>
              <w:ind w:firstLine="34"/>
              <w:jc w:val="center"/>
              <w:rPr>
                <w:rFonts w:eastAsia="MS Mincho"/>
                <w:color w:val="000000" w:themeColor="text1"/>
              </w:rPr>
            </w:pPr>
            <w:r w:rsidRPr="006175B5">
              <w:rPr>
                <w:color w:val="000000" w:themeColor="text1"/>
              </w:rPr>
              <w:t>Dažnis nežinomas</w:t>
            </w:r>
          </w:p>
        </w:tc>
        <w:tc>
          <w:tcPr>
            <w:tcW w:w="1823" w:type="dxa"/>
            <w:hideMark/>
          </w:tcPr>
          <w:p w14:paraId="2B89C5DF" w14:textId="77777777" w:rsidR="00612E01" w:rsidRPr="006175B5" w:rsidRDefault="00612E01" w:rsidP="00612E01">
            <w:pPr>
              <w:jc w:val="center"/>
              <w:rPr>
                <w:rFonts w:eastAsia="MS Mincho"/>
                <w:color w:val="000000" w:themeColor="text1"/>
              </w:rPr>
            </w:pPr>
            <w:r w:rsidRPr="006175B5">
              <w:rPr>
                <w:color w:val="000000" w:themeColor="text1"/>
              </w:rPr>
              <w:t>Nedažnas</w:t>
            </w:r>
          </w:p>
        </w:tc>
        <w:tc>
          <w:tcPr>
            <w:tcW w:w="1737" w:type="dxa"/>
            <w:hideMark/>
          </w:tcPr>
          <w:p w14:paraId="5F78B64E" w14:textId="77777777" w:rsidR="00612E01" w:rsidRPr="006175B5" w:rsidRDefault="00612E01" w:rsidP="00612E01">
            <w:pPr>
              <w:jc w:val="center"/>
              <w:rPr>
                <w:rFonts w:eastAsia="MS Mincho"/>
                <w:color w:val="000000" w:themeColor="text1"/>
              </w:rPr>
            </w:pPr>
            <w:r w:rsidRPr="006175B5">
              <w:rPr>
                <w:color w:val="000000" w:themeColor="text1"/>
              </w:rPr>
              <w:t>Nedažnas</w:t>
            </w:r>
          </w:p>
        </w:tc>
        <w:tc>
          <w:tcPr>
            <w:tcW w:w="1603" w:type="dxa"/>
            <w:hideMark/>
          </w:tcPr>
          <w:p w14:paraId="34F6B450" w14:textId="77777777" w:rsidR="00612E01" w:rsidRPr="006175B5" w:rsidRDefault="00612E01" w:rsidP="00612E01">
            <w:pPr>
              <w:jc w:val="center"/>
              <w:rPr>
                <w:color w:val="000000" w:themeColor="text1"/>
              </w:rPr>
            </w:pPr>
            <w:r w:rsidRPr="006175B5">
              <w:rPr>
                <w:color w:val="000000" w:themeColor="text1"/>
              </w:rPr>
              <w:t>Dažnis nežinomas</w:t>
            </w:r>
          </w:p>
        </w:tc>
      </w:tr>
      <w:tr w:rsidR="00612E01" w:rsidRPr="006175B5" w14:paraId="61C36D67" w14:textId="77777777" w:rsidTr="0047740F">
        <w:tc>
          <w:tcPr>
            <w:tcW w:w="9715" w:type="dxa"/>
            <w:gridSpan w:val="5"/>
            <w:hideMark/>
          </w:tcPr>
          <w:p w14:paraId="28C9D37F" w14:textId="77777777" w:rsidR="00612E01" w:rsidRPr="006175B5" w:rsidRDefault="00612E01" w:rsidP="00612E01">
            <w:pPr>
              <w:rPr>
                <w:i/>
                <w:color w:val="000000" w:themeColor="text1"/>
              </w:rPr>
            </w:pPr>
            <w:r w:rsidRPr="006175B5">
              <w:rPr>
                <w:i/>
                <w:color w:val="000000" w:themeColor="text1"/>
              </w:rPr>
              <w:t>Sužalojimai, apsinuodijimai ir procedūrų komplikacijos</w:t>
            </w:r>
          </w:p>
        </w:tc>
      </w:tr>
      <w:tr w:rsidR="00612E01" w:rsidRPr="006175B5" w14:paraId="0B444FD3" w14:textId="77777777" w:rsidTr="0047740F">
        <w:tc>
          <w:tcPr>
            <w:tcW w:w="2489" w:type="dxa"/>
            <w:hideMark/>
          </w:tcPr>
          <w:p w14:paraId="2148E016" w14:textId="77777777" w:rsidR="00612E01" w:rsidRPr="006175B5" w:rsidRDefault="00612E01" w:rsidP="00612E01">
            <w:pPr>
              <w:pStyle w:val="BMSBodyText"/>
              <w:spacing w:before="0" w:after="0" w:line="240" w:lineRule="auto"/>
              <w:jc w:val="left"/>
              <w:rPr>
                <w:color w:val="000000" w:themeColor="text1"/>
                <w:sz w:val="22"/>
                <w:szCs w:val="22"/>
              </w:rPr>
            </w:pPr>
            <w:r w:rsidRPr="006175B5">
              <w:rPr>
                <w:color w:val="000000" w:themeColor="text1"/>
                <w:sz w:val="22"/>
              </w:rPr>
              <w:t>Sumušimas</w:t>
            </w:r>
          </w:p>
        </w:tc>
        <w:tc>
          <w:tcPr>
            <w:tcW w:w="2063" w:type="dxa"/>
            <w:hideMark/>
          </w:tcPr>
          <w:p w14:paraId="03C97367" w14:textId="77777777" w:rsidR="00612E01" w:rsidRPr="006175B5" w:rsidRDefault="00612E01" w:rsidP="00612E01">
            <w:pPr>
              <w:ind w:firstLine="33"/>
              <w:jc w:val="center"/>
              <w:rPr>
                <w:rFonts w:eastAsia="MS Mincho"/>
                <w:color w:val="000000" w:themeColor="text1"/>
              </w:rPr>
            </w:pPr>
            <w:r w:rsidRPr="006175B5">
              <w:rPr>
                <w:color w:val="000000" w:themeColor="text1"/>
              </w:rPr>
              <w:t>Dažnas</w:t>
            </w:r>
          </w:p>
        </w:tc>
        <w:tc>
          <w:tcPr>
            <w:tcW w:w="1823" w:type="dxa"/>
            <w:hideMark/>
          </w:tcPr>
          <w:p w14:paraId="625CEDDD" w14:textId="77777777" w:rsidR="00612E01" w:rsidRPr="006175B5" w:rsidRDefault="00612E01" w:rsidP="00612E01">
            <w:pPr>
              <w:jc w:val="center"/>
              <w:rPr>
                <w:rFonts w:eastAsia="MS Mincho"/>
                <w:color w:val="000000" w:themeColor="text1"/>
              </w:rPr>
            </w:pPr>
            <w:r w:rsidRPr="006175B5">
              <w:rPr>
                <w:color w:val="000000" w:themeColor="text1"/>
              </w:rPr>
              <w:t>Dažnas</w:t>
            </w:r>
          </w:p>
        </w:tc>
        <w:tc>
          <w:tcPr>
            <w:tcW w:w="1737" w:type="dxa"/>
            <w:hideMark/>
          </w:tcPr>
          <w:p w14:paraId="221E2103" w14:textId="77777777" w:rsidR="00612E01" w:rsidRPr="006175B5" w:rsidRDefault="00612E01" w:rsidP="00612E01">
            <w:pPr>
              <w:jc w:val="center"/>
              <w:rPr>
                <w:rFonts w:eastAsia="MS Mincho"/>
                <w:color w:val="000000" w:themeColor="text1"/>
              </w:rPr>
            </w:pPr>
            <w:r w:rsidRPr="006175B5">
              <w:rPr>
                <w:color w:val="000000" w:themeColor="text1"/>
              </w:rPr>
              <w:t>Dažnas</w:t>
            </w:r>
          </w:p>
        </w:tc>
        <w:tc>
          <w:tcPr>
            <w:tcW w:w="1603" w:type="dxa"/>
            <w:hideMark/>
          </w:tcPr>
          <w:p w14:paraId="78E52EE0" w14:textId="77777777" w:rsidR="00612E01" w:rsidRPr="006175B5" w:rsidRDefault="00612E01" w:rsidP="00612E01">
            <w:pPr>
              <w:jc w:val="center"/>
              <w:rPr>
                <w:color w:val="000000" w:themeColor="text1"/>
              </w:rPr>
            </w:pPr>
            <w:r w:rsidRPr="006175B5">
              <w:rPr>
                <w:color w:val="000000" w:themeColor="text1"/>
              </w:rPr>
              <w:t>Dažnas</w:t>
            </w:r>
          </w:p>
        </w:tc>
      </w:tr>
      <w:tr w:rsidR="00612E01" w:rsidRPr="006175B5" w14:paraId="0ADB1999" w14:textId="77777777" w:rsidTr="0047740F">
        <w:tc>
          <w:tcPr>
            <w:tcW w:w="2489" w:type="dxa"/>
            <w:tcBorders>
              <w:bottom w:val="single" w:sz="4" w:space="0" w:color="000000"/>
            </w:tcBorders>
            <w:hideMark/>
          </w:tcPr>
          <w:p w14:paraId="56B6FC49" w14:textId="77777777" w:rsidR="00612E01" w:rsidRPr="006175B5" w:rsidRDefault="00612E01" w:rsidP="00612E01">
            <w:pPr>
              <w:pStyle w:val="BMSBodyText"/>
              <w:keepNext/>
              <w:keepLines/>
              <w:tabs>
                <w:tab w:val="left" w:pos="553"/>
              </w:tabs>
              <w:spacing w:before="0" w:after="0" w:line="240" w:lineRule="auto"/>
              <w:jc w:val="left"/>
              <w:rPr>
                <w:rFonts w:eastAsia="MS Mincho"/>
                <w:color w:val="000000" w:themeColor="text1"/>
                <w:sz w:val="22"/>
                <w:szCs w:val="22"/>
              </w:rPr>
            </w:pPr>
            <w:bookmarkStart w:id="73" w:name="_Hlk168653116"/>
            <w:r w:rsidRPr="006175B5">
              <w:rPr>
                <w:color w:val="000000" w:themeColor="text1"/>
                <w:sz w:val="22"/>
              </w:rPr>
              <w:t>Kraujavimas po procedūros (įskaitant hematomą po procedūros, kraujavimą iš žaizdos, kraujagyslės pradūrimo vietos hematomą ir kraujavimą iš kateterio įdūrimo vietos), sekrecija iš žaizdos, kraujavimas iš pjūvio vietos (įskaitant hematomą pjūvio vietoje), kraujavimas per operaciją</w:t>
            </w:r>
          </w:p>
        </w:tc>
        <w:tc>
          <w:tcPr>
            <w:tcW w:w="2063" w:type="dxa"/>
            <w:tcBorders>
              <w:bottom w:val="single" w:sz="4" w:space="0" w:color="000000"/>
            </w:tcBorders>
            <w:hideMark/>
          </w:tcPr>
          <w:p w14:paraId="44F963EC" w14:textId="77777777" w:rsidR="00612E01" w:rsidRPr="006175B5" w:rsidRDefault="00612E01" w:rsidP="00612E01">
            <w:pPr>
              <w:keepNext/>
              <w:ind w:firstLine="33"/>
              <w:jc w:val="center"/>
              <w:rPr>
                <w:rFonts w:eastAsia="MS Mincho"/>
                <w:color w:val="000000" w:themeColor="text1"/>
              </w:rPr>
            </w:pPr>
            <w:r w:rsidRPr="006175B5">
              <w:rPr>
                <w:color w:val="000000" w:themeColor="text1"/>
              </w:rPr>
              <w:t>Nedažnas</w:t>
            </w:r>
          </w:p>
        </w:tc>
        <w:tc>
          <w:tcPr>
            <w:tcW w:w="1823" w:type="dxa"/>
            <w:tcBorders>
              <w:bottom w:val="single" w:sz="4" w:space="0" w:color="000000"/>
            </w:tcBorders>
            <w:hideMark/>
          </w:tcPr>
          <w:p w14:paraId="2E7B21B0" w14:textId="77777777" w:rsidR="00612E01" w:rsidRPr="006175B5" w:rsidRDefault="00612E01" w:rsidP="00612E01">
            <w:pPr>
              <w:keepNext/>
              <w:jc w:val="center"/>
              <w:rPr>
                <w:rFonts w:eastAsia="MS Mincho"/>
                <w:color w:val="000000" w:themeColor="text1"/>
              </w:rPr>
            </w:pPr>
            <w:r w:rsidRPr="006175B5">
              <w:rPr>
                <w:color w:val="000000" w:themeColor="text1"/>
              </w:rPr>
              <w:t>Nedažnas</w:t>
            </w:r>
          </w:p>
        </w:tc>
        <w:tc>
          <w:tcPr>
            <w:tcW w:w="1737" w:type="dxa"/>
            <w:tcBorders>
              <w:bottom w:val="single" w:sz="4" w:space="0" w:color="000000"/>
            </w:tcBorders>
            <w:hideMark/>
          </w:tcPr>
          <w:p w14:paraId="44C82551" w14:textId="77777777" w:rsidR="00612E01" w:rsidRPr="006175B5" w:rsidRDefault="00612E01" w:rsidP="00612E01">
            <w:pPr>
              <w:keepNext/>
              <w:jc w:val="center"/>
              <w:rPr>
                <w:rFonts w:eastAsia="MS Mincho"/>
                <w:color w:val="000000" w:themeColor="text1"/>
              </w:rPr>
            </w:pPr>
            <w:r w:rsidRPr="006175B5">
              <w:rPr>
                <w:color w:val="000000" w:themeColor="text1"/>
              </w:rPr>
              <w:t>Nedažnas</w:t>
            </w:r>
          </w:p>
        </w:tc>
        <w:tc>
          <w:tcPr>
            <w:tcW w:w="1603" w:type="dxa"/>
            <w:tcBorders>
              <w:bottom w:val="single" w:sz="4" w:space="0" w:color="000000"/>
            </w:tcBorders>
            <w:hideMark/>
          </w:tcPr>
          <w:p w14:paraId="4D4C8019" w14:textId="77777777" w:rsidR="00612E01" w:rsidRPr="006175B5" w:rsidRDefault="00612E01" w:rsidP="00612E01">
            <w:pPr>
              <w:keepNext/>
              <w:jc w:val="center"/>
              <w:rPr>
                <w:color w:val="000000" w:themeColor="text1"/>
              </w:rPr>
            </w:pPr>
            <w:r w:rsidRPr="006175B5">
              <w:rPr>
                <w:color w:val="000000" w:themeColor="text1"/>
              </w:rPr>
              <w:t>Dažnas</w:t>
            </w:r>
          </w:p>
        </w:tc>
      </w:tr>
      <w:bookmarkEnd w:id="73"/>
      <w:tr w:rsidR="00612E01" w:rsidRPr="006175B5" w14:paraId="15CEF8AF" w14:textId="77777777" w:rsidTr="0047740F">
        <w:tc>
          <w:tcPr>
            <w:tcW w:w="2489" w:type="dxa"/>
            <w:tcBorders>
              <w:bottom w:val="single" w:sz="4" w:space="0" w:color="auto"/>
            </w:tcBorders>
            <w:hideMark/>
          </w:tcPr>
          <w:p w14:paraId="1271C63F" w14:textId="77777777" w:rsidR="00612E01" w:rsidRPr="006175B5" w:rsidRDefault="00612E01" w:rsidP="00612E01">
            <w:pPr>
              <w:pStyle w:val="BMSBodyText"/>
              <w:tabs>
                <w:tab w:val="left" w:pos="553"/>
              </w:tabs>
              <w:spacing w:before="0" w:after="0" w:line="240" w:lineRule="auto"/>
              <w:jc w:val="left"/>
              <w:rPr>
                <w:rFonts w:eastAsia="MS Mincho"/>
                <w:noProof/>
                <w:color w:val="000000" w:themeColor="text1"/>
                <w:sz w:val="22"/>
                <w:szCs w:val="22"/>
              </w:rPr>
            </w:pPr>
            <w:r w:rsidRPr="006175B5">
              <w:rPr>
                <w:color w:val="000000" w:themeColor="text1"/>
                <w:sz w:val="22"/>
              </w:rPr>
              <w:t>Kraujavimas iš sužalojimų</w:t>
            </w:r>
          </w:p>
        </w:tc>
        <w:tc>
          <w:tcPr>
            <w:tcW w:w="2063" w:type="dxa"/>
            <w:tcBorders>
              <w:bottom w:val="single" w:sz="4" w:space="0" w:color="auto"/>
            </w:tcBorders>
            <w:hideMark/>
          </w:tcPr>
          <w:p w14:paraId="31CF1330" w14:textId="77777777" w:rsidR="00612E01" w:rsidRPr="006175B5" w:rsidRDefault="00612E01" w:rsidP="00612E01">
            <w:pPr>
              <w:ind w:firstLine="436"/>
              <w:jc w:val="center"/>
              <w:rPr>
                <w:rFonts w:eastAsia="MS Mincho"/>
                <w:color w:val="000000" w:themeColor="text1"/>
              </w:rPr>
            </w:pPr>
            <w:r w:rsidRPr="006175B5">
              <w:rPr>
                <w:color w:val="000000" w:themeColor="text1"/>
              </w:rPr>
              <w:t>Dažnis nežinomas</w:t>
            </w:r>
          </w:p>
        </w:tc>
        <w:tc>
          <w:tcPr>
            <w:tcW w:w="1823" w:type="dxa"/>
            <w:tcBorders>
              <w:bottom w:val="single" w:sz="4" w:space="0" w:color="auto"/>
            </w:tcBorders>
            <w:hideMark/>
          </w:tcPr>
          <w:p w14:paraId="701FEA08" w14:textId="77777777" w:rsidR="00612E01" w:rsidRPr="006175B5" w:rsidRDefault="00612E01" w:rsidP="00612E01">
            <w:pPr>
              <w:jc w:val="center"/>
              <w:rPr>
                <w:rFonts w:eastAsia="MS Mincho"/>
                <w:color w:val="000000" w:themeColor="text1"/>
              </w:rPr>
            </w:pPr>
            <w:r w:rsidRPr="006175B5">
              <w:rPr>
                <w:color w:val="000000" w:themeColor="text1"/>
              </w:rPr>
              <w:t>Nedažnas</w:t>
            </w:r>
          </w:p>
        </w:tc>
        <w:tc>
          <w:tcPr>
            <w:tcW w:w="1737" w:type="dxa"/>
            <w:tcBorders>
              <w:bottom w:val="single" w:sz="4" w:space="0" w:color="auto"/>
            </w:tcBorders>
            <w:hideMark/>
          </w:tcPr>
          <w:p w14:paraId="13622DB2" w14:textId="77777777" w:rsidR="00612E01" w:rsidRPr="006175B5" w:rsidRDefault="00612E01" w:rsidP="00612E01">
            <w:pPr>
              <w:jc w:val="center"/>
              <w:rPr>
                <w:rFonts w:eastAsia="MS Mincho"/>
                <w:color w:val="000000" w:themeColor="text1"/>
              </w:rPr>
            </w:pPr>
            <w:r w:rsidRPr="006175B5">
              <w:rPr>
                <w:color w:val="000000" w:themeColor="text1"/>
              </w:rPr>
              <w:t>Nedažnas</w:t>
            </w:r>
          </w:p>
        </w:tc>
        <w:tc>
          <w:tcPr>
            <w:tcW w:w="1603" w:type="dxa"/>
            <w:tcBorders>
              <w:bottom w:val="single" w:sz="4" w:space="0" w:color="auto"/>
            </w:tcBorders>
            <w:hideMark/>
          </w:tcPr>
          <w:p w14:paraId="387FB1A6" w14:textId="77777777" w:rsidR="00612E01" w:rsidRPr="006175B5" w:rsidRDefault="00612E01" w:rsidP="00612E01">
            <w:pPr>
              <w:jc w:val="center"/>
              <w:rPr>
                <w:color w:val="000000" w:themeColor="text1"/>
              </w:rPr>
            </w:pPr>
            <w:r w:rsidRPr="006175B5">
              <w:rPr>
                <w:color w:val="000000" w:themeColor="text1"/>
              </w:rPr>
              <w:t>Dažnis nežinomas</w:t>
            </w:r>
          </w:p>
        </w:tc>
      </w:tr>
    </w:tbl>
    <w:bookmarkEnd w:id="64"/>
    <w:bookmarkEnd w:id="65"/>
    <w:bookmarkEnd w:id="68"/>
    <w:bookmarkEnd w:id="72"/>
    <w:p w14:paraId="02837771" w14:textId="77777777" w:rsidR="009B61A7" w:rsidRPr="00494897" w:rsidRDefault="009B61A7" w:rsidP="009B61A7">
      <w:pPr>
        <w:rPr>
          <w:color w:val="000000" w:themeColor="text1"/>
          <w:sz w:val="18"/>
          <w:szCs w:val="18"/>
        </w:rPr>
      </w:pPr>
      <w:r w:rsidRPr="00494897">
        <w:rPr>
          <w:color w:val="000000" w:themeColor="text1"/>
          <w:sz w:val="18"/>
        </w:rPr>
        <w:t>* CV185057 atveju (ilgalaikė venų tromboembolinių reiškinių profilaktika) viso kūno niežulys nepasireiškė.</w:t>
      </w:r>
    </w:p>
    <w:p w14:paraId="0889D3A4" w14:textId="77777777" w:rsidR="009B61A7" w:rsidRPr="00494897" w:rsidRDefault="009B61A7" w:rsidP="009B61A7">
      <w:pPr>
        <w:rPr>
          <w:rFonts w:eastAsia="MS Mincho"/>
          <w:color w:val="000000" w:themeColor="text1"/>
          <w:sz w:val="18"/>
          <w:szCs w:val="18"/>
        </w:rPr>
      </w:pPr>
      <w:r w:rsidRPr="00494897">
        <w:rPr>
          <w:color w:val="000000" w:themeColor="text1"/>
          <w:sz w:val="18"/>
        </w:rPr>
        <w:t xml:space="preserve">† Terminas „Kraujavimas į galvos smegenis“ apima visus kraujavimo į kaukolės ertmę ir stuburo kanalą atvejus (t. y. hemoraginį insultą arba kraujavimą į kiautą (lot. </w:t>
      </w:r>
      <w:r w:rsidRPr="00494897">
        <w:rPr>
          <w:i/>
          <w:iCs/>
          <w:color w:val="000000" w:themeColor="text1"/>
          <w:sz w:val="18"/>
        </w:rPr>
        <w:t>Putamen</w:t>
      </w:r>
      <w:r w:rsidRPr="00494897">
        <w:rPr>
          <w:color w:val="000000" w:themeColor="text1"/>
          <w:sz w:val="18"/>
        </w:rPr>
        <w:t>), smegenėles, skilvelių viduje arba subdurinį kraujavimą).</w:t>
      </w:r>
    </w:p>
    <w:p w14:paraId="2A88E6CA" w14:textId="77777777" w:rsidR="009B61A7" w:rsidRPr="00494897" w:rsidRDefault="009B61A7" w:rsidP="009B61A7">
      <w:pPr>
        <w:rPr>
          <w:rFonts w:eastAsia="MS Mincho"/>
          <w:color w:val="000000" w:themeColor="text1"/>
          <w:sz w:val="18"/>
          <w:szCs w:val="18"/>
        </w:rPr>
      </w:pPr>
      <w:bookmarkStart w:id="74" w:name="OLE_LINK19"/>
      <w:bookmarkStart w:id="75" w:name="OLE_LINK96"/>
      <w:r w:rsidRPr="00494897">
        <w:rPr>
          <w:rStyle w:val="BMSSuperscript"/>
          <w:color w:val="000000" w:themeColor="text1"/>
          <w:sz w:val="18"/>
        </w:rPr>
        <w:t>‡</w:t>
      </w:r>
      <w:r w:rsidRPr="00494897">
        <w:rPr>
          <w:color w:val="000000" w:themeColor="text1"/>
          <w:sz w:val="18"/>
        </w:rPr>
        <w:t xml:space="preserve"> Apima anafilaksinę reakciją, padidėjusį jautrumą vaistams ir padidėjusį jautrumą.</w:t>
      </w:r>
    </w:p>
    <w:p w14:paraId="610AA44B" w14:textId="77777777" w:rsidR="009B61A7" w:rsidRPr="00494897" w:rsidRDefault="009B61A7" w:rsidP="009B61A7">
      <w:pPr>
        <w:rPr>
          <w:rFonts w:eastAsia="MS Mincho"/>
          <w:color w:val="000000" w:themeColor="text1"/>
          <w:sz w:val="18"/>
          <w:szCs w:val="18"/>
        </w:rPr>
      </w:pPr>
      <w:bookmarkStart w:id="76" w:name="OLE_LINK26"/>
      <w:r w:rsidRPr="00494897">
        <w:rPr>
          <w:color w:val="000000" w:themeColor="text1"/>
          <w:sz w:val="18"/>
        </w:rPr>
        <w:t>§</w:t>
      </w:r>
      <w:bookmarkEnd w:id="76"/>
      <w:r w:rsidRPr="00494897">
        <w:rPr>
          <w:color w:val="000000" w:themeColor="text1"/>
          <w:sz w:val="18"/>
        </w:rPr>
        <w:t xml:space="preserve"> Apima gausų menstruacinį kraujavimą, kraujavimą tarp menstruacijų ir kraujavimą iš makšties.</w:t>
      </w:r>
      <w:bookmarkEnd w:id="74"/>
    </w:p>
    <w:p w14:paraId="704DC8CB" w14:textId="77777777" w:rsidR="009B61A7" w:rsidRPr="006175B5" w:rsidRDefault="009B61A7" w:rsidP="00890914">
      <w:pPr>
        <w:rPr>
          <w:color w:val="000000" w:themeColor="text1"/>
        </w:rPr>
      </w:pPr>
    </w:p>
    <w:p w14:paraId="02941EEF" w14:textId="77777777" w:rsidR="001A4271" w:rsidRPr="006175B5" w:rsidRDefault="001A4271" w:rsidP="001A4271">
      <w:pPr>
        <w:rPr>
          <w:color w:val="000000" w:themeColor="text1"/>
        </w:rPr>
      </w:pPr>
      <w:r w:rsidRPr="006175B5">
        <w:rPr>
          <w:color w:val="000000" w:themeColor="text1"/>
        </w:rPr>
        <w:t xml:space="preserve">Apiksabano vartojimas gali būti susijęs su padidėjusia slapto ar akivaizdaus kraujavimo iš bet kurio audinio arba organo bei dėl to pasireiškiančios pohemoraginės anemijos pasireiškimo rizika. Sutrikimo </w:t>
      </w:r>
      <w:r w:rsidRPr="006175B5">
        <w:rPr>
          <w:color w:val="000000" w:themeColor="text1"/>
        </w:rPr>
        <w:lastRenderedPageBreak/>
        <w:t>požymiai, simptomai ir sunkumas gali būti skirtingi, priklausomai nuo kraujavimo vietos, masto ir intensyvumo (žr. 4.4 ir 5.1 skyrius).</w:t>
      </w:r>
    </w:p>
    <w:p w14:paraId="07735D0B" w14:textId="77777777" w:rsidR="001A4271" w:rsidRPr="006175B5" w:rsidRDefault="001A4271" w:rsidP="001A4271">
      <w:pPr>
        <w:keepNext/>
        <w:keepLines/>
        <w:rPr>
          <w:color w:val="000000" w:themeColor="text1"/>
        </w:rPr>
      </w:pPr>
    </w:p>
    <w:p w14:paraId="539B8445" w14:textId="77777777" w:rsidR="007764D0" w:rsidRPr="006175B5" w:rsidRDefault="007764D0" w:rsidP="007764D0">
      <w:pPr>
        <w:keepNext/>
        <w:keepLines/>
        <w:rPr>
          <w:i/>
          <w:iCs/>
          <w:color w:val="000000" w:themeColor="text1"/>
          <w:szCs w:val="22"/>
        </w:rPr>
      </w:pPr>
      <w:r w:rsidRPr="006175B5">
        <w:rPr>
          <w:i/>
          <w:color w:val="000000" w:themeColor="text1"/>
        </w:rPr>
        <w:t>Vaikų populiacija</w:t>
      </w:r>
    </w:p>
    <w:p w14:paraId="54C0B029" w14:textId="741F5874" w:rsidR="007764D0" w:rsidRPr="006175B5" w:rsidRDefault="007764D0" w:rsidP="007764D0">
      <w:pPr>
        <w:rPr>
          <w:color w:val="000000" w:themeColor="text1"/>
        </w:rPr>
      </w:pPr>
      <w:r w:rsidRPr="006175B5">
        <w:rPr>
          <w:color w:val="000000" w:themeColor="text1"/>
        </w:rPr>
        <w:t>Apiksabano saugumas tirtas viename I fazės ir trijuose II/III fazės klinikiniuose tyrimuose, kuriuose dalyvavo 970 pacientų. 568 iš jų gavo vieną ar daugiau apiksabano dozių, ir bendra vidutinė vaistinio preparato ekspozicija buvo atitinkamai 1, 2</w:t>
      </w:r>
      <w:r w:rsidR="006551B0" w:rsidRPr="006175B5">
        <w:rPr>
          <w:color w:val="000000" w:themeColor="text1"/>
        </w:rPr>
        <w:t>4</w:t>
      </w:r>
      <w:r w:rsidRPr="006175B5">
        <w:rPr>
          <w:color w:val="000000" w:themeColor="text1"/>
        </w:rPr>
        <w:t>, 3</w:t>
      </w:r>
      <w:r w:rsidR="006551B0" w:rsidRPr="006175B5">
        <w:rPr>
          <w:color w:val="000000" w:themeColor="text1"/>
        </w:rPr>
        <w:t>31</w:t>
      </w:r>
      <w:r w:rsidRPr="006175B5">
        <w:rPr>
          <w:color w:val="000000" w:themeColor="text1"/>
        </w:rPr>
        <w:t xml:space="preserve"> ir 80 dienų (žr. 5.1 skyrių). Pacientai vartojo pagal amžių pritaikytų apiksabano </w:t>
      </w:r>
      <w:r w:rsidR="00285F43" w:rsidRPr="006175B5">
        <w:rPr>
          <w:color w:val="000000" w:themeColor="text1"/>
        </w:rPr>
        <w:t xml:space="preserve">farmacinių </w:t>
      </w:r>
      <w:r w:rsidRPr="006175B5">
        <w:rPr>
          <w:color w:val="000000" w:themeColor="text1"/>
        </w:rPr>
        <w:t>formų pagal svorį koreguotas dozes.</w:t>
      </w:r>
    </w:p>
    <w:p w14:paraId="7F32F446" w14:textId="77777777" w:rsidR="007764D0" w:rsidRPr="006175B5" w:rsidRDefault="007764D0" w:rsidP="007764D0">
      <w:pPr>
        <w:keepNext/>
        <w:keepLines/>
        <w:autoSpaceDE w:val="0"/>
        <w:autoSpaceDN w:val="0"/>
        <w:adjustRightInd w:val="0"/>
        <w:rPr>
          <w:rFonts w:eastAsia="MS Mincho"/>
          <w:color w:val="000000" w:themeColor="text1"/>
          <w:szCs w:val="22"/>
        </w:rPr>
      </w:pPr>
      <w:r w:rsidRPr="006175B5">
        <w:rPr>
          <w:color w:val="000000" w:themeColor="text1"/>
        </w:rPr>
        <w:t xml:space="preserve"> </w:t>
      </w:r>
    </w:p>
    <w:p w14:paraId="60D22A66" w14:textId="2151C9F0" w:rsidR="007764D0" w:rsidRPr="006175B5" w:rsidRDefault="007764D0" w:rsidP="007764D0">
      <w:pPr>
        <w:rPr>
          <w:color w:val="000000" w:themeColor="text1"/>
        </w:rPr>
      </w:pPr>
      <w:r w:rsidRPr="006175B5">
        <w:rPr>
          <w:color w:val="000000" w:themeColor="text1"/>
        </w:rPr>
        <w:t xml:space="preserve">Apskritai apiksabano saugumo duomenys </w:t>
      </w:r>
      <w:r w:rsidR="00285F43" w:rsidRPr="006175B5">
        <w:rPr>
          <w:color w:val="000000" w:themeColor="text1"/>
        </w:rPr>
        <w:t xml:space="preserve">pacientams </w:t>
      </w:r>
      <w:r w:rsidRPr="006175B5">
        <w:rPr>
          <w:color w:val="000000" w:themeColor="text1"/>
        </w:rPr>
        <w:t>vaikams nuo 28 dienų iki &lt; 18 metų amžiaus buvo panašūs kaip suaugusiesiems ir iš esmės nesiskyrė tarp skirtingų vaikų amžiaus grupių.</w:t>
      </w:r>
    </w:p>
    <w:p w14:paraId="79B16664" w14:textId="77777777" w:rsidR="007764D0" w:rsidRPr="006175B5" w:rsidRDefault="007764D0" w:rsidP="007764D0">
      <w:pPr>
        <w:autoSpaceDE w:val="0"/>
        <w:autoSpaceDN w:val="0"/>
        <w:adjustRightInd w:val="0"/>
        <w:rPr>
          <w:rFonts w:eastAsia="MS Mincho"/>
          <w:color w:val="000000" w:themeColor="text1"/>
          <w:szCs w:val="22"/>
        </w:rPr>
      </w:pPr>
    </w:p>
    <w:p w14:paraId="25B1F447" w14:textId="4B082D7F" w:rsidR="007764D0" w:rsidRPr="006175B5" w:rsidRDefault="007764D0" w:rsidP="007764D0">
      <w:pPr>
        <w:autoSpaceDE w:val="0"/>
        <w:autoSpaceDN w:val="0"/>
        <w:adjustRightInd w:val="0"/>
        <w:rPr>
          <w:rFonts w:eastAsia="MS Mincho"/>
          <w:color w:val="000000" w:themeColor="text1"/>
          <w:szCs w:val="22"/>
        </w:rPr>
      </w:pPr>
      <w:r w:rsidRPr="006175B5">
        <w:rPr>
          <w:color w:val="000000" w:themeColor="text1"/>
        </w:rPr>
        <w:t xml:space="preserve">Dažniausiai pasireiškusios nepageidaujamos reakcijos </w:t>
      </w:r>
      <w:r w:rsidR="00285F43" w:rsidRPr="006175B5">
        <w:rPr>
          <w:color w:val="000000" w:themeColor="text1"/>
        </w:rPr>
        <w:t xml:space="preserve">pacientams </w:t>
      </w:r>
      <w:r w:rsidRPr="006175B5">
        <w:rPr>
          <w:color w:val="000000" w:themeColor="text1"/>
        </w:rPr>
        <w:t>vaikams buvo kraujavimas iš nosies ir nenormalus kraujavimas iš makšties (žr. 2 lentelę, kurioje pateikiamas nepageidaujamų reakcijų sąrašas ir dažnis pagal indikacijas).</w:t>
      </w:r>
    </w:p>
    <w:p w14:paraId="1AA3C0CF" w14:textId="77777777" w:rsidR="007764D0" w:rsidRPr="006175B5" w:rsidRDefault="007764D0" w:rsidP="009B61A7">
      <w:pPr>
        <w:keepNext/>
        <w:keepLines/>
        <w:rPr>
          <w:color w:val="000000" w:themeColor="text1"/>
        </w:rPr>
      </w:pPr>
    </w:p>
    <w:p w14:paraId="731CF959" w14:textId="1952DE7B" w:rsidR="009B61A7" w:rsidRPr="006175B5" w:rsidRDefault="00285F43" w:rsidP="009B61A7">
      <w:pPr>
        <w:keepNext/>
        <w:keepLines/>
        <w:rPr>
          <w:color w:val="000000" w:themeColor="text1"/>
        </w:rPr>
      </w:pPr>
      <w:r w:rsidRPr="006175B5">
        <w:rPr>
          <w:color w:val="000000" w:themeColor="text1"/>
        </w:rPr>
        <w:t>Pacientams v</w:t>
      </w:r>
      <w:r w:rsidR="009B61A7" w:rsidRPr="006175B5">
        <w:rPr>
          <w:color w:val="000000" w:themeColor="text1"/>
        </w:rPr>
        <w:t>aikams kraujavimas iš nosies (labai dažnas), nenormalus kraujavimas iš makšties (labai dažnas), padidėjęs jautrumas ir anafilaksija (dažnas), niežulys (dažnas), hipotenzija (dažnas), kraujingos išmatos (dažnas), padidėjęs aspartataminotransferazės aktyvumas (dažnas), alopecija (dažnas) ir kraujavimas po procedūros (dažnas) buvo registruojami dažniau, palyginti su suaugusiaisiais, gydytais apiksabanu, tačiau toje pačioje dažnumo kategorijoje kaip ir standartin</w:t>
      </w:r>
      <w:r w:rsidRPr="006175B5">
        <w:rPr>
          <w:color w:val="000000" w:themeColor="text1"/>
        </w:rPr>
        <w:t>io</w:t>
      </w:r>
      <w:r w:rsidR="009B61A7" w:rsidRPr="006175B5">
        <w:rPr>
          <w:color w:val="000000" w:themeColor="text1"/>
        </w:rPr>
        <w:t xml:space="preserve"> </w:t>
      </w:r>
      <w:r w:rsidRPr="006175B5">
        <w:rPr>
          <w:color w:val="000000" w:themeColor="text1"/>
        </w:rPr>
        <w:t>gydymo</w:t>
      </w:r>
      <w:r w:rsidR="007764D0" w:rsidRPr="006175B5">
        <w:rPr>
          <w:color w:val="000000" w:themeColor="text1"/>
        </w:rPr>
        <w:t xml:space="preserve"> (S</w:t>
      </w:r>
      <w:r w:rsidRPr="006175B5">
        <w:rPr>
          <w:color w:val="000000" w:themeColor="text1"/>
        </w:rPr>
        <w:t>G</w:t>
      </w:r>
      <w:r w:rsidR="007764D0" w:rsidRPr="006175B5">
        <w:rPr>
          <w:color w:val="000000" w:themeColor="text1"/>
        </w:rPr>
        <w:t>)</w:t>
      </w:r>
      <w:r w:rsidR="009B61A7" w:rsidRPr="006175B5">
        <w:rPr>
          <w:color w:val="000000" w:themeColor="text1"/>
        </w:rPr>
        <w:t xml:space="preserve"> grupės vaikų; vienintelė išimtis buvo nenormalus kraujavimas iš makšties, apie kurį buvo pranešta kaip apie dažną </w:t>
      </w:r>
      <w:r w:rsidR="007764D0" w:rsidRPr="006175B5">
        <w:rPr>
          <w:color w:val="000000" w:themeColor="text1"/>
        </w:rPr>
        <w:t>S</w:t>
      </w:r>
      <w:r w:rsidRPr="006175B5">
        <w:rPr>
          <w:color w:val="000000" w:themeColor="text1"/>
        </w:rPr>
        <w:t>G</w:t>
      </w:r>
      <w:r w:rsidR="009B61A7" w:rsidRPr="006175B5">
        <w:rPr>
          <w:color w:val="000000" w:themeColor="text1"/>
        </w:rPr>
        <w:t xml:space="preserve"> grupėje. Visais atvejais, išskyrus vieną, buvo pranešta apie kepenų transaminazių aktyvumo padidėjimą </w:t>
      </w:r>
      <w:r w:rsidRPr="006175B5">
        <w:rPr>
          <w:color w:val="000000" w:themeColor="text1"/>
        </w:rPr>
        <w:t xml:space="preserve">pacientams </w:t>
      </w:r>
      <w:r w:rsidR="009B61A7" w:rsidRPr="006175B5">
        <w:rPr>
          <w:color w:val="000000" w:themeColor="text1"/>
        </w:rPr>
        <w:t xml:space="preserve">vaikams, kurie kartu buvo gydomi chemoterapija dėl piktybinio naviko. </w:t>
      </w:r>
      <w:bookmarkEnd w:id="75"/>
    </w:p>
    <w:p w14:paraId="3996B0DC" w14:textId="77777777" w:rsidR="009B61A7" w:rsidRPr="006175B5" w:rsidRDefault="009B61A7" w:rsidP="009B61A7">
      <w:pPr>
        <w:keepNext/>
        <w:keepLines/>
        <w:rPr>
          <w:color w:val="000000" w:themeColor="text1"/>
          <w:lang w:val="en-US"/>
        </w:rPr>
      </w:pPr>
    </w:p>
    <w:p w14:paraId="4B341EFB" w14:textId="77777777" w:rsidR="009B61A7" w:rsidRPr="006175B5" w:rsidRDefault="009B61A7" w:rsidP="009B61A7">
      <w:pPr>
        <w:keepNext/>
        <w:keepLines/>
        <w:rPr>
          <w:color w:val="000000" w:themeColor="text1"/>
          <w:szCs w:val="22"/>
          <w:u w:val="single"/>
        </w:rPr>
      </w:pPr>
      <w:r w:rsidRPr="006175B5">
        <w:rPr>
          <w:color w:val="000000" w:themeColor="text1"/>
          <w:u w:val="single"/>
        </w:rPr>
        <w:t>Pranešimas apie įtariamas nepageidaujamas reakcijas</w:t>
      </w:r>
    </w:p>
    <w:p w14:paraId="29956963" w14:textId="77777777" w:rsidR="009B61A7" w:rsidRPr="006175B5" w:rsidRDefault="009B61A7" w:rsidP="009B61A7">
      <w:pPr>
        <w:keepNext/>
        <w:keepLines/>
        <w:rPr>
          <w:color w:val="000000" w:themeColor="text1"/>
          <w:szCs w:val="22"/>
          <w:u w:val="single"/>
        </w:rPr>
      </w:pPr>
    </w:p>
    <w:p w14:paraId="63F8CB83" w14:textId="2A8B181C" w:rsidR="009B61A7" w:rsidRPr="006175B5" w:rsidRDefault="009B61A7" w:rsidP="009B61A7">
      <w:pPr>
        <w:keepNext/>
        <w:keepLines/>
        <w:rPr>
          <w:color w:val="000000" w:themeColor="text1"/>
          <w:szCs w:val="22"/>
        </w:rPr>
      </w:pPr>
      <w:r w:rsidRPr="006175B5">
        <w:rPr>
          <w:color w:val="000000" w:themeColor="text1"/>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5" w:history="1">
        <w:r w:rsidRPr="006175B5">
          <w:rPr>
            <w:rStyle w:val="Hyperlink"/>
            <w:highlight w:val="lightGray"/>
          </w:rPr>
          <w:t>V priede</w:t>
        </w:r>
      </w:hyperlink>
      <w:r w:rsidRPr="006175B5">
        <w:rPr>
          <w:color w:val="000000" w:themeColor="text1"/>
          <w:highlight w:val="lightGray"/>
        </w:rPr>
        <w:t xml:space="preserve"> nurodyta nacionaline pranešimo sistema</w:t>
      </w:r>
      <w:r w:rsidRPr="006175B5">
        <w:rPr>
          <w:color w:val="000000" w:themeColor="text1"/>
        </w:rPr>
        <w:t>.</w:t>
      </w:r>
    </w:p>
    <w:p w14:paraId="5AA4448B" w14:textId="77777777" w:rsidR="009B61A7" w:rsidRPr="006175B5" w:rsidRDefault="009B61A7" w:rsidP="009B61A7">
      <w:pPr>
        <w:rPr>
          <w:color w:val="000000" w:themeColor="text1"/>
          <w:szCs w:val="22"/>
        </w:rPr>
      </w:pPr>
    </w:p>
    <w:p w14:paraId="6AE66E2C" w14:textId="77777777" w:rsidR="009B61A7" w:rsidRPr="006175B5" w:rsidRDefault="009B61A7" w:rsidP="009B61A7">
      <w:pPr>
        <w:ind w:left="567" w:hanging="567"/>
        <w:outlineLvl w:val="0"/>
        <w:rPr>
          <w:b/>
          <w:noProof/>
          <w:color w:val="000000" w:themeColor="text1"/>
          <w:szCs w:val="22"/>
          <w:lang w:val="es-ES"/>
        </w:rPr>
      </w:pPr>
      <w:r w:rsidRPr="006175B5">
        <w:rPr>
          <w:b/>
          <w:color w:val="000000" w:themeColor="text1"/>
          <w:lang w:val="es-ES"/>
        </w:rPr>
        <w:t>4.9</w:t>
      </w:r>
      <w:r w:rsidRPr="006175B5">
        <w:rPr>
          <w:b/>
          <w:color w:val="000000" w:themeColor="text1"/>
          <w:lang w:val="es-ES"/>
        </w:rPr>
        <w:tab/>
        <w:t>Perdozavimas</w:t>
      </w:r>
    </w:p>
    <w:p w14:paraId="251D7A7C" w14:textId="77777777" w:rsidR="009B61A7" w:rsidRPr="006175B5" w:rsidRDefault="009B61A7" w:rsidP="009B61A7">
      <w:pPr>
        <w:outlineLvl w:val="0"/>
        <w:rPr>
          <w:b/>
          <w:noProof/>
          <w:color w:val="000000" w:themeColor="text1"/>
          <w:szCs w:val="22"/>
          <w:lang w:val="es-ES"/>
        </w:rPr>
      </w:pPr>
    </w:p>
    <w:p w14:paraId="76F09B1E" w14:textId="77777777" w:rsidR="009B61A7" w:rsidRPr="006175B5" w:rsidRDefault="009B61A7" w:rsidP="009B61A7">
      <w:pPr>
        <w:autoSpaceDE w:val="0"/>
        <w:autoSpaceDN w:val="0"/>
        <w:adjustRightInd w:val="0"/>
        <w:rPr>
          <w:color w:val="000000" w:themeColor="text1"/>
          <w:szCs w:val="22"/>
          <w:lang w:val="es-ES"/>
        </w:rPr>
      </w:pPr>
      <w:r w:rsidRPr="006175B5">
        <w:rPr>
          <w:color w:val="000000" w:themeColor="text1"/>
          <w:lang w:val="es-ES"/>
        </w:rPr>
        <w:t>Perdozavus apiksabano, gali padidėti kraujavimo rizika. Atsiradus kraujavimo sukeltų komplikacijų, būtina nutraukti vaistinio preparato vartojimą ir nustatyti kraujavimo šaltinį. Svarstytinas tinkamas gydymas, pvz., chirurginė hemostazė, šviežios šaldytos kraujo plazmos transfuzija arba Xa faktoriaus inhibitorių poveikį neutralizuojančio vaistinio preparato skyrimas (žr. 4.4 skyrių).</w:t>
      </w:r>
    </w:p>
    <w:p w14:paraId="077BD752" w14:textId="77777777" w:rsidR="009B61A7" w:rsidRPr="006175B5" w:rsidRDefault="009B61A7" w:rsidP="009B61A7">
      <w:pPr>
        <w:autoSpaceDE w:val="0"/>
        <w:autoSpaceDN w:val="0"/>
        <w:adjustRightInd w:val="0"/>
        <w:rPr>
          <w:color w:val="000000" w:themeColor="text1"/>
          <w:szCs w:val="22"/>
          <w:lang w:val="es-ES"/>
        </w:rPr>
      </w:pPr>
    </w:p>
    <w:p w14:paraId="35001D5C" w14:textId="77777777" w:rsidR="009B61A7" w:rsidRPr="006175B5" w:rsidRDefault="009B61A7" w:rsidP="009B61A7">
      <w:pPr>
        <w:autoSpaceDE w:val="0"/>
        <w:autoSpaceDN w:val="0"/>
        <w:adjustRightInd w:val="0"/>
        <w:rPr>
          <w:color w:val="000000" w:themeColor="text1"/>
          <w:lang w:val="es-ES"/>
        </w:rPr>
      </w:pPr>
      <w:r w:rsidRPr="006175B5">
        <w:rPr>
          <w:color w:val="000000" w:themeColor="text1"/>
          <w:lang w:val="es-ES"/>
        </w:rPr>
        <w:t>Kontroliuojamųjų klinikinių tyrimų duomenimis, sveikiems suaugusiems tiriamiesiems asmenims skyrus iki 50 mg geriamojo apiksabano paros dozę 3–7 dienas (po 25 mg du kartus per parą 7 dienas arba 50 mg vieną kartą per parą 3 dienas), kliniškai reikšmingų nepageidaujamų reakcijų nepasireiškė.</w:t>
      </w:r>
    </w:p>
    <w:p w14:paraId="60733194" w14:textId="77777777" w:rsidR="009B61A7" w:rsidRPr="006175B5" w:rsidRDefault="009B61A7" w:rsidP="009B61A7">
      <w:pPr>
        <w:pStyle w:val="EMEABodyText"/>
        <w:rPr>
          <w:rFonts w:eastAsia="MS Mincho"/>
          <w:color w:val="000000" w:themeColor="text1"/>
          <w:szCs w:val="22"/>
          <w:lang w:val="es-ES" w:eastAsia="ja-JP"/>
        </w:rPr>
      </w:pPr>
    </w:p>
    <w:p w14:paraId="3E41EED4" w14:textId="6D2530C7" w:rsidR="009B61A7" w:rsidRPr="006175B5" w:rsidRDefault="009B61A7" w:rsidP="009B61A7">
      <w:pPr>
        <w:rPr>
          <w:color w:val="000000" w:themeColor="text1"/>
          <w:lang w:val="es-ES"/>
        </w:rPr>
      </w:pPr>
      <w:r w:rsidRPr="006175B5">
        <w:rPr>
          <w:color w:val="000000" w:themeColor="text1"/>
          <w:lang w:val="es-ES"/>
        </w:rPr>
        <w:t>Remiantis sveikų suaugusių tiriamųjų duomenimis, išgėrus aktyvintosios anglies praėjus 2 ir 6 valandoms po 20 mg apiksabano dozės nurijimo, vidutinis apiksabano AUC sumažėjo atitinkamai 50 % ir 27 %, o poveikio C</w:t>
      </w:r>
      <w:r w:rsidRPr="006175B5">
        <w:rPr>
          <w:color w:val="000000" w:themeColor="text1"/>
          <w:vertAlign w:val="subscript"/>
          <w:lang w:val="es-ES"/>
        </w:rPr>
        <w:t>max</w:t>
      </w:r>
      <w:r w:rsidRPr="006175B5">
        <w:rPr>
          <w:color w:val="000000" w:themeColor="text1"/>
          <w:lang w:val="es-ES"/>
        </w:rPr>
        <w:t xml:space="preserve"> nebuvo. Vidutinis apiksabano pusinės eliminacijos periodas sutrumpėjo nuo 13,4 valand</w:t>
      </w:r>
      <w:r w:rsidR="00BF204C" w:rsidRPr="006175B5">
        <w:rPr>
          <w:color w:val="000000" w:themeColor="text1"/>
          <w:lang w:val="es-ES"/>
        </w:rPr>
        <w:t>os</w:t>
      </w:r>
      <w:r w:rsidRPr="006175B5">
        <w:rPr>
          <w:color w:val="000000" w:themeColor="text1"/>
          <w:lang w:val="es-ES"/>
        </w:rPr>
        <w:t>, vartojant vieną apiksabaną, iki atitinkamai 5,3 valand</w:t>
      </w:r>
      <w:r w:rsidR="00BF204C" w:rsidRPr="006175B5">
        <w:rPr>
          <w:color w:val="000000" w:themeColor="text1"/>
          <w:lang w:val="es-ES"/>
        </w:rPr>
        <w:t>os</w:t>
      </w:r>
      <w:r w:rsidRPr="006175B5">
        <w:rPr>
          <w:color w:val="000000" w:themeColor="text1"/>
          <w:lang w:val="es-ES"/>
        </w:rPr>
        <w:t xml:space="preserve"> ir 4,9 valand</w:t>
      </w:r>
      <w:r w:rsidR="00BF204C" w:rsidRPr="006175B5">
        <w:rPr>
          <w:color w:val="000000" w:themeColor="text1"/>
          <w:lang w:val="es-ES"/>
        </w:rPr>
        <w:t>os</w:t>
      </w:r>
      <w:r w:rsidRPr="006175B5">
        <w:rPr>
          <w:color w:val="000000" w:themeColor="text1"/>
          <w:lang w:val="es-ES"/>
        </w:rPr>
        <w:t>, pavartojus aktyvintosios anglies praėjus 2 ir 6 valandoms po apiksabano pavartojimo. Taigi aktyvintosios anglies vartojimas gali būti naudingas, gydant apiksabano perdozavimą arba atsitiktinį nurijimą.</w:t>
      </w:r>
    </w:p>
    <w:p w14:paraId="62E6769E" w14:textId="77777777" w:rsidR="009D5FBE" w:rsidRPr="006175B5" w:rsidRDefault="009D5FBE" w:rsidP="009B61A7">
      <w:pPr>
        <w:rPr>
          <w:color w:val="000000" w:themeColor="text1"/>
          <w:lang w:val="es-ES"/>
        </w:rPr>
      </w:pPr>
    </w:p>
    <w:p w14:paraId="3E04B253" w14:textId="53C9110B" w:rsidR="009D5FBE" w:rsidRPr="006175B5" w:rsidRDefault="009D5FBE" w:rsidP="009B61A7">
      <w:pPr>
        <w:rPr>
          <w:color w:val="000000" w:themeColor="text1"/>
          <w:szCs w:val="22"/>
          <w:lang w:val="es-ES"/>
        </w:rPr>
      </w:pPr>
      <w:r w:rsidRPr="006175B5">
        <w:rPr>
          <w:color w:val="000000" w:themeColor="text1"/>
          <w:lang w:val="es-ES"/>
        </w:rPr>
        <w:t>Suaugusiesiems, sergantiems galutinės stadijos inkstų liga (GSIL), per burną skiriant vienkartinę 5 mg apiksabano dozę, apiksabano AUC dėl hemodializės sumažėjo 14 %. Todėl hemodializė nėra veiksminga priemonė perdozavus apiksabano.</w:t>
      </w:r>
    </w:p>
    <w:p w14:paraId="027422B8" w14:textId="77777777" w:rsidR="009B61A7" w:rsidRPr="006175B5" w:rsidRDefault="009B61A7" w:rsidP="009B61A7">
      <w:pPr>
        <w:autoSpaceDE w:val="0"/>
        <w:autoSpaceDN w:val="0"/>
        <w:adjustRightInd w:val="0"/>
        <w:rPr>
          <w:color w:val="000000" w:themeColor="text1"/>
          <w:szCs w:val="22"/>
          <w:lang w:val="es-ES"/>
        </w:rPr>
      </w:pPr>
    </w:p>
    <w:p w14:paraId="3C64AF4E" w14:textId="427A6644" w:rsidR="009B61A7" w:rsidRPr="006175B5" w:rsidRDefault="009B61A7" w:rsidP="009B61A7">
      <w:pPr>
        <w:autoSpaceDE w:val="0"/>
        <w:autoSpaceDN w:val="0"/>
        <w:adjustRightInd w:val="0"/>
        <w:rPr>
          <w:color w:val="000000" w:themeColor="text1"/>
          <w:lang w:val="es-ES"/>
        </w:rPr>
      </w:pPr>
      <w:r w:rsidRPr="006175B5">
        <w:rPr>
          <w:color w:val="000000" w:themeColor="text1"/>
          <w:lang w:val="es-ES"/>
        </w:rPr>
        <w:t xml:space="preserve">Tais atvejais, kai reikia neutralizuoti antikoaguliacinį poveikį dėl gyvybei pavojingo arba nekontroliuojamo kraujavimo, galima skirti Xa faktoriaus inhibitorių poveikį neutralizuojantį vaistinį </w:t>
      </w:r>
      <w:r w:rsidRPr="006175B5">
        <w:rPr>
          <w:color w:val="000000" w:themeColor="text1"/>
          <w:lang w:val="es-ES"/>
        </w:rPr>
        <w:lastRenderedPageBreak/>
        <w:t>preparatą</w:t>
      </w:r>
      <w:r w:rsidR="009D5FBE" w:rsidRPr="006175B5">
        <w:rPr>
          <w:color w:val="000000" w:themeColor="text1"/>
          <w:lang w:val="es-ES"/>
        </w:rPr>
        <w:t xml:space="preserve"> (andeksanetą alfa)</w:t>
      </w:r>
      <w:r w:rsidRPr="006175B5">
        <w:rPr>
          <w:color w:val="000000" w:themeColor="text1"/>
          <w:lang w:val="es-ES"/>
        </w:rPr>
        <w:t xml:space="preserve"> suaugusiesiems (žr. 4.4 skyrių).</w:t>
      </w:r>
      <w:r w:rsidR="00143BD0" w:rsidRPr="006175B5">
        <w:rPr>
          <w:color w:val="000000" w:themeColor="text1"/>
          <w:lang w:val="es-ES"/>
        </w:rPr>
        <w:t xml:space="preserve"> </w:t>
      </w:r>
      <w:r w:rsidR="00143BD0" w:rsidRPr="006175B5">
        <w:rPr>
          <w:color w:val="000000" w:themeColor="text1"/>
          <w:lang w:val="lt-LT"/>
        </w:rPr>
        <w:t>Galima spręsti ir dėl protrombino komplekso koncentrato (PKK) arba rekombinantinio VIIa faktoriaus skyrimo.</w:t>
      </w:r>
      <w:r w:rsidRPr="006175B5">
        <w:rPr>
          <w:color w:val="000000" w:themeColor="text1"/>
          <w:lang w:val="es-ES"/>
        </w:rPr>
        <w:t xml:space="preserve"> Apiksabano farmakodinaminio poveikio panaikinimas, kurį rodo trombino susidarymo tyrimo rezultatų pokyčiai, buvo akivaizdus infuzijos pabaigoje ir pradinės vertės buvo pasiektos per 4 valandas nuo 30 minučių trukmės 4 faktorių PKK infuzijos pradžios sveikiems tiriamiesiems. Vis dėlto nėra 4 faktorių PKK preparatų naudojimo klinikinėje praktikoje patirties, juos skiriant kraujavimui, kuris pasireiškė apiksabaną vartojantiems pacientams, stabdyti. Rekombinantinio VIIa faktoriaus skyrimo apiksabano vartojantiems pacientams patirties iki šiol nėra. Atsižvelgiant į kraujavimo mažėjimą, reikėtų apsvarstyti kartotinės rekombinantinio VIIa faktoriaus dozės skyrimą ir dozės koregavimą.</w:t>
      </w:r>
    </w:p>
    <w:p w14:paraId="3DC7C47D" w14:textId="77777777" w:rsidR="00EA09D0" w:rsidRPr="006175B5" w:rsidRDefault="00EA09D0" w:rsidP="009B61A7">
      <w:pPr>
        <w:autoSpaceDE w:val="0"/>
        <w:autoSpaceDN w:val="0"/>
        <w:adjustRightInd w:val="0"/>
        <w:rPr>
          <w:color w:val="000000" w:themeColor="text1"/>
          <w:lang w:val="es-ES"/>
        </w:rPr>
      </w:pPr>
    </w:p>
    <w:p w14:paraId="01CCD559" w14:textId="433E4D48" w:rsidR="00EA09D0" w:rsidRPr="006175B5" w:rsidRDefault="00EA09D0" w:rsidP="009B61A7">
      <w:pPr>
        <w:autoSpaceDE w:val="0"/>
        <w:autoSpaceDN w:val="0"/>
        <w:adjustRightInd w:val="0"/>
        <w:rPr>
          <w:color w:val="000000" w:themeColor="text1"/>
          <w:lang w:val="es-ES"/>
        </w:rPr>
      </w:pPr>
      <w:r w:rsidRPr="006175B5">
        <w:rPr>
          <w:rStyle w:val="ui-provider"/>
          <w:color w:val="000000" w:themeColor="text1"/>
          <w:lang w:val="es-ES"/>
        </w:rPr>
        <w:t xml:space="preserve">Specifinis neutralizuojantysis vaistinis preparatas (andeksanetas alfa), kuris slopina apiksabano farmakodinaminį poveikį, vaikų populiacijai nėra patvirtintas (žr. andeksaneto alfa preparato charakteristikų santrauką). </w:t>
      </w:r>
      <w:r w:rsidRPr="006175B5">
        <w:rPr>
          <w:color w:val="000000" w:themeColor="text1"/>
          <w:lang w:val="es-ES"/>
        </w:rPr>
        <w:t>Taip pat galima spręsti dėl šviežios šaldytos plazmos transfuzijos arba protrombino komplekso koncentrato (PKK) ar rekombinantinio VIIa faktoriaus skyrimo.</w:t>
      </w:r>
    </w:p>
    <w:p w14:paraId="7DA62198" w14:textId="77777777" w:rsidR="009B61A7" w:rsidRPr="006175B5" w:rsidRDefault="009B61A7" w:rsidP="009B61A7">
      <w:pPr>
        <w:autoSpaceDE w:val="0"/>
        <w:autoSpaceDN w:val="0"/>
        <w:adjustRightInd w:val="0"/>
        <w:rPr>
          <w:color w:val="000000" w:themeColor="text1"/>
          <w:szCs w:val="22"/>
          <w:lang w:val="es-ES"/>
        </w:rPr>
      </w:pPr>
    </w:p>
    <w:p w14:paraId="6963C864" w14:textId="2AEC0450" w:rsidR="009B61A7" w:rsidRPr="006175B5" w:rsidRDefault="009B61A7" w:rsidP="009B61A7">
      <w:pPr>
        <w:rPr>
          <w:color w:val="000000" w:themeColor="text1"/>
          <w:lang w:val="es-ES"/>
        </w:rPr>
      </w:pPr>
      <w:r w:rsidRPr="006175B5">
        <w:rPr>
          <w:color w:val="000000" w:themeColor="text1"/>
          <w:lang w:val="es-ES"/>
        </w:rPr>
        <w:t>Priklausomai nuo prieinamumo reikia numatyti galimybę pasikonsultuoti su krešėjimo sutrikimų specialistu, jei atsiranda stiprus kraujavimas.</w:t>
      </w:r>
    </w:p>
    <w:p w14:paraId="340B8E0E" w14:textId="77777777" w:rsidR="009B61A7" w:rsidRPr="006175B5" w:rsidRDefault="009B61A7" w:rsidP="009B61A7">
      <w:pPr>
        <w:rPr>
          <w:noProof/>
          <w:color w:val="000000" w:themeColor="text1"/>
          <w:szCs w:val="22"/>
          <w:lang w:val="es-ES"/>
        </w:rPr>
      </w:pPr>
    </w:p>
    <w:p w14:paraId="119BB56E" w14:textId="77777777" w:rsidR="009B61A7" w:rsidRPr="006175B5" w:rsidRDefault="009B61A7" w:rsidP="009B61A7">
      <w:pPr>
        <w:rPr>
          <w:noProof/>
          <w:color w:val="000000" w:themeColor="text1"/>
          <w:szCs w:val="22"/>
          <w:lang w:val="es-ES"/>
        </w:rPr>
      </w:pPr>
    </w:p>
    <w:p w14:paraId="1D8BF708" w14:textId="77777777" w:rsidR="009B61A7" w:rsidRPr="006175B5" w:rsidRDefault="009B61A7" w:rsidP="009B61A7">
      <w:pPr>
        <w:keepNext/>
        <w:ind w:left="567" w:hanging="567"/>
        <w:rPr>
          <w:noProof/>
          <w:color w:val="000000" w:themeColor="text1"/>
          <w:szCs w:val="22"/>
          <w:lang w:val="es-ES"/>
        </w:rPr>
      </w:pPr>
      <w:r w:rsidRPr="006175B5">
        <w:rPr>
          <w:b/>
          <w:color w:val="000000" w:themeColor="text1"/>
          <w:lang w:val="es-ES"/>
        </w:rPr>
        <w:t>5.</w:t>
      </w:r>
      <w:r w:rsidRPr="006175B5">
        <w:rPr>
          <w:b/>
          <w:color w:val="000000" w:themeColor="text1"/>
          <w:lang w:val="es-ES"/>
        </w:rPr>
        <w:tab/>
        <w:t>FARMAKOLOGINĖS SAVYBĖS</w:t>
      </w:r>
    </w:p>
    <w:p w14:paraId="1D90BEFB" w14:textId="77777777" w:rsidR="009B61A7" w:rsidRPr="006175B5" w:rsidRDefault="009B61A7" w:rsidP="009B61A7">
      <w:pPr>
        <w:keepNext/>
        <w:rPr>
          <w:noProof/>
          <w:color w:val="000000" w:themeColor="text1"/>
          <w:szCs w:val="22"/>
          <w:lang w:val="es-ES"/>
        </w:rPr>
      </w:pPr>
    </w:p>
    <w:p w14:paraId="54FB6B30" w14:textId="77777777" w:rsidR="009B61A7" w:rsidRPr="006175B5" w:rsidRDefault="009B61A7" w:rsidP="009B61A7">
      <w:pPr>
        <w:keepNext/>
        <w:ind w:left="567" w:hanging="567"/>
        <w:outlineLvl w:val="0"/>
        <w:rPr>
          <w:b/>
          <w:noProof/>
          <w:color w:val="000000" w:themeColor="text1"/>
          <w:szCs w:val="22"/>
          <w:lang w:val="es-ES"/>
        </w:rPr>
      </w:pPr>
      <w:r w:rsidRPr="006175B5">
        <w:rPr>
          <w:b/>
          <w:color w:val="000000" w:themeColor="text1"/>
          <w:lang w:val="es-ES"/>
        </w:rPr>
        <w:t>5.1</w:t>
      </w:r>
      <w:r w:rsidRPr="006175B5">
        <w:rPr>
          <w:b/>
          <w:color w:val="000000" w:themeColor="text1"/>
          <w:lang w:val="es-ES"/>
        </w:rPr>
        <w:tab/>
        <w:t>Farmakodinaminės savybės</w:t>
      </w:r>
    </w:p>
    <w:p w14:paraId="4C4BFFA1" w14:textId="77777777" w:rsidR="009B61A7" w:rsidRPr="006175B5" w:rsidRDefault="009B61A7" w:rsidP="009B61A7">
      <w:pPr>
        <w:keepNext/>
        <w:ind w:left="567" w:hanging="567"/>
        <w:outlineLvl w:val="0"/>
        <w:rPr>
          <w:noProof/>
          <w:color w:val="000000" w:themeColor="text1"/>
          <w:szCs w:val="22"/>
          <w:lang w:val="es-ES"/>
        </w:rPr>
      </w:pPr>
    </w:p>
    <w:p w14:paraId="1A9AB29C" w14:textId="77777777" w:rsidR="009B61A7" w:rsidRPr="006175B5" w:rsidRDefault="009B61A7" w:rsidP="009B61A7">
      <w:pPr>
        <w:tabs>
          <w:tab w:val="left" w:pos="5103"/>
        </w:tabs>
        <w:outlineLvl w:val="0"/>
        <w:rPr>
          <w:noProof/>
          <w:color w:val="000000" w:themeColor="text1"/>
          <w:szCs w:val="22"/>
          <w:lang w:val="es-ES"/>
        </w:rPr>
      </w:pPr>
      <w:r w:rsidRPr="006175B5">
        <w:rPr>
          <w:color w:val="000000" w:themeColor="text1"/>
          <w:lang w:val="es-ES"/>
        </w:rPr>
        <w:t>Farmakoterapinė grupė – antitromboziniai vaistiniai preparatai, tiesioginis Xa faktoriaus inhibitorius, ATC kodas – B01AF02</w:t>
      </w:r>
    </w:p>
    <w:p w14:paraId="3BC2CC76" w14:textId="77777777" w:rsidR="009B61A7" w:rsidRPr="006175B5" w:rsidRDefault="009B61A7" w:rsidP="009B61A7">
      <w:pPr>
        <w:pStyle w:val="EMEABodyText"/>
        <w:rPr>
          <w:rFonts w:eastAsia="MS Mincho"/>
          <w:color w:val="000000" w:themeColor="text1"/>
          <w:szCs w:val="22"/>
          <w:lang w:val="es-ES" w:eastAsia="ja-JP"/>
        </w:rPr>
      </w:pPr>
    </w:p>
    <w:p w14:paraId="3B2A90C7" w14:textId="77777777" w:rsidR="009B61A7" w:rsidRPr="006175B5" w:rsidRDefault="009B61A7" w:rsidP="009B61A7">
      <w:pPr>
        <w:pStyle w:val="EMEABodyText"/>
        <w:rPr>
          <w:noProof/>
          <w:color w:val="000000" w:themeColor="text1"/>
          <w:szCs w:val="22"/>
          <w:u w:val="single"/>
          <w:lang w:val="es-ES"/>
        </w:rPr>
      </w:pPr>
      <w:r w:rsidRPr="006175B5">
        <w:rPr>
          <w:color w:val="000000" w:themeColor="text1"/>
          <w:u w:val="single"/>
          <w:lang w:val="es-ES"/>
        </w:rPr>
        <w:t>Veikimo mechanizmas</w:t>
      </w:r>
    </w:p>
    <w:p w14:paraId="6B00E7D3" w14:textId="77777777" w:rsidR="009B61A7" w:rsidRPr="006175B5" w:rsidRDefault="009B61A7" w:rsidP="009B61A7">
      <w:pPr>
        <w:pStyle w:val="EMEABodyText"/>
        <w:rPr>
          <w:color w:val="000000" w:themeColor="text1"/>
          <w:lang w:val="es-ES"/>
        </w:rPr>
      </w:pPr>
    </w:p>
    <w:p w14:paraId="1CCA7913" w14:textId="77777777" w:rsidR="009B61A7" w:rsidRPr="006175B5" w:rsidRDefault="009B61A7" w:rsidP="009B61A7">
      <w:pPr>
        <w:pStyle w:val="EMEABodyText"/>
        <w:rPr>
          <w:noProof/>
          <w:color w:val="000000" w:themeColor="text1"/>
          <w:szCs w:val="22"/>
          <w:lang w:val="es-ES"/>
        </w:rPr>
      </w:pPr>
      <w:r w:rsidRPr="006175B5">
        <w:rPr>
          <w:color w:val="000000" w:themeColor="text1"/>
          <w:lang w:val="es-ES"/>
        </w:rPr>
        <w:t>Apiksabanas yra stiprus, per burną vartojamas, grįžtamojo poveikio, tiesioginis ir labai selektyvus veikliosios Xa faktoriaus srities inhibitorius. Jo antitromboziniam poveikiui pasireikšti nereikia antitrombino III. Apiksabanas slopina ir laisvąjį, ir krešulio sudėtyje esantį Xa faktorių bei protrombinazės aktyvumą. Apiksabanas tiesiogiai neveikia trombocitų agregacijos, tačiau netiesiogiai slopina trombino sužadintą trombocitų agregaciją. Slopindamas Xa faktorių apiksabanas apsaugo nuo trombino susidarymo ir trombo formavimosi. Ikiklinikinių tyrimų duomenimis nustatyta, kad apiksabanas gyvūnų modeliuose pasižymi antitromboziniu poveikiu ir apsaugo nuo arterijų bei venų trombozės, jo skiriant tokiomis dozėmis, kurios nekeičia hemostazės.</w:t>
      </w:r>
    </w:p>
    <w:p w14:paraId="1E938547" w14:textId="77777777" w:rsidR="009B61A7" w:rsidRPr="006175B5" w:rsidRDefault="009B61A7" w:rsidP="009B61A7">
      <w:pPr>
        <w:numPr>
          <w:ilvl w:val="12"/>
          <w:numId w:val="0"/>
        </w:numPr>
        <w:ind w:right="-2"/>
        <w:rPr>
          <w:iCs/>
          <w:noProof/>
          <w:color w:val="000000" w:themeColor="text1"/>
          <w:szCs w:val="22"/>
          <w:lang w:val="es-ES"/>
        </w:rPr>
      </w:pPr>
    </w:p>
    <w:p w14:paraId="1C6CB130" w14:textId="77777777" w:rsidR="009B61A7" w:rsidRPr="006175B5" w:rsidRDefault="009B61A7" w:rsidP="009B61A7">
      <w:pPr>
        <w:pStyle w:val="EMEABodyText"/>
        <w:keepNext/>
        <w:rPr>
          <w:color w:val="000000" w:themeColor="text1"/>
          <w:u w:val="single"/>
          <w:lang w:val="es-ES"/>
        </w:rPr>
      </w:pPr>
      <w:r w:rsidRPr="006175B5">
        <w:rPr>
          <w:color w:val="000000" w:themeColor="text1"/>
          <w:u w:val="single"/>
          <w:lang w:val="es-ES"/>
        </w:rPr>
        <w:t>Farmakodinaminis poveikis</w:t>
      </w:r>
    </w:p>
    <w:p w14:paraId="10D6415A" w14:textId="77777777" w:rsidR="009B61A7" w:rsidRPr="006175B5" w:rsidRDefault="009B61A7" w:rsidP="009B61A7">
      <w:pPr>
        <w:autoSpaceDE w:val="0"/>
        <w:autoSpaceDN w:val="0"/>
        <w:adjustRightInd w:val="0"/>
        <w:rPr>
          <w:color w:val="000000" w:themeColor="text1"/>
          <w:lang w:val="es-ES"/>
        </w:rPr>
      </w:pPr>
    </w:p>
    <w:p w14:paraId="0695D50B" w14:textId="77777777" w:rsidR="009B61A7" w:rsidRPr="006175B5" w:rsidRDefault="009B61A7" w:rsidP="009B61A7">
      <w:pPr>
        <w:autoSpaceDE w:val="0"/>
        <w:autoSpaceDN w:val="0"/>
        <w:adjustRightInd w:val="0"/>
        <w:rPr>
          <w:color w:val="000000" w:themeColor="text1"/>
          <w:szCs w:val="22"/>
          <w:lang w:val="es-ES"/>
        </w:rPr>
      </w:pPr>
      <w:r w:rsidRPr="006175B5">
        <w:rPr>
          <w:color w:val="000000" w:themeColor="text1"/>
          <w:lang w:val="es-ES"/>
        </w:rPr>
        <w:t>Farmakodinaminis apiksabano poveikis atitinka jo veikimo mechanizmą (Xa faktoriaus slopinimą). Dėl Xa faktoriaus slopinimo apiksabanas ilgina krešėjimo tyrimų rezultatų rodmenis, pavyzdžiui, protrombino laiką (PL), TNS ir aktyvinto dalinio tromboplastino laiką (aDTL). Suaugusiesiems vartojant terapinę vaisto dozę, šių krešėjimo tyrimų rezultatų pokyčiai yra nedideli ir labai skiriasi įvairiems pacientams. Vertinant farmakodinaminį apiksabano poveikį, šių tyrimų atlikinėti nerekomenduojama. Trombino susidarymo tyrime apiksabanas sumažino endogeninio trombino potencialą, trombino susidarymo žmogaus plazmoje rodiklį.</w:t>
      </w:r>
    </w:p>
    <w:p w14:paraId="3D1AB514" w14:textId="77777777" w:rsidR="009B61A7" w:rsidRPr="006175B5" w:rsidRDefault="009B61A7" w:rsidP="009B61A7">
      <w:pPr>
        <w:autoSpaceDE w:val="0"/>
        <w:autoSpaceDN w:val="0"/>
        <w:adjustRightInd w:val="0"/>
        <w:rPr>
          <w:color w:val="000000" w:themeColor="text1"/>
          <w:szCs w:val="22"/>
          <w:lang w:val="es-ES"/>
        </w:rPr>
      </w:pPr>
    </w:p>
    <w:p w14:paraId="44A18EF1" w14:textId="44840B85" w:rsidR="009B61A7" w:rsidRPr="00494897" w:rsidRDefault="009B61A7" w:rsidP="009B61A7">
      <w:pPr>
        <w:autoSpaceDE w:val="0"/>
        <w:autoSpaceDN w:val="0"/>
        <w:adjustRightInd w:val="0"/>
        <w:rPr>
          <w:rFonts w:ascii="Segoe UI" w:hAnsi="Segoe UI" w:cs="Segoe UI"/>
          <w:color w:val="000000" w:themeColor="text1"/>
          <w:sz w:val="18"/>
          <w:szCs w:val="18"/>
          <w:lang w:val="es-ES"/>
        </w:rPr>
      </w:pPr>
      <w:r w:rsidRPr="006175B5">
        <w:rPr>
          <w:color w:val="000000" w:themeColor="text1"/>
          <w:lang w:val="es-ES"/>
        </w:rPr>
        <w:t>Apiksabano slopinamasis poveikis Xa faktoriaus aktyvumui (</w:t>
      </w:r>
      <w:r w:rsidR="00285F43" w:rsidRPr="006175B5">
        <w:rPr>
          <w:i/>
          <w:iCs/>
          <w:color w:val="000000" w:themeColor="text1"/>
          <w:lang w:val="es-ES"/>
        </w:rPr>
        <w:t xml:space="preserve">angl. anti-Factor Xa activity, </w:t>
      </w:r>
      <w:r w:rsidRPr="006175B5">
        <w:rPr>
          <w:color w:val="000000" w:themeColor="text1"/>
          <w:lang w:val="es-ES"/>
        </w:rPr>
        <w:t xml:space="preserve">AXA) taip pat nustatytas įrodžius Xa faktoriaus fermento aktyvumo sumažėjimą, naudojant daugelį prekyboje esančių AXA rinkinių, tačiau naudojant šiuos rinkinius gaunami rezultatai tarpusavyje skiriasi. Apiksabano tyrimų su vaikais rezultatai rodo, kad tiesinis ryšys tarp apiksabano koncentracijos ir AXA atitinka anksčiau nustatytą ryšį suaugusiesiems. Tai patvirtina dokumentuotą apiksabano, kaip selektyvaus FXa inhibitoriaus, veikimo mechanizmą. </w:t>
      </w:r>
      <w:bookmarkStart w:id="77" w:name="OLE_LINK137"/>
      <w:r w:rsidRPr="006175B5">
        <w:rPr>
          <w:color w:val="000000" w:themeColor="text1"/>
          <w:lang w:val="es-ES"/>
        </w:rPr>
        <w:t>Toliau pateikti AXA rezultatai buvo gauti naudojant „STA® Liquid Anti-Xa Apixaban“</w:t>
      </w:r>
      <w:r w:rsidR="00285F43" w:rsidRPr="006175B5">
        <w:rPr>
          <w:color w:val="000000" w:themeColor="text1"/>
          <w:lang w:val="es-ES"/>
        </w:rPr>
        <w:t xml:space="preserve"> mėginių analizę</w:t>
      </w:r>
      <w:r w:rsidRPr="006175B5">
        <w:rPr>
          <w:color w:val="000000" w:themeColor="text1"/>
          <w:lang w:val="es-ES"/>
        </w:rPr>
        <w:t>.</w:t>
      </w:r>
      <w:bookmarkEnd w:id="77"/>
    </w:p>
    <w:p w14:paraId="04F582C1" w14:textId="77777777" w:rsidR="009B61A7" w:rsidRPr="006175B5" w:rsidRDefault="009B61A7" w:rsidP="009B61A7">
      <w:pPr>
        <w:autoSpaceDE w:val="0"/>
        <w:autoSpaceDN w:val="0"/>
        <w:adjustRightInd w:val="0"/>
        <w:rPr>
          <w:color w:val="000000" w:themeColor="text1"/>
          <w:szCs w:val="22"/>
          <w:lang w:val="es-ES"/>
        </w:rPr>
      </w:pPr>
    </w:p>
    <w:p w14:paraId="5DCAB226" w14:textId="16A1A506" w:rsidR="00802B48" w:rsidRPr="006175B5" w:rsidRDefault="00802B48" w:rsidP="00802B48">
      <w:pPr>
        <w:pStyle w:val="pf0"/>
        <w:spacing w:before="0" w:beforeAutospacing="0" w:after="0" w:afterAutospacing="0"/>
        <w:rPr>
          <w:rStyle w:val="cf01"/>
          <w:rFonts w:ascii="Times New Roman" w:hAnsi="Times New Roman"/>
          <w:color w:val="000000" w:themeColor="text1"/>
          <w:sz w:val="22"/>
          <w:szCs w:val="22"/>
        </w:rPr>
      </w:pPr>
      <w:r w:rsidRPr="006175B5">
        <w:rPr>
          <w:rStyle w:val="cf01"/>
          <w:rFonts w:ascii="Times New Roman" w:hAnsi="Times New Roman"/>
          <w:color w:val="000000" w:themeColor="text1"/>
          <w:sz w:val="22"/>
          <w:szCs w:val="22"/>
        </w:rPr>
        <w:t xml:space="preserve">Tyrimo CV185155 metu svorio kategorijoje nuo 9 iki ≥ 35 kg geometrinio vidurkio (%CV) AXAmin ir AXAmax buvo nuo 27,1 (22,2) ng/ml iki 71,9 (17,3) ng/ml ir tai atitiko geometrinio vidurkio </w:t>
      </w:r>
      <w:r w:rsidRPr="006175B5">
        <w:rPr>
          <w:rStyle w:val="cf01"/>
          <w:rFonts w:ascii="Times New Roman" w:hAnsi="Times New Roman"/>
          <w:color w:val="000000" w:themeColor="text1"/>
          <w:sz w:val="22"/>
          <w:szCs w:val="22"/>
        </w:rPr>
        <w:lastRenderedPageBreak/>
        <w:t xml:space="preserve">(%CV) reikšmes Cminss ir Cmaxss 30,3 (22) ng/ml ir 80,8 (16,8) ng/ml. Naudojant vaikams skirtą dozavimo režimą šiuose AXA diapazonuose pasiektos ekspozicijos buvo panašios į tas, kurios buvo nustatytos suaugusiesiems, vartojantiems 2,5 mg apiksabano </w:t>
      </w:r>
      <w:r w:rsidR="00285F43" w:rsidRPr="006175B5">
        <w:rPr>
          <w:rStyle w:val="cf01"/>
          <w:rFonts w:ascii="Times New Roman" w:hAnsi="Times New Roman"/>
          <w:color w:val="000000" w:themeColor="text1"/>
          <w:sz w:val="22"/>
          <w:szCs w:val="22"/>
        </w:rPr>
        <w:t>du kartus per parą</w:t>
      </w:r>
      <w:r w:rsidRPr="006175B5">
        <w:rPr>
          <w:rStyle w:val="cf01"/>
          <w:rFonts w:ascii="Times New Roman" w:hAnsi="Times New Roman"/>
          <w:color w:val="000000" w:themeColor="text1"/>
          <w:sz w:val="22"/>
          <w:szCs w:val="22"/>
        </w:rPr>
        <w:t>.</w:t>
      </w:r>
    </w:p>
    <w:p w14:paraId="4421539D" w14:textId="77777777" w:rsidR="00802B48" w:rsidRPr="006175B5" w:rsidRDefault="00802B48" w:rsidP="00802B48">
      <w:pPr>
        <w:pStyle w:val="pf0"/>
        <w:spacing w:before="0" w:beforeAutospacing="0" w:after="0" w:afterAutospacing="0"/>
        <w:rPr>
          <w:color w:val="000000" w:themeColor="text1"/>
          <w:sz w:val="22"/>
          <w:szCs w:val="22"/>
        </w:rPr>
      </w:pPr>
    </w:p>
    <w:p w14:paraId="4D9198E2" w14:textId="2DC9BB33" w:rsidR="00802B48" w:rsidRPr="006175B5" w:rsidRDefault="00802B48" w:rsidP="00802B48">
      <w:pPr>
        <w:pStyle w:val="pf0"/>
        <w:spacing w:before="0" w:beforeAutospacing="0" w:after="0" w:afterAutospacing="0"/>
        <w:rPr>
          <w:rStyle w:val="cf01"/>
          <w:rFonts w:ascii="Times New Roman" w:hAnsi="Times New Roman"/>
          <w:color w:val="000000" w:themeColor="text1"/>
          <w:sz w:val="22"/>
          <w:szCs w:val="22"/>
        </w:rPr>
      </w:pPr>
      <w:r w:rsidRPr="006175B5">
        <w:rPr>
          <w:rStyle w:val="cf01"/>
          <w:rFonts w:ascii="Times New Roman" w:hAnsi="Times New Roman"/>
          <w:color w:val="000000" w:themeColor="text1"/>
          <w:sz w:val="22"/>
          <w:szCs w:val="22"/>
        </w:rPr>
        <w:t xml:space="preserve">Tyrimo CV185362 metu svorio kategorijoje nuo 6 iki ≥ 35 kg geometrinio vidurkio (%CV) AXAmin ir AXAmax buvo nuo 67,1 (30,2) ng/ml iki 213 (41,7) ng/ml ir tai atitiko geometrinio vidurkio (%CV) reikšmes Cminss ir Cmaxss 71,3 (61,3) ng/ml ir 230 (39,5) ng/ml. Naudojant vaikams skirtą dozavimo režimą šiuose AXA diapazonuose pasiektos ekspozicijos buvo panašios į tas, kurios buvo nustatytos suaugusiesiems, vartojantiems 5 mg apiksabano </w:t>
      </w:r>
      <w:r w:rsidR="00285F43" w:rsidRPr="006175B5">
        <w:rPr>
          <w:rStyle w:val="cf01"/>
          <w:rFonts w:ascii="Times New Roman" w:hAnsi="Times New Roman"/>
          <w:color w:val="000000" w:themeColor="text1"/>
          <w:sz w:val="22"/>
          <w:szCs w:val="22"/>
        </w:rPr>
        <w:t>du kartus per parą</w:t>
      </w:r>
      <w:r w:rsidRPr="006175B5">
        <w:rPr>
          <w:rStyle w:val="cf01"/>
          <w:rFonts w:ascii="Times New Roman" w:hAnsi="Times New Roman"/>
          <w:color w:val="000000" w:themeColor="text1"/>
          <w:sz w:val="22"/>
          <w:szCs w:val="22"/>
        </w:rPr>
        <w:t>.</w:t>
      </w:r>
    </w:p>
    <w:p w14:paraId="65A2F0B0" w14:textId="77777777" w:rsidR="00802B48" w:rsidRPr="006175B5" w:rsidRDefault="00802B48" w:rsidP="00802B48">
      <w:pPr>
        <w:pStyle w:val="pf0"/>
        <w:spacing w:before="0" w:beforeAutospacing="0" w:after="0" w:afterAutospacing="0"/>
        <w:rPr>
          <w:color w:val="000000" w:themeColor="text1"/>
          <w:sz w:val="22"/>
          <w:szCs w:val="22"/>
        </w:rPr>
      </w:pPr>
    </w:p>
    <w:p w14:paraId="478BA8BE" w14:textId="62C20BAF" w:rsidR="00802B48" w:rsidRPr="00D24655" w:rsidRDefault="00802B48" w:rsidP="00802B48">
      <w:pPr>
        <w:autoSpaceDE w:val="0"/>
        <w:autoSpaceDN w:val="0"/>
        <w:adjustRightInd w:val="0"/>
        <w:rPr>
          <w:color w:val="000000" w:themeColor="text1"/>
          <w:szCs w:val="22"/>
          <w:lang w:val="lt-LT"/>
        </w:rPr>
      </w:pPr>
      <w:r w:rsidRPr="006175B5">
        <w:rPr>
          <w:rStyle w:val="cf01"/>
          <w:rFonts w:ascii="Times New Roman" w:hAnsi="Times New Roman"/>
          <w:color w:val="000000" w:themeColor="text1"/>
          <w:sz w:val="22"/>
          <w:szCs w:val="22"/>
          <w:lang w:val="lt-LT"/>
        </w:rPr>
        <w:t xml:space="preserve">Tyrimo CV185325 metu svorio kategorijoje nuo 6 iki ≥ 35 kg geometrinio vidurkio (%CV) AXAmin ir AXAmax buvo nuo 47,1 (57,2) ng/ml iki 146 (40,2) ng/ml ir tai atitiko geometrinio vidurkio (%CV) reikšmes Cminss ir Cmaxss 50 (54,5) ng/ml ir 144 (36,9) ng/ml. Naudojant vaikams skirtą dozavimo režimą šiuose AXA diapazonuose pasiektos ekspozicijos buvo panašios į tas, kurios buvo nustatytos suaugusiesiems, vartojantiems 5 mg apiksabano </w:t>
      </w:r>
      <w:r w:rsidR="00895AC7" w:rsidRPr="006175B5">
        <w:rPr>
          <w:rStyle w:val="cf01"/>
          <w:rFonts w:ascii="Times New Roman" w:hAnsi="Times New Roman"/>
          <w:color w:val="000000" w:themeColor="text1"/>
          <w:sz w:val="22"/>
          <w:szCs w:val="22"/>
          <w:lang w:val="lt-LT"/>
        </w:rPr>
        <w:t>du kartus per parą</w:t>
      </w:r>
      <w:r w:rsidRPr="006175B5">
        <w:rPr>
          <w:rStyle w:val="cf01"/>
          <w:rFonts w:ascii="Times New Roman" w:hAnsi="Times New Roman"/>
          <w:color w:val="000000" w:themeColor="text1"/>
          <w:sz w:val="22"/>
          <w:szCs w:val="22"/>
          <w:lang w:val="lt-LT"/>
        </w:rPr>
        <w:t>.</w:t>
      </w:r>
    </w:p>
    <w:p w14:paraId="3D4A8818" w14:textId="77777777" w:rsidR="00802B48" w:rsidRPr="00D24655" w:rsidRDefault="00802B48" w:rsidP="009B61A7">
      <w:pPr>
        <w:autoSpaceDE w:val="0"/>
        <w:autoSpaceDN w:val="0"/>
        <w:adjustRightInd w:val="0"/>
        <w:rPr>
          <w:color w:val="000000" w:themeColor="text1"/>
          <w:szCs w:val="22"/>
          <w:lang w:val="lt-LT"/>
        </w:rPr>
      </w:pPr>
    </w:p>
    <w:p w14:paraId="59A5D95D" w14:textId="494712DD" w:rsidR="009B61A7" w:rsidRPr="00D24655" w:rsidRDefault="00802B48" w:rsidP="009B61A7">
      <w:pPr>
        <w:rPr>
          <w:color w:val="000000" w:themeColor="text1"/>
          <w:lang w:val="lt-LT"/>
        </w:rPr>
      </w:pPr>
      <w:bookmarkStart w:id="78" w:name="OLE_LINK66"/>
      <w:bookmarkStart w:id="79" w:name="OLE_LINK40"/>
      <w:r w:rsidRPr="00D24655">
        <w:rPr>
          <w:color w:val="000000" w:themeColor="text1"/>
          <w:lang w:val="lt-LT"/>
        </w:rPr>
        <w:t>N</w:t>
      </w:r>
      <w:r w:rsidR="009B61A7" w:rsidRPr="00D24655">
        <w:rPr>
          <w:color w:val="000000" w:themeColor="text1"/>
          <w:lang w:val="lt-LT"/>
        </w:rPr>
        <w:t>umanoma nusistovėjusios pusiausvyrinės koncentracijos ekspozicija</w:t>
      </w:r>
      <w:bookmarkEnd w:id="78"/>
      <w:r w:rsidR="009B61A7" w:rsidRPr="00D24655">
        <w:rPr>
          <w:color w:val="000000" w:themeColor="text1"/>
          <w:lang w:val="lt-LT"/>
        </w:rPr>
        <w:t xml:space="preserve"> </w:t>
      </w:r>
      <w:bookmarkStart w:id="80" w:name="OLE_LINK146"/>
      <w:r w:rsidR="009B61A7" w:rsidRPr="00D24655">
        <w:rPr>
          <w:color w:val="000000" w:themeColor="text1"/>
          <w:lang w:val="lt-LT"/>
        </w:rPr>
        <w:t xml:space="preserve">ir Xa faktoriaus slopinimo aktyvumas </w:t>
      </w:r>
      <w:r w:rsidR="00A12CC5" w:rsidRPr="00D24655">
        <w:rPr>
          <w:color w:val="000000" w:themeColor="text1"/>
          <w:lang w:val="lt-LT"/>
        </w:rPr>
        <w:t>pediatriniuose tyrimuose</w:t>
      </w:r>
      <w:r w:rsidRPr="00D24655">
        <w:rPr>
          <w:color w:val="000000" w:themeColor="text1"/>
          <w:lang w:val="lt-LT"/>
        </w:rPr>
        <w:t xml:space="preserve"> rodo, kad</w:t>
      </w:r>
      <w:r w:rsidR="009B61A7" w:rsidRPr="00D24655">
        <w:rPr>
          <w:color w:val="000000" w:themeColor="text1"/>
          <w:lang w:val="lt-LT"/>
        </w:rPr>
        <w:t xml:space="preserve"> pusiausvyrinės apiksabano koncentracijos ir AXA svyravimai nuo didžiausios iki mažiausios reikšmės bendroje populiacijoje buvo maždaug 3 kartai (min., maks.: 2,65–3,22).</w:t>
      </w:r>
      <w:bookmarkEnd w:id="80"/>
    </w:p>
    <w:p w14:paraId="4A90A7EA" w14:textId="77777777" w:rsidR="009B61A7" w:rsidRPr="00D24655" w:rsidRDefault="009B61A7" w:rsidP="009B61A7">
      <w:pPr>
        <w:rPr>
          <w:color w:val="000000" w:themeColor="text1"/>
          <w:sz w:val="18"/>
          <w:lang w:val="lt-LT"/>
        </w:rPr>
      </w:pPr>
    </w:p>
    <w:bookmarkEnd w:id="79"/>
    <w:p w14:paraId="59BCF57A" w14:textId="77777777" w:rsidR="009B61A7" w:rsidRPr="00D24655" w:rsidRDefault="009B61A7" w:rsidP="009B61A7">
      <w:pPr>
        <w:autoSpaceDE w:val="0"/>
        <w:autoSpaceDN w:val="0"/>
        <w:adjustRightInd w:val="0"/>
        <w:rPr>
          <w:color w:val="000000" w:themeColor="text1"/>
          <w:szCs w:val="22"/>
          <w:lang w:val="lt-LT"/>
        </w:rPr>
      </w:pPr>
      <w:r w:rsidRPr="00D24655">
        <w:rPr>
          <w:color w:val="000000" w:themeColor="text1"/>
          <w:lang w:val="lt-LT"/>
        </w:rPr>
        <w:t>Nors gydant apiksabanu, jo ekspozicijos įprastai stebėti nereikia, gali būti naudinga atlikti poveikio Xa faktoriui kalibruotą, kiekybinį tyrimą išskirtinėmis aplinkybėmis, kai apiksabano ekspozicijos nustatymas gali padėti priimti klinikinius sprendimus, pavyzdžiui: perdozavimo ar neatidėliotinų operacijų atvejais.</w:t>
      </w:r>
    </w:p>
    <w:p w14:paraId="412225DB" w14:textId="77777777" w:rsidR="009B61A7" w:rsidRPr="00D24655" w:rsidRDefault="009B61A7" w:rsidP="0043659D">
      <w:pPr>
        <w:autoSpaceDE w:val="0"/>
        <w:autoSpaceDN w:val="0"/>
        <w:adjustRightInd w:val="0"/>
        <w:rPr>
          <w:color w:val="000000" w:themeColor="text1"/>
          <w:szCs w:val="22"/>
          <w:lang w:val="lt-LT"/>
        </w:rPr>
      </w:pPr>
    </w:p>
    <w:p w14:paraId="561328E9" w14:textId="77777777" w:rsidR="009B61A7" w:rsidRPr="00D24655" w:rsidRDefault="009B61A7" w:rsidP="009B61A7">
      <w:pPr>
        <w:pStyle w:val="EMEABodyText"/>
        <w:keepNext/>
        <w:keepLines/>
        <w:rPr>
          <w:color w:val="000000" w:themeColor="text1"/>
          <w:u w:val="single"/>
          <w:lang w:val="lt-LT"/>
        </w:rPr>
      </w:pPr>
      <w:r w:rsidRPr="00D24655">
        <w:rPr>
          <w:color w:val="000000" w:themeColor="text1"/>
          <w:u w:val="single"/>
          <w:lang w:val="lt-LT"/>
        </w:rPr>
        <w:t>Klinikinis veiksmingumas ir saugumas</w:t>
      </w:r>
    </w:p>
    <w:p w14:paraId="24D63AB4" w14:textId="77777777" w:rsidR="009B61A7" w:rsidRPr="00D24655" w:rsidRDefault="009B61A7" w:rsidP="009B61A7">
      <w:pPr>
        <w:pStyle w:val="EMEABodyText"/>
        <w:keepNext/>
        <w:keepLines/>
        <w:rPr>
          <w:color w:val="000000" w:themeColor="text1"/>
          <w:u w:val="single"/>
          <w:lang w:val="lt-LT"/>
        </w:rPr>
      </w:pPr>
    </w:p>
    <w:p w14:paraId="4996CB74" w14:textId="6C4F6711" w:rsidR="009B61A7" w:rsidRPr="00D24655" w:rsidRDefault="009B61A7" w:rsidP="009B61A7">
      <w:pPr>
        <w:autoSpaceDE w:val="0"/>
        <w:autoSpaceDN w:val="0"/>
        <w:adjustRightInd w:val="0"/>
        <w:rPr>
          <w:i/>
          <w:color w:val="000000" w:themeColor="text1"/>
          <w:u w:val="single"/>
          <w:lang w:val="lt-LT"/>
        </w:rPr>
      </w:pPr>
      <w:r w:rsidRPr="00D24655">
        <w:rPr>
          <w:i/>
          <w:color w:val="000000" w:themeColor="text1"/>
          <w:u w:val="single"/>
          <w:lang w:val="lt-LT"/>
        </w:rPr>
        <w:t xml:space="preserve">Venų tromboembolijos (VTE) gydymas ir VTE pasikartojimo profilaktika </w:t>
      </w:r>
      <w:r w:rsidR="00285F43" w:rsidRPr="00D24655">
        <w:rPr>
          <w:i/>
          <w:color w:val="000000" w:themeColor="text1"/>
          <w:u w:val="single"/>
          <w:lang w:val="lt-LT"/>
        </w:rPr>
        <w:t xml:space="preserve">pacientams </w:t>
      </w:r>
      <w:r w:rsidRPr="00D24655">
        <w:rPr>
          <w:i/>
          <w:color w:val="000000" w:themeColor="text1"/>
          <w:u w:val="single"/>
          <w:lang w:val="lt-LT"/>
        </w:rPr>
        <w:t>vaikams nuo 28 dienų iki &lt; 18 metų amžiaus</w:t>
      </w:r>
    </w:p>
    <w:p w14:paraId="0CA152BD" w14:textId="5DF56021" w:rsidR="000954B9" w:rsidRPr="006175B5" w:rsidRDefault="000954B9" w:rsidP="000954B9">
      <w:pPr>
        <w:rPr>
          <w:color w:val="000000" w:themeColor="text1"/>
          <w:lang w:val="lt-LT"/>
        </w:rPr>
      </w:pPr>
      <w:r w:rsidRPr="006175B5">
        <w:rPr>
          <w:rStyle w:val="ui-provider"/>
          <w:color w:val="000000" w:themeColor="text1"/>
          <w:lang w:val="lt-LT"/>
        </w:rPr>
        <w:t xml:space="preserve">Tyrimas CV185325 buvo atsitiktinių imčių, aktyviai kontroliuojamas, atviras, daugiacentris tyrimas, skirtas įvertinti apiksabano vartojimą </w:t>
      </w:r>
      <w:r w:rsidR="00285F43" w:rsidRPr="006175B5">
        <w:rPr>
          <w:rStyle w:val="ui-provider"/>
          <w:color w:val="000000" w:themeColor="text1"/>
          <w:lang w:val="lt-LT"/>
        </w:rPr>
        <w:t xml:space="preserve">pacientų </w:t>
      </w:r>
      <w:r w:rsidRPr="006175B5">
        <w:rPr>
          <w:rStyle w:val="ui-provider"/>
          <w:color w:val="000000" w:themeColor="text1"/>
          <w:lang w:val="lt-LT"/>
        </w:rPr>
        <w:t>vaikų VTE gydymui.</w:t>
      </w:r>
      <w:r w:rsidRPr="006175B5">
        <w:rPr>
          <w:color w:val="000000" w:themeColor="text1"/>
          <w:lang w:val="lt-LT"/>
        </w:rPr>
        <w:t xml:space="preserve"> </w:t>
      </w:r>
      <w:r w:rsidRPr="006175B5">
        <w:rPr>
          <w:rStyle w:val="ui-provider"/>
          <w:color w:val="000000" w:themeColor="text1"/>
          <w:lang w:val="lt-LT"/>
        </w:rPr>
        <w:t>Šiame aprašomajame veiksmingumo ir saugumo tyrime dalyvavo</w:t>
      </w:r>
      <w:r w:rsidRPr="006175B5">
        <w:rPr>
          <w:color w:val="000000" w:themeColor="text1"/>
          <w:lang w:val="lt-LT"/>
        </w:rPr>
        <w:t xml:space="preserve"> 217 </w:t>
      </w:r>
      <w:r w:rsidR="00285F43" w:rsidRPr="006175B5">
        <w:rPr>
          <w:color w:val="000000" w:themeColor="text1"/>
          <w:lang w:val="lt-LT"/>
        </w:rPr>
        <w:t xml:space="preserve">pacientų </w:t>
      </w:r>
      <w:r w:rsidRPr="006175B5">
        <w:rPr>
          <w:color w:val="000000" w:themeColor="text1"/>
          <w:lang w:val="lt-LT"/>
        </w:rPr>
        <w:t xml:space="preserve">vaikų, kuriems reikėjo antikoaguliacinio gydymo dėl VTE ir dėl VTE pasikartojimo profilaktikos; 137 pacientai pateko į 1-ąją amžiaus grupę (nuo 12 iki &lt; 18 metų), 44 pacientai – į 2-ąją amžiaus grupę (nuo 2 iki &lt; 12 metų), 32 pacientai – į 3-iąją amžiaus grupę (nuo 28 dienų iki &lt; 2 metų) ir 4 pacientai – į 4-ąją amžiaus grupę (nuo gimimo iki &lt; 28 dienų). Pradinė VTE buvo patvirtinta vaizdiniu tyrimu ir nepriklausomai įvertinta. Prieš randomizaciją pacientai gavo </w:t>
      </w:r>
      <w:r w:rsidR="00285F43" w:rsidRPr="006175B5">
        <w:rPr>
          <w:color w:val="000000" w:themeColor="text1"/>
          <w:lang w:val="lt-LT"/>
        </w:rPr>
        <w:t>standartinį</w:t>
      </w:r>
      <w:r w:rsidRPr="006175B5">
        <w:rPr>
          <w:color w:val="000000" w:themeColor="text1"/>
          <w:lang w:val="lt-LT"/>
        </w:rPr>
        <w:t xml:space="preserve"> antikoaguliacinį gydymą iki 14 dienų (vidutinė </w:t>
      </w:r>
      <w:r w:rsidR="00285F43" w:rsidRPr="006175B5">
        <w:rPr>
          <w:color w:val="000000" w:themeColor="text1"/>
          <w:lang w:val="lt-LT"/>
        </w:rPr>
        <w:t>standartinio</w:t>
      </w:r>
      <w:r w:rsidRPr="006175B5">
        <w:rPr>
          <w:color w:val="000000" w:themeColor="text1"/>
          <w:lang w:val="lt-LT"/>
        </w:rPr>
        <w:t xml:space="preserve"> antikoaguliacinio gydymo trukmė (S</w:t>
      </w:r>
      <w:r w:rsidR="00285F43" w:rsidRPr="006175B5">
        <w:rPr>
          <w:color w:val="000000" w:themeColor="text1"/>
          <w:lang w:val="lt-LT"/>
        </w:rPr>
        <w:t>G</w:t>
      </w:r>
      <w:r w:rsidRPr="006175B5">
        <w:rPr>
          <w:color w:val="000000" w:themeColor="text1"/>
          <w:lang w:val="lt-LT"/>
        </w:rPr>
        <w:t>) prieš tiriamojo vaistinio preparato vartojimo pradžią buvo 4,8 (2,5) dienos, o 92,3 % pacientų tyrimą pradėjo po ≤ 7 dienų). Pacientai</w:t>
      </w:r>
      <w:r w:rsidRPr="006175B5">
        <w:rPr>
          <w:rStyle w:val="ui-provider"/>
          <w:color w:val="000000" w:themeColor="text1"/>
          <w:lang w:val="lt-LT"/>
        </w:rPr>
        <w:t xml:space="preserve"> </w:t>
      </w:r>
      <w:r w:rsidRPr="006175B5">
        <w:rPr>
          <w:color w:val="000000" w:themeColor="text1"/>
          <w:lang w:val="lt-LT"/>
        </w:rPr>
        <w:t>buvo santykiu 2:1 randomizuoti vartoti pagal amžių pritaikytą apiksabano formą (dozės koreguotos pagal svorį, kad atitiktų dozavimą suaugusiesiems, kai iš pradžių skiriama įsotinamoji 10 mg dozė du kartus per parą 7 paras, o paskui po 5 mg du kartus per parą) arba gauti standartin</w:t>
      </w:r>
      <w:r w:rsidR="00285F43" w:rsidRPr="006175B5">
        <w:rPr>
          <w:color w:val="000000" w:themeColor="text1"/>
          <w:lang w:val="lt-LT"/>
        </w:rPr>
        <w:t>į</w:t>
      </w:r>
      <w:r w:rsidRPr="006175B5">
        <w:rPr>
          <w:color w:val="000000" w:themeColor="text1"/>
          <w:lang w:val="lt-LT"/>
        </w:rPr>
        <w:t xml:space="preserve"> </w:t>
      </w:r>
      <w:r w:rsidR="00285F43" w:rsidRPr="006175B5">
        <w:rPr>
          <w:color w:val="000000" w:themeColor="text1"/>
          <w:lang w:val="lt-LT"/>
        </w:rPr>
        <w:t>gydym</w:t>
      </w:r>
      <w:r w:rsidRPr="006175B5">
        <w:rPr>
          <w:color w:val="000000" w:themeColor="text1"/>
          <w:lang w:val="lt-LT"/>
        </w:rPr>
        <w:t>ą (S</w:t>
      </w:r>
      <w:r w:rsidR="00285F43" w:rsidRPr="006175B5">
        <w:rPr>
          <w:color w:val="000000" w:themeColor="text1"/>
          <w:lang w:val="lt-LT"/>
        </w:rPr>
        <w:t>G</w:t>
      </w:r>
      <w:r w:rsidRPr="006175B5">
        <w:rPr>
          <w:color w:val="000000" w:themeColor="text1"/>
          <w:lang w:val="lt-LT"/>
        </w:rPr>
        <w:t xml:space="preserve">). </w:t>
      </w:r>
      <w:r w:rsidRPr="006175B5">
        <w:rPr>
          <w:rStyle w:val="ui-provider"/>
          <w:color w:val="000000" w:themeColor="text1"/>
          <w:lang w:val="lt-LT"/>
        </w:rPr>
        <w:t>Pacientams nuo 2 iki &lt;</w:t>
      </w:r>
      <w:r w:rsidRPr="006175B5">
        <w:rPr>
          <w:color w:val="000000" w:themeColor="text1"/>
          <w:lang w:val="lt-LT"/>
        </w:rPr>
        <w:t> </w:t>
      </w:r>
      <w:r w:rsidRPr="006175B5">
        <w:rPr>
          <w:rStyle w:val="ui-provider"/>
          <w:color w:val="000000" w:themeColor="text1"/>
          <w:lang w:val="lt-LT"/>
        </w:rPr>
        <w:t>18 metų S</w:t>
      </w:r>
      <w:r w:rsidR="00254816" w:rsidRPr="006175B5">
        <w:rPr>
          <w:rStyle w:val="ui-provider"/>
          <w:color w:val="000000" w:themeColor="text1"/>
          <w:lang w:val="lt-LT"/>
        </w:rPr>
        <w:t>G</w:t>
      </w:r>
      <w:r w:rsidRPr="006175B5">
        <w:rPr>
          <w:rStyle w:val="ui-provider"/>
          <w:color w:val="000000" w:themeColor="text1"/>
          <w:lang w:val="lt-LT"/>
        </w:rPr>
        <w:t xml:space="preserve"> sudarė</w:t>
      </w:r>
      <w:r w:rsidRPr="006175B5">
        <w:rPr>
          <w:color w:val="000000" w:themeColor="text1"/>
          <w:lang w:val="lt-LT"/>
        </w:rPr>
        <w:t xml:space="preserve"> mažos molekulinės masės heparinai (MMMH), nefrakcionuoti heparinai (NFH) arba vitamino K antagonistai (VKA). Pacientams, kurių amžius nuo 28 dienų iki &lt; 2 </w:t>
      </w:r>
      <w:r w:rsidRPr="006175B5">
        <w:rPr>
          <w:rStyle w:val="ui-provider"/>
          <w:color w:val="000000" w:themeColor="text1"/>
          <w:lang w:val="lt-LT"/>
        </w:rPr>
        <w:t>metų, S</w:t>
      </w:r>
      <w:r w:rsidR="00285F43" w:rsidRPr="006175B5">
        <w:rPr>
          <w:rStyle w:val="ui-provider"/>
          <w:color w:val="000000" w:themeColor="text1"/>
          <w:lang w:val="lt-LT"/>
        </w:rPr>
        <w:t>G</w:t>
      </w:r>
      <w:r w:rsidRPr="006175B5">
        <w:rPr>
          <w:rStyle w:val="ui-provider"/>
          <w:color w:val="000000" w:themeColor="text1"/>
          <w:lang w:val="lt-LT"/>
        </w:rPr>
        <w:t xml:space="preserve"> apsiribos heparinais (NFH arba MMMH).</w:t>
      </w:r>
      <w:r w:rsidRPr="006175B5">
        <w:rPr>
          <w:color w:val="000000" w:themeColor="text1"/>
          <w:lang w:val="lt-LT"/>
        </w:rPr>
        <w:t xml:space="preserve"> Pagrindinis gydymo etapas truko nuo 42 iki 84 dienų &lt; 2 metų amžiaus pacientams ir 84 dienas &gt; 2 metų amžiaus pacientams. Nuo 28 dienų iki &lt; 18 metų amžiaus pacientai, kurie buvo randomizuoti vartoti apiksabaną, turėjo galimybę tęsti apiksabano vartojimą dar nuo 6 iki 12 savaičių tęstiniame etape.</w:t>
      </w:r>
    </w:p>
    <w:p w14:paraId="23EFD1C9" w14:textId="77777777" w:rsidR="000954B9" w:rsidRPr="006175B5" w:rsidRDefault="000954B9" w:rsidP="000954B9">
      <w:pPr>
        <w:rPr>
          <w:color w:val="000000" w:themeColor="text1"/>
          <w:lang w:val="lt-LT"/>
        </w:rPr>
      </w:pPr>
    </w:p>
    <w:p w14:paraId="424FDD8B" w14:textId="2975C2FB" w:rsidR="000954B9" w:rsidRPr="006175B5" w:rsidRDefault="000954B9" w:rsidP="000954B9">
      <w:pPr>
        <w:rPr>
          <w:color w:val="000000" w:themeColor="text1"/>
          <w:lang w:val="lt-LT"/>
        </w:rPr>
      </w:pPr>
      <w:r w:rsidRPr="006175B5">
        <w:rPr>
          <w:color w:val="000000" w:themeColor="text1"/>
          <w:lang w:val="lt-LT"/>
        </w:rPr>
        <w:t>Pagrindinė sudėtinė veiksmingumo vertinamoji baigtis apėmė visus vaizdais patvirtintos ir nepriklausomų vertintojų nustatytos simptominės ir nesimptominės pasikartojančios VTE ir su VTE susijusios mirties atvejus. Nė vienas pacientas jokioje gydymo grupėje nemirė nuo VTE. Iš viso 4 (2,8 %) pacientai apiksabano grupėje ir 2 (2,8 %) pacientai S</w:t>
      </w:r>
      <w:r w:rsidR="00285F43" w:rsidRPr="006175B5">
        <w:rPr>
          <w:color w:val="000000" w:themeColor="text1"/>
          <w:lang w:val="lt-LT"/>
        </w:rPr>
        <w:t>G</w:t>
      </w:r>
      <w:r w:rsidRPr="006175B5">
        <w:rPr>
          <w:color w:val="000000" w:themeColor="text1"/>
          <w:lang w:val="lt-LT"/>
        </w:rPr>
        <w:t xml:space="preserve"> grupėje patyrė bent 1 nepriklausomų vertintojų patvirtintą simptominį arba nesimptominį VTE pasikartojimo reiškinį. </w:t>
      </w:r>
    </w:p>
    <w:p w14:paraId="0CF2E8F4" w14:textId="77777777" w:rsidR="000954B9" w:rsidRPr="006175B5" w:rsidRDefault="000954B9" w:rsidP="000954B9">
      <w:pPr>
        <w:rPr>
          <w:color w:val="000000" w:themeColor="text1"/>
          <w:lang w:val="lt-LT"/>
        </w:rPr>
      </w:pPr>
    </w:p>
    <w:p w14:paraId="5DDF88BE" w14:textId="353DCA8B" w:rsidR="000954B9" w:rsidRPr="006175B5" w:rsidRDefault="000954B9" w:rsidP="000954B9">
      <w:pPr>
        <w:spacing w:line="280" w:lineRule="atLeast"/>
        <w:rPr>
          <w:color w:val="000000" w:themeColor="text1"/>
          <w:lang w:val="lt-LT"/>
        </w:rPr>
      </w:pPr>
      <w:r w:rsidRPr="006175B5">
        <w:rPr>
          <w:color w:val="000000" w:themeColor="text1"/>
          <w:lang w:val="lt-LT"/>
        </w:rPr>
        <w:lastRenderedPageBreak/>
        <w:t xml:space="preserve">Ekspozicijos trukmės mediana 143 gydytiems pacientams apiksabano grupėje buvo 84,0 dienos. Ekspozicija buvo ilgesnė nei 84 dienos 67 pacientams (46,9 %). Pagrindinė </w:t>
      </w:r>
      <w:r w:rsidR="00651861" w:rsidRPr="006175B5">
        <w:rPr>
          <w:color w:val="000000" w:themeColor="text1"/>
          <w:lang w:val="lt-LT"/>
        </w:rPr>
        <w:t xml:space="preserve">(pirminė) </w:t>
      </w:r>
      <w:r w:rsidRPr="006175B5">
        <w:rPr>
          <w:color w:val="000000" w:themeColor="text1"/>
          <w:lang w:val="lt-LT"/>
        </w:rPr>
        <w:t>saugumo vertinamoji baigtis, kurią sudarė sudėtinis stipraus ir KRNS kraujavimo rodiklis, buvo fiksuota 2 (1,4 %) pacientams apiksabano grupėje, plg. su 1 (1,4 %) pacientu S</w:t>
      </w:r>
      <w:r w:rsidR="00651861" w:rsidRPr="006175B5">
        <w:rPr>
          <w:color w:val="000000" w:themeColor="text1"/>
          <w:lang w:val="lt-LT"/>
        </w:rPr>
        <w:t>G</w:t>
      </w:r>
      <w:r w:rsidRPr="006175B5">
        <w:rPr>
          <w:color w:val="000000" w:themeColor="text1"/>
          <w:lang w:val="lt-LT"/>
        </w:rPr>
        <w:t xml:space="preserve"> grupėje, o RS buvo 0,99 (95 % PI 0,1;10,8). Visais atvejais tai buvo susiję su KRNS kraujavimu. Mažas kraujavimas pasireiškė 51 (35,7 %) pacientui apiksabano grupėje ir 21 (29,6 %) pacientui S</w:t>
      </w:r>
      <w:r w:rsidR="00651861" w:rsidRPr="006175B5">
        <w:rPr>
          <w:color w:val="000000" w:themeColor="text1"/>
          <w:lang w:val="lt-LT"/>
        </w:rPr>
        <w:t>G</w:t>
      </w:r>
      <w:r w:rsidRPr="006175B5">
        <w:rPr>
          <w:color w:val="000000" w:themeColor="text1"/>
          <w:lang w:val="lt-LT"/>
        </w:rPr>
        <w:t xml:space="preserve"> grupėje, o RS buvo 1,19 (95 % PI 0,8; 1,8). </w:t>
      </w:r>
    </w:p>
    <w:p w14:paraId="638DD263" w14:textId="77777777" w:rsidR="000954B9" w:rsidRPr="006175B5" w:rsidRDefault="000954B9" w:rsidP="000954B9">
      <w:pPr>
        <w:spacing w:line="280" w:lineRule="atLeast"/>
        <w:rPr>
          <w:color w:val="000000" w:themeColor="text1"/>
          <w:lang w:val="lt-LT"/>
        </w:rPr>
      </w:pPr>
    </w:p>
    <w:p w14:paraId="7F97FAC8" w14:textId="16FB0E9E" w:rsidR="009F7D71" w:rsidRPr="006175B5" w:rsidRDefault="009F7D71" w:rsidP="009F7D71">
      <w:pPr>
        <w:rPr>
          <w:color w:val="000000" w:themeColor="text1"/>
          <w:lang w:val="lt-LT"/>
        </w:rPr>
      </w:pPr>
      <w:r w:rsidRPr="006175B5">
        <w:rPr>
          <w:color w:val="000000" w:themeColor="text1"/>
          <w:lang w:val="lt-LT"/>
        </w:rPr>
        <w:t xml:space="preserve">Dideliu kraujavimu buvo </w:t>
      </w:r>
      <w:r w:rsidR="00651861" w:rsidRPr="006175B5">
        <w:rPr>
          <w:color w:val="000000" w:themeColor="text1"/>
          <w:lang w:val="lt-LT"/>
        </w:rPr>
        <w:t xml:space="preserve">apibūdinamas </w:t>
      </w:r>
      <w:r w:rsidRPr="006175B5">
        <w:rPr>
          <w:color w:val="000000" w:themeColor="text1"/>
          <w:lang w:val="lt-LT"/>
        </w:rPr>
        <w:t xml:space="preserve">kraujavimas, atitinkantis vieną ar daugiau iš šių kriterijų: i) mirtinas kraujavimas; ii) kliniškai ryškus kraujavimas, susijęs su </w:t>
      </w:r>
      <w:r w:rsidR="00651861" w:rsidRPr="006175B5">
        <w:rPr>
          <w:color w:val="000000" w:themeColor="text1"/>
          <w:lang w:val="lt-LT"/>
        </w:rPr>
        <w:t>hemoglobino (HB) koncentracijos</w:t>
      </w:r>
      <w:r w:rsidRPr="006175B5">
        <w:rPr>
          <w:color w:val="000000" w:themeColor="text1"/>
          <w:lang w:val="lt-LT"/>
        </w:rPr>
        <w:t xml:space="preserve"> sumažėjimu bent 20 g/l (2 g/dl) per 24 valandas; iii) kraujavimas, kuris yra retroperitoninis, plaučių, intrakranijinis ar kitaip susijęs su centrine nervų sistema; iv) kraujavimas, dėl kurio reikia chirurginės intervencijos operacinėje (įskaitant intervencinę radiologiją).</w:t>
      </w:r>
    </w:p>
    <w:p w14:paraId="047CC578" w14:textId="77777777" w:rsidR="009F7D71" w:rsidRPr="006175B5" w:rsidRDefault="009F7D71" w:rsidP="009F7D71">
      <w:pPr>
        <w:rPr>
          <w:color w:val="000000" w:themeColor="text1"/>
          <w:lang w:val="lt-LT"/>
        </w:rPr>
      </w:pPr>
    </w:p>
    <w:p w14:paraId="41B034FB" w14:textId="41B0CFAD" w:rsidR="009F7D71" w:rsidRPr="006175B5" w:rsidRDefault="009F7D71" w:rsidP="009F7D71">
      <w:pPr>
        <w:rPr>
          <w:color w:val="000000" w:themeColor="text1"/>
          <w:lang w:val="lt-LT"/>
        </w:rPr>
      </w:pPr>
      <w:r w:rsidRPr="006175B5">
        <w:rPr>
          <w:color w:val="000000" w:themeColor="text1"/>
          <w:lang w:val="lt-LT"/>
        </w:rPr>
        <w:t>Kraujavimas iš KRNS buvo apibrėžiamas kaip kraujavimas, kuris atitinka vieną arba abu toliau nurodyt</w:t>
      </w:r>
      <w:r w:rsidR="00651861" w:rsidRPr="006175B5">
        <w:rPr>
          <w:color w:val="000000" w:themeColor="text1"/>
          <w:lang w:val="lt-LT"/>
        </w:rPr>
        <w:t>ų</w:t>
      </w:r>
      <w:r w:rsidRPr="006175B5">
        <w:rPr>
          <w:color w:val="000000" w:themeColor="text1"/>
          <w:lang w:val="lt-LT"/>
        </w:rPr>
        <w:t xml:space="preserve"> požymi</w:t>
      </w:r>
      <w:r w:rsidR="00651861" w:rsidRPr="006175B5">
        <w:rPr>
          <w:color w:val="000000" w:themeColor="text1"/>
          <w:lang w:val="lt-LT"/>
        </w:rPr>
        <w:t>ų</w:t>
      </w:r>
      <w:r w:rsidRPr="006175B5">
        <w:rPr>
          <w:color w:val="000000" w:themeColor="text1"/>
          <w:lang w:val="lt-LT"/>
        </w:rPr>
        <w:t>: (i) akivaizdus kraujavimas, dėl kurio skiriamas kraujo preparatas ir kuris nėra tiesiogiai susijęs su tiriamojo sveikatos būkle, ir (ii) kraujavimas, kuriam reikia medicininės ar chirurginės intervencijos, kad būtų atkurta hemostazė, išskyrus operacinę.</w:t>
      </w:r>
    </w:p>
    <w:p w14:paraId="1FED575A" w14:textId="77777777" w:rsidR="009F7D71" w:rsidRPr="006175B5" w:rsidRDefault="009F7D71" w:rsidP="009F7D71">
      <w:pPr>
        <w:rPr>
          <w:color w:val="000000" w:themeColor="text1"/>
          <w:lang w:val="lt-LT"/>
        </w:rPr>
      </w:pPr>
    </w:p>
    <w:p w14:paraId="6F3CED30" w14:textId="37489E58" w:rsidR="009F7D71" w:rsidRPr="006175B5" w:rsidRDefault="00651861" w:rsidP="009F7D71">
      <w:pPr>
        <w:spacing w:line="280" w:lineRule="atLeast"/>
        <w:rPr>
          <w:color w:val="000000" w:themeColor="text1"/>
          <w:lang w:val="lt-LT"/>
        </w:rPr>
      </w:pPr>
      <w:r w:rsidRPr="006175B5">
        <w:rPr>
          <w:color w:val="000000" w:themeColor="text1"/>
          <w:lang w:val="lt-LT"/>
        </w:rPr>
        <w:t>Mažas</w:t>
      </w:r>
      <w:r w:rsidR="009F7D71" w:rsidRPr="006175B5">
        <w:rPr>
          <w:color w:val="000000" w:themeColor="text1"/>
          <w:lang w:val="lt-LT"/>
        </w:rPr>
        <w:t xml:space="preserve"> kraujavimas buvo apibrėžiamas kaip bet koks akivaizdus ar makroskopinis kraujavimas, neatitinkantis pirmiau nurodytų didelio kraujavimo arba kliniškai reikšmingo nedidelio kraujavimo kriterijų. Mėnesinių kraujavimas buvo priskiriamas prie </w:t>
      </w:r>
      <w:r w:rsidRPr="006175B5">
        <w:rPr>
          <w:color w:val="000000" w:themeColor="text1"/>
          <w:lang w:val="lt-LT"/>
        </w:rPr>
        <w:t>maž</w:t>
      </w:r>
      <w:r w:rsidR="009F7D71" w:rsidRPr="006175B5">
        <w:rPr>
          <w:color w:val="000000" w:themeColor="text1"/>
          <w:lang w:val="lt-LT"/>
        </w:rPr>
        <w:t>ų kraujavimų, o ne prie kliniškai reikšmingų nedidelių kraujavimų.</w:t>
      </w:r>
    </w:p>
    <w:p w14:paraId="2EF1FE74" w14:textId="77777777" w:rsidR="009F7D71" w:rsidRPr="006175B5" w:rsidRDefault="009F7D71" w:rsidP="000954B9">
      <w:pPr>
        <w:spacing w:line="280" w:lineRule="atLeast"/>
        <w:rPr>
          <w:color w:val="000000" w:themeColor="text1"/>
          <w:lang w:val="lt-LT"/>
        </w:rPr>
      </w:pPr>
    </w:p>
    <w:p w14:paraId="52CD1959" w14:textId="77777777" w:rsidR="000954B9" w:rsidRPr="006175B5" w:rsidRDefault="000954B9" w:rsidP="000954B9">
      <w:pPr>
        <w:rPr>
          <w:color w:val="000000" w:themeColor="text1"/>
          <w:szCs w:val="22"/>
          <w:lang w:val="lt-LT"/>
        </w:rPr>
      </w:pPr>
      <w:r w:rsidRPr="006175B5">
        <w:rPr>
          <w:color w:val="000000" w:themeColor="text1"/>
          <w:lang w:val="lt-LT"/>
        </w:rPr>
        <w:t>Tarp 53 pacientų, kurie perėjo į tęstinį etapą ir vartojo apiksabaną, simptominės ir nesimptominės pasikartojančios VTE ar su VTE susijusios mirties atvejų neužfiksuota. Tęstinio etapo metu nė vienas pacientas nepatyrė nepriklausomų vertintojų patvirtinto stipraus ar KRNS kraujavimo reiškinio. Aštuoni (8/53; 15,1 %) pacientai tęstinio etapo metu patyrė mažus kraujavimo reiškinius.</w:t>
      </w:r>
    </w:p>
    <w:p w14:paraId="21524F10" w14:textId="77777777" w:rsidR="000954B9" w:rsidRPr="00494897" w:rsidRDefault="000954B9" w:rsidP="000954B9">
      <w:pPr>
        <w:pStyle w:val="CommentText"/>
        <w:rPr>
          <w:rFonts w:ascii="TimesNewRoman" w:eastAsia="TimesNewRoman" w:hAnsi="TimesNewRoman"/>
          <w:color w:val="000000" w:themeColor="text1"/>
          <w:lang w:val="lt-LT"/>
        </w:rPr>
      </w:pPr>
    </w:p>
    <w:p w14:paraId="6DAFE995" w14:textId="1E900566" w:rsidR="000954B9" w:rsidRPr="006175B5" w:rsidRDefault="000954B9" w:rsidP="000954B9">
      <w:pPr>
        <w:numPr>
          <w:ilvl w:val="12"/>
          <w:numId w:val="0"/>
        </w:numPr>
        <w:ind w:right="-2"/>
        <w:rPr>
          <w:iCs/>
          <w:noProof/>
          <w:color w:val="000000" w:themeColor="text1"/>
          <w:szCs w:val="22"/>
          <w:lang w:val="lt-LT"/>
        </w:rPr>
      </w:pPr>
      <w:r w:rsidRPr="006175B5">
        <w:rPr>
          <w:color w:val="000000" w:themeColor="text1"/>
          <w:lang w:val="lt-LT"/>
        </w:rPr>
        <w:t>Apiksabano grupėje įvyko 3 mirtys, o S</w:t>
      </w:r>
      <w:r w:rsidR="00651861" w:rsidRPr="006175B5">
        <w:rPr>
          <w:color w:val="000000" w:themeColor="text1"/>
          <w:lang w:val="lt-LT"/>
        </w:rPr>
        <w:t>G</w:t>
      </w:r>
      <w:r w:rsidRPr="006175B5">
        <w:rPr>
          <w:color w:val="000000" w:themeColor="text1"/>
          <w:lang w:val="lt-LT"/>
        </w:rPr>
        <w:t xml:space="preserve"> grupėje – 1 mirtis; visi šie atvejai buvo tyrėjo įvertinti kaip su gydymu nesusiję. Remiantis nepriklausomo reiškinių vertinimo komiteto išvada, nė viena iš tų mirčių neįvyko dėl VTE arba kraujavimo reiškinio.</w:t>
      </w:r>
    </w:p>
    <w:p w14:paraId="10A0F1FE" w14:textId="77777777" w:rsidR="000954B9" w:rsidRPr="006175B5" w:rsidRDefault="000954B9" w:rsidP="000954B9">
      <w:pPr>
        <w:numPr>
          <w:ilvl w:val="12"/>
          <w:numId w:val="0"/>
        </w:numPr>
        <w:ind w:right="-2"/>
        <w:rPr>
          <w:iCs/>
          <w:noProof/>
          <w:color w:val="000000" w:themeColor="text1"/>
          <w:szCs w:val="22"/>
          <w:u w:val="single"/>
          <w:lang w:val="lt-LT"/>
        </w:rPr>
      </w:pPr>
    </w:p>
    <w:p w14:paraId="0970504E" w14:textId="191CFFAE" w:rsidR="000954B9" w:rsidRPr="006175B5" w:rsidRDefault="000954B9" w:rsidP="000954B9">
      <w:pPr>
        <w:numPr>
          <w:ilvl w:val="12"/>
          <w:numId w:val="0"/>
        </w:numPr>
        <w:ind w:right="-2"/>
        <w:rPr>
          <w:rFonts w:eastAsia="DengXian Light"/>
          <w:color w:val="000000" w:themeColor="text1"/>
          <w:lang w:val="lt-LT"/>
        </w:rPr>
      </w:pPr>
      <w:r w:rsidRPr="006175B5">
        <w:rPr>
          <w:color w:val="000000" w:themeColor="text1"/>
          <w:lang w:val="lt-LT"/>
        </w:rPr>
        <w:t>Apiksabano saugumo vaikams duomenų bazė pagrįsta tyrimu CV185325, skirtu VTE gydymui ir VTE pasikartojimo profilaktikai, ir papildyta tyrimu PREVAPIX-ALL bei tyrimu SAXOPHONE, skirtu pirminei VTE profilaktikai, bei vienkartinės dozės tyrimu CV185118. Joje yra 970 vaikų, iš kurių 568 g</w:t>
      </w:r>
      <w:r w:rsidR="00651861" w:rsidRPr="006175B5">
        <w:rPr>
          <w:color w:val="000000" w:themeColor="text1"/>
          <w:lang w:val="lt-LT"/>
        </w:rPr>
        <w:t>ydyti</w:t>
      </w:r>
      <w:r w:rsidRPr="006175B5">
        <w:rPr>
          <w:color w:val="000000" w:themeColor="text1"/>
          <w:lang w:val="lt-LT"/>
        </w:rPr>
        <w:t xml:space="preserve"> apiksaban</w:t>
      </w:r>
      <w:r w:rsidR="00651861" w:rsidRPr="006175B5">
        <w:rPr>
          <w:color w:val="000000" w:themeColor="text1"/>
          <w:lang w:val="lt-LT"/>
        </w:rPr>
        <w:t>u</w:t>
      </w:r>
      <w:r w:rsidRPr="006175B5">
        <w:rPr>
          <w:color w:val="000000" w:themeColor="text1"/>
          <w:lang w:val="lt-LT"/>
        </w:rPr>
        <w:t>.</w:t>
      </w:r>
    </w:p>
    <w:p w14:paraId="34C56833" w14:textId="77777777" w:rsidR="000954B9" w:rsidRPr="006175B5" w:rsidRDefault="000954B9" w:rsidP="000954B9">
      <w:pPr>
        <w:numPr>
          <w:ilvl w:val="12"/>
          <w:numId w:val="0"/>
        </w:numPr>
        <w:ind w:right="-2"/>
        <w:rPr>
          <w:rFonts w:eastAsia="DengXian Light"/>
          <w:color w:val="000000" w:themeColor="text1"/>
          <w:lang w:val="lt-LT"/>
        </w:rPr>
      </w:pPr>
    </w:p>
    <w:p w14:paraId="6E4B0800" w14:textId="143B3848" w:rsidR="009B61A7" w:rsidRPr="006175B5" w:rsidRDefault="000954B9" w:rsidP="000954B9">
      <w:pPr>
        <w:numPr>
          <w:ilvl w:val="12"/>
          <w:numId w:val="0"/>
        </w:numPr>
        <w:ind w:right="-2"/>
        <w:rPr>
          <w:rFonts w:eastAsia="DengXian Light"/>
          <w:color w:val="000000" w:themeColor="text1"/>
          <w:lang w:val="lt-LT"/>
        </w:rPr>
      </w:pPr>
      <w:r w:rsidRPr="006175B5">
        <w:rPr>
          <w:color w:val="000000" w:themeColor="text1"/>
          <w:lang w:val="lt-LT"/>
        </w:rPr>
        <w:t>Patvirtintos pediatrinės indikacijos pirminei VTE profilaktikai nėra.</w:t>
      </w:r>
    </w:p>
    <w:p w14:paraId="4F7EC9EE" w14:textId="77777777" w:rsidR="009B61A7" w:rsidRPr="006175B5" w:rsidRDefault="009B61A7" w:rsidP="009B61A7">
      <w:pPr>
        <w:numPr>
          <w:ilvl w:val="12"/>
          <w:numId w:val="0"/>
        </w:numPr>
        <w:ind w:right="-2"/>
        <w:rPr>
          <w:iCs/>
          <w:noProof/>
          <w:color w:val="000000" w:themeColor="text1"/>
          <w:szCs w:val="22"/>
          <w:u w:val="single"/>
          <w:lang w:val="lt-LT"/>
        </w:rPr>
      </w:pPr>
    </w:p>
    <w:p w14:paraId="4E1598E2" w14:textId="77777777" w:rsidR="009B61A7" w:rsidRPr="006175B5" w:rsidRDefault="009B61A7" w:rsidP="009B61A7">
      <w:pPr>
        <w:rPr>
          <w:i/>
          <w:color w:val="000000" w:themeColor="text1"/>
          <w:szCs w:val="22"/>
          <w:u w:val="single"/>
          <w:lang w:val="lt-LT"/>
        </w:rPr>
      </w:pPr>
      <w:r w:rsidRPr="006175B5">
        <w:rPr>
          <w:i/>
          <w:color w:val="000000" w:themeColor="text1"/>
          <w:u w:val="single"/>
          <w:lang w:val="lt-LT"/>
        </w:rPr>
        <w:t>VTE profilaktika vaikams, sergantiems ūmine limfoblastine leukemija arba limfoblastine limfoma (ŪLL, LL)</w:t>
      </w:r>
    </w:p>
    <w:p w14:paraId="2D9705BF" w14:textId="3C315DC4" w:rsidR="009B61A7" w:rsidRPr="006175B5" w:rsidRDefault="009B61A7" w:rsidP="009B61A7">
      <w:pPr>
        <w:rPr>
          <w:color w:val="000000" w:themeColor="text1"/>
          <w:lang w:val="es-ES"/>
        </w:rPr>
      </w:pPr>
      <w:r w:rsidRPr="006175B5">
        <w:rPr>
          <w:color w:val="000000" w:themeColor="text1"/>
          <w:lang w:val="lt-LT"/>
        </w:rPr>
        <w:t xml:space="preserve">Atliekant tyrimą PREVAPIX-ALL, iš viso 512 naujai diagnozuota ŪLL arba LL sergančių pacientų, kurių amžius nuo ≥ 1 iki &lt; 18 metų ir kuriems taikoma indukcinė chemoterapija (įskaitant asparaginazės leidimą nuolatiniu centrinės venos prieigos įrenginiu), atsitiktinių imčių būdu, santykiu 1:1, suskirstyti į atvirojo gydymo trombozės profilaktikai grupes: apiksabano arba standartinės priežiūros (neskiriant sisteminių antikoaguliantų). Apiksabanas vartotas pagal kūno svorį nustatomos fiksuotos dozės režimu, kurį taikant susidaro ekspozicija, panaši į susidarančią suaugusiesiems, vartojantiems po 2,5 mg du kartus per parą (žr. </w:t>
      </w:r>
      <w:r w:rsidR="00B960EB" w:rsidRPr="006175B5">
        <w:rPr>
          <w:color w:val="000000" w:themeColor="text1"/>
          <w:lang w:val="lt-LT"/>
        </w:rPr>
        <w:t>3</w:t>
      </w:r>
      <w:r w:rsidRPr="006175B5">
        <w:rPr>
          <w:color w:val="000000" w:themeColor="text1"/>
          <w:lang w:val="lt-LT"/>
        </w:rPr>
        <w:t xml:space="preserve"> lentelę). Apiksabano skirta 2,5 mg tablečių, 0,5 mg tablečių arba 0,4 mg/ml geriamojo tirpalo forma. </w:t>
      </w:r>
      <w:r w:rsidRPr="006175B5">
        <w:rPr>
          <w:color w:val="000000" w:themeColor="text1"/>
          <w:lang w:val="es-ES"/>
        </w:rPr>
        <w:t>Ekspozicijos trukmės mediana apiksabano grupėje buvo 25 paros.</w:t>
      </w:r>
    </w:p>
    <w:p w14:paraId="15C43C97" w14:textId="77777777" w:rsidR="009B61A7" w:rsidRPr="006175B5" w:rsidRDefault="009B61A7" w:rsidP="009B61A7">
      <w:pPr>
        <w:rPr>
          <w:color w:val="000000" w:themeColor="text1"/>
          <w:lang w:val="es-ES"/>
        </w:rPr>
      </w:pPr>
    </w:p>
    <w:p w14:paraId="24553C48" w14:textId="366700E0" w:rsidR="009B61A7" w:rsidRPr="00494897" w:rsidRDefault="00B960EB" w:rsidP="00F63306">
      <w:pPr>
        <w:keepNext/>
        <w:keepLines/>
        <w:rPr>
          <w:color w:val="000000" w:themeColor="text1"/>
          <w:sz w:val="24"/>
          <w:lang w:val="es-ES"/>
        </w:rPr>
      </w:pPr>
      <w:r w:rsidRPr="006175B5">
        <w:rPr>
          <w:b/>
          <w:color w:val="000000" w:themeColor="text1"/>
          <w:lang w:val="es-ES"/>
        </w:rPr>
        <w:lastRenderedPageBreak/>
        <w:t>3</w:t>
      </w:r>
      <w:r w:rsidR="009B61A7" w:rsidRPr="006175B5">
        <w:rPr>
          <w:b/>
          <w:color w:val="000000" w:themeColor="text1"/>
          <w:lang w:val="es-ES"/>
        </w:rPr>
        <w:t> lentelė. Apiksabano dozavimas PREVAPIX-ALL tyrimo metu</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9B61A7" w:rsidRPr="006175B5" w14:paraId="7D59210A" w14:textId="77777777" w:rsidTr="00B31314">
        <w:trPr>
          <w:trHeight w:val="283"/>
          <w:tblHeader/>
        </w:trPr>
        <w:tc>
          <w:tcPr>
            <w:tcW w:w="3147" w:type="dxa"/>
            <w:tcBorders>
              <w:top w:val="single" w:sz="4" w:space="0" w:color="auto"/>
              <w:left w:val="single" w:sz="4" w:space="0" w:color="auto"/>
              <w:bottom w:val="single" w:sz="4" w:space="0" w:color="auto"/>
              <w:right w:val="single" w:sz="4" w:space="0" w:color="auto"/>
            </w:tcBorders>
            <w:hideMark/>
          </w:tcPr>
          <w:p w14:paraId="74F65E4F" w14:textId="77777777" w:rsidR="009B61A7" w:rsidRPr="006175B5" w:rsidRDefault="009B61A7" w:rsidP="00F63306">
            <w:pPr>
              <w:pStyle w:val="BMSTableHeader"/>
              <w:keepNext/>
              <w:rPr>
                <w:color w:val="000000" w:themeColor="text1"/>
                <w:sz w:val="22"/>
                <w:szCs w:val="22"/>
              </w:rPr>
            </w:pPr>
            <w:r w:rsidRPr="006175B5">
              <w:rPr>
                <w:color w:val="000000" w:themeColor="text1"/>
                <w:sz w:val="22"/>
              </w:rPr>
              <w:t>Kūno masės diapazonas</w:t>
            </w:r>
          </w:p>
        </w:tc>
        <w:tc>
          <w:tcPr>
            <w:tcW w:w="3333" w:type="dxa"/>
            <w:tcBorders>
              <w:top w:val="single" w:sz="4" w:space="0" w:color="auto"/>
              <w:left w:val="single" w:sz="4" w:space="0" w:color="auto"/>
              <w:bottom w:val="single" w:sz="4" w:space="0" w:color="auto"/>
              <w:right w:val="single" w:sz="4" w:space="0" w:color="auto"/>
            </w:tcBorders>
            <w:hideMark/>
          </w:tcPr>
          <w:p w14:paraId="2A8CF9D5" w14:textId="77777777" w:rsidR="009B61A7" w:rsidRPr="006175B5" w:rsidRDefault="009B61A7" w:rsidP="00F63306">
            <w:pPr>
              <w:pStyle w:val="BMSTableHeader"/>
              <w:keepNext/>
              <w:rPr>
                <w:color w:val="000000" w:themeColor="text1"/>
                <w:sz w:val="22"/>
                <w:szCs w:val="22"/>
              </w:rPr>
            </w:pPr>
            <w:r w:rsidRPr="006175B5">
              <w:rPr>
                <w:color w:val="000000" w:themeColor="text1"/>
                <w:sz w:val="22"/>
              </w:rPr>
              <w:t>Dozavimo planas</w:t>
            </w:r>
          </w:p>
        </w:tc>
      </w:tr>
      <w:tr w:rsidR="009B61A7" w:rsidRPr="00D20CEB" w14:paraId="466B9A4E" w14:textId="77777777" w:rsidTr="00B31314">
        <w:trPr>
          <w:trHeight w:val="283"/>
        </w:trPr>
        <w:tc>
          <w:tcPr>
            <w:tcW w:w="3147" w:type="dxa"/>
            <w:tcBorders>
              <w:top w:val="single" w:sz="4" w:space="0" w:color="auto"/>
              <w:left w:val="single" w:sz="4" w:space="0" w:color="auto"/>
              <w:bottom w:val="single" w:sz="4" w:space="0" w:color="auto"/>
              <w:right w:val="single" w:sz="4" w:space="0" w:color="auto"/>
            </w:tcBorders>
            <w:hideMark/>
          </w:tcPr>
          <w:p w14:paraId="5F557378" w14:textId="77777777" w:rsidR="009B61A7" w:rsidRPr="006175B5" w:rsidRDefault="009B61A7" w:rsidP="00F63306">
            <w:pPr>
              <w:pStyle w:val="BMSTableText"/>
              <w:keepNext/>
              <w:rPr>
                <w:color w:val="000000" w:themeColor="text1"/>
                <w:sz w:val="22"/>
                <w:szCs w:val="22"/>
              </w:rPr>
            </w:pPr>
            <w:r w:rsidRPr="006175B5">
              <w:rPr>
                <w:color w:val="000000" w:themeColor="text1"/>
                <w:sz w:val="22"/>
              </w:rPr>
              <w:t>nuo 6 iki &lt; 10,5 kg</w:t>
            </w:r>
          </w:p>
        </w:tc>
        <w:tc>
          <w:tcPr>
            <w:tcW w:w="3333" w:type="dxa"/>
            <w:tcBorders>
              <w:top w:val="single" w:sz="4" w:space="0" w:color="auto"/>
              <w:left w:val="single" w:sz="4" w:space="0" w:color="auto"/>
              <w:bottom w:val="single" w:sz="4" w:space="0" w:color="auto"/>
              <w:right w:val="single" w:sz="4" w:space="0" w:color="auto"/>
            </w:tcBorders>
            <w:hideMark/>
          </w:tcPr>
          <w:p w14:paraId="6C3B9FBA" w14:textId="77777777" w:rsidR="009B61A7" w:rsidRPr="006175B5" w:rsidRDefault="009B61A7" w:rsidP="00F63306">
            <w:pPr>
              <w:pStyle w:val="BMSTableText"/>
              <w:keepNext/>
              <w:rPr>
                <w:color w:val="000000" w:themeColor="text1"/>
                <w:sz w:val="22"/>
                <w:szCs w:val="22"/>
                <w:lang w:val="de-DE"/>
              </w:rPr>
            </w:pPr>
            <w:r w:rsidRPr="006175B5">
              <w:rPr>
                <w:color w:val="000000" w:themeColor="text1"/>
                <w:sz w:val="22"/>
                <w:lang w:val="de-DE"/>
              </w:rPr>
              <w:t>0,5 mg du kartus per parą</w:t>
            </w:r>
          </w:p>
        </w:tc>
      </w:tr>
      <w:tr w:rsidR="009B61A7" w:rsidRPr="00D20CEB" w14:paraId="26818657" w14:textId="77777777" w:rsidTr="00B31314">
        <w:trPr>
          <w:trHeight w:val="283"/>
        </w:trPr>
        <w:tc>
          <w:tcPr>
            <w:tcW w:w="3147" w:type="dxa"/>
            <w:tcBorders>
              <w:top w:val="single" w:sz="4" w:space="0" w:color="auto"/>
              <w:left w:val="single" w:sz="4" w:space="0" w:color="auto"/>
              <w:bottom w:val="single" w:sz="4" w:space="0" w:color="auto"/>
              <w:right w:val="single" w:sz="4" w:space="0" w:color="auto"/>
            </w:tcBorders>
            <w:hideMark/>
          </w:tcPr>
          <w:p w14:paraId="290B865E" w14:textId="77777777" w:rsidR="009B61A7" w:rsidRPr="006175B5" w:rsidRDefault="009B61A7" w:rsidP="00F63306">
            <w:pPr>
              <w:pStyle w:val="BMSTableText"/>
              <w:keepNext/>
              <w:rPr>
                <w:color w:val="000000" w:themeColor="text1"/>
                <w:sz w:val="22"/>
                <w:szCs w:val="22"/>
              </w:rPr>
            </w:pPr>
            <w:r w:rsidRPr="006175B5">
              <w:rPr>
                <w:color w:val="000000" w:themeColor="text1"/>
                <w:sz w:val="22"/>
              </w:rPr>
              <w:t>nuo 10,5 iki &lt; 18 kg</w:t>
            </w:r>
          </w:p>
        </w:tc>
        <w:tc>
          <w:tcPr>
            <w:tcW w:w="3333" w:type="dxa"/>
            <w:tcBorders>
              <w:top w:val="single" w:sz="4" w:space="0" w:color="auto"/>
              <w:left w:val="single" w:sz="4" w:space="0" w:color="auto"/>
              <w:bottom w:val="single" w:sz="4" w:space="0" w:color="auto"/>
              <w:right w:val="single" w:sz="4" w:space="0" w:color="auto"/>
            </w:tcBorders>
            <w:hideMark/>
          </w:tcPr>
          <w:p w14:paraId="3A2E8A6F" w14:textId="77777777" w:rsidR="009B61A7" w:rsidRPr="006175B5" w:rsidRDefault="009B61A7" w:rsidP="00F63306">
            <w:pPr>
              <w:pStyle w:val="BMSTableText"/>
              <w:keepNext/>
              <w:rPr>
                <w:color w:val="000000" w:themeColor="text1"/>
                <w:sz w:val="22"/>
                <w:szCs w:val="22"/>
                <w:lang w:val="de-DE"/>
              </w:rPr>
            </w:pPr>
            <w:r w:rsidRPr="006175B5">
              <w:rPr>
                <w:color w:val="000000" w:themeColor="text1"/>
                <w:sz w:val="22"/>
                <w:lang w:val="de-DE"/>
              </w:rPr>
              <w:t>1 mg du kartus per parą</w:t>
            </w:r>
          </w:p>
        </w:tc>
      </w:tr>
      <w:tr w:rsidR="009B61A7" w:rsidRPr="00D20CEB" w14:paraId="161881F2" w14:textId="77777777" w:rsidTr="00B31314">
        <w:trPr>
          <w:trHeight w:val="283"/>
        </w:trPr>
        <w:tc>
          <w:tcPr>
            <w:tcW w:w="3147" w:type="dxa"/>
            <w:tcBorders>
              <w:top w:val="single" w:sz="4" w:space="0" w:color="auto"/>
              <w:left w:val="single" w:sz="4" w:space="0" w:color="auto"/>
              <w:bottom w:val="single" w:sz="4" w:space="0" w:color="auto"/>
              <w:right w:val="single" w:sz="4" w:space="0" w:color="auto"/>
            </w:tcBorders>
            <w:hideMark/>
          </w:tcPr>
          <w:p w14:paraId="520B6C0E" w14:textId="77777777" w:rsidR="009B61A7" w:rsidRPr="006175B5" w:rsidRDefault="009B61A7" w:rsidP="00F63306">
            <w:pPr>
              <w:pStyle w:val="BMSTableText"/>
              <w:keepNext/>
              <w:rPr>
                <w:color w:val="000000" w:themeColor="text1"/>
                <w:sz w:val="22"/>
                <w:szCs w:val="22"/>
              </w:rPr>
            </w:pPr>
            <w:r w:rsidRPr="006175B5">
              <w:rPr>
                <w:color w:val="000000" w:themeColor="text1"/>
                <w:sz w:val="22"/>
              </w:rPr>
              <w:t>nuo 18 iki &lt; 25 kg</w:t>
            </w:r>
          </w:p>
        </w:tc>
        <w:tc>
          <w:tcPr>
            <w:tcW w:w="3333" w:type="dxa"/>
            <w:tcBorders>
              <w:top w:val="single" w:sz="4" w:space="0" w:color="auto"/>
              <w:left w:val="single" w:sz="4" w:space="0" w:color="auto"/>
              <w:bottom w:val="single" w:sz="4" w:space="0" w:color="auto"/>
              <w:right w:val="single" w:sz="4" w:space="0" w:color="auto"/>
            </w:tcBorders>
            <w:hideMark/>
          </w:tcPr>
          <w:p w14:paraId="1B3D349F" w14:textId="77777777" w:rsidR="009B61A7" w:rsidRPr="006175B5" w:rsidRDefault="009B61A7" w:rsidP="00F63306">
            <w:pPr>
              <w:pStyle w:val="BMSTableText"/>
              <w:keepNext/>
              <w:rPr>
                <w:color w:val="000000" w:themeColor="text1"/>
                <w:sz w:val="22"/>
                <w:szCs w:val="22"/>
                <w:lang w:val="de-DE"/>
              </w:rPr>
            </w:pPr>
            <w:r w:rsidRPr="006175B5">
              <w:rPr>
                <w:color w:val="000000" w:themeColor="text1"/>
                <w:sz w:val="22"/>
                <w:lang w:val="de-DE"/>
              </w:rPr>
              <w:t>1,5 mg du kartus per parą</w:t>
            </w:r>
          </w:p>
        </w:tc>
      </w:tr>
      <w:tr w:rsidR="009B61A7" w:rsidRPr="00D20CEB" w14:paraId="7F08E93A" w14:textId="77777777" w:rsidTr="00B31314">
        <w:trPr>
          <w:trHeight w:val="283"/>
        </w:trPr>
        <w:tc>
          <w:tcPr>
            <w:tcW w:w="3147" w:type="dxa"/>
            <w:tcBorders>
              <w:top w:val="single" w:sz="4" w:space="0" w:color="auto"/>
              <w:left w:val="single" w:sz="4" w:space="0" w:color="auto"/>
              <w:bottom w:val="single" w:sz="4" w:space="0" w:color="auto"/>
              <w:right w:val="single" w:sz="4" w:space="0" w:color="auto"/>
            </w:tcBorders>
            <w:hideMark/>
          </w:tcPr>
          <w:p w14:paraId="453DCDA5" w14:textId="77777777" w:rsidR="009B61A7" w:rsidRPr="006175B5" w:rsidRDefault="009B61A7" w:rsidP="00F63306">
            <w:pPr>
              <w:pStyle w:val="BMSTableText"/>
              <w:keepNext/>
              <w:rPr>
                <w:color w:val="000000" w:themeColor="text1"/>
                <w:sz w:val="22"/>
                <w:szCs w:val="22"/>
              </w:rPr>
            </w:pPr>
            <w:r w:rsidRPr="006175B5">
              <w:rPr>
                <w:color w:val="000000" w:themeColor="text1"/>
                <w:sz w:val="22"/>
              </w:rPr>
              <w:t>nuo 25 iki &lt; 35 kg</w:t>
            </w:r>
          </w:p>
        </w:tc>
        <w:tc>
          <w:tcPr>
            <w:tcW w:w="3333" w:type="dxa"/>
            <w:tcBorders>
              <w:top w:val="single" w:sz="4" w:space="0" w:color="auto"/>
              <w:left w:val="single" w:sz="4" w:space="0" w:color="auto"/>
              <w:bottom w:val="single" w:sz="4" w:space="0" w:color="auto"/>
              <w:right w:val="single" w:sz="4" w:space="0" w:color="auto"/>
            </w:tcBorders>
            <w:hideMark/>
          </w:tcPr>
          <w:p w14:paraId="6F071DA3" w14:textId="77777777" w:rsidR="009B61A7" w:rsidRPr="006175B5" w:rsidRDefault="009B61A7" w:rsidP="00F63306">
            <w:pPr>
              <w:pStyle w:val="BMSTableText"/>
              <w:keepNext/>
              <w:rPr>
                <w:color w:val="000000" w:themeColor="text1"/>
                <w:sz w:val="22"/>
                <w:szCs w:val="22"/>
                <w:lang w:val="de-DE"/>
              </w:rPr>
            </w:pPr>
            <w:r w:rsidRPr="006175B5">
              <w:rPr>
                <w:color w:val="000000" w:themeColor="text1"/>
                <w:sz w:val="22"/>
                <w:lang w:val="de-DE"/>
              </w:rPr>
              <w:t>2 mg du kartus per parą</w:t>
            </w:r>
          </w:p>
        </w:tc>
      </w:tr>
      <w:tr w:rsidR="009B61A7" w:rsidRPr="00D20CEB" w14:paraId="19E0C9C4" w14:textId="77777777" w:rsidTr="00B31314">
        <w:trPr>
          <w:trHeight w:val="283"/>
        </w:trPr>
        <w:tc>
          <w:tcPr>
            <w:tcW w:w="3147" w:type="dxa"/>
            <w:tcBorders>
              <w:top w:val="single" w:sz="4" w:space="0" w:color="auto"/>
              <w:left w:val="single" w:sz="4" w:space="0" w:color="auto"/>
              <w:bottom w:val="single" w:sz="4" w:space="0" w:color="auto"/>
              <w:right w:val="single" w:sz="4" w:space="0" w:color="auto"/>
            </w:tcBorders>
            <w:hideMark/>
          </w:tcPr>
          <w:p w14:paraId="13E84F62" w14:textId="77777777" w:rsidR="009B61A7" w:rsidRPr="006175B5" w:rsidRDefault="009B61A7" w:rsidP="00F63306">
            <w:pPr>
              <w:pStyle w:val="BMSTableText"/>
              <w:keepNext/>
              <w:rPr>
                <w:color w:val="000000" w:themeColor="text1"/>
                <w:sz w:val="22"/>
                <w:szCs w:val="22"/>
              </w:rPr>
            </w:pPr>
            <w:r w:rsidRPr="006175B5">
              <w:rPr>
                <w:color w:val="000000" w:themeColor="text1"/>
                <w:sz w:val="22"/>
                <w:szCs w:val="22"/>
              </w:rPr>
              <w:t>≥</w:t>
            </w:r>
            <w:r w:rsidRPr="006175B5">
              <w:rPr>
                <w:color w:val="000000" w:themeColor="text1"/>
                <w:sz w:val="22"/>
              </w:rPr>
              <w:t> 35 kg</w:t>
            </w:r>
          </w:p>
        </w:tc>
        <w:tc>
          <w:tcPr>
            <w:tcW w:w="3333" w:type="dxa"/>
            <w:tcBorders>
              <w:top w:val="single" w:sz="4" w:space="0" w:color="auto"/>
              <w:left w:val="single" w:sz="4" w:space="0" w:color="auto"/>
              <w:bottom w:val="single" w:sz="4" w:space="0" w:color="auto"/>
              <w:right w:val="single" w:sz="4" w:space="0" w:color="auto"/>
            </w:tcBorders>
            <w:hideMark/>
          </w:tcPr>
          <w:p w14:paraId="523A1913" w14:textId="77777777" w:rsidR="009B61A7" w:rsidRPr="006175B5" w:rsidRDefault="009B61A7" w:rsidP="00F63306">
            <w:pPr>
              <w:pStyle w:val="BMSTableText"/>
              <w:keepNext/>
              <w:rPr>
                <w:color w:val="000000" w:themeColor="text1"/>
                <w:sz w:val="22"/>
                <w:szCs w:val="22"/>
                <w:lang w:val="de-DE"/>
              </w:rPr>
            </w:pPr>
            <w:r w:rsidRPr="006175B5">
              <w:rPr>
                <w:color w:val="000000" w:themeColor="text1"/>
                <w:sz w:val="22"/>
                <w:lang w:val="de-DE"/>
              </w:rPr>
              <w:t>2,5 mg du kartus per parą</w:t>
            </w:r>
          </w:p>
        </w:tc>
      </w:tr>
    </w:tbl>
    <w:p w14:paraId="5FA93234" w14:textId="77777777" w:rsidR="009B61A7" w:rsidRPr="006175B5" w:rsidRDefault="009B61A7" w:rsidP="009B61A7">
      <w:pPr>
        <w:rPr>
          <w:b/>
          <w:bCs/>
          <w:color w:val="000000" w:themeColor="text1"/>
          <w:lang w:val="de-DE"/>
        </w:rPr>
      </w:pPr>
    </w:p>
    <w:p w14:paraId="78F7D219" w14:textId="77777777" w:rsidR="009B61A7" w:rsidRPr="006175B5" w:rsidRDefault="009B61A7" w:rsidP="009B61A7">
      <w:pPr>
        <w:rPr>
          <w:color w:val="000000" w:themeColor="text1"/>
          <w:lang w:val="de-DE"/>
        </w:rPr>
      </w:pPr>
      <w:r w:rsidRPr="006175B5">
        <w:rPr>
          <w:color w:val="000000" w:themeColor="text1"/>
          <w:lang w:val="de-DE"/>
        </w:rPr>
        <w:t>Pagrindinė sudėtinė veiksmingumo vertinamoji baigtis apėmė nepriklausomų vertintojų nustatytą ir įvertintą simptominę ir nesimptominę nemirtiną giliųjų venų trombozę, plaučių emboliją, galvos smegenų veninių ančių trombozę ir su venų tromboembolija susijusią mirtį. Pirminės veiksmingumo vertinamosios baigties dažnis apiksabano grupėje buvo 31 (12,1 %), palyginti su 45 (17,6 %) standartinės priežiūros grupėje. Santykinis rizikos sumažėjimas nebuvo reikšmingas.</w:t>
      </w:r>
    </w:p>
    <w:p w14:paraId="564407C9" w14:textId="77777777" w:rsidR="009B61A7" w:rsidRPr="006175B5" w:rsidRDefault="009B61A7" w:rsidP="009B61A7">
      <w:pPr>
        <w:pStyle w:val="CommentText"/>
        <w:rPr>
          <w:color w:val="000000" w:themeColor="text1"/>
          <w:sz w:val="22"/>
          <w:szCs w:val="22"/>
          <w:lang w:val="de-DE"/>
        </w:rPr>
      </w:pPr>
    </w:p>
    <w:p w14:paraId="0AEB89DB" w14:textId="77777777" w:rsidR="009B61A7" w:rsidRPr="006175B5" w:rsidRDefault="009B61A7" w:rsidP="009B61A7">
      <w:pPr>
        <w:numPr>
          <w:ilvl w:val="12"/>
          <w:numId w:val="0"/>
        </w:numPr>
        <w:ind w:right="-2"/>
        <w:rPr>
          <w:color w:val="000000" w:themeColor="text1"/>
          <w:szCs w:val="22"/>
          <w:lang w:val="es-ES"/>
        </w:rPr>
      </w:pPr>
      <w:r w:rsidRPr="006175B5">
        <w:rPr>
          <w:color w:val="000000" w:themeColor="text1"/>
          <w:lang w:val="de-DE"/>
        </w:rPr>
        <w:t xml:space="preserve">Saugumo vertinamosios baigtys vertintos pagal </w:t>
      </w:r>
      <w:r w:rsidRPr="006175B5">
        <w:rPr>
          <w:i/>
          <w:iCs/>
          <w:color w:val="000000" w:themeColor="text1"/>
          <w:lang w:val="de-DE"/>
        </w:rPr>
        <w:t>ISTH</w:t>
      </w:r>
      <w:r w:rsidRPr="006175B5">
        <w:rPr>
          <w:color w:val="000000" w:themeColor="text1"/>
          <w:lang w:val="de-DE"/>
        </w:rPr>
        <w:t xml:space="preserve"> kriterijus. Pagrindinė saugumo vertinamoji baigtis – stiprus kraujavimas – pasireiškė po 0,8 % pacientų kiekvienoje gydymo grupėje. </w:t>
      </w:r>
      <w:r w:rsidRPr="006175B5">
        <w:rPr>
          <w:color w:val="000000" w:themeColor="text1"/>
          <w:lang w:val="es-ES"/>
        </w:rPr>
        <w:t>KRNS kraujavimas nustatytas 11 pacientų (4,3 %) apiksabano grupėje ir 3 pacientams (1,2 %) standartinės priežiūros grupėje. Dažniausias KRNS kraujavimas, prisidėjęs prie gydymo grupių skirtumo, buvo lengvas ar vidutinio intensyvumo kraujavimas iš nosies. Nestipraus kraujavimo atvejų pasireiškė 37 pacientams (14,5 %) apiksabano grupėje ir 20 pacientų (7,8 %) standartinės priežiūros grupėje.</w:t>
      </w:r>
    </w:p>
    <w:p w14:paraId="09145640" w14:textId="77777777" w:rsidR="009B61A7" w:rsidRPr="006175B5" w:rsidRDefault="009B61A7" w:rsidP="009B61A7">
      <w:pPr>
        <w:numPr>
          <w:ilvl w:val="12"/>
          <w:numId w:val="0"/>
        </w:numPr>
        <w:ind w:right="-2"/>
        <w:rPr>
          <w:color w:val="000000" w:themeColor="text1"/>
          <w:szCs w:val="22"/>
          <w:u w:val="single"/>
          <w:lang w:val="es-ES"/>
        </w:rPr>
      </w:pPr>
    </w:p>
    <w:p w14:paraId="6C3D97DC" w14:textId="77777777" w:rsidR="009B61A7" w:rsidRPr="00D24655" w:rsidRDefault="009B61A7" w:rsidP="009B61A7">
      <w:pPr>
        <w:keepNext/>
        <w:rPr>
          <w:i/>
          <w:color w:val="000000" w:themeColor="text1"/>
          <w:u w:val="single"/>
          <w:lang w:val="es-ES"/>
        </w:rPr>
      </w:pPr>
      <w:r w:rsidRPr="00D24655">
        <w:rPr>
          <w:i/>
          <w:color w:val="000000" w:themeColor="text1"/>
          <w:u w:val="single"/>
          <w:lang w:val="es-ES"/>
        </w:rPr>
        <w:t>Tromboembolijos (TE) profilaktika pacientams vaikams, turintiems įgimtą arba įgytą širdies ligą</w:t>
      </w:r>
    </w:p>
    <w:p w14:paraId="11F7BF1F" w14:textId="08896B0A" w:rsidR="009B61A7" w:rsidRPr="006175B5" w:rsidRDefault="009B61A7" w:rsidP="009B61A7">
      <w:pPr>
        <w:keepNext/>
        <w:rPr>
          <w:color w:val="000000" w:themeColor="text1"/>
          <w:lang w:val="es-ES"/>
        </w:rPr>
      </w:pPr>
      <w:r w:rsidRPr="006175B5">
        <w:rPr>
          <w:color w:val="000000" w:themeColor="text1"/>
          <w:lang w:val="es-ES"/>
        </w:rPr>
        <w:t xml:space="preserve">SAXOPHONE buvo atsitiktinių imčių, 2:1 santykio, atvirasis daugiacentris palyginamasis tyrimas su pacientais, kurių amžius nuo 28 dienų iki &lt; 18 metų ir kurie sirgo įgimta arba įgyta širdies liga, kai reikia taikyti antikoaguliacinį gydymą. Pacientai vartojo apiksabaną arba jiems pagal sveikatos priežiūros standartą taikyta trombozės profilaktika vitamino K antagonistu ar mažos molekulinės masės heparinu. Apiksabanas vartotas fiksuotos dozės pagal kūno </w:t>
      </w:r>
      <w:r w:rsidR="00651861" w:rsidRPr="006175B5">
        <w:rPr>
          <w:color w:val="000000" w:themeColor="text1"/>
          <w:lang w:val="es-ES"/>
        </w:rPr>
        <w:t>masę</w:t>
      </w:r>
      <w:r w:rsidRPr="006175B5">
        <w:rPr>
          <w:color w:val="000000" w:themeColor="text1"/>
          <w:lang w:val="es-ES"/>
        </w:rPr>
        <w:t xml:space="preserve"> nustatomu režimu, kurį taikant susidaro ekspozicija, panaši į susidarančią suaugusiesiems, vartojantiems po 5 mg dozę du kartus per parą (žr. </w:t>
      </w:r>
      <w:r w:rsidR="00B960EB" w:rsidRPr="006175B5">
        <w:rPr>
          <w:color w:val="000000" w:themeColor="text1"/>
          <w:lang w:val="es-ES"/>
        </w:rPr>
        <w:t>4</w:t>
      </w:r>
      <w:r w:rsidRPr="006175B5">
        <w:rPr>
          <w:color w:val="000000" w:themeColor="text1"/>
          <w:lang w:val="es-ES"/>
        </w:rPr>
        <w:t> lentelę). Apiksabano skirta 5 mg tablečių, 0,5 mg tablečių arba 0,4 mg/ml geriamojo tirpalo forma. Vidutinė ekspozicijos trukmė apiksabano grupėje buvo 331 para.</w:t>
      </w:r>
    </w:p>
    <w:p w14:paraId="686BC6D3" w14:textId="77777777" w:rsidR="009B61A7" w:rsidRPr="006175B5" w:rsidRDefault="009B61A7" w:rsidP="009B61A7">
      <w:pPr>
        <w:rPr>
          <w:color w:val="000000" w:themeColor="text1"/>
          <w:lang w:val="es-ES"/>
        </w:rPr>
      </w:pPr>
    </w:p>
    <w:p w14:paraId="09B78032" w14:textId="0DA37D6D" w:rsidR="009B61A7" w:rsidRPr="00494897" w:rsidRDefault="00B960EB" w:rsidP="009B61A7">
      <w:pPr>
        <w:rPr>
          <w:color w:val="000000" w:themeColor="text1"/>
          <w:sz w:val="24"/>
          <w:lang w:val="es-ES"/>
        </w:rPr>
      </w:pPr>
      <w:bookmarkStart w:id="81" w:name="OLE_LINK28"/>
      <w:r w:rsidRPr="006175B5">
        <w:rPr>
          <w:b/>
          <w:color w:val="000000" w:themeColor="text1"/>
          <w:lang w:val="es-ES"/>
        </w:rPr>
        <w:t>4</w:t>
      </w:r>
      <w:r w:rsidR="009B61A7" w:rsidRPr="006175B5">
        <w:rPr>
          <w:b/>
          <w:color w:val="000000" w:themeColor="text1"/>
          <w:lang w:val="es-ES"/>
        </w:rPr>
        <w:t> lentelė. Apiksabano dozavimas SAXOPHONE tyrimo metu</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9B61A7" w:rsidRPr="006175B5" w14:paraId="1BEE219D" w14:textId="77777777" w:rsidTr="00B31314">
        <w:trPr>
          <w:tblHeader/>
        </w:trPr>
        <w:tc>
          <w:tcPr>
            <w:tcW w:w="3147" w:type="dxa"/>
            <w:tcBorders>
              <w:top w:val="single" w:sz="4" w:space="0" w:color="auto"/>
              <w:left w:val="single" w:sz="4" w:space="0" w:color="auto"/>
              <w:bottom w:val="single" w:sz="4" w:space="0" w:color="auto"/>
              <w:right w:val="single" w:sz="4" w:space="0" w:color="auto"/>
            </w:tcBorders>
            <w:hideMark/>
          </w:tcPr>
          <w:p w14:paraId="5FBDB516" w14:textId="77777777" w:rsidR="009B61A7" w:rsidRPr="006175B5" w:rsidRDefault="009B61A7" w:rsidP="00B31314">
            <w:pPr>
              <w:pStyle w:val="BMSTableHeader"/>
              <w:keepNext/>
              <w:rPr>
                <w:color w:val="000000" w:themeColor="text1"/>
                <w:sz w:val="22"/>
                <w:szCs w:val="22"/>
              </w:rPr>
            </w:pPr>
            <w:r w:rsidRPr="006175B5">
              <w:rPr>
                <w:color w:val="000000" w:themeColor="text1"/>
                <w:sz w:val="22"/>
              </w:rPr>
              <w:t>Kūno masės diapazonas</w:t>
            </w:r>
          </w:p>
        </w:tc>
        <w:tc>
          <w:tcPr>
            <w:tcW w:w="3333" w:type="dxa"/>
            <w:tcBorders>
              <w:top w:val="single" w:sz="4" w:space="0" w:color="auto"/>
              <w:left w:val="single" w:sz="4" w:space="0" w:color="auto"/>
              <w:bottom w:val="single" w:sz="4" w:space="0" w:color="auto"/>
              <w:right w:val="single" w:sz="4" w:space="0" w:color="auto"/>
            </w:tcBorders>
            <w:hideMark/>
          </w:tcPr>
          <w:p w14:paraId="0BD8EC4E" w14:textId="77777777" w:rsidR="009B61A7" w:rsidRPr="006175B5" w:rsidRDefault="009B61A7" w:rsidP="00B31314">
            <w:pPr>
              <w:pStyle w:val="BMSTableHeader"/>
              <w:keepNext/>
              <w:rPr>
                <w:color w:val="000000" w:themeColor="text1"/>
                <w:sz w:val="22"/>
                <w:szCs w:val="22"/>
              </w:rPr>
            </w:pPr>
            <w:r w:rsidRPr="006175B5">
              <w:rPr>
                <w:color w:val="000000" w:themeColor="text1"/>
                <w:sz w:val="22"/>
              </w:rPr>
              <w:t>Dozavimo planas</w:t>
            </w:r>
          </w:p>
        </w:tc>
      </w:tr>
      <w:tr w:rsidR="009B61A7" w:rsidRPr="00D20CEB" w14:paraId="3245DF88" w14:textId="77777777" w:rsidTr="00B31314">
        <w:tc>
          <w:tcPr>
            <w:tcW w:w="3147" w:type="dxa"/>
            <w:tcBorders>
              <w:top w:val="single" w:sz="4" w:space="0" w:color="auto"/>
              <w:left w:val="single" w:sz="4" w:space="0" w:color="auto"/>
              <w:bottom w:val="single" w:sz="4" w:space="0" w:color="auto"/>
              <w:right w:val="single" w:sz="4" w:space="0" w:color="auto"/>
            </w:tcBorders>
            <w:hideMark/>
          </w:tcPr>
          <w:p w14:paraId="198C3D22" w14:textId="77777777" w:rsidR="009B61A7" w:rsidRPr="006175B5" w:rsidRDefault="009B61A7" w:rsidP="00B31314">
            <w:pPr>
              <w:pStyle w:val="BMSTableText"/>
              <w:rPr>
                <w:color w:val="000000" w:themeColor="text1"/>
                <w:sz w:val="22"/>
                <w:szCs w:val="22"/>
              </w:rPr>
            </w:pPr>
            <w:r w:rsidRPr="006175B5">
              <w:rPr>
                <w:color w:val="000000" w:themeColor="text1"/>
                <w:sz w:val="22"/>
              </w:rPr>
              <w:t>nuo 6 iki &lt; 9 kg</w:t>
            </w:r>
          </w:p>
        </w:tc>
        <w:tc>
          <w:tcPr>
            <w:tcW w:w="3333" w:type="dxa"/>
            <w:tcBorders>
              <w:top w:val="single" w:sz="4" w:space="0" w:color="auto"/>
              <w:left w:val="single" w:sz="4" w:space="0" w:color="auto"/>
              <w:bottom w:val="single" w:sz="4" w:space="0" w:color="auto"/>
              <w:right w:val="single" w:sz="4" w:space="0" w:color="auto"/>
            </w:tcBorders>
            <w:hideMark/>
          </w:tcPr>
          <w:p w14:paraId="34120490" w14:textId="77777777" w:rsidR="009B61A7" w:rsidRPr="006175B5" w:rsidRDefault="009B61A7" w:rsidP="00B31314">
            <w:pPr>
              <w:pStyle w:val="BMSTableText"/>
              <w:rPr>
                <w:color w:val="000000" w:themeColor="text1"/>
                <w:sz w:val="22"/>
                <w:szCs w:val="22"/>
                <w:lang w:val="de-DE"/>
              </w:rPr>
            </w:pPr>
            <w:r w:rsidRPr="006175B5">
              <w:rPr>
                <w:color w:val="000000" w:themeColor="text1"/>
                <w:sz w:val="22"/>
                <w:lang w:val="de-DE"/>
              </w:rPr>
              <w:t>1 mg du kartus per parą</w:t>
            </w:r>
          </w:p>
        </w:tc>
      </w:tr>
      <w:tr w:rsidR="009B61A7" w:rsidRPr="00D20CEB" w14:paraId="30EF2744" w14:textId="77777777" w:rsidTr="00B31314">
        <w:tc>
          <w:tcPr>
            <w:tcW w:w="3147" w:type="dxa"/>
            <w:tcBorders>
              <w:top w:val="single" w:sz="4" w:space="0" w:color="auto"/>
              <w:left w:val="single" w:sz="4" w:space="0" w:color="auto"/>
              <w:bottom w:val="single" w:sz="4" w:space="0" w:color="auto"/>
              <w:right w:val="single" w:sz="4" w:space="0" w:color="auto"/>
            </w:tcBorders>
            <w:hideMark/>
          </w:tcPr>
          <w:p w14:paraId="3D9D285E" w14:textId="77777777" w:rsidR="009B61A7" w:rsidRPr="006175B5" w:rsidRDefault="009B61A7" w:rsidP="00B31314">
            <w:pPr>
              <w:pStyle w:val="BMSTableText"/>
              <w:rPr>
                <w:color w:val="000000" w:themeColor="text1"/>
                <w:sz w:val="22"/>
                <w:szCs w:val="22"/>
              </w:rPr>
            </w:pPr>
            <w:r w:rsidRPr="006175B5">
              <w:rPr>
                <w:color w:val="000000" w:themeColor="text1"/>
                <w:sz w:val="22"/>
              </w:rPr>
              <w:t>nuo 9 iki &lt; 12 kg</w:t>
            </w:r>
          </w:p>
        </w:tc>
        <w:tc>
          <w:tcPr>
            <w:tcW w:w="3333" w:type="dxa"/>
            <w:tcBorders>
              <w:top w:val="single" w:sz="4" w:space="0" w:color="auto"/>
              <w:left w:val="single" w:sz="4" w:space="0" w:color="auto"/>
              <w:bottom w:val="single" w:sz="4" w:space="0" w:color="auto"/>
              <w:right w:val="single" w:sz="4" w:space="0" w:color="auto"/>
            </w:tcBorders>
            <w:hideMark/>
          </w:tcPr>
          <w:p w14:paraId="51226E52" w14:textId="77777777" w:rsidR="009B61A7" w:rsidRPr="006175B5" w:rsidRDefault="009B61A7" w:rsidP="00B31314">
            <w:pPr>
              <w:pStyle w:val="BMSTableText"/>
              <w:rPr>
                <w:color w:val="000000" w:themeColor="text1"/>
                <w:sz w:val="22"/>
                <w:szCs w:val="22"/>
                <w:lang w:val="de-DE"/>
              </w:rPr>
            </w:pPr>
            <w:r w:rsidRPr="006175B5">
              <w:rPr>
                <w:color w:val="000000" w:themeColor="text1"/>
                <w:sz w:val="22"/>
                <w:lang w:val="de-DE"/>
              </w:rPr>
              <w:t>1,5 mg du kartus per parą</w:t>
            </w:r>
          </w:p>
        </w:tc>
      </w:tr>
      <w:tr w:rsidR="009B61A7" w:rsidRPr="00D20CEB" w14:paraId="1AD288A7" w14:textId="77777777" w:rsidTr="00B31314">
        <w:tc>
          <w:tcPr>
            <w:tcW w:w="3147" w:type="dxa"/>
            <w:tcBorders>
              <w:top w:val="single" w:sz="4" w:space="0" w:color="auto"/>
              <w:left w:val="single" w:sz="4" w:space="0" w:color="auto"/>
              <w:bottom w:val="single" w:sz="4" w:space="0" w:color="auto"/>
              <w:right w:val="single" w:sz="4" w:space="0" w:color="auto"/>
            </w:tcBorders>
            <w:hideMark/>
          </w:tcPr>
          <w:p w14:paraId="61C22F9F" w14:textId="77777777" w:rsidR="009B61A7" w:rsidRPr="006175B5" w:rsidRDefault="009B61A7" w:rsidP="00B31314">
            <w:pPr>
              <w:pStyle w:val="BMSTableText"/>
              <w:rPr>
                <w:color w:val="000000" w:themeColor="text1"/>
                <w:sz w:val="22"/>
                <w:szCs w:val="22"/>
              </w:rPr>
            </w:pPr>
            <w:r w:rsidRPr="006175B5">
              <w:rPr>
                <w:color w:val="000000" w:themeColor="text1"/>
                <w:sz w:val="22"/>
              </w:rPr>
              <w:t>nuo 12 iki &lt; 18 kg</w:t>
            </w:r>
          </w:p>
        </w:tc>
        <w:tc>
          <w:tcPr>
            <w:tcW w:w="3333" w:type="dxa"/>
            <w:tcBorders>
              <w:top w:val="single" w:sz="4" w:space="0" w:color="auto"/>
              <w:left w:val="single" w:sz="4" w:space="0" w:color="auto"/>
              <w:bottom w:val="single" w:sz="4" w:space="0" w:color="auto"/>
              <w:right w:val="single" w:sz="4" w:space="0" w:color="auto"/>
            </w:tcBorders>
            <w:hideMark/>
          </w:tcPr>
          <w:p w14:paraId="71A9D162" w14:textId="77777777" w:rsidR="009B61A7" w:rsidRPr="006175B5" w:rsidRDefault="009B61A7" w:rsidP="00B31314">
            <w:pPr>
              <w:pStyle w:val="BMSTableText"/>
              <w:rPr>
                <w:color w:val="000000" w:themeColor="text1"/>
                <w:sz w:val="22"/>
                <w:szCs w:val="22"/>
                <w:lang w:val="de-DE"/>
              </w:rPr>
            </w:pPr>
            <w:r w:rsidRPr="006175B5">
              <w:rPr>
                <w:color w:val="000000" w:themeColor="text1"/>
                <w:sz w:val="22"/>
                <w:lang w:val="de-DE"/>
              </w:rPr>
              <w:t>2 mg du kartus per parą</w:t>
            </w:r>
          </w:p>
        </w:tc>
      </w:tr>
      <w:tr w:rsidR="009B61A7" w:rsidRPr="00D20CEB" w14:paraId="31F1C8DD" w14:textId="77777777" w:rsidTr="00B31314">
        <w:tc>
          <w:tcPr>
            <w:tcW w:w="3147" w:type="dxa"/>
            <w:tcBorders>
              <w:top w:val="single" w:sz="4" w:space="0" w:color="auto"/>
              <w:left w:val="single" w:sz="4" w:space="0" w:color="auto"/>
              <w:bottom w:val="single" w:sz="4" w:space="0" w:color="auto"/>
              <w:right w:val="single" w:sz="4" w:space="0" w:color="auto"/>
            </w:tcBorders>
            <w:hideMark/>
          </w:tcPr>
          <w:p w14:paraId="19D11F73" w14:textId="77777777" w:rsidR="009B61A7" w:rsidRPr="006175B5" w:rsidRDefault="009B61A7" w:rsidP="00B31314">
            <w:pPr>
              <w:pStyle w:val="BMSTableText"/>
              <w:rPr>
                <w:color w:val="000000" w:themeColor="text1"/>
                <w:sz w:val="22"/>
                <w:szCs w:val="22"/>
              </w:rPr>
            </w:pPr>
            <w:r w:rsidRPr="006175B5">
              <w:rPr>
                <w:color w:val="000000" w:themeColor="text1"/>
                <w:sz w:val="22"/>
              </w:rPr>
              <w:t>nuo 18 iki &lt; 25 kg</w:t>
            </w:r>
          </w:p>
        </w:tc>
        <w:tc>
          <w:tcPr>
            <w:tcW w:w="3333" w:type="dxa"/>
            <w:tcBorders>
              <w:top w:val="single" w:sz="4" w:space="0" w:color="auto"/>
              <w:left w:val="single" w:sz="4" w:space="0" w:color="auto"/>
              <w:bottom w:val="single" w:sz="4" w:space="0" w:color="auto"/>
              <w:right w:val="single" w:sz="4" w:space="0" w:color="auto"/>
            </w:tcBorders>
            <w:hideMark/>
          </w:tcPr>
          <w:p w14:paraId="06B03BC6" w14:textId="77777777" w:rsidR="009B61A7" w:rsidRPr="006175B5" w:rsidRDefault="009B61A7" w:rsidP="00B31314">
            <w:pPr>
              <w:pStyle w:val="BMSTableText"/>
              <w:rPr>
                <w:color w:val="000000" w:themeColor="text1"/>
                <w:sz w:val="22"/>
                <w:szCs w:val="22"/>
                <w:lang w:val="de-DE"/>
              </w:rPr>
            </w:pPr>
            <w:r w:rsidRPr="006175B5">
              <w:rPr>
                <w:color w:val="000000" w:themeColor="text1"/>
                <w:sz w:val="22"/>
                <w:lang w:val="de-DE"/>
              </w:rPr>
              <w:t>3 mg du kartus per parą</w:t>
            </w:r>
          </w:p>
        </w:tc>
      </w:tr>
      <w:tr w:rsidR="009B61A7" w:rsidRPr="00D20CEB" w14:paraId="44D054A0" w14:textId="77777777" w:rsidTr="00B31314">
        <w:tc>
          <w:tcPr>
            <w:tcW w:w="3147" w:type="dxa"/>
            <w:tcBorders>
              <w:top w:val="single" w:sz="4" w:space="0" w:color="auto"/>
              <w:left w:val="single" w:sz="4" w:space="0" w:color="auto"/>
              <w:bottom w:val="single" w:sz="4" w:space="0" w:color="auto"/>
              <w:right w:val="single" w:sz="4" w:space="0" w:color="auto"/>
            </w:tcBorders>
            <w:hideMark/>
          </w:tcPr>
          <w:p w14:paraId="23B38706" w14:textId="77777777" w:rsidR="009B61A7" w:rsidRPr="006175B5" w:rsidRDefault="009B61A7" w:rsidP="00B31314">
            <w:pPr>
              <w:pStyle w:val="BMSTableText"/>
              <w:rPr>
                <w:color w:val="000000" w:themeColor="text1"/>
                <w:sz w:val="22"/>
                <w:szCs w:val="22"/>
              </w:rPr>
            </w:pPr>
            <w:r w:rsidRPr="006175B5">
              <w:rPr>
                <w:color w:val="000000" w:themeColor="text1"/>
                <w:sz w:val="22"/>
              </w:rPr>
              <w:t>nuo 25 iki &lt; 35 kg</w:t>
            </w:r>
          </w:p>
        </w:tc>
        <w:tc>
          <w:tcPr>
            <w:tcW w:w="3333" w:type="dxa"/>
            <w:tcBorders>
              <w:top w:val="single" w:sz="4" w:space="0" w:color="auto"/>
              <w:left w:val="single" w:sz="4" w:space="0" w:color="auto"/>
              <w:bottom w:val="single" w:sz="4" w:space="0" w:color="auto"/>
              <w:right w:val="single" w:sz="4" w:space="0" w:color="auto"/>
            </w:tcBorders>
            <w:hideMark/>
          </w:tcPr>
          <w:p w14:paraId="394FC89F" w14:textId="77777777" w:rsidR="009B61A7" w:rsidRPr="006175B5" w:rsidRDefault="009B61A7" w:rsidP="00B31314">
            <w:pPr>
              <w:pStyle w:val="BMSTableText"/>
              <w:rPr>
                <w:color w:val="000000" w:themeColor="text1"/>
                <w:sz w:val="22"/>
                <w:szCs w:val="22"/>
                <w:lang w:val="de-DE"/>
              </w:rPr>
            </w:pPr>
            <w:r w:rsidRPr="006175B5">
              <w:rPr>
                <w:color w:val="000000" w:themeColor="text1"/>
                <w:sz w:val="22"/>
                <w:lang w:val="de-DE"/>
              </w:rPr>
              <w:t>4 mg du kartus per parą</w:t>
            </w:r>
          </w:p>
        </w:tc>
      </w:tr>
      <w:tr w:rsidR="009B61A7" w:rsidRPr="00D20CEB" w14:paraId="0C2D24FA" w14:textId="77777777" w:rsidTr="00B31314">
        <w:tc>
          <w:tcPr>
            <w:tcW w:w="3147" w:type="dxa"/>
            <w:tcBorders>
              <w:top w:val="single" w:sz="4" w:space="0" w:color="auto"/>
              <w:left w:val="single" w:sz="4" w:space="0" w:color="auto"/>
              <w:bottom w:val="single" w:sz="4" w:space="0" w:color="auto"/>
              <w:right w:val="single" w:sz="4" w:space="0" w:color="auto"/>
            </w:tcBorders>
            <w:hideMark/>
          </w:tcPr>
          <w:p w14:paraId="074B684D" w14:textId="77777777" w:rsidR="009B61A7" w:rsidRPr="006175B5" w:rsidRDefault="009B61A7" w:rsidP="00B31314">
            <w:pPr>
              <w:pStyle w:val="BMSTableText"/>
              <w:rPr>
                <w:color w:val="000000" w:themeColor="text1"/>
                <w:sz w:val="22"/>
                <w:szCs w:val="22"/>
                <w:u w:val="single"/>
              </w:rPr>
            </w:pPr>
            <w:r w:rsidRPr="006175B5">
              <w:rPr>
                <w:color w:val="000000" w:themeColor="text1"/>
                <w:sz w:val="22"/>
              </w:rPr>
              <w:t>≥ 35 kg</w:t>
            </w:r>
          </w:p>
        </w:tc>
        <w:tc>
          <w:tcPr>
            <w:tcW w:w="3333" w:type="dxa"/>
            <w:tcBorders>
              <w:top w:val="single" w:sz="4" w:space="0" w:color="auto"/>
              <w:left w:val="single" w:sz="4" w:space="0" w:color="auto"/>
              <w:bottom w:val="single" w:sz="4" w:space="0" w:color="auto"/>
              <w:right w:val="single" w:sz="4" w:space="0" w:color="auto"/>
            </w:tcBorders>
            <w:hideMark/>
          </w:tcPr>
          <w:p w14:paraId="72ED1435" w14:textId="77777777" w:rsidR="009B61A7" w:rsidRPr="006175B5" w:rsidRDefault="009B61A7" w:rsidP="00B31314">
            <w:pPr>
              <w:pStyle w:val="BMSTableText"/>
              <w:rPr>
                <w:color w:val="000000" w:themeColor="text1"/>
                <w:sz w:val="22"/>
                <w:szCs w:val="22"/>
                <w:lang w:val="de-DE"/>
              </w:rPr>
            </w:pPr>
            <w:r w:rsidRPr="006175B5">
              <w:rPr>
                <w:color w:val="000000" w:themeColor="text1"/>
                <w:sz w:val="22"/>
                <w:lang w:val="de-DE"/>
              </w:rPr>
              <w:t>5 mg du kartus per parą</w:t>
            </w:r>
          </w:p>
        </w:tc>
      </w:tr>
      <w:bookmarkEnd w:id="81"/>
    </w:tbl>
    <w:p w14:paraId="3AF037B4" w14:textId="77777777" w:rsidR="009B61A7" w:rsidRPr="006175B5" w:rsidRDefault="009B61A7" w:rsidP="009B61A7">
      <w:pPr>
        <w:rPr>
          <w:b/>
          <w:bCs/>
          <w:color w:val="000000" w:themeColor="text1"/>
          <w:szCs w:val="22"/>
          <w:lang w:val="de-DE"/>
        </w:rPr>
      </w:pPr>
    </w:p>
    <w:p w14:paraId="2C95C6AA" w14:textId="77777777" w:rsidR="009B61A7" w:rsidRPr="006175B5" w:rsidRDefault="009B61A7" w:rsidP="009B61A7">
      <w:pPr>
        <w:autoSpaceDE w:val="0"/>
        <w:autoSpaceDN w:val="0"/>
        <w:adjustRightInd w:val="0"/>
        <w:rPr>
          <w:iCs/>
          <w:noProof/>
          <w:color w:val="000000" w:themeColor="text1"/>
          <w:szCs w:val="22"/>
          <w:u w:val="single"/>
          <w:lang w:val="de-DE"/>
        </w:rPr>
      </w:pPr>
      <w:r w:rsidRPr="006175B5">
        <w:rPr>
          <w:color w:val="000000" w:themeColor="text1"/>
          <w:lang w:val="de-DE"/>
        </w:rPr>
        <w:t xml:space="preserve">Pagrindinė saugumo vertinamoji baigtis – sudėtinis įvertintas ir pagal </w:t>
      </w:r>
      <w:r w:rsidRPr="006175B5">
        <w:rPr>
          <w:i/>
          <w:iCs/>
          <w:color w:val="000000" w:themeColor="text1"/>
          <w:lang w:val="de-DE"/>
        </w:rPr>
        <w:t>ISTH</w:t>
      </w:r>
      <w:r w:rsidRPr="006175B5">
        <w:rPr>
          <w:color w:val="000000" w:themeColor="text1"/>
          <w:lang w:val="de-DE"/>
        </w:rPr>
        <w:t xml:space="preserve"> apibrėžtas stipraus bei KRNS kraujavimo rodiklis – nustatyta 1 iš 126 pacientų (0,8 %) apiksabano grupėje ir 3 iš 62 pacientų (4,8 %) standartinės priežiūros grupėje. Antrinių saugumo vertinamųjų baigčių – įvertintų stipraus, KRNS ir visų kraujavimo atvejų – dažnis abiejose gydymo grupėse buvo panašus. Antrinė saugumo vertinamoji baigtis – vaisto vartojimo nutraukimas dėl nepageidaujamo reiškinio, netoleravimo arba kraujavimo, registruota 7 pacientams (5,6 %) apiksabano grupėje ir 1 pacientui (1,6 %) standartinės priežiūros grupėje. Nė vienas pacientas jokioje gydymo grupėje nepatyrė tromboembolijos reiškinio. Nė vienoje gydymo grupėje neregistruota mirties atvejų.</w:t>
      </w:r>
    </w:p>
    <w:p w14:paraId="08F32C2C" w14:textId="77777777" w:rsidR="009B61A7" w:rsidRPr="006175B5" w:rsidRDefault="009B61A7" w:rsidP="009B61A7">
      <w:pPr>
        <w:numPr>
          <w:ilvl w:val="12"/>
          <w:numId w:val="0"/>
        </w:numPr>
        <w:ind w:right="-2"/>
        <w:rPr>
          <w:iCs/>
          <w:noProof/>
          <w:color w:val="000000" w:themeColor="text1"/>
          <w:szCs w:val="22"/>
          <w:u w:val="single"/>
          <w:lang w:val="de-DE"/>
        </w:rPr>
      </w:pPr>
    </w:p>
    <w:p w14:paraId="73F2413D" w14:textId="77777777" w:rsidR="009B61A7" w:rsidRPr="006175B5" w:rsidRDefault="009B61A7" w:rsidP="009B61A7">
      <w:pPr>
        <w:numPr>
          <w:ilvl w:val="12"/>
          <w:numId w:val="0"/>
        </w:numPr>
        <w:ind w:right="-2"/>
        <w:rPr>
          <w:iCs/>
          <w:noProof/>
          <w:color w:val="000000" w:themeColor="text1"/>
          <w:szCs w:val="22"/>
          <w:lang w:val="de-DE"/>
        </w:rPr>
      </w:pPr>
      <w:r w:rsidRPr="006175B5">
        <w:rPr>
          <w:rStyle w:val="ui-provider"/>
          <w:color w:val="000000" w:themeColor="text1"/>
          <w:lang w:val="de-DE"/>
        </w:rPr>
        <w:lastRenderedPageBreak/>
        <w:t>Šis tyrimas buvo perspektyviai struktūrizuotas aprašomajam veiksmingumui ir saugumui nustatyti, dėl tikėtinai mažo TE ir kraujavimo atvejų dažnio šioje populiacijoje.</w:t>
      </w:r>
      <w:r w:rsidRPr="006175B5">
        <w:rPr>
          <w:color w:val="000000" w:themeColor="text1"/>
          <w:lang w:val="de-DE"/>
        </w:rPr>
        <w:t xml:space="preserve"> Dėl stebėto mažo TE dažnio šio tyrimo metu galutinio rizikos ir naudos įvertinimo nustatyti nepavyko.</w:t>
      </w:r>
    </w:p>
    <w:p w14:paraId="2FBDB646" w14:textId="77777777" w:rsidR="009B61A7" w:rsidRPr="006175B5" w:rsidRDefault="009B61A7" w:rsidP="009B61A7">
      <w:pPr>
        <w:ind w:right="-2"/>
        <w:rPr>
          <w:color w:val="000000" w:themeColor="text1"/>
          <w:lang w:val="de-DE"/>
        </w:rPr>
      </w:pPr>
    </w:p>
    <w:p w14:paraId="1C0671AD" w14:textId="77777777" w:rsidR="009B61A7" w:rsidRPr="006175B5" w:rsidRDefault="009B61A7" w:rsidP="009B61A7">
      <w:pPr>
        <w:ind w:right="-2"/>
        <w:rPr>
          <w:color w:val="000000" w:themeColor="text1"/>
          <w:lang w:val="de-DE"/>
        </w:rPr>
      </w:pPr>
      <w:r w:rsidRPr="006175B5">
        <w:rPr>
          <w:color w:val="000000" w:themeColor="text1"/>
          <w:lang w:val="de-DE"/>
        </w:rPr>
        <w:t>Europos vaistų agentūra atidėjo įpareigojimą pateikti Eliquis tyrimų su vienu ar daugiau vaikų populiacijos pogrupių duomenis venų tromboembolijos gydymo indikacijai (vartojimo vaikams informacija pateikiama 4.2 skyriuje).</w:t>
      </w:r>
    </w:p>
    <w:p w14:paraId="3E43AFF2" w14:textId="77777777" w:rsidR="009B61A7" w:rsidRPr="006175B5" w:rsidRDefault="009B61A7" w:rsidP="009B61A7">
      <w:pPr>
        <w:numPr>
          <w:ilvl w:val="12"/>
          <w:numId w:val="0"/>
        </w:numPr>
        <w:ind w:right="-2"/>
        <w:rPr>
          <w:iCs/>
          <w:noProof/>
          <w:color w:val="000000" w:themeColor="text1"/>
          <w:szCs w:val="22"/>
          <w:lang w:val="de-DE"/>
        </w:rPr>
      </w:pPr>
    </w:p>
    <w:p w14:paraId="45C1B64C" w14:textId="77777777" w:rsidR="009B61A7" w:rsidRPr="00494897" w:rsidRDefault="009B61A7" w:rsidP="009B61A7">
      <w:pPr>
        <w:rPr>
          <w:color w:val="000000" w:themeColor="text1"/>
          <w:sz w:val="24"/>
          <w:lang w:val="de-DE"/>
        </w:rPr>
      </w:pPr>
      <w:r w:rsidRPr="006175B5">
        <w:rPr>
          <w:b/>
          <w:color w:val="000000" w:themeColor="text1"/>
          <w:lang w:val="de-DE"/>
        </w:rPr>
        <w:t>5.2</w:t>
      </w:r>
      <w:r w:rsidRPr="006175B5">
        <w:rPr>
          <w:b/>
          <w:color w:val="000000" w:themeColor="text1"/>
          <w:lang w:val="de-DE"/>
        </w:rPr>
        <w:tab/>
        <w:t>Farmakokinetinės savybės</w:t>
      </w:r>
      <w:r w:rsidRPr="00494897">
        <w:rPr>
          <w:color w:val="000000" w:themeColor="text1"/>
          <w:sz w:val="24"/>
          <w:lang w:val="de-DE"/>
        </w:rPr>
        <w:t xml:space="preserve"> </w:t>
      </w:r>
    </w:p>
    <w:p w14:paraId="337B6437" w14:textId="77777777" w:rsidR="009B61A7" w:rsidRPr="006175B5" w:rsidRDefault="009B61A7" w:rsidP="009B61A7">
      <w:pPr>
        <w:ind w:left="567" w:hanging="567"/>
        <w:outlineLvl w:val="0"/>
        <w:rPr>
          <w:color w:val="000000" w:themeColor="text1"/>
          <w:szCs w:val="22"/>
          <w:lang w:val="de-DE"/>
        </w:rPr>
      </w:pPr>
    </w:p>
    <w:p w14:paraId="1FC06D52" w14:textId="77777777" w:rsidR="009B61A7" w:rsidRPr="006175B5" w:rsidRDefault="009B61A7" w:rsidP="009B61A7">
      <w:pPr>
        <w:pStyle w:val="EMEABodyText"/>
        <w:rPr>
          <w:color w:val="000000" w:themeColor="text1"/>
          <w:u w:val="single"/>
          <w:lang w:val="de-DE"/>
        </w:rPr>
      </w:pPr>
      <w:r w:rsidRPr="006175B5">
        <w:rPr>
          <w:color w:val="000000" w:themeColor="text1"/>
          <w:u w:val="single"/>
          <w:lang w:val="de-DE"/>
        </w:rPr>
        <w:t>Absorbcija</w:t>
      </w:r>
    </w:p>
    <w:p w14:paraId="342EA660" w14:textId="77777777" w:rsidR="009B61A7" w:rsidRPr="006175B5" w:rsidRDefault="009B61A7" w:rsidP="009B61A7">
      <w:pPr>
        <w:pStyle w:val="EMEABodyText"/>
        <w:rPr>
          <w:color w:val="000000" w:themeColor="text1"/>
          <w:szCs w:val="22"/>
          <w:u w:val="single"/>
          <w:lang w:val="de-DE"/>
        </w:rPr>
      </w:pPr>
    </w:p>
    <w:p w14:paraId="7CB18491" w14:textId="77777777" w:rsidR="009B61A7" w:rsidRPr="006175B5" w:rsidRDefault="009B61A7" w:rsidP="009B61A7">
      <w:pPr>
        <w:pStyle w:val="EMEABodyText"/>
        <w:rPr>
          <w:color w:val="000000" w:themeColor="text1"/>
          <w:lang w:val="de-DE"/>
        </w:rPr>
      </w:pPr>
      <w:bookmarkStart w:id="82" w:name="OLE_LINK152"/>
      <w:r w:rsidRPr="006175B5">
        <w:rPr>
          <w:color w:val="000000" w:themeColor="text1"/>
          <w:lang w:val="de-DE"/>
        </w:rPr>
        <w:t>Apiksabanas greitai absorbuojamas, o didžiausia jo koncentracija (C</w:t>
      </w:r>
      <w:r w:rsidRPr="006175B5">
        <w:rPr>
          <w:color w:val="000000" w:themeColor="text1"/>
          <w:vertAlign w:val="subscript"/>
          <w:lang w:val="de-DE"/>
        </w:rPr>
        <w:t>max</w:t>
      </w:r>
      <w:r w:rsidRPr="006175B5">
        <w:rPr>
          <w:color w:val="000000" w:themeColor="text1"/>
          <w:lang w:val="de-DE"/>
        </w:rPr>
        <w:t>) vaikams susidaro praėjus maždaug 2 valandoms po vienos dozės suvartojimo.</w:t>
      </w:r>
    </w:p>
    <w:bookmarkEnd w:id="82"/>
    <w:p w14:paraId="4137AAC2" w14:textId="77777777" w:rsidR="009B61A7" w:rsidRPr="006175B5" w:rsidRDefault="009B61A7" w:rsidP="009B61A7">
      <w:pPr>
        <w:pStyle w:val="EMEABodyText"/>
        <w:rPr>
          <w:color w:val="000000" w:themeColor="text1"/>
          <w:lang w:val="de-DE"/>
        </w:rPr>
      </w:pPr>
    </w:p>
    <w:p w14:paraId="0F9EA687" w14:textId="77777777" w:rsidR="009B61A7" w:rsidRPr="006175B5" w:rsidRDefault="009B61A7" w:rsidP="009B61A7">
      <w:pPr>
        <w:pStyle w:val="EMEABodyText"/>
        <w:rPr>
          <w:color w:val="000000" w:themeColor="text1"/>
          <w:lang w:val="es-ES"/>
        </w:rPr>
      </w:pPr>
      <w:r w:rsidRPr="006175B5">
        <w:rPr>
          <w:color w:val="000000" w:themeColor="text1"/>
          <w:lang w:val="de-DE"/>
        </w:rPr>
        <w:t xml:space="preserve">Suaugusiesiems iki 10 mg apiksabano dozių absoliutus biologinis prieinamumas yra maždaug 50 %. </w:t>
      </w:r>
      <w:r w:rsidRPr="006175B5">
        <w:rPr>
          <w:color w:val="000000" w:themeColor="text1"/>
          <w:lang w:val="es-ES"/>
        </w:rPr>
        <w:t>Apiksabanas greitai absorbuojamas, o didžiausia jo koncentracija (C</w:t>
      </w:r>
      <w:r w:rsidRPr="006175B5">
        <w:rPr>
          <w:color w:val="000000" w:themeColor="text1"/>
          <w:vertAlign w:val="subscript"/>
          <w:lang w:val="es-ES"/>
        </w:rPr>
        <w:t>max</w:t>
      </w:r>
      <w:r w:rsidRPr="006175B5">
        <w:rPr>
          <w:color w:val="000000" w:themeColor="text1"/>
          <w:lang w:val="es-ES"/>
        </w:rPr>
        <w:t>) susidaro praėjus 3–4 valandoms po tabletės išgėrimo. Vartojant 10 mg apiksabano dozę su maistu, vaisto AUC ir C</w:t>
      </w:r>
      <w:r w:rsidRPr="006175B5">
        <w:rPr>
          <w:color w:val="000000" w:themeColor="text1"/>
          <w:vertAlign w:val="subscript"/>
          <w:lang w:val="es-ES"/>
        </w:rPr>
        <w:t>max</w:t>
      </w:r>
      <w:r w:rsidRPr="006175B5">
        <w:rPr>
          <w:color w:val="000000" w:themeColor="text1"/>
          <w:lang w:val="es-ES"/>
        </w:rPr>
        <w:t xml:space="preserve"> nekinta. Apiksabano galima vartoti valgant arba be maisto.</w:t>
      </w:r>
    </w:p>
    <w:p w14:paraId="513207C1" w14:textId="77777777" w:rsidR="00C86428" w:rsidRPr="006175B5" w:rsidRDefault="00C86428" w:rsidP="009B61A7">
      <w:pPr>
        <w:pStyle w:val="EMEABodyText"/>
        <w:rPr>
          <w:color w:val="000000" w:themeColor="text1"/>
          <w:szCs w:val="22"/>
          <w:lang w:val="es-ES"/>
        </w:rPr>
      </w:pPr>
    </w:p>
    <w:p w14:paraId="5467388C" w14:textId="77777777" w:rsidR="009B61A7" w:rsidRPr="006175B5" w:rsidRDefault="009B61A7" w:rsidP="009B61A7">
      <w:pPr>
        <w:pStyle w:val="EMEABodyText"/>
        <w:rPr>
          <w:color w:val="000000" w:themeColor="text1"/>
          <w:szCs w:val="22"/>
          <w:lang w:val="es-ES"/>
        </w:rPr>
      </w:pPr>
      <w:r w:rsidRPr="006175B5">
        <w:rPr>
          <w:color w:val="000000" w:themeColor="text1"/>
          <w:lang w:val="es-ES"/>
        </w:rPr>
        <w:t>Per burną vartojant iki 10 mg apiksabano dozes, vaisto farmakokinetika yra linijinė, ir didinant dozę, proporcingai didėja ekspozicija. Vartojant 25 mg ir didesnes apiksabano dozes, gaunama dėl susiskaidymo ribota absorbcija su sumažėjusiu biologiniu prieinamumu. Apiksabano ekspozicijos rodiklių kintamumas yra nedidelis ar vidutinis, t. y. kintamumas tam pačiam pacientui ir tarp pacientų (CV %) yra atitinkamai maždaug 20 % ir 30 %.</w:t>
      </w:r>
    </w:p>
    <w:p w14:paraId="16F132D8" w14:textId="77777777" w:rsidR="009B61A7" w:rsidRPr="006175B5" w:rsidRDefault="009B61A7" w:rsidP="009B61A7">
      <w:pPr>
        <w:pStyle w:val="EMEABodyText"/>
        <w:rPr>
          <w:color w:val="000000" w:themeColor="text1"/>
          <w:szCs w:val="22"/>
          <w:lang w:val="es-ES"/>
        </w:rPr>
      </w:pPr>
    </w:p>
    <w:p w14:paraId="3E385618" w14:textId="1C0CC98B" w:rsidR="009B61A7" w:rsidRPr="006175B5" w:rsidRDefault="009B61A7" w:rsidP="009B61A7">
      <w:pPr>
        <w:pStyle w:val="EMEABodyText"/>
        <w:rPr>
          <w:color w:val="000000" w:themeColor="text1"/>
          <w:szCs w:val="22"/>
          <w:lang w:val="es-ES"/>
        </w:rPr>
      </w:pPr>
      <w:r w:rsidRPr="006175B5">
        <w:rPr>
          <w:color w:val="000000" w:themeColor="text1"/>
          <w:lang w:val="es-ES"/>
        </w:rPr>
        <w:t>Per burną vartojant 10 mg apiksabano dozę, geriant 2 sutrintas tabletes po 5 mg, ištirpintas 30 ml vandens, ekspozicija buvo panaši kaip ir per burną vartojant 2 nesmulkintas tabletes po 5 mg. Per burną vartojant 10 mg apiksabano dozę, sutrynus 2 tabletes po 5 mg ir sumaišius su 30 g obuolių tyrės, C</w:t>
      </w:r>
      <w:r w:rsidRPr="006175B5">
        <w:rPr>
          <w:color w:val="000000" w:themeColor="text1"/>
          <w:vertAlign w:val="subscript"/>
          <w:lang w:val="es-ES"/>
        </w:rPr>
        <w:t>max</w:t>
      </w:r>
      <w:r w:rsidRPr="006175B5">
        <w:rPr>
          <w:color w:val="000000" w:themeColor="text1"/>
          <w:lang w:val="es-ES"/>
        </w:rPr>
        <w:t xml:space="preserve"> ir AUC buvo atitinkamai 21 % ir 16 % mažesni nei vartojant 2 nesmulkintas tabletes po 5 mg. Ekspozicijos sumažėjimas nebuvo laikomas klinikiniu požiūriu reikšmingu.</w:t>
      </w:r>
    </w:p>
    <w:p w14:paraId="124BB774" w14:textId="77777777" w:rsidR="009B61A7" w:rsidRPr="006175B5" w:rsidRDefault="009B61A7" w:rsidP="009B61A7">
      <w:pPr>
        <w:pStyle w:val="EMEABodyText"/>
        <w:rPr>
          <w:color w:val="000000" w:themeColor="text1"/>
          <w:szCs w:val="22"/>
          <w:lang w:val="es-ES"/>
        </w:rPr>
      </w:pPr>
    </w:p>
    <w:p w14:paraId="7DC9A3B8" w14:textId="65FF8841" w:rsidR="009B61A7" w:rsidRPr="006175B5" w:rsidRDefault="009B61A7" w:rsidP="009B61A7">
      <w:pPr>
        <w:pStyle w:val="EMEABodyText"/>
        <w:rPr>
          <w:color w:val="000000" w:themeColor="text1"/>
          <w:szCs w:val="22"/>
          <w:lang w:val="es-ES"/>
        </w:rPr>
      </w:pPr>
      <w:r w:rsidRPr="006175B5">
        <w:rPr>
          <w:color w:val="000000" w:themeColor="text1"/>
          <w:lang w:val="es-ES"/>
        </w:rPr>
        <w:t>Vartojant sutrintą 5 mg apiksabano tabletę, ištirpintą 60 ml G5W, pro nazogastrinį zondą, ekspozicija buvo panaši kaip ir kituose klinikiniuose tyrimuose, kuriuose dalyvavo sveiki tiriamieji, kurie per burną vartojo vienkartinę dozę – 5 mg apiksabano tabletę.</w:t>
      </w:r>
    </w:p>
    <w:p w14:paraId="3B9ACE18" w14:textId="77777777" w:rsidR="009B61A7" w:rsidRPr="006175B5" w:rsidRDefault="009B61A7" w:rsidP="009B61A7">
      <w:pPr>
        <w:pStyle w:val="EMEABodyText"/>
        <w:rPr>
          <w:color w:val="000000" w:themeColor="text1"/>
          <w:szCs w:val="22"/>
          <w:lang w:val="es-ES"/>
        </w:rPr>
      </w:pPr>
    </w:p>
    <w:p w14:paraId="3CE13920" w14:textId="77777777" w:rsidR="009B61A7" w:rsidRPr="006175B5" w:rsidRDefault="009B61A7" w:rsidP="009B61A7">
      <w:pPr>
        <w:pStyle w:val="EMEABodyText"/>
        <w:rPr>
          <w:color w:val="000000" w:themeColor="text1"/>
          <w:szCs w:val="22"/>
          <w:lang w:val="es-ES"/>
        </w:rPr>
      </w:pPr>
      <w:r w:rsidRPr="006175B5">
        <w:rPr>
          <w:color w:val="000000" w:themeColor="text1"/>
          <w:lang w:val="es-ES"/>
        </w:rPr>
        <w:t>Numatant dozei proporcingas apiksabano farmakokinetines savybes, atliktų tyrimų biologinio prieinamumo rezultatai taikomi mažesnėms apiksabano dozėms.</w:t>
      </w:r>
    </w:p>
    <w:p w14:paraId="27594244" w14:textId="77777777" w:rsidR="009B61A7" w:rsidRPr="006175B5" w:rsidRDefault="009B61A7" w:rsidP="009B61A7">
      <w:pPr>
        <w:pStyle w:val="EMEABodyText"/>
        <w:rPr>
          <w:color w:val="000000" w:themeColor="text1"/>
          <w:szCs w:val="22"/>
          <w:lang w:val="es-ES"/>
        </w:rPr>
      </w:pPr>
    </w:p>
    <w:p w14:paraId="264FE2AD" w14:textId="77777777" w:rsidR="009B61A7" w:rsidRPr="006175B5" w:rsidRDefault="009B61A7" w:rsidP="009B61A7">
      <w:pPr>
        <w:pStyle w:val="EMEABodyText"/>
        <w:rPr>
          <w:color w:val="000000" w:themeColor="text1"/>
          <w:u w:val="single"/>
          <w:lang w:val="es-ES"/>
        </w:rPr>
      </w:pPr>
      <w:r w:rsidRPr="006175B5">
        <w:rPr>
          <w:color w:val="000000" w:themeColor="text1"/>
          <w:u w:val="single"/>
          <w:lang w:val="es-ES"/>
        </w:rPr>
        <w:t>Pasiskirstymas</w:t>
      </w:r>
    </w:p>
    <w:p w14:paraId="3A66E220" w14:textId="77777777" w:rsidR="00C86428" w:rsidRPr="006175B5" w:rsidRDefault="00C86428" w:rsidP="009B61A7">
      <w:pPr>
        <w:pStyle w:val="EMEABodyText"/>
        <w:rPr>
          <w:color w:val="000000" w:themeColor="text1"/>
          <w:szCs w:val="22"/>
          <w:u w:val="single"/>
          <w:lang w:val="es-ES"/>
        </w:rPr>
      </w:pPr>
    </w:p>
    <w:p w14:paraId="61B7D49F" w14:textId="3055BE60" w:rsidR="009B61A7" w:rsidRPr="006175B5" w:rsidRDefault="009B61A7" w:rsidP="009B61A7">
      <w:pPr>
        <w:pStyle w:val="EMEABodyText"/>
        <w:rPr>
          <w:color w:val="000000" w:themeColor="text1"/>
          <w:lang w:val="es-ES"/>
        </w:rPr>
      </w:pPr>
      <w:bookmarkStart w:id="83" w:name="OLE_LINK77"/>
      <w:r w:rsidRPr="006175B5">
        <w:rPr>
          <w:color w:val="000000" w:themeColor="text1"/>
          <w:lang w:val="es-ES"/>
        </w:rPr>
        <w:t>Suaugusiesiems</w:t>
      </w:r>
      <w:bookmarkEnd w:id="83"/>
      <w:r w:rsidRPr="006175B5">
        <w:rPr>
          <w:color w:val="000000" w:themeColor="text1"/>
          <w:lang w:val="es-ES"/>
        </w:rPr>
        <w:t xml:space="preserve"> prie plazmos baltymų jungiasi apytiksliai 87 % vaistinio preparato. Pasiskirstymo tūris (Vss) yra maždaug 21 litras.</w:t>
      </w:r>
    </w:p>
    <w:p w14:paraId="5A271375" w14:textId="77777777" w:rsidR="00E232C7" w:rsidRPr="006175B5" w:rsidRDefault="00E232C7" w:rsidP="009B61A7">
      <w:pPr>
        <w:pStyle w:val="EMEABodyText"/>
        <w:rPr>
          <w:color w:val="000000" w:themeColor="text1"/>
          <w:lang w:val="es-ES"/>
        </w:rPr>
      </w:pPr>
    </w:p>
    <w:p w14:paraId="4251502F" w14:textId="15F3DA6C" w:rsidR="00E232C7" w:rsidRPr="006175B5" w:rsidRDefault="00E232C7" w:rsidP="009B61A7">
      <w:pPr>
        <w:pStyle w:val="EMEABodyText"/>
        <w:rPr>
          <w:color w:val="000000" w:themeColor="text1"/>
          <w:szCs w:val="22"/>
          <w:lang w:val="es-ES"/>
        </w:rPr>
      </w:pPr>
      <w:r w:rsidRPr="006175B5">
        <w:rPr>
          <w:color w:val="000000" w:themeColor="text1"/>
          <w:lang w:val="lt-LT"/>
        </w:rPr>
        <w:t>Vaikų populiacijos duomenų apie apiksabano jungimąsi prie plazmos baltymų nėra.</w:t>
      </w:r>
    </w:p>
    <w:p w14:paraId="6464C66E" w14:textId="77777777" w:rsidR="009B61A7" w:rsidRPr="006175B5" w:rsidRDefault="009B61A7" w:rsidP="009B61A7">
      <w:pPr>
        <w:ind w:left="567" w:hanging="567"/>
        <w:outlineLvl w:val="0"/>
        <w:rPr>
          <w:b/>
          <w:noProof/>
          <w:color w:val="000000" w:themeColor="text1"/>
          <w:szCs w:val="22"/>
          <w:lang w:val="es-ES"/>
        </w:rPr>
      </w:pPr>
    </w:p>
    <w:p w14:paraId="091D4EAB" w14:textId="77777777" w:rsidR="009B61A7" w:rsidRPr="006175B5" w:rsidRDefault="009B61A7" w:rsidP="009B61A7">
      <w:pPr>
        <w:pStyle w:val="EMEABodyText"/>
        <w:keepNext/>
        <w:rPr>
          <w:color w:val="000000" w:themeColor="text1"/>
          <w:szCs w:val="22"/>
          <w:u w:val="single"/>
          <w:lang w:val="es-ES"/>
        </w:rPr>
      </w:pPr>
      <w:r w:rsidRPr="006175B5">
        <w:rPr>
          <w:color w:val="000000" w:themeColor="text1"/>
          <w:u w:val="single"/>
          <w:lang w:val="es-ES"/>
        </w:rPr>
        <w:t>Biotransformacija ir eliminacija</w:t>
      </w:r>
    </w:p>
    <w:p w14:paraId="445FAE64" w14:textId="77777777" w:rsidR="009B61A7" w:rsidRPr="006175B5" w:rsidRDefault="009B61A7" w:rsidP="009B61A7">
      <w:pPr>
        <w:pStyle w:val="EMEABodyText"/>
        <w:keepNext/>
        <w:rPr>
          <w:color w:val="000000" w:themeColor="text1"/>
          <w:lang w:val="es-ES"/>
        </w:rPr>
      </w:pPr>
    </w:p>
    <w:p w14:paraId="25B21BFB" w14:textId="3233BB5A" w:rsidR="009B61A7" w:rsidRPr="006175B5" w:rsidRDefault="009B61A7" w:rsidP="009B61A7">
      <w:pPr>
        <w:pStyle w:val="EMEABodyText"/>
        <w:keepNext/>
        <w:rPr>
          <w:color w:val="000000" w:themeColor="text1"/>
          <w:szCs w:val="22"/>
          <w:lang w:val="es-ES"/>
        </w:rPr>
      </w:pPr>
      <w:r w:rsidRPr="006175B5">
        <w:rPr>
          <w:color w:val="000000" w:themeColor="text1"/>
          <w:lang w:val="es-ES"/>
        </w:rPr>
        <w:t xml:space="preserve">Apiksabanas šalinamas daugeliu būdų. Maždaug 25 % suaugusiųjų suvartotos apiksabano dozės šalinama metabolitų pavidalu, o daugelis jų nustatoma išmatose. </w:t>
      </w:r>
      <w:r w:rsidR="00651861" w:rsidRPr="006175B5">
        <w:rPr>
          <w:color w:val="000000" w:themeColor="text1"/>
          <w:szCs w:val="22"/>
          <w:lang w:val="lt-LT"/>
        </w:rPr>
        <w:t>Suaugusiesiems</w:t>
      </w:r>
      <w:r w:rsidR="00651861" w:rsidRPr="006175B5">
        <w:rPr>
          <w:color w:val="000000" w:themeColor="text1"/>
          <w:lang w:val="es-ES"/>
        </w:rPr>
        <w:t xml:space="preserve"> a</w:t>
      </w:r>
      <w:r w:rsidRPr="006175B5">
        <w:rPr>
          <w:color w:val="000000" w:themeColor="text1"/>
          <w:lang w:val="es-ES"/>
        </w:rPr>
        <w:t>piksabano ekskrecija per inkstus sudaro maždaug 27 % bendrojo klirenso. Klinikinių ir ikiklinikinių tyrimų metu nustatyta, kad preparatas papildomai šalinamas atitinkamai su tulžimi ir tiesioginės ekskrecijos žarnyne būdu.</w:t>
      </w:r>
    </w:p>
    <w:p w14:paraId="3CE82401" w14:textId="77777777" w:rsidR="009B61A7" w:rsidRPr="006175B5" w:rsidRDefault="009B61A7" w:rsidP="009B61A7">
      <w:pPr>
        <w:pStyle w:val="EMEABodyText"/>
        <w:rPr>
          <w:color w:val="000000" w:themeColor="text1"/>
          <w:szCs w:val="22"/>
          <w:lang w:val="es-ES"/>
        </w:rPr>
      </w:pPr>
    </w:p>
    <w:p w14:paraId="30BA2091" w14:textId="77777777" w:rsidR="009B61A7" w:rsidRPr="006175B5" w:rsidRDefault="009B61A7" w:rsidP="009B61A7">
      <w:pPr>
        <w:pStyle w:val="EMEABodyText"/>
        <w:rPr>
          <w:color w:val="000000" w:themeColor="text1"/>
          <w:lang w:val="es-ES"/>
        </w:rPr>
      </w:pPr>
      <w:r w:rsidRPr="006175B5">
        <w:rPr>
          <w:color w:val="000000" w:themeColor="text1"/>
          <w:lang w:val="es-ES"/>
        </w:rPr>
        <w:t xml:space="preserve">Suaugusiesiems bendrasis apiksabano klirensas yra apie 3,3 l/val., o jo pusinės eliminacijos laikotarpis – maždaug 12 valandų. </w:t>
      </w:r>
      <w:bookmarkStart w:id="84" w:name="OLE_LINK78"/>
      <w:r w:rsidRPr="006175B5">
        <w:rPr>
          <w:color w:val="000000" w:themeColor="text1"/>
          <w:lang w:val="es-ES"/>
        </w:rPr>
        <w:t>Vaikams bendrasis tariamasis apiksabano klirensas yra maždaug 3,0 l/val.</w:t>
      </w:r>
      <w:bookmarkEnd w:id="84"/>
    </w:p>
    <w:p w14:paraId="6F802B39" w14:textId="77777777" w:rsidR="009B61A7" w:rsidRPr="006175B5" w:rsidRDefault="009B61A7" w:rsidP="009B61A7">
      <w:pPr>
        <w:pStyle w:val="EMEABodyText"/>
        <w:rPr>
          <w:color w:val="000000" w:themeColor="text1"/>
          <w:szCs w:val="22"/>
          <w:lang w:val="es-ES"/>
        </w:rPr>
      </w:pPr>
    </w:p>
    <w:p w14:paraId="23070DAA" w14:textId="77777777" w:rsidR="009B61A7" w:rsidRPr="006175B5" w:rsidRDefault="009B61A7" w:rsidP="009B61A7">
      <w:pPr>
        <w:rPr>
          <w:color w:val="000000" w:themeColor="text1"/>
          <w:szCs w:val="22"/>
          <w:lang w:val="es-ES"/>
        </w:rPr>
      </w:pPr>
      <w:r w:rsidRPr="006175B5">
        <w:rPr>
          <w:color w:val="000000" w:themeColor="text1"/>
          <w:lang w:val="es-ES"/>
        </w:rPr>
        <w:lastRenderedPageBreak/>
        <w:t>Svarbiausieji biotransformacijos būdai yra O-demetilinimas ir 3-oksopiperidinilo dalies hidroksilinimas. Apiksabanas daugiausia metabolizuojamas veikiant CYP3A4/5 izofermentams, o CYP1A2, 2C8, 2C9, 2C19 ir 2J2 izofermentai turi nedaug įtakos. Svarbiausias su veikliosios medžiagos poveikiu susijęs žmogaus kraujo plazmoje nustatomas komponentas yra nepakitęs apiksabanas, o veiklių kraujo apykaitoje esančių metabolitų nenustatoma. Apiksabanas yra pernašos baltymų P-gp ir krūties vėžio atsparumo baltymo (BCRP) substratas.</w:t>
      </w:r>
    </w:p>
    <w:p w14:paraId="60A3F238" w14:textId="77777777" w:rsidR="009B61A7" w:rsidRPr="006175B5" w:rsidRDefault="009B61A7" w:rsidP="009B61A7">
      <w:pPr>
        <w:pStyle w:val="EMEABodyText"/>
        <w:rPr>
          <w:noProof/>
          <w:color w:val="000000" w:themeColor="text1"/>
          <w:szCs w:val="22"/>
          <w:lang w:val="es-ES"/>
        </w:rPr>
      </w:pPr>
    </w:p>
    <w:p w14:paraId="0C9048C8" w14:textId="0BC49FC4" w:rsidR="009B61A7" w:rsidRPr="006175B5" w:rsidRDefault="00D06E2F" w:rsidP="009B61A7">
      <w:pPr>
        <w:pStyle w:val="EMEABodyText"/>
        <w:rPr>
          <w:color w:val="000000" w:themeColor="text1"/>
          <w:szCs w:val="22"/>
          <w:u w:val="single"/>
          <w:lang w:val="es-ES"/>
        </w:rPr>
      </w:pPr>
      <w:r w:rsidRPr="006175B5">
        <w:rPr>
          <w:color w:val="000000" w:themeColor="text1"/>
          <w:u w:val="single"/>
          <w:lang w:val="es-ES"/>
        </w:rPr>
        <w:t>Sutrikusi inkstų funkcija</w:t>
      </w:r>
    </w:p>
    <w:p w14:paraId="1644CC7E" w14:textId="77777777" w:rsidR="009B61A7" w:rsidRPr="006175B5" w:rsidRDefault="009B61A7" w:rsidP="009B61A7">
      <w:pPr>
        <w:autoSpaceDE w:val="0"/>
        <w:autoSpaceDN w:val="0"/>
        <w:adjustRightInd w:val="0"/>
        <w:rPr>
          <w:rStyle w:val="ui-provider"/>
          <w:color w:val="000000" w:themeColor="text1"/>
          <w:lang w:val="es-ES"/>
        </w:rPr>
      </w:pPr>
      <w:bookmarkStart w:id="85" w:name="OLE_LINK10"/>
    </w:p>
    <w:bookmarkEnd w:id="85"/>
    <w:p w14:paraId="2B195D64" w14:textId="77777777" w:rsidR="00E8654A" w:rsidRPr="006175B5" w:rsidRDefault="00E8654A" w:rsidP="00E8654A">
      <w:pPr>
        <w:autoSpaceDE w:val="0"/>
        <w:autoSpaceDN w:val="0"/>
        <w:adjustRightInd w:val="0"/>
        <w:rPr>
          <w:color w:val="000000" w:themeColor="text1"/>
          <w:lang w:val="es-ES"/>
        </w:rPr>
      </w:pPr>
      <w:r w:rsidRPr="006175B5">
        <w:rPr>
          <w:color w:val="000000" w:themeColor="text1"/>
          <w:lang w:val="es-ES"/>
        </w:rPr>
        <w:t>Pacientams vaikams, kurių amžius ≥ 2 metai, sunkus inkstų funkcijos sutrikimas konstatuojamas tada, kai apskaičiuotasis glomerulų filtracijos greitis (aGFG) tampa mažesnis kaip 30 ml/min/1,73 m</w:t>
      </w:r>
      <w:r w:rsidRPr="006175B5">
        <w:rPr>
          <w:color w:val="000000" w:themeColor="text1"/>
          <w:vertAlign w:val="superscript"/>
          <w:lang w:val="es-ES"/>
        </w:rPr>
        <w:t>2</w:t>
      </w:r>
      <w:r w:rsidRPr="006175B5">
        <w:rPr>
          <w:color w:val="000000" w:themeColor="text1"/>
          <w:lang w:val="es-ES"/>
        </w:rPr>
        <w:t xml:space="preserve"> kūno paviršiaus ploto (KPP). Tyrimo CV185325 metu jaunesniems kaip 2 metų pacientams sunkų inkstų funkcijos sutrikimą apibrėžiančios ribos pagal lytį ir postnatalinį amžių apibendrintos toliau pateiktoje 5 lentelėje; kiekviena iš jų atitinka aGFG &lt; 30 ml/min/1,73 m</w:t>
      </w:r>
      <w:r w:rsidRPr="006175B5">
        <w:rPr>
          <w:color w:val="000000" w:themeColor="text1"/>
          <w:vertAlign w:val="superscript"/>
          <w:lang w:val="es-ES"/>
        </w:rPr>
        <w:t>2</w:t>
      </w:r>
      <w:r w:rsidRPr="006175B5">
        <w:rPr>
          <w:color w:val="000000" w:themeColor="text1"/>
          <w:lang w:val="es-ES"/>
        </w:rPr>
        <w:t xml:space="preserve"> KPP pacientams, kurių amžius ≥ 2 metai.</w:t>
      </w:r>
    </w:p>
    <w:p w14:paraId="77CDC023" w14:textId="77777777" w:rsidR="00E8654A" w:rsidRPr="006175B5" w:rsidRDefault="00E8654A" w:rsidP="00E8654A">
      <w:pPr>
        <w:autoSpaceDE w:val="0"/>
        <w:autoSpaceDN w:val="0"/>
        <w:adjustRightInd w:val="0"/>
        <w:rPr>
          <w:color w:val="000000" w:themeColor="text1"/>
          <w:lang w:val="es-ES"/>
        </w:rPr>
      </w:pPr>
    </w:p>
    <w:p w14:paraId="0736E0F0" w14:textId="77777777" w:rsidR="00E8654A" w:rsidRPr="006175B5" w:rsidRDefault="00E8654A" w:rsidP="00273AD8">
      <w:pPr>
        <w:rPr>
          <w:b/>
          <w:bCs/>
          <w:color w:val="000000" w:themeColor="text1"/>
          <w:lang w:val="es-ES"/>
        </w:rPr>
      </w:pPr>
      <w:r w:rsidRPr="006175B5">
        <w:rPr>
          <w:b/>
          <w:color w:val="000000" w:themeColor="text1"/>
          <w:lang w:val="es-ES"/>
        </w:rPr>
        <w:t xml:space="preserve">5 lentelė. aGFG tinkamumo ribos tyrimui CV185325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9"/>
        <w:gridCol w:w="2270"/>
        <w:gridCol w:w="2976"/>
      </w:tblGrid>
      <w:tr w:rsidR="0077061F" w:rsidRPr="006175B5" w14:paraId="49F9FAA1" w14:textId="77777777" w:rsidTr="00965CA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600F28" w14:textId="77777777" w:rsidR="00E8654A" w:rsidRPr="006175B5" w:rsidRDefault="00E8654A" w:rsidP="00965CAC">
            <w:pPr>
              <w:ind w:left="-20" w:right="-20"/>
              <w:jc w:val="center"/>
              <w:rPr>
                <w:b/>
                <w:color w:val="000000" w:themeColor="text1"/>
                <w:szCs w:val="22"/>
              </w:rPr>
            </w:pPr>
            <w:r w:rsidRPr="006175B5">
              <w:rPr>
                <w:b/>
                <w:color w:val="000000" w:themeColor="text1"/>
              </w:rPr>
              <w:t>Postnatalinis amžius (lytis)</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3265AD" w14:textId="77777777" w:rsidR="00E8654A" w:rsidRPr="00D24655" w:rsidRDefault="00E8654A" w:rsidP="00965CAC">
            <w:pPr>
              <w:ind w:left="-20" w:right="-20"/>
              <w:jc w:val="center"/>
              <w:rPr>
                <w:b/>
                <w:color w:val="000000" w:themeColor="text1"/>
                <w:szCs w:val="22"/>
                <w:lang w:val="es-ES"/>
              </w:rPr>
            </w:pPr>
            <w:r w:rsidRPr="00D24655">
              <w:rPr>
                <w:b/>
                <w:color w:val="000000" w:themeColor="text1"/>
                <w:lang w:val="es-ES"/>
              </w:rPr>
              <w:t xml:space="preserve">GFG referencinis diapazonas </w:t>
            </w:r>
          </w:p>
          <w:p w14:paraId="3F733FCA" w14:textId="77777777" w:rsidR="00E8654A" w:rsidRPr="00D24655" w:rsidRDefault="00E8654A" w:rsidP="00965CAC">
            <w:pPr>
              <w:ind w:left="-20" w:right="-20"/>
              <w:jc w:val="center"/>
              <w:rPr>
                <w:b/>
                <w:color w:val="000000" w:themeColor="text1"/>
                <w:szCs w:val="22"/>
                <w:lang w:val="es-ES"/>
              </w:rPr>
            </w:pPr>
            <w:r w:rsidRPr="00D24655">
              <w:rPr>
                <w:b/>
                <w:color w:val="000000" w:themeColor="text1"/>
                <w:lang w:val="es-ES"/>
              </w:rPr>
              <w:t>(ml/min/1,73 m</w:t>
            </w:r>
            <w:r w:rsidRPr="00D24655">
              <w:rPr>
                <w:b/>
                <w:color w:val="000000" w:themeColor="text1"/>
                <w:vertAlign w:val="superscript"/>
                <w:lang w:val="es-ES"/>
              </w:rPr>
              <w:t>2</w:t>
            </w:r>
            <w:r w:rsidRPr="00D24655">
              <w:rPr>
                <w:b/>
                <w:color w:val="000000" w:themeColor="text1"/>
                <w:lang w:val="es-ES"/>
              </w:rPr>
              <w:t>)</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630D17" w14:textId="77777777" w:rsidR="00E8654A" w:rsidRPr="006175B5" w:rsidRDefault="00E8654A" w:rsidP="00965CAC">
            <w:pPr>
              <w:ind w:left="-20" w:right="-20"/>
              <w:jc w:val="center"/>
              <w:rPr>
                <w:b/>
                <w:color w:val="000000" w:themeColor="text1"/>
                <w:szCs w:val="22"/>
              </w:rPr>
            </w:pPr>
            <w:r w:rsidRPr="006175B5">
              <w:rPr>
                <w:b/>
                <w:color w:val="000000" w:themeColor="text1"/>
              </w:rPr>
              <w:t>aGFG tinkamumo ribos*</w:t>
            </w:r>
          </w:p>
        </w:tc>
      </w:tr>
      <w:tr w:rsidR="0077061F" w:rsidRPr="006175B5" w14:paraId="66330B7D" w14:textId="77777777" w:rsidTr="00965CA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10D313" w14:textId="77777777" w:rsidR="00E8654A" w:rsidRPr="006175B5" w:rsidRDefault="00E8654A" w:rsidP="00965CAC">
            <w:pPr>
              <w:ind w:left="-20" w:right="-20"/>
              <w:rPr>
                <w:color w:val="000000" w:themeColor="text1"/>
                <w:szCs w:val="22"/>
              </w:rPr>
            </w:pPr>
            <w:r w:rsidRPr="006175B5">
              <w:rPr>
                <w:color w:val="000000" w:themeColor="text1"/>
              </w:rPr>
              <w:t>1 savaitė (vyriška ir moteriška)</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E7E388D" w14:textId="77777777" w:rsidR="00E8654A" w:rsidRPr="006175B5" w:rsidRDefault="00E8654A" w:rsidP="00965CAC">
            <w:pPr>
              <w:ind w:left="-20" w:right="-20"/>
              <w:jc w:val="center"/>
              <w:rPr>
                <w:color w:val="000000" w:themeColor="text1"/>
                <w:szCs w:val="22"/>
              </w:rPr>
            </w:pPr>
            <w:r w:rsidRPr="006175B5">
              <w:rPr>
                <w:color w:val="000000" w:themeColor="text1"/>
              </w:rPr>
              <w:t>41 ± 15</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4C38FC" w14:textId="77777777" w:rsidR="00E8654A" w:rsidRPr="006175B5" w:rsidRDefault="00E8654A" w:rsidP="00965CAC">
            <w:pPr>
              <w:ind w:left="-20" w:right="-20"/>
              <w:jc w:val="center"/>
              <w:rPr>
                <w:color w:val="000000" w:themeColor="text1"/>
                <w:szCs w:val="22"/>
              </w:rPr>
            </w:pPr>
            <w:r w:rsidRPr="006175B5">
              <w:rPr>
                <w:color w:val="000000" w:themeColor="text1"/>
              </w:rPr>
              <w:t>≥ 8</w:t>
            </w:r>
          </w:p>
        </w:tc>
      </w:tr>
      <w:tr w:rsidR="0077061F" w:rsidRPr="006175B5" w14:paraId="607A47C8" w14:textId="77777777" w:rsidTr="00965CA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4CA2A3" w14:textId="77777777" w:rsidR="00E8654A" w:rsidRPr="006175B5" w:rsidRDefault="00E8654A" w:rsidP="00965CAC">
            <w:pPr>
              <w:ind w:left="-20" w:right="-20"/>
              <w:rPr>
                <w:color w:val="000000" w:themeColor="text1"/>
                <w:szCs w:val="22"/>
              </w:rPr>
            </w:pPr>
            <w:r w:rsidRPr="006175B5">
              <w:rPr>
                <w:color w:val="000000" w:themeColor="text1"/>
              </w:rPr>
              <w:t>2–8 savaitės (vyriška ir moteriška)</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081417" w14:textId="77777777" w:rsidR="00E8654A" w:rsidRPr="006175B5" w:rsidRDefault="00E8654A" w:rsidP="00965CAC">
            <w:pPr>
              <w:ind w:left="-20" w:right="-20"/>
              <w:jc w:val="center"/>
              <w:rPr>
                <w:color w:val="000000" w:themeColor="text1"/>
                <w:szCs w:val="22"/>
              </w:rPr>
            </w:pPr>
            <w:r w:rsidRPr="006175B5">
              <w:rPr>
                <w:color w:val="000000" w:themeColor="text1"/>
              </w:rPr>
              <w:t>66 ± 25</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F79E22" w14:textId="77777777" w:rsidR="00E8654A" w:rsidRPr="006175B5" w:rsidRDefault="00E8654A" w:rsidP="00965CAC">
            <w:pPr>
              <w:ind w:left="-20" w:right="-20"/>
              <w:jc w:val="center"/>
              <w:rPr>
                <w:color w:val="000000" w:themeColor="text1"/>
                <w:szCs w:val="22"/>
              </w:rPr>
            </w:pPr>
            <w:r w:rsidRPr="006175B5">
              <w:rPr>
                <w:color w:val="000000" w:themeColor="text1"/>
              </w:rPr>
              <w:t>≥ 12</w:t>
            </w:r>
          </w:p>
        </w:tc>
      </w:tr>
      <w:tr w:rsidR="0077061F" w:rsidRPr="006175B5" w14:paraId="28B9C7E5" w14:textId="77777777" w:rsidTr="00965CA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209DCB" w14:textId="77777777" w:rsidR="00E8654A" w:rsidRPr="006175B5" w:rsidRDefault="00E8654A" w:rsidP="00965CAC">
            <w:pPr>
              <w:ind w:left="-20" w:right="-20"/>
              <w:rPr>
                <w:color w:val="000000" w:themeColor="text1"/>
                <w:szCs w:val="22"/>
              </w:rPr>
            </w:pPr>
            <w:r w:rsidRPr="006175B5">
              <w:rPr>
                <w:color w:val="000000" w:themeColor="text1"/>
              </w:rPr>
              <w:t>Nuo &gt; 8 savaičių iki &lt; 2 metų (vyriška ir moteriška)</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52624A" w14:textId="77777777" w:rsidR="00E8654A" w:rsidRPr="006175B5" w:rsidRDefault="00E8654A" w:rsidP="00965CAC">
            <w:pPr>
              <w:ind w:left="-20" w:right="-20"/>
              <w:jc w:val="center"/>
              <w:rPr>
                <w:color w:val="000000" w:themeColor="text1"/>
                <w:szCs w:val="22"/>
              </w:rPr>
            </w:pPr>
            <w:r w:rsidRPr="006175B5">
              <w:rPr>
                <w:color w:val="000000" w:themeColor="text1"/>
              </w:rPr>
              <w:t>96 ± 22</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91A026" w14:textId="77777777" w:rsidR="00E8654A" w:rsidRPr="006175B5" w:rsidRDefault="00E8654A" w:rsidP="00965CAC">
            <w:pPr>
              <w:ind w:left="-20" w:right="-20"/>
              <w:jc w:val="center"/>
              <w:rPr>
                <w:color w:val="000000" w:themeColor="text1"/>
                <w:szCs w:val="22"/>
              </w:rPr>
            </w:pPr>
            <w:r w:rsidRPr="006175B5">
              <w:rPr>
                <w:color w:val="000000" w:themeColor="text1"/>
              </w:rPr>
              <w:t>≥ 22</w:t>
            </w:r>
          </w:p>
        </w:tc>
      </w:tr>
      <w:tr w:rsidR="0077061F" w:rsidRPr="006175B5" w14:paraId="15FBBD43" w14:textId="77777777" w:rsidTr="00965CAC">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3659DB" w14:textId="77777777" w:rsidR="00E8654A" w:rsidRPr="006175B5" w:rsidRDefault="00E8654A" w:rsidP="00965CAC">
            <w:pPr>
              <w:ind w:left="-20" w:right="-20"/>
              <w:rPr>
                <w:color w:val="000000" w:themeColor="text1"/>
                <w:szCs w:val="22"/>
              </w:rPr>
            </w:pPr>
            <w:r w:rsidRPr="006175B5">
              <w:rPr>
                <w:color w:val="000000" w:themeColor="text1"/>
              </w:rPr>
              <w:t>2–12 metų (vyriška ir moteriška)</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221335" w14:textId="77777777" w:rsidR="00E8654A" w:rsidRPr="006175B5" w:rsidRDefault="00E8654A" w:rsidP="00965CAC">
            <w:pPr>
              <w:ind w:left="-20" w:right="-20"/>
              <w:jc w:val="center"/>
              <w:rPr>
                <w:color w:val="000000" w:themeColor="text1"/>
                <w:szCs w:val="22"/>
              </w:rPr>
            </w:pPr>
            <w:r w:rsidRPr="006175B5">
              <w:rPr>
                <w:color w:val="000000" w:themeColor="text1"/>
              </w:rPr>
              <w:t>133 ± 27</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0479A6A" w14:textId="77777777" w:rsidR="00E8654A" w:rsidRPr="006175B5" w:rsidRDefault="00E8654A" w:rsidP="00965CAC">
            <w:pPr>
              <w:ind w:left="-20" w:right="-20"/>
              <w:jc w:val="center"/>
              <w:rPr>
                <w:color w:val="000000" w:themeColor="text1"/>
                <w:szCs w:val="22"/>
              </w:rPr>
            </w:pPr>
            <w:r w:rsidRPr="006175B5">
              <w:rPr>
                <w:color w:val="000000" w:themeColor="text1"/>
              </w:rPr>
              <w:t>≥ 30</w:t>
            </w:r>
          </w:p>
        </w:tc>
      </w:tr>
      <w:tr w:rsidR="0077061F" w:rsidRPr="006175B5" w14:paraId="4C9ADEDD" w14:textId="77777777" w:rsidTr="00890914">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986444" w14:textId="77777777" w:rsidR="00E8654A" w:rsidRPr="006175B5" w:rsidRDefault="00E8654A" w:rsidP="00965CAC">
            <w:pPr>
              <w:ind w:left="-20" w:right="-20"/>
              <w:rPr>
                <w:color w:val="000000" w:themeColor="text1"/>
                <w:szCs w:val="22"/>
              </w:rPr>
            </w:pPr>
            <w:r w:rsidRPr="006175B5">
              <w:rPr>
                <w:color w:val="000000" w:themeColor="text1"/>
              </w:rPr>
              <w:t>13–17 metų (vyriška)</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4B75FE" w14:textId="77777777" w:rsidR="00E8654A" w:rsidRPr="006175B5" w:rsidRDefault="00E8654A" w:rsidP="00965CAC">
            <w:pPr>
              <w:ind w:left="-20" w:right="-20"/>
              <w:jc w:val="center"/>
              <w:rPr>
                <w:color w:val="000000" w:themeColor="text1"/>
                <w:szCs w:val="22"/>
              </w:rPr>
            </w:pPr>
            <w:r w:rsidRPr="006175B5">
              <w:rPr>
                <w:color w:val="000000" w:themeColor="text1"/>
              </w:rPr>
              <w:t>140 ± 30</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FA83B0" w14:textId="77777777" w:rsidR="00E8654A" w:rsidRPr="006175B5" w:rsidRDefault="00E8654A" w:rsidP="00965CAC">
            <w:pPr>
              <w:ind w:left="-20" w:right="-20"/>
              <w:jc w:val="center"/>
              <w:rPr>
                <w:color w:val="000000" w:themeColor="text1"/>
                <w:szCs w:val="22"/>
              </w:rPr>
            </w:pPr>
            <w:r w:rsidRPr="006175B5">
              <w:rPr>
                <w:color w:val="000000" w:themeColor="text1"/>
              </w:rPr>
              <w:t>≥ 30</w:t>
            </w:r>
          </w:p>
        </w:tc>
      </w:tr>
      <w:tr w:rsidR="0077061F" w:rsidRPr="006175B5" w14:paraId="7739DB67" w14:textId="77777777" w:rsidTr="00890914">
        <w:trPr>
          <w:trHeight w:val="300"/>
        </w:trPr>
        <w:tc>
          <w:tcPr>
            <w:tcW w:w="3765" w:type="dxa"/>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6C649BA6" w14:textId="77777777" w:rsidR="00E8654A" w:rsidRPr="006175B5" w:rsidRDefault="00E8654A" w:rsidP="00965CAC">
            <w:pPr>
              <w:ind w:left="-20" w:right="-20"/>
              <w:rPr>
                <w:color w:val="000000" w:themeColor="text1"/>
                <w:szCs w:val="22"/>
              </w:rPr>
            </w:pPr>
            <w:r w:rsidRPr="006175B5">
              <w:rPr>
                <w:color w:val="000000" w:themeColor="text1"/>
              </w:rPr>
              <w:t>13–17 metų (moteriška)</w:t>
            </w:r>
          </w:p>
        </w:tc>
        <w:tc>
          <w:tcPr>
            <w:tcW w:w="2285" w:type="dxa"/>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6AB42790" w14:textId="77777777" w:rsidR="00E8654A" w:rsidRPr="006175B5" w:rsidRDefault="00E8654A" w:rsidP="00965CAC">
            <w:pPr>
              <w:ind w:left="-20" w:right="-20"/>
              <w:jc w:val="center"/>
              <w:rPr>
                <w:color w:val="000000" w:themeColor="text1"/>
                <w:szCs w:val="22"/>
              </w:rPr>
            </w:pPr>
            <w:r w:rsidRPr="006175B5">
              <w:rPr>
                <w:color w:val="000000" w:themeColor="text1"/>
              </w:rPr>
              <w:t>126 ± 22</w:t>
            </w:r>
          </w:p>
        </w:tc>
        <w:tc>
          <w:tcPr>
            <w:tcW w:w="3025" w:type="dxa"/>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1C5EADAF" w14:textId="77777777" w:rsidR="00E8654A" w:rsidRPr="006175B5" w:rsidRDefault="00E8654A" w:rsidP="00965CAC">
            <w:pPr>
              <w:ind w:left="-20" w:right="-20"/>
              <w:jc w:val="center"/>
              <w:rPr>
                <w:color w:val="000000" w:themeColor="text1"/>
                <w:szCs w:val="22"/>
              </w:rPr>
            </w:pPr>
            <w:r w:rsidRPr="006175B5">
              <w:rPr>
                <w:color w:val="000000" w:themeColor="text1"/>
              </w:rPr>
              <w:t>≥ 30</w:t>
            </w:r>
          </w:p>
        </w:tc>
      </w:tr>
      <w:tr w:rsidR="0077061F" w:rsidRPr="006175B5" w14:paraId="627F88FE" w14:textId="77777777" w:rsidTr="00890914">
        <w:trPr>
          <w:trHeight w:val="300"/>
        </w:trPr>
        <w:tc>
          <w:tcPr>
            <w:tcW w:w="9075" w:type="dxa"/>
            <w:gridSpan w:val="3"/>
            <w:tcBorders>
              <w:top w:val="single" w:sz="4" w:space="0" w:color="auto"/>
              <w:left w:val="nil"/>
              <w:bottom w:val="nil"/>
              <w:right w:val="nil"/>
            </w:tcBorders>
            <w:tcMar>
              <w:left w:w="108" w:type="dxa"/>
              <w:right w:w="108" w:type="dxa"/>
            </w:tcMar>
            <w:vAlign w:val="center"/>
          </w:tcPr>
          <w:p w14:paraId="01A2ED8A" w14:textId="5D425772" w:rsidR="00E8654A" w:rsidRPr="00494897" w:rsidRDefault="00E8654A" w:rsidP="00965CAC">
            <w:pPr>
              <w:ind w:left="-20" w:right="-20"/>
              <w:rPr>
                <w:color w:val="000000" w:themeColor="text1"/>
                <w:sz w:val="18"/>
                <w:szCs w:val="18"/>
              </w:rPr>
            </w:pPr>
            <w:r w:rsidRPr="00494897">
              <w:rPr>
                <w:color w:val="000000" w:themeColor="text1"/>
                <w:sz w:val="18"/>
              </w:rPr>
              <w:t>*Tinkamumo riba dalyvauti tyrime CV185325, kur apskaičiuotasis glomerulų filtracijos greitis (aGFG) buvo apskaičiuotas pagal atnaujintą hospitalinę Schwartz lygtį (Schwartz, GJ et al., CJASN 2009). Ši pagal protokolą nustatyta riba atitiko aGFG, kurio nepasiekus potencialus pacientas buvo laikomas turinčiu „nepakankamą inkstų funkciją“ ir dėl to negalėjo dalyvauti tyrime CV185325. Kiekviena riba buvo nustatyta taip: aGFG, kuris sudaro &lt; 30 % dydžio, gaunamo iš GFG referencinio diapazono (pagal amžių ir lytį) atėmus 1 standartinį nuokrypį (SN). &lt; 2 metų amžiaus pacientų ribinės vertės atitinka aGFG, kuris yra &lt; 30 ml/min/</w:t>
            </w:r>
            <w:r w:rsidR="009F7D71" w:rsidRPr="00494897">
              <w:rPr>
                <w:color w:val="000000" w:themeColor="text1"/>
                <w:sz w:val="18"/>
              </w:rPr>
              <w:t>1</w:t>
            </w:r>
            <w:r w:rsidRPr="00494897">
              <w:rPr>
                <w:color w:val="000000" w:themeColor="text1"/>
                <w:sz w:val="18"/>
              </w:rPr>
              <w:t>,73 m</w:t>
            </w:r>
            <w:r w:rsidRPr="00494897">
              <w:rPr>
                <w:color w:val="000000" w:themeColor="text1"/>
                <w:sz w:val="18"/>
                <w:vertAlign w:val="superscript"/>
              </w:rPr>
              <w:t>2</w:t>
            </w:r>
            <w:r w:rsidRPr="00494897">
              <w:rPr>
                <w:color w:val="000000" w:themeColor="text1"/>
                <w:sz w:val="18"/>
              </w:rPr>
              <w:t>, o tai yra standartinis sunkaus inkstų nepakankamumo apibrėžimas &gt; 2 metų amžiaus pacientams.</w:t>
            </w:r>
          </w:p>
        </w:tc>
      </w:tr>
    </w:tbl>
    <w:p w14:paraId="2DFFF4F8" w14:textId="77777777" w:rsidR="00E8654A" w:rsidRPr="006175B5" w:rsidRDefault="00E8654A" w:rsidP="009B61A7">
      <w:pPr>
        <w:autoSpaceDE w:val="0"/>
        <w:autoSpaceDN w:val="0"/>
        <w:adjustRightInd w:val="0"/>
        <w:rPr>
          <w:color w:val="000000" w:themeColor="text1"/>
        </w:rPr>
      </w:pPr>
    </w:p>
    <w:p w14:paraId="21CC04B9" w14:textId="56C0656D" w:rsidR="009B61A7" w:rsidRPr="006175B5" w:rsidRDefault="00E8654A" w:rsidP="009B61A7">
      <w:pPr>
        <w:autoSpaceDE w:val="0"/>
        <w:autoSpaceDN w:val="0"/>
        <w:adjustRightInd w:val="0"/>
        <w:rPr>
          <w:color w:val="000000" w:themeColor="text1"/>
        </w:rPr>
      </w:pPr>
      <w:r w:rsidRPr="006175B5">
        <w:rPr>
          <w:color w:val="000000" w:themeColor="text1"/>
        </w:rPr>
        <w:t>Vaikai, kurių glomerulų filtracijos greitis ≤ 55 ml/min/1,73 m</w:t>
      </w:r>
      <w:r w:rsidRPr="006175B5">
        <w:rPr>
          <w:color w:val="000000" w:themeColor="text1"/>
          <w:vertAlign w:val="superscript"/>
        </w:rPr>
        <w:t>2</w:t>
      </w:r>
      <w:r w:rsidRPr="006175B5">
        <w:rPr>
          <w:color w:val="000000" w:themeColor="text1"/>
        </w:rPr>
        <w:t>, tyrime CV185325 nedalyvavo, nors tie, kurių inkstų funkcijos sutrikimas yra lengvas arba vidutinio sunkumo (aGFG nuo ≥ 30 iki &lt; 60 ml/min/1,73 m</w:t>
      </w:r>
      <w:r w:rsidRPr="006175B5">
        <w:rPr>
          <w:color w:val="000000" w:themeColor="text1"/>
          <w:vertAlign w:val="superscript"/>
        </w:rPr>
        <w:t>2</w:t>
      </w:r>
      <w:r w:rsidRPr="006175B5">
        <w:rPr>
          <w:color w:val="000000" w:themeColor="text1"/>
        </w:rPr>
        <w:t xml:space="preserve"> KPP), buvo tinkami dalyvauti. Remiantis duomenimis apie suaugusiuosius ir ribotais duomenimis apie visus apiksabanu gydytus vaikus, dozės nereikia koreguoti vaikams, kurių inkstų nepakankamumas yra lengvas arba vidutinio sunkumo. Apiksabano nerekomenduojama vartoti vaikams, kuriems yra sunkus inkstų funkcijos sutrikimas (žr. 4.2 ir 4.4 skyrius).</w:t>
      </w:r>
    </w:p>
    <w:p w14:paraId="3B30B79D" w14:textId="77777777" w:rsidR="00E8654A" w:rsidRPr="00D24655" w:rsidRDefault="00E8654A" w:rsidP="009B61A7">
      <w:pPr>
        <w:autoSpaceDE w:val="0"/>
        <w:autoSpaceDN w:val="0"/>
        <w:adjustRightInd w:val="0"/>
        <w:rPr>
          <w:color w:val="000000" w:themeColor="text1"/>
        </w:rPr>
      </w:pPr>
    </w:p>
    <w:p w14:paraId="2ADDFB95" w14:textId="0179763D" w:rsidR="009B61A7" w:rsidRPr="00D24655" w:rsidRDefault="009B61A7" w:rsidP="009B61A7">
      <w:pPr>
        <w:autoSpaceDE w:val="0"/>
        <w:autoSpaceDN w:val="0"/>
        <w:adjustRightInd w:val="0"/>
        <w:rPr>
          <w:color w:val="000000" w:themeColor="text1"/>
          <w:szCs w:val="22"/>
        </w:rPr>
      </w:pPr>
      <w:r w:rsidRPr="00D24655">
        <w:rPr>
          <w:color w:val="000000" w:themeColor="text1"/>
        </w:rPr>
        <w:t xml:space="preserve">Sutrikusi inkstų funkcija </w:t>
      </w:r>
      <w:r w:rsidR="00651861" w:rsidRPr="00D24655">
        <w:rPr>
          <w:color w:val="000000" w:themeColor="text1"/>
        </w:rPr>
        <w:t>nedaro įtakos</w:t>
      </w:r>
      <w:r w:rsidRPr="00D24655">
        <w:rPr>
          <w:color w:val="000000" w:themeColor="text1"/>
        </w:rPr>
        <w:t xml:space="preserve"> didžiausios apiksabano koncentracijos rodikli</w:t>
      </w:r>
      <w:r w:rsidR="00651861" w:rsidRPr="00D24655">
        <w:rPr>
          <w:color w:val="000000" w:themeColor="text1"/>
        </w:rPr>
        <w:t>ui</w:t>
      </w:r>
      <w:r w:rsidRPr="00D24655">
        <w:rPr>
          <w:color w:val="000000" w:themeColor="text1"/>
        </w:rPr>
        <w:t xml:space="preserve"> suaugusiesiems. Vertinant kreatinino klirenso rodiklį, nustatyta su sumažėjusia inkstų funkcija susijusi padidėjusi apiksabano ekspozicija. Pacientams, kuriems buvo </w:t>
      </w:r>
      <w:r w:rsidR="00651861" w:rsidRPr="00D24655">
        <w:rPr>
          <w:color w:val="000000" w:themeColor="text1"/>
        </w:rPr>
        <w:t>lengvas</w:t>
      </w:r>
      <w:r w:rsidRPr="00D24655">
        <w:rPr>
          <w:color w:val="000000" w:themeColor="text1"/>
        </w:rPr>
        <w:t xml:space="preserve"> (kreatinino klirensas 51–80 ml/min.), vidutinio sunkumo (kreatinino klirensas 30–50 ml/min.) ir sunkus (kreatinino klirensas 15–29 ml/min.) inkstų funkcijos sutrikimas, apiksabano koncentracijos plazmoje (AUC rodikliai) padidėjo, atitinkamai, 16 %, 29 % ir 44 %, lyginant su asmenimis, kuriems kreatinino klirensas buvo normalus. Inkstų funkcijos sutrikimas neturi akivaizdžios įtakos ryšiui tarp apiksabano koncentracijos plazmoje ir Xa faktoriaus slopinimo.</w:t>
      </w:r>
    </w:p>
    <w:p w14:paraId="21095CD2" w14:textId="77777777" w:rsidR="009B61A7" w:rsidRPr="00D24655" w:rsidRDefault="009B61A7" w:rsidP="009B61A7">
      <w:pPr>
        <w:autoSpaceDE w:val="0"/>
        <w:autoSpaceDN w:val="0"/>
        <w:adjustRightInd w:val="0"/>
        <w:rPr>
          <w:color w:val="000000" w:themeColor="text1"/>
          <w:szCs w:val="22"/>
        </w:rPr>
      </w:pPr>
    </w:p>
    <w:p w14:paraId="7F3AA805" w14:textId="77777777" w:rsidR="009B61A7" w:rsidRPr="00D24655" w:rsidRDefault="009B61A7" w:rsidP="009B61A7">
      <w:pPr>
        <w:autoSpaceDE w:val="0"/>
        <w:autoSpaceDN w:val="0"/>
        <w:adjustRightInd w:val="0"/>
        <w:rPr>
          <w:color w:val="000000" w:themeColor="text1"/>
          <w:szCs w:val="22"/>
        </w:rPr>
      </w:pPr>
      <w:r w:rsidRPr="00D24655">
        <w:rPr>
          <w:color w:val="000000" w:themeColor="text1"/>
        </w:rPr>
        <w:t>Suaugusiems pacientams, sergantiems galutinės stadijos inkstų liga (GSIL), apiksabano AUC padidėjo 36 %, kai vienkartinė 5 mg apiksabano dozė buvo skiriama iš karto po hemodializės, palyginus su pacientais, kurių inkstų funkcija normali. Hemodializę pradėjus praėjus dviem valandoms po vienkartinės 5 mg apiksabano dozės, apiksabano AUC sumažėjo 14 % šiems GSIL sergantiems pacientams, atitinkamai apiksabano dializės klirensas buvo 18 ml/min. Todėl hemodializė nėra veiksminga priemonė perdozavus apiksabano.</w:t>
      </w:r>
    </w:p>
    <w:p w14:paraId="084CCFD1" w14:textId="77777777" w:rsidR="009B61A7" w:rsidRPr="00D24655" w:rsidRDefault="009B61A7" w:rsidP="009B61A7">
      <w:pPr>
        <w:autoSpaceDE w:val="0"/>
        <w:autoSpaceDN w:val="0"/>
        <w:adjustRightInd w:val="0"/>
        <w:rPr>
          <w:color w:val="000000" w:themeColor="text1"/>
          <w:szCs w:val="22"/>
        </w:rPr>
      </w:pPr>
    </w:p>
    <w:p w14:paraId="05CD2C1E" w14:textId="64116855" w:rsidR="009B61A7" w:rsidRPr="00D24655" w:rsidRDefault="00651861" w:rsidP="00890914">
      <w:pPr>
        <w:pStyle w:val="EMEABodyText"/>
        <w:keepNext/>
        <w:keepLines/>
        <w:rPr>
          <w:color w:val="000000" w:themeColor="text1"/>
          <w:szCs w:val="22"/>
          <w:u w:val="single"/>
        </w:rPr>
      </w:pPr>
      <w:r w:rsidRPr="00D24655">
        <w:rPr>
          <w:color w:val="000000" w:themeColor="text1"/>
          <w:u w:val="single"/>
        </w:rPr>
        <w:t>Sutrikusi kepenų funkcija</w:t>
      </w:r>
    </w:p>
    <w:p w14:paraId="2B222E4D" w14:textId="77777777" w:rsidR="009B61A7" w:rsidRPr="00D24655" w:rsidRDefault="009B61A7" w:rsidP="00890914">
      <w:pPr>
        <w:pStyle w:val="EMEABodyText"/>
        <w:keepNext/>
        <w:keepLines/>
        <w:rPr>
          <w:rStyle w:val="ui-provider"/>
          <w:color w:val="000000" w:themeColor="text1"/>
        </w:rPr>
      </w:pPr>
    </w:p>
    <w:p w14:paraId="59570AAD" w14:textId="736FCFC5" w:rsidR="009B61A7" w:rsidRPr="00D24655" w:rsidRDefault="009B61A7" w:rsidP="009B61A7">
      <w:pPr>
        <w:pStyle w:val="EMEABodyText"/>
        <w:rPr>
          <w:rStyle w:val="ui-provider"/>
          <w:color w:val="000000" w:themeColor="text1"/>
        </w:rPr>
      </w:pPr>
      <w:r w:rsidRPr="00D24655">
        <w:rPr>
          <w:rStyle w:val="ui-provider"/>
          <w:color w:val="000000" w:themeColor="text1"/>
        </w:rPr>
        <w:t xml:space="preserve">Apiksabanas netirtas </w:t>
      </w:r>
      <w:r w:rsidR="00651861" w:rsidRPr="00D24655">
        <w:rPr>
          <w:rStyle w:val="ui-provider"/>
          <w:color w:val="000000" w:themeColor="text1"/>
        </w:rPr>
        <w:t>pacientams</w:t>
      </w:r>
      <w:r w:rsidRPr="00D24655">
        <w:rPr>
          <w:rStyle w:val="ui-provider"/>
          <w:color w:val="000000" w:themeColor="text1"/>
        </w:rPr>
        <w:t xml:space="preserve"> vaika</w:t>
      </w:r>
      <w:r w:rsidR="00651861" w:rsidRPr="00D24655">
        <w:rPr>
          <w:rStyle w:val="ui-provider"/>
          <w:color w:val="000000" w:themeColor="text1"/>
        </w:rPr>
        <w:t>m</w:t>
      </w:r>
      <w:r w:rsidRPr="00D24655">
        <w:rPr>
          <w:rStyle w:val="ui-provider"/>
          <w:color w:val="000000" w:themeColor="text1"/>
        </w:rPr>
        <w:t xml:space="preserve">s, kurių kepenų funkcija </w:t>
      </w:r>
      <w:r w:rsidR="008E3C0B" w:rsidRPr="00D24655">
        <w:rPr>
          <w:rStyle w:val="ui-provider"/>
          <w:color w:val="000000" w:themeColor="text1"/>
        </w:rPr>
        <w:t>sutrikusi</w:t>
      </w:r>
      <w:r w:rsidRPr="00D24655">
        <w:rPr>
          <w:rStyle w:val="ui-provider"/>
          <w:color w:val="000000" w:themeColor="text1"/>
        </w:rPr>
        <w:t>.</w:t>
      </w:r>
    </w:p>
    <w:p w14:paraId="7B416C5B" w14:textId="77777777" w:rsidR="009B61A7" w:rsidRPr="00D24655" w:rsidRDefault="009B61A7" w:rsidP="009B61A7">
      <w:pPr>
        <w:pStyle w:val="EMEABodyText"/>
        <w:rPr>
          <w:color w:val="000000" w:themeColor="text1"/>
        </w:rPr>
      </w:pPr>
    </w:p>
    <w:p w14:paraId="17E6D346" w14:textId="77777777" w:rsidR="009B61A7" w:rsidRPr="00D24655" w:rsidRDefault="009B61A7" w:rsidP="009B61A7">
      <w:pPr>
        <w:pStyle w:val="EMEABodyText"/>
        <w:rPr>
          <w:color w:val="000000" w:themeColor="text1"/>
          <w:szCs w:val="22"/>
        </w:rPr>
      </w:pPr>
      <w:r w:rsidRPr="00D24655">
        <w:rPr>
          <w:color w:val="000000" w:themeColor="text1"/>
        </w:rPr>
        <w:t>Tyrimo su suaugusiaisiais metu lyginant vaisto poveikį 8 asmenims, kuriems buvo lengvas kepenų funkcijos sutrikimas, A klasės pagal Child-Pugh klasifikaciją, įvertintas 5 balais (n = 6) ir 6 balais (n = 2), 8 asmenims, kuriems buvo vidutinio sunkumo kepenų funkcijos sutrikimas, B klasės pagal Child-Pugh klasifikaciją, įvertintas 7 balais (n = 6) ir 8 balais (n = 2), bei 16 sveikų kontrolinių asmenų, nustatyta, kad vienkartinės 5 mg apiksabano dozės farmakokinetikos ir farmakodinamikos rodikliai asmenims, kuriems buvo kepenų funkcijos sutrikimas, nepakito. Asmenims, kuriems buvo lengvas ar vidutinio sunkumo kepenų funkcijos sutrikimas, ir sveikiems asmenims nustatyti Xa faktoriaus aktyvumo ir TNS rodiklių pokyčiai buvo panašūs.</w:t>
      </w:r>
    </w:p>
    <w:p w14:paraId="0D43F3C8" w14:textId="77777777" w:rsidR="009B61A7" w:rsidRPr="00D24655" w:rsidRDefault="009B61A7" w:rsidP="009B61A7">
      <w:pPr>
        <w:ind w:left="567" w:hanging="567"/>
        <w:outlineLvl w:val="0"/>
        <w:rPr>
          <w:noProof/>
          <w:color w:val="000000" w:themeColor="text1"/>
          <w:szCs w:val="22"/>
        </w:rPr>
      </w:pPr>
    </w:p>
    <w:p w14:paraId="02EC00D9" w14:textId="77777777" w:rsidR="009B61A7" w:rsidRPr="00D24655" w:rsidRDefault="009B61A7" w:rsidP="009B61A7">
      <w:pPr>
        <w:pStyle w:val="EMEABodyText"/>
        <w:rPr>
          <w:color w:val="000000" w:themeColor="text1"/>
          <w:szCs w:val="22"/>
          <w:u w:val="single"/>
        </w:rPr>
      </w:pPr>
      <w:r w:rsidRPr="00D24655">
        <w:rPr>
          <w:color w:val="000000" w:themeColor="text1"/>
          <w:u w:val="single"/>
        </w:rPr>
        <w:t>Lytis</w:t>
      </w:r>
    </w:p>
    <w:p w14:paraId="32E9395C" w14:textId="77777777" w:rsidR="009B61A7" w:rsidRPr="00D24655" w:rsidRDefault="009B61A7" w:rsidP="009B61A7">
      <w:pPr>
        <w:pStyle w:val="EMEABodyText"/>
        <w:rPr>
          <w:color w:val="000000" w:themeColor="text1"/>
        </w:rPr>
      </w:pPr>
    </w:p>
    <w:p w14:paraId="384A3E90" w14:textId="77777777" w:rsidR="009B61A7" w:rsidRPr="00D24655" w:rsidRDefault="009B61A7" w:rsidP="009B61A7">
      <w:pPr>
        <w:pStyle w:val="EMEABodyText"/>
        <w:rPr>
          <w:color w:val="000000" w:themeColor="text1"/>
        </w:rPr>
      </w:pPr>
      <w:r w:rsidRPr="00D24655">
        <w:rPr>
          <w:color w:val="000000" w:themeColor="text1"/>
        </w:rPr>
        <w:t>Farmakokinetinių savybių skirtumai tarp lyčių vaikams netirti.</w:t>
      </w:r>
    </w:p>
    <w:p w14:paraId="134EF760" w14:textId="77777777" w:rsidR="009B61A7" w:rsidRPr="00D24655" w:rsidRDefault="009B61A7" w:rsidP="009B61A7">
      <w:pPr>
        <w:pStyle w:val="EMEABodyText"/>
        <w:rPr>
          <w:color w:val="000000" w:themeColor="text1"/>
          <w:szCs w:val="22"/>
        </w:rPr>
      </w:pPr>
    </w:p>
    <w:p w14:paraId="5774E847" w14:textId="77777777" w:rsidR="009B61A7" w:rsidRPr="00D24655" w:rsidRDefault="009B61A7" w:rsidP="009B61A7">
      <w:pPr>
        <w:pStyle w:val="EMEABodyText"/>
        <w:rPr>
          <w:color w:val="000000" w:themeColor="text1"/>
          <w:szCs w:val="22"/>
        </w:rPr>
      </w:pPr>
      <w:r w:rsidRPr="00D24655">
        <w:rPr>
          <w:color w:val="000000" w:themeColor="text1"/>
        </w:rPr>
        <w:t>Tarp suaugusiųjų apiksabano ekspozicija yra maždaug 18 % didesnė moterims nei vyrams.</w:t>
      </w:r>
    </w:p>
    <w:p w14:paraId="3AFFD3CB" w14:textId="77777777" w:rsidR="009B61A7" w:rsidRPr="00D24655" w:rsidRDefault="009B61A7" w:rsidP="009B61A7">
      <w:pPr>
        <w:pStyle w:val="EMEABodyText"/>
        <w:rPr>
          <w:color w:val="000000" w:themeColor="text1"/>
          <w:szCs w:val="22"/>
        </w:rPr>
      </w:pPr>
    </w:p>
    <w:p w14:paraId="036CF116" w14:textId="77777777" w:rsidR="009B61A7" w:rsidRPr="00D24655" w:rsidRDefault="009B61A7" w:rsidP="009B61A7">
      <w:pPr>
        <w:pStyle w:val="EMEABodyText"/>
        <w:rPr>
          <w:color w:val="000000" w:themeColor="text1"/>
          <w:szCs w:val="22"/>
          <w:u w:val="single"/>
        </w:rPr>
      </w:pPr>
      <w:r w:rsidRPr="00D24655">
        <w:rPr>
          <w:color w:val="000000" w:themeColor="text1"/>
          <w:u w:val="single"/>
        </w:rPr>
        <w:t>Etninės grupės ir rasė</w:t>
      </w:r>
    </w:p>
    <w:p w14:paraId="05698069" w14:textId="77777777" w:rsidR="009B61A7" w:rsidRPr="00D24655" w:rsidRDefault="009B61A7" w:rsidP="009B61A7">
      <w:pPr>
        <w:numPr>
          <w:ilvl w:val="12"/>
          <w:numId w:val="0"/>
        </w:numPr>
        <w:ind w:right="-2"/>
        <w:rPr>
          <w:color w:val="000000" w:themeColor="text1"/>
        </w:rPr>
      </w:pPr>
    </w:p>
    <w:p w14:paraId="3B6FDE16" w14:textId="77777777" w:rsidR="009B61A7" w:rsidRPr="00D24655" w:rsidRDefault="009B61A7" w:rsidP="009B61A7">
      <w:pPr>
        <w:numPr>
          <w:ilvl w:val="12"/>
          <w:numId w:val="0"/>
        </w:numPr>
        <w:ind w:right="-2"/>
        <w:rPr>
          <w:color w:val="000000" w:themeColor="text1"/>
        </w:rPr>
      </w:pPr>
      <w:r w:rsidRPr="00D24655">
        <w:rPr>
          <w:color w:val="000000" w:themeColor="text1"/>
        </w:rPr>
        <w:t xml:space="preserve">Farmakokinetinių savybių skirtumai tarp etninių grupių ir rasių vaikams netirti. </w:t>
      </w:r>
    </w:p>
    <w:p w14:paraId="4DA7D6B2" w14:textId="77777777" w:rsidR="009B61A7" w:rsidRPr="00D24655" w:rsidRDefault="009B61A7" w:rsidP="009B61A7">
      <w:pPr>
        <w:numPr>
          <w:ilvl w:val="12"/>
          <w:numId w:val="0"/>
        </w:numPr>
        <w:ind w:right="-2"/>
        <w:rPr>
          <w:iCs/>
          <w:strike/>
          <w:noProof/>
          <w:color w:val="000000" w:themeColor="text1"/>
          <w:szCs w:val="22"/>
        </w:rPr>
      </w:pPr>
    </w:p>
    <w:p w14:paraId="3AE4494D" w14:textId="2382AE35" w:rsidR="009B61A7" w:rsidRPr="00D24655" w:rsidRDefault="009B61A7" w:rsidP="009B61A7">
      <w:pPr>
        <w:pStyle w:val="EMEABodyText"/>
        <w:keepNext/>
        <w:rPr>
          <w:color w:val="000000" w:themeColor="text1"/>
          <w:szCs w:val="22"/>
          <w:u w:val="single"/>
        </w:rPr>
      </w:pPr>
      <w:r w:rsidRPr="00D24655">
        <w:rPr>
          <w:color w:val="000000" w:themeColor="text1"/>
          <w:u w:val="single"/>
        </w:rPr>
        <w:t xml:space="preserve">Kūno </w:t>
      </w:r>
      <w:r w:rsidR="00651861" w:rsidRPr="00D24655">
        <w:rPr>
          <w:color w:val="000000" w:themeColor="text1"/>
          <w:u w:val="single"/>
        </w:rPr>
        <w:t>masė</w:t>
      </w:r>
    </w:p>
    <w:p w14:paraId="62DCD242" w14:textId="77777777" w:rsidR="009B61A7" w:rsidRPr="00D24655" w:rsidRDefault="009B61A7" w:rsidP="009B61A7">
      <w:pPr>
        <w:numPr>
          <w:ilvl w:val="12"/>
          <w:numId w:val="0"/>
        </w:numPr>
        <w:ind w:right="-2"/>
        <w:rPr>
          <w:rStyle w:val="ui-provider"/>
          <w:color w:val="000000" w:themeColor="text1"/>
        </w:rPr>
      </w:pPr>
    </w:p>
    <w:p w14:paraId="4C7B0C29" w14:textId="77777777" w:rsidR="009B61A7" w:rsidRPr="00D24655" w:rsidRDefault="009B61A7" w:rsidP="009B61A7">
      <w:pPr>
        <w:keepNext/>
        <w:numPr>
          <w:ilvl w:val="12"/>
          <w:numId w:val="0"/>
        </w:numPr>
        <w:ind w:right="-2"/>
        <w:rPr>
          <w:iCs/>
          <w:noProof/>
          <w:color w:val="000000" w:themeColor="text1"/>
          <w:szCs w:val="22"/>
        </w:rPr>
      </w:pPr>
      <w:r w:rsidRPr="00D24655">
        <w:rPr>
          <w:rStyle w:val="ui-provider"/>
          <w:color w:val="000000" w:themeColor="text1"/>
        </w:rPr>
        <w:t>Apiksabano skyrimas vaikams yra pagrįstas fiksuotos dozės pagal kūno masės kategoriją režimu.</w:t>
      </w:r>
    </w:p>
    <w:p w14:paraId="278E6719" w14:textId="77777777" w:rsidR="009B61A7" w:rsidRPr="00D24655" w:rsidRDefault="009B61A7" w:rsidP="009B61A7">
      <w:pPr>
        <w:numPr>
          <w:ilvl w:val="12"/>
          <w:numId w:val="0"/>
        </w:numPr>
        <w:ind w:right="-2"/>
        <w:rPr>
          <w:rStyle w:val="ui-provider"/>
          <w:color w:val="000000" w:themeColor="text1"/>
        </w:rPr>
      </w:pPr>
    </w:p>
    <w:p w14:paraId="1D15FAA2" w14:textId="39F866A4" w:rsidR="009B61A7" w:rsidRPr="00D24655" w:rsidRDefault="009B61A7" w:rsidP="009B61A7">
      <w:pPr>
        <w:numPr>
          <w:ilvl w:val="12"/>
          <w:numId w:val="0"/>
        </w:numPr>
        <w:ind w:right="-2"/>
        <w:rPr>
          <w:iCs/>
          <w:noProof/>
          <w:color w:val="000000" w:themeColor="text1"/>
          <w:szCs w:val="22"/>
        </w:rPr>
      </w:pPr>
      <w:r w:rsidRPr="00D24655">
        <w:rPr>
          <w:color w:val="000000" w:themeColor="text1"/>
        </w:rPr>
        <w:t xml:space="preserve">Suaugusiems pacientams, kurių kūno </w:t>
      </w:r>
      <w:r w:rsidR="006A3683" w:rsidRPr="00D24655">
        <w:rPr>
          <w:color w:val="000000" w:themeColor="text1"/>
        </w:rPr>
        <w:t>masė</w:t>
      </w:r>
      <w:r w:rsidRPr="00D24655">
        <w:rPr>
          <w:color w:val="000000" w:themeColor="text1"/>
        </w:rPr>
        <w:t xml:space="preserve"> &gt; 120 kg, nustatyta maždaug 30 % mažesnė apiksabano ekspozicija, o pacientams, kurių kūno </w:t>
      </w:r>
      <w:r w:rsidR="006A3683" w:rsidRPr="00D24655">
        <w:rPr>
          <w:color w:val="000000" w:themeColor="text1"/>
        </w:rPr>
        <w:t xml:space="preserve">masė </w:t>
      </w:r>
      <w:r w:rsidRPr="00D24655">
        <w:rPr>
          <w:color w:val="000000" w:themeColor="text1"/>
        </w:rPr>
        <w:t xml:space="preserve">&lt; 50 kg – maždaug 30 % didesnė ekspozicija, lyginant su vaisto ekspozicija asmenims, kurių kūno </w:t>
      </w:r>
      <w:r w:rsidR="006A3683" w:rsidRPr="00D24655">
        <w:rPr>
          <w:color w:val="000000" w:themeColor="text1"/>
        </w:rPr>
        <w:t>masė</w:t>
      </w:r>
      <w:r w:rsidRPr="00D24655">
        <w:rPr>
          <w:color w:val="000000" w:themeColor="text1"/>
        </w:rPr>
        <w:t xml:space="preserve"> buvo 65–85 kg.</w:t>
      </w:r>
    </w:p>
    <w:p w14:paraId="6F3CD671" w14:textId="77777777" w:rsidR="009B61A7" w:rsidRPr="00D24655" w:rsidRDefault="009B61A7" w:rsidP="009B61A7">
      <w:pPr>
        <w:pStyle w:val="EMEABodyText"/>
        <w:rPr>
          <w:color w:val="000000" w:themeColor="text1"/>
          <w:szCs w:val="22"/>
          <w:u w:val="single"/>
        </w:rPr>
      </w:pPr>
    </w:p>
    <w:p w14:paraId="0BFB92BB" w14:textId="77777777" w:rsidR="009B61A7" w:rsidRPr="00D24655" w:rsidRDefault="009B61A7" w:rsidP="009B61A7">
      <w:pPr>
        <w:pStyle w:val="EMEABodyText"/>
        <w:keepNext/>
        <w:rPr>
          <w:color w:val="000000" w:themeColor="text1"/>
          <w:szCs w:val="22"/>
          <w:u w:val="single"/>
        </w:rPr>
      </w:pPr>
      <w:r w:rsidRPr="00D24655">
        <w:rPr>
          <w:color w:val="000000" w:themeColor="text1"/>
          <w:u w:val="single"/>
        </w:rPr>
        <w:t>Santykis tarp farmakokinetikos ir farmakodinamikos</w:t>
      </w:r>
    </w:p>
    <w:p w14:paraId="4D38D624" w14:textId="77777777" w:rsidR="009B61A7" w:rsidRPr="00D24655" w:rsidRDefault="009B61A7" w:rsidP="009B61A7">
      <w:pPr>
        <w:pStyle w:val="EMEABodyText"/>
        <w:rPr>
          <w:color w:val="000000" w:themeColor="text1"/>
        </w:rPr>
      </w:pPr>
    </w:p>
    <w:p w14:paraId="187C047D" w14:textId="77777777" w:rsidR="009B61A7" w:rsidRPr="00D24655" w:rsidRDefault="009B61A7" w:rsidP="009B61A7">
      <w:pPr>
        <w:pStyle w:val="EMEABodyText"/>
        <w:rPr>
          <w:color w:val="000000" w:themeColor="text1"/>
          <w:szCs w:val="22"/>
        </w:rPr>
      </w:pPr>
      <w:r w:rsidRPr="00D24655">
        <w:rPr>
          <w:color w:val="000000" w:themeColor="text1"/>
        </w:rPr>
        <w:t>Suaugusiesiems farmakokinetikos ir farmakodinamikos (FK / FD) ryšys tarp apiksabano koncentracijos plazmoje ir keleto FD vertinamųjų baigčių (Xa faktoriaus slopinimo [AXA], TNS, PL, aDTL) buvo vertinamas skiriant įvairias vaistinio preparato dozes (0,5–50 mg</w:t>
      </w:r>
      <w:bookmarkStart w:id="86" w:name="OLE_LINK67"/>
      <w:r w:rsidRPr="00D24655">
        <w:rPr>
          <w:color w:val="000000" w:themeColor="text1"/>
        </w:rPr>
        <w:t>). Panašiai apiksabano FK / FD vertinimo vaikams rezultatai rodo, kad tarp apiksabano koncentracijos ir AXA yra tiesinis ryšys. Tai atitinka pirmiau nustatytą ryšį suaugusiesiems.</w:t>
      </w:r>
      <w:bookmarkEnd w:id="86"/>
    </w:p>
    <w:p w14:paraId="68C4E7FB" w14:textId="77777777" w:rsidR="009B61A7" w:rsidRPr="00D24655" w:rsidRDefault="009B61A7" w:rsidP="009B61A7">
      <w:pPr>
        <w:pStyle w:val="EMEABodyText"/>
        <w:rPr>
          <w:color w:val="000000" w:themeColor="text1"/>
          <w:szCs w:val="22"/>
        </w:rPr>
      </w:pPr>
    </w:p>
    <w:p w14:paraId="65046757" w14:textId="77777777" w:rsidR="009B61A7" w:rsidRPr="00D24655" w:rsidRDefault="009B61A7" w:rsidP="009B61A7">
      <w:pPr>
        <w:keepNext/>
        <w:ind w:left="567" w:hanging="567"/>
        <w:outlineLvl w:val="0"/>
        <w:rPr>
          <w:noProof/>
          <w:color w:val="000000" w:themeColor="text1"/>
          <w:szCs w:val="22"/>
        </w:rPr>
      </w:pPr>
      <w:r w:rsidRPr="00D24655">
        <w:rPr>
          <w:b/>
          <w:color w:val="000000" w:themeColor="text1"/>
        </w:rPr>
        <w:t>5.3</w:t>
      </w:r>
      <w:r w:rsidRPr="00D24655">
        <w:rPr>
          <w:b/>
          <w:color w:val="000000" w:themeColor="text1"/>
        </w:rPr>
        <w:tab/>
        <w:t>Ikiklinikinių saugumo tyrimų duomenys</w:t>
      </w:r>
    </w:p>
    <w:p w14:paraId="74FD68AB" w14:textId="77777777" w:rsidR="009B61A7" w:rsidRPr="00D24655" w:rsidRDefault="009B61A7" w:rsidP="009B61A7">
      <w:pPr>
        <w:keepNext/>
        <w:rPr>
          <w:noProof/>
          <w:color w:val="000000" w:themeColor="text1"/>
          <w:szCs w:val="22"/>
        </w:rPr>
      </w:pPr>
    </w:p>
    <w:p w14:paraId="38A54FD3" w14:textId="77777777" w:rsidR="009B61A7" w:rsidRPr="00D24655" w:rsidRDefault="009B61A7" w:rsidP="009B61A7">
      <w:pPr>
        <w:keepNext/>
        <w:rPr>
          <w:color w:val="000000" w:themeColor="text1"/>
          <w:szCs w:val="22"/>
        </w:rPr>
      </w:pPr>
      <w:r w:rsidRPr="00D24655">
        <w:rPr>
          <w:color w:val="000000" w:themeColor="text1"/>
        </w:rPr>
        <w:t>Įprastų farmakologinio saugumo, kartotinių dozių toksiškumo, genotoksiškumo, galimo kancerogeniškumo ir toksinio poveikio reprodukcijai ir embriono bei vaisiaus ir jauniklių vystymuisi ikiklinikinių tyrimų duomenys specifinio pavojaus žmogui nerodo.</w:t>
      </w:r>
    </w:p>
    <w:p w14:paraId="38F4141D" w14:textId="77777777" w:rsidR="009B61A7" w:rsidRPr="00D24655" w:rsidRDefault="009B61A7" w:rsidP="009B61A7">
      <w:pPr>
        <w:keepNext/>
        <w:rPr>
          <w:rFonts w:eastAsia="MS Mincho"/>
          <w:color w:val="000000" w:themeColor="text1"/>
          <w:szCs w:val="22"/>
        </w:rPr>
      </w:pPr>
    </w:p>
    <w:p w14:paraId="06B47ACC" w14:textId="77777777" w:rsidR="009B61A7" w:rsidRPr="00D24655" w:rsidRDefault="009B61A7" w:rsidP="009B61A7">
      <w:pPr>
        <w:rPr>
          <w:rFonts w:eastAsia="MS Mincho"/>
          <w:color w:val="000000" w:themeColor="text1"/>
          <w:szCs w:val="22"/>
        </w:rPr>
      </w:pPr>
      <w:r w:rsidRPr="00D24655">
        <w:rPr>
          <w:color w:val="000000" w:themeColor="text1"/>
        </w:rPr>
        <w:t>Kartotinių dozių toksiškumo tyrimų duomenimis, svarbiausi stebėti preparato sukeliami reiškiniai buvo susiję su farmakodinaminiu apiksabano poveikiu kraujo krešėjimo rodikliams. Toksinio poveikio tyrimų duomenimis, nustatytas nedaug padidėjęs polinkis kraujuoti arba tokio padidėjimo visai nenustatyta. Tačiau šiuos duomenis interpretuoti ekstrapoliuojant žmonėms reikėtų atsargiai, kadangi toks nustatytas poveikis gali būti susijęs su ikiklinikinių tyrimų metu naudotų gyvūnų rūšių mažesniu jautrumu preparatui, lyginant su žmonėmis.</w:t>
      </w:r>
    </w:p>
    <w:p w14:paraId="54D7AAEA" w14:textId="77777777" w:rsidR="009B61A7" w:rsidRPr="00D24655" w:rsidRDefault="009B61A7" w:rsidP="009B61A7">
      <w:pPr>
        <w:rPr>
          <w:rFonts w:eastAsia="MS Mincho"/>
          <w:color w:val="000000" w:themeColor="text1"/>
          <w:szCs w:val="22"/>
          <w:lang w:eastAsia="ja-JP"/>
        </w:rPr>
      </w:pPr>
    </w:p>
    <w:p w14:paraId="70C4C5CC" w14:textId="77777777" w:rsidR="009B61A7" w:rsidRPr="00D24655" w:rsidRDefault="009B61A7" w:rsidP="009B61A7">
      <w:pPr>
        <w:rPr>
          <w:color w:val="000000" w:themeColor="text1"/>
        </w:rPr>
      </w:pPr>
      <w:r w:rsidRPr="00D24655">
        <w:rPr>
          <w:color w:val="000000" w:themeColor="text1"/>
        </w:rPr>
        <w:t>Tyrimų su žiurkėmis metu nustatytas didelis apiksabano koncentracijos piene ir koncentracijos patelės plazmoje santykis (C</w:t>
      </w:r>
      <w:r w:rsidRPr="00D24655">
        <w:rPr>
          <w:color w:val="000000" w:themeColor="text1"/>
          <w:vertAlign w:val="subscript"/>
        </w:rPr>
        <w:t>max</w:t>
      </w:r>
      <w:r w:rsidRPr="00D24655">
        <w:rPr>
          <w:color w:val="000000" w:themeColor="text1"/>
        </w:rPr>
        <w:t xml:space="preserve"> rodiklis maždaug 8, AUC rodiklis maždaug 30), galimai susijęs su aktyviu vaistinio preparato transportu į žiurkių pieną.</w:t>
      </w:r>
    </w:p>
    <w:p w14:paraId="47E50770" w14:textId="77777777" w:rsidR="009B61A7" w:rsidRPr="00D24655" w:rsidRDefault="009B61A7" w:rsidP="009B61A7">
      <w:pPr>
        <w:rPr>
          <w:rFonts w:eastAsia="MS Mincho"/>
          <w:color w:val="000000" w:themeColor="text1"/>
          <w:szCs w:val="22"/>
          <w:lang w:eastAsia="ja-JP"/>
        </w:rPr>
      </w:pPr>
    </w:p>
    <w:p w14:paraId="385B35EB" w14:textId="77777777" w:rsidR="009B61A7" w:rsidRPr="00D24655" w:rsidRDefault="009B61A7" w:rsidP="009B61A7">
      <w:pPr>
        <w:rPr>
          <w:noProof/>
          <w:color w:val="000000" w:themeColor="text1"/>
          <w:szCs w:val="22"/>
        </w:rPr>
      </w:pPr>
    </w:p>
    <w:p w14:paraId="1E30573C" w14:textId="77777777" w:rsidR="009B61A7" w:rsidRPr="006175B5" w:rsidRDefault="009B61A7" w:rsidP="009B61A7">
      <w:pPr>
        <w:ind w:left="567" w:hanging="567"/>
        <w:rPr>
          <w:b/>
          <w:color w:val="000000" w:themeColor="text1"/>
          <w:lang w:val="es-ES"/>
        </w:rPr>
      </w:pPr>
      <w:r w:rsidRPr="006175B5">
        <w:rPr>
          <w:b/>
          <w:color w:val="000000" w:themeColor="text1"/>
          <w:lang w:val="es-ES"/>
        </w:rPr>
        <w:t>6.</w:t>
      </w:r>
      <w:r w:rsidRPr="006175B5">
        <w:rPr>
          <w:color w:val="000000" w:themeColor="text1"/>
          <w:lang w:val="es-ES"/>
        </w:rPr>
        <w:tab/>
      </w:r>
      <w:r w:rsidRPr="006175B5">
        <w:rPr>
          <w:b/>
          <w:color w:val="000000" w:themeColor="text1"/>
          <w:lang w:val="es-ES"/>
        </w:rPr>
        <w:t>FARMACINĖ INFORMACIJA</w:t>
      </w:r>
    </w:p>
    <w:p w14:paraId="3F8F4AA0" w14:textId="77777777" w:rsidR="009B61A7" w:rsidRPr="006175B5" w:rsidRDefault="009B61A7" w:rsidP="009B61A7">
      <w:pPr>
        <w:rPr>
          <w:noProof/>
          <w:color w:val="000000" w:themeColor="text1"/>
          <w:szCs w:val="22"/>
          <w:lang w:val="es-ES"/>
        </w:rPr>
      </w:pPr>
    </w:p>
    <w:p w14:paraId="772EADF2" w14:textId="77777777" w:rsidR="009B61A7" w:rsidRPr="006175B5" w:rsidRDefault="009B61A7" w:rsidP="009B61A7">
      <w:pPr>
        <w:ind w:left="567" w:hanging="567"/>
        <w:outlineLvl w:val="0"/>
        <w:rPr>
          <w:b/>
          <w:noProof/>
          <w:color w:val="000000" w:themeColor="text1"/>
          <w:szCs w:val="22"/>
          <w:lang w:val="es-ES"/>
        </w:rPr>
      </w:pPr>
      <w:r w:rsidRPr="006175B5">
        <w:rPr>
          <w:b/>
          <w:color w:val="000000" w:themeColor="text1"/>
          <w:lang w:val="es-ES"/>
        </w:rPr>
        <w:t>6.1</w:t>
      </w:r>
      <w:r w:rsidRPr="006175B5">
        <w:rPr>
          <w:b/>
          <w:color w:val="000000" w:themeColor="text1"/>
          <w:lang w:val="es-ES"/>
        </w:rPr>
        <w:tab/>
        <w:t>Pagalbinių medžiagų sąrašas</w:t>
      </w:r>
    </w:p>
    <w:p w14:paraId="54D4043D" w14:textId="77777777" w:rsidR="009B61A7" w:rsidRPr="006175B5" w:rsidRDefault="009B61A7" w:rsidP="009B61A7">
      <w:pPr>
        <w:ind w:left="567" w:hanging="567"/>
        <w:outlineLvl w:val="0"/>
        <w:rPr>
          <w:b/>
          <w:noProof/>
          <w:color w:val="000000" w:themeColor="text1"/>
          <w:szCs w:val="22"/>
          <w:lang w:val="es-ES"/>
        </w:rPr>
      </w:pPr>
    </w:p>
    <w:p w14:paraId="64B38494" w14:textId="58705F26" w:rsidR="009B61A7" w:rsidRPr="006175B5" w:rsidRDefault="00F975FD" w:rsidP="009B61A7">
      <w:pPr>
        <w:pStyle w:val="EMEABodyText"/>
        <w:rPr>
          <w:color w:val="000000" w:themeColor="text1"/>
          <w:szCs w:val="22"/>
          <w:u w:val="single"/>
          <w:lang w:val="es-ES"/>
        </w:rPr>
      </w:pPr>
      <w:r w:rsidRPr="006175B5">
        <w:rPr>
          <w:color w:val="000000" w:themeColor="text1"/>
          <w:u w:val="single"/>
          <w:lang w:val="es-ES"/>
        </w:rPr>
        <w:t xml:space="preserve">Granulės </w:t>
      </w:r>
      <w:r w:rsidR="009B61A7" w:rsidRPr="006175B5">
        <w:rPr>
          <w:color w:val="000000" w:themeColor="text1"/>
          <w:u w:val="single"/>
          <w:lang w:val="es-ES"/>
        </w:rPr>
        <w:t>šerdis</w:t>
      </w:r>
    </w:p>
    <w:p w14:paraId="55F21B99" w14:textId="77777777" w:rsidR="009B61A7" w:rsidRPr="006175B5" w:rsidRDefault="009B61A7" w:rsidP="009B61A7">
      <w:pPr>
        <w:pStyle w:val="EMEABodyText"/>
        <w:rPr>
          <w:color w:val="000000" w:themeColor="text1"/>
          <w:lang w:val="es-ES"/>
        </w:rPr>
      </w:pPr>
    </w:p>
    <w:p w14:paraId="4419A3C2" w14:textId="77777777" w:rsidR="009B61A7" w:rsidRPr="006175B5" w:rsidRDefault="009B61A7" w:rsidP="009B61A7">
      <w:pPr>
        <w:pStyle w:val="EMEABodyText"/>
        <w:rPr>
          <w:color w:val="000000" w:themeColor="text1"/>
          <w:szCs w:val="22"/>
          <w:lang w:val="es-ES"/>
        </w:rPr>
      </w:pPr>
      <w:r w:rsidRPr="006175B5">
        <w:rPr>
          <w:color w:val="000000" w:themeColor="text1"/>
          <w:lang w:val="es-ES"/>
        </w:rPr>
        <w:t>Laktozė</w:t>
      </w:r>
    </w:p>
    <w:p w14:paraId="26AC27E3" w14:textId="28B562B8" w:rsidR="009B61A7" w:rsidRPr="006175B5" w:rsidRDefault="00987B0E" w:rsidP="009B61A7">
      <w:pPr>
        <w:pStyle w:val="EMEABodyText"/>
        <w:rPr>
          <w:color w:val="000000" w:themeColor="text1"/>
          <w:szCs w:val="22"/>
          <w:lang w:val="es-ES"/>
        </w:rPr>
      </w:pPr>
      <w:r w:rsidRPr="006175B5">
        <w:rPr>
          <w:color w:val="000000" w:themeColor="text1"/>
          <w:lang w:val="es-ES"/>
        </w:rPr>
        <w:t>Mikrokristalinė c</w:t>
      </w:r>
      <w:r w:rsidR="009B61A7" w:rsidRPr="006175B5">
        <w:rPr>
          <w:color w:val="000000" w:themeColor="text1"/>
          <w:lang w:val="es-ES"/>
        </w:rPr>
        <w:t>eliuliozė(E460)</w:t>
      </w:r>
    </w:p>
    <w:p w14:paraId="35830436" w14:textId="75CDAE23" w:rsidR="009B61A7" w:rsidRPr="006175B5" w:rsidRDefault="009B61A7" w:rsidP="009B61A7">
      <w:pPr>
        <w:pStyle w:val="EMEABodyText"/>
        <w:rPr>
          <w:color w:val="000000" w:themeColor="text1"/>
          <w:szCs w:val="22"/>
          <w:lang w:val="es-ES"/>
        </w:rPr>
      </w:pPr>
      <w:r w:rsidRPr="006175B5">
        <w:rPr>
          <w:color w:val="000000" w:themeColor="text1"/>
          <w:lang w:val="es-ES"/>
        </w:rPr>
        <w:t>Kroskarmeliozės natrio druska</w:t>
      </w:r>
      <w:r w:rsidR="006B44EE" w:rsidRPr="006175B5">
        <w:rPr>
          <w:color w:val="000000" w:themeColor="text1"/>
          <w:lang w:val="pt-BR"/>
        </w:rPr>
        <w:t xml:space="preserve"> (E468)</w:t>
      </w:r>
    </w:p>
    <w:p w14:paraId="7E454FCC" w14:textId="211D8904" w:rsidR="009B61A7" w:rsidRPr="006175B5" w:rsidRDefault="009B61A7" w:rsidP="009B61A7">
      <w:pPr>
        <w:pStyle w:val="EMEABodyText"/>
        <w:rPr>
          <w:color w:val="000000" w:themeColor="text1"/>
          <w:lang w:val="es-ES"/>
        </w:rPr>
      </w:pPr>
      <w:r w:rsidRPr="006175B5">
        <w:rPr>
          <w:color w:val="000000" w:themeColor="text1"/>
          <w:lang w:val="es-ES"/>
        </w:rPr>
        <w:t>Natrio laurilsulfatas</w:t>
      </w:r>
      <w:r w:rsidR="006B44EE" w:rsidRPr="006175B5">
        <w:rPr>
          <w:color w:val="000000" w:themeColor="text1"/>
          <w:lang w:val="es-ES"/>
        </w:rPr>
        <w:t xml:space="preserve"> </w:t>
      </w:r>
      <w:r w:rsidR="006B44EE" w:rsidRPr="006175B5">
        <w:rPr>
          <w:color w:val="000000" w:themeColor="text1"/>
          <w:lang w:val="it-IT"/>
        </w:rPr>
        <w:t>(E487)</w:t>
      </w:r>
    </w:p>
    <w:p w14:paraId="4413508D" w14:textId="77777777" w:rsidR="009B61A7" w:rsidRPr="006175B5" w:rsidRDefault="009B61A7" w:rsidP="009B61A7">
      <w:pPr>
        <w:pStyle w:val="EMEABodyText"/>
        <w:rPr>
          <w:color w:val="000000" w:themeColor="text1"/>
          <w:szCs w:val="22"/>
          <w:lang w:val="es-ES"/>
        </w:rPr>
      </w:pPr>
      <w:r w:rsidRPr="006175B5">
        <w:rPr>
          <w:color w:val="000000" w:themeColor="text1"/>
          <w:lang w:val="es-ES"/>
        </w:rPr>
        <w:t>Magnio stearatas (E470b)</w:t>
      </w:r>
    </w:p>
    <w:p w14:paraId="34060C69" w14:textId="77777777" w:rsidR="009B61A7" w:rsidRPr="006175B5" w:rsidRDefault="009B61A7" w:rsidP="009B61A7">
      <w:pPr>
        <w:pStyle w:val="EMEABodyText"/>
        <w:rPr>
          <w:color w:val="000000" w:themeColor="text1"/>
          <w:szCs w:val="22"/>
          <w:lang w:val="it-IT"/>
        </w:rPr>
      </w:pPr>
    </w:p>
    <w:p w14:paraId="6716F428" w14:textId="76A7507B" w:rsidR="009B61A7" w:rsidRPr="006175B5" w:rsidRDefault="009B61A7" w:rsidP="009B61A7">
      <w:pPr>
        <w:pStyle w:val="EMEABodyText"/>
        <w:keepNext/>
        <w:rPr>
          <w:color w:val="000000" w:themeColor="text1"/>
          <w:szCs w:val="22"/>
          <w:u w:val="single"/>
          <w:lang w:val="es-ES"/>
        </w:rPr>
      </w:pPr>
      <w:r w:rsidRPr="006175B5">
        <w:rPr>
          <w:color w:val="000000" w:themeColor="text1"/>
          <w:u w:val="single"/>
          <w:lang w:val="es-ES"/>
        </w:rPr>
        <w:t>Plėvelė</w:t>
      </w:r>
    </w:p>
    <w:p w14:paraId="76A17E77" w14:textId="77777777" w:rsidR="009B61A7" w:rsidRPr="006175B5" w:rsidRDefault="009B61A7" w:rsidP="009B61A7">
      <w:pPr>
        <w:pStyle w:val="EMEABodyText"/>
        <w:keepNext/>
        <w:rPr>
          <w:color w:val="000000" w:themeColor="text1"/>
          <w:lang w:val="it-IT"/>
        </w:rPr>
      </w:pPr>
    </w:p>
    <w:p w14:paraId="2C7D9690" w14:textId="77777777" w:rsidR="009B61A7" w:rsidRPr="006175B5" w:rsidRDefault="009B61A7" w:rsidP="009B61A7">
      <w:pPr>
        <w:pStyle w:val="EMEABodyText"/>
        <w:keepNext/>
        <w:rPr>
          <w:color w:val="000000" w:themeColor="text1"/>
          <w:szCs w:val="22"/>
          <w:lang w:val="es-ES"/>
        </w:rPr>
      </w:pPr>
      <w:r w:rsidRPr="006175B5">
        <w:rPr>
          <w:color w:val="000000" w:themeColor="text1"/>
          <w:lang w:val="es-ES"/>
        </w:rPr>
        <w:t>Laktozė monohidratas</w:t>
      </w:r>
    </w:p>
    <w:p w14:paraId="6905EB8D" w14:textId="77777777" w:rsidR="009B61A7" w:rsidRPr="006175B5" w:rsidRDefault="009B61A7" w:rsidP="009B61A7">
      <w:pPr>
        <w:pStyle w:val="EMEABodyText"/>
        <w:rPr>
          <w:color w:val="000000" w:themeColor="text1"/>
          <w:szCs w:val="22"/>
          <w:lang w:val="es-ES"/>
        </w:rPr>
      </w:pPr>
      <w:r w:rsidRPr="006175B5">
        <w:rPr>
          <w:color w:val="000000" w:themeColor="text1"/>
          <w:lang w:val="es-ES"/>
        </w:rPr>
        <w:t>Hipromeliozė (E464)</w:t>
      </w:r>
    </w:p>
    <w:p w14:paraId="232A66E0" w14:textId="77777777" w:rsidR="009B61A7" w:rsidRPr="006175B5" w:rsidRDefault="009B61A7" w:rsidP="009B61A7">
      <w:pPr>
        <w:pStyle w:val="EMEABodyText"/>
        <w:rPr>
          <w:color w:val="000000" w:themeColor="text1"/>
          <w:szCs w:val="22"/>
          <w:lang w:val="es-ES"/>
        </w:rPr>
      </w:pPr>
      <w:r w:rsidRPr="006175B5">
        <w:rPr>
          <w:color w:val="000000" w:themeColor="text1"/>
          <w:lang w:val="es-ES"/>
        </w:rPr>
        <w:t>Titano dioksidas (E171)</w:t>
      </w:r>
    </w:p>
    <w:p w14:paraId="2CB9735F" w14:textId="66350B6A" w:rsidR="009B61A7" w:rsidRPr="006175B5" w:rsidRDefault="009B61A7" w:rsidP="009B61A7">
      <w:pPr>
        <w:pStyle w:val="EMEABodyText"/>
        <w:rPr>
          <w:color w:val="000000" w:themeColor="text1"/>
          <w:szCs w:val="22"/>
          <w:lang w:val="es-ES"/>
        </w:rPr>
      </w:pPr>
      <w:r w:rsidRPr="006175B5">
        <w:rPr>
          <w:color w:val="000000" w:themeColor="text1"/>
          <w:lang w:val="es-ES"/>
        </w:rPr>
        <w:t>Triacetinas</w:t>
      </w:r>
      <w:r w:rsidR="006B44EE" w:rsidRPr="006175B5">
        <w:rPr>
          <w:color w:val="000000" w:themeColor="text1"/>
          <w:lang w:val="it-IT"/>
        </w:rPr>
        <w:t xml:space="preserve"> (E1518)</w:t>
      </w:r>
    </w:p>
    <w:p w14:paraId="618BCEBD" w14:textId="77777777" w:rsidR="009B61A7" w:rsidRPr="006175B5" w:rsidRDefault="009B61A7" w:rsidP="009B61A7">
      <w:pPr>
        <w:ind w:left="567" w:hanging="567"/>
        <w:outlineLvl w:val="0"/>
        <w:rPr>
          <w:color w:val="000000" w:themeColor="text1"/>
          <w:szCs w:val="22"/>
          <w:lang w:val="es-ES"/>
        </w:rPr>
      </w:pPr>
      <w:r w:rsidRPr="006175B5">
        <w:rPr>
          <w:color w:val="000000" w:themeColor="text1"/>
          <w:lang w:val="es-ES"/>
        </w:rPr>
        <w:t>Raudonasis geležies oksidas (E172)</w:t>
      </w:r>
    </w:p>
    <w:p w14:paraId="4B871096" w14:textId="77777777" w:rsidR="009B61A7" w:rsidRPr="006175B5" w:rsidRDefault="009B61A7" w:rsidP="009B61A7">
      <w:pPr>
        <w:pStyle w:val="EMEABodyText"/>
        <w:rPr>
          <w:color w:val="000000" w:themeColor="text1"/>
          <w:szCs w:val="22"/>
          <w:lang w:val="es-ES"/>
        </w:rPr>
      </w:pPr>
    </w:p>
    <w:p w14:paraId="179421DD" w14:textId="77777777" w:rsidR="009B61A7" w:rsidRPr="006175B5" w:rsidRDefault="009B61A7" w:rsidP="009B61A7">
      <w:pPr>
        <w:keepNext/>
        <w:ind w:left="567" w:hanging="567"/>
        <w:outlineLvl w:val="0"/>
        <w:rPr>
          <w:noProof/>
          <w:color w:val="000000" w:themeColor="text1"/>
          <w:szCs w:val="22"/>
          <w:lang w:val="es-ES"/>
        </w:rPr>
      </w:pPr>
      <w:r w:rsidRPr="006175B5">
        <w:rPr>
          <w:b/>
          <w:color w:val="000000" w:themeColor="text1"/>
          <w:lang w:val="es-ES"/>
        </w:rPr>
        <w:t>6.2</w:t>
      </w:r>
      <w:r w:rsidRPr="006175B5">
        <w:rPr>
          <w:b/>
          <w:color w:val="000000" w:themeColor="text1"/>
          <w:lang w:val="es-ES"/>
        </w:rPr>
        <w:tab/>
        <w:t>Nesuderinamumas</w:t>
      </w:r>
    </w:p>
    <w:p w14:paraId="28E3C6D2" w14:textId="77777777" w:rsidR="009B61A7" w:rsidRPr="006175B5" w:rsidRDefault="009B61A7" w:rsidP="009B61A7">
      <w:pPr>
        <w:keepNext/>
        <w:rPr>
          <w:noProof/>
          <w:color w:val="000000" w:themeColor="text1"/>
          <w:szCs w:val="22"/>
          <w:lang w:val="es-ES"/>
        </w:rPr>
      </w:pPr>
    </w:p>
    <w:p w14:paraId="454F2E38" w14:textId="77777777" w:rsidR="009B61A7" w:rsidRPr="006175B5" w:rsidRDefault="009B61A7" w:rsidP="009B61A7">
      <w:pPr>
        <w:keepNext/>
        <w:rPr>
          <w:noProof/>
          <w:color w:val="000000" w:themeColor="text1"/>
          <w:szCs w:val="22"/>
          <w:lang w:val="es-ES"/>
        </w:rPr>
      </w:pPr>
      <w:r w:rsidRPr="006175B5">
        <w:rPr>
          <w:color w:val="000000" w:themeColor="text1"/>
          <w:lang w:val="es-ES"/>
        </w:rPr>
        <w:t>Duomenys nebūtini</w:t>
      </w:r>
    </w:p>
    <w:p w14:paraId="09AD0293" w14:textId="77777777" w:rsidR="009B61A7" w:rsidRPr="006175B5" w:rsidRDefault="009B61A7" w:rsidP="009B61A7">
      <w:pPr>
        <w:rPr>
          <w:noProof/>
          <w:color w:val="000000" w:themeColor="text1"/>
          <w:szCs w:val="22"/>
          <w:lang w:val="es-ES"/>
        </w:rPr>
      </w:pPr>
    </w:p>
    <w:p w14:paraId="4D4867EA" w14:textId="77777777" w:rsidR="009B61A7" w:rsidRPr="006175B5" w:rsidRDefault="009B61A7" w:rsidP="009B61A7">
      <w:pPr>
        <w:keepNext/>
        <w:ind w:left="567" w:hanging="567"/>
        <w:outlineLvl w:val="0"/>
        <w:rPr>
          <w:noProof/>
          <w:color w:val="000000" w:themeColor="text1"/>
          <w:szCs w:val="22"/>
          <w:lang w:val="es-ES"/>
        </w:rPr>
      </w:pPr>
      <w:r w:rsidRPr="006175B5">
        <w:rPr>
          <w:b/>
          <w:color w:val="000000" w:themeColor="text1"/>
          <w:lang w:val="es-ES"/>
        </w:rPr>
        <w:t>6.3</w:t>
      </w:r>
      <w:r w:rsidRPr="006175B5">
        <w:rPr>
          <w:b/>
          <w:color w:val="000000" w:themeColor="text1"/>
          <w:lang w:val="es-ES"/>
        </w:rPr>
        <w:tab/>
        <w:t>Tinkamumo laikas</w:t>
      </w:r>
    </w:p>
    <w:p w14:paraId="6DC763C8" w14:textId="77777777" w:rsidR="009B61A7" w:rsidRPr="006175B5" w:rsidRDefault="009B61A7" w:rsidP="009B61A7">
      <w:pPr>
        <w:keepNext/>
        <w:rPr>
          <w:noProof/>
          <w:color w:val="000000" w:themeColor="text1"/>
          <w:szCs w:val="22"/>
          <w:lang w:val="es-ES"/>
        </w:rPr>
      </w:pPr>
    </w:p>
    <w:p w14:paraId="154BDF74" w14:textId="77777777" w:rsidR="009B61A7" w:rsidRPr="006175B5" w:rsidRDefault="009B61A7" w:rsidP="009B61A7">
      <w:pPr>
        <w:keepNext/>
        <w:rPr>
          <w:color w:val="000000" w:themeColor="text1"/>
          <w:lang w:val="es-ES"/>
        </w:rPr>
      </w:pPr>
      <w:r w:rsidRPr="006175B5">
        <w:rPr>
          <w:color w:val="000000" w:themeColor="text1"/>
          <w:lang w:val="es-ES"/>
        </w:rPr>
        <w:t>3 metai</w:t>
      </w:r>
    </w:p>
    <w:p w14:paraId="0970B68E" w14:textId="35A93B03" w:rsidR="009B61A7" w:rsidRPr="006175B5" w:rsidRDefault="008A19DF" w:rsidP="009B61A7">
      <w:pPr>
        <w:keepNext/>
        <w:rPr>
          <w:color w:val="000000" w:themeColor="text1"/>
          <w:lang w:val="es-ES"/>
        </w:rPr>
      </w:pPr>
      <w:bookmarkStart w:id="87" w:name="OLE_LINK60"/>
      <w:bookmarkStart w:id="88" w:name="OLE_LINK39"/>
      <w:r w:rsidRPr="006175B5">
        <w:rPr>
          <w:color w:val="000000" w:themeColor="text1"/>
          <w:lang w:val="es-ES"/>
        </w:rPr>
        <w:t>Su</w:t>
      </w:r>
      <w:r w:rsidR="009B61A7" w:rsidRPr="006175B5">
        <w:rPr>
          <w:color w:val="000000" w:themeColor="text1"/>
          <w:lang w:val="es-ES"/>
        </w:rPr>
        <w:t>maiš</w:t>
      </w:r>
      <w:r w:rsidRPr="006175B5">
        <w:rPr>
          <w:color w:val="000000" w:themeColor="text1"/>
          <w:lang w:val="es-ES"/>
        </w:rPr>
        <w:t>ius</w:t>
      </w:r>
      <w:r w:rsidR="009B61A7" w:rsidRPr="006175B5">
        <w:rPr>
          <w:color w:val="000000" w:themeColor="text1"/>
          <w:lang w:val="es-ES"/>
        </w:rPr>
        <w:t xml:space="preserve"> su </w:t>
      </w:r>
      <w:r w:rsidR="006E6BEA" w:rsidRPr="006175B5">
        <w:rPr>
          <w:color w:val="000000" w:themeColor="text1"/>
          <w:lang w:val="es-ES"/>
        </w:rPr>
        <w:t>vandeniu</w:t>
      </w:r>
      <w:r w:rsidR="009B61A7" w:rsidRPr="006175B5">
        <w:rPr>
          <w:color w:val="000000" w:themeColor="text1"/>
          <w:lang w:val="es-ES"/>
        </w:rPr>
        <w:t>,</w:t>
      </w:r>
      <w:r w:rsidR="006E6BEA" w:rsidRPr="006175B5">
        <w:rPr>
          <w:color w:val="000000" w:themeColor="text1"/>
          <w:lang w:val="es-ES"/>
        </w:rPr>
        <w:t xml:space="preserve"> pieno mišinuku arba obuolių sultimis,</w:t>
      </w:r>
      <w:r w:rsidR="009B61A7" w:rsidRPr="006175B5">
        <w:rPr>
          <w:color w:val="000000" w:themeColor="text1"/>
          <w:lang w:val="es-ES"/>
        </w:rPr>
        <w:t xml:space="preserve"> </w:t>
      </w:r>
      <w:r w:rsidRPr="006175B5">
        <w:rPr>
          <w:color w:val="000000" w:themeColor="text1"/>
          <w:lang w:val="es-ES"/>
        </w:rPr>
        <w:t>skystą mišinį</w:t>
      </w:r>
      <w:r w:rsidR="009B61A7" w:rsidRPr="006175B5">
        <w:rPr>
          <w:color w:val="000000" w:themeColor="text1"/>
          <w:lang w:val="es-ES"/>
        </w:rPr>
        <w:t xml:space="preserve"> reikia suvartoti per 2 valandas</w:t>
      </w:r>
      <w:bookmarkEnd w:id="87"/>
      <w:bookmarkEnd w:id="88"/>
      <w:r w:rsidR="009B61A7" w:rsidRPr="006175B5">
        <w:rPr>
          <w:color w:val="000000" w:themeColor="text1"/>
          <w:lang w:val="es-ES"/>
        </w:rPr>
        <w:t>.</w:t>
      </w:r>
    </w:p>
    <w:p w14:paraId="44182E7E" w14:textId="36471D22" w:rsidR="009B61A7" w:rsidRPr="006175B5" w:rsidRDefault="006E6BEA" w:rsidP="009B61A7">
      <w:pPr>
        <w:keepNext/>
        <w:rPr>
          <w:noProof/>
          <w:color w:val="000000" w:themeColor="text1"/>
          <w:szCs w:val="22"/>
          <w:lang w:val="es-ES"/>
        </w:rPr>
      </w:pPr>
      <w:r w:rsidRPr="006175B5">
        <w:rPr>
          <w:color w:val="000000" w:themeColor="text1"/>
          <w:lang w:val="es-ES"/>
        </w:rPr>
        <w:t>Mišinį</w:t>
      </w:r>
      <w:r w:rsidR="009B61A7" w:rsidRPr="006175B5">
        <w:rPr>
          <w:color w:val="000000" w:themeColor="text1"/>
          <w:lang w:val="es-ES"/>
        </w:rPr>
        <w:t xml:space="preserve"> su obuolių tyre reikia suvartoti nedelsiant.</w:t>
      </w:r>
    </w:p>
    <w:p w14:paraId="6EBC677F" w14:textId="77777777" w:rsidR="009B61A7" w:rsidRPr="006175B5" w:rsidRDefault="009B61A7" w:rsidP="009B61A7">
      <w:pPr>
        <w:keepNext/>
        <w:rPr>
          <w:noProof/>
          <w:color w:val="000000" w:themeColor="text1"/>
          <w:szCs w:val="22"/>
          <w:lang w:val="es-ES"/>
        </w:rPr>
      </w:pPr>
    </w:p>
    <w:p w14:paraId="4CDB572A" w14:textId="77777777" w:rsidR="009B61A7" w:rsidRPr="006175B5" w:rsidRDefault="009B61A7" w:rsidP="009B61A7">
      <w:pPr>
        <w:ind w:left="567" w:hanging="567"/>
        <w:outlineLvl w:val="0"/>
        <w:rPr>
          <w:noProof/>
          <w:color w:val="000000" w:themeColor="text1"/>
          <w:szCs w:val="22"/>
          <w:lang w:val="es-ES"/>
        </w:rPr>
      </w:pPr>
      <w:r w:rsidRPr="006175B5">
        <w:rPr>
          <w:b/>
          <w:color w:val="000000" w:themeColor="text1"/>
          <w:lang w:val="es-ES"/>
        </w:rPr>
        <w:t>6.4</w:t>
      </w:r>
      <w:r w:rsidRPr="006175B5">
        <w:rPr>
          <w:b/>
          <w:color w:val="000000" w:themeColor="text1"/>
          <w:lang w:val="es-ES"/>
        </w:rPr>
        <w:tab/>
        <w:t>Specialios laikymo sąlygos</w:t>
      </w:r>
    </w:p>
    <w:p w14:paraId="15ABD2FB" w14:textId="77777777" w:rsidR="009B61A7" w:rsidRPr="006175B5" w:rsidRDefault="009B61A7" w:rsidP="009B61A7">
      <w:pPr>
        <w:rPr>
          <w:noProof/>
          <w:color w:val="000000" w:themeColor="text1"/>
          <w:szCs w:val="22"/>
          <w:lang w:val="es-ES"/>
        </w:rPr>
      </w:pPr>
    </w:p>
    <w:p w14:paraId="7BC9B029" w14:textId="77777777" w:rsidR="009B61A7" w:rsidRPr="006175B5" w:rsidRDefault="009B61A7" w:rsidP="009B61A7">
      <w:pPr>
        <w:rPr>
          <w:color w:val="000000" w:themeColor="text1"/>
          <w:szCs w:val="22"/>
          <w:lang w:val="es-ES"/>
        </w:rPr>
      </w:pPr>
      <w:r w:rsidRPr="006175B5">
        <w:rPr>
          <w:color w:val="000000" w:themeColor="text1"/>
          <w:lang w:val="es-ES"/>
        </w:rPr>
        <w:t>Šiam vaistiniam preparatui specialių laikymo sąlygų nereikia.</w:t>
      </w:r>
    </w:p>
    <w:p w14:paraId="037811F4" w14:textId="77777777" w:rsidR="009B61A7" w:rsidRPr="006175B5" w:rsidRDefault="009B61A7" w:rsidP="009B61A7">
      <w:pPr>
        <w:rPr>
          <w:noProof/>
          <w:color w:val="000000" w:themeColor="text1"/>
          <w:szCs w:val="22"/>
          <w:lang w:val="es-ES"/>
        </w:rPr>
      </w:pPr>
    </w:p>
    <w:p w14:paraId="30557743" w14:textId="77777777" w:rsidR="009B61A7" w:rsidRPr="006175B5" w:rsidRDefault="009B61A7" w:rsidP="009B61A7">
      <w:pPr>
        <w:keepNext/>
        <w:ind w:left="567" w:hanging="567"/>
        <w:outlineLvl w:val="0"/>
        <w:rPr>
          <w:b/>
          <w:color w:val="000000" w:themeColor="text1"/>
          <w:lang w:val="es-ES"/>
        </w:rPr>
      </w:pPr>
      <w:r w:rsidRPr="006175B5">
        <w:rPr>
          <w:b/>
          <w:color w:val="000000" w:themeColor="text1"/>
          <w:lang w:val="es-ES"/>
        </w:rPr>
        <w:t>6.5</w:t>
      </w:r>
      <w:r w:rsidRPr="006175B5">
        <w:rPr>
          <w:b/>
          <w:color w:val="000000" w:themeColor="text1"/>
          <w:lang w:val="es-ES"/>
        </w:rPr>
        <w:tab/>
        <w:t>Talpyklės pobūdis ir jos turinys</w:t>
      </w:r>
    </w:p>
    <w:p w14:paraId="59CD12F7" w14:textId="77777777" w:rsidR="009B61A7" w:rsidRPr="006175B5" w:rsidRDefault="009B61A7" w:rsidP="009B61A7">
      <w:pPr>
        <w:keepNext/>
        <w:ind w:left="567" w:hanging="567"/>
        <w:outlineLvl w:val="0"/>
        <w:rPr>
          <w:b/>
          <w:noProof/>
          <w:color w:val="000000" w:themeColor="text1"/>
          <w:szCs w:val="22"/>
          <w:lang w:val="es-ES"/>
        </w:rPr>
      </w:pPr>
    </w:p>
    <w:p w14:paraId="2B5D6E77" w14:textId="099C17F9" w:rsidR="009B61A7" w:rsidRPr="006175B5" w:rsidRDefault="004E62D1" w:rsidP="009B61A7">
      <w:pPr>
        <w:autoSpaceDE w:val="0"/>
        <w:autoSpaceDN w:val="0"/>
        <w:adjustRightInd w:val="0"/>
        <w:rPr>
          <w:rFonts w:eastAsia="TimesNewRoman"/>
          <w:color w:val="000000" w:themeColor="text1"/>
          <w:szCs w:val="22"/>
          <w:lang w:val="es-ES"/>
        </w:rPr>
      </w:pPr>
      <w:bookmarkStart w:id="89" w:name="OLE_LINK48"/>
      <w:r w:rsidRPr="006175B5">
        <w:rPr>
          <w:color w:val="000000" w:themeColor="text1"/>
          <w:lang w:val="es-ES"/>
        </w:rPr>
        <w:t>Vaikų sunkiai atidaromas a</w:t>
      </w:r>
      <w:r w:rsidR="009B61A7" w:rsidRPr="006175B5">
        <w:rPr>
          <w:color w:val="000000" w:themeColor="text1"/>
          <w:lang w:val="es-ES"/>
        </w:rPr>
        <w:t>liuminio folijos paketėlis, kuriame yra 1 x 0,5 mg dengta granulė.</w:t>
      </w:r>
    </w:p>
    <w:p w14:paraId="3A6391D0" w14:textId="3D009395" w:rsidR="009B61A7" w:rsidRPr="006175B5" w:rsidRDefault="004E62D1" w:rsidP="009B61A7">
      <w:pPr>
        <w:autoSpaceDE w:val="0"/>
        <w:autoSpaceDN w:val="0"/>
        <w:adjustRightInd w:val="0"/>
        <w:rPr>
          <w:rFonts w:eastAsia="TimesNewRoman"/>
          <w:color w:val="000000" w:themeColor="text1"/>
          <w:szCs w:val="22"/>
          <w:lang w:val="es-ES"/>
        </w:rPr>
      </w:pPr>
      <w:bookmarkStart w:id="90" w:name="OLE_LINK49"/>
      <w:r w:rsidRPr="006175B5">
        <w:rPr>
          <w:color w:val="000000" w:themeColor="text1"/>
          <w:lang w:val="es-ES"/>
        </w:rPr>
        <w:t>Vaikų sunkiai atidaromas a</w:t>
      </w:r>
      <w:r w:rsidR="009B61A7" w:rsidRPr="006175B5">
        <w:rPr>
          <w:color w:val="000000" w:themeColor="text1"/>
          <w:lang w:val="es-ES"/>
        </w:rPr>
        <w:t>liuminio folijos paketėlis, kuriame yra 3 x 0,5 mg dengtos granulės.</w:t>
      </w:r>
    </w:p>
    <w:bookmarkEnd w:id="90"/>
    <w:p w14:paraId="18DDB673" w14:textId="72C5C764" w:rsidR="009B61A7" w:rsidRPr="006175B5" w:rsidRDefault="004E62D1" w:rsidP="009B61A7">
      <w:pPr>
        <w:autoSpaceDE w:val="0"/>
        <w:autoSpaceDN w:val="0"/>
        <w:adjustRightInd w:val="0"/>
        <w:rPr>
          <w:color w:val="000000" w:themeColor="text1"/>
          <w:lang w:val="es-ES"/>
        </w:rPr>
      </w:pPr>
      <w:r w:rsidRPr="006175B5">
        <w:rPr>
          <w:color w:val="000000" w:themeColor="text1"/>
          <w:lang w:val="es-ES"/>
        </w:rPr>
        <w:t>Vaikų sunkiai atidaromas a</w:t>
      </w:r>
      <w:r w:rsidR="009B61A7" w:rsidRPr="006175B5">
        <w:rPr>
          <w:color w:val="000000" w:themeColor="text1"/>
          <w:lang w:val="es-ES"/>
        </w:rPr>
        <w:t>liuminio folijos paketėlis, kuriame yra 4 x 0,5 mg dengtos granulės</w:t>
      </w:r>
      <w:bookmarkEnd w:id="89"/>
      <w:r w:rsidR="009B61A7" w:rsidRPr="006175B5">
        <w:rPr>
          <w:color w:val="000000" w:themeColor="text1"/>
          <w:lang w:val="es-ES"/>
        </w:rPr>
        <w:t>.</w:t>
      </w:r>
    </w:p>
    <w:p w14:paraId="5BF68957" w14:textId="77777777" w:rsidR="009F7D71" w:rsidRPr="006175B5" w:rsidRDefault="009F7D71" w:rsidP="009B61A7">
      <w:pPr>
        <w:autoSpaceDE w:val="0"/>
        <w:autoSpaceDN w:val="0"/>
        <w:adjustRightInd w:val="0"/>
        <w:rPr>
          <w:color w:val="000000" w:themeColor="text1"/>
          <w:lang w:val="es-ES"/>
        </w:rPr>
      </w:pPr>
    </w:p>
    <w:p w14:paraId="6820E577" w14:textId="758B5F2B" w:rsidR="009F7D71" w:rsidRPr="006175B5" w:rsidRDefault="009F7D71" w:rsidP="009B61A7">
      <w:pPr>
        <w:autoSpaceDE w:val="0"/>
        <w:autoSpaceDN w:val="0"/>
        <w:adjustRightInd w:val="0"/>
        <w:rPr>
          <w:b/>
          <w:noProof/>
          <w:color w:val="000000" w:themeColor="text1"/>
          <w:szCs w:val="22"/>
          <w:lang w:val="es-ES"/>
        </w:rPr>
      </w:pPr>
      <w:r w:rsidRPr="006175B5">
        <w:rPr>
          <w:color w:val="000000" w:themeColor="text1"/>
          <w:lang w:val="es-ES"/>
        </w:rPr>
        <w:t>Kiekvienoje pakuotėje yra 28 paketėliai.</w:t>
      </w:r>
    </w:p>
    <w:p w14:paraId="0CAD241C" w14:textId="77777777" w:rsidR="009B61A7" w:rsidRPr="006175B5" w:rsidRDefault="009B61A7" w:rsidP="009B61A7">
      <w:pPr>
        <w:keepNext/>
        <w:ind w:left="567" w:hanging="567"/>
        <w:outlineLvl w:val="0"/>
        <w:rPr>
          <w:b/>
          <w:bCs/>
          <w:color w:val="000000" w:themeColor="text1"/>
          <w:szCs w:val="22"/>
          <w:lang w:val="es-ES"/>
        </w:rPr>
      </w:pPr>
    </w:p>
    <w:p w14:paraId="694F00D7" w14:textId="77777777" w:rsidR="009B61A7" w:rsidRPr="006175B5" w:rsidRDefault="009B61A7" w:rsidP="009B61A7">
      <w:pPr>
        <w:keepNext/>
        <w:ind w:left="567" w:hanging="567"/>
        <w:outlineLvl w:val="0"/>
        <w:rPr>
          <w:strike/>
          <w:noProof/>
          <w:color w:val="000000" w:themeColor="text1"/>
          <w:szCs w:val="22"/>
          <w:lang w:val="es-ES"/>
        </w:rPr>
      </w:pPr>
      <w:r w:rsidRPr="006175B5">
        <w:rPr>
          <w:b/>
          <w:color w:val="000000" w:themeColor="text1"/>
          <w:lang w:val="es-ES"/>
        </w:rPr>
        <w:t>6.6</w:t>
      </w:r>
      <w:r w:rsidRPr="006175B5">
        <w:rPr>
          <w:b/>
          <w:color w:val="000000" w:themeColor="text1"/>
          <w:lang w:val="es-ES"/>
        </w:rPr>
        <w:tab/>
        <w:t xml:space="preserve">Specialūs reikalavimai atliekoms tvarkyti </w:t>
      </w:r>
    </w:p>
    <w:p w14:paraId="16E01A90" w14:textId="77777777" w:rsidR="009B61A7" w:rsidRPr="006175B5" w:rsidRDefault="009B61A7" w:rsidP="009B61A7">
      <w:pPr>
        <w:keepNext/>
        <w:rPr>
          <w:noProof/>
          <w:color w:val="000000" w:themeColor="text1"/>
          <w:szCs w:val="22"/>
          <w:lang w:val="es-ES"/>
        </w:rPr>
      </w:pPr>
    </w:p>
    <w:p w14:paraId="2E67D3B7" w14:textId="49340D74" w:rsidR="009B61A7" w:rsidRPr="006175B5" w:rsidRDefault="009B61A7" w:rsidP="009B61A7">
      <w:pPr>
        <w:autoSpaceDE w:val="0"/>
        <w:autoSpaceDN w:val="0"/>
        <w:adjustRightInd w:val="0"/>
        <w:rPr>
          <w:rFonts w:eastAsia="TimesNewRoman"/>
          <w:color w:val="000000" w:themeColor="text1"/>
          <w:szCs w:val="22"/>
          <w:lang w:val="es-ES"/>
        </w:rPr>
      </w:pPr>
      <w:r w:rsidRPr="006175B5">
        <w:rPr>
          <w:color w:val="000000" w:themeColor="text1"/>
          <w:lang w:val="es-ES"/>
        </w:rPr>
        <w:t>Išsamios dozės paruošimo ir vartojimo instrukcijos pateiktos vartojimo instrukcijoje.</w:t>
      </w:r>
    </w:p>
    <w:p w14:paraId="6031DF4E" w14:textId="77777777" w:rsidR="009B61A7" w:rsidRPr="006175B5" w:rsidRDefault="009B61A7" w:rsidP="009B61A7">
      <w:pPr>
        <w:autoSpaceDE w:val="0"/>
        <w:autoSpaceDN w:val="0"/>
        <w:adjustRightInd w:val="0"/>
        <w:rPr>
          <w:noProof/>
          <w:color w:val="000000" w:themeColor="text1"/>
          <w:szCs w:val="22"/>
          <w:lang w:val="es-ES"/>
        </w:rPr>
      </w:pPr>
    </w:p>
    <w:p w14:paraId="7450ACA4" w14:textId="77777777" w:rsidR="009B61A7" w:rsidRPr="006175B5" w:rsidRDefault="009B61A7" w:rsidP="009B61A7">
      <w:pPr>
        <w:keepNext/>
        <w:rPr>
          <w:noProof/>
          <w:color w:val="000000" w:themeColor="text1"/>
          <w:szCs w:val="22"/>
          <w:lang w:val="es-ES"/>
        </w:rPr>
      </w:pPr>
      <w:r w:rsidRPr="006175B5">
        <w:rPr>
          <w:color w:val="000000" w:themeColor="text1"/>
          <w:lang w:val="es-ES"/>
        </w:rPr>
        <w:t>Nesuvartotą vaistinį preparatą ar atliekas reikia tvarkyti laikantis vietinių reikalavimų.</w:t>
      </w:r>
    </w:p>
    <w:p w14:paraId="55FC12B4" w14:textId="77777777" w:rsidR="009B61A7" w:rsidRPr="006175B5" w:rsidRDefault="009B61A7" w:rsidP="009B61A7">
      <w:pPr>
        <w:rPr>
          <w:noProof/>
          <w:color w:val="000000" w:themeColor="text1"/>
          <w:szCs w:val="22"/>
          <w:lang w:val="es-ES"/>
        </w:rPr>
      </w:pPr>
    </w:p>
    <w:p w14:paraId="4266586F" w14:textId="77777777" w:rsidR="009B61A7" w:rsidRPr="006175B5" w:rsidRDefault="009B61A7" w:rsidP="00F63306">
      <w:pPr>
        <w:keepNext/>
        <w:rPr>
          <w:noProof/>
          <w:color w:val="000000" w:themeColor="text1"/>
          <w:szCs w:val="22"/>
          <w:lang w:val="es-ES"/>
        </w:rPr>
      </w:pPr>
    </w:p>
    <w:p w14:paraId="6B5B7A61" w14:textId="77777777" w:rsidR="009B61A7" w:rsidRPr="006175B5" w:rsidRDefault="009B61A7" w:rsidP="00F63306">
      <w:pPr>
        <w:keepNext/>
        <w:ind w:left="567" w:hanging="567"/>
        <w:rPr>
          <w:color w:val="000000" w:themeColor="text1"/>
        </w:rPr>
      </w:pPr>
      <w:r w:rsidRPr="006175B5">
        <w:rPr>
          <w:b/>
          <w:color w:val="000000" w:themeColor="text1"/>
        </w:rPr>
        <w:t>7.</w:t>
      </w:r>
      <w:r w:rsidRPr="006175B5">
        <w:rPr>
          <w:color w:val="000000" w:themeColor="text1"/>
        </w:rPr>
        <w:tab/>
      </w:r>
      <w:r w:rsidRPr="006175B5">
        <w:rPr>
          <w:b/>
          <w:color w:val="000000" w:themeColor="text1"/>
        </w:rPr>
        <w:t>REGISTRUOTOJAS</w:t>
      </w:r>
    </w:p>
    <w:p w14:paraId="2F72D632" w14:textId="77777777" w:rsidR="009B61A7" w:rsidRPr="006175B5" w:rsidRDefault="009B61A7" w:rsidP="00F63306">
      <w:pPr>
        <w:keepNext/>
        <w:numPr>
          <w:ilvl w:val="12"/>
          <w:numId w:val="0"/>
        </w:numPr>
        <w:ind w:right="-2"/>
        <w:rPr>
          <w:noProof/>
          <w:color w:val="000000" w:themeColor="text1"/>
          <w:szCs w:val="22"/>
        </w:rPr>
      </w:pPr>
    </w:p>
    <w:p w14:paraId="639018D9" w14:textId="77777777" w:rsidR="009B61A7" w:rsidRPr="006175B5" w:rsidRDefault="009B61A7" w:rsidP="00F63306">
      <w:pPr>
        <w:keepNext/>
        <w:rPr>
          <w:color w:val="000000" w:themeColor="text1"/>
          <w:szCs w:val="22"/>
        </w:rPr>
      </w:pPr>
      <w:r w:rsidRPr="006175B5">
        <w:rPr>
          <w:color w:val="000000" w:themeColor="text1"/>
        </w:rPr>
        <w:t xml:space="preserve">Bristol-Myers Squibb/Pfizer EEIG </w:t>
      </w:r>
    </w:p>
    <w:p w14:paraId="2A16311F" w14:textId="77777777" w:rsidR="009B61A7" w:rsidRPr="006175B5" w:rsidRDefault="009B61A7" w:rsidP="00F63306">
      <w:pPr>
        <w:keepNext/>
        <w:numPr>
          <w:ilvl w:val="12"/>
          <w:numId w:val="0"/>
        </w:numPr>
        <w:ind w:right="-2"/>
        <w:rPr>
          <w:bCs/>
          <w:color w:val="000000" w:themeColor="text1"/>
          <w:szCs w:val="22"/>
        </w:rPr>
      </w:pPr>
      <w:r w:rsidRPr="006175B5">
        <w:rPr>
          <w:color w:val="000000" w:themeColor="text1"/>
        </w:rPr>
        <w:t>Plaza 254</w:t>
      </w:r>
      <w:r w:rsidRPr="006175B5">
        <w:rPr>
          <w:color w:val="000000" w:themeColor="text1"/>
        </w:rPr>
        <w:br/>
        <w:t>Blanchardstown Corporate Park 2</w:t>
      </w:r>
      <w:r w:rsidRPr="006175B5">
        <w:rPr>
          <w:color w:val="000000" w:themeColor="text1"/>
        </w:rPr>
        <w:br/>
        <w:t>Dublin 15, D15 T867</w:t>
      </w:r>
    </w:p>
    <w:p w14:paraId="30674881" w14:textId="77777777" w:rsidR="009B61A7" w:rsidRPr="006175B5" w:rsidRDefault="009B61A7" w:rsidP="00F63306">
      <w:pPr>
        <w:keepNext/>
        <w:numPr>
          <w:ilvl w:val="12"/>
          <w:numId w:val="0"/>
        </w:numPr>
        <w:ind w:right="-2"/>
        <w:rPr>
          <w:color w:val="000000" w:themeColor="text1"/>
          <w:szCs w:val="22"/>
          <w:lang w:val="es-ES"/>
        </w:rPr>
      </w:pPr>
      <w:r w:rsidRPr="006175B5">
        <w:rPr>
          <w:color w:val="000000" w:themeColor="text1"/>
          <w:lang w:val="es-ES"/>
        </w:rPr>
        <w:t>Airija</w:t>
      </w:r>
    </w:p>
    <w:p w14:paraId="05555954" w14:textId="77777777" w:rsidR="009B61A7" w:rsidRPr="006175B5" w:rsidRDefault="009B61A7" w:rsidP="009B61A7">
      <w:pPr>
        <w:numPr>
          <w:ilvl w:val="12"/>
          <w:numId w:val="0"/>
        </w:numPr>
        <w:ind w:right="-2"/>
        <w:rPr>
          <w:color w:val="000000" w:themeColor="text1"/>
          <w:szCs w:val="22"/>
          <w:lang w:val="es-ES"/>
        </w:rPr>
      </w:pPr>
    </w:p>
    <w:p w14:paraId="3650A489" w14:textId="77777777" w:rsidR="009B61A7" w:rsidRPr="006175B5" w:rsidRDefault="009B61A7" w:rsidP="009B61A7">
      <w:pPr>
        <w:rPr>
          <w:noProof/>
          <w:color w:val="000000" w:themeColor="text1"/>
          <w:szCs w:val="22"/>
          <w:lang w:val="es-ES"/>
        </w:rPr>
      </w:pPr>
    </w:p>
    <w:p w14:paraId="4EC4FE60" w14:textId="77777777" w:rsidR="009B61A7" w:rsidRPr="006175B5" w:rsidRDefault="009B61A7" w:rsidP="0047740F">
      <w:pPr>
        <w:keepNext/>
        <w:ind w:left="562" w:hanging="562"/>
        <w:rPr>
          <w:b/>
          <w:noProof/>
          <w:color w:val="000000" w:themeColor="text1"/>
          <w:szCs w:val="22"/>
          <w:lang w:val="es-ES"/>
        </w:rPr>
      </w:pPr>
      <w:r w:rsidRPr="006175B5">
        <w:rPr>
          <w:b/>
          <w:color w:val="000000" w:themeColor="text1"/>
          <w:lang w:val="es-ES"/>
        </w:rPr>
        <w:t>8.</w:t>
      </w:r>
      <w:r w:rsidRPr="006175B5">
        <w:rPr>
          <w:b/>
          <w:color w:val="000000" w:themeColor="text1"/>
          <w:lang w:val="es-ES"/>
        </w:rPr>
        <w:tab/>
        <w:t>REGISTRACIJOS PAŽYMĖJIMO NUMERIS (-IAI)</w:t>
      </w:r>
    </w:p>
    <w:p w14:paraId="765F8436" w14:textId="77777777" w:rsidR="009B61A7" w:rsidRPr="006175B5" w:rsidRDefault="009B61A7" w:rsidP="009B61A7">
      <w:pPr>
        <w:rPr>
          <w:noProof/>
          <w:color w:val="000000" w:themeColor="text1"/>
          <w:szCs w:val="22"/>
          <w:lang w:val="es-ES"/>
        </w:rPr>
      </w:pPr>
    </w:p>
    <w:p w14:paraId="0D21C937" w14:textId="77777777" w:rsidR="00135075" w:rsidRPr="006175B5" w:rsidRDefault="00135075" w:rsidP="00135075">
      <w:pPr>
        <w:keepNext/>
        <w:rPr>
          <w:color w:val="000000" w:themeColor="text1"/>
          <w:szCs w:val="22"/>
          <w:lang w:val="pt-PT"/>
        </w:rPr>
      </w:pPr>
      <w:r w:rsidRPr="006175B5">
        <w:rPr>
          <w:color w:val="000000" w:themeColor="text1"/>
          <w:lang w:val="pt-PT"/>
        </w:rPr>
        <w:t>EU/1/11/691/017</w:t>
      </w:r>
    </w:p>
    <w:p w14:paraId="6430FEFF" w14:textId="77777777" w:rsidR="00135075" w:rsidRPr="006175B5" w:rsidRDefault="00135075" w:rsidP="00135075">
      <w:pPr>
        <w:keepNext/>
        <w:rPr>
          <w:color w:val="000000" w:themeColor="text1"/>
          <w:szCs w:val="22"/>
          <w:lang w:val="pt-PT"/>
        </w:rPr>
      </w:pPr>
      <w:r w:rsidRPr="006175B5">
        <w:rPr>
          <w:color w:val="000000" w:themeColor="text1"/>
          <w:lang w:val="pt-PT"/>
        </w:rPr>
        <w:t>EU/1/11/691/018</w:t>
      </w:r>
    </w:p>
    <w:p w14:paraId="46B3696F" w14:textId="77777777" w:rsidR="00135075" w:rsidRPr="006175B5" w:rsidRDefault="00135075" w:rsidP="00135075">
      <w:pPr>
        <w:keepNext/>
        <w:rPr>
          <w:color w:val="000000" w:themeColor="text1"/>
          <w:szCs w:val="22"/>
          <w:lang w:val="pt-PT"/>
        </w:rPr>
      </w:pPr>
      <w:r w:rsidRPr="006175B5">
        <w:rPr>
          <w:color w:val="000000" w:themeColor="text1"/>
          <w:lang w:val="pt-PT"/>
        </w:rPr>
        <w:t>EU/1/11/691/019</w:t>
      </w:r>
    </w:p>
    <w:p w14:paraId="495FF591" w14:textId="77777777" w:rsidR="009B61A7" w:rsidRPr="006175B5" w:rsidRDefault="009B61A7" w:rsidP="009B61A7">
      <w:pPr>
        <w:rPr>
          <w:color w:val="000000" w:themeColor="text1"/>
          <w:szCs w:val="22"/>
          <w:lang w:val="es-ES"/>
        </w:rPr>
      </w:pPr>
    </w:p>
    <w:p w14:paraId="015C8F86" w14:textId="77777777" w:rsidR="009B61A7" w:rsidRPr="006175B5" w:rsidRDefault="009B61A7" w:rsidP="009B61A7">
      <w:pPr>
        <w:rPr>
          <w:color w:val="000000" w:themeColor="text1"/>
          <w:szCs w:val="22"/>
          <w:lang w:val="es-ES"/>
        </w:rPr>
      </w:pPr>
    </w:p>
    <w:p w14:paraId="56FAC4F8" w14:textId="77777777" w:rsidR="009B61A7" w:rsidRPr="006175B5" w:rsidRDefault="009B61A7" w:rsidP="009B61A7">
      <w:pPr>
        <w:ind w:left="567" w:hanging="567"/>
        <w:rPr>
          <w:noProof/>
          <w:color w:val="000000" w:themeColor="text1"/>
          <w:szCs w:val="22"/>
          <w:lang w:val="es-ES"/>
        </w:rPr>
      </w:pPr>
      <w:r w:rsidRPr="006175B5">
        <w:rPr>
          <w:b/>
          <w:color w:val="000000" w:themeColor="text1"/>
          <w:lang w:val="es-ES"/>
        </w:rPr>
        <w:t>9.</w:t>
      </w:r>
      <w:r w:rsidRPr="006175B5">
        <w:rPr>
          <w:b/>
          <w:color w:val="000000" w:themeColor="text1"/>
          <w:lang w:val="es-ES"/>
        </w:rPr>
        <w:tab/>
        <w:t>REGISTRAVIMO / PERREGISTRAVIMO DATA</w:t>
      </w:r>
    </w:p>
    <w:p w14:paraId="6D634E43" w14:textId="77777777" w:rsidR="009B61A7" w:rsidRPr="006175B5" w:rsidRDefault="009B61A7" w:rsidP="009B61A7">
      <w:pPr>
        <w:rPr>
          <w:i/>
          <w:noProof/>
          <w:color w:val="000000" w:themeColor="text1"/>
          <w:szCs w:val="22"/>
          <w:lang w:val="es-ES"/>
        </w:rPr>
      </w:pPr>
    </w:p>
    <w:p w14:paraId="15BE426D" w14:textId="55269F44" w:rsidR="009B61A7" w:rsidRPr="006175B5" w:rsidRDefault="009B61A7" w:rsidP="009B61A7">
      <w:pPr>
        <w:rPr>
          <w:noProof/>
          <w:color w:val="000000" w:themeColor="text1"/>
          <w:szCs w:val="22"/>
          <w:lang w:val="es-ES"/>
        </w:rPr>
      </w:pPr>
      <w:r w:rsidRPr="006175B5">
        <w:rPr>
          <w:color w:val="000000" w:themeColor="text1"/>
          <w:lang w:val="es-ES"/>
        </w:rPr>
        <w:t>Registravimo data</w:t>
      </w:r>
      <w:r w:rsidR="00135075" w:rsidRPr="006175B5">
        <w:rPr>
          <w:color w:val="000000" w:themeColor="text1"/>
          <w:lang w:val="es-ES"/>
        </w:rPr>
        <w:t>:</w:t>
      </w:r>
      <w:r w:rsidRPr="006175B5">
        <w:rPr>
          <w:color w:val="000000" w:themeColor="text1"/>
          <w:lang w:val="es-ES"/>
        </w:rPr>
        <w:t xml:space="preserve"> 2011 m. gegužės 18 d.</w:t>
      </w:r>
    </w:p>
    <w:p w14:paraId="3F06FA3B" w14:textId="29EF0647" w:rsidR="009B61A7" w:rsidRPr="006175B5" w:rsidRDefault="009B61A7" w:rsidP="009B61A7">
      <w:pPr>
        <w:rPr>
          <w:i/>
          <w:noProof/>
          <w:color w:val="000000" w:themeColor="text1"/>
          <w:szCs w:val="22"/>
          <w:lang w:val="es-ES"/>
        </w:rPr>
      </w:pPr>
      <w:r w:rsidRPr="006175B5">
        <w:rPr>
          <w:color w:val="000000" w:themeColor="text1"/>
          <w:lang w:val="es-ES"/>
        </w:rPr>
        <w:t>Paskutinio perregistravimo data</w:t>
      </w:r>
      <w:r w:rsidR="00135075" w:rsidRPr="006175B5">
        <w:rPr>
          <w:color w:val="000000" w:themeColor="text1"/>
          <w:lang w:val="es-ES"/>
        </w:rPr>
        <w:t>:</w:t>
      </w:r>
      <w:r w:rsidRPr="006175B5">
        <w:rPr>
          <w:color w:val="000000" w:themeColor="text1"/>
          <w:lang w:val="es-ES"/>
        </w:rPr>
        <w:t xml:space="preserve"> 2021 m. sausio 11 d.</w:t>
      </w:r>
    </w:p>
    <w:p w14:paraId="09BA90D7" w14:textId="77777777" w:rsidR="009B61A7" w:rsidRPr="006175B5" w:rsidRDefault="009B61A7" w:rsidP="009B61A7">
      <w:pPr>
        <w:rPr>
          <w:noProof/>
          <w:color w:val="000000" w:themeColor="text1"/>
          <w:szCs w:val="22"/>
          <w:lang w:val="es-ES"/>
        </w:rPr>
      </w:pPr>
    </w:p>
    <w:p w14:paraId="55532EB1" w14:textId="77777777" w:rsidR="009B61A7" w:rsidRPr="006175B5" w:rsidRDefault="009B61A7" w:rsidP="009B61A7">
      <w:pPr>
        <w:rPr>
          <w:noProof/>
          <w:color w:val="000000" w:themeColor="text1"/>
          <w:szCs w:val="22"/>
          <w:lang w:val="es-ES"/>
        </w:rPr>
      </w:pPr>
    </w:p>
    <w:p w14:paraId="73332B0B" w14:textId="77777777" w:rsidR="009B61A7" w:rsidRPr="006175B5" w:rsidRDefault="009B61A7" w:rsidP="009B61A7">
      <w:pPr>
        <w:keepNext/>
        <w:ind w:left="567" w:hanging="567"/>
        <w:rPr>
          <w:b/>
          <w:noProof/>
          <w:color w:val="000000" w:themeColor="text1"/>
          <w:szCs w:val="22"/>
          <w:lang w:val="es-ES"/>
        </w:rPr>
      </w:pPr>
      <w:r w:rsidRPr="006175B5">
        <w:rPr>
          <w:b/>
          <w:color w:val="000000" w:themeColor="text1"/>
          <w:lang w:val="es-ES"/>
        </w:rPr>
        <w:t>10.</w:t>
      </w:r>
      <w:r w:rsidRPr="006175B5">
        <w:rPr>
          <w:b/>
          <w:color w:val="000000" w:themeColor="text1"/>
          <w:lang w:val="es-ES"/>
        </w:rPr>
        <w:tab/>
        <w:t>TEKSTO PERŽIŪROS DATA</w:t>
      </w:r>
    </w:p>
    <w:p w14:paraId="0D0730AC" w14:textId="77777777" w:rsidR="009B61A7" w:rsidRPr="006175B5" w:rsidRDefault="009B61A7" w:rsidP="009B61A7">
      <w:pPr>
        <w:keepNext/>
        <w:rPr>
          <w:iCs/>
          <w:noProof/>
          <w:color w:val="000000" w:themeColor="text1"/>
          <w:szCs w:val="22"/>
          <w:lang w:val="es-ES"/>
        </w:rPr>
      </w:pPr>
    </w:p>
    <w:p w14:paraId="239A65EC" w14:textId="45DF117F" w:rsidR="009B61A7" w:rsidRPr="006175B5" w:rsidRDefault="009B61A7" w:rsidP="00890914">
      <w:pPr>
        <w:rPr>
          <w:noProof/>
          <w:color w:val="000000" w:themeColor="text1"/>
          <w:szCs w:val="22"/>
          <w:lang w:val="es-ES"/>
        </w:rPr>
      </w:pPr>
      <w:r w:rsidRPr="006175B5">
        <w:rPr>
          <w:color w:val="000000" w:themeColor="text1"/>
          <w:lang w:val="es-ES"/>
        </w:rPr>
        <w:t xml:space="preserve">Išsami informacija apie šį vaistinį preparatą pateikiama Europos vaistų agentūros tinklalapyje </w:t>
      </w:r>
      <w:hyperlink r:id="rId16" w:history="1">
        <w:r w:rsidRPr="006175B5">
          <w:rPr>
            <w:rStyle w:val="Hyperlink"/>
            <w:lang w:val="es-ES"/>
          </w:rPr>
          <w:t>https://www.ema.europa.eu/</w:t>
        </w:r>
      </w:hyperlink>
      <w:r w:rsidRPr="006175B5">
        <w:rPr>
          <w:color w:val="000000" w:themeColor="text1"/>
          <w:lang w:val="es-ES"/>
        </w:rPr>
        <w:t>.</w:t>
      </w:r>
    </w:p>
    <w:p w14:paraId="4F379A37" w14:textId="77777777" w:rsidR="008712D4" w:rsidRPr="006175B5" w:rsidRDefault="008712D4">
      <w:pPr>
        <w:pStyle w:val="EMEATitle"/>
        <w:rPr>
          <w:color w:val="000000" w:themeColor="text1"/>
          <w:lang w:val="lt-LT"/>
        </w:rPr>
      </w:pPr>
      <w:r w:rsidRPr="006175B5">
        <w:rPr>
          <w:b w:val="0"/>
          <w:color w:val="000000" w:themeColor="text1"/>
          <w:lang w:val="lt-LT"/>
        </w:rPr>
        <w:lastRenderedPageBreak/>
        <w:br w:type="page"/>
      </w:r>
    </w:p>
    <w:p w14:paraId="23240301" w14:textId="77777777" w:rsidR="008712D4" w:rsidRPr="006175B5" w:rsidRDefault="008712D4">
      <w:pPr>
        <w:pStyle w:val="EMEATitle"/>
        <w:rPr>
          <w:color w:val="000000" w:themeColor="text1"/>
          <w:lang w:val="lt-LT"/>
        </w:rPr>
      </w:pPr>
    </w:p>
    <w:p w14:paraId="379411BC" w14:textId="77777777" w:rsidR="008712D4" w:rsidRPr="006175B5" w:rsidRDefault="008712D4">
      <w:pPr>
        <w:pStyle w:val="EMEATitle"/>
        <w:rPr>
          <w:color w:val="000000" w:themeColor="text1"/>
          <w:lang w:val="lt-LT"/>
        </w:rPr>
      </w:pPr>
    </w:p>
    <w:p w14:paraId="46792101" w14:textId="77777777" w:rsidR="008712D4" w:rsidRPr="006175B5" w:rsidRDefault="008712D4">
      <w:pPr>
        <w:pStyle w:val="EMEATitle"/>
        <w:rPr>
          <w:color w:val="000000" w:themeColor="text1"/>
          <w:lang w:val="lt-LT"/>
        </w:rPr>
      </w:pPr>
    </w:p>
    <w:p w14:paraId="2FF3F6AF" w14:textId="77777777" w:rsidR="008712D4" w:rsidRPr="006175B5" w:rsidRDefault="008712D4">
      <w:pPr>
        <w:pStyle w:val="EMEATitle"/>
        <w:rPr>
          <w:color w:val="000000" w:themeColor="text1"/>
          <w:lang w:val="lt-LT"/>
        </w:rPr>
      </w:pPr>
    </w:p>
    <w:p w14:paraId="3D4B70D0" w14:textId="77777777" w:rsidR="008712D4" w:rsidRPr="006175B5" w:rsidRDefault="008712D4">
      <w:pPr>
        <w:pStyle w:val="EMEATitle"/>
        <w:rPr>
          <w:color w:val="000000" w:themeColor="text1"/>
          <w:lang w:val="lt-LT"/>
        </w:rPr>
      </w:pPr>
    </w:p>
    <w:p w14:paraId="1233C238" w14:textId="77777777" w:rsidR="008712D4" w:rsidRPr="006175B5" w:rsidRDefault="008712D4">
      <w:pPr>
        <w:pStyle w:val="EMEATitle"/>
        <w:rPr>
          <w:color w:val="000000" w:themeColor="text1"/>
          <w:lang w:val="lt-LT"/>
        </w:rPr>
      </w:pPr>
    </w:p>
    <w:p w14:paraId="66AE8BF9" w14:textId="77777777" w:rsidR="008712D4" w:rsidRPr="006175B5" w:rsidRDefault="008712D4">
      <w:pPr>
        <w:pStyle w:val="EMEATitle"/>
        <w:rPr>
          <w:color w:val="000000" w:themeColor="text1"/>
          <w:lang w:val="lt-LT"/>
        </w:rPr>
      </w:pPr>
    </w:p>
    <w:p w14:paraId="513CC10C" w14:textId="77777777" w:rsidR="008712D4" w:rsidRPr="006175B5" w:rsidRDefault="008712D4">
      <w:pPr>
        <w:pStyle w:val="EMEATitle"/>
        <w:rPr>
          <w:color w:val="000000" w:themeColor="text1"/>
          <w:lang w:val="lt-LT"/>
        </w:rPr>
      </w:pPr>
    </w:p>
    <w:p w14:paraId="22C6D149" w14:textId="77777777" w:rsidR="008712D4" w:rsidRPr="006175B5" w:rsidRDefault="008712D4">
      <w:pPr>
        <w:pStyle w:val="EMEATitle"/>
        <w:rPr>
          <w:color w:val="000000" w:themeColor="text1"/>
          <w:lang w:val="lt-LT"/>
        </w:rPr>
      </w:pPr>
    </w:p>
    <w:p w14:paraId="4057B4E3" w14:textId="77777777" w:rsidR="008712D4" w:rsidRPr="006175B5" w:rsidRDefault="008712D4">
      <w:pPr>
        <w:pStyle w:val="EMEATitle"/>
        <w:rPr>
          <w:color w:val="000000" w:themeColor="text1"/>
          <w:lang w:val="lt-LT"/>
        </w:rPr>
      </w:pPr>
    </w:p>
    <w:p w14:paraId="7FC33A5C" w14:textId="77777777" w:rsidR="008712D4" w:rsidRPr="006175B5" w:rsidRDefault="008712D4">
      <w:pPr>
        <w:pStyle w:val="EMEATitle"/>
        <w:rPr>
          <w:color w:val="000000" w:themeColor="text1"/>
          <w:lang w:val="lt-LT"/>
        </w:rPr>
      </w:pPr>
    </w:p>
    <w:p w14:paraId="7FA2C9B6" w14:textId="77777777" w:rsidR="008712D4" w:rsidRPr="006175B5" w:rsidRDefault="008712D4">
      <w:pPr>
        <w:pStyle w:val="EMEATitle"/>
        <w:rPr>
          <w:color w:val="000000" w:themeColor="text1"/>
          <w:lang w:val="lt-LT"/>
        </w:rPr>
      </w:pPr>
    </w:p>
    <w:p w14:paraId="232159B5" w14:textId="77777777" w:rsidR="008712D4" w:rsidRPr="006175B5" w:rsidRDefault="008712D4">
      <w:pPr>
        <w:pStyle w:val="EMEATitle"/>
        <w:rPr>
          <w:color w:val="000000" w:themeColor="text1"/>
          <w:lang w:val="lt-LT"/>
        </w:rPr>
      </w:pPr>
    </w:p>
    <w:p w14:paraId="517B41B4" w14:textId="77777777" w:rsidR="008712D4" w:rsidRPr="006175B5" w:rsidRDefault="008712D4">
      <w:pPr>
        <w:pStyle w:val="EMEATitle"/>
        <w:rPr>
          <w:color w:val="000000" w:themeColor="text1"/>
          <w:lang w:val="lt-LT"/>
        </w:rPr>
      </w:pPr>
    </w:p>
    <w:p w14:paraId="00948524" w14:textId="77777777" w:rsidR="008712D4" w:rsidRPr="006175B5" w:rsidRDefault="008712D4">
      <w:pPr>
        <w:pStyle w:val="EMEATitle"/>
        <w:rPr>
          <w:color w:val="000000" w:themeColor="text1"/>
          <w:lang w:val="lt-LT"/>
        </w:rPr>
      </w:pPr>
    </w:p>
    <w:p w14:paraId="5CC45506" w14:textId="77777777" w:rsidR="008712D4" w:rsidRPr="006175B5" w:rsidRDefault="008712D4">
      <w:pPr>
        <w:pStyle w:val="EMEATitle"/>
        <w:rPr>
          <w:color w:val="000000" w:themeColor="text1"/>
          <w:lang w:val="lt-LT"/>
        </w:rPr>
      </w:pPr>
    </w:p>
    <w:p w14:paraId="72FEA1B1" w14:textId="77777777" w:rsidR="008712D4" w:rsidRPr="006175B5" w:rsidRDefault="008712D4">
      <w:pPr>
        <w:pStyle w:val="EMEATitle"/>
        <w:rPr>
          <w:color w:val="000000" w:themeColor="text1"/>
          <w:lang w:val="lt-LT"/>
        </w:rPr>
      </w:pPr>
    </w:p>
    <w:p w14:paraId="2D8DF8CA" w14:textId="77777777" w:rsidR="008712D4" w:rsidRPr="006175B5" w:rsidRDefault="008712D4">
      <w:pPr>
        <w:pStyle w:val="EMEATitle"/>
        <w:rPr>
          <w:color w:val="000000" w:themeColor="text1"/>
          <w:lang w:val="lt-LT"/>
        </w:rPr>
      </w:pPr>
    </w:p>
    <w:p w14:paraId="3A8E3008" w14:textId="77777777" w:rsidR="008712D4" w:rsidRPr="006175B5" w:rsidRDefault="008712D4">
      <w:pPr>
        <w:pStyle w:val="EMEATitle"/>
        <w:rPr>
          <w:color w:val="000000" w:themeColor="text1"/>
          <w:lang w:val="lt-LT"/>
        </w:rPr>
      </w:pPr>
    </w:p>
    <w:p w14:paraId="7BD563CA" w14:textId="77777777" w:rsidR="008712D4" w:rsidRPr="006175B5" w:rsidRDefault="008712D4">
      <w:pPr>
        <w:pStyle w:val="EMEATitle"/>
        <w:rPr>
          <w:color w:val="000000" w:themeColor="text1"/>
          <w:lang w:val="lt-LT"/>
        </w:rPr>
      </w:pPr>
    </w:p>
    <w:p w14:paraId="44624820" w14:textId="77777777" w:rsidR="008712D4" w:rsidRPr="006175B5" w:rsidRDefault="008712D4">
      <w:pPr>
        <w:pStyle w:val="EMEATitle"/>
        <w:rPr>
          <w:color w:val="000000" w:themeColor="text1"/>
          <w:lang w:val="lt-LT"/>
        </w:rPr>
      </w:pPr>
    </w:p>
    <w:p w14:paraId="0975C454" w14:textId="77777777" w:rsidR="008712D4" w:rsidRPr="006175B5" w:rsidRDefault="008712D4">
      <w:pPr>
        <w:pStyle w:val="EMEABodyText"/>
        <w:jc w:val="center"/>
        <w:rPr>
          <w:color w:val="000000" w:themeColor="text1"/>
          <w:lang w:val="lt-LT"/>
        </w:rPr>
      </w:pPr>
    </w:p>
    <w:p w14:paraId="3D842FBE" w14:textId="77777777" w:rsidR="00135075" w:rsidRPr="006175B5" w:rsidRDefault="00135075">
      <w:pPr>
        <w:pStyle w:val="EMEABodyText"/>
        <w:jc w:val="center"/>
        <w:rPr>
          <w:color w:val="000000" w:themeColor="text1"/>
          <w:lang w:val="lt-LT"/>
        </w:rPr>
      </w:pPr>
    </w:p>
    <w:p w14:paraId="05F96FAF" w14:textId="77777777" w:rsidR="008712D4" w:rsidRPr="006175B5" w:rsidRDefault="008712D4" w:rsidP="006B7615">
      <w:pPr>
        <w:pStyle w:val="EMEATitle"/>
        <w:rPr>
          <w:color w:val="000000" w:themeColor="text1"/>
          <w:lang w:val="lt-LT"/>
        </w:rPr>
      </w:pPr>
      <w:r w:rsidRPr="006175B5">
        <w:rPr>
          <w:color w:val="000000" w:themeColor="text1"/>
          <w:lang w:val="lt-LT"/>
        </w:rPr>
        <w:t>II PRIEDAS</w:t>
      </w:r>
    </w:p>
    <w:p w14:paraId="4D3E43A5" w14:textId="77777777" w:rsidR="008712D4" w:rsidRPr="006175B5" w:rsidRDefault="008712D4">
      <w:pPr>
        <w:pStyle w:val="EMEABodyText"/>
        <w:rPr>
          <w:color w:val="000000" w:themeColor="text1"/>
          <w:lang w:val="lt-LT"/>
        </w:rPr>
      </w:pPr>
    </w:p>
    <w:p w14:paraId="68B5FE2F" w14:textId="77777777" w:rsidR="008712D4" w:rsidRPr="006175B5" w:rsidRDefault="008712D4">
      <w:pPr>
        <w:pStyle w:val="EMEABodyText"/>
        <w:spacing w:line="260" w:lineRule="exact"/>
        <w:ind w:left="1701" w:right="992" w:hanging="708"/>
        <w:rPr>
          <w:b/>
          <w:caps/>
          <w:color w:val="000000" w:themeColor="text1"/>
          <w:lang w:val="lt-LT"/>
        </w:rPr>
      </w:pPr>
      <w:r w:rsidRPr="006175B5">
        <w:rPr>
          <w:b/>
          <w:caps/>
          <w:color w:val="000000" w:themeColor="text1"/>
          <w:lang w:val="lt-LT"/>
        </w:rPr>
        <w:t>A.</w:t>
      </w:r>
      <w:r w:rsidRPr="006175B5">
        <w:rPr>
          <w:b/>
          <w:caps/>
          <w:color w:val="000000" w:themeColor="text1"/>
          <w:lang w:val="lt-LT"/>
        </w:rPr>
        <w:tab/>
        <w:t>GAMINTOJAS (-AI), ATSAKINGAS (-I) UŽ SERIJų IŠLEIDIMĄ</w:t>
      </w:r>
    </w:p>
    <w:p w14:paraId="28E54AD6" w14:textId="77777777" w:rsidR="008712D4" w:rsidRPr="006175B5" w:rsidRDefault="008712D4">
      <w:pPr>
        <w:ind w:left="567" w:hanging="567"/>
        <w:rPr>
          <w:color w:val="000000" w:themeColor="text1"/>
          <w:lang w:val="lt-LT"/>
        </w:rPr>
      </w:pPr>
    </w:p>
    <w:p w14:paraId="7F74AD95" w14:textId="77777777" w:rsidR="008712D4" w:rsidRPr="006175B5" w:rsidRDefault="008712D4">
      <w:pPr>
        <w:pStyle w:val="EMEABodyText"/>
        <w:spacing w:line="260" w:lineRule="exact"/>
        <w:ind w:left="1701" w:right="992" w:hanging="708"/>
        <w:rPr>
          <w:b/>
          <w:caps/>
          <w:color w:val="000000" w:themeColor="text1"/>
          <w:lang w:val="lt-LT"/>
        </w:rPr>
      </w:pPr>
      <w:r w:rsidRPr="006175B5">
        <w:rPr>
          <w:b/>
          <w:caps/>
          <w:color w:val="000000" w:themeColor="text1"/>
          <w:lang w:val="lt-LT"/>
        </w:rPr>
        <w:t>B.</w:t>
      </w:r>
      <w:r w:rsidRPr="006175B5">
        <w:rPr>
          <w:b/>
          <w:caps/>
          <w:color w:val="000000" w:themeColor="text1"/>
          <w:lang w:val="lt-LT"/>
        </w:rPr>
        <w:tab/>
        <w:t>TIEKIMO IR VARTOJIMO SĄLYGOS AR APRIBOJIMAI</w:t>
      </w:r>
    </w:p>
    <w:p w14:paraId="3A343606" w14:textId="77777777" w:rsidR="008712D4" w:rsidRPr="006175B5" w:rsidRDefault="008712D4">
      <w:pPr>
        <w:pStyle w:val="EMEABodyText"/>
        <w:spacing w:line="260" w:lineRule="exact"/>
        <w:ind w:left="1701" w:right="1416" w:hanging="708"/>
        <w:rPr>
          <w:b/>
          <w:caps/>
          <w:color w:val="000000" w:themeColor="text1"/>
          <w:lang w:val="lt-LT"/>
        </w:rPr>
      </w:pPr>
    </w:p>
    <w:p w14:paraId="000958A1" w14:textId="77777777" w:rsidR="008712D4" w:rsidRPr="006175B5" w:rsidRDefault="008712D4">
      <w:pPr>
        <w:pStyle w:val="EMEABodyText"/>
        <w:spacing w:line="260" w:lineRule="exact"/>
        <w:ind w:left="1701" w:right="992" w:hanging="708"/>
        <w:rPr>
          <w:b/>
          <w:caps/>
          <w:color w:val="000000" w:themeColor="text1"/>
          <w:lang w:val="lt-LT"/>
        </w:rPr>
      </w:pPr>
      <w:r w:rsidRPr="006175B5">
        <w:rPr>
          <w:b/>
          <w:caps/>
          <w:color w:val="000000" w:themeColor="text1"/>
          <w:lang w:val="lt-LT"/>
        </w:rPr>
        <w:t>C.</w:t>
      </w:r>
      <w:r w:rsidRPr="006175B5">
        <w:rPr>
          <w:b/>
          <w:caps/>
          <w:color w:val="000000" w:themeColor="text1"/>
          <w:lang w:val="lt-LT"/>
        </w:rPr>
        <w:tab/>
        <w:t>KITOS SĄLYGOS IR REIKALAVIMAI REGISTRUOTOJUI</w:t>
      </w:r>
    </w:p>
    <w:p w14:paraId="0199C0CE" w14:textId="77777777" w:rsidR="008712D4" w:rsidRPr="006175B5" w:rsidRDefault="008712D4">
      <w:pPr>
        <w:pStyle w:val="EMEABodyText"/>
        <w:spacing w:line="260" w:lineRule="exact"/>
        <w:ind w:left="1701" w:right="1416" w:hanging="708"/>
        <w:rPr>
          <w:b/>
          <w:caps/>
          <w:color w:val="000000" w:themeColor="text1"/>
          <w:lang w:val="lt-LT"/>
        </w:rPr>
      </w:pPr>
    </w:p>
    <w:p w14:paraId="028647AD" w14:textId="15FA0D5F" w:rsidR="008712D4" w:rsidRPr="006175B5" w:rsidRDefault="008712D4">
      <w:pPr>
        <w:pStyle w:val="EMEABodyText"/>
        <w:spacing w:line="260" w:lineRule="exact"/>
        <w:ind w:left="1701" w:right="992" w:hanging="708"/>
        <w:rPr>
          <w:b/>
          <w:caps/>
          <w:color w:val="000000" w:themeColor="text1"/>
          <w:lang w:val="lt-LT"/>
        </w:rPr>
      </w:pPr>
      <w:r w:rsidRPr="006175B5">
        <w:rPr>
          <w:b/>
          <w:color w:val="000000" w:themeColor="text1"/>
          <w:lang w:val="lt-LT"/>
        </w:rPr>
        <w:t>D.</w:t>
      </w:r>
      <w:r w:rsidRPr="006175B5">
        <w:rPr>
          <w:b/>
          <w:color w:val="000000" w:themeColor="text1"/>
          <w:lang w:val="lt-LT"/>
        </w:rPr>
        <w:tab/>
      </w:r>
      <w:r w:rsidRPr="006175B5">
        <w:rPr>
          <w:b/>
          <w:caps/>
          <w:color w:val="000000" w:themeColor="text1"/>
          <w:szCs w:val="24"/>
          <w:lang w:val="lt-LT"/>
        </w:rPr>
        <w:t>SĄLYGOS AR APRIBOJIMAI</w:t>
      </w:r>
      <w:r w:rsidR="00DC6B46" w:rsidRPr="006175B5">
        <w:rPr>
          <w:b/>
          <w:caps/>
          <w:color w:val="000000" w:themeColor="text1"/>
          <w:szCs w:val="24"/>
          <w:lang w:val="lt-LT"/>
        </w:rPr>
        <w:t>, SKIRTI</w:t>
      </w:r>
      <w:r w:rsidRPr="006175B5">
        <w:rPr>
          <w:b/>
          <w:caps/>
          <w:color w:val="000000" w:themeColor="text1"/>
          <w:szCs w:val="24"/>
          <w:lang w:val="lt-LT"/>
        </w:rPr>
        <w:t xml:space="preserve"> SAUGIAM IR VEIKSMINGAM VAISTINIO PREPARATO VARTOJIMUI UŽTIKRINTI</w:t>
      </w:r>
    </w:p>
    <w:p w14:paraId="747878C0" w14:textId="77777777" w:rsidR="008712D4" w:rsidRPr="006175B5" w:rsidRDefault="008712D4">
      <w:pPr>
        <w:pStyle w:val="Heading1"/>
        <w:rPr>
          <w:rFonts w:ascii="Times New Roman" w:hAnsi="Times New Roman"/>
          <w:color w:val="000000" w:themeColor="text1"/>
          <w:lang w:val="lt-LT"/>
        </w:rPr>
      </w:pPr>
      <w:r w:rsidRPr="00494897">
        <w:rPr>
          <w:color w:val="000000" w:themeColor="text1"/>
          <w:lang w:val="lt-LT"/>
        </w:rPr>
        <w:br w:type="page"/>
      </w:r>
      <w:r w:rsidRPr="006175B5">
        <w:rPr>
          <w:rFonts w:ascii="Times New Roman" w:hAnsi="Times New Roman"/>
          <w:color w:val="000000" w:themeColor="text1"/>
          <w:lang w:val="lt-LT"/>
        </w:rPr>
        <w:lastRenderedPageBreak/>
        <w:t>A.</w:t>
      </w:r>
      <w:r w:rsidRPr="006175B5">
        <w:rPr>
          <w:rFonts w:ascii="Times New Roman" w:hAnsi="Times New Roman"/>
          <w:color w:val="000000" w:themeColor="text1"/>
          <w:lang w:val="lt-LT"/>
        </w:rPr>
        <w:tab/>
        <w:t>GAMINTOJAS (-AI), ATSAKINGAS (-I) UŽ SERIJŲ IŠLEIDIMĄ</w:t>
      </w:r>
    </w:p>
    <w:p w14:paraId="4CBD5626" w14:textId="77777777" w:rsidR="008712D4" w:rsidRPr="006175B5" w:rsidRDefault="008712D4">
      <w:pPr>
        <w:pStyle w:val="EMEABodyText"/>
        <w:rPr>
          <w:color w:val="000000" w:themeColor="text1"/>
          <w:lang w:val="lt-LT"/>
        </w:rPr>
      </w:pPr>
    </w:p>
    <w:p w14:paraId="169EC5E6" w14:textId="77777777" w:rsidR="008712D4" w:rsidRPr="006175B5" w:rsidRDefault="008712D4">
      <w:pPr>
        <w:pStyle w:val="EMEAHeading2"/>
        <w:rPr>
          <w:b w:val="0"/>
          <w:color w:val="000000" w:themeColor="text1"/>
          <w:u w:val="single"/>
          <w:lang w:val="lt-LT"/>
        </w:rPr>
      </w:pPr>
      <w:r w:rsidRPr="006175B5">
        <w:rPr>
          <w:b w:val="0"/>
          <w:color w:val="000000" w:themeColor="text1"/>
          <w:u w:val="single"/>
          <w:lang w:val="lt-LT"/>
        </w:rPr>
        <w:t>Gamintojų, atsakingų už serijų išleidimą, pavadinimai ir adresai</w:t>
      </w:r>
    </w:p>
    <w:p w14:paraId="641AD714" w14:textId="77777777" w:rsidR="008712D4" w:rsidRPr="006175B5" w:rsidRDefault="008712D4">
      <w:pPr>
        <w:numPr>
          <w:ilvl w:val="12"/>
          <w:numId w:val="0"/>
        </w:numPr>
        <w:ind w:right="-2"/>
        <w:rPr>
          <w:color w:val="000000" w:themeColor="text1"/>
          <w:lang w:val="lt-LT"/>
        </w:rPr>
      </w:pPr>
    </w:p>
    <w:p w14:paraId="74BA01E3" w14:textId="77777777" w:rsidR="008712D4" w:rsidRPr="006175B5" w:rsidRDefault="008712D4">
      <w:pPr>
        <w:numPr>
          <w:ilvl w:val="12"/>
          <w:numId w:val="0"/>
        </w:numPr>
        <w:ind w:right="-2"/>
        <w:rPr>
          <w:color w:val="000000" w:themeColor="text1"/>
          <w:lang w:val="lt-LT"/>
        </w:rPr>
      </w:pPr>
      <w:r w:rsidRPr="006175B5">
        <w:rPr>
          <w:color w:val="000000" w:themeColor="text1"/>
          <w:lang w:val="lt-LT"/>
        </w:rPr>
        <w:t>CATALENT ANAGNI S.R.L.</w:t>
      </w:r>
    </w:p>
    <w:p w14:paraId="1EE769B0" w14:textId="77777777" w:rsidR="008712D4" w:rsidRPr="006175B5" w:rsidRDefault="008712D4">
      <w:pPr>
        <w:rPr>
          <w:color w:val="000000" w:themeColor="text1"/>
          <w:lang w:val="lt-LT"/>
        </w:rPr>
      </w:pPr>
      <w:r w:rsidRPr="006175B5">
        <w:rPr>
          <w:color w:val="000000" w:themeColor="text1"/>
          <w:lang w:val="lt-LT"/>
        </w:rPr>
        <w:t>Loc. Fontana del Ceraso snc</w:t>
      </w:r>
    </w:p>
    <w:p w14:paraId="2ECE411B" w14:textId="77777777" w:rsidR="008712D4" w:rsidRPr="006175B5" w:rsidRDefault="008712D4">
      <w:pPr>
        <w:rPr>
          <w:color w:val="000000" w:themeColor="text1"/>
          <w:lang w:val="lt-LT"/>
        </w:rPr>
      </w:pPr>
      <w:r w:rsidRPr="006175B5">
        <w:rPr>
          <w:color w:val="000000" w:themeColor="text1"/>
          <w:lang w:val="lt-LT"/>
        </w:rPr>
        <w:t xml:space="preserve">Strada Provinciale Casilina, 41 </w:t>
      </w:r>
    </w:p>
    <w:p w14:paraId="39A47D2E" w14:textId="77777777" w:rsidR="008712D4" w:rsidRPr="006175B5" w:rsidRDefault="008712D4">
      <w:pPr>
        <w:rPr>
          <w:color w:val="000000" w:themeColor="text1"/>
          <w:lang w:val="lt-LT"/>
        </w:rPr>
      </w:pPr>
      <w:r w:rsidRPr="006175B5">
        <w:rPr>
          <w:color w:val="000000" w:themeColor="text1"/>
          <w:lang w:val="lt-LT"/>
        </w:rPr>
        <w:t xml:space="preserve">03012 Anagni, (FR) </w:t>
      </w:r>
    </w:p>
    <w:p w14:paraId="7663156A" w14:textId="77777777" w:rsidR="008712D4" w:rsidRPr="006175B5" w:rsidRDefault="008712D4">
      <w:pPr>
        <w:rPr>
          <w:color w:val="000000" w:themeColor="text1"/>
          <w:lang w:val="lt-LT"/>
        </w:rPr>
      </w:pPr>
      <w:r w:rsidRPr="006175B5">
        <w:rPr>
          <w:color w:val="000000" w:themeColor="text1"/>
          <w:lang w:val="lt-LT"/>
        </w:rPr>
        <w:t>Italija</w:t>
      </w:r>
    </w:p>
    <w:p w14:paraId="52397D31" w14:textId="77777777" w:rsidR="008712D4" w:rsidRPr="006175B5" w:rsidRDefault="008712D4">
      <w:pPr>
        <w:pStyle w:val="EMEABodyText"/>
        <w:rPr>
          <w:color w:val="000000" w:themeColor="text1"/>
          <w:lang w:val="lt-LT"/>
        </w:rPr>
      </w:pPr>
    </w:p>
    <w:p w14:paraId="02849A0B" w14:textId="77777777" w:rsidR="008712D4" w:rsidRPr="006175B5" w:rsidRDefault="008712D4">
      <w:pPr>
        <w:rPr>
          <w:color w:val="000000" w:themeColor="text1"/>
          <w:szCs w:val="22"/>
          <w:lang w:val="lt-LT"/>
        </w:rPr>
      </w:pPr>
      <w:r w:rsidRPr="006175B5">
        <w:rPr>
          <w:color w:val="000000" w:themeColor="text1"/>
          <w:szCs w:val="22"/>
          <w:lang w:val="lt-LT"/>
        </w:rPr>
        <w:t>Pfizer Manufacturing Deutschland GmbH</w:t>
      </w:r>
    </w:p>
    <w:p w14:paraId="5845BC84" w14:textId="77777777" w:rsidR="008712D4" w:rsidRPr="006175B5" w:rsidRDefault="008712D4">
      <w:pPr>
        <w:rPr>
          <w:color w:val="000000" w:themeColor="text1"/>
          <w:szCs w:val="22"/>
          <w:lang w:val="lt-LT"/>
        </w:rPr>
      </w:pPr>
      <w:r w:rsidRPr="006175B5">
        <w:rPr>
          <w:color w:val="000000" w:themeColor="text1"/>
          <w:szCs w:val="22"/>
          <w:lang w:val="lt-LT"/>
        </w:rPr>
        <w:t>Mooswaldallee 1</w:t>
      </w:r>
    </w:p>
    <w:p w14:paraId="065DF630" w14:textId="0E674F76" w:rsidR="008712D4" w:rsidRPr="006175B5" w:rsidRDefault="009B586D">
      <w:pPr>
        <w:pStyle w:val="EMEABodyText"/>
        <w:rPr>
          <w:color w:val="000000" w:themeColor="text1"/>
          <w:szCs w:val="22"/>
          <w:lang w:val="lt-LT"/>
        </w:rPr>
      </w:pPr>
      <w:r w:rsidRPr="006175B5">
        <w:rPr>
          <w:color w:val="000000" w:themeColor="text1"/>
          <w:szCs w:val="22"/>
          <w:lang w:val="lt-LT"/>
        </w:rPr>
        <w:t xml:space="preserve">79108 </w:t>
      </w:r>
      <w:r w:rsidR="008712D4" w:rsidRPr="006175B5">
        <w:rPr>
          <w:color w:val="000000" w:themeColor="text1"/>
          <w:szCs w:val="22"/>
          <w:lang w:val="lt-LT"/>
        </w:rPr>
        <w:t>Freiburg</w:t>
      </w:r>
      <w:r w:rsidRPr="006175B5">
        <w:rPr>
          <w:color w:val="000000" w:themeColor="text1"/>
          <w:szCs w:val="22"/>
          <w:lang w:val="lt-LT"/>
        </w:rPr>
        <w:t xml:space="preserve"> </w:t>
      </w:r>
      <w:r w:rsidR="00005FF3" w:rsidRPr="006175B5">
        <w:rPr>
          <w:color w:val="000000" w:themeColor="text1"/>
        </w:rPr>
        <w:t>Im Breisgau</w:t>
      </w:r>
    </w:p>
    <w:p w14:paraId="5DBA47EF" w14:textId="77777777" w:rsidR="008712D4" w:rsidRPr="006175B5" w:rsidRDefault="008712D4">
      <w:pPr>
        <w:pStyle w:val="EMEABodyText"/>
        <w:rPr>
          <w:color w:val="000000" w:themeColor="text1"/>
          <w:lang w:val="lt-LT"/>
        </w:rPr>
      </w:pPr>
      <w:r w:rsidRPr="006175B5">
        <w:rPr>
          <w:color w:val="000000" w:themeColor="text1"/>
          <w:szCs w:val="22"/>
          <w:lang w:val="lt-LT"/>
        </w:rPr>
        <w:t>Vokietija</w:t>
      </w:r>
    </w:p>
    <w:p w14:paraId="4E667404" w14:textId="77777777" w:rsidR="008712D4" w:rsidRPr="006175B5" w:rsidRDefault="008712D4">
      <w:pPr>
        <w:pStyle w:val="EMEABodyText"/>
        <w:rPr>
          <w:color w:val="000000" w:themeColor="text1"/>
          <w:lang w:val="lt-LT"/>
        </w:rPr>
      </w:pPr>
    </w:p>
    <w:p w14:paraId="4B7D8F46" w14:textId="0DDB9A50" w:rsidR="008712D4" w:rsidRPr="006175B5" w:rsidRDefault="008712D4">
      <w:pPr>
        <w:keepNext/>
        <w:rPr>
          <w:color w:val="000000" w:themeColor="text1"/>
          <w:lang w:val="lt-LT"/>
        </w:rPr>
      </w:pPr>
      <w:r w:rsidRPr="006175B5">
        <w:rPr>
          <w:color w:val="000000" w:themeColor="text1"/>
          <w:szCs w:val="22"/>
          <w:lang w:val="lt-LT"/>
        </w:rPr>
        <w:t xml:space="preserve">Swords Laboratories </w:t>
      </w:r>
      <w:r w:rsidR="0002296C" w:rsidRPr="006175B5">
        <w:rPr>
          <w:color w:val="000000" w:themeColor="text1"/>
        </w:rPr>
        <w:t>Unlimited Company</w:t>
      </w:r>
      <w:r w:rsidR="0002296C" w:rsidRPr="006175B5">
        <w:rPr>
          <w:color w:val="000000" w:themeColor="text1"/>
          <w:szCs w:val="22"/>
          <w:lang w:val="lt-LT"/>
        </w:rPr>
        <w:t xml:space="preserve"> </w:t>
      </w:r>
      <w:r w:rsidRPr="006175B5">
        <w:rPr>
          <w:color w:val="000000" w:themeColor="text1"/>
          <w:szCs w:val="22"/>
          <w:lang w:val="lt-LT"/>
        </w:rPr>
        <w:t>T/A Bristol-Myers Squibb Pharmaceutical OperationsExternal Manufacturing</w:t>
      </w:r>
      <w:r w:rsidRPr="006175B5">
        <w:rPr>
          <w:color w:val="000000" w:themeColor="text1"/>
          <w:lang w:val="lt-LT"/>
        </w:rPr>
        <w:br/>
      </w:r>
      <w:r w:rsidRPr="006175B5">
        <w:rPr>
          <w:color w:val="000000" w:themeColor="text1"/>
          <w:szCs w:val="22"/>
          <w:lang w:val="lt-LT"/>
        </w:rPr>
        <w:t>Plaza 254</w:t>
      </w:r>
      <w:r w:rsidRPr="006175B5">
        <w:rPr>
          <w:color w:val="000000" w:themeColor="text1"/>
          <w:lang w:val="lt-LT"/>
        </w:rPr>
        <w:br/>
      </w:r>
      <w:r w:rsidRPr="006175B5">
        <w:rPr>
          <w:color w:val="000000" w:themeColor="text1"/>
          <w:szCs w:val="22"/>
          <w:lang w:val="lt-LT"/>
        </w:rPr>
        <w:t>Blanchardstown Corporate Park 2</w:t>
      </w:r>
      <w:r w:rsidRPr="006175B5">
        <w:rPr>
          <w:color w:val="000000" w:themeColor="text1"/>
          <w:lang w:val="lt-LT"/>
        </w:rPr>
        <w:br/>
      </w:r>
      <w:r w:rsidRPr="006175B5">
        <w:rPr>
          <w:color w:val="000000" w:themeColor="text1"/>
          <w:szCs w:val="22"/>
          <w:lang w:val="lt-LT"/>
        </w:rPr>
        <w:t>Dublin 15, D15 T867</w:t>
      </w:r>
    </w:p>
    <w:p w14:paraId="2AEE57C2" w14:textId="77777777" w:rsidR="008712D4" w:rsidRPr="006175B5" w:rsidRDefault="008712D4">
      <w:pPr>
        <w:pStyle w:val="EMEABodyText"/>
        <w:rPr>
          <w:color w:val="000000" w:themeColor="text1"/>
          <w:lang w:val="lt-LT"/>
        </w:rPr>
      </w:pPr>
      <w:r w:rsidRPr="006175B5">
        <w:rPr>
          <w:color w:val="000000" w:themeColor="text1"/>
          <w:szCs w:val="22"/>
          <w:lang w:val="lt-LT"/>
        </w:rPr>
        <w:t>Airija</w:t>
      </w:r>
    </w:p>
    <w:p w14:paraId="14A97376" w14:textId="77777777" w:rsidR="008712D4" w:rsidRPr="006175B5" w:rsidRDefault="008712D4">
      <w:pPr>
        <w:pStyle w:val="EMEABodyText"/>
        <w:rPr>
          <w:color w:val="000000" w:themeColor="text1"/>
          <w:lang w:val="lt-LT"/>
        </w:rPr>
      </w:pPr>
    </w:p>
    <w:p w14:paraId="43BF425E" w14:textId="33526773" w:rsidR="00C11732" w:rsidRPr="006175B5" w:rsidRDefault="00C11732" w:rsidP="00C11732">
      <w:pPr>
        <w:autoSpaceDE w:val="0"/>
        <w:autoSpaceDN w:val="0"/>
        <w:adjustRightInd w:val="0"/>
        <w:rPr>
          <w:color w:val="000000" w:themeColor="text1"/>
          <w:lang w:val="en-US"/>
        </w:rPr>
      </w:pPr>
      <w:r w:rsidRPr="006175B5">
        <w:rPr>
          <w:color w:val="000000" w:themeColor="text1"/>
          <w:szCs w:val="22"/>
          <w:lang w:val="en-US"/>
        </w:rPr>
        <w:t>Pfizer Ireland</w:t>
      </w:r>
      <w:r w:rsidRPr="006175B5">
        <w:rPr>
          <w:color w:val="000000" w:themeColor="text1"/>
          <w:lang w:val="en-US"/>
        </w:rPr>
        <w:t xml:space="preserve"> </w:t>
      </w:r>
      <w:r w:rsidRPr="006175B5">
        <w:rPr>
          <w:color w:val="000000" w:themeColor="text1"/>
          <w:szCs w:val="22"/>
          <w:lang w:val="en-US"/>
        </w:rPr>
        <w:t>Pharmaceuticals</w:t>
      </w:r>
      <w:r w:rsidR="00EF30B6">
        <w:rPr>
          <w:color w:val="000000" w:themeColor="text1"/>
          <w:szCs w:val="22"/>
          <w:lang w:val="en-US"/>
        </w:rPr>
        <w:t xml:space="preserve"> </w:t>
      </w:r>
      <w:r w:rsidR="00EF30B6">
        <w:rPr>
          <w:szCs w:val="22"/>
        </w:rPr>
        <w:t>Unlimited Company</w:t>
      </w:r>
      <w:r w:rsidRPr="006175B5">
        <w:rPr>
          <w:color w:val="000000" w:themeColor="text1"/>
          <w:lang w:val="en-US"/>
        </w:rPr>
        <w:br/>
      </w:r>
      <w:r w:rsidRPr="006175B5">
        <w:rPr>
          <w:color w:val="000000" w:themeColor="text1"/>
          <w:szCs w:val="22"/>
          <w:lang w:val="en-US"/>
        </w:rPr>
        <w:t>Little Connell Newbridge</w:t>
      </w:r>
      <w:r w:rsidRPr="006175B5">
        <w:rPr>
          <w:color w:val="000000" w:themeColor="text1"/>
          <w:lang w:val="en-US"/>
        </w:rPr>
        <w:br/>
      </w:r>
      <w:r w:rsidRPr="006175B5">
        <w:rPr>
          <w:color w:val="000000" w:themeColor="text1"/>
          <w:szCs w:val="22"/>
          <w:lang w:val="en-US"/>
        </w:rPr>
        <w:t>Co. Kildare</w:t>
      </w:r>
    </w:p>
    <w:p w14:paraId="1B61FB73" w14:textId="77777777" w:rsidR="00C11732" w:rsidRPr="006175B5" w:rsidRDefault="00C11732">
      <w:pPr>
        <w:pStyle w:val="EMEABodyText"/>
        <w:rPr>
          <w:color w:val="000000" w:themeColor="text1"/>
          <w:szCs w:val="22"/>
          <w:lang w:val="lt-LT"/>
        </w:rPr>
      </w:pPr>
      <w:r w:rsidRPr="006175B5">
        <w:rPr>
          <w:color w:val="000000" w:themeColor="text1"/>
          <w:szCs w:val="22"/>
          <w:lang w:val="lt-LT"/>
        </w:rPr>
        <w:t>Airija</w:t>
      </w:r>
    </w:p>
    <w:p w14:paraId="18F82274" w14:textId="77777777" w:rsidR="00C11732" w:rsidRPr="006175B5" w:rsidRDefault="00C11732">
      <w:pPr>
        <w:pStyle w:val="EMEABodyText"/>
        <w:rPr>
          <w:color w:val="000000" w:themeColor="text1"/>
          <w:lang w:val="lt-LT"/>
        </w:rPr>
      </w:pPr>
    </w:p>
    <w:p w14:paraId="024E6E0C" w14:textId="77777777" w:rsidR="008712D4" w:rsidRPr="006175B5" w:rsidRDefault="008712D4">
      <w:pPr>
        <w:pStyle w:val="EMEABodyText"/>
        <w:rPr>
          <w:color w:val="000000" w:themeColor="text1"/>
          <w:lang w:val="lt-LT"/>
        </w:rPr>
      </w:pPr>
      <w:r w:rsidRPr="006175B5">
        <w:rPr>
          <w:color w:val="000000" w:themeColor="text1"/>
          <w:szCs w:val="24"/>
          <w:lang w:val="lt-LT"/>
        </w:rPr>
        <w:t>Su pakuote pateikiamame lapelyje nurodomas gamintojo, atsakingo už konkrečios serijos išleidimą, pavadinimas ir adresas.</w:t>
      </w:r>
    </w:p>
    <w:p w14:paraId="15E074CA" w14:textId="77777777" w:rsidR="008712D4" w:rsidRPr="006175B5" w:rsidRDefault="008712D4">
      <w:pPr>
        <w:pStyle w:val="EMEABodyText"/>
        <w:rPr>
          <w:color w:val="000000" w:themeColor="text1"/>
          <w:lang w:val="lt-LT"/>
        </w:rPr>
      </w:pPr>
    </w:p>
    <w:p w14:paraId="5EED263A" w14:textId="77777777" w:rsidR="008712D4" w:rsidRPr="006175B5" w:rsidRDefault="008712D4">
      <w:pPr>
        <w:pStyle w:val="EMEABodyText"/>
        <w:rPr>
          <w:color w:val="000000" w:themeColor="text1"/>
          <w:lang w:val="lt-LT"/>
        </w:rPr>
      </w:pPr>
    </w:p>
    <w:p w14:paraId="4AE05C6E" w14:textId="77777777" w:rsidR="008712D4" w:rsidRPr="006175B5" w:rsidRDefault="008712D4">
      <w:pPr>
        <w:pStyle w:val="Heading1"/>
        <w:rPr>
          <w:rFonts w:ascii="Times New Roman" w:hAnsi="Times New Roman"/>
          <w:color w:val="000000" w:themeColor="text1"/>
          <w:lang w:val="lt-LT"/>
        </w:rPr>
      </w:pPr>
      <w:r w:rsidRPr="006175B5">
        <w:rPr>
          <w:rFonts w:ascii="Times New Roman" w:hAnsi="Times New Roman"/>
          <w:color w:val="000000" w:themeColor="text1"/>
          <w:lang w:val="lt-LT"/>
        </w:rPr>
        <w:t>B.</w:t>
      </w:r>
      <w:r w:rsidRPr="006175B5">
        <w:rPr>
          <w:rFonts w:ascii="Times New Roman" w:hAnsi="Times New Roman"/>
          <w:color w:val="000000" w:themeColor="text1"/>
          <w:lang w:val="lt-LT"/>
        </w:rPr>
        <w:tab/>
      </w:r>
      <w:r w:rsidRPr="006175B5">
        <w:rPr>
          <w:rFonts w:ascii="Times New Roman" w:hAnsi="Times New Roman"/>
          <w:bCs/>
          <w:color w:val="000000" w:themeColor="text1"/>
          <w:lang w:val="lt-LT"/>
        </w:rPr>
        <w:t xml:space="preserve">TIEKIMO IR VARTOJIMO </w:t>
      </w:r>
      <w:r w:rsidRPr="006175B5">
        <w:rPr>
          <w:rFonts w:ascii="Times New Roman" w:hAnsi="Times New Roman"/>
          <w:color w:val="000000" w:themeColor="text1"/>
          <w:lang w:val="lt-LT"/>
        </w:rPr>
        <w:t>SĄLYGOS AR APRIBOJIMAI</w:t>
      </w:r>
    </w:p>
    <w:p w14:paraId="1C46CE3E" w14:textId="77777777" w:rsidR="008712D4" w:rsidRPr="006175B5" w:rsidRDefault="008712D4">
      <w:pPr>
        <w:pStyle w:val="EMEABodyText"/>
        <w:rPr>
          <w:color w:val="000000" w:themeColor="text1"/>
          <w:lang w:val="lt-LT"/>
        </w:rPr>
      </w:pPr>
    </w:p>
    <w:p w14:paraId="6362D1AD" w14:textId="77777777" w:rsidR="008712D4" w:rsidRPr="006175B5" w:rsidRDefault="008712D4">
      <w:pPr>
        <w:pStyle w:val="EMEABodyText"/>
        <w:rPr>
          <w:color w:val="000000" w:themeColor="text1"/>
          <w:lang w:val="lt-LT"/>
        </w:rPr>
      </w:pPr>
      <w:r w:rsidRPr="006175B5">
        <w:rPr>
          <w:color w:val="000000" w:themeColor="text1"/>
          <w:szCs w:val="22"/>
          <w:lang w:val="lt-LT"/>
        </w:rPr>
        <w:t>Receptinis vaistinis preparatas.</w:t>
      </w:r>
    </w:p>
    <w:p w14:paraId="6112B9AE" w14:textId="77777777" w:rsidR="008712D4" w:rsidRPr="006175B5" w:rsidRDefault="008712D4">
      <w:pPr>
        <w:pStyle w:val="EMEABodyText"/>
        <w:rPr>
          <w:color w:val="000000" w:themeColor="text1"/>
          <w:lang w:val="lt-LT"/>
        </w:rPr>
      </w:pPr>
    </w:p>
    <w:p w14:paraId="266A2E44" w14:textId="77777777" w:rsidR="008712D4" w:rsidRPr="006175B5" w:rsidRDefault="008712D4">
      <w:pPr>
        <w:pStyle w:val="EMEABodyText"/>
        <w:rPr>
          <w:color w:val="000000" w:themeColor="text1"/>
          <w:lang w:val="lt-LT"/>
        </w:rPr>
      </w:pPr>
    </w:p>
    <w:p w14:paraId="527DA950" w14:textId="77777777" w:rsidR="008712D4" w:rsidRPr="006175B5" w:rsidRDefault="008712D4">
      <w:pPr>
        <w:pStyle w:val="Heading1"/>
        <w:rPr>
          <w:rFonts w:ascii="Times New Roman" w:hAnsi="Times New Roman"/>
          <w:color w:val="000000" w:themeColor="text1"/>
          <w:lang w:val="lt-LT"/>
        </w:rPr>
      </w:pPr>
      <w:r w:rsidRPr="006175B5">
        <w:rPr>
          <w:rFonts w:ascii="Times New Roman" w:hAnsi="Times New Roman"/>
          <w:color w:val="000000" w:themeColor="text1"/>
          <w:lang w:val="lt-LT"/>
        </w:rPr>
        <w:t>C.</w:t>
      </w:r>
      <w:r w:rsidRPr="006175B5">
        <w:rPr>
          <w:rFonts w:ascii="Times New Roman" w:hAnsi="Times New Roman"/>
          <w:color w:val="000000" w:themeColor="text1"/>
          <w:lang w:val="lt-LT"/>
        </w:rPr>
        <w:tab/>
        <w:t>KITOS SĄLYGOS IR REIKALAVIMAI REGISTRUOTOJUI</w:t>
      </w:r>
    </w:p>
    <w:p w14:paraId="39D54E42" w14:textId="77777777" w:rsidR="008712D4" w:rsidRPr="006175B5" w:rsidRDefault="008712D4">
      <w:pPr>
        <w:pStyle w:val="EMEABodyText"/>
        <w:rPr>
          <w:color w:val="000000" w:themeColor="text1"/>
          <w:lang w:val="lt-LT"/>
        </w:rPr>
      </w:pPr>
    </w:p>
    <w:p w14:paraId="47281EE8" w14:textId="77777777" w:rsidR="008712D4" w:rsidRPr="006175B5" w:rsidRDefault="008712D4">
      <w:pPr>
        <w:numPr>
          <w:ilvl w:val="0"/>
          <w:numId w:val="7"/>
        </w:numPr>
        <w:ind w:left="567" w:right="-1" w:hanging="567"/>
        <w:rPr>
          <w:b/>
          <w:color w:val="000000" w:themeColor="text1"/>
          <w:lang w:val="lt-LT"/>
        </w:rPr>
      </w:pPr>
      <w:r w:rsidRPr="006175B5">
        <w:rPr>
          <w:b/>
          <w:color w:val="000000" w:themeColor="text1"/>
          <w:lang w:val="lt-LT"/>
        </w:rPr>
        <w:t>Periodiškai atnaujinami saugumo protokolai (PASP)</w:t>
      </w:r>
    </w:p>
    <w:p w14:paraId="69367775" w14:textId="77777777" w:rsidR="008712D4" w:rsidRPr="006175B5" w:rsidRDefault="008712D4">
      <w:pPr>
        <w:ind w:right="-1"/>
        <w:rPr>
          <w:b/>
          <w:color w:val="000000" w:themeColor="text1"/>
          <w:lang w:val="lt-LT"/>
        </w:rPr>
      </w:pPr>
    </w:p>
    <w:p w14:paraId="6991A0CA" w14:textId="77777777" w:rsidR="008712D4" w:rsidRPr="006175B5" w:rsidRDefault="008712D4">
      <w:pPr>
        <w:ind w:right="-1"/>
        <w:rPr>
          <w:color w:val="000000" w:themeColor="text1"/>
          <w:lang w:val="lt-LT"/>
        </w:rPr>
      </w:pPr>
      <w:r w:rsidRPr="006175B5">
        <w:rPr>
          <w:color w:val="000000" w:themeColor="text1"/>
          <w:szCs w:val="24"/>
          <w:lang w:val="lt-LT"/>
        </w:rPr>
        <w:t>Šio vaistinio preparato PASP pateikimo reikalavimai išdėstyti Direktyvos 2001/83/EB 107c straipsnio 7 dalyje numatytame Sąjungos referencinių datų sąraše (</w:t>
      </w:r>
      <w:r w:rsidRPr="006175B5">
        <w:rPr>
          <w:i/>
          <w:color w:val="000000" w:themeColor="text1"/>
          <w:szCs w:val="24"/>
          <w:lang w:val="lt-LT"/>
        </w:rPr>
        <w:t>EURD</w:t>
      </w:r>
      <w:r w:rsidRPr="006175B5">
        <w:rPr>
          <w:color w:val="000000" w:themeColor="text1"/>
          <w:szCs w:val="24"/>
          <w:lang w:val="lt-LT"/>
        </w:rPr>
        <w:t xml:space="preserve"> sąraše), kuris skelbiamas Europos vaistų tinklalapyje.</w:t>
      </w:r>
    </w:p>
    <w:p w14:paraId="12D244B2" w14:textId="77777777" w:rsidR="008712D4" w:rsidRPr="006175B5" w:rsidRDefault="008712D4">
      <w:pPr>
        <w:pStyle w:val="EMEABodyText"/>
        <w:rPr>
          <w:color w:val="000000" w:themeColor="text1"/>
          <w:lang w:val="lt-LT"/>
        </w:rPr>
      </w:pPr>
    </w:p>
    <w:p w14:paraId="27A215F1" w14:textId="77777777" w:rsidR="008712D4" w:rsidRPr="006175B5" w:rsidRDefault="008712D4">
      <w:pPr>
        <w:pStyle w:val="EMEABodyText"/>
        <w:rPr>
          <w:color w:val="000000" w:themeColor="text1"/>
          <w:lang w:val="lt-LT"/>
        </w:rPr>
      </w:pPr>
    </w:p>
    <w:p w14:paraId="103077A6" w14:textId="530381BA" w:rsidR="008712D4" w:rsidRPr="006175B5" w:rsidRDefault="008712D4">
      <w:pPr>
        <w:pStyle w:val="Heading1"/>
        <w:ind w:left="567" w:hanging="567"/>
        <w:rPr>
          <w:rFonts w:ascii="Times New Roman" w:hAnsi="Times New Roman"/>
          <w:color w:val="000000" w:themeColor="text1"/>
          <w:lang w:val="lt-LT"/>
        </w:rPr>
      </w:pPr>
      <w:r w:rsidRPr="006175B5">
        <w:rPr>
          <w:rFonts w:ascii="Times New Roman" w:hAnsi="Times New Roman"/>
          <w:color w:val="000000" w:themeColor="text1"/>
          <w:lang w:val="lt-LT"/>
        </w:rPr>
        <w:t>D.</w:t>
      </w:r>
      <w:r w:rsidRPr="006175B5">
        <w:rPr>
          <w:rFonts w:ascii="Times New Roman" w:hAnsi="Times New Roman"/>
          <w:color w:val="000000" w:themeColor="text1"/>
          <w:lang w:val="lt-LT"/>
        </w:rPr>
        <w:tab/>
        <w:t>SĄLYGOS AR APRIBOJIMAI</w:t>
      </w:r>
      <w:r w:rsidR="00DC6B46" w:rsidRPr="006175B5">
        <w:rPr>
          <w:rFonts w:ascii="Times New Roman" w:hAnsi="Times New Roman"/>
          <w:color w:val="000000" w:themeColor="text1"/>
          <w:lang w:val="lt-LT"/>
        </w:rPr>
        <w:t>, SKIRTI</w:t>
      </w:r>
      <w:r w:rsidRPr="006175B5">
        <w:rPr>
          <w:rFonts w:ascii="Times New Roman" w:hAnsi="Times New Roman"/>
          <w:color w:val="000000" w:themeColor="text1"/>
          <w:lang w:val="lt-LT"/>
        </w:rPr>
        <w:t xml:space="preserve"> SAUGIAM IR VEIKSMINGAM VAISTINIO PREPARATO VARTOJIMUI UŽTIKRINTI</w:t>
      </w:r>
    </w:p>
    <w:p w14:paraId="2E6ADE84" w14:textId="77777777" w:rsidR="008712D4" w:rsidRPr="006175B5" w:rsidRDefault="008712D4">
      <w:pPr>
        <w:pStyle w:val="EMEABodyText"/>
        <w:rPr>
          <w:color w:val="000000" w:themeColor="text1"/>
          <w:lang w:val="lt-LT"/>
        </w:rPr>
      </w:pPr>
    </w:p>
    <w:p w14:paraId="54E7452B" w14:textId="77777777" w:rsidR="008712D4" w:rsidRPr="006175B5" w:rsidRDefault="008712D4">
      <w:pPr>
        <w:numPr>
          <w:ilvl w:val="0"/>
          <w:numId w:val="9"/>
        </w:numPr>
        <w:tabs>
          <w:tab w:val="left" w:pos="567"/>
        </w:tabs>
        <w:ind w:left="567" w:right="-1" w:hanging="567"/>
        <w:rPr>
          <w:b/>
          <w:color w:val="000000" w:themeColor="text1"/>
          <w:szCs w:val="22"/>
          <w:lang w:val="lt-LT"/>
        </w:rPr>
      </w:pPr>
      <w:r w:rsidRPr="006175B5">
        <w:rPr>
          <w:b/>
          <w:color w:val="000000" w:themeColor="text1"/>
          <w:szCs w:val="22"/>
          <w:lang w:val="lt-LT"/>
        </w:rPr>
        <w:t>Rizikos valdymo planas (RVP)</w:t>
      </w:r>
    </w:p>
    <w:p w14:paraId="47556CF2" w14:textId="77777777" w:rsidR="008712D4" w:rsidRPr="006175B5" w:rsidRDefault="008712D4">
      <w:pPr>
        <w:ind w:right="-1"/>
        <w:rPr>
          <w:b/>
          <w:color w:val="000000" w:themeColor="text1"/>
          <w:szCs w:val="22"/>
          <w:u w:val="single"/>
          <w:lang w:val="lt-LT"/>
        </w:rPr>
      </w:pPr>
    </w:p>
    <w:p w14:paraId="33415017" w14:textId="77777777" w:rsidR="008712D4" w:rsidRPr="006175B5" w:rsidRDefault="008712D4">
      <w:pPr>
        <w:ind w:right="-1"/>
        <w:rPr>
          <w:color w:val="000000" w:themeColor="text1"/>
          <w:szCs w:val="22"/>
          <w:lang w:val="lt-LT"/>
        </w:rPr>
      </w:pPr>
      <w:r w:rsidRPr="006175B5">
        <w:rPr>
          <w:color w:val="000000" w:themeColor="text1"/>
          <w:lang w:val="lt-LT"/>
        </w:rPr>
        <w:t>Registruotojas atlieka reikalaujamą farmakologinio budrumo veiklą ir veiksmus, kurie išsamiai aprašyti registracijos bylos 1.8.2 modulyje pateiktame RVP ir suderintose tolesnėse jo versijose</w:t>
      </w:r>
      <w:r w:rsidRPr="006175B5">
        <w:rPr>
          <w:color w:val="000000" w:themeColor="text1"/>
          <w:szCs w:val="22"/>
          <w:lang w:val="lt-LT"/>
        </w:rPr>
        <w:t>.</w:t>
      </w:r>
    </w:p>
    <w:p w14:paraId="6BAA4377" w14:textId="77777777" w:rsidR="008712D4" w:rsidRPr="006175B5" w:rsidRDefault="008712D4">
      <w:pPr>
        <w:ind w:right="-1"/>
        <w:rPr>
          <w:color w:val="000000" w:themeColor="text1"/>
          <w:szCs w:val="22"/>
          <w:lang w:val="lt-LT"/>
        </w:rPr>
      </w:pPr>
    </w:p>
    <w:p w14:paraId="7DEB2683" w14:textId="77777777" w:rsidR="008712D4" w:rsidRPr="006175B5" w:rsidRDefault="008712D4">
      <w:pPr>
        <w:ind w:right="-1"/>
        <w:rPr>
          <w:i/>
          <w:color w:val="000000" w:themeColor="text1"/>
          <w:lang w:val="lt-LT"/>
        </w:rPr>
      </w:pPr>
      <w:r w:rsidRPr="006175B5">
        <w:rPr>
          <w:color w:val="000000" w:themeColor="text1"/>
          <w:szCs w:val="24"/>
          <w:lang w:val="lt-LT"/>
        </w:rPr>
        <w:t>Atnaujintas rizikos valdymo planas turi būti pateiktas</w:t>
      </w:r>
      <w:r w:rsidRPr="006175B5">
        <w:rPr>
          <w:color w:val="000000" w:themeColor="text1"/>
          <w:lang w:val="lt-LT"/>
        </w:rPr>
        <w:t>:</w:t>
      </w:r>
    </w:p>
    <w:p w14:paraId="41315A37" w14:textId="77777777" w:rsidR="008712D4" w:rsidRPr="006175B5" w:rsidRDefault="008712D4">
      <w:pPr>
        <w:numPr>
          <w:ilvl w:val="0"/>
          <w:numId w:val="10"/>
        </w:numPr>
        <w:tabs>
          <w:tab w:val="num" w:pos="567"/>
        </w:tabs>
        <w:spacing w:line="260" w:lineRule="exact"/>
        <w:ind w:left="567" w:right="-1" w:hanging="567"/>
        <w:rPr>
          <w:i/>
          <w:color w:val="000000" w:themeColor="text1"/>
          <w:szCs w:val="24"/>
          <w:lang w:val="lt-LT"/>
        </w:rPr>
      </w:pPr>
      <w:r w:rsidRPr="006175B5">
        <w:rPr>
          <w:color w:val="000000" w:themeColor="text1"/>
          <w:szCs w:val="24"/>
          <w:lang w:val="lt-LT"/>
        </w:rPr>
        <w:t>pareikalavus Europos vaistų agentūrai;</w:t>
      </w:r>
    </w:p>
    <w:p w14:paraId="1D5EB5BE" w14:textId="77777777" w:rsidR="008712D4" w:rsidRPr="006175B5" w:rsidRDefault="008712D4">
      <w:pPr>
        <w:numPr>
          <w:ilvl w:val="0"/>
          <w:numId w:val="10"/>
        </w:numPr>
        <w:tabs>
          <w:tab w:val="num" w:pos="567"/>
        </w:tabs>
        <w:spacing w:line="260" w:lineRule="exact"/>
        <w:ind w:left="567" w:right="-1" w:hanging="567"/>
        <w:rPr>
          <w:color w:val="000000" w:themeColor="text1"/>
          <w:szCs w:val="24"/>
          <w:lang w:val="lt-LT"/>
        </w:rPr>
      </w:pPr>
      <w:r w:rsidRPr="006175B5">
        <w:rPr>
          <w:color w:val="000000" w:themeColor="text1"/>
          <w:lang w:val="lt-LT"/>
        </w:rPr>
        <w:lastRenderedPageBreak/>
        <w:t>kai keičiama rizikos valdymo sistema, ypač gavus naujos informacijos, kuri gali lemti didelį naudos ir rizikos santykio pokytį arba pasiekus svarbų (farmakologinio budrumo ar rizikos mažinimo) etapą.</w:t>
      </w:r>
    </w:p>
    <w:p w14:paraId="556EF19F" w14:textId="77777777" w:rsidR="008712D4" w:rsidRPr="006175B5" w:rsidRDefault="008712D4">
      <w:pPr>
        <w:rPr>
          <w:color w:val="000000" w:themeColor="text1"/>
          <w:szCs w:val="22"/>
          <w:lang w:val="lt-LT"/>
        </w:rPr>
      </w:pPr>
    </w:p>
    <w:p w14:paraId="1C383210" w14:textId="77777777" w:rsidR="008712D4" w:rsidRPr="006175B5" w:rsidRDefault="008712D4">
      <w:pPr>
        <w:keepNext/>
        <w:keepLines/>
        <w:numPr>
          <w:ilvl w:val="0"/>
          <w:numId w:val="9"/>
        </w:numPr>
        <w:tabs>
          <w:tab w:val="num" w:pos="567"/>
        </w:tabs>
        <w:ind w:hanging="720"/>
        <w:rPr>
          <w:color w:val="000000" w:themeColor="text1"/>
          <w:szCs w:val="22"/>
          <w:lang w:val="lt-LT"/>
        </w:rPr>
      </w:pPr>
      <w:r w:rsidRPr="006175B5">
        <w:rPr>
          <w:b/>
          <w:color w:val="000000" w:themeColor="text1"/>
          <w:lang w:val="lt-LT"/>
        </w:rPr>
        <w:t>Papildomos rizikos mažinimo priemonės</w:t>
      </w:r>
    </w:p>
    <w:p w14:paraId="32E5465D" w14:textId="77777777" w:rsidR="008712D4" w:rsidRPr="006175B5" w:rsidRDefault="008712D4">
      <w:pPr>
        <w:keepNext/>
        <w:keepLines/>
        <w:rPr>
          <w:color w:val="000000" w:themeColor="text1"/>
          <w:szCs w:val="22"/>
          <w:lang w:val="lt-LT"/>
        </w:rPr>
      </w:pPr>
    </w:p>
    <w:p w14:paraId="20C91A41" w14:textId="22579541" w:rsidR="008712D4" w:rsidRPr="006175B5" w:rsidDel="008C18D3" w:rsidRDefault="008712D4" w:rsidP="008C18D3">
      <w:pPr>
        <w:keepLines/>
        <w:widowControl w:val="0"/>
        <w:rPr>
          <w:del w:id="91" w:author="REG 2" w:date="2026-04-07T17:13:00Z" w16du:dateUtc="2026-04-07T14:13:00Z"/>
          <w:color w:val="000000" w:themeColor="text1"/>
          <w:szCs w:val="22"/>
          <w:lang w:val="lt-LT"/>
        </w:rPr>
      </w:pPr>
      <w:r w:rsidRPr="006175B5">
        <w:rPr>
          <w:color w:val="000000" w:themeColor="text1"/>
          <w:szCs w:val="22"/>
          <w:lang w:val="lt-LT"/>
        </w:rPr>
        <w:t>Registruotojas turi užtikrinti, kad</w:t>
      </w:r>
      <w:r w:rsidR="00927A22" w:rsidRPr="006175B5">
        <w:rPr>
          <w:color w:val="000000" w:themeColor="text1"/>
          <w:szCs w:val="22"/>
          <w:lang w:val="lt-LT"/>
        </w:rPr>
        <w:t xml:space="preserve"> visose valstybėse narėse, kuriose bus prekiaujama </w:t>
      </w:r>
      <w:r w:rsidR="00927A22" w:rsidRPr="006175B5">
        <w:rPr>
          <w:color w:val="000000" w:themeColor="text1"/>
          <w:lang w:val="lt-LT"/>
        </w:rPr>
        <w:t>Eliquis,</w:t>
      </w:r>
      <w:r w:rsidRPr="006175B5">
        <w:rPr>
          <w:color w:val="000000" w:themeColor="text1"/>
          <w:szCs w:val="22"/>
          <w:lang w:val="lt-LT"/>
        </w:rPr>
        <w:t xml:space="preserve"> visi</w:t>
      </w:r>
      <w:del w:id="92" w:author="REG 2" w:date="2026-04-07T17:11:00Z" w16du:dateUtc="2026-04-07T14:11:00Z">
        <w:r w:rsidRPr="006175B5" w:rsidDel="00736DF3">
          <w:rPr>
            <w:color w:val="000000" w:themeColor="text1"/>
            <w:szCs w:val="22"/>
            <w:lang w:val="lt-LT"/>
          </w:rPr>
          <w:delText>ems</w:delText>
        </w:r>
      </w:del>
      <w:r w:rsidRPr="006175B5">
        <w:rPr>
          <w:color w:val="000000" w:themeColor="text1"/>
          <w:szCs w:val="22"/>
          <w:lang w:val="lt-LT"/>
        </w:rPr>
        <w:t xml:space="preserve"> </w:t>
      </w:r>
      <w:ins w:id="93" w:author="REG 2" w:date="2026-04-07T17:11:00Z" w16du:dateUtc="2026-04-07T14:11:00Z">
        <w:r w:rsidR="00736DF3">
          <w:rPr>
            <w:color w:val="000000" w:themeColor="text1"/>
            <w:szCs w:val="22"/>
            <w:lang w:val="lt-LT"/>
          </w:rPr>
          <w:t>j</w:t>
        </w:r>
      </w:ins>
      <w:ins w:id="94" w:author="REG 2" w:date="2026-04-07T17:12:00Z" w16du:dateUtc="2026-04-07T14:12:00Z">
        <w:r w:rsidR="00736DF3">
          <w:rPr>
            <w:color w:val="000000" w:themeColor="text1"/>
            <w:szCs w:val="22"/>
            <w:lang w:val="lt-LT"/>
          </w:rPr>
          <w:t xml:space="preserve">į skiriantys </w:t>
        </w:r>
      </w:ins>
      <w:r w:rsidR="000B643E" w:rsidRPr="006175B5">
        <w:rPr>
          <w:color w:val="000000" w:themeColor="text1"/>
          <w:szCs w:val="22"/>
          <w:lang w:val="lt-LT"/>
        </w:rPr>
        <w:t>sveikatos priežiūros specialista</w:t>
      </w:r>
      <w:ins w:id="95" w:author="REG 2" w:date="2026-04-07T17:12:00Z" w16du:dateUtc="2026-04-07T14:12:00Z">
        <w:r w:rsidR="00736DF3">
          <w:rPr>
            <w:color w:val="000000" w:themeColor="text1"/>
            <w:szCs w:val="22"/>
            <w:lang w:val="lt-LT"/>
          </w:rPr>
          <w:t>i</w:t>
        </w:r>
      </w:ins>
      <w:del w:id="96" w:author="REG 2" w:date="2026-04-07T17:12:00Z" w16du:dateUtc="2026-04-07T14:12:00Z">
        <w:r w:rsidR="000B643E" w:rsidRPr="006175B5" w:rsidDel="00736DF3">
          <w:rPr>
            <w:color w:val="000000" w:themeColor="text1"/>
            <w:szCs w:val="22"/>
            <w:lang w:val="lt-LT"/>
          </w:rPr>
          <w:delText>ms</w:delText>
        </w:r>
      </w:del>
      <w:r w:rsidRPr="006175B5">
        <w:rPr>
          <w:color w:val="000000" w:themeColor="text1"/>
          <w:szCs w:val="22"/>
          <w:lang w:val="lt-LT"/>
        </w:rPr>
        <w:t xml:space="preserve">, </w:t>
      </w:r>
      <w:del w:id="97" w:author="REG 2" w:date="2026-04-07T17:13:00Z" w16du:dateUtc="2026-04-07T14:13:00Z">
        <w:r w:rsidRPr="006175B5" w:rsidDel="008C18D3">
          <w:rPr>
            <w:color w:val="000000" w:themeColor="text1"/>
            <w:szCs w:val="22"/>
            <w:lang w:val="lt-LT"/>
          </w:rPr>
          <w:delText>ku</w:delText>
        </w:r>
      </w:del>
      <w:del w:id="98" w:author="REG 2" w:date="2026-04-07T17:12:00Z" w16du:dateUtc="2026-04-07T14:12:00Z">
        <w:r w:rsidRPr="006175B5" w:rsidDel="008C18D3">
          <w:rPr>
            <w:color w:val="000000" w:themeColor="text1"/>
            <w:szCs w:val="22"/>
            <w:lang w:val="lt-LT"/>
          </w:rPr>
          <w:delText xml:space="preserve">rie, </w:delText>
        </w:r>
      </w:del>
      <w:ins w:id="99" w:author="REG 2" w:date="2026-04-07T17:12:00Z" w16du:dateUtc="2026-04-07T14:12:00Z">
        <w:r w:rsidR="008C18D3">
          <w:rPr>
            <w:color w:val="000000" w:themeColor="text1"/>
            <w:szCs w:val="22"/>
            <w:lang w:val="lt-LT"/>
          </w:rPr>
          <w:t xml:space="preserve">pacientai ir (arba) </w:t>
        </w:r>
        <w:r w:rsidR="008C18D3" w:rsidRPr="006175B5">
          <w:rPr>
            <w:color w:val="000000" w:themeColor="text1"/>
            <w:lang w:val="lt-LT"/>
          </w:rPr>
          <w:t>pacientus vaikus prižiūrint</w:t>
        </w:r>
        <w:r w:rsidR="008C18D3">
          <w:rPr>
            <w:color w:val="000000" w:themeColor="text1"/>
            <w:lang w:val="lt-LT"/>
          </w:rPr>
          <w:t>ys</w:t>
        </w:r>
        <w:r w:rsidR="008C18D3" w:rsidRPr="006175B5">
          <w:rPr>
            <w:color w:val="000000" w:themeColor="text1"/>
            <w:lang w:val="lt-LT"/>
          </w:rPr>
          <w:t xml:space="preserve"> asmen</w:t>
        </w:r>
        <w:r w:rsidR="008C18D3">
          <w:rPr>
            <w:color w:val="000000" w:themeColor="text1"/>
            <w:lang w:val="lt-LT"/>
          </w:rPr>
          <w:t>y</w:t>
        </w:r>
        <w:r w:rsidR="008C18D3" w:rsidRPr="006175B5">
          <w:rPr>
            <w:color w:val="000000" w:themeColor="text1"/>
            <w:lang w:val="lt-LT"/>
          </w:rPr>
          <w:t>s</w:t>
        </w:r>
        <w:r w:rsidR="008C18D3">
          <w:rPr>
            <w:color w:val="000000" w:themeColor="text1"/>
            <w:szCs w:val="22"/>
            <w:lang w:val="lt-LT"/>
          </w:rPr>
          <w:t xml:space="preserve">, </w:t>
        </w:r>
        <w:r w:rsidR="008C18D3" w:rsidRPr="00610A57">
          <w:t>gaunantys Eliquis, turėtų prieigą prie Paciento kortelės (</w:t>
        </w:r>
        <w:r w:rsidR="008C18D3">
          <w:t>ji yra</w:t>
        </w:r>
        <w:r w:rsidR="008C18D3" w:rsidRPr="00610A57">
          <w:t xml:space="preserve"> kiekvienoje vaisto pakuotėje)</w:t>
        </w:r>
        <w:r w:rsidR="008C18D3">
          <w:t>.</w:t>
        </w:r>
      </w:ins>
      <w:del w:id="100" w:author="REG 2" w:date="2026-04-07T17:13:00Z" w16du:dateUtc="2026-04-07T14:13:00Z">
        <w:r w:rsidRPr="006175B5" w:rsidDel="008C18D3">
          <w:rPr>
            <w:color w:val="000000" w:themeColor="text1"/>
            <w:szCs w:val="22"/>
            <w:lang w:val="lt-LT"/>
          </w:rPr>
          <w:delText xml:space="preserve">kaip tikimasi, gali skirti </w:delText>
        </w:r>
        <w:r w:rsidR="00647C5F" w:rsidRPr="006175B5" w:rsidDel="008C18D3">
          <w:rPr>
            <w:color w:val="000000" w:themeColor="text1"/>
            <w:lang w:val="lt-LT"/>
          </w:rPr>
          <w:delText>Eliquis</w:delText>
        </w:r>
        <w:r w:rsidRPr="006175B5" w:rsidDel="008C18D3">
          <w:rPr>
            <w:color w:val="000000" w:themeColor="text1"/>
            <w:szCs w:val="22"/>
            <w:lang w:val="lt-LT"/>
          </w:rPr>
          <w:delText>, būtų</w:delText>
        </w:r>
        <w:r w:rsidR="00647C5F" w:rsidRPr="006175B5" w:rsidDel="008C18D3">
          <w:rPr>
            <w:color w:val="000000" w:themeColor="text1"/>
            <w:szCs w:val="22"/>
            <w:lang w:val="lt-LT"/>
          </w:rPr>
          <w:delText xml:space="preserve"> padaryta prieinama /</w:delText>
        </w:r>
        <w:r w:rsidRPr="006175B5" w:rsidDel="008C18D3">
          <w:rPr>
            <w:color w:val="000000" w:themeColor="text1"/>
            <w:szCs w:val="22"/>
            <w:lang w:val="lt-LT"/>
          </w:rPr>
          <w:delText xml:space="preserve"> pateikta ši mokomoji medžiaga:</w:delText>
        </w:r>
      </w:del>
    </w:p>
    <w:p w14:paraId="5E00F97E" w14:textId="1472BF0F" w:rsidR="008712D4" w:rsidRPr="006175B5" w:rsidDel="008C18D3" w:rsidRDefault="008712D4">
      <w:pPr>
        <w:keepLines/>
        <w:widowControl w:val="0"/>
        <w:rPr>
          <w:del w:id="101" w:author="REG 2" w:date="2026-04-07T17:13:00Z" w16du:dateUtc="2026-04-07T14:13:00Z"/>
          <w:color w:val="000000" w:themeColor="text1"/>
          <w:szCs w:val="22"/>
          <w:lang w:val="lt-LT"/>
        </w:rPr>
        <w:pPrChange w:id="102" w:author="REG 2" w:date="2026-04-07T17:13:00Z" w16du:dateUtc="2026-04-07T14:13:00Z">
          <w:pPr>
            <w:widowControl w:val="0"/>
            <w:numPr>
              <w:numId w:val="11"/>
            </w:numPr>
            <w:ind w:left="567" w:hanging="567"/>
          </w:pPr>
        </w:pPrChange>
      </w:pPr>
      <w:del w:id="103" w:author="REG 2" w:date="2026-04-07T17:13:00Z" w16du:dateUtc="2026-04-07T14:13:00Z">
        <w:r w:rsidRPr="006175B5" w:rsidDel="008C18D3">
          <w:rPr>
            <w:color w:val="000000" w:themeColor="text1"/>
            <w:szCs w:val="22"/>
            <w:lang w:val="lt-LT"/>
          </w:rPr>
          <w:delText>preparato charakteristikų santrauka;</w:delText>
        </w:r>
      </w:del>
    </w:p>
    <w:p w14:paraId="7995823D" w14:textId="6C45169C" w:rsidR="008712D4" w:rsidRPr="006175B5" w:rsidDel="008C18D3" w:rsidRDefault="008712D4">
      <w:pPr>
        <w:keepLines/>
        <w:widowControl w:val="0"/>
        <w:rPr>
          <w:del w:id="104" w:author="REG 2" w:date="2026-04-07T17:13:00Z" w16du:dateUtc="2026-04-07T14:13:00Z"/>
          <w:color w:val="000000" w:themeColor="text1"/>
          <w:szCs w:val="22"/>
          <w:lang w:val="lt-LT"/>
        </w:rPr>
        <w:pPrChange w:id="105" w:author="REG 2" w:date="2026-04-07T17:13:00Z" w16du:dateUtc="2026-04-07T14:13:00Z">
          <w:pPr>
            <w:widowControl w:val="0"/>
            <w:numPr>
              <w:numId w:val="11"/>
            </w:numPr>
            <w:ind w:left="567" w:hanging="567"/>
          </w:pPr>
        </w:pPrChange>
      </w:pPr>
      <w:del w:id="106" w:author="REG 2" w:date="2026-04-07T17:13:00Z" w16du:dateUtc="2026-04-07T14:13:00Z">
        <w:r w:rsidRPr="006175B5" w:rsidDel="008C18D3">
          <w:rPr>
            <w:color w:val="000000" w:themeColor="text1"/>
            <w:szCs w:val="22"/>
            <w:lang w:val="lt-LT"/>
          </w:rPr>
          <w:delText>paciento kortelė.</w:delText>
        </w:r>
      </w:del>
    </w:p>
    <w:p w14:paraId="77B24FAC" w14:textId="3181515A" w:rsidR="008712D4" w:rsidRPr="006175B5" w:rsidDel="008C18D3" w:rsidRDefault="008712D4">
      <w:pPr>
        <w:keepLines/>
        <w:widowControl w:val="0"/>
        <w:rPr>
          <w:del w:id="107" w:author="REG 2" w:date="2026-04-07T17:13:00Z" w16du:dateUtc="2026-04-07T14:13:00Z"/>
          <w:color w:val="000000" w:themeColor="text1"/>
          <w:szCs w:val="22"/>
          <w:lang w:val="lt-LT"/>
        </w:rPr>
        <w:pPrChange w:id="108" w:author="REG 2" w:date="2026-04-07T17:13:00Z" w16du:dateUtc="2026-04-07T14:13:00Z">
          <w:pPr>
            <w:widowControl w:val="0"/>
            <w:ind w:left="567" w:hanging="567"/>
          </w:pPr>
        </w:pPrChange>
      </w:pPr>
    </w:p>
    <w:p w14:paraId="1B431A53" w14:textId="248E2837" w:rsidR="00505E62" w:rsidRPr="006175B5" w:rsidRDefault="00505E62">
      <w:pPr>
        <w:keepLines/>
        <w:widowControl w:val="0"/>
        <w:rPr>
          <w:color w:val="000000" w:themeColor="text1"/>
          <w:lang w:val="lt-LT"/>
        </w:rPr>
        <w:pPrChange w:id="109" w:author="REG 2" w:date="2026-04-07T17:13:00Z" w16du:dateUtc="2026-04-07T14:13:00Z">
          <w:pPr>
            <w:widowControl w:val="0"/>
          </w:pPr>
        </w:pPrChange>
      </w:pPr>
      <w:del w:id="110" w:author="REG 2" w:date="2026-04-07T17:13:00Z" w16du:dateUtc="2026-04-07T14:13:00Z">
        <w:r w:rsidRPr="006175B5" w:rsidDel="008C18D3">
          <w:rPr>
            <w:color w:val="000000" w:themeColor="text1"/>
            <w:lang w:val="lt-LT"/>
          </w:rPr>
          <w:delText xml:space="preserve">Visiems Eliquis vartojantiems pacientams ir (arba) pacientus vaikus prižiūrintiems asmenims turi būti įteikta </w:delText>
        </w:r>
        <w:r w:rsidR="008473E1" w:rsidRPr="006175B5" w:rsidDel="008C18D3">
          <w:rPr>
            <w:color w:val="000000" w:themeColor="text1"/>
            <w:lang w:val="lt-LT"/>
          </w:rPr>
          <w:delText>p</w:delText>
        </w:r>
        <w:r w:rsidRPr="006175B5" w:rsidDel="008C18D3">
          <w:rPr>
            <w:color w:val="000000" w:themeColor="text1"/>
            <w:lang w:val="lt-LT"/>
          </w:rPr>
          <w:delText>aciento kortelė (ji yra kiekvienoje vaisto pakuotėje).</w:delText>
        </w:r>
      </w:del>
    </w:p>
    <w:p w14:paraId="7DA8DA06" w14:textId="77777777" w:rsidR="00505E62" w:rsidRPr="006175B5" w:rsidRDefault="00505E62">
      <w:pPr>
        <w:widowControl w:val="0"/>
        <w:ind w:left="567" w:hanging="567"/>
        <w:rPr>
          <w:color w:val="000000" w:themeColor="text1"/>
          <w:szCs w:val="22"/>
          <w:lang w:val="lt-LT"/>
        </w:rPr>
      </w:pPr>
    </w:p>
    <w:p w14:paraId="4FB454DC" w14:textId="2161F1C2" w:rsidR="008712D4" w:rsidRPr="006175B5" w:rsidRDefault="008712D4">
      <w:pPr>
        <w:keepNext/>
        <w:keepLines/>
        <w:widowControl w:val="0"/>
        <w:rPr>
          <w:color w:val="000000" w:themeColor="text1"/>
          <w:szCs w:val="22"/>
          <w:lang w:val="lt-LT"/>
        </w:rPr>
      </w:pPr>
      <w:r w:rsidRPr="006175B5">
        <w:rPr>
          <w:color w:val="000000" w:themeColor="text1"/>
          <w:szCs w:val="22"/>
          <w:lang w:val="lt-LT"/>
        </w:rPr>
        <w:t>Paciento kortelės pagrindiniai elementai:</w:t>
      </w:r>
    </w:p>
    <w:p w14:paraId="542863D9" w14:textId="77777777" w:rsidR="008712D4" w:rsidRPr="006175B5" w:rsidRDefault="008712D4">
      <w:pPr>
        <w:keepNext/>
        <w:keepLines/>
        <w:widowControl w:val="0"/>
        <w:numPr>
          <w:ilvl w:val="0"/>
          <w:numId w:val="13"/>
        </w:numPr>
        <w:ind w:left="567" w:hanging="567"/>
        <w:rPr>
          <w:color w:val="000000" w:themeColor="text1"/>
          <w:szCs w:val="22"/>
          <w:lang w:val="lt-LT"/>
        </w:rPr>
      </w:pPr>
      <w:r w:rsidRPr="006175B5">
        <w:rPr>
          <w:color w:val="000000" w:themeColor="text1"/>
          <w:szCs w:val="22"/>
          <w:lang w:val="lt-LT"/>
        </w:rPr>
        <w:t>kraujavimo požymiai bei simptomai ir kada reikia kreiptis pagalbos į sveikatos priežiūros paslaugų teikėjus;</w:t>
      </w:r>
    </w:p>
    <w:p w14:paraId="2C8B5333" w14:textId="77777777" w:rsidR="008712D4" w:rsidRPr="006175B5" w:rsidRDefault="008712D4">
      <w:pPr>
        <w:keepNext/>
        <w:keepLines/>
        <w:widowControl w:val="0"/>
        <w:numPr>
          <w:ilvl w:val="0"/>
          <w:numId w:val="13"/>
        </w:numPr>
        <w:ind w:left="567" w:hanging="567"/>
        <w:rPr>
          <w:color w:val="000000" w:themeColor="text1"/>
          <w:szCs w:val="22"/>
          <w:lang w:val="lt-LT"/>
        </w:rPr>
      </w:pPr>
      <w:r w:rsidRPr="006175B5">
        <w:rPr>
          <w:color w:val="000000" w:themeColor="text1"/>
          <w:szCs w:val="22"/>
          <w:lang w:val="lt-LT"/>
        </w:rPr>
        <w:t>nurodymų laikymosi reikšmė;</w:t>
      </w:r>
    </w:p>
    <w:p w14:paraId="78039D6C" w14:textId="458450B4" w:rsidR="008712D4" w:rsidRPr="006175B5" w:rsidRDefault="008712D4">
      <w:pPr>
        <w:keepNext/>
        <w:keepLines/>
        <w:widowControl w:val="0"/>
        <w:numPr>
          <w:ilvl w:val="0"/>
          <w:numId w:val="13"/>
        </w:numPr>
        <w:ind w:left="567" w:hanging="567"/>
        <w:rPr>
          <w:color w:val="000000" w:themeColor="text1"/>
          <w:szCs w:val="22"/>
          <w:lang w:val="lt-LT"/>
        </w:rPr>
      </w:pPr>
      <w:r w:rsidRPr="006175B5">
        <w:rPr>
          <w:color w:val="000000" w:themeColor="text1"/>
          <w:szCs w:val="22"/>
          <w:lang w:val="lt-LT"/>
        </w:rPr>
        <w:t>kad būtina visą laiką turėti kartu paciento kortelę;</w:t>
      </w:r>
    </w:p>
    <w:p w14:paraId="3DBB2687" w14:textId="77777777" w:rsidR="008712D4" w:rsidRPr="006175B5" w:rsidRDefault="008712D4">
      <w:pPr>
        <w:keepNext/>
        <w:keepLines/>
        <w:widowControl w:val="0"/>
        <w:numPr>
          <w:ilvl w:val="0"/>
          <w:numId w:val="13"/>
        </w:numPr>
        <w:ind w:left="567" w:hanging="567"/>
        <w:rPr>
          <w:color w:val="000000" w:themeColor="text1"/>
          <w:lang w:val="lt-LT"/>
        </w:rPr>
      </w:pPr>
      <w:r w:rsidRPr="006175B5">
        <w:rPr>
          <w:color w:val="000000" w:themeColor="text1"/>
          <w:szCs w:val="22"/>
          <w:lang w:val="lt-LT"/>
        </w:rPr>
        <w:t>kad būtina pranešti sveikatos priežiūros specialistams, jog vartoja Eliquis, jeigu jiems būtinas koks nors chirurginis gydymas arba invazinė procedūra.</w:t>
      </w:r>
    </w:p>
    <w:p w14:paraId="4FC1F145" w14:textId="77777777" w:rsidR="008712D4" w:rsidRPr="006175B5" w:rsidRDefault="008712D4">
      <w:pPr>
        <w:pStyle w:val="EMEABodyText"/>
        <w:jc w:val="center"/>
        <w:rPr>
          <w:color w:val="000000" w:themeColor="text1"/>
          <w:lang w:val="lt-LT"/>
        </w:rPr>
      </w:pPr>
      <w:r w:rsidRPr="006175B5">
        <w:rPr>
          <w:color w:val="000000" w:themeColor="text1"/>
          <w:lang w:val="lt-LT"/>
        </w:rPr>
        <w:br w:type="page"/>
      </w:r>
    </w:p>
    <w:p w14:paraId="5E51B0F1" w14:textId="77777777" w:rsidR="008712D4" w:rsidRPr="006175B5" w:rsidRDefault="008712D4">
      <w:pPr>
        <w:pStyle w:val="EMEABodyText"/>
        <w:jc w:val="center"/>
        <w:rPr>
          <w:color w:val="000000" w:themeColor="text1"/>
          <w:lang w:val="lt-LT"/>
        </w:rPr>
      </w:pPr>
    </w:p>
    <w:p w14:paraId="7EFDF553" w14:textId="77777777" w:rsidR="008712D4" w:rsidRPr="006175B5" w:rsidRDefault="008712D4">
      <w:pPr>
        <w:pStyle w:val="EMEABodyText"/>
        <w:jc w:val="center"/>
        <w:rPr>
          <w:color w:val="000000" w:themeColor="text1"/>
          <w:lang w:val="lt-LT"/>
        </w:rPr>
      </w:pPr>
    </w:p>
    <w:p w14:paraId="6FB960F1" w14:textId="77777777" w:rsidR="008712D4" w:rsidRPr="006175B5" w:rsidRDefault="008712D4">
      <w:pPr>
        <w:jc w:val="center"/>
        <w:rPr>
          <w:color w:val="000000" w:themeColor="text1"/>
          <w:szCs w:val="22"/>
          <w:lang w:val="lt-LT"/>
        </w:rPr>
      </w:pPr>
    </w:p>
    <w:p w14:paraId="35C8FE0E" w14:textId="77777777" w:rsidR="008712D4" w:rsidRPr="006175B5" w:rsidRDefault="008712D4">
      <w:pPr>
        <w:jc w:val="center"/>
        <w:rPr>
          <w:color w:val="000000" w:themeColor="text1"/>
          <w:szCs w:val="22"/>
          <w:lang w:val="lt-LT"/>
        </w:rPr>
      </w:pPr>
    </w:p>
    <w:p w14:paraId="7AC72657" w14:textId="77777777" w:rsidR="008712D4" w:rsidRPr="006175B5" w:rsidRDefault="008712D4">
      <w:pPr>
        <w:jc w:val="center"/>
        <w:rPr>
          <w:color w:val="000000" w:themeColor="text1"/>
          <w:szCs w:val="22"/>
          <w:lang w:val="lt-LT"/>
        </w:rPr>
      </w:pPr>
    </w:p>
    <w:p w14:paraId="4516CDD8" w14:textId="77777777" w:rsidR="008712D4" w:rsidRPr="006175B5" w:rsidRDefault="008712D4">
      <w:pPr>
        <w:jc w:val="center"/>
        <w:rPr>
          <w:color w:val="000000" w:themeColor="text1"/>
          <w:szCs w:val="22"/>
          <w:lang w:val="lt-LT"/>
        </w:rPr>
      </w:pPr>
    </w:p>
    <w:p w14:paraId="16E3A339" w14:textId="77777777" w:rsidR="008712D4" w:rsidRPr="006175B5" w:rsidRDefault="008712D4">
      <w:pPr>
        <w:jc w:val="center"/>
        <w:rPr>
          <w:color w:val="000000" w:themeColor="text1"/>
          <w:szCs w:val="22"/>
          <w:lang w:val="lt-LT"/>
        </w:rPr>
      </w:pPr>
    </w:p>
    <w:p w14:paraId="35F98DAF" w14:textId="77777777" w:rsidR="008712D4" w:rsidRPr="006175B5" w:rsidRDefault="008712D4">
      <w:pPr>
        <w:jc w:val="center"/>
        <w:rPr>
          <w:color w:val="000000" w:themeColor="text1"/>
          <w:szCs w:val="22"/>
          <w:lang w:val="lt-LT"/>
        </w:rPr>
      </w:pPr>
    </w:p>
    <w:p w14:paraId="41BD5375" w14:textId="77777777" w:rsidR="008712D4" w:rsidRPr="006175B5" w:rsidRDefault="008712D4">
      <w:pPr>
        <w:jc w:val="center"/>
        <w:rPr>
          <w:color w:val="000000" w:themeColor="text1"/>
          <w:szCs w:val="22"/>
          <w:lang w:val="lt-LT"/>
        </w:rPr>
      </w:pPr>
    </w:p>
    <w:p w14:paraId="6B923635" w14:textId="77777777" w:rsidR="00135075" w:rsidRPr="006175B5" w:rsidRDefault="00135075">
      <w:pPr>
        <w:jc w:val="center"/>
        <w:rPr>
          <w:color w:val="000000" w:themeColor="text1"/>
          <w:szCs w:val="22"/>
          <w:lang w:val="lt-LT"/>
        </w:rPr>
      </w:pPr>
    </w:p>
    <w:p w14:paraId="17378407" w14:textId="77777777" w:rsidR="008712D4" w:rsidRPr="006175B5" w:rsidRDefault="008712D4">
      <w:pPr>
        <w:jc w:val="center"/>
        <w:rPr>
          <w:color w:val="000000" w:themeColor="text1"/>
          <w:szCs w:val="22"/>
          <w:lang w:val="lt-LT"/>
        </w:rPr>
      </w:pPr>
    </w:p>
    <w:p w14:paraId="47D0AFD3" w14:textId="77777777" w:rsidR="008712D4" w:rsidRPr="006175B5" w:rsidRDefault="008712D4">
      <w:pPr>
        <w:jc w:val="center"/>
        <w:rPr>
          <w:color w:val="000000" w:themeColor="text1"/>
          <w:szCs w:val="22"/>
          <w:lang w:val="lt-LT"/>
        </w:rPr>
      </w:pPr>
    </w:p>
    <w:p w14:paraId="2BF5FCBB" w14:textId="77777777" w:rsidR="008712D4" w:rsidRPr="006175B5" w:rsidRDefault="008712D4">
      <w:pPr>
        <w:jc w:val="center"/>
        <w:rPr>
          <w:color w:val="000000" w:themeColor="text1"/>
          <w:szCs w:val="22"/>
          <w:lang w:val="lt-LT"/>
        </w:rPr>
      </w:pPr>
    </w:p>
    <w:p w14:paraId="16ED6BED" w14:textId="77777777" w:rsidR="008712D4" w:rsidRPr="006175B5" w:rsidRDefault="008712D4">
      <w:pPr>
        <w:jc w:val="center"/>
        <w:rPr>
          <w:color w:val="000000" w:themeColor="text1"/>
          <w:szCs w:val="22"/>
          <w:lang w:val="lt-LT"/>
        </w:rPr>
      </w:pPr>
    </w:p>
    <w:p w14:paraId="2D521C58" w14:textId="77777777" w:rsidR="008712D4" w:rsidRPr="006175B5" w:rsidRDefault="008712D4">
      <w:pPr>
        <w:jc w:val="center"/>
        <w:rPr>
          <w:color w:val="000000" w:themeColor="text1"/>
          <w:szCs w:val="22"/>
          <w:lang w:val="lt-LT"/>
        </w:rPr>
      </w:pPr>
    </w:p>
    <w:p w14:paraId="42162D1E" w14:textId="77777777" w:rsidR="008712D4" w:rsidRPr="006175B5" w:rsidRDefault="008712D4">
      <w:pPr>
        <w:jc w:val="center"/>
        <w:rPr>
          <w:color w:val="000000" w:themeColor="text1"/>
          <w:szCs w:val="22"/>
          <w:lang w:val="lt-LT"/>
        </w:rPr>
      </w:pPr>
    </w:p>
    <w:p w14:paraId="67CDA6DF" w14:textId="77777777" w:rsidR="008712D4" w:rsidRPr="006175B5" w:rsidRDefault="008712D4">
      <w:pPr>
        <w:jc w:val="center"/>
        <w:rPr>
          <w:color w:val="000000" w:themeColor="text1"/>
          <w:szCs w:val="22"/>
          <w:lang w:val="lt-LT"/>
        </w:rPr>
      </w:pPr>
    </w:p>
    <w:p w14:paraId="5787A415" w14:textId="77777777" w:rsidR="008712D4" w:rsidRPr="006175B5" w:rsidRDefault="008712D4">
      <w:pPr>
        <w:jc w:val="center"/>
        <w:rPr>
          <w:color w:val="000000" w:themeColor="text1"/>
          <w:szCs w:val="22"/>
          <w:lang w:val="lt-LT"/>
        </w:rPr>
      </w:pPr>
    </w:p>
    <w:p w14:paraId="09AEA920" w14:textId="77777777" w:rsidR="008712D4" w:rsidRPr="006175B5" w:rsidRDefault="008712D4">
      <w:pPr>
        <w:jc w:val="center"/>
        <w:rPr>
          <w:color w:val="000000" w:themeColor="text1"/>
          <w:szCs w:val="22"/>
          <w:lang w:val="lt-LT"/>
        </w:rPr>
      </w:pPr>
    </w:p>
    <w:p w14:paraId="0C9AEEE5" w14:textId="77777777" w:rsidR="008712D4" w:rsidRPr="006175B5" w:rsidRDefault="008712D4">
      <w:pPr>
        <w:jc w:val="center"/>
        <w:rPr>
          <w:color w:val="000000" w:themeColor="text1"/>
          <w:szCs w:val="22"/>
          <w:lang w:val="lt-LT"/>
        </w:rPr>
      </w:pPr>
    </w:p>
    <w:p w14:paraId="2ECB787F" w14:textId="77777777" w:rsidR="008712D4" w:rsidRPr="006175B5" w:rsidRDefault="008712D4">
      <w:pPr>
        <w:jc w:val="center"/>
        <w:rPr>
          <w:color w:val="000000" w:themeColor="text1"/>
          <w:szCs w:val="22"/>
          <w:lang w:val="lt-LT"/>
        </w:rPr>
      </w:pPr>
    </w:p>
    <w:p w14:paraId="4EDA678B" w14:textId="77777777" w:rsidR="008712D4" w:rsidRPr="006175B5" w:rsidRDefault="008712D4">
      <w:pPr>
        <w:jc w:val="center"/>
        <w:rPr>
          <w:color w:val="000000" w:themeColor="text1"/>
          <w:szCs w:val="22"/>
          <w:lang w:val="lt-LT"/>
        </w:rPr>
      </w:pPr>
    </w:p>
    <w:p w14:paraId="2BC31D4F" w14:textId="77777777" w:rsidR="008712D4" w:rsidRPr="006175B5" w:rsidRDefault="008712D4">
      <w:pPr>
        <w:jc w:val="center"/>
        <w:rPr>
          <w:color w:val="000000" w:themeColor="text1"/>
          <w:szCs w:val="22"/>
          <w:lang w:val="lt-LT"/>
        </w:rPr>
      </w:pPr>
    </w:p>
    <w:p w14:paraId="7748230F" w14:textId="77777777" w:rsidR="008712D4" w:rsidRPr="006175B5" w:rsidRDefault="008712D4" w:rsidP="006B7615">
      <w:pPr>
        <w:jc w:val="center"/>
        <w:outlineLvl w:val="0"/>
        <w:rPr>
          <w:b/>
          <w:color w:val="000000" w:themeColor="text1"/>
          <w:szCs w:val="22"/>
          <w:lang w:val="lt-LT"/>
        </w:rPr>
      </w:pPr>
      <w:r w:rsidRPr="006175B5">
        <w:rPr>
          <w:b/>
          <w:color w:val="000000" w:themeColor="text1"/>
          <w:szCs w:val="22"/>
          <w:lang w:val="lt-LT"/>
        </w:rPr>
        <w:t>III PRIEDAS</w:t>
      </w:r>
    </w:p>
    <w:p w14:paraId="2575DB9B" w14:textId="77777777" w:rsidR="008712D4" w:rsidRPr="006175B5" w:rsidRDefault="008712D4">
      <w:pPr>
        <w:jc w:val="center"/>
        <w:rPr>
          <w:b/>
          <w:color w:val="000000" w:themeColor="text1"/>
          <w:szCs w:val="22"/>
          <w:lang w:val="lt-LT"/>
        </w:rPr>
      </w:pPr>
    </w:p>
    <w:p w14:paraId="3576852D" w14:textId="77777777" w:rsidR="008712D4" w:rsidRPr="006175B5" w:rsidRDefault="008712D4">
      <w:pPr>
        <w:jc w:val="center"/>
        <w:outlineLvl w:val="0"/>
        <w:rPr>
          <w:b/>
          <w:color w:val="000000" w:themeColor="text1"/>
          <w:szCs w:val="22"/>
          <w:lang w:val="lt-LT"/>
        </w:rPr>
      </w:pPr>
      <w:r w:rsidRPr="006175B5">
        <w:rPr>
          <w:b/>
          <w:color w:val="000000" w:themeColor="text1"/>
          <w:szCs w:val="22"/>
          <w:lang w:val="lt-LT"/>
        </w:rPr>
        <w:t>ŽENKLINIMAS IR PAKUOTĖS LAPELIS</w:t>
      </w:r>
    </w:p>
    <w:p w14:paraId="1EDFEE36" w14:textId="77777777" w:rsidR="008712D4" w:rsidRPr="006175B5" w:rsidRDefault="008712D4" w:rsidP="0041420B">
      <w:pPr>
        <w:jc w:val="center"/>
        <w:rPr>
          <w:color w:val="000000" w:themeColor="text1"/>
          <w:szCs w:val="22"/>
          <w:lang w:val="lt-LT"/>
        </w:rPr>
      </w:pPr>
      <w:r w:rsidRPr="006175B5">
        <w:rPr>
          <w:color w:val="000000" w:themeColor="text1"/>
          <w:szCs w:val="22"/>
          <w:lang w:val="lt-LT"/>
        </w:rPr>
        <w:br w:type="page"/>
      </w:r>
    </w:p>
    <w:p w14:paraId="0FC23F73" w14:textId="77777777" w:rsidR="008712D4" w:rsidRPr="006175B5" w:rsidRDefault="008712D4">
      <w:pPr>
        <w:jc w:val="center"/>
        <w:rPr>
          <w:color w:val="000000" w:themeColor="text1"/>
          <w:szCs w:val="22"/>
          <w:lang w:val="lt-LT"/>
        </w:rPr>
      </w:pPr>
    </w:p>
    <w:p w14:paraId="2A08CA3D" w14:textId="77777777" w:rsidR="008712D4" w:rsidRPr="006175B5" w:rsidRDefault="008712D4">
      <w:pPr>
        <w:jc w:val="center"/>
        <w:rPr>
          <w:color w:val="000000" w:themeColor="text1"/>
          <w:szCs w:val="22"/>
          <w:lang w:val="lt-LT"/>
        </w:rPr>
      </w:pPr>
    </w:p>
    <w:p w14:paraId="2E434720" w14:textId="77777777" w:rsidR="008712D4" w:rsidRPr="006175B5" w:rsidRDefault="008712D4">
      <w:pPr>
        <w:jc w:val="center"/>
        <w:rPr>
          <w:color w:val="000000" w:themeColor="text1"/>
          <w:szCs w:val="22"/>
          <w:lang w:val="lt-LT"/>
        </w:rPr>
      </w:pPr>
    </w:p>
    <w:p w14:paraId="660C5C9B" w14:textId="77777777" w:rsidR="008712D4" w:rsidRPr="006175B5" w:rsidRDefault="008712D4">
      <w:pPr>
        <w:jc w:val="center"/>
        <w:rPr>
          <w:color w:val="000000" w:themeColor="text1"/>
          <w:szCs w:val="22"/>
          <w:lang w:val="lt-LT"/>
        </w:rPr>
      </w:pPr>
    </w:p>
    <w:p w14:paraId="0349992D" w14:textId="77777777" w:rsidR="008712D4" w:rsidRPr="006175B5" w:rsidRDefault="008712D4">
      <w:pPr>
        <w:jc w:val="center"/>
        <w:rPr>
          <w:color w:val="000000" w:themeColor="text1"/>
          <w:szCs w:val="22"/>
          <w:lang w:val="lt-LT"/>
        </w:rPr>
      </w:pPr>
    </w:p>
    <w:p w14:paraId="39861848" w14:textId="77777777" w:rsidR="008712D4" w:rsidRPr="006175B5" w:rsidRDefault="008712D4">
      <w:pPr>
        <w:jc w:val="center"/>
        <w:rPr>
          <w:color w:val="000000" w:themeColor="text1"/>
          <w:szCs w:val="22"/>
          <w:lang w:val="lt-LT"/>
        </w:rPr>
      </w:pPr>
    </w:p>
    <w:p w14:paraId="685E6031" w14:textId="77777777" w:rsidR="008712D4" w:rsidRPr="006175B5" w:rsidRDefault="008712D4">
      <w:pPr>
        <w:jc w:val="center"/>
        <w:rPr>
          <w:color w:val="000000" w:themeColor="text1"/>
          <w:szCs w:val="22"/>
          <w:lang w:val="lt-LT"/>
        </w:rPr>
      </w:pPr>
    </w:p>
    <w:p w14:paraId="079D2713" w14:textId="77777777" w:rsidR="008712D4" w:rsidRPr="006175B5" w:rsidRDefault="008712D4">
      <w:pPr>
        <w:jc w:val="center"/>
        <w:rPr>
          <w:color w:val="000000" w:themeColor="text1"/>
          <w:szCs w:val="22"/>
          <w:lang w:val="lt-LT"/>
        </w:rPr>
      </w:pPr>
    </w:p>
    <w:p w14:paraId="32F0AD44" w14:textId="77777777" w:rsidR="008712D4" w:rsidRPr="006175B5" w:rsidRDefault="008712D4">
      <w:pPr>
        <w:jc w:val="center"/>
        <w:rPr>
          <w:color w:val="000000" w:themeColor="text1"/>
          <w:szCs w:val="22"/>
          <w:lang w:val="lt-LT"/>
        </w:rPr>
      </w:pPr>
    </w:p>
    <w:p w14:paraId="5633C75E" w14:textId="77777777" w:rsidR="008712D4" w:rsidRPr="006175B5" w:rsidRDefault="008712D4">
      <w:pPr>
        <w:jc w:val="center"/>
        <w:rPr>
          <w:color w:val="000000" w:themeColor="text1"/>
          <w:szCs w:val="22"/>
          <w:lang w:val="lt-LT"/>
        </w:rPr>
      </w:pPr>
    </w:p>
    <w:p w14:paraId="1B744DCC" w14:textId="77777777" w:rsidR="008712D4" w:rsidRPr="006175B5" w:rsidRDefault="008712D4">
      <w:pPr>
        <w:jc w:val="center"/>
        <w:rPr>
          <w:color w:val="000000" w:themeColor="text1"/>
          <w:szCs w:val="22"/>
          <w:lang w:val="lt-LT"/>
        </w:rPr>
      </w:pPr>
    </w:p>
    <w:p w14:paraId="57D94D1F" w14:textId="77777777" w:rsidR="008712D4" w:rsidRPr="006175B5" w:rsidRDefault="008712D4">
      <w:pPr>
        <w:jc w:val="center"/>
        <w:rPr>
          <w:color w:val="000000" w:themeColor="text1"/>
          <w:szCs w:val="22"/>
          <w:lang w:val="lt-LT"/>
        </w:rPr>
      </w:pPr>
    </w:p>
    <w:p w14:paraId="46707913" w14:textId="77777777" w:rsidR="008712D4" w:rsidRPr="006175B5" w:rsidRDefault="008712D4">
      <w:pPr>
        <w:jc w:val="center"/>
        <w:rPr>
          <w:color w:val="000000" w:themeColor="text1"/>
          <w:szCs w:val="22"/>
          <w:lang w:val="lt-LT"/>
        </w:rPr>
      </w:pPr>
    </w:p>
    <w:p w14:paraId="63E1AD6F" w14:textId="77777777" w:rsidR="008712D4" w:rsidRPr="006175B5" w:rsidRDefault="008712D4">
      <w:pPr>
        <w:jc w:val="center"/>
        <w:rPr>
          <w:color w:val="000000" w:themeColor="text1"/>
          <w:szCs w:val="22"/>
          <w:lang w:val="lt-LT"/>
        </w:rPr>
      </w:pPr>
    </w:p>
    <w:p w14:paraId="63C76BDD" w14:textId="77777777" w:rsidR="008712D4" w:rsidRPr="006175B5" w:rsidRDefault="008712D4">
      <w:pPr>
        <w:jc w:val="center"/>
        <w:rPr>
          <w:color w:val="000000" w:themeColor="text1"/>
          <w:szCs w:val="22"/>
          <w:lang w:val="lt-LT"/>
        </w:rPr>
      </w:pPr>
    </w:p>
    <w:p w14:paraId="7481F6BE" w14:textId="77777777" w:rsidR="008712D4" w:rsidRPr="006175B5" w:rsidRDefault="008712D4">
      <w:pPr>
        <w:jc w:val="center"/>
        <w:rPr>
          <w:color w:val="000000" w:themeColor="text1"/>
          <w:szCs w:val="22"/>
          <w:lang w:val="lt-LT"/>
        </w:rPr>
      </w:pPr>
    </w:p>
    <w:p w14:paraId="38E3C1B9" w14:textId="77777777" w:rsidR="008712D4" w:rsidRPr="006175B5" w:rsidRDefault="008712D4">
      <w:pPr>
        <w:jc w:val="center"/>
        <w:rPr>
          <w:color w:val="000000" w:themeColor="text1"/>
          <w:szCs w:val="22"/>
          <w:lang w:val="lt-LT"/>
        </w:rPr>
      </w:pPr>
    </w:p>
    <w:p w14:paraId="148BA2DD" w14:textId="77777777" w:rsidR="008712D4" w:rsidRPr="006175B5" w:rsidRDefault="008712D4">
      <w:pPr>
        <w:jc w:val="center"/>
        <w:rPr>
          <w:color w:val="000000" w:themeColor="text1"/>
          <w:szCs w:val="22"/>
          <w:lang w:val="lt-LT"/>
        </w:rPr>
      </w:pPr>
    </w:p>
    <w:p w14:paraId="4BF3A4CB" w14:textId="77777777" w:rsidR="008712D4" w:rsidRPr="006175B5" w:rsidRDefault="008712D4">
      <w:pPr>
        <w:jc w:val="center"/>
        <w:rPr>
          <w:color w:val="000000" w:themeColor="text1"/>
          <w:szCs w:val="22"/>
          <w:lang w:val="lt-LT"/>
        </w:rPr>
      </w:pPr>
    </w:p>
    <w:p w14:paraId="5D05D58A" w14:textId="77777777" w:rsidR="008712D4" w:rsidRPr="006175B5" w:rsidRDefault="008712D4">
      <w:pPr>
        <w:jc w:val="center"/>
        <w:rPr>
          <w:color w:val="000000" w:themeColor="text1"/>
          <w:szCs w:val="22"/>
          <w:lang w:val="lt-LT"/>
        </w:rPr>
      </w:pPr>
    </w:p>
    <w:p w14:paraId="43DDE826" w14:textId="77777777" w:rsidR="008712D4" w:rsidRPr="006175B5" w:rsidRDefault="008712D4">
      <w:pPr>
        <w:jc w:val="center"/>
        <w:rPr>
          <w:color w:val="000000" w:themeColor="text1"/>
          <w:szCs w:val="22"/>
          <w:lang w:val="lt-LT"/>
        </w:rPr>
      </w:pPr>
    </w:p>
    <w:p w14:paraId="331FCB8D" w14:textId="77777777" w:rsidR="008712D4" w:rsidRPr="006175B5" w:rsidRDefault="008712D4">
      <w:pPr>
        <w:jc w:val="center"/>
        <w:rPr>
          <w:color w:val="000000" w:themeColor="text1"/>
          <w:szCs w:val="22"/>
          <w:lang w:val="lt-LT"/>
        </w:rPr>
      </w:pPr>
    </w:p>
    <w:p w14:paraId="424FA1EC" w14:textId="77777777" w:rsidR="00890914" w:rsidRPr="006175B5" w:rsidRDefault="00890914">
      <w:pPr>
        <w:jc w:val="center"/>
        <w:rPr>
          <w:color w:val="000000" w:themeColor="text1"/>
          <w:szCs w:val="22"/>
          <w:lang w:val="lt-LT"/>
        </w:rPr>
      </w:pPr>
    </w:p>
    <w:p w14:paraId="65D0C094" w14:textId="77777777" w:rsidR="008712D4" w:rsidRPr="006175B5" w:rsidRDefault="008712D4" w:rsidP="006B7615">
      <w:pPr>
        <w:pStyle w:val="Heading1"/>
        <w:jc w:val="center"/>
        <w:rPr>
          <w:rFonts w:ascii="Times New Roman" w:hAnsi="Times New Roman"/>
          <w:color w:val="000000" w:themeColor="text1"/>
          <w:lang w:val="lt-LT"/>
        </w:rPr>
      </w:pPr>
      <w:r w:rsidRPr="006175B5">
        <w:rPr>
          <w:rFonts w:ascii="Times New Roman" w:hAnsi="Times New Roman"/>
          <w:color w:val="000000" w:themeColor="text1"/>
          <w:lang w:val="lt-LT"/>
        </w:rPr>
        <w:t>A. ŽENKLINIMAS</w:t>
      </w:r>
    </w:p>
    <w:p w14:paraId="1478DE3C" w14:textId="77777777" w:rsidR="008712D4" w:rsidRPr="006175B5" w:rsidRDefault="008712D4">
      <w:pPr>
        <w:pStyle w:val="EMEATitlePAC"/>
        <w:rPr>
          <w:color w:val="000000" w:themeColor="text1"/>
          <w:lang w:val="lt-LT"/>
        </w:rPr>
      </w:pPr>
      <w:r w:rsidRPr="006175B5">
        <w:rPr>
          <w:b w:val="0"/>
          <w:caps w:val="0"/>
          <w:color w:val="000000" w:themeColor="text1"/>
          <w:lang w:val="lt-LT"/>
        </w:rPr>
        <w:br w:type="page"/>
      </w:r>
      <w:r w:rsidRPr="006175B5">
        <w:rPr>
          <w:color w:val="000000" w:themeColor="text1"/>
          <w:lang w:val="lt-LT"/>
        </w:rPr>
        <w:lastRenderedPageBreak/>
        <w:t>INFORMACIJA ANT IŠORINĖS PAKUOTĖS</w:t>
      </w:r>
    </w:p>
    <w:p w14:paraId="7BF26FEC" w14:textId="77777777" w:rsidR="008712D4" w:rsidRPr="006175B5" w:rsidRDefault="008712D4">
      <w:pPr>
        <w:pStyle w:val="EMEATitlePAC"/>
        <w:rPr>
          <w:color w:val="000000" w:themeColor="text1"/>
          <w:lang w:val="lt-LT"/>
        </w:rPr>
      </w:pPr>
    </w:p>
    <w:p w14:paraId="1EBC9F8E" w14:textId="77777777" w:rsidR="008712D4" w:rsidRPr="006175B5" w:rsidRDefault="008712D4">
      <w:pPr>
        <w:pStyle w:val="EMEATitlePAC"/>
        <w:rPr>
          <w:bCs/>
          <w:color w:val="000000" w:themeColor="text1"/>
          <w:lang w:val="lt-LT"/>
        </w:rPr>
      </w:pPr>
      <w:r w:rsidRPr="006175B5">
        <w:rPr>
          <w:color w:val="000000" w:themeColor="text1"/>
          <w:lang w:val="lt-LT"/>
        </w:rPr>
        <w:t>2,5 </w:t>
      </w:r>
      <w:r w:rsidRPr="006175B5">
        <w:rPr>
          <w:caps w:val="0"/>
          <w:color w:val="000000" w:themeColor="text1"/>
          <w:lang w:val="lt-LT"/>
        </w:rPr>
        <w:t>mg</w:t>
      </w:r>
      <w:r w:rsidRPr="006175B5">
        <w:rPr>
          <w:color w:val="000000" w:themeColor="text1"/>
          <w:lang w:val="lt-LT"/>
        </w:rPr>
        <w:t xml:space="preserve"> KARTONO DĖŽUTĖ </w:t>
      </w:r>
    </w:p>
    <w:p w14:paraId="4541D6F0" w14:textId="77777777" w:rsidR="008712D4" w:rsidRPr="006175B5" w:rsidRDefault="008712D4">
      <w:pPr>
        <w:pStyle w:val="EMEABodyText"/>
        <w:rPr>
          <w:color w:val="000000" w:themeColor="text1"/>
          <w:lang w:val="lt-LT"/>
        </w:rPr>
      </w:pPr>
    </w:p>
    <w:p w14:paraId="09DF928D" w14:textId="77777777" w:rsidR="008712D4" w:rsidRPr="006175B5" w:rsidRDefault="008712D4">
      <w:pPr>
        <w:pStyle w:val="EMEABodyText"/>
        <w:rPr>
          <w:color w:val="000000" w:themeColor="text1"/>
          <w:lang w:val="lt-LT"/>
        </w:rPr>
      </w:pPr>
    </w:p>
    <w:p w14:paraId="6105EB23" w14:textId="77777777" w:rsidR="008712D4" w:rsidRPr="006175B5" w:rsidRDefault="008712D4">
      <w:pPr>
        <w:pStyle w:val="EMEATitlePAC"/>
        <w:rPr>
          <w:color w:val="000000" w:themeColor="text1"/>
          <w:lang w:val="lt-LT"/>
        </w:rPr>
      </w:pPr>
      <w:r w:rsidRPr="006175B5">
        <w:rPr>
          <w:color w:val="000000" w:themeColor="text1"/>
          <w:lang w:val="lt-LT"/>
        </w:rPr>
        <w:t>1.</w:t>
      </w:r>
      <w:r w:rsidRPr="006175B5">
        <w:rPr>
          <w:color w:val="000000" w:themeColor="text1"/>
          <w:lang w:val="lt-LT"/>
        </w:rPr>
        <w:tab/>
        <w:t>VAISTINIO PREPARATO PAVADINIMAS</w:t>
      </w:r>
    </w:p>
    <w:p w14:paraId="3B1A753B" w14:textId="77777777" w:rsidR="008712D4" w:rsidRPr="006175B5" w:rsidRDefault="008712D4">
      <w:pPr>
        <w:pStyle w:val="EMEABodyText"/>
        <w:rPr>
          <w:color w:val="000000" w:themeColor="text1"/>
          <w:lang w:val="lt-LT"/>
        </w:rPr>
      </w:pPr>
    </w:p>
    <w:p w14:paraId="01103845" w14:textId="77777777" w:rsidR="008712D4" w:rsidRPr="006175B5" w:rsidRDefault="008712D4">
      <w:pPr>
        <w:pStyle w:val="EMEABodyText"/>
        <w:rPr>
          <w:color w:val="000000" w:themeColor="text1"/>
          <w:lang w:val="lt-LT"/>
        </w:rPr>
      </w:pPr>
      <w:r w:rsidRPr="006175B5">
        <w:rPr>
          <w:color w:val="000000" w:themeColor="text1"/>
          <w:lang w:val="lt-LT"/>
        </w:rPr>
        <w:t>Eliquis 2,5 mg plėvele dengtos tabletės</w:t>
      </w:r>
    </w:p>
    <w:p w14:paraId="664B6EC1" w14:textId="77777777" w:rsidR="008712D4" w:rsidRPr="006175B5" w:rsidRDefault="008712D4">
      <w:pPr>
        <w:pStyle w:val="EMEABodyText"/>
        <w:rPr>
          <w:color w:val="000000" w:themeColor="text1"/>
          <w:lang w:val="lt-LT"/>
        </w:rPr>
      </w:pPr>
      <w:r w:rsidRPr="006175B5">
        <w:rPr>
          <w:color w:val="000000" w:themeColor="text1"/>
          <w:lang w:val="lt-LT"/>
        </w:rPr>
        <w:t>apiksabanas</w:t>
      </w:r>
    </w:p>
    <w:p w14:paraId="76E4CB16" w14:textId="77777777" w:rsidR="008712D4" w:rsidRPr="006175B5" w:rsidRDefault="008712D4">
      <w:pPr>
        <w:pStyle w:val="EMEABodyText"/>
        <w:rPr>
          <w:color w:val="000000" w:themeColor="text1"/>
          <w:lang w:val="lt-LT"/>
        </w:rPr>
      </w:pPr>
    </w:p>
    <w:p w14:paraId="425002A7" w14:textId="77777777" w:rsidR="008712D4" w:rsidRPr="006175B5" w:rsidRDefault="008712D4">
      <w:pPr>
        <w:pStyle w:val="EMEABodyText"/>
        <w:rPr>
          <w:color w:val="000000" w:themeColor="text1"/>
          <w:lang w:val="lt-LT"/>
        </w:rPr>
      </w:pPr>
    </w:p>
    <w:p w14:paraId="12829DA8" w14:textId="77777777" w:rsidR="008712D4" w:rsidRPr="006175B5" w:rsidRDefault="008712D4">
      <w:pPr>
        <w:pStyle w:val="EMEATitlePAC"/>
        <w:tabs>
          <w:tab w:val="left" w:pos="567"/>
        </w:tabs>
        <w:rPr>
          <w:color w:val="000000" w:themeColor="text1"/>
          <w:lang w:val="lt-LT"/>
        </w:rPr>
      </w:pPr>
      <w:r w:rsidRPr="006175B5">
        <w:rPr>
          <w:color w:val="000000" w:themeColor="text1"/>
          <w:lang w:val="lt-LT"/>
        </w:rPr>
        <w:t>2.</w:t>
      </w:r>
      <w:r w:rsidRPr="006175B5">
        <w:rPr>
          <w:color w:val="000000" w:themeColor="text1"/>
          <w:lang w:val="lt-LT"/>
        </w:rPr>
        <w:tab/>
        <w:t>VEIKLIOJI (-IOS) MEDŽIAGA (-OS) IR JOS (-Ų) KIEKIS (-IAI)</w:t>
      </w:r>
    </w:p>
    <w:p w14:paraId="37E6F978" w14:textId="77777777" w:rsidR="008712D4" w:rsidRPr="006175B5" w:rsidRDefault="008712D4">
      <w:pPr>
        <w:pStyle w:val="EMEABodyText"/>
        <w:rPr>
          <w:color w:val="000000" w:themeColor="text1"/>
          <w:lang w:val="lt-LT"/>
        </w:rPr>
      </w:pPr>
    </w:p>
    <w:p w14:paraId="32FD365A" w14:textId="77777777" w:rsidR="008712D4" w:rsidRPr="006175B5" w:rsidRDefault="008712D4">
      <w:pPr>
        <w:pStyle w:val="EMEABodyText"/>
        <w:rPr>
          <w:color w:val="000000" w:themeColor="text1"/>
          <w:lang w:val="lt-LT"/>
        </w:rPr>
      </w:pPr>
      <w:r w:rsidRPr="006175B5">
        <w:rPr>
          <w:color w:val="000000" w:themeColor="text1"/>
          <w:lang w:val="lt-LT"/>
        </w:rPr>
        <w:t>Kiekvienoje plėvele dengtoje tabletėje yra 2,5 mg apiksabano.</w:t>
      </w:r>
    </w:p>
    <w:p w14:paraId="371AF8A8" w14:textId="77777777" w:rsidR="008712D4" w:rsidRPr="006175B5" w:rsidRDefault="008712D4">
      <w:pPr>
        <w:pStyle w:val="EMEABodyText"/>
        <w:rPr>
          <w:color w:val="000000" w:themeColor="text1"/>
          <w:lang w:val="lt-LT"/>
        </w:rPr>
      </w:pPr>
    </w:p>
    <w:p w14:paraId="20C21655" w14:textId="77777777" w:rsidR="008712D4" w:rsidRPr="006175B5" w:rsidRDefault="008712D4">
      <w:pPr>
        <w:pStyle w:val="EMEABodyText"/>
        <w:rPr>
          <w:color w:val="000000" w:themeColor="text1"/>
          <w:lang w:val="lt-LT"/>
        </w:rPr>
      </w:pPr>
    </w:p>
    <w:p w14:paraId="50DF716D" w14:textId="77777777" w:rsidR="008712D4" w:rsidRPr="006175B5" w:rsidRDefault="008712D4">
      <w:pPr>
        <w:pStyle w:val="EMEATitlePAC"/>
        <w:rPr>
          <w:color w:val="000000" w:themeColor="text1"/>
          <w:lang w:val="lt-LT"/>
        </w:rPr>
      </w:pPr>
      <w:r w:rsidRPr="006175B5">
        <w:rPr>
          <w:color w:val="000000" w:themeColor="text1"/>
          <w:lang w:val="lt-LT"/>
        </w:rPr>
        <w:t>3.</w:t>
      </w:r>
      <w:r w:rsidRPr="006175B5">
        <w:rPr>
          <w:color w:val="000000" w:themeColor="text1"/>
          <w:lang w:val="lt-LT"/>
        </w:rPr>
        <w:tab/>
        <w:t>PAGALBINIŲ MEDŽIAGŲ SĄRAŠAS</w:t>
      </w:r>
    </w:p>
    <w:p w14:paraId="270F456E" w14:textId="77777777" w:rsidR="008712D4" w:rsidRPr="006175B5" w:rsidRDefault="008712D4">
      <w:pPr>
        <w:pStyle w:val="EMEABodyText"/>
        <w:rPr>
          <w:color w:val="000000" w:themeColor="text1"/>
          <w:lang w:val="lt-LT"/>
        </w:rPr>
      </w:pPr>
    </w:p>
    <w:p w14:paraId="0FE756D8" w14:textId="77777777" w:rsidR="008712D4" w:rsidRPr="006175B5" w:rsidRDefault="008712D4">
      <w:pPr>
        <w:rPr>
          <w:color w:val="000000" w:themeColor="text1"/>
          <w:lang w:val="lt-LT"/>
        </w:rPr>
      </w:pPr>
      <w:r w:rsidRPr="006175B5">
        <w:rPr>
          <w:color w:val="000000" w:themeColor="text1"/>
          <w:lang w:val="lt-LT" w:eastAsia="en-GB"/>
        </w:rPr>
        <w:t>Sudėtyje yra laktozės ir natrio. Išsamesnės informacijos žiūrėkite pakuotės lapelyje.</w:t>
      </w:r>
    </w:p>
    <w:p w14:paraId="38FB53B1" w14:textId="77777777" w:rsidR="008712D4" w:rsidRPr="006175B5" w:rsidRDefault="008712D4">
      <w:pPr>
        <w:pStyle w:val="EMEABodyText"/>
        <w:rPr>
          <w:color w:val="000000" w:themeColor="text1"/>
          <w:lang w:val="lt-LT"/>
        </w:rPr>
      </w:pPr>
    </w:p>
    <w:p w14:paraId="1CC6821F" w14:textId="77777777" w:rsidR="008712D4" w:rsidRPr="006175B5" w:rsidRDefault="008712D4">
      <w:pPr>
        <w:pStyle w:val="EMEABodyText"/>
        <w:rPr>
          <w:color w:val="000000" w:themeColor="text1"/>
          <w:lang w:val="lt-LT"/>
        </w:rPr>
      </w:pPr>
    </w:p>
    <w:p w14:paraId="067AAA6B" w14:textId="77777777" w:rsidR="008712D4" w:rsidRPr="006175B5" w:rsidRDefault="008712D4">
      <w:pPr>
        <w:pStyle w:val="EMEATitlePAC"/>
        <w:rPr>
          <w:color w:val="000000" w:themeColor="text1"/>
          <w:lang w:val="lt-LT"/>
        </w:rPr>
      </w:pPr>
      <w:r w:rsidRPr="006175B5">
        <w:rPr>
          <w:color w:val="000000" w:themeColor="text1"/>
          <w:lang w:val="lt-LT"/>
        </w:rPr>
        <w:t>4.</w:t>
      </w:r>
      <w:r w:rsidRPr="006175B5">
        <w:rPr>
          <w:color w:val="000000" w:themeColor="text1"/>
          <w:lang w:val="lt-LT"/>
        </w:rPr>
        <w:tab/>
        <w:t>FARMACINĖ FORMA IR KIEKIS PAKUOTĖJE</w:t>
      </w:r>
    </w:p>
    <w:p w14:paraId="2AE88577" w14:textId="77777777" w:rsidR="008712D4" w:rsidRPr="006175B5" w:rsidRDefault="008712D4">
      <w:pPr>
        <w:pStyle w:val="EMEABodyText"/>
        <w:rPr>
          <w:color w:val="000000" w:themeColor="text1"/>
          <w:lang w:val="lt-LT"/>
        </w:rPr>
      </w:pPr>
    </w:p>
    <w:p w14:paraId="355501B8" w14:textId="77777777" w:rsidR="008712D4" w:rsidRPr="006175B5" w:rsidRDefault="008712D4">
      <w:pPr>
        <w:rPr>
          <w:color w:val="000000" w:themeColor="text1"/>
          <w:lang w:val="lt-LT"/>
        </w:rPr>
      </w:pPr>
      <w:r w:rsidRPr="006175B5">
        <w:rPr>
          <w:color w:val="000000" w:themeColor="text1"/>
          <w:highlight w:val="lightGray"/>
          <w:lang w:val="lt-LT"/>
        </w:rPr>
        <w:t>plėvele dengta tabletė</w:t>
      </w:r>
    </w:p>
    <w:p w14:paraId="192FC15E" w14:textId="77777777" w:rsidR="008712D4" w:rsidRPr="006175B5" w:rsidRDefault="008712D4">
      <w:pPr>
        <w:rPr>
          <w:color w:val="000000" w:themeColor="text1"/>
          <w:lang w:val="lt-LT"/>
        </w:rPr>
      </w:pPr>
    </w:p>
    <w:p w14:paraId="5819FE9A" w14:textId="77777777" w:rsidR="008712D4" w:rsidRPr="006175B5" w:rsidRDefault="008712D4">
      <w:pPr>
        <w:rPr>
          <w:color w:val="000000" w:themeColor="text1"/>
          <w:lang w:val="lt-LT"/>
        </w:rPr>
      </w:pPr>
      <w:r w:rsidRPr="006175B5">
        <w:rPr>
          <w:color w:val="000000" w:themeColor="text1"/>
          <w:lang w:val="lt-LT"/>
        </w:rPr>
        <w:t>10 plėvele dengtų tablečių</w:t>
      </w:r>
    </w:p>
    <w:p w14:paraId="78493069" w14:textId="77777777" w:rsidR="008712D4" w:rsidRDefault="008712D4">
      <w:pPr>
        <w:rPr>
          <w:color w:val="000000" w:themeColor="text1"/>
          <w:highlight w:val="lightGray"/>
          <w:lang w:val="lt-LT"/>
        </w:rPr>
      </w:pPr>
      <w:r w:rsidRPr="006175B5">
        <w:rPr>
          <w:color w:val="000000" w:themeColor="text1"/>
          <w:highlight w:val="lightGray"/>
          <w:lang w:val="lt-LT"/>
        </w:rPr>
        <w:t>20 plėvele dengtų tablečių</w:t>
      </w:r>
    </w:p>
    <w:p w14:paraId="5B6C8A27" w14:textId="53A5B0C1" w:rsidR="002517CF" w:rsidRPr="006175B5" w:rsidRDefault="002517CF">
      <w:pPr>
        <w:rPr>
          <w:color w:val="000000" w:themeColor="text1"/>
          <w:highlight w:val="lightGray"/>
          <w:lang w:val="lt-LT"/>
        </w:rPr>
      </w:pPr>
      <w:r>
        <w:rPr>
          <w:color w:val="000000" w:themeColor="text1"/>
          <w:highlight w:val="lightGray"/>
          <w:lang w:val="lt-LT"/>
        </w:rPr>
        <w:t>56</w:t>
      </w:r>
      <w:r w:rsidRPr="006175B5">
        <w:rPr>
          <w:color w:val="000000" w:themeColor="text1"/>
          <w:highlight w:val="lightGray"/>
          <w:lang w:val="lt-LT"/>
        </w:rPr>
        <w:t xml:space="preserve"> plėvele dengt</w:t>
      </w:r>
      <w:r>
        <w:rPr>
          <w:color w:val="000000" w:themeColor="text1"/>
          <w:highlight w:val="lightGray"/>
          <w:lang w:val="lt-LT"/>
        </w:rPr>
        <w:t>os</w:t>
      </w:r>
      <w:r w:rsidRPr="006175B5">
        <w:rPr>
          <w:color w:val="000000" w:themeColor="text1"/>
          <w:highlight w:val="lightGray"/>
          <w:lang w:val="lt-LT"/>
        </w:rPr>
        <w:t xml:space="preserve"> table</w:t>
      </w:r>
      <w:r>
        <w:rPr>
          <w:color w:val="000000" w:themeColor="text1"/>
          <w:highlight w:val="lightGray"/>
          <w:lang w:val="lt-LT"/>
        </w:rPr>
        <w:t>tės</w:t>
      </w:r>
    </w:p>
    <w:p w14:paraId="2AD31D83" w14:textId="77777777" w:rsidR="008712D4" w:rsidRPr="006175B5" w:rsidRDefault="008712D4">
      <w:pPr>
        <w:rPr>
          <w:color w:val="000000" w:themeColor="text1"/>
          <w:highlight w:val="lightGray"/>
          <w:lang w:val="lt-LT"/>
        </w:rPr>
      </w:pPr>
      <w:r w:rsidRPr="006175B5">
        <w:rPr>
          <w:color w:val="000000" w:themeColor="text1"/>
          <w:highlight w:val="lightGray"/>
          <w:lang w:val="lt-LT"/>
        </w:rPr>
        <w:t>60 plėvele dengtų tablečių</w:t>
      </w:r>
    </w:p>
    <w:p w14:paraId="001FFDB1" w14:textId="77777777" w:rsidR="008712D4" w:rsidRPr="006175B5" w:rsidRDefault="008712D4">
      <w:pPr>
        <w:rPr>
          <w:color w:val="000000" w:themeColor="text1"/>
          <w:highlight w:val="lightGray"/>
          <w:lang w:val="lt-LT"/>
        </w:rPr>
      </w:pPr>
      <w:r w:rsidRPr="006175B5">
        <w:rPr>
          <w:color w:val="000000" w:themeColor="text1"/>
          <w:highlight w:val="lightGray"/>
          <w:lang w:val="lt-LT"/>
        </w:rPr>
        <w:t>60 x 1 plėvele dengta tabletė</w:t>
      </w:r>
    </w:p>
    <w:p w14:paraId="66540D45" w14:textId="77777777" w:rsidR="008712D4" w:rsidRPr="006175B5" w:rsidRDefault="008712D4">
      <w:pPr>
        <w:rPr>
          <w:color w:val="000000" w:themeColor="text1"/>
          <w:highlight w:val="lightGray"/>
          <w:lang w:val="lt-LT"/>
        </w:rPr>
      </w:pPr>
      <w:r w:rsidRPr="006175B5">
        <w:rPr>
          <w:color w:val="000000" w:themeColor="text1"/>
          <w:highlight w:val="lightGray"/>
          <w:lang w:val="lt-LT"/>
        </w:rPr>
        <w:t>100 x1 plėvele dengta tabletė</w:t>
      </w:r>
    </w:p>
    <w:p w14:paraId="418E0315" w14:textId="77777777" w:rsidR="008712D4" w:rsidRPr="006175B5" w:rsidRDefault="008712D4">
      <w:pPr>
        <w:rPr>
          <w:color w:val="000000" w:themeColor="text1"/>
          <w:highlight w:val="lightGray"/>
          <w:lang w:val="lt-LT"/>
        </w:rPr>
      </w:pPr>
      <w:r w:rsidRPr="006175B5">
        <w:rPr>
          <w:color w:val="000000" w:themeColor="text1"/>
          <w:highlight w:val="lightGray"/>
          <w:lang w:val="lt-LT"/>
        </w:rPr>
        <w:t>168 plėvele dengtos tabletės</w:t>
      </w:r>
    </w:p>
    <w:p w14:paraId="00191DE4" w14:textId="77777777" w:rsidR="008712D4" w:rsidRPr="006175B5" w:rsidRDefault="008712D4">
      <w:pPr>
        <w:pStyle w:val="EMEABodyText"/>
        <w:rPr>
          <w:color w:val="000000" w:themeColor="text1"/>
          <w:lang w:val="lt-LT"/>
        </w:rPr>
      </w:pPr>
      <w:r w:rsidRPr="006175B5">
        <w:rPr>
          <w:color w:val="000000" w:themeColor="text1"/>
          <w:highlight w:val="lightGray"/>
          <w:lang w:val="lt-LT"/>
        </w:rPr>
        <w:t>200 plėvele dengtų tablečių</w:t>
      </w:r>
    </w:p>
    <w:p w14:paraId="5E9C5E76" w14:textId="77777777" w:rsidR="008712D4" w:rsidRPr="006175B5" w:rsidRDefault="008712D4">
      <w:pPr>
        <w:pStyle w:val="EMEABodyText"/>
        <w:rPr>
          <w:color w:val="000000" w:themeColor="text1"/>
          <w:lang w:val="lt-LT"/>
        </w:rPr>
      </w:pPr>
    </w:p>
    <w:p w14:paraId="2FE0BC45" w14:textId="77777777" w:rsidR="008712D4" w:rsidRPr="006175B5" w:rsidRDefault="008712D4">
      <w:pPr>
        <w:pStyle w:val="EMEABodyText"/>
        <w:rPr>
          <w:color w:val="000000" w:themeColor="text1"/>
          <w:lang w:val="lt-LT"/>
        </w:rPr>
      </w:pPr>
    </w:p>
    <w:p w14:paraId="5BA37DA7" w14:textId="77777777" w:rsidR="008712D4" w:rsidRPr="006175B5" w:rsidRDefault="008712D4">
      <w:pPr>
        <w:pStyle w:val="EMEATitlePAC"/>
        <w:rPr>
          <w:color w:val="000000" w:themeColor="text1"/>
          <w:lang w:val="lt-LT"/>
        </w:rPr>
      </w:pPr>
      <w:r w:rsidRPr="006175B5">
        <w:rPr>
          <w:color w:val="000000" w:themeColor="text1"/>
          <w:lang w:val="lt-LT"/>
        </w:rPr>
        <w:t>5.</w:t>
      </w:r>
      <w:r w:rsidRPr="006175B5">
        <w:rPr>
          <w:color w:val="000000" w:themeColor="text1"/>
          <w:lang w:val="lt-LT"/>
        </w:rPr>
        <w:tab/>
        <w:t>VARTOJIMO METODAS IR BŪDAS (-AI)</w:t>
      </w:r>
    </w:p>
    <w:p w14:paraId="2A1860A9" w14:textId="77777777" w:rsidR="008712D4" w:rsidRPr="006175B5" w:rsidRDefault="008712D4">
      <w:pPr>
        <w:pStyle w:val="EMEABodyText"/>
        <w:rPr>
          <w:color w:val="000000" w:themeColor="text1"/>
          <w:lang w:val="lt-LT"/>
        </w:rPr>
      </w:pPr>
    </w:p>
    <w:p w14:paraId="044109F1" w14:textId="77777777" w:rsidR="008712D4" w:rsidRPr="006175B5" w:rsidRDefault="008712D4">
      <w:pPr>
        <w:pStyle w:val="EMEABodyText"/>
        <w:rPr>
          <w:color w:val="000000" w:themeColor="text1"/>
          <w:lang w:val="lt-LT"/>
        </w:rPr>
      </w:pPr>
      <w:r w:rsidRPr="006175B5">
        <w:rPr>
          <w:color w:val="000000" w:themeColor="text1"/>
          <w:lang w:val="lt-LT"/>
        </w:rPr>
        <w:t>Prieš vartojimą perskaitykite pakuotės lapelį.</w:t>
      </w:r>
    </w:p>
    <w:p w14:paraId="4E270E29" w14:textId="77777777" w:rsidR="008712D4" w:rsidRPr="006175B5" w:rsidRDefault="008712D4">
      <w:pPr>
        <w:pStyle w:val="EMEABodyText"/>
        <w:rPr>
          <w:color w:val="000000" w:themeColor="text1"/>
          <w:lang w:val="lt-LT"/>
        </w:rPr>
      </w:pPr>
      <w:r w:rsidRPr="006175B5">
        <w:rPr>
          <w:color w:val="000000" w:themeColor="text1"/>
          <w:lang w:val="lt-LT"/>
        </w:rPr>
        <w:t>Vartoti per burną.</w:t>
      </w:r>
    </w:p>
    <w:p w14:paraId="4B5709CB" w14:textId="77777777" w:rsidR="008712D4" w:rsidRPr="006175B5" w:rsidRDefault="008712D4">
      <w:pPr>
        <w:pStyle w:val="EMEABodyText"/>
        <w:rPr>
          <w:color w:val="000000" w:themeColor="text1"/>
          <w:lang w:val="lt-LT"/>
        </w:rPr>
      </w:pPr>
    </w:p>
    <w:p w14:paraId="651F94D9" w14:textId="77777777" w:rsidR="008712D4" w:rsidRPr="006175B5" w:rsidRDefault="008712D4">
      <w:pPr>
        <w:pStyle w:val="EMEABodyText"/>
        <w:rPr>
          <w:color w:val="000000" w:themeColor="text1"/>
          <w:lang w:val="lt-LT"/>
        </w:rPr>
      </w:pPr>
    </w:p>
    <w:p w14:paraId="079E3C73" w14:textId="77777777" w:rsidR="008712D4" w:rsidRPr="006175B5" w:rsidRDefault="008712D4">
      <w:pPr>
        <w:pStyle w:val="EMEATitlePAC"/>
        <w:ind w:left="567" w:hanging="567"/>
        <w:rPr>
          <w:color w:val="000000" w:themeColor="text1"/>
          <w:lang w:val="lt-LT"/>
        </w:rPr>
      </w:pPr>
      <w:r w:rsidRPr="006175B5">
        <w:rPr>
          <w:color w:val="000000" w:themeColor="text1"/>
          <w:lang w:val="lt-LT"/>
        </w:rPr>
        <w:t>6.</w:t>
      </w:r>
      <w:r w:rsidRPr="006175B5">
        <w:rPr>
          <w:color w:val="000000" w:themeColor="text1"/>
          <w:lang w:val="lt-LT"/>
        </w:rPr>
        <w:tab/>
        <w:t>SPECIALUS ĮSPĖJIMAS, KAD VAISTINĮ PREPARATĄ BŪTINA LAIKYTI VAIKAMS NEPASTEBIMOJE IR NEPASIEKIAMOJE VIETOJE</w:t>
      </w:r>
    </w:p>
    <w:p w14:paraId="5C81C5AB" w14:textId="77777777" w:rsidR="008712D4" w:rsidRPr="006175B5" w:rsidRDefault="008712D4">
      <w:pPr>
        <w:pStyle w:val="EMEABodyText"/>
        <w:rPr>
          <w:color w:val="000000" w:themeColor="text1"/>
          <w:lang w:val="lt-LT"/>
        </w:rPr>
      </w:pPr>
    </w:p>
    <w:p w14:paraId="79890C4E" w14:textId="77777777" w:rsidR="008712D4" w:rsidRPr="006175B5" w:rsidRDefault="008712D4">
      <w:pPr>
        <w:pStyle w:val="EMEABodyText"/>
        <w:rPr>
          <w:iCs/>
          <w:color w:val="000000" w:themeColor="text1"/>
          <w:lang w:val="lt-LT"/>
        </w:rPr>
      </w:pPr>
      <w:r w:rsidRPr="006175B5">
        <w:rPr>
          <w:iCs/>
          <w:color w:val="000000" w:themeColor="text1"/>
          <w:lang w:val="lt-LT"/>
        </w:rPr>
        <w:t>Laikyti vaikams nepastebimoje ir nepasiekiamoje vietoje.</w:t>
      </w:r>
    </w:p>
    <w:p w14:paraId="19AA0EB7" w14:textId="77777777" w:rsidR="008712D4" w:rsidRPr="006175B5" w:rsidRDefault="008712D4">
      <w:pPr>
        <w:pStyle w:val="EMEABodyText"/>
        <w:rPr>
          <w:color w:val="000000" w:themeColor="text1"/>
          <w:lang w:val="lt-LT"/>
        </w:rPr>
      </w:pPr>
    </w:p>
    <w:p w14:paraId="2C03380E" w14:textId="77777777" w:rsidR="008712D4" w:rsidRPr="006175B5" w:rsidRDefault="008712D4">
      <w:pPr>
        <w:pStyle w:val="EMEABodyText"/>
        <w:rPr>
          <w:color w:val="000000" w:themeColor="text1"/>
          <w:lang w:val="lt-LT"/>
        </w:rPr>
      </w:pPr>
    </w:p>
    <w:p w14:paraId="128A460F" w14:textId="77777777" w:rsidR="008712D4" w:rsidRPr="006175B5" w:rsidRDefault="008712D4">
      <w:pPr>
        <w:pStyle w:val="EMEATitlePAC"/>
        <w:rPr>
          <w:color w:val="000000" w:themeColor="text1"/>
          <w:lang w:val="lt-LT"/>
        </w:rPr>
      </w:pPr>
      <w:r w:rsidRPr="006175B5">
        <w:rPr>
          <w:color w:val="000000" w:themeColor="text1"/>
          <w:lang w:val="lt-LT"/>
        </w:rPr>
        <w:t>7.</w:t>
      </w:r>
      <w:r w:rsidRPr="006175B5">
        <w:rPr>
          <w:color w:val="000000" w:themeColor="text1"/>
          <w:lang w:val="lt-LT"/>
        </w:rPr>
        <w:tab/>
        <w:t>KITAS (-I) SPECIALUS (-ŪS) ĮSPĖJIMAS (-AI) (JEI REIKIA)</w:t>
      </w:r>
    </w:p>
    <w:p w14:paraId="5DAE602D" w14:textId="77777777" w:rsidR="008712D4" w:rsidRPr="006175B5" w:rsidRDefault="008712D4">
      <w:pPr>
        <w:pStyle w:val="EMEABodyText"/>
        <w:rPr>
          <w:color w:val="000000" w:themeColor="text1"/>
          <w:lang w:val="lt-LT"/>
        </w:rPr>
      </w:pPr>
    </w:p>
    <w:p w14:paraId="05AC7711" w14:textId="77777777" w:rsidR="008712D4" w:rsidRPr="006175B5" w:rsidRDefault="008712D4">
      <w:pPr>
        <w:pStyle w:val="EMEABodyText"/>
        <w:rPr>
          <w:color w:val="000000" w:themeColor="text1"/>
          <w:lang w:val="lt-LT"/>
        </w:rPr>
      </w:pPr>
    </w:p>
    <w:p w14:paraId="44607D0D" w14:textId="77777777" w:rsidR="008712D4" w:rsidRPr="006175B5" w:rsidRDefault="008712D4">
      <w:pPr>
        <w:pStyle w:val="EMEATitlePAC"/>
        <w:rPr>
          <w:color w:val="000000" w:themeColor="text1"/>
          <w:lang w:val="lt-LT"/>
        </w:rPr>
      </w:pPr>
      <w:r w:rsidRPr="006175B5">
        <w:rPr>
          <w:color w:val="000000" w:themeColor="text1"/>
          <w:lang w:val="lt-LT"/>
        </w:rPr>
        <w:t>8.</w:t>
      </w:r>
      <w:r w:rsidRPr="006175B5">
        <w:rPr>
          <w:color w:val="000000" w:themeColor="text1"/>
          <w:lang w:val="lt-LT"/>
        </w:rPr>
        <w:tab/>
        <w:t>TINKAMUMO LAIKAS</w:t>
      </w:r>
    </w:p>
    <w:p w14:paraId="44AA2634" w14:textId="77777777" w:rsidR="008712D4" w:rsidRPr="006175B5" w:rsidRDefault="008712D4">
      <w:pPr>
        <w:pStyle w:val="EMEABodyText"/>
        <w:rPr>
          <w:color w:val="000000" w:themeColor="text1"/>
          <w:lang w:val="lt-LT"/>
        </w:rPr>
      </w:pPr>
    </w:p>
    <w:p w14:paraId="4E88617F" w14:textId="77777777" w:rsidR="008712D4" w:rsidRPr="006175B5" w:rsidRDefault="008712D4">
      <w:pPr>
        <w:pStyle w:val="EMEABodyText"/>
        <w:rPr>
          <w:color w:val="000000" w:themeColor="text1"/>
          <w:lang w:val="lt-LT"/>
        </w:rPr>
      </w:pPr>
      <w:r w:rsidRPr="006175B5">
        <w:rPr>
          <w:color w:val="000000" w:themeColor="text1"/>
          <w:lang w:val="lt-LT"/>
        </w:rPr>
        <w:t>Tinka iki</w:t>
      </w:r>
    </w:p>
    <w:p w14:paraId="61111F59" w14:textId="77777777" w:rsidR="008712D4" w:rsidRPr="006175B5" w:rsidRDefault="008712D4">
      <w:pPr>
        <w:pStyle w:val="EMEABodyText"/>
        <w:rPr>
          <w:color w:val="000000" w:themeColor="text1"/>
          <w:lang w:val="lt-LT"/>
        </w:rPr>
      </w:pPr>
    </w:p>
    <w:p w14:paraId="68EC8DD8" w14:textId="77777777" w:rsidR="008712D4" w:rsidRPr="006175B5" w:rsidRDefault="008712D4">
      <w:pPr>
        <w:pStyle w:val="EMEABodyText"/>
        <w:rPr>
          <w:color w:val="000000" w:themeColor="text1"/>
          <w:lang w:val="lt-LT"/>
        </w:rPr>
      </w:pPr>
    </w:p>
    <w:p w14:paraId="560A829D" w14:textId="77777777" w:rsidR="008712D4" w:rsidRPr="006175B5" w:rsidRDefault="008712D4">
      <w:pPr>
        <w:pStyle w:val="EMEATitlePAC"/>
        <w:rPr>
          <w:color w:val="000000" w:themeColor="text1"/>
          <w:lang w:val="lt-LT"/>
        </w:rPr>
      </w:pPr>
      <w:r w:rsidRPr="006175B5">
        <w:rPr>
          <w:color w:val="000000" w:themeColor="text1"/>
          <w:lang w:val="lt-LT"/>
        </w:rPr>
        <w:lastRenderedPageBreak/>
        <w:t>9.</w:t>
      </w:r>
      <w:r w:rsidRPr="006175B5">
        <w:rPr>
          <w:color w:val="000000" w:themeColor="text1"/>
          <w:lang w:val="lt-LT"/>
        </w:rPr>
        <w:tab/>
        <w:t>SPECIALIOS laikymo sąlygos</w:t>
      </w:r>
    </w:p>
    <w:p w14:paraId="6C41B77F" w14:textId="77777777" w:rsidR="008712D4" w:rsidRPr="006175B5" w:rsidRDefault="008712D4">
      <w:pPr>
        <w:pStyle w:val="EMEABodyText"/>
        <w:rPr>
          <w:color w:val="000000" w:themeColor="text1"/>
          <w:lang w:val="lt-LT"/>
        </w:rPr>
      </w:pPr>
    </w:p>
    <w:p w14:paraId="302963A5" w14:textId="77777777" w:rsidR="008712D4" w:rsidRPr="006175B5" w:rsidRDefault="008712D4">
      <w:pPr>
        <w:pStyle w:val="EMEABodyText"/>
        <w:rPr>
          <w:color w:val="000000" w:themeColor="text1"/>
          <w:lang w:val="lt-LT"/>
        </w:rPr>
      </w:pPr>
    </w:p>
    <w:p w14:paraId="3EE088FC" w14:textId="77777777" w:rsidR="008712D4" w:rsidRPr="006175B5" w:rsidRDefault="008712D4">
      <w:pPr>
        <w:pStyle w:val="EMEATitlePAC"/>
        <w:ind w:left="567" w:hanging="567"/>
        <w:rPr>
          <w:color w:val="000000" w:themeColor="text1"/>
          <w:lang w:val="lt-LT"/>
        </w:rPr>
      </w:pPr>
      <w:r w:rsidRPr="006175B5">
        <w:rPr>
          <w:color w:val="000000" w:themeColor="text1"/>
          <w:lang w:val="lt-LT"/>
        </w:rPr>
        <w:t>10.</w:t>
      </w:r>
      <w:r w:rsidRPr="006175B5">
        <w:rPr>
          <w:color w:val="000000" w:themeColor="text1"/>
          <w:lang w:val="lt-LT"/>
        </w:rPr>
        <w:tab/>
        <w:t xml:space="preserve">specialios atsargumo priemonės DĖL NESUVARTOTO </w:t>
      </w:r>
      <w:r w:rsidRPr="006175B5">
        <w:rPr>
          <w:bCs/>
          <w:color w:val="000000" w:themeColor="text1"/>
          <w:lang w:val="lt-LT"/>
        </w:rPr>
        <w:t>VAISTINIO PREPARATO AR JO ATLIEK</w:t>
      </w:r>
      <w:r w:rsidRPr="006175B5">
        <w:rPr>
          <w:color w:val="000000" w:themeColor="text1"/>
          <w:lang w:val="lt-LT"/>
        </w:rPr>
        <w:t xml:space="preserve">Ų </w:t>
      </w:r>
      <w:r w:rsidRPr="006175B5">
        <w:rPr>
          <w:bCs/>
          <w:color w:val="000000" w:themeColor="text1"/>
          <w:lang w:val="lt-LT"/>
        </w:rPr>
        <w:t>TVARKYMO</w:t>
      </w:r>
      <w:r w:rsidRPr="006175B5">
        <w:rPr>
          <w:color w:val="000000" w:themeColor="text1"/>
          <w:lang w:val="lt-LT"/>
        </w:rPr>
        <w:t xml:space="preserve"> (jei reikia)</w:t>
      </w:r>
    </w:p>
    <w:p w14:paraId="46F3EF6F" w14:textId="77777777" w:rsidR="008712D4" w:rsidRPr="006175B5" w:rsidRDefault="008712D4">
      <w:pPr>
        <w:pStyle w:val="EMEABodyText"/>
        <w:rPr>
          <w:color w:val="000000" w:themeColor="text1"/>
          <w:lang w:val="lt-LT"/>
        </w:rPr>
      </w:pPr>
    </w:p>
    <w:p w14:paraId="17353E88" w14:textId="77777777" w:rsidR="008712D4" w:rsidRPr="006175B5" w:rsidRDefault="008712D4">
      <w:pPr>
        <w:pStyle w:val="EMEABodyText"/>
        <w:rPr>
          <w:color w:val="000000" w:themeColor="text1"/>
          <w:lang w:val="lt-LT"/>
        </w:rPr>
      </w:pPr>
    </w:p>
    <w:p w14:paraId="70ACACA3" w14:textId="77777777" w:rsidR="008712D4" w:rsidRPr="006175B5" w:rsidRDefault="008712D4">
      <w:pPr>
        <w:pStyle w:val="EMEATitlePAC"/>
        <w:rPr>
          <w:color w:val="000000" w:themeColor="text1"/>
          <w:lang w:val="lt-LT"/>
        </w:rPr>
      </w:pPr>
      <w:r w:rsidRPr="006175B5">
        <w:rPr>
          <w:color w:val="000000" w:themeColor="text1"/>
          <w:lang w:val="lt-LT"/>
        </w:rPr>
        <w:t>11.</w:t>
      </w:r>
      <w:r w:rsidRPr="006175B5">
        <w:rPr>
          <w:color w:val="000000" w:themeColor="text1"/>
          <w:lang w:val="lt-LT"/>
        </w:rPr>
        <w:tab/>
        <w:t>REGISTRUOtojo pavadinimas ir adresas</w:t>
      </w:r>
    </w:p>
    <w:p w14:paraId="2B67E320" w14:textId="77777777" w:rsidR="008712D4" w:rsidRPr="006175B5" w:rsidRDefault="008712D4">
      <w:pPr>
        <w:pStyle w:val="EMEABodyText"/>
        <w:rPr>
          <w:color w:val="000000" w:themeColor="text1"/>
          <w:lang w:val="lt-LT"/>
        </w:rPr>
      </w:pPr>
    </w:p>
    <w:p w14:paraId="4B810A7B" w14:textId="5BDC18E1" w:rsidR="008712D4" w:rsidRPr="006175B5" w:rsidRDefault="008712D4">
      <w:pPr>
        <w:keepNext/>
        <w:rPr>
          <w:color w:val="000000" w:themeColor="text1"/>
          <w:lang w:val="lt-LT"/>
        </w:rPr>
      </w:pPr>
      <w:r w:rsidRPr="006175B5">
        <w:rPr>
          <w:color w:val="000000" w:themeColor="text1"/>
          <w:lang w:val="lt-LT"/>
        </w:rPr>
        <w:t>Bristol-Myers Squibb/Pfizer EEIG</w:t>
      </w:r>
    </w:p>
    <w:p w14:paraId="307BF1F1" w14:textId="77777777" w:rsidR="008712D4" w:rsidRPr="006175B5" w:rsidRDefault="008712D4">
      <w:pPr>
        <w:numPr>
          <w:ilvl w:val="12"/>
          <w:numId w:val="0"/>
        </w:numPr>
        <w:ind w:right="-2"/>
        <w:rPr>
          <w:bCs/>
          <w:color w:val="000000" w:themeColor="text1"/>
          <w:szCs w:val="22"/>
          <w:lang w:val="lt-LT"/>
        </w:rPr>
      </w:pPr>
      <w:r w:rsidRPr="006175B5">
        <w:rPr>
          <w:bCs/>
          <w:color w:val="000000" w:themeColor="text1"/>
          <w:szCs w:val="22"/>
          <w:lang w:val="lt-LT"/>
        </w:rPr>
        <w:t>Plaza 254</w:t>
      </w:r>
      <w:r w:rsidRPr="006175B5">
        <w:rPr>
          <w:bCs/>
          <w:color w:val="000000" w:themeColor="text1"/>
          <w:szCs w:val="22"/>
          <w:lang w:val="lt-LT"/>
        </w:rPr>
        <w:br/>
        <w:t>Blanchardstown Corporate Park 2</w:t>
      </w:r>
      <w:r w:rsidRPr="006175B5">
        <w:rPr>
          <w:bCs/>
          <w:color w:val="000000" w:themeColor="text1"/>
          <w:szCs w:val="22"/>
          <w:lang w:val="lt-LT"/>
        </w:rPr>
        <w:br/>
        <w:t>Dublin 15, D15 T867</w:t>
      </w:r>
    </w:p>
    <w:p w14:paraId="1DFD7B8D" w14:textId="77777777" w:rsidR="008712D4" w:rsidRPr="006175B5" w:rsidRDefault="008712D4">
      <w:pPr>
        <w:numPr>
          <w:ilvl w:val="12"/>
          <w:numId w:val="0"/>
        </w:numPr>
        <w:ind w:right="-2"/>
        <w:rPr>
          <w:color w:val="000000" w:themeColor="text1"/>
          <w:lang w:val="lt-LT"/>
        </w:rPr>
      </w:pPr>
      <w:r w:rsidRPr="006175B5">
        <w:rPr>
          <w:bCs/>
          <w:color w:val="000000" w:themeColor="text1"/>
          <w:szCs w:val="22"/>
          <w:lang w:val="lt-LT"/>
        </w:rPr>
        <w:t>Airija</w:t>
      </w:r>
    </w:p>
    <w:p w14:paraId="20799143" w14:textId="77777777" w:rsidR="008712D4" w:rsidRPr="006175B5" w:rsidRDefault="008712D4">
      <w:pPr>
        <w:pStyle w:val="EMEAAddress"/>
        <w:keepLines w:val="0"/>
        <w:rPr>
          <w:color w:val="000000" w:themeColor="text1"/>
          <w:lang w:val="lt-LT"/>
        </w:rPr>
      </w:pPr>
    </w:p>
    <w:p w14:paraId="72C6844A" w14:textId="77777777" w:rsidR="008712D4" w:rsidRPr="006175B5" w:rsidRDefault="008712D4">
      <w:pPr>
        <w:pStyle w:val="EMEABodyText"/>
        <w:rPr>
          <w:color w:val="000000" w:themeColor="text1"/>
          <w:lang w:val="lt-LT"/>
        </w:rPr>
      </w:pPr>
    </w:p>
    <w:p w14:paraId="44CDF9A0" w14:textId="77777777" w:rsidR="008712D4" w:rsidRPr="006175B5" w:rsidRDefault="008712D4">
      <w:pPr>
        <w:pStyle w:val="EMEATitlePAC"/>
        <w:rPr>
          <w:color w:val="000000" w:themeColor="text1"/>
          <w:lang w:val="lt-LT"/>
        </w:rPr>
      </w:pPr>
      <w:r w:rsidRPr="006175B5">
        <w:rPr>
          <w:color w:val="000000" w:themeColor="text1"/>
          <w:lang w:val="lt-LT"/>
        </w:rPr>
        <w:t>12.</w:t>
      </w:r>
      <w:r w:rsidRPr="006175B5">
        <w:rPr>
          <w:color w:val="000000" w:themeColor="text1"/>
          <w:lang w:val="lt-LT"/>
        </w:rPr>
        <w:tab/>
        <w:t>REGISTRACIJOS PAŽYMĖJIMO numeris (-IAI)</w:t>
      </w:r>
    </w:p>
    <w:p w14:paraId="2CEE5AF3" w14:textId="77777777" w:rsidR="008712D4" w:rsidRPr="006175B5" w:rsidRDefault="008712D4">
      <w:pPr>
        <w:pStyle w:val="EMEABodyText"/>
        <w:rPr>
          <w:color w:val="000000" w:themeColor="text1"/>
          <w:lang w:val="lt-LT"/>
        </w:rPr>
      </w:pPr>
    </w:p>
    <w:p w14:paraId="4F23DE5D" w14:textId="77777777" w:rsidR="008712D4" w:rsidRPr="006175B5" w:rsidRDefault="008712D4">
      <w:pPr>
        <w:rPr>
          <w:color w:val="000000" w:themeColor="text1"/>
          <w:szCs w:val="22"/>
          <w:lang w:val="lt-LT"/>
        </w:rPr>
      </w:pPr>
      <w:r w:rsidRPr="006175B5">
        <w:rPr>
          <w:color w:val="000000" w:themeColor="text1"/>
          <w:szCs w:val="22"/>
          <w:lang w:val="lt-LT"/>
        </w:rPr>
        <w:t>EU/1/11/691/</w:t>
      </w:r>
      <w:r w:rsidRPr="006175B5">
        <w:rPr>
          <w:color w:val="000000" w:themeColor="text1"/>
          <w:lang w:val="lt-LT"/>
        </w:rPr>
        <w:t>001</w:t>
      </w:r>
    </w:p>
    <w:p w14:paraId="2E167791" w14:textId="77777777" w:rsidR="008712D4" w:rsidRPr="006175B5" w:rsidRDefault="008712D4">
      <w:pPr>
        <w:rPr>
          <w:color w:val="000000" w:themeColor="text1"/>
          <w:szCs w:val="22"/>
          <w:highlight w:val="lightGray"/>
          <w:lang w:val="lt-LT"/>
        </w:rPr>
      </w:pPr>
      <w:r w:rsidRPr="006175B5">
        <w:rPr>
          <w:color w:val="000000" w:themeColor="text1"/>
          <w:szCs w:val="22"/>
          <w:highlight w:val="lightGray"/>
          <w:lang w:val="lt-LT"/>
        </w:rPr>
        <w:t>EU/1/11/691/</w:t>
      </w:r>
      <w:r w:rsidRPr="006175B5">
        <w:rPr>
          <w:color w:val="000000" w:themeColor="text1"/>
          <w:highlight w:val="lightGray"/>
          <w:lang w:val="lt-LT"/>
        </w:rPr>
        <w:t>002</w:t>
      </w:r>
    </w:p>
    <w:p w14:paraId="2EF5D117" w14:textId="77777777" w:rsidR="008712D4" w:rsidRPr="006175B5" w:rsidRDefault="008712D4">
      <w:pPr>
        <w:rPr>
          <w:color w:val="000000" w:themeColor="text1"/>
          <w:szCs w:val="22"/>
          <w:highlight w:val="lightGray"/>
          <w:lang w:val="lt-LT"/>
        </w:rPr>
      </w:pPr>
      <w:r w:rsidRPr="006175B5">
        <w:rPr>
          <w:color w:val="000000" w:themeColor="text1"/>
          <w:szCs w:val="22"/>
          <w:highlight w:val="lightGray"/>
          <w:lang w:val="lt-LT"/>
        </w:rPr>
        <w:t>EU/1/11/691/</w:t>
      </w:r>
      <w:r w:rsidRPr="006175B5">
        <w:rPr>
          <w:color w:val="000000" w:themeColor="text1"/>
          <w:highlight w:val="lightGray"/>
          <w:lang w:val="lt-LT"/>
        </w:rPr>
        <w:t>003</w:t>
      </w:r>
    </w:p>
    <w:p w14:paraId="276329E9" w14:textId="77777777" w:rsidR="008712D4" w:rsidRPr="006175B5" w:rsidRDefault="008712D4">
      <w:pPr>
        <w:rPr>
          <w:color w:val="000000" w:themeColor="text1"/>
          <w:szCs w:val="22"/>
          <w:highlight w:val="lightGray"/>
          <w:lang w:val="lt-LT"/>
        </w:rPr>
      </w:pPr>
      <w:r w:rsidRPr="006175B5">
        <w:rPr>
          <w:color w:val="000000" w:themeColor="text1"/>
          <w:szCs w:val="22"/>
          <w:highlight w:val="lightGray"/>
          <w:lang w:val="lt-LT"/>
        </w:rPr>
        <w:t>EU/1/11/691/</w:t>
      </w:r>
      <w:r w:rsidRPr="006175B5">
        <w:rPr>
          <w:color w:val="000000" w:themeColor="text1"/>
          <w:highlight w:val="lightGray"/>
          <w:lang w:val="lt-LT"/>
        </w:rPr>
        <w:t>004</w:t>
      </w:r>
    </w:p>
    <w:p w14:paraId="224B9F38" w14:textId="77777777" w:rsidR="008712D4" w:rsidRPr="006175B5" w:rsidRDefault="008712D4">
      <w:pPr>
        <w:rPr>
          <w:color w:val="000000" w:themeColor="text1"/>
          <w:szCs w:val="22"/>
          <w:highlight w:val="lightGray"/>
          <w:lang w:val="lt-LT"/>
        </w:rPr>
      </w:pPr>
      <w:r w:rsidRPr="006175B5">
        <w:rPr>
          <w:color w:val="000000" w:themeColor="text1"/>
          <w:szCs w:val="22"/>
          <w:highlight w:val="lightGray"/>
          <w:lang w:val="lt-LT"/>
        </w:rPr>
        <w:t>EU/1/11/691/</w:t>
      </w:r>
      <w:r w:rsidRPr="006175B5">
        <w:rPr>
          <w:color w:val="000000" w:themeColor="text1"/>
          <w:highlight w:val="lightGray"/>
          <w:lang w:val="lt-LT"/>
        </w:rPr>
        <w:t>005</w:t>
      </w:r>
    </w:p>
    <w:p w14:paraId="4A27FD70" w14:textId="77777777" w:rsidR="008712D4" w:rsidRPr="006175B5" w:rsidRDefault="008712D4">
      <w:pPr>
        <w:rPr>
          <w:color w:val="000000" w:themeColor="text1"/>
          <w:szCs w:val="22"/>
          <w:highlight w:val="lightGray"/>
          <w:lang w:val="lt-LT"/>
        </w:rPr>
      </w:pPr>
      <w:r w:rsidRPr="006175B5">
        <w:rPr>
          <w:color w:val="000000" w:themeColor="text1"/>
          <w:szCs w:val="22"/>
          <w:highlight w:val="lightGray"/>
          <w:lang w:val="lt-LT"/>
        </w:rPr>
        <w:t>EU/1/11/691/013</w:t>
      </w:r>
    </w:p>
    <w:p w14:paraId="7B328036" w14:textId="77777777" w:rsidR="008712D4" w:rsidRPr="006175B5" w:rsidRDefault="008712D4">
      <w:pPr>
        <w:rPr>
          <w:color w:val="000000" w:themeColor="text1"/>
          <w:szCs w:val="22"/>
          <w:lang w:val="lt-LT"/>
        </w:rPr>
      </w:pPr>
      <w:r w:rsidRPr="006175B5">
        <w:rPr>
          <w:color w:val="000000" w:themeColor="text1"/>
          <w:szCs w:val="22"/>
          <w:highlight w:val="lightGray"/>
          <w:lang w:val="lt-LT"/>
        </w:rPr>
        <w:t>EU/1/11/691/015</w:t>
      </w:r>
    </w:p>
    <w:p w14:paraId="58C9CDB7" w14:textId="43F5800E" w:rsidR="002517CF" w:rsidRPr="006175B5" w:rsidRDefault="002517CF" w:rsidP="002517CF">
      <w:pPr>
        <w:rPr>
          <w:color w:val="000000" w:themeColor="text1"/>
          <w:szCs w:val="22"/>
          <w:lang w:val="lt-LT"/>
        </w:rPr>
      </w:pPr>
      <w:r w:rsidRPr="006175B5">
        <w:rPr>
          <w:color w:val="000000" w:themeColor="text1"/>
          <w:szCs w:val="22"/>
          <w:highlight w:val="lightGray"/>
          <w:lang w:val="lt-LT"/>
        </w:rPr>
        <w:t>EU/1/11/691/0</w:t>
      </w:r>
      <w:r>
        <w:rPr>
          <w:color w:val="000000" w:themeColor="text1"/>
          <w:szCs w:val="22"/>
          <w:highlight w:val="lightGray"/>
          <w:lang w:val="lt-LT"/>
        </w:rPr>
        <w:t>20</w:t>
      </w:r>
    </w:p>
    <w:p w14:paraId="5B6D7F3E" w14:textId="77777777" w:rsidR="008712D4" w:rsidRPr="006175B5" w:rsidRDefault="008712D4">
      <w:pPr>
        <w:pStyle w:val="EMEABodyText"/>
        <w:rPr>
          <w:color w:val="000000" w:themeColor="text1"/>
          <w:lang w:val="lt-LT"/>
        </w:rPr>
      </w:pPr>
    </w:p>
    <w:p w14:paraId="12B74F75" w14:textId="77777777" w:rsidR="008712D4" w:rsidRPr="006175B5" w:rsidRDefault="008712D4">
      <w:pPr>
        <w:pStyle w:val="EMEABodyText"/>
        <w:rPr>
          <w:color w:val="000000" w:themeColor="text1"/>
          <w:lang w:val="lt-LT"/>
        </w:rPr>
      </w:pPr>
    </w:p>
    <w:p w14:paraId="1D6FFE7E" w14:textId="77777777" w:rsidR="008712D4" w:rsidRPr="006175B5" w:rsidRDefault="008712D4">
      <w:pPr>
        <w:pStyle w:val="EMEATitlePAC"/>
        <w:rPr>
          <w:color w:val="000000" w:themeColor="text1"/>
          <w:lang w:val="lt-LT"/>
        </w:rPr>
      </w:pPr>
      <w:r w:rsidRPr="006175B5">
        <w:rPr>
          <w:color w:val="000000" w:themeColor="text1"/>
          <w:lang w:val="lt-LT"/>
        </w:rPr>
        <w:t>13.</w:t>
      </w:r>
      <w:r w:rsidRPr="006175B5">
        <w:rPr>
          <w:color w:val="000000" w:themeColor="text1"/>
          <w:lang w:val="lt-LT"/>
        </w:rPr>
        <w:tab/>
        <w:t>SERIJOS NUMERIS</w:t>
      </w:r>
    </w:p>
    <w:p w14:paraId="6C82EA15" w14:textId="77777777" w:rsidR="008712D4" w:rsidRPr="006175B5" w:rsidRDefault="008712D4">
      <w:pPr>
        <w:pStyle w:val="EMEABodyText"/>
        <w:rPr>
          <w:color w:val="000000" w:themeColor="text1"/>
          <w:lang w:val="lt-LT"/>
        </w:rPr>
      </w:pPr>
    </w:p>
    <w:p w14:paraId="755B1E50" w14:textId="77777777" w:rsidR="008712D4" w:rsidRPr="006175B5" w:rsidRDefault="008712D4">
      <w:pPr>
        <w:pStyle w:val="EMEABodyText"/>
        <w:rPr>
          <w:color w:val="000000" w:themeColor="text1"/>
          <w:lang w:val="lt-LT"/>
        </w:rPr>
      </w:pPr>
      <w:r w:rsidRPr="006175B5">
        <w:rPr>
          <w:color w:val="000000" w:themeColor="text1"/>
          <w:lang w:val="lt-LT"/>
        </w:rPr>
        <w:t>Serija</w:t>
      </w:r>
    </w:p>
    <w:p w14:paraId="43A6D87A" w14:textId="77777777" w:rsidR="008712D4" w:rsidRPr="006175B5" w:rsidRDefault="008712D4">
      <w:pPr>
        <w:pStyle w:val="EMEABodyText"/>
        <w:rPr>
          <w:color w:val="000000" w:themeColor="text1"/>
          <w:lang w:val="lt-LT"/>
        </w:rPr>
      </w:pPr>
    </w:p>
    <w:p w14:paraId="72CB8C12" w14:textId="77777777" w:rsidR="008712D4" w:rsidRPr="006175B5" w:rsidRDefault="008712D4">
      <w:pPr>
        <w:pStyle w:val="EMEABodyText"/>
        <w:rPr>
          <w:color w:val="000000" w:themeColor="text1"/>
          <w:lang w:val="lt-LT"/>
        </w:rPr>
      </w:pPr>
    </w:p>
    <w:p w14:paraId="05C980E2" w14:textId="77777777" w:rsidR="008712D4" w:rsidRPr="006175B5" w:rsidRDefault="008712D4">
      <w:pPr>
        <w:pStyle w:val="EMEATitlePAC"/>
        <w:rPr>
          <w:color w:val="000000" w:themeColor="text1"/>
          <w:lang w:val="lt-LT"/>
        </w:rPr>
      </w:pPr>
      <w:r w:rsidRPr="006175B5">
        <w:rPr>
          <w:color w:val="000000" w:themeColor="text1"/>
          <w:lang w:val="lt-LT"/>
        </w:rPr>
        <w:t>14.</w:t>
      </w:r>
      <w:r w:rsidRPr="006175B5">
        <w:rPr>
          <w:color w:val="000000" w:themeColor="text1"/>
          <w:lang w:val="lt-LT"/>
        </w:rPr>
        <w:tab/>
        <w:t>PARDAVIMO (IŠDAVIMO) tvarka</w:t>
      </w:r>
    </w:p>
    <w:p w14:paraId="1E6218C6" w14:textId="77777777" w:rsidR="008712D4" w:rsidRPr="006175B5" w:rsidRDefault="008712D4">
      <w:pPr>
        <w:pStyle w:val="EMEABodyText"/>
        <w:rPr>
          <w:color w:val="000000" w:themeColor="text1"/>
          <w:lang w:val="lt-LT"/>
        </w:rPr>
      </w:pPr>
    </w:p>
    <w:p w14:paraId="345D2006" w14:textId="77777777" w:rsidR="008712D4" w:rsidRPr="006175B5" w:rsidRDefault="008712D4">
      <w:pPr>
        <w:pStyle w:val="EMEABodyText"/>
        <w:rPr>
          <w:color w:val="000000" w:themeColor="text1"/>
          <w:lang w:val="lt-LT"/>
        </w:rPr>
      </w:pPr>
    </w:p>
    <w:p w14:paraId="73A25394" w14:textId="77777777" w:rsidR="008712D4" w:rsidRPr="006175B5" w:rsidRDefault="008712D4">
      <w:pPr>
        <w:pStyle w:val="EMEATitlePAC"/>
        <w:rPr>
          <w:color w:val="000000" w:themeColor="text1"/>
          <w:lang w:val="lt-LT"/>
        </w:rPr>
      </w:pPr>
      <w:r w:rsidRPr="006175B5">
        <w:rPr>
          <w:color w:val="000000" w:themeColor="text1"/>
          <w:lang w:val="lt-LT"/>
        </w:rPr>
        <w:t>15.</w:t>
      </w:r>
      <w:r w:rsidRPr="006175B5">
        <w:rPr>
          <w:color w:val="000000" w:themeColor="text1"/>
          <w:lang w:val="lt-LT"/>
        </w:rPr>
        <w:tab/>
        <w:t>vartojimo instrukcijA</w:t>
      </w:r>
    </w:p>
    <w:p w14:paraId="356D46F5" w14:textId="77777777" w:rsidR="008712D4" w:rsidRPr="006175B5" w:rsidRDefault="008712D4">
      <w:pPr>
        <w:pStyle w:val="EMEABodyText"/>
        <w:rPr>
          <w:color w:val="000000" w:themeColor="text1"/>
          <w:lang w:val="lt-LT"/>
        </w:rPr>
      </w:pPr>
    </w:p>
    <w:p w14:paraId="3C47F7F3" w14:textId="77777777" w:rsidR="008712D4" w:rsidRPr="006175B5" w:rsidRDefault="008712D4">
      <w:pPr>
        <w:pStyle w:val="EMEABodyText"/>
        <w:rPr>
          <w:color w:val="000000" w:themeColor="text1"/>
          <w:lang w:val="lt-LT"/>
        </w:rPr>
      </w:pPr>
    </w:p>
    <w:p w14:paraId="3000020A" w14:textId="77777777" w:rsidR="008712D4" w:rsidRPr="006175B5" w:rsidRDefault="008712D4">
      <w:pPr>
        <w:pStyle w:val="EMEATitlePAC"/>
        <w:rPr>
          <w:color w:val="000000" w:themeColor="text1"/>
          <w:lang w:val="lt-LT"/>
        </w:rPr>
      </w:pPr>
      <w:r w:rsidRPr="006175B5">
        <w:rPr>
          <w:color w:val="000000" w:themeColor="text1"/>
          <w:lang w:val="lt-LT"/>
        </w:rPr>
        <w:t>16.</w:t>
      </w:r>
      <w:r w:rsidRPr="006175B5">
        <w:rPr>
          <w:color w:val="000000" w:themeColor="text1"/>
          <w:lang w:val="lt-LT"/>
        </w:rPr>
        <w:tab/>
        <w:t>INFORMACIJA BRAILIO RAŠTU</w:t>
      </w:r>
    </w:p>
    <w:p w14:paraId="0B5B0E88" w14:textId="77777777" w:rsidR="008712D4" w:rsidRPr="006175B5" w:rsidRDefault="008712D4">
      <w:pPr>
        <w:pStyle w:val="EMEABodyText"/>
        <w:rPr>
          <w:color w:val="000000" w:themeColor="text1"/>
          <w:lang w:val="lt-LT"/>
        </w:rPr>
      </w:pPr>
    </w:p>
    <w:p w14:paraId="3F49232A" w14:textId="0018F032" w:rsidR="008712D4" w:rsidRPr="006175B5" w:rsidRDefault="008712D4">
      <w:pPr>
        <w:pStyle w:val="EMEABodyText"/>
        <w:rPr>
          <w:color w:val="000000" w:themeColor="text1"/>
          <w:lang w:val="lt-LT"/>
        </w:rPr>
      </w:pPr>
      <w:r w:rsidRPr="006175B5">
        <w:rPr>
          <w:color w:val="000000" w:themeColor="text1"/>
          <w:lang w:val="lt-LT"/>
        </w:rPr>
        <w:t>Eliquis 2,5 mg</w:t>
      </w:r>
    </w:p>
    <w:p w14:paraId="73D6DF17" w14:textId="77777777" w:rsidR="008712D4" w:rsidRPr="006175B5" w:rsidRDefault="008712D4">
      <w:pPr>
        <w:pStyle w:val="EMEABodyText"/>
        <w:tabs>
          <w:tab w:val="left" w:pos="6033"/>
        </w:tabs>
        <w:rPr>
          <w:color w:val="000000" w:themeColor="text1"/>
          <w:lang w:val="lt-LT"/>
        </w:rPr>
      </w:pPr>
    </w:p>
    <w:p w14:paraId="15397795" w14:textId="77777777" w:rsidR="008712D4" w:rsidRPr="006175B5" w:rsidRDefault="008712D4">
      <w:pPr>
        <w:pStyle w:val="EMEABodyText"/>
        <w:rPr>
          <w:color w:val="000000" w:themeColor="text1"/>
          <w:lang w:val="lt-LT"/>
        </w:rPr>
      </w:pPr>
    </w:p>
    <w:p w14:paraId="58AD5D47" w14:textId="77777777" w:rsidR="008712D4" w:rsidRPr="006175B5" w:rsidRDefault="008712D4">
      <w:pPr>
        <w:keepNext/>
        <w:pBdr>
          <w:top w:val="single" w:sz="4" w:space="1" w:color="auto"/>
          <w:left w:val="single" w:sz="4" w:space="4" w:color="auto"/>
          <w:bottom w:val="single" w:sz="4" w:space="1" w:color="auto"/>
          <w:right w:val="single" w:sz="4" w:space="4" w:color="auto"/>
        </w:pBdr>
        <w:tabs>
          <w:tab w:val="left" w:pos="0"/>
        </w:tabs>
        <w:spacing w:line="260" w:lineRule="exact"/>
        <w:ind w:left="-3"/>
        <w:outlineLvl w:val="0"/>
        <w:rPr>
          <w:i/>
          <w:color w:val="000000" w:themeColor="text1"/>
          <w:lang w:val="lt-LT" w:eastAsia="lt-LT" w:bidi="lt-LT"/>
        </w:rPr>
      </w:pPr>
      <w:r w:rsidRPr="006175B5">
        <w:rPr>
          <w:b/>
          <w:color w:val="000000" w:themeColor="text1"/>
          <w:lang w:val="lt-LT" w:eastAsia="lt-LT" w:bidi="lt-LT"/>
        </w:rPr>
        <w:t>17.</w:t>
      </w:r>
      <w:r w:rsidRPr="006175B5">
        <w:rPr>
          <w:b/>
          <w:color w:val="000000" w:themeColor="text1"/>
          <w:lang w:val="lt-LT" w:eastAsia="lt-LT" w:bidi="lt-LT"/>
        </w:rPr>
        <w:tab/>
        <w:t>UNIKALUS IDENTIFIKATORIUS – 2D BRŪKŠNINIS KODAS</w:t>
      </w:r>
    </w:p>
    <w:p w14:paraId="0DE057F2" w14:textId="77777777" w:rsidR="008712D4" w:rsidRPr="006175B5" w:rsidRDefault="008712D4">
      <w:pPr>
        <w:rPr>
          <w:color w:val="000000" w:themeColor="text1"/>
          <w:lang w:val="lt-LT" w:eastAsia="lt-LT" w:bidi="lt-LT"/>
        </w:rPr>
      </w:pPr>
    </w:p>
    <w:p w14:paraId="729A88A5" w14:textId="77777777" w:rsidR="008712D4" w:rsidRPr="006175B5" w:rsidRDefault="008712D4">
      <w:pPr>
        <w:tabs>
          <w:tab w:val="left" w:pos="567"/>
        </w:tabs>
        <w:rPr>
          <w:color w:val="000000" w:themeColor="text1"/>
          <w:lang w:val="lt-LT" w:eastAsia="lt-LT" w:bidi="lt-LT"/>
        </w:rPr>
      </w:pPr>
      <w:r w:rsidRPr="006175B5">
        <w:rPr>
          <w:color w:val="000000" w:themeColor="text1"/>
          <w:highlight w:val="lightGray"/>
          <w:lang w:val="lt-LT" w:eastAsia="lt-LT" w:bidi="lt-LT"/>
        </w:rPr>
        <w:t>2D brūkšninis kodas su nurodytu unikaliu identifikatoriumi.</w:t>
      </w:r>
    </w:p>
    <w:p w14:paraId="1DFB0F3C" w14:textId="77777777" w:rsidR="00987B0E" w:rsidRPr="006175B5" w:rsidRDefault="00987B0E">
      <w:pPr>
        <w:tabs>
          <w:tab w:val="left" w:pos="567"/>
        </w:tabs>
        <w:rPr>
          <w:color w:val="000000" w:themeColor="text1"/>
          <w:szCs w:val="22"/>
          <w:shd w:val="clear" w:color="auto" w:fill="CCCCCC"/>
          <w:lang w:val="lt-LT" w:eastAsia="lt-LT" w:bidi="lt-LT"/>
        </w:rPr>
      </w:pPr>
    </w:p>
    <w:p w14:paraId="2D7928D0" w14:textId="77777777" w:rsidR="008712D4" w:rsidRPr="006175B5" w:rsidRDefault="008712D4">
      <w:pPr>
        <w:tabs>
          <w:tab w:val="left" w:pos="567"/>
        </w:tabs>
        <w:rPr>
          <w:color w:val="000000" w:themeColor="text1"/>
          <w:szCs w:val="22"/>
          <w:shd w:val="clear" w:color="auto" w:fill="CCCCCC"/>
          <w:lang w:val="lt-LT" w:eastAsia="lt-LT" w:bidi="lt-LT"/>
        </w:rPr>
      </w:pPr>
    </w:p>
    <w:p w14:paraId="1C1F8B9B" w14:textId="77777777" w:rsidR="008712D4" w:rsidRPr="00094ED6" w:rsidRDefault="008712D4">
      <w:pPr>
        <w:tabs>
          <w:tab w:val="left" w:pos="567"/>
        </w:tabs>
        <w:rPr>
          <w:vanish/>
          <w:color w:val="000000" w:themeColor="text1"/>
          <w:szCs w:val="22"/>
          <w:lang w:val="lt-LT" w:eastAsia="lt-LT" w:bidi="lt-LT"/>
        </w:rPr>
      </w:pPr>
    </w:p>
    <w:p w14:paraId="013B7D33" w14:textId="77777777" w:rsidR="008712D4" w:rsidRPr="006175B5" w:rsidRDefault="008712D4">
      <w:pPr>
        <w:keepNext/>
        <w:pBdr>
          <w:top w:val="single" w:sz="4" w:space="1" w:color="auto"/>
          <w:left w:val="single" w:sz="4" w:space="4" w:color="auto"/>
          <w:bottom w:val="single" w:sz="4" w:space="1" w:color="auto"/>
          <w:right w:val="single" w:sz="4" w:space="4" w:color="auto"/>
        </w:pBdr>
        <w:tabs>
          <w:tab w:val="left" w:pos="0"/>
        </w:tabs>
        <w:spacing w:line="260" w:lineRule="exact"/>
        <w:ind w:left="-3"/>
        <w:outlineLvl w:val="0"/>
        <w:rPr>
          <w:i/>
          <w:color w:val="000000" w:themeColor="text1"/>
          <w:lang w:val="lt-LT" w:eastAsia="lt-LT" w:bidi="lt-LT"/>
        </w:rPr>
      </w:pPr>
      <w:r w:rsidRPr="006175B5">
        <w:rPr>
          <w:b/>
          <w:color w:val="000000" w:themeColor="text1"/>
          <w:lang w:val="lt-LT" w:eastAsia="lt-LT" w:bidi="lt-LT"/>
        </w:rPr>
        <w:t>18.</w:t>
      </w:r>
      <w:r w:rsidRPr="006175B5">
        <w:rPr>
          <w:b/>
          <w:color w:val="000000" w:themeColor="text1"/>
          <w:lang w:val="lt-LT" w:eastAsia="lt-LT" w:bidi="lt-LT"/>
        </w:rPr>
        <w:tab/>
        <w:t>UNIKALUS IDENTIFIKATORIUS – ŽMONĖMS SUPRANTAMI DUOMENYS</w:t>
      </w:r>
    </w:p>
    <w:p w14:paraId="623EB05E" w14:textId="77777777" w:rsidR="008712D4" w:rsidRPr="006175B5" w:rsidRDefault="008712D4">
      <w:pPr>
        <w:rPr>
          <w:color w:val="000000" w:themeColor="text1"/>
          <w:lang w:val="lt-LT" w:eastAsia="lt-LT" w:bidi="lt-LT"/>
        </w:rPr>
      </w:pPr>
    </w:p>
    <w:p w14:paraId="1A00F1C0" w14:textId="77777777" w:rsidR="008712D4" w:rsidRPr="006175B5" w:rsidRDefault="008712D4">
      <w:pPr>
        <w:tabs>
          <w:tab w:val="left" w:pos="567"/>
        </w:tabs>
        <w:spacing w:line="260" w:lineRule="exact"/>
        <w:rPr>
          <w:color w:val="000000" w:themeColor="text1"/>
          <w:szCs w:val="22"/>
          <w:lang w:val="lt-LT" w:eastAsia="lt-LT" w:bidi="lt-LT"/>
        </w:rPr>
      </w:pPr>
      <w:r w:rsidRPr="006175B5">
        <w:rPr>
          <w:color w:val="000000" w:themeColor="text1"/>
          <w:lang w:val="lt-LT" w:eastAsia="lt-LT" w:bidi="lt-LT"/>
        </w:rPr>
        <w:t>PC</w:t>
      </w:r>
    </w:p>
    <w:p w14:paraId="31470B66" w14:textId="77777777" w:rsidR="008712D4" w:rsidRPr="006175B5" w:rsidRDefault="008712D4">
      <w:pPr>
        <w:tabs>
          <w:tab w:val="left" w:pos="567"/>
        </w:tabs>
        <w:spacing w:line="260" w:lineRule="exact"/>
        <w:rPr>
          <w:color w:val="000000" w:themeColor="text1"/>
          <w:szCs w:val="22"/>
          <w:lang w:val="lt-LT" w:eastAsia="lt-LT" w:bidi="lt-LT"/>
        </w:rPr>
      </w:pPr>
      <w:r w:rsidRPr="006175B5">
        <w:rPr>
          <w:color w:val="000000" w:themeColor="text1"/>
          <w:lang w:val="lt-LT" w:eastAsia="lt-LT" w:bidi="lt-LT"/>
        </w:rPr>
        <w:t>SN</w:t>
      </w:r>
    </w:p>
    <w:p w14:paraId="0D8D07D2" w14:textId="77777777" w:rsidR="008712D4" w:rsidRDefault="008712D4">
      <w:pPr>
        <w:tabs>
          <w:tab w:val="left" w:pos="567"/>
        </w:tabs>
        <w:spacing w:line="260" w:lineRule="exact"/>
        <w:rPr>
          <w:color w:val="000000" w:themeColor="text1"/>
          <w:lang w:val="lt-LT" w:eastAsia="lt-LT" w:bidi="lt-LT"/>
        </w:rPr>
      </w:pPr>
      <w:r w:rsidRPr="006175B5">
        <w:rPr>
          <w:color w:val="000000" w:themeColor="text1"/>
          <w:lang w:val="lt-LT" w:eastAsia="lt-LT" w:bidi="lt-LT"/>
        </w:rPr>
        <w:t>NN</w:t>
      </w:r>
    </w:p>
    <w:p w14:paraId="06CD48BA" w14:textId="77777777" w:rsidR="008712D4" w:rsidRPr="006175B5" w:rsidRDefault="008712D4">
      <w:pPr>
        <w:pStyle w:val="EMEATitlePAC"/>
        <w:rPr>
          <w:color w:val="000000" w:themeColor="text1"/>
          <w:lang w:val="lt-LT"/>
        </w:rPr>
      </w:pPr>
      <w:r w:rsidRPr="006175B5">
        <w:rPr>
          <w:color w:val="000000" w:themeColor="text1"/>
          <w:lang w:val="lt-LT"/>
        </w:rPr>
        <w:lastRenderedPageBreak/>
        <w:t>MINIMALI informacija ant LIZDINIŲ PLOKŠTELIŲ ARBA DVISLUOKSNIŲ JUOSTELIŲ</w:t>
      </w:r>
    </w:p>
    <w:p w14:paraId="0C6BC697" w14:textId="77777777" w:rsidR="008712D4" w:rsidRPr="006175B5" w:rsidRDefault="008712D4">
      <w:pPr>
        <w:pStyle w:val="EMEATitlePAC"/>
        <w:rPr>
          <w:color w:val="000000" w:themeColor="text1"/>
          <w:lang w:val="lt-LT"/>
        </w:rPr>
      </w:pPr>
    </w:p>
    <w:p w14:paraId="1DAE391E" w14:textId="77777777" w:rsidR="008712D4" w:rsidRPr="006175B5" w:rsidRDefault="008712D4">
      <w:pPr>
        <w:pStyle w:val="EMEATitlePAC"/>
        <w:rPr>
          <w:color w:val="000000" w:themeColor="text1"/>
          <w:lang w:val="lt-LT"/>
        </w:rPr>
      </w:pPr>
      <w:r w:rsidRPr="006175B5">
        <w:rPr>
          <w:caps w:val="0"/>
          <w:color w:val="000000" w:themeColor="text1"/>
          <w:lang w:val="lt-LT"/>
        </w:rPr>
        <w:t xml:space="preserve">2,5 mg LIZDINĖ PLOKŠTELĖ </w:t>
      </w:r>
    </w:p>
    <w:p w14:paraId="3FD1F875" w14:textId="77777777" w:rsidR="008712D4" w:rsidRPr="006175B5" w:rsidRDefault="008712D4">
      <w:pPr>
        <w:pStyle w:val="EMEABodyText"/>
        <w:rPr>
          <w:color w:val="000000" w:themeColor="text1"/>
          <w:lang w:val="lt-LT"/>
        </w:rPr>
      </w:pPr>
    </w:p>
    <w:p w14:paraId="7535820F" w14:textId="77777777" w:rsidR="008712D4" w:rsidRPr="006175B5" w:rsidRDefault="008712D4">
      <w:pPr>
        <w:pStyle w:val="EMEABodyText"/>
        <w:rPr>
          <w:color w:val="000000" w:themeColor="text1"/>
          <w:lang w:val="lt-LT"/>
        </w:rPr>
      </w:pPr>
    </w:p>
    <w:p w14:paraId="20CB6652" w14:textId="77777777" w:rsidR="008712D4" w:rsidRPr="006175B5" w:rsidRDefault="008712D4">
      <w:pPr>
        <w:pStyle w:val="EMEATitlePAC"/>
        <w:tabs>
          <w:tab w:val="left" w:pos="567"/>
        </w:tabs>
        <w:rPr>
          <w:color w:val="000000" w:themeColor="text1"/>
          <w:lang w:val="lt-LT"/>
        </w:rPr>
      </w:pPr>
      <w:r w:rsidRPr="006175B5">
        <w:rPr>
          <w:color w:val="000000" w:themeColor="text1"/>
          <w:lang w:val="lt-LT"/>
        </w:rPr>
        <w:t>1.</w:t>
      </w:r>
      <w:r w:rsidRPr="006175B5">
        <w:rPr>
          <w:color w:val="000000" w:themeColor="text1"/>
          <w:lang w:val="lt-LT"/>
        </w:rPr>
        <w:tab/>
        <w:t>Vaistinio preparato pavadinimas</w:t>
      </w:r>
    </w:p>
    <w:p w14:paraId="36212EC8" w14:textId="77777777" w:rsidR="008712D4" w:rsidRPr="006175B5" w:rsidRDefault="008712D4">
      <w:pPr>
        <w:pStyle w:val="EMEABodyText"/>
        <w:rPr>
          <w:color w:val="000000" w:themeColor="text1"/>
          <w:lang w:val="lt-LT"/>
        </w:rPr>
      </w:pPr>
    </w:p>
    <w:p w14:paraId="320C8413" w14:textId="77777777" w:rsidR="008712D4" w:rsidRPr="006175B5" w:rsidRDefault="008712D4">
      <w:pPr>
        <w:pStyle w:val="EMEABodyText"/>
        <w:rPr>
          <w:color w:val="000000" w:themeColor="text1"/>
          <w:lang w:val="lt-LT"/>
        </w:rPr>
      </w:pPr>
      <w:r w:rsidRPr="006175B5">
        <w:rPr>
          <w:color w:val="000000" w:themeColor="text1"/>
          <w:lang w:val="lt-LT"/>
        </w:rPr>
        <w:t>Eliquis 2,5 mg tabletės</w:t>
      </w:r>
    </w:p>
    <w:p w14:paraId="2533A971" w14:textId="77777777" w:rsidR="008712D4" w:rsidRPr="006175B5" w:rsidRDefault="008712D4">
      <w:pPr>
        <w:pStyle w:val="EMEABodyText"/>
        <w:rPr>
          <w:color w:val="000000" w:themeColor="text1"/>
          <w:lang w:val="lt-LT"/>
        </w:rPr>
      </w:pPr>
      <w:r w:rsidRPr="006175B5">
        <w:rPr>
          <w:color w:val="000000" w:themeColor="text1"/>
          <w:lang w:val="lt-LT"/>
        </w:rPr>
        <w:t>apiksabanas</w:t>
      </w:r>
    </w:p>
    <w:p w14:paraId="49F8140A" w14:textId="77777777" w:rsidR="008712D4" w:rsidRPr="006175B5" w:rsidRDefault="008712D4">
      <w:pPr>
        <w:pStyle w:val="EMEABodyText"/>
        <w:rPr>
          <w:b/>
          <w:color w:val="000000" w:themeColor="text1"/>
          <w:lang w:val="lt-LT"/>
        </w:rPr>
      </w:pPr>
    </w:p>
    <w:p w14:paraId="4D25A21E" w14:textId="77777777" w:rsidR="008712D4" w:rsidRPr="006175B5" w:rsidRDefault="008712D4">
      <w:pPr>
        <w:pStyle w:val="EMEABodyText"/>
        <w:rPr>
          <w:b/>
          <w:color w:val="000000" w:themeColor="text1"/>
          <w:lang w:val="lt-LT"/>
        </w:rPr>
      </w:pPr>
    </w:p>
    <w:p w14:paraId="37C9349D" w14:textId="77777777" w:rsidR="008712D4" w:rsidRPr="006175B5" w:rsidRDefault="008712D4">
      <w:pPr>
        <w:pStyle w:val="EMEATitlePAC"/>
        <w:rPr>
          <w:color w:val="000000" w:themeColor="text1"/>
          <w:lang w:val="lt-LT"/>
        </w:rPr>
      </w:pPr>
      <w:r w:rsidRPr="006175B5">
        <w:rPr>
          <w:color w:val="000000" w:themeColor="text1"/>
          <w:lang w:val="lt-LT"/>
        </w:rPr>
        <w:t>2.</w:t>
      </w:r>
      <w:r w:rsidRPr="006175B5">
        <w:rPr>
          <w:color w:val="000000" w:themeColor="text1"/>
          <w:lang w:val="lt-LT"/>
        </w:rPr>
        <w:tab/>
        <w:t>REGISTRUOtojo pavadinimas</w:t>
      </w:r>
    </w:p>
    <w:p w14:paraId="3CF42B19" w14:textId="77777777" w:rsidR="008712D4" w:rsidRPr="006175B5" w:rsidRDefault="008712D4">
      <w:pPr>
        <w:pStyle w:val="EMEABodyText"/>
        <w:rPr>
          <w:color w:val="000000" w:themeColor="text1"/>
          <w:lang w:val="lt-LT"/>
        </w:rPr>
      </w:pPr>
    </w:p>
    <w:p w14:paraId="7E264388" w14:textId="77777777" w:rsidR="008712D4" w:rsidRPr="006175B5" w:rsidRDefault="008712D4">
      <w:pPr>
        <w:rPr>
          <w:color w:val="000000" w:themeColor="text1"/>
          <w:lang w:val="lt-LT"/>
        </w:rPr>
      </w:pPr>
      <w:r w:rsidRPr="006175B5">
        <w:rPr>
          <w:color w:val="000000" w:themeColor="text1"/>
          <w:lang w:val="lt-LT"/>
        </w:rPr>
        <w:t>Bristol-Myers Squibb/Pfizer EEIG</w:t>
      </w:r>
    </w:p>
    <w:p w14:paraId="1CF9B65D" w14:textId="77777777" w:rsidR="008712D4" w:rsidRPr="006175B5" w:rsidRDefault="008712D4">
      <w:pPr>
        <w:pStyle w:val="EMEABodyText"/>
        <w:rPr>
          <w:color w:val="000000" w:themeColor="text1"/>
          <w:lang w:val="lt-LT"/>
        </w:rPr>
      </w:pPr>
    </w:p>
    <w:p w14:paraId="32D5CE4D" w14:textId="77777777" w:rsidR="008712D4" w:rsidRPr="006175B5" w:rsidRDefault="008712D4">
      <w:pPr>
        <w:pStyle w:val="EMEABodyText"/>
        <w:rPr>
          <w:color w:val="000000" w:themeColor="text1"/>
          <w:lang w:val="lt-LT"/>
        </w:rPr>
      </w:pPr>
    </w:p>
    <w:p w14:paraId="4F582282" w14:textId="77777777" w:rsidR="008712D4" w:rsidRPr="006175B5" w:rsidRDefault="008712D4">
      <w:pPr>
        <w:pStyle w:val="EMEATitlePAC"/>
        <w:rPr>
          <w:color w:val="000000" w:themeColor="text1"/>
          <w:lang w:val="lt-LT"/>
        </w:rPr>
      </w:pPr>
      <w:r w:rsidRPr="006175B5">
        <w:rPr>
          <w:color w:val="000000" w:themeColor="text1"/>
          <w:lang w:val="lt-LT"/>
        </w:rPr>
        <w:t>3.</w:t>
      </w:r>
      <w:r w:rsidRPr="006175B5">
        <w:rPr>
          <w:color w:val="000000" w:themeColor="text1"/>
          <w:lang w:val="lt-LT"/>
        </w:rPr>
        <w:tab/>
        <w:t>tinkamumo laikas</w:t>
      </w:r>
    </w:p>
    <w:p w14:paraId="0330BA75" w14:textId="77777777" w:rsidR="008712D4" w:rsidRPr="006175B5" w:rsidRDefault="008712D4">
      <w:pPr>
        <w:pStyle w:val="EMEABodyText"/>
        <w:rPr>
          <w:color w:val="000000" w:themeColor="text1"/>
          <w:lang w:val="lt-LT"/>
        </w:rPr>
      </w:pPr>
    </w:p>
    <w:p w14:paraId="7F6DDD30" w14:textId="77777777" w:rsidR="008712D4" w:rsidRPr="006175B5" w:rsidRDefault="008712D4">
      <w:pPr>
        <w:pStyle w:val="EMEABodyText"/>
        <w:rPr>
          <w:color w:val="000000" w:themeColor="text1"/>
          <w:lang w:val="lt-LT"/>
        </w:rPr>
      </w:pPr>
      <w:r w:rsidRPr="006175B5">
        <w:rPr>
          <w:color w:val="000000" w:themeColor="text1"/>
          <w:lang w:val="lt-LT"/>
        </w:rPr>
        <w:t>Tinka iki</w:t>
      </w:r>
    </w:p>
    <w:p w14:paraId="34CB6D9B" w14:textId="77777777" w:rsidR="008712D4" w:rsidRPr="006175B5" w:rsidRDefault="008712D4">
      <w:pPr>
        <w:pStyle w:val="EMEABodyText"/>
        <w:rPr>
          <w:b/>
          <w:color w:val="000000" w:themeColor="text1"/>
          <w:lang w:val="lt-LT"/>
        </w:rPr>
      </w:pPr>
    </w:p>
    <w:p w14:paraId="7B38A4C1" w14:textId="77777777" w:rsidR="008712D4" w:rsidRPr="006175B5" w:rsidRDefault="008712D4">
      <w:pPr>
        <w:pStyle w:val="EMEABodyText"/>
        <w:rPr>
          <w:color w:val="000000" w:themeColor="text1"/>
          <w:lang w:val="lt-LT"/>
        </w:rPr>
      </w:pPr>
    </w:p>
    <w:p w14:paraId="47156AF6" w14:textId="77777777" w:rsidR="008712D4" w:rsidRPr="006175B5" w:rsidRDefault="008712D4">
      <w:pPr>
        <w:pStyle w:val="EMEATitlePAC"/>
        <w:rPr>
          <w:color w:val="000000" w:themeColor="text1"/>
          <w:lang w:val="lt-LT"/>
        </w:rPr>
      </w:pPr>
      <w:r w:rsidRPr="006175B5">
        <w:rPr>
          <w:color w:val="000000" w:themeColor="text1"/>
          <w:lang w:val="lt-LT"/>
        </w:rPr>
        <w:t>4.</w:t>
      </w:r>
      <w:r w:rsidRPr="006175B5">
        <w:rPr>
          <w:color w:val="000000" w:themeColor="text1"/>
          <w:lang w:val="lt-LT"/>
        </w:rPr>
        <w:tab/>
        <w:t>serijos numeris</w:t>
      </w:r>
    </w:p>
    <w:p w14:paraId="1BB53A1C" w14:textId="77777777" w:rsidR="008712D4" w:rsidRPr="006175B5" w:rsidRDefault="008712D4">
      <w:pPr>
        <w:pStyle w:val="EMEABodyText"/>
        <w:rPr>
          <w:color w:val="000000" w:themeColor="text1"/>
          <w:lang w:val="lt-LT"/>
        </w:rPr>
      </w:pPr>
    </w:p>
    <w:p w14:paraId="1282F660" w14:textId="77777777" w:rsidR="008712D4" w:rsidRPr="006175B5" w:rsidRDefault="008712D4">
      <w:pPr>
        <w:pStyle w:val="EMEABodyText"/>
        <w:rPr>
          <w:color w:val="000000" w:themeColor="text1"/>
          <w:lang w:val="lt-LT"/>
        </w:rPr>
      </w:pPr>
      <w:r w:rsidRPr="006175B5">
        <w:rPr>
          <w:color w:val="000000" w:themeColor="text1"/>
          <w:lang w:val="lt-LT"/>
        </w:rPr>
        <w:t>Serija</w:t>
      </w:r>
    </w:p>
    <w:p w14:paraId="45328F2D" w14:textId="77777777" w:rsidR="008712D4" w:rsidRPr="006175B5" w:rsidRDefault="008712D4">
      <w:pPr>
        <w:pStyle w:val="EMEABodyText"/>
        <w:rPr>
          <w:color w:val="000000" w:themeColor="text1"/>
          <w:lang w:val="lt-LT"/>
        </w:rPr>
      </w:pPr>
    </w:p>
    <w:p w14:paraId="3FAB8412" w14:textId="77777777" w:rsidR="008712D4" w:rsidRPr="006175B5" w:rsidRDefault="008712D4">
      <w:pPr>
        <w:pStyle w:val="EMEABodyText"/>
        <w:rPr>
          <w:color w:val="000000" w:themeColor="text1"/>
          <w:lang w:val="lt-LT"/>
        </w:rPr>
      </w:pPr>
    </w:p>
    <w:p w14:paraId="31F66E65" w14:textId="77777777" w:rsidR="008712D4" w:rsidRPr="006175B5" w:rsidRDefault="008712D4">
      <w:pPr>
        <w:pStyle w:val="EMEATitlePAC"/>
        <w:rPr>
          <w:color w:val="000000" w:themeColor="text1"/>
          <w:lang w:val="lt-LT"/>
        </w:rPr>
      </w:pPr>
      <w:r w:rsidRPr="006175B5">
        <w:rPr>
          <w:color w:val="000000" w:themeColor="text1"/>
          <w:lang w:val="lt-LT"/>
        </w:rPr>
        <w:t>5.</w:t>
      </w:r>
      <w:r w:rsidRPr="006175B5">
        <w:rPr>
          <w:color w:val="000000" w:themeColor="text1"/>
          <w:lang w:val="lt-LT"/>
        </w:rPr>
        <w:tab/>
        <w:t>KITA</w:t>
      </w:r>
    </w:p>
    <w:p w14:paraId="55F5F9F3" w14:textId="77777777" w:rsidR="008712D4" w:rsidRPr="006175B5" w:rsidRDefault="008712D4">
      <w:pPr>
        <w:pStyle w:val="EMEABodyText"/>
        <w:rPr>
          <w:color w:val="000000" w:themeColor="text1"/>
          <w:lang w:val="lt-LT"/>
        </w:rPr>
      </w:pPr>
    </w:p>
    <w:p w14:paraId="5882B046" w14:textId="77777777" w:rsidR="008712D4" w:rsidRPr="006175B5" w:rsidRDefault="008712D4">
      <w:pPr>
        <w:pStyle w:val="EMEABodyText"/>
        <w:rPr>
          <w:b/>
          <w:color w:val="000000" w:themeColor="text1"/>
          <w:lang w:val="lt-LT"/>
        </w:rPr>
      </w:pPr>
      <w:r w:rsidRPr="006175B5">
        <w:rPr>
          <w:color w:val="000000" w:themeColor="text1"/>
          <w:lang w:val="lt-LT"/>
        </w:rPr>
        <w:br w:type="page"/>
      </w:r>
    </w:p>
    <w:p w14:paraId="28B154D5" w14:textId="77777777" w:rsidR="008712D4" w:rsidRPr="006175B5" w:rsidRDefault="008712D4">
      <w:pPr>
        <w:pStyle w:val="EMEATitlePAC"/>
        <w:rPr>
          <w:color w:val="000000" w:themeColor="text1"/>
          <w:lang w:val="lt-LT"/>
        </w:rPr>
      </w:pPr>
      <w:r w:rsidRPr="006175B5">
        <w:rPr>
          <w:color w:val="000000" w:themeColor="text1"/>
          <w:lang w:val="lt-LT"/>
        </w:rPr>
        <w:lastRenderedPageBreak/>
        <w:t>MINIMALI informacija ant LIZDINIŲ PLOKŠTELIŲ ARBA DVISLUOKSNIŲ JUOSTELIŲ</w:t>
      </w:r>
    </w:p>
    <w:p w14:paraId="36103C55" w14:textId="77777777" w:rsidR="008712D4" w:rsidRPr="006175B5" w:rsidRDefault="008712D4">
      <w:pPr>
        <w:pStyle w:val="EMEATitlePAC"/>
        <w:rPr>
          <w:color w:val="000000" w:themeColor="text1"/>
          <w:lang w:val="lt-LT"/>
        </w:rPr>
      </w:pPr>
    </w:p>
    <w:p w14:paraId="27E75143" w14:textId="77777777" w:rsidR="008712D4" w:rsidRPr="006175B5" w:rsidRDefault="008712D4">
      <w:pPr>
        <w:pStyle w:val="EMEATitlePAC"/>
        <w:rPr>
          <w:color w:val="000000" w:themeColor="text1"/>
          <w:lang w:val="lt-LT"/>
        </w:rPr>
      </w:pPr>
      <w:r w:rsidRPr="006175B5">
        <w:rPr>
          <w:caps w:val="0"/>
          <w:color w:val="000000" w:themeColor="text1"/>
          <w:lang w:val="lt-LT"/>
        </w:rPr>
        <w:t>2,5 mg LIZDINĖ PLOKŠTELĖ (Simbolis)</w:t>
      </w:r>
    </w:p>
    <w:p w14:paraId="70253CA5" w14:textId="77777777" w:rsidR="008712D4" w:rsidRPr="006175B5" w:rsidRDefault="008712D4">
      <w:pPr>
        <w:pStyle w:val="EMEABodyText"/>
        <w:rPr>
          <w:color w:val="000000" w:themeColor="text1"/>
          <w:lang w:val="lt-LT"/>
        </w:rPr>
      </w:pPr>
    </w:p>
    <w:p w14:paraId="5F9486D1" w14:textId="77777777" w:rsidR="008712D4" w:rsidRPr="006175B5" w:rsidRDefault="008712D4">
      <w:pPr>
        <w:pStyle w:val="EMEABodyText"/>
        <w:rPr>
          <w:color w:val="000000" w:themeColor="text1"/>
          <w:lang w:val="lt-LT"/>
        </w:rPr>
      </w:pPr>
    </w:p>
    <w:p w14:paraId="6004E9F3" w14:textId="77777777" w:rsidR="008712D4" w:rsidRPr="006175B5" w:rsidRDefault="008712D4">
      <w:pPr>
        <w:pStyle w:val="EMEATitlePAC"/>
        <w:rPr>
          <w:color w:val="000000" w:themeColor="text1"/>
          <w:lang w:val="lt-LT"/>
        </w:rPr>
      </w:pPr>
      <w:r w:rsidRPr="006175B5">
        <w:rPr>
          <w:color w:val="000000" w:themeColor="text1"/>
          <w:lang w:val="lt-LT"/>
        </w:rPr>
        <w:t>1.</w:t>
      </w:r>
      <w:r w:rsidRPr="006175B5">
        <w:rPr>
          <w:color w:val="000000" w:themeColor="text1"/>
          <w:lang w:val="lt-LT"/>
        </w:rPr>
        <w:tab/>
        <w:t>Vaistinio preparato pavadinimas</w:t>
      </w:r>
    </w:p>
    <w:p w14:paraId="378FE9F1" w14:textId="77777777" w:rsidR="008712D4" w:rsidRPr="006175B5" w:rsidRDefault="008712D4">
      <w:pPr>
        <w:pStyle w:val="EMEABodyText"/>
        <w:rPr>
          <w:color w:val="000000" w:themeColor="text1"/>
          <w:lang w:val="lt-LT"/>
        </w:rPr>
      </w:pPr>
    </w:p>
    <w:p w14:paraId="270E9426" w14:textId="77777777" w:rsidR="008712D4" w:rsidRPr="006175B5" w:rsidRDefault="008712D4">
      <w:pPr>
        <w:pStyle w:val="EMEABodyText"/>
        <w:rPr>
          <w:color w:val="000000" w:themeColor="text1"/>
          <w:lang w:val="lt-LT"/>
        </w:rPr>
      </w:pPr>
      <w:r w:rsidRPr="006175B5">
        <w:rPr>
          <w:color w:val="000000" w:themeColor="text1"/>
          <w:lang w:val="lt-LT"/>
        </w:rPr>
        <w:t>Eliquis 2,5 mg tabletės</w:t>
      </w:r>
    </w:p>
    <w:p w14:paraId="75564839" w14:textId="77777777" w:rsidR="008712D4" w:rsidRPr="006175B5" w:rsidRDefault="008712D4">
      <w:pPr>
        <w:pStyle w:val="EMEABodyText"/>
        <w:rPr>
          <w:color w:val="000000" w:themeColor="text1"/>
          <w:lang w:val="lt-LT"/>
        </w:rPr>
      </w:pPr>
      <w:r w:rsidRPr="006175B5">
        <w:rPr>
          <w:color w:val="000000" w:themeColor="text1"/>
          <w:lang w:val="lt-LT"/>
        </w:rPr>
        <w:t>apiksabanas</w:t>
      </w:r>
    </w:p>
    <w:p w14:paraId="0A1DAB6C" w14:textId="77777777" w:rsidR="008712D4" w:rsidRPr="006175B5" w:rsidRDefault="008712D4">
      <w:pPr>
        <w:pStyle w:val="EMEABodyText"/>
        <w:rPr>
          <w:b/>
          <w:color w:val="000000" w:themeColor="text1"/>
          <w:lang w:val="lt-LT"/>
        </w:rPr>
      </w:pPr>
    </w:p>
    <w:p w14:paraId="2F45F353" w14:textId="77777777" w:rsidR="008712D4" w:rsidRPr="006175B5" w:rsidRDefault="008712D4">
      <w:pPr>
        <w:pStyle w:val="EMEABodyText"/>
        <w:rPr>
          <w:b/>
          <w:color w:val="000000" w:themeColor="text1"/>
          <w:lang w:val="lt-LT"/>
        </w:rPr>
      </w:pPr>
    </w:p>
    <w:p w14:paraId="29948D9F" w14:textId="77777777" w:rsidR="008712D4" w:rsidRPr="006175B5" w:rsidRDefault="008712D4">
      <w:pPr>
        <w:pStyle w:val="EMEATitlePAC"/>
        <w:rPr>
          <w:color w:val="000000" w:themeColor="text1"/>
          <w:lang w:val="lt-LT"/>
        </w:rPr>
      </w:pPr>
      <w:r w:rsidRPr="006175B5">
        <w:rPr>
          <w:color w:val="000000" w:themeColor="text1"/>
          <w:lang w:val="lt-LT"/>
        </w:rPr>
        <w:t>2.</w:t>
      </w:r>
      <w:r w:rsidRPr="006175B5">
        <w:rPr>
          <w:color w:val="000000" w:themeColor="text1"/>
          <w:lang w:val="lt-LT"/>
        </w:rPr>
        <w:tab/>
        <w:t>REGISTRUOtojo pavadinimas</w:t>
      </w:r>
    </w:p>
    <w:p w14:paraId="4309D7C4" w14:textId="77777777" w:rsidR="008712D4" w:rsidRPr="006175B5" w:rsidRDefault="008712D4">
      <w:pPr>
        <w:pStyle w:val="EMEABodyText"/>
        <w:rPr>
          <w:color w:val="000000" w:themeColor="text1"/>
          <w:lang w:val="lt-LT"/>
        </w:rPr>
      </w:pPr>
    </w:p>
    <w:p w14:paraId="6BA74D39" w14:textId="77777777" w:rsidR="008712D4" w:rsidRPr="006175B5" w:rsidRDefault="008712D4">
      <w:pPr>
        <w:rPr>
          <w:color w:val="000000" w:themeColor="text1"/>
          <w:lang w:val="lt-LT"/>
        </w:rPr>
      </w:pPr>
      <w:r w:rsidRPr="006175B5">
        <w:rPr>
          <w:color w:val="000000" w:themeColor="text1"/>
          <w:lang w:val="lt-LT"/>
        </w:rPr>
        <w:t>Bristol-Myers Squibb/Pfizer EEIG</w:t>
      </w:r>
    </w:p>
    <w:p w14:paraId="0C4A6771" w14:textId="77777777" w:rsidR="008712D4" w:rsidRPr="006175B5" w:rsidRDefault="008712D4">
      <w:pPr>
        <w:pStyle w:val="EMEABodyText"/>
        <w:rPr>
          <w:color w:val="000000" w:themeColor="text1"/>
          <w:lang w:val="lt-LT"/>
        </w:rPr>
      </w:pPr>
    </w:p>
    <w:p w14:paraId="1D6F048A" w14:textId="77777777" w:rsidR="008712D4" w:rsidRPr="006175B5" w:rsidRDefault="008712D4">
      <w:pPr>
        <w:pStyle w:val="EMEABodyText"/>
        <w:rPr>
          <w:color w:val="000000" w:themeColor="text1"/>
          <w:lang w:val="lt-LT"/>
        </w:rPr>
      </w:pPr>
    </w:p>
    <w:p w14:paraId="470DD53C" w14:textId="77777777" w:rsidR="008712D4" w:rsidRPr="006175B5" w:rsidRDefault="008712D4">
      <w:pPr>
        <w:pStyle w:val="EMEATitlePAC"/>
        <w:rPr>
          <w:color w:val="000000" w:themeColor="text1"/>
          <w:lang w:val="lt-LT"/>
        </w:rPr>
      </w:pPr>
      <w:r w:rsidRPr="006175B5">
        <w:rPr>
          <w:color w:val="000000" w:themeColor="text1"/>
          <w:lang w:val="lt-LT"/>
        </w:rPr>
        <w:t>3.</w:t>
      </w:r>
      <w:r w:rsidRPr="006175B5">
        <w:rPr>
          <w:color w:val="000000" w:themeColor="text1"/>
          <w:lang w:val="lt-LT"/>
        </w:rPr>
        <w:tab/>
        <w:t>tinkamumo laikas</w:t>
      </w:r>
    </w:p>
    <w:p w14:paraId="78BA33FD" w14:textId="77777777" w:rsidR="008712D4" w:rsidRPr="006175B5" w:rsidRDefault="008712D4">
      <w:pPr>
        <w:pStyle w:val="EMEABodyText"/>
        <w:rPr>
          <w:color w:val="000000" w:themeColor="text1"/>
          <w:lang w:val="lt-LT"/>
        </w:rPr>
      </w:pPr>
    </w:p>
    <w:p w14:paraId="1A695EE8" w14:textId="77777777" w:rsidR="008712D4" w:rsidRPr="006175B5" w:rsidRDefault="008712D4">
      <w:pPr>
        <w:pStyle w:val="EMEABodyText"/>
        <w:rPr>
          <w:color w:val="000000" w:themeColor="text1"/>
          <w:lang w:val="lt-LT"/>
        </w:rPr>
      </w:pPr>
      <w:r w:rsidRPr="006175B5">
        <w:rPr>
          <w:color w:val="000000" w:themeColor="text1"/>
          <w:lang w:val="lt-LT"/>
        </w:rPr>
        <w:t>Tinka iki</w:t>
      </w:r>
    </w:p>
    <w:p w14:paraId="576AB6A2" w14:textId="77777777" w:rsidR="008712D4" w:rsidRPr="006175B5" w:rsidRDefault="008712D4">
      <w:pPr>
        <w:pStyle w:val="EMEABodyText"/>
        <w:rPr>
          <w:b/>
          <w:color w:val="000000" w:themeColor="text1"/>
          <w:lang w:val="lt-LT"/>
        </w:rPr>
      </w:pPr>
    </w:p>
    <w:p w14:paraId="33ED4237" w14:textId="77777777" w:rsidR="008712D4" w:rsidRPr="006175B5" w:rsidRDefault="008712D4">
      <w:pPr>
        <w:pStyle w:val="EMEABodyText"/>
        <w:rPr>
          <w:color w:val="000000" w:themeColor="text1"/>
          <w:lang w:val="lt-LT"/>
        </w:rPr>
      </w:pPr>
    </w:p>
    <w:p w14:paraId="3011F7E5" w14:textId="77777777" w:rsidR="008712D4" w:rsidRPr="006175B5" w:rsidRDefault="008712D4">
      <w:pPr>
        <w:pStyle w:val="EMEATitlePAC"/>
        <w:rPr>
          <w:color w:val="000000" w:themeColor="text1"/>
          <w:lang w:val="lt-LT"/>
        </w:rPr>
      </w:pPr>
      <w:r w:rsidRPr="006175B5">
        <w:rPr>
          <w:color w:val="000000" w:themeColor="text1"/>
          <w:lang w:val="lt-LT"/>
        </w:rPr>
        <w:t>4.</w:t>
      </w:r>
      <w:r w:rsidRPr="006175B5">
        <w:rPr>
          <w:color w:val="000000" w:themeColor="text1"/>
          <w:lang w:val="lt-LT"/>
        </w:rPr>
        <w:tab/>
        <w:t>serijos numeris</w:t>
      </w:r>
    </w:p>
    <w:p w14:paraId="3C5FE3B5" w14:textId="77777777" w:rsidR="008712D4" w:rsidRPr="006175B5" w:rsidRDefault="008712D4">
      <w:pPr>
        <w:pStyle w:val="EMEABodyText"/>
        <w:rPr>
          <w:color w:val="000000" w:themeColor="text1"/>
          <w:lang w:val="lt-LT"/>
        </w:rPr>
      </w:pPr>
    </w:p>
    <w:p w14:paraId="45AF7696" w14:textId="77777777" w:rsidR="008712D4" w:rsidRPr="006175B5" w:rsidRDefault="008712D4">
      <w:pPr>
        <w:pStyle w:val="EMEABodyText"/>
        <w:rPr>
          <w:color w:val="000000" w:themeColor="text1"/>
          <w:lang w:val="lt-LT"/>
        </w:rPr>
      </w:pPr>
      <w:r w:rsidRPr="006175B5">
        <w:rPr>
          <w:color w:val="000000" w:themeColor="text1"/>
          <w:lang w:val="lt-LT"/>
        </w:rPr>
        <w:t>Serija</w:t>
      </w:r>
    </w:p>
    <w:p w14:paraId="77653E8B" w14:textId="77777777" w:rsidR="008712D4" w:rsidRPr="006175B5" w:rsidRDefault="008712D4">
      <w:pPr>
        <w:pStyle w:val="EMEABodyText"/>
        <w:rPr>
          <w:color w:val="000000" w:themeColor="text1"/>
          <w:lang w:val="lt-LT"/>
        </w:rPr>
      </w:pPr>
    </w:p>
    <w:p w14:paraId="021D437A" w14:textId="77777777" w:rsidR="008712D4" w:rsidRPr="006175B5" w:rsidRDefault="008712D4">
      <w:pPr>
        <w:pStyle w:val="EMEABodyText"/>
        <w:rPr>
          <w:color w:val="000000" w:themeColor="text1"/>
          <w:lang w:val="lt-LT"/>
        </w:rPr>
      </w:pPr>
    </w:p>
    <w:p w14:paraId="37B23EDE" w14:textId="77777777" w:rsidR="008712D4" w:rsidRPr="006175B5" w:rsidRDefault="008712D4">
      <w:pPr>
        <w:pStyle w:val="EMEATitlePAC"/>
        <w:tabs>
          <w:tab w:val="left" w:pos="567"/>
        </w:tabs>
        <w:rPr>
          <w:color w:val="000000" w:themeColor="text1"/>
          <w:lang w:val="lt-LT"/>
        </w:rPr>
      </w:pPr>
      <w:r w:rsidRPr="006175B5">
        <w:rPr>
          <w:color w:val="000000" w:themeColor="text1"/>
          <w:lang w:val="lt-LT"/>
        </w:rPr>
        <w:t>5.</w:t>
      </w:r>
      <w:r w:rsidRPr="006175B5">
        <w:rPr>
          <w:color w:val="000000" w:themeColor="text1"/>
          <w:lang w:val="lt-LT"/>
        </w:rPr>
        <w:tab/>
        <w:t>KITA</w:t>
      </w:r>
    </w:p>
    <w:p w14:paraId="4C22902F" w14:textId="77777777" w:rsidR="008712D4" w:rsidRPr="006175B5" w:rsidRDefault="008712D4">
      <w:pPr>
        <w:pStyle w:val="EMEABodyText"/>
        <w:rPr>
          <w:color w:val="000000" w:themeColor="text1"/>
          <w:lang w:val="lt-LT"/>
        </w:rPr>
      </w:pPr>
    </w:p>
    <w:p w14:paraId="65023B21" w14:textId="77777777" w:rsidR="008712D4" w:rsidRPr="006175B5" w:rsidRDefault="008712D4">
      <w:pPr>
        <w:pStyle w:val="EMEABodyText"/>
        <w:rPr>
          <w:color w:val="000000" w:themeColor="text1"/>
          <w:highlight w:val="lightGray"/>
          <w:lang w:val="lt-LT"/>
        </w:rPr>
      </w:pPr>
      <w:r w:rsidRPr="006175B5">
        <w:rPr>
          <w:color w:val="000000" w:themeColor="text1"/>
          <w:highlight w:val="lightGray"/>
          <w:lang w:val="lt-LT"/>
        </w:rPr>
        <w:t>saulės simbolis</w:t>
      </w:r>
    </w:p>
    <w:p w14:paraId="21A35BF3" w14:textId="77777777" w:rsidR="008712D4" w:rsidRPr="006175B5" w:rsidRDefault="008712D4">
      <w:pPr>
        <w:pStyle w:val="EMEABodyText"/>
        <w:rPr>
          <w:color w:val="000000" w:themeColor="text1"/>
          <w:lang w:val="lt-LT"/>
        </w:rPr>
      </w:pPr>
      <w:r w:rsidRPr="006175B5">
        <w:rPr>
          <w:color w:val="000000" w:themeColor="text1"/>
          <w:highlight w:val="lightGray"/>
          <w:lang w:val="lt-LT"/>
        </w:rPr>
        <w:t>mėnulio simbolis</w:t>
      </w:r>
    </w:p>
    <w:p w14:paraId="130B2F87" w14:textId="77777777" w:rsidR="008712D4" w:rsidRPr="006175B5" w:rsidRDefault="008712D4">
      <w:pPr>
        <w:pStyle w:val="EMEABodyText"/>
        <w:rPr>
          <w:color w:val="000000" w:themeColor="text1"/>
          <w:lang w:val="lt-LT"/>
        </w:rPr>
      </w:pPr>
    </w:p>
    <w:p w14:paraId="2F2B1500" w14:textId="77777777" w:rsidR="008712D4" w:rsidRPr="006175B5" w:rsidRDefault="008712D4">
      <w:pPr>
        <w:pStyle w:val="EMEATitlePAC"/>
        <w:rPr>
          <w:color w:val="000000" w:themeColor="text1"/>
          <w:lang w:val="lt-LT"/>
        </w:rPr>
      </w:pPr>
      <w:r w:rsidRPr="006175B5">
        <w:rPr>
          <w:b w:val="0"/>
          <w:caps w:val="0"/>
          <w:color w:val="000000" w:themeColor="text1"/>
          <w:lang w:val="lt-LT"/>
        </w:rPr>
        <w:br w:type="page"/>
      </w:r>
      <w:r w:rsidRPr="006175B5">
        <w:rPr>
          <w:color w:val="000000" w:themeColor="text1"/>
          <w:lang w:val="lt-LT"/>
        </w:rPr>
        <w:lastRenderedPageBreak/>
        <w:t>INFORMACIJA ANT IŠORINĖS PAKUOTĖS</w:t>
      </w:r>
    </w:p>
    <w:p w14:paraId="22D17B5E" w14:textId="77777777" w:rsidR="008712D4" w:rsidRPr="006175B5" w:rsidRDefault="008712D4">
      <w:pPr>
        <w:pStyle w:val="EMEATitlePAC"/>
        <w:rPr>
          <w:color w:val="000000" w:themeColor="text1"/>
          <w:lang w:val="lt-LT"/>
        </w:rPr>
      </w:pPr>
    </w:p>
    <w:p w14:paraId="59767ADF" w14:textId="77777777" w:rsidR="008712D4" w:rsidRPr="006175B5" w:rsidRDefault="008712D4">
      <w:pPr>
        <w:pStyle w:val="EMEATitlePAC"/>
        <w:rPr>
          <w:bCs/>
          <w:color w:val="000000" w:themeColor="text1"/>
          <w:lang w:val="lt-LT"/>
        </w:rPr>
      </w:pPr>
      <w:r w:rsidRPr="006175B5">
        <w:rPr>
          <w:color w:val="000000" w:themeColor="text1"/>
          <w:lang w:val="lt-LT"/>
        </w:rPr>
        <w:t>5 </w:t>
      </w:r>
      <w:r w:rsidRPr="006175B5">
        <w:rPr>
          <w:caps w:val="0"/>
          <w:color w:val="000000" w:themeColor="text1"/>
          <w:lang w:val="lt-LT"/>
        </w:rPr>
        <w:t>mg</w:t>
      </w:r>
      <w:r w:rsidRPr="006175B5">
        <w:rPr>
          <w:color w:val="000000" w:themeColor="text1"/>
          <w:lang w:val="lt-LT"/>
        </w:rPr>
        <w:t xml:space="preserve"> KARTONO DĖŽUTĖ </w:t>
      </w:r>
    </w:p>
    <w:p w14:paraId="31549FEB" w14:textId="77777777" w:rsidR="008712D4" w:rsidRPr="006175B5" w:rsidRDefault="008712D4">
      <w:pPr>
        <w:pStyle w:val="EMEABodyText"/>
        <w:rPr>
          <w:color w:val="000000" w:themeColor="text1"/>
          <w:lang w:val="lt-LT"/>
        </w:rPr>
      </w:pPr>
    </w:p>
    <w:p w14:paraId="1687CB39" w14:textId="77777777" w:rsidR="008712D4" w:rsidRPr="006175B5" w:rsidRDefault="008712D4">
      <w:pPr>
        <w:pStyle w:val="EMEABodyText"/>
        <w:rPr>
          <w:color w:val="000000" w:themeColor="text1"/>
          <w:lang w:val="lt-LT"/>
        </w:rPr>
      </w:pPr>
    </w:p>
    <w:p w14:paraId="728BFCCE" w14:textId="77777777" w:rsidR="008712D4" w:rsidRPr="006175B5" w:rsidRDefault="008712D4">
      <w:pPr>
        <w:pStyle w:val="EMEATitlePAC"/>
        <w:rPr>
          <w:color w:val="000000" w:themeColor="text1"/>
          <w:lang w:val="lt-LT"/>
        </w:rPr>
      </w:pPr>
      <w:r w:rsidRPr="006175B5">
        <w:rPr>
          <w:color w:val="000000" w:themeColor="text1"/>
          <w:lang w:val="lt-LT"/>
        </w:rPr>
        <w:t>1.</w:t>
      </w:r>
      <w:r w:rsidRPr="006175B5">
        <w:rPr>
          <w:color w:val="000000" w:themeColor="text1"/>
          <w:lang w:val="lt-LT"/>
        </w:rPr>
        <w:tab/>
        <w:t>VAISTINIO PREPARATO PAVADINIMAS</w:t>
      </w:r>
    </w:p>
    <w:p w14:paraId="7F6E6664" w14:textId="77777777" w:rsidR="008712D4" w:rsidRPr="006175B5" w:rsidRDefault="008712D4">
      <w:pPr>
        <w:pStyle w:val="EMEABodyText"/>
        <w:rPr>
          <w:color w:val="000000" w:themeColor="text1"/>
          <w:lang w:val="lt-LT"/>
        </w:rPr>
      </w:pPr>
    </w:p>
    <w:p w14:paraId="495AF866" w14:textId="77777777" w:rsidR="008712D4" w:rsidRPr="006175B5" w:rsidRDefault="008712D4">
      <w:pPr>
        <w:pStyle w:val="EMEABodyText"/>
        <w:rPr>
          <w:color w:val="000000" w:themeColor="text1"/>
          <w:lang w:val="lt-LT"/>
        </w:rPr>
      </w:pPr>
      <w:r w:rsidRPr="006175B5">
        <w:rPr>
          <w:color w:val="000000" w:themeColor="text1"/>
          <w:lang w:val="lt-LT"/>
        </w:rPr>
        <w:t>Eliquis 5 mg plėvele dengtos tabletės</w:t>
      </w:r>
    </w:p>
    <w:p w14:paraId="41F83473" w14:textId="77777777" w:rsidR="008712D4" w:rsidRPr="006175B5" w:rsidRDefault="008712D4">
      <w:pPr>
        <w:pStyle w:val="EMEABodyText"/>
        <w:rPr>
          <w:color w:val="000000" w:themeColor="text1"/>
          <w:lang w:val="lt-LT"/>
        </w:rPr>
      </w:pPr>
      <w:r w:rsidRPr="006175B5">
        <w:rPr>
          <w:color w:val="000000" w:themeColor="text1"/>
          <w:lang w:val="lt-LT"/>
        </w:rPr>
        <w:t>apiksabanas</w:t>
      </w:r>
    </w:p>
    <w:p w14:paraId="6A00FFFC" w14:textId="77777777" w:rsidR="008712D4" w:rsidRPr="006175B5" w:rsidRDefault="008712D4">
      <w:pPr>
        <w:pStyle w:val="EMEABodyText"/>
        <w:rPr>
          <w:color w:val="000000" w:themeColor="text1"/>
          <w:lang w:val="lt-LT"/>
        </w:rPr>
      </w:pPr>
    </w:p>
    <w:p w14:paraId="43694914" w14:textId="77777777" w:rsidR="008712D4" w:rsidRPr="006175B5" w:rsidRDefault="008712D4">
      <w:pPr>
        <w:pStyle w:val="EMEABodyText"/>
        <w:rPr>
          <w:color w:val="000000" w:themeColor="text1"/>
          <w:lang w:val="lt-LT"/>
        </w:rPr>
      </w:pPr>
    </w:p>
    <w:p w14:paraId="392558A3" w14:textId="77777777" w:rsidR="008712D4" w:rsidRPr="006175B5" w:rsidRDefault="008712D4">
      <w:pPr>
        <w:pStyle w:val="EMEATitlePAC"/>
        <w:rPr>
          <w:color w:val="000000" w:themeColor="text1"/>
          <w:lang w:val="lt-LT"/>
        </w:rPr>
      </w:pPr>
      <w:r w:rsidRPr="006175B5">
        <w:rPr>
          <w:color w:val="000000" w:themeColor="text1"/>
          <w:lang w:val="lt-LT"/>
        </w:rPr>
        <w:t>2.</w:t>
      </w:r>
      <w:r w:rsidRPr="006175B5">
        <w:rPr>
          <w:color w:val="000000" w:themeColor="text1"/>
          <w:lang w:val="lt-LT"/>
        </w:rPr>
        <w:tab/>
        <w:t>VEIKLIOJI (-IOS) MEDŽIAGA (-OS) IR JOS (-Ų) KIEKIS (-IAI)</w:t>
      </w:r>
    </w:p>
    <w:p w14:paraId="68C62CEB" w14:textId="77777777" w:rsidR="008712D4" w:rsidRPr="006175B5" w:rsidRDefault="008712D4">
      <w:pPr>
        <w:pStyle w:val="EMEABodyText"/>
        <w:rPr>
          <w:color w:val="000000" w:themeColor="text1"/>
          <w:lang w:val="lt-LT"/>
        </w:rPr>
      </w:pPr>
    </w:p>
    <w:p w14:paraId="15B62D0F" w14:textId="77777777" w:rsidR="008712D4" w:rsidRPr="006175B5" w:rsidRDefault="008712D4">
      <w:pPr>
        <w:pStyle w:val="EMEABodyText"/>
        <w:rPr>
          <w:color w:val="000000" w:themeColor="text1"/>
          <w:lang w:val="lt-LT"/>
        </w:rPr>
      </w:pPr>
      <w:r w:rsidRPr="006175B5">
        <w:rPr>
          <w:color w:val="000000" w:themeColor="text1"/>
          <w:lang w:val="lt-LT"/>
        </w:rPr>
        <w:t>Kiekvienoje plėvele dengtoje tabletėje yra 5 mg apiksabano.</w:t>
      </w:r>
    </w:p>
    <w:p w14:paraId="08EB4B54" w14:textId="77777777" w:rsidR="008712D4" w:rsidRPr="006175B5" w:rsidRDefault="008712D4">
      <w:pPr>
        <w:pStyle w:val="EMEABodyText"/>
        <w:rPr>
          <w:color w:val="000000" w:themeColor="text1"/>
          <w:lang w:val="lt-LT"/>
        </w:rPr>
      </w:pPr>
    </w:p>
    <w:p w14:paraId="45B595CE" w14:textId="77777777" w:rsidR="008712D4" w:rsidRPr="006175B5" w:rsidRDefault="008712D4">
      <w:pPr>
        <w:pStyle w:val="EMEABodyText"/>
        <w:rPr>
          <w:color w:val="000000" w:themeColor="text1"/>
          <w:lang w:val="lt-LT"/>
        </w:rPr>
      </w:pPr>
    </w:p>
    <w:p w14:paraId="6240D3D4" w14:textId="77777777" w:rsidR="008712D4" w:rsidRPr="006175B5" w:rsidRDefault="008712D4">
      <w:pPr>
        <w:pStyle w:val="EMEATitlePAC"/>
        <w:rPr>
          <w:color w:val="000000" w:themeColor="text1"/>
          <w:lang w:val="lt-LT"/>
        </w:rPr>
      </w:pPr>
      <w:r w:rsidRPr="006175B5">
        <w:rPr>
          <w:color w:val="000000" w:themeColor="text1"/>
          <w:lang w:val="lt-LT"/>
        </w:rPr>
        <w:t>3.</w:t>
      </w:r>
      <w:r w:rsidRPr="006175B5">
        <w:rPr>
          <w:color w:val="000000" w:themeColor="text1"/>
          <w:lang w:val="lt-LT"/>
        </w:rPr>
        <w:tab/>
        <w:t>PAGALBINIŲ MEDŽIAGŲ SĄRAŠAS</w:t>
      </w:r>
    </w:p>
    <w:p w14:paraId="6C0B5D9B" w14:textId="77777777" w:rsidR="008712D4" w:rsidRPr="006175B5" w:rsidRDefault="008712D4">
      <w:pPr>
        <w:pStyle w:val="EMEABodyText"/>
        <w:rPr>
          <w:color w:val="000000" w:themeColor="text1"/>
          <w:lang w:val="lt-LT"/>
        </w:rPr>
      </w:pPr>
    </w:p>
    <w:p w14:paraId="0B12EB3D" w14:textId="77777777" w:rsidR="008712D4" w:rsidRPr="006175B5" w:rsidRDefault="008712D4">
      <w:pPr>
        <w:rPr>
          <w:color w:val="000000" w:themeColor="text1"/>
          <w:lang w:val="lt-LT"/>
        </w:rPr>
      </w:pPr>
      <w:r w:rsidRPr="006175B5">
        <w:rPr>
          <w:color w:val="000000" w:themeColor="text1"/>
          <w:lang w:val="lt-LT" w:eastAsia="en-GB"/>
        </w:rPr>
        <w:t>Sudėtyje yra laktozės ir natrio. Išsamesnės informacijos žiūrėkite pakuotės lapelyje.</w:t>
      </w:r>
    </w:p>
    <w:p w14:paraId="6FD7343C" w14:textId="77777777" w:rsidR="008712D4" w:rsidRPr="006175B5" w:rsidRDefault="008712D4">
      <w:pPr>
        <w:pStyle w:val="EMEABodyText"/>
        <w:rPr>
          <w:color w:val="000000" w:themeColor="text1"/>
          <w:lang w:val="lt-LT"/>
        </w:rPr>
      </w:pPr>
    </w:p>
    <w:p w14:paraId="2DFBE107" w14:textId="77777777" w:rsidR="008712D4" w:rsidRPr="006175B5" w:rsidRDefault="008712D4">
      <w:pPr>
        <w:pStyle w:val="EMEABodyText"/>
        <w:rPr>
          <w:color w:val="000000" w:themeColor="text1"/>
          <w:lang w:val="lt-LT"/>
        </w:rPr>
      </w:pPr>
    </w:p>
    <w:p w14:paraId="32F48D81" w14:textId="77777777" w:rsidR="008712D4" w:rsidRPr="006175B5" w:rsidRDefault="008712D4">
      <w:pPr>
        <w:pStyle w:val="EMEATitlePAC"/>
        <w:rPr>
          <w:color w:val="000000" w:themeColor="text1"/>
          <w:lang w:val="lt-LT"/>
        </w:rPr>
      </w:pPr>
      <w:r w:rsidRPr="006175B5">
        <w:rPr>
          <w:color w:val="000000" w:themeColor="text1"/>
          <w:lang w:val="lt-LT"/>
        </w:rPr>
        <w:t>4.</w:t>
      </w:r>
      <w:r w:rsidRPr="006175B5">
        <w:rPr>
          <w:color w:val="000000" w:themeColor="text1"/>
          <w:lang w:val="lt-LT"/>
        </w:rPr>
        <w:tab/>
        <w:t>FARMACINĖ FORMA IR KIEKIS PAKUOTĖJE</w:t>
      </w:r>
    </w:p>
    <w:p w14:paraId="6AE55E09" w14:textId="77777777" w:rsidR="008712D4" w:rsidRPr="006175B5" w:rsidRDefault="008712D4">
      <w:pPr>
        <w:pStyle w:val="EMEABodyText"/>
        <w:rPr>
          <w:color w:val="000000" w:themeColor="text1"/>
          <w:lang w:val="lt-LT"/>
        </w:rPr>
      </w:pPr>
    </w:p>
    <w:p w14:paraId="7C5566BE" w14:textId="77777777" w:rsidR="008712D4" w:rsidRPr="006175B5" w:rsidRDefault="008712D4">
      <w:pPr>
        <w:rPr>
          <w:color w:val="000000" w:themeColor="text1"/>
          <w:lang w:val="lt-LT"/>
        </w:rPr>
      </w:pPr>
      <w:r w:rsidRPr="006175B5">
        <w:rPr>
          <w:color w:val="000000" w:themeColor="text1"/>
          <w:highlight w:val="lightGray"/>
          <w:lang w:val="lt-LT"/>
        </w:rPr>
        <w:t>plėvele dengta tabletė</w:t>
      </w:r>
    </w:p>
    <w:p w14:paraId="73538161" w14:textId="77777777" w:rsidR="008712D4" w:rsidRPr="006175B5" w:rsidRDefault="008712D4">
      <w:pPr>
        <w:rPr>
          <w:color w:val="000000" w:themeColor="text1"/>
          <w:lang w:val="lt-LT"/>
        </w:rPr>
      </w:pPr>
    </w:p>
    <w:p w14:paraId="659757E7" w14:textId="77777777" w:rsidR="008712D4" w:rsidRPr="006175B5" w:rsidRDefault="008712D4">
      <w:pPr>
        <w:rPr>
          <w:color w:val="000000" w:themeColor="text1"/>
          <w:lang w:val="lt-LT"/>
        </w:rPr>
      </w:pPr>
      <w:r w:rsidRPr="006175B5">
        <w:rPr>
          <w:color w:val="000000" w:themeColor="text1"/>
          <w:lang w:val="lt-LT"/>
        </w:rPr>
        <w:t>14 plėvele dengtų tablečių</w:t>
      </w:r>
    </w:p>
    <w:p w14:paraId="7A1427E2" w14:textId="77777777" w:rsidR="008712D4" w:rsidRPr="006175B5" w:rsidRDefault="008712D4">
      <w:pPr>
        <w:rPr>
          <w:color w:val="000000" w:themeColor="text1"/>
          <w:highlight w:val="lightGray"/>
          <w:lang w:val="lt-LT"/>
        </w:rPr>
      </w:pPr>
      <w:r w:rsidRPr="006175B5">
        <w:rPr>
          <w:color w:val="000000" w:themeColor="text1"/>
          <w:highlight w:val="lightGray"/>
          <w:lang w:val="lt-LT"/>
        </w:rPr>
        <w:t>20 plėvele dengtų tablečių</w:t>
      </w:r>
    </w:p>
    <w:p w14:paraId="724B09AD" w14:textId="77777777" w:rsidR="008712D4" w:rsidRPr="006175B5" w:rsidRDefault="008712D4">
      <w:pPr>
        <w:rPr>
          <w:color w:val="000000" w:themeColor="text1"/>
          <w:highlight w:val="lightGray"/>
          <w:lang w:val="lt-LT"/>
        </w:rPr>
      </w:pPr>
      <w:r w:rsidRPr="006175B5">
        <w:rPr>
          <w:color w:val="000000" w:themeColor="text1"/>
          <w:highlight w:val="lightGray"/>
          <w:lang w:val="lt-LT"/>
        </w:rPr>
        <w:t>28 plėvele dengtos tabletės</w:t>
      </w:r>
    </w:p>
    <w:p w14:paraId="43BF265C" w14:textId="77777777" w:rsidR="008712D4" w:rsidRPr="006175B5" w:rsidRDefault="008712D4">
      <w:pPr>
        <w:rPr>
          <w:color w:val="000000" w:themeColor="text1"/>
          <w:highlight w:val="lightGray"/>
          <w:lang w:val="lt-LT"/>
        </w:rPr>
      </w:pPr>
      <w:r w:rsidRPr="006175B5">
        <w:rPr>
          <w:color w:val="000000" w:themeColor="text1"/>
          <w:highlight w:val="lightGray"/>
          <w:lang w:val="lt-LT"/>
        </w:rPr>
        <w:t>56 plėvele dengtos tabletės</w:t>
      </w:r>
    </w:p>
    <w:p w14:paraId="172F82A6" w14:textId="77777777" w:rsidR="008712D4" w:rsidRPr="006175B5" w:rsidRDefault="008712D4">
      <w:pPr>
        <w:rPr>
          <w:color w:val="000000" w:themeColor="text1"/>
          <w:highlight w:val="lightGray"/>
          <w:lang w:val="lt-LT"/>
        </w:rPr>
      </w:pPr>
      <w:r w:rsidRPr="006175B5">
        <w:rPr>
          <w:color w:val="000000" w:themeColor="text1"/>
          <w:highlight w:val="lightGray"/>
          <w:lang w:val="lt-LT"/>
        </w:rPr>
        <w:t>60 plėvele dengtų tablečių</w:t>
      </w:r>
    </w:p>
    <w:p w14:paraId="14B3CB03" w14:textId="77777777" w:rsidR="008712D4" w:rsidRPr="006175B5" w:rsidRDefault="008712D4">
      <w:pPr>
        <w:rPr>
          <w:color w:val="000000" w:themeColor="text1"/>
          <w:highlight w:val="lightGray"/>
          <w:lang w:val="lt-LT"/>
        </w:rPr>
      </w:pPr>
      <w:r w:rsidRPr="006175B5">
        <w:rPr>
          <w:color w:val="000000" w:themeColor="text1"/>
          <w:highlight w:val="lightGray"/>
          <w:lang w:val="lt-LT"/>
        </w:rPr>
        <w:t>100 x 1 plėvele dengta tabletė</w:t>
      </w:r>
    </w:p>
    <w:p w14:paraId="507FE81D" w14:textId="77777777" w:rsidR="008712D4" w:rsidRPr="006175B5" w:rsidRDefault="008712D4">
      <w:pPr>
        <w:rPr>
          <w:color w:val="000000" w:themeColor="text1"/>
          <w:highlight w:val="lightGray"/>
          <w:lang w:val="lt-LT"/>
        </w:rPr>
      </w:pPr>
      <w:r w:rsidRPr="006175B5">
        <w:rPr>
          <w:color w:val="000000" w:themeColor="text1"/>
          <w:highlight w:val="lightGray"/>
          <w:lang w:val="lt-LT"/>
        </w:rPr>
        <w:t>168 plėvele dengtos tabletės</w:t>
      </w:r>
    </w:p>
    <w:p w14:paraId="55F878F3" w14:textId="77777777" w:rsidR="008712D4" w:rsidRPr="006175B5" w:rsidRDefault="008712D4">
      <w:pPr>
        <w:rPr>
          <w:color w:val="000000" w:themeColor="text1"/>
          <w:lang w:val="lt-LT"/>
        </w:rPr>
      </w:pPr>
      <w:r w:rsidRPr="006175B5">
        <w:rPr>
          <w:color w:val="000000" w:themeColor="text1"/>
          <w:highlight w:val="lightGray"/>
          <w:lang w:val="lt-LT"/>
        </w:rPr>
        <w:t>200 plėvele dengtų tablečių</w:t>
      </w:r>
    </w:p>
    <w:p w14:paraId="3844E901" w14:textId="77777777" w:rsidR="008712D4" w:rsidRPr="006175B5" w:rsidRDefault="008712D4">
      <w:pPr>
        <w:pStyle w:val="EMEABodyText"/>
        <w:rPr>
          <w:color w:val="000000" w:themeColor="text1"/>
          <w:lang w:val="lt-LT"/>
        </w:rPr>
      </w:pPr>
    </w:p>
    <w:p w14:paraId="46ABA653" w14:textId="77777777" w:rsidR="008712D4" w:rsidRPr="006175B5" w:rsidRDefault="008712D4">
      <w:pPr>
        <w:pStyle w:val="EMEABodyText"/>
        <w:rPr>
          <w:color w:val="000000" w:themeColor="text1"/>
          <w:lang w:val="lt-LT"/>
        </w:rPr>
      </w:pPr>
    </w:p>
    <w:p w14:paraId="4218AB9F" w14:textId="77777777" w:rsidR="008712D4" w:rsidRPr="006175B5" w:rsidRDefault="008712D4">
      <w:pPr>
        <w:pStyle w:val="EMEATitlePAC"/>
        <w:rPr>
          <w:color w:val="000000" w:themeColor="text1"/>
          <w:lang w:val="lt-LT"/>
        </w:rPr>
      </w:pPr>
      <w:r w:rsidRPr="006175B5">
        <w:rPr>
          <w:color w:val="000000" w:themeColor="text1"/>
          <w:lang w:val="lt-LT"/>
        </w:rPr>
        <w:t>5.</w:t>
      </w:r>
      <w:r w:rsidRPr="006175B5">
        <w:rPr>
          <w:color w:val="000000" w:themeColor="text1"/>
          <w:lang w:val="lt-LT"/>
        </w:rPr>
        <w:tab/>
        <w:t>VARTOJIMO METODAS IR BŪDAS (-AI)</w:t>
      </w:r>
    </w:p>
    <w:p w14:paraId="477CDB10" w14:textId="77777777" w:rsidR="008712D4" w:rsidRPr="006175B5" w:rsidRDefault="008712D4">
      <w:pPr>
        <w:pStyle w:val="EMEABodyText"/>
        <w:rPr>
          <w:color w:val="000000" w:themeColor="text1"/>
          <w:lang w:val="lt-LT"/>
        </w:rPr>
      </w:pPr>
    </w:p>
    <w:p w14:paraId="1BECC8A9" w14:textId="77777777" w:rsidR="008712D4" w:rsidRPr="006175B5" w:rsidRDefault="008712D4">
      <w:pPr>
        <w:pStyle w:val="EMEABodyText"/>
        <w:rPr>
          <w:color w:val="000000" w:themeColor="text1"/>
          <w:lang w:val="lt-LT"/>
        </w:rPr>
      </w:pPr>
      <w:r w:rsidRPr="006175B5">
        <w:rPr>
          <w:color w:val="000000" w:themeColor="text1"/>
          <w:lang w:val="lt-LT"/>
        </w:rPr>
        <w:t>Prieš vartojimą perskaitykite pakuotės lapelį.</w:t>
      </w:r>
    </w:p>
    <w:p w14:paraId="65DAB8AF" w14:textId="77777777" w:rsidR="008712D4" w:rsidRPr="006175B5" w:rsidRDefault="008712D4">
      <w:pPr>
        <w:pStyle w:val="EMEABodyText"/>
        <w:rPr>
          <w:color w:val="000000" w:themeColor="text1"/>
          <w:lang w:val="lt-LT"/>
        </w:rPr>
      </w:pPr>
      <w:r w:rsidRPr="006175B5">
        <w:rPr>
          <w:color w:val="000000" w:themeColor="text1"/>
          <w:lang w:val="lt-LT"/>
        </w:rPr>
        <w:t>Vartoti per burną.</w:t>
      </w:r>
    </w:p>
    <w:p w14:paraId="12EC01BF" w14:textId="77777777" w:rsidR="008712D4" w:rsidRPr="006175B5" w:rsidRDefault="008712D4">
      <w:pPr>
        <w:pStyle w:val="EMEABodyText"/>
        <w:rPr>
          <w:color w:val="000000" w:themeColor="text1"/>
          <w:lang w:val="lt-LT"/>
        </w:rPr>
      </w:pPr>
    </w:p>
    <w:p w14:paraId="030BACA5" w14:textId="77777777" w:rsidR="008712D4" w:rsidRPr="006175B5" w:rsidRDefault="008712D4">
      <w:pPr>
        <w:pStyle w:val="EMEABodyText"/>
        <w:rPr>
          <w:color w:val="000000" w:themeColor="text1"/>
          <w:lang w:val="lt-LT"/>
        </w:rPr>
      </w:pPr>
    </w:p>
    <w:p w14:paraId="71EAE884" w14:textId="77777777" w:rsidR="008712D4" w:rsidRPr="006175B5" w:rsidRDefault="008712D4">
      <w:pPr>
        <w:pStyle w:val="EMEATitlePAC"/>
        <w:ind w:left="567" w:hanging="567"/>
        <w:rPr>
          <w:color w:val="000000" w:themeColor="text1"/>
          <w:lang w:val="lt-LT"/>
        </w:rPr>
      </w:pPr>
      <w:r w:rsidRPr="006175B5">
        <w:rPr>
          <w:color w:val="000000" w:themeColor="text1"/>
          <w:lang w:val="lt-LT"/>
        </w:rPr>
        <w:t>6.</w:t>
      </w:r>
      <w:r w:rsidRPr="006175B5">
        <w:rPr>
          <w:color w:val="000000" w:themeColor="text1"/>
          <w:lang w:val="lt-LT"/>
        </w:rPr>
        <w:tab/>
        <w:t>SPECIALUS ĮSPĖJIMAS, KAD VAISTINĮ PREPARATĄ BŪTINA LAIKYTI VAIKAMS NEPASTEBIMOJE IR NEPASIEKIAMOJE VIETOJE</w:t>
      </w:r>
    </w:p>
    <w:p w14:paraId="5BE70119" w14:textId="77777777" w:rsidR="008712D4" w:rsidRPr="006175B5" w:rsidRDefault="008712D4">
      <w:pPr>
        <w:pStyle w:val="EMEABodyText"/>
        <w:rPr>
          <w:color w:val="000000" w:themeColor="text1"/>
          <w:lang w:val="lt-LT"/>
        </w:rPr>
      </w:pPr>
    </w:p>
    <w:p w14:paraId="4821F146" w14:textId="77777777" w:rsidR="008712D4" w:rsidRPr="006175B5" w:rsidRDefault="008712D4">
      <w:pPr>
        <w:pStyle w:val="EMEABodyText"/>
        <w:rPr>
          <w:iCs/>
          <w:color w:val="000000" w:themeColor="text1"/>
          <w:lang w:val="lt-LT"/>
        </w:rPr>
      </w:pPr>
      <w:r w:rsidRPr="006175B5">
        <w:rPr>
          <w:iCs/>
          <w:color w:val="000000" w:themeColor="text1"/>
          <w:lang w:val="lt-LT"/>
        </w:rPr>
        <w:t>Laikyti vaikams nepastebimoje ir nepasiekiamoje vietoje.</w:t>
      </w:r>
    </w:p>
    <w:p w14:paraId="5931F86C" w14:textId="77777777" w:rsidR="008712D4" w:rsidRPr="006175B5" w:rsidRDefault="008712D4">
      <w:pPr>
        <w:pStyle w:val="EMEABodyText"/>
        <w:rPr>
          <w:color w:val="000000" w:themeColor="text1"/>
          <w:lang w:val="lt-LT"/>
        </w:rPr>
      </w:pPr>
    </w:p>
    <w:p w14:paraId="6D1439F2" w14:textId="77777777" w:rsidR="008712D4" w:rsidRPr="006175B5" w:rsidRDefault="008712D4">
      <w:pPr>
        <w:pStyle w:val="EMEABodyText"/>
        <w:rPr>
          <w:color w:val="000000" w:themeColor="text1"/>
          <w:lang w:val="lt-LT"/>
        </w:rPr>
      </w:pPr>
    </w:p>
    <w:p w14:paraId="3BFFFCA3" w14:textId="77777777" w:rsidR="008712D4" w:rsidRPr="006175B5" w:rsidRDefault="008712D4">
      <w:pPr>
        <w:pStyle w:val="EMEATitlePAC"/>
        <w:rPr>
          <w:color w:val="000000" w:themeColor="text1"/>
          <w:lang w:val="lt-LT"/>
        </w:rPr>
      </w:pPr>
      <w:r w:rsidRPr="006175B5">
        <w:rPr>
          <w:color w:val="000000" w:themeColor="text1"/>
          <w:lang w:val="lt-LT"/>
        </w:rPr>
        <w:t>7.</w:t>
      </w:r>
      <w:r w:rsidRPr="006175B5">
        <w:rPr>
          <w:color w:val="000000" w:themeColor="text1"/>
          <w:lang w:val="lt-LT"/>
        </w:rPr>
        <w:tab/>
        <w:t>KITAS (-I) SPECIALUS (-ŪS) ĮSPĖJIMAS (-AI) (JEI REIKIA)</w:t>
      </w:r>
    </w:p>
    <w:p w14:paraId="668BDFA4" w14:textId="77777777" w:rsidR="008712D4" w:rsidRPr="006175B5" w:rsidRDefault="008712D4">
      <w:pPr>
        <w:pStyle w:val="EMEABodyText"/>
        <w:rPr>
          <w:color w:val="000000" w:themeColor="text1"/>
          <w:lang w:val="lt-LT"/>
        </w:rPr>
      </w:pPr>
    </w:p>
    <w:p w14:paraId="1F0F7C09" w14:textId="77777777" w:rsidR="008712D4" w:rsidRPr="006175B5" w:rsidRDefault="008712D4">
      <w:pPr>
        <w:pStyle w:val="EMEABodyText"/>
        <w:rPr>
          <w:color w:val="000000" w:themeColor="text1"/>
          <w:lang w:val="lt-LT"/>
        </w:rPr>
      </w:pPr>
    </w:p>
    <w:p w14:paraId="30161680" w14:textId="77777777" w:rsidR="008712D4" w:rsidRPr="006175B5" w:rsidRDefault="008712D4">
      <w:pPr>
        <w:pStyle w:val="EMEATitlePAC"/>
        <w:rPr>
          <w:color w:val="000000" w:themeColor="text1"/>
          <w:lang w:val="lt-LT"/>
        </w:rPr>
      </w:pPr>
      <w:r w:rsidRPr="006175B5">
        <w:rPr>
          <w:color w:val="000000" w:themeColor="text1"/>
          <w:lang w:val="lt-LT"/>
        </w:rPr>
        <w:t>8.</w:t>
      </w:r>
      <w:r w:rsidRPr="006175B5">
        <w:rPr>
          <w:color w:val="000000" w:themeColor="text1"/>
          <w:lang w:val="lt-LT"/>
        </w:rPr>
        <w:tab/>
        <w:t>TINKAMUMO LAIKAS</w:t>
      </w:r>
    </w:p>
    <w:p w14:paraId="5A69ECF0" w14:textId="77777777" w:rsidR="008712D4" w:rsidRPr="006175B5" w:rsidRDefault="008712D4">
      <w:pPr>
        <w:pStyle w:val="EMEABodyText"/>
        <w:rPr>
          <w:color w:val="000000" w:themeColor="text1"/>
          <w:lang w:val="lt-LT"/>
        </w:rPr>
      </w:pPr>
    </w:p>
    <w:p w14:paraId="2CB3951F" w14:textId="77777777" w:rsidR="008712D4" w:rsidRPr="006175B5" w:rsidRDefault="008712D4">
      <w:pPr>
        <w:pStyle w:val="EMEABodyText"/>
        <w:rPr>
          <w:color w:val="000000" w:themeColor="text1"/>
          <w:lang w:val="lt-LT"/>
        </w:rPr>
      </w:pPr>
      <w:r w:rsidRPr="006175B5">
        <w:rPr>
          <w:color w:val="000000" w:themeColor="text1"/>
          <w:lang w:val="lt-LT"/>
        </w:rPr>
        <w:t>Tinka iki</w:t>
      </w:r>
    </w:p>
    <w:p w14:paraId="006C8940" w14:textId="77777777" w:rsidR="008712D4" w:rsidRPr="006175B5" w:rsidRDefault="008712D4">
      <w:pPr>
        <w:pStyle w:val="EMEABodyText"/>
        <w:rPr>
          <w:color w:val="000000" w:themeColor="text1"/>
          <w:lang w:val="lt-LT"/>
        </w:rPr>
      </w:pPr>
    </w:p>
    <w:p w14:paraId="5EDA1E8F" w14:textId="77777777" w:rsidR="008712D4" w:rsidRPr="006175B5" w:rsidRDefault="008712D4">
      <w:pPr>
        <w:pStyle w:val="EMEABodyText"/>
        <w:rPr>
          <w:color w:val="000000" w:themeColor="text1"/>
          <w:lang w:val="lt-LT"/>
        </w:rPr>
      </w:pPr>
    </w:p>
    <w:p w14:paraId="70D34AA2" w14:textId="77777777" w:rsidR="008712D4" w:rsidRPr="006175B5" w:rsidRDefault="008712D4">
      <w:pPr>
        <w:pStyle w:val="EMEATitlePAC"/>
        <w:rPr>
          <w:color w:val="000000" w:themeColor="text1"/>
          <w:lang w:val="lt-LT"/>
        </w:rPr>
      </w:pPr>
      <w:r w:rsidRPr="006175B5">
        <w:rPr>
          <w:color w:val="000000" w:themeColor="text1"/>
          <w:lang w:val="lt-LT"/>
        </w:rPr>
        <w:lastRenderedPageBreak/>
        <w:t>9.</w:t>
      </w:r>
      <w:r w:rsidRPr="006175B5">
        <w:rPr>
          <w:color w:val="000000" w:themeColor="text1"/>
          <w:lang w:val="lt-LT"/>
        </w:rPr>
        <w:tab/>
        <w:t>SPECIALIOS laikymo sąlygos</w:t>
      </w:r>
    </w:p>
    <w:p w14:paraId="74E329BA" w14:textId="77777777" w:rsidR="008712D4" w:rsidRPr="006175B5" w:rsidRDefault="008712D4">
      <w:pPr>
        <w:pStyle w:val="EMEABodyText"/>
        <w:keepNext/>
        <w:rPr>
          <w:color w:val="000000" w:themeColor="text1"/>
          <w:lang w:val="lt-LT"/>
        </w:rPr>
      </w:pPr>
    </w:p>
    <w:p w14:paraId="49C4AE98" w14:textId="77777777" w:rsidR="008712D4" w:rsidRPr="006175B5" w:rsidRDefault="008712D4">
      <w:pPr>
        <w:pStyle w:val="EMEABodyText"/>
        <w:rPr>
          <w:color w:val="000000" w:themeColor="text1"/>
          <w:lang w:val="lt-LT"/>
        </w:rPr>
      </w:pPr>
    </w:p>
    <w:p w14:paraId="196AD7F6" w14:textId="77777777" w:rsidR="008712D4" w:rsidRPr="006175B5" w:rsidRDefault="008712D4">
      <w:pPr>
        <w:pStyle w:val="EMEATitlePAC"/>
        <w:ind w:left="567" w:hanging="567"/>
        <w:rPr>
          <w:color w:val="000000" w:themeColor="text1"/>
          <w:lang w:val="lt-LT"/>
        </w:rPr>
      </w:pPr>
      <w:r w:rsidRPr="006175B5">
        <w:rPr>
          <w:color w:val="000000" w:themeColor="text1"/>
          <w:lang w:val="lt-LT"/>
        </w:rPr>
        <w:t>10.</w:t>
      </w:r>
      <w:r w:rsidRPr="006175B5">
        <w:rPr>
          <w:color w:val="000000" w:themeColor="text1"/>
          <w:lang w:val="lt-LT"/>
        </w:rPr>
        <w:tab/>
        <w:t xml:space="preserve">specialios atsargumo priemonės DĖL NESUVARTOTO </w:t>
      </w:r>
      <w:r w:rsidRPr="006175B5">
        <w:rPr>
          <w:bCs/>
          <w:color w:val="000000" w:themeColor="text1"/>
          <w:lang w:val="lt-LT"/>
        </w:rPr>
        <w:t>VAISTINIO PREPARATO AR JO ATLIEK</w:t>
      </w:r>
      <w:r w:rsidRPr="006175B5">
        <w:rPr>
          <w:color w:val="000000" w:themeColor="text1"/>
          <w:lang w:val="lt-LT"/>
        </w:rPr>
        <w:t xml:space="preserve">Ų </w:t>
      </w:r>
      <w:r w:rsidRPr="006175B5">
        <w:rPr>
          <w:bCs/>
          <w:color w:val="000000" w:themeColor="text1"/>
          <w:lang w:val="lt-LT"/>
        </w:rPr>
        <w:t>TVARKYMO</w:t>
      </w:r>
      <w:r w:rsidRPr="006175B5">
        <w:rPr>
          <w:color w:val="000000" w:themeColor="text1"/>
          <w:lang w:val="lt-LT"/>
        </w:rPr>
        <w:t xml:space="preserve"> (jei reikia)</w:t>
      </w:r>
    </w:p>
    <w:p w14:paraId="32EBAA92" w14:textId="77777777" w:rsidR="008712D4" w:rsidRPr="006175B5" w:rsidRDefault="008712D4">
      <w:pPr>
        <w:pStyle w:val="EMEABodyText"/>
        <w:rPr>
          <w:color w:val="000000" w:themeColor="text1"/>
          <w:lang w:val="lt-LT"/>
        </w:rPr>
      </w:pPr>
    </w:p>
    <w:p w14:paraId="15FB7158" w14:textId="77777777" w:rsidR="008712D4" w:rsidRPr="006175B5" w:rsidRDefault="008712D4">
      <w:pPr>
        <w:pStyle w:val="EMEABodyText"/>
        <w:rPr>
          <w:color w:val="000000" w:themeColor="text1"/>
          <w:lang w:val="lt-LT"/>
        </w:rPr>
      </w:pPr>
    </w:p>
    <w:p w14:paraId="6A37E953" w14:textId="77777777" w:rsidR="008712D4" w:rsidRPr="006175B5" w:rsidRDefault="008712D4">
      <w:pPr>
        <w:pStyle w:val="EMEATitlePAC"/>
        <w:rPr>
          <w:color w:val="000000" w:themeColor="text1"/>
          <w:lang w:val="lt-LT"/>
        </w:rPr>
      </w:pPr>
      <w:r w:rsidRPr="006175B5">
        <w:rPr>
          <w:color w:val="000000" w:themeColor="text1"/>
          <w:lang w:val="lt-LT"/>
        </w:rPr>
        <w:t>11.</w:t>
      </w:r>
      <w:r w:rsidRPr="006175B5">
        <w:rPr>
          <w:color w:val="000000" w:themeColor="text1"/>
          <w:lang w:val="lt-LT"/>
        </w:rPr>
        <w:tab/>
        <w:t>REGISTRUOtojo pavadinimas ir adresas</w:t>
      </w:r>
    </w:p>
    <w:p w14:paraId="7DFF035E" w14:textId="77777777" w:rsidR="008712D4" w:rsidRPr="006175B5" w:rsidRDefault="008712D4">
      <w:pPr>
        <w:pStyle w:val="EMEABodyText"/>
        <w:rPr>
          <w:color w:val="000000" w:themeColor="text1"/>
          <w:lang w:val="lt-LT"/>
        </w:rPr>
      </w:pPr>
    </w:p>
    <w:p w14:paraId="3B3134C5" w14:textId="25B34A1B" w:rsidR="008712D4" w:rsidRPr="006175B5" w:rsidRDefault="008712D4">
      <w:pPr>
        <w:keepNext/>
        <w:rPr>
          <w:color w:val="000000" w:themeColor="text1"/>
          <w:lang w:val="lt-LT"/>
        </w:rPr>
      </w:pPr>
      <w:r w:rsidRPr="006175B5">
        <w:rPr>
          <w:color w:val="000000" w:themeColor="text1"/>
          <w:lang w:val="lt-LT"/>
        </w:rPr>
        <w:t>Bristol-Myers Squibb/Pfizer EEIG</w:t>
      </w:r>
    </w:p>
    <w:p w14:paraId="69C23AB6" w14:textId="77777777" w:rsidR="008712D4" w:rsidRPr="006175B5" w:rsidRDefault="008712D4">
      <w:pPr>
        <w:numPr>
          <w:ilvl w:val="12"/>
          <w:numId w:val="0"/>
        </w:numPr>
        <w:ind w:right="-2"/>
        <w:rPr>
          <w:bCs/>
          <w:color w:val="000000" w:themeColor="text1"/>
          <w:szCs w:val="22"/>
          <w:lang w:val="lt-LT"/>
        </w:rPr>
      </w:pPr>
      <w:r w:rsidRPr="006175B5">
        <w:rPr>
          <w:bCs/>
          <w:color w:val="000000" w:themeColor="text1"/>
          <w:szCs w:val="22"/>
          <w:lang w:val="lt-LT"/>
        </w:rPr>
        <w:t>Plaza 254</w:t>
      </w:r>
      <w:r w:rsidRPr="006175B5">
        <w:rPr>
          <w:bCs/>
          <w:color w:val="000000" w:themeColor="text1"/>
          <w:szCs w:val="22"/>
          <w:lang w:val="lt-LT"/>
        </w:rPr>
        <w:br/>
        <w:t>Blanchardstown Corporate Park 2</w:t>
      </w:r>
      <w:r w:rsidRPr="006175B5">
        <w:rPr>
          <w:bCs/>
          <w:color w:val="000000" w:themeColor="text1"/>
          <w:szCs w:val="22"/>
          <w:lang w:val="lt-LT"/>
        </w:rPr>
        <w:br/>
        <w:t>Dublin 15, D15 T867</w:t>
      </w:r>
    </w:p>
    <w:p w14:paraId="5B534D74" w14:textId="77777777" w:rsidR="008712D4" w:rsidRPr="006175B5" w:rsidRDefault="008712D4">
      <w:pPr>
        <w:numPr>
          <w:ilvl w:val="12"/>
          <w:numId w:val="0"/>
        </w:numPr>
        <w:ind w:right="-2"/>
        <w:rPr>
          <w:color w:val="000000" w:themeColor="text1"/>
          <w:lang w:val="lt-LT"/>
        </w:rPr>
      </w:pPr>
      <w:r w:rsidRPr="006175B5">
        <w:rPr>
          <w:bCs/>
          <w:color w:val="000000" w:themeColor="text1"/>
          <w:szCs w:val="22"/>
          <w:lang w:val="lt-LT"/>
        </w:rPr>
        <w:t>Airija</w:t>
      </w:r>
    </w:p>
    <w:p w14:paraId="25CF4637" w14:textId="77777777" w:rsidR="008712D4" w:rsidRPr="006175B5" w:rsidRDefault="008712D4">
      <w:pPr>
        <w:pStyle w:val="EMEAAddress"/>
        <w:keepLines w:val="0"/>
        <w:rPr>
          <w:color w:val="000000" w:themeColor="text1"/>
          <w:lang w:val="lt-LT"/>
        </w:rPr>
      </w:pPr>
    </w:p>
    <w:p w14:paraId="1BC5751D" w14:textId="77777777" w:rsidR="008712D4" w:rsidRPr="006175B5" w:rsidRDefault="008712D4">
      <w:pPr>
        <w:pStyle w:val="EMEABodyText"/>
        <w:rPr>
          <w:color w:val="000000" w:themeColor="text1"/>
          <w:lang w:val="lt-LT"/>
        </w:rPr>
      </w:pPr>
    </w:p>
    <w:p w14:paraId="012A97CE" w14:textId="77777777" w:rsidR="008712D4" w:rsidRPr="006175B5" w:rsidRDefault="008712D4">
      <w:pPr>
        <w:pStyle w:val="EMEATitlePAC"/>
        <w:rPr>
          <w:color w:val="000000" w:themeColor="text1"/>
          <w:lang w:val="lt-LT"/>
        </w:rPr>
      </w:pPr>
      <w:r w:rsidRPr="006175B5">
        <w:rPr>
          <w:color w:val="000000" w:themeColor="text1"/>
          <w:lang w:val="lt-LT"/>
        </w:rPr>
        <w:t>12.</w:t>
      </w:r>
      <w:r w:rsidRPr="006175B5">
        <w:rPr>
          <w:color w:val="000000" w:themeColor="text1"/>
          <w:lang w:val="lt-LT"/>
        </w:rPr>
        <w:tab/>
        <w:t>REGISTRACIJOS PAŽYMĖJIMO numeris (-IAI)</w:t>
      </w:r>
    </w:p>
    <w:p w14:paraId="5A0E6B23" w14:textId="77777777" w:rsidR="008712D4" w:rsidRPr="006175B5" w:rsidRDefault="008712D4">
      <w:pPr>
        <w:pStyle w:val="EMEABodyText"/>
        <w:rPr>
          <w:color w:val="000000" w:themeColor="text1"/>
          <w:lang w:val="lt-LT"/>
        </w:rPr>
      </w:pPr>
    </w:p>
    <w:p w14:paraId="76310B7C" w14:textId="77777777" w:rsidR="008712D4" w:rsidRPr="006175B5" w:rsidRDefault="008712D4">
      <w:pPr>
        <w:rPr>
          <w:color w:val="000000" w:themeColor="text1"/>
          <w:szCs w:val="22"/>
          <w:lang w:val="lt-LT"/>
        </w:rPr>
      </w:pPr>
      <w:r w:rsidRPr="006175B5">
        <w:rPr>
          <w:color w:val="000000" w:themeColor="text1"/>
          <w:szCs w:val="22"/>
          <w:lang w:val="lt-LT"/>
        </w:rPr>
        <w:t>EU/1/11/691/</w:t>
      </w:r>
      <w:r w:rsidRPr="006175B5">
        <w:rPr>
          <w:color w:val="000000" w:themeColor="text1"/>
          <w:lang w:val="lt-LT"/>
        </w:rPr>
        <w:t>006</w:t>
      </w:r>
    </w:p>
    <w:p w14:paraId="52927D52" w14:textId="77777777" w:rsidR="008712D4" w:rsidRPr="006175B5" w:rsidRDefault="008712D4">
      <w:pPr>
        <w:rPr>
          <w:color w:val="000000" w:themeColor="text1"/>
          <w:szCs w:val="22"/>
          <w:highlight w:val="lightGray"/>
          <w:lang w:val="lt-LT"/>
        </w:rPr>
      </w:pPr>
      <w:r w:rsidRPr="006175B5">
        <w:rPr>
          <w:color w:val="000000" w:themeColor="text1"/>
          <w:szCs w:val="22"/>
          <w:highlight w:val="lightGray"/>
          <w:lang w:val="lt-LT"/>
        </w:rPr>
        <w:t>EU/1/11/691/</w:t>
      </w:r>
      <w:r w:rsidRPr="006175B5">
        <w:rPr>
          <w:color w:val="000000" w:themeColor="text1"/>
          <w:highlight w:val="lightGray"/>
          <w:lang w:val="lt-LT"/>
        </w:rPr>
        <w:t>007</w:t>
      </w:r>
    </w:p>
    <w:p w14:paraId="58DE9492" w14:textId="77777777" w:rsidR="008712D4" w:rsidRPr="006175B5" w:rsidRDefault="008712D4">
      <w:pPr>
        <w:rPr>
          <w:color w:val="000000" w:themeColor="text1"/>
          <w:szCs w:val="22"/>
          <w:highlight w:val="lightGray"/>
          <w:lang w:val="lt-LT"/>
        </w:rPr>
      </w:pPr>
      <w:r w:rsidRPr="006175B5">
        <w:rPr>
          <w:color w:val="000000" w:themeColor="text1"/>
          <w:szCs w:val="22"/>
          <w:highlight w:val="lightGray"/>
          <w:lang w:val="lt-LT"/>
        </w:rPr>
        <w:t>EU/1/11/691/</w:t>
      </w:r>
      <w:r w:rsidRPr="006175B5">
        <w:rPr>
          <w:color w:val="000000" w:themeColor="text1"/>
          <w:highlight w:val="lightGray"/>
          <w:lang w:val="lt-LT"/>
        </w:rPr>
        <w:t>008</w:t>
      </w:r>
    </w:p>
    <w:p w14:paraId="6DF68073" w14:textId="77777777" w:rsidR="008712D4" w:rsidRPr="006175B5" w:rsidRDefault="008712D4">
      <w:pPr>
        <w:rPr>
          <w:color w:val="000000" w:themeColor="text1"/>
          <w:szCs w:val="22"/>
          <w:highlight w:val="lightGray"/>
          <w:lang w:val="lt-LT"/>
        </w:rPr>
      </w:pPr>
      <w:r w:rsidRPr="006175B5">
        <w:rPr>
          <w:color w:val="000000" w:themeColor="text1"/>
          <w:szCs w:val="22"/>
          <w:highlight w:val="lightGray"/>
          <w:lang w:val="lt-LT"/>
        </w:rPr>
        <w:t>EU/1/11/691/</w:t>
      </w:r>
      <w:r w:rsidRPr="006175B5">
        <w:rPr>
          <w:color w:val="000000" w:themeColor="text1"/>
          <w:highlight w:val="lightGray"/>
          <w:lang w:val="lt-LT"/>
        </w:rPr>
        <w:t>009</w:t>
      </w:r>
    </w:p>
    <w:p w14:paraId="24AAACB2" w14:textId="77777777" w:rsidR="008712D4" w:rsidRPr="006175B5" w:rsidRDefault="008712D4">
      <w:pPr>
        <w:rPr>
          <w:color w:val="000000" w:themeColor="text1"/>
          <w:szCs w:val="22"/>
          <w:highlight w:val="lightGray"/>
          <w:lang w:val="lt-LT"/>
        </w:rPr>
      </w:pPr>
      <w:r w:rsidRPr="006175B5">
        <w:rPr>
          <w:color w:val="000000" w:themeColor="text1"/>
          <w:szCs w:val="22"/>
          <w:highlight w:val="lightGray"/>
          <w:lang w:val="lt-LT"/>
        </w:rPr>
        <w:t>EU/1/11/691/</w:t>
      </w:r>
      <w:r w:rsidRPr="006175B5">
        <w:rPr>
          <w:color w:val="000000" w:themeColor="text1"/>
          <w:highlight w:val="lightGray"/>
          <w:lang w:val="lt-LT"/>
        </w:rPr>
        <w:t>010</w:t>
      </w:r>
    </w:p>
    <w:p w14:paraId="42AFF850" w14:textId="77777777" w:rsidR="008712D4" w:rsidRPr="006175B5" w:rsidRDefault="008712D4">
      <w:pPr>
        <w:rPr>
          <w:color w:val="000000" w:themeColor="text1"/>
          <w:szCs w:val="22"/>
          <w:highlight w:val="lightGray"/>
          <w:lang w:val="lt-LT"/>
        </w:rPr>
      </w:pPr>
      <w:r w:rsidRPr="006175B5">
        <w:rPr>
          <w:color w:val="000000" w:themeColor="text1"/>
          <w:szCs w:val="22"/>
          <w:highlight w:val="lightGray"/>
          <w:lang w:val="lt-LT"/>
        </w:rPr>
        <w:t>EU/1/11/691/</w:t>
      </w:r>
      <w:r w:rsidRPr="006175B5">
        <w:rPr>
          <w:color w:val="000000" w:themeColor="text1"/>
          <w:highlight w:val="lightGray"/>
          <w:lang w:val="lt-LT"/>
        </w:rPr>
        <w:t>011</w:t>
      </w:r>
    </w:p>
    <w:p w14:paraId="73D5F21F" w14:textId="77777777" w:rsidR="008712D4" w:rsidRPr="006175B5" w:rsidRDefault="008712D4">
      <w:pPr>
        <w:rPr>
          <w:color w:val="000000" w:themeColor="text1"/>
          <w:highlight w:val="lightGray"/>
          <w:lang w:val="lt-LT"/>
        </w:rPr>
      </w:pPr>
      <w:r w:rsidRPr="006175B5">
        <w:rPr>
          <w:color w:val="000000" w:themeColor="text1"/>
          <w:szCs w:val="22"/>
          <w:highlight w:val="lightGray"/>
          <w:lang w:val="lt-LT"/>
        </w:rPr>
        <w:t>EU/1/11/691/</w:t>
      </w:r>
      <w:r w:rsidRPr="006175B5">
        <w:rPr>
          <w:color w:val="000000" w:themeColor="text1"/>
          <w:highlight w:val="lightGray"/>
          <w:lang w:val="lt-LT"/>
        </w:rPr>
        <w:t>012</w:t>
      </w:r>
    </w:p>
    <w:p w14:paraId="71B68007" w14:textId="77777777" w:rsidR="008712D4" w:rsidRPr="006175B5" w:rsidRDefault="008712D4">
      <w:pPr>
        <w:rPr>
          <w:color w:val="000000" w:themeColor="text1"/>
          <w:szCs w:val="22"/>
          <w:lang w:val="lt-LT"/>
        </w:rPr>
      </w:pPr>
      <w:r w:rsidRPr="006175B5">
        <w:rPr>
          <w:color w:val="000000" w:themeColor="text1"/>
          <w:szCs w:val="22"/>
          <w:highlight w:val="lightGray"/>
          <w:lang w:val="lt-LT"/>
        </w:rPr>
        <w:t>EU/1/11/691/</w:t>
      </w:r>
      <w:r w:rsidRPr="006175B5">
        <w:rPr>
          <w:color w:val="000000" w:themeColor="text1"/>
          <w:highlight w:val="lightGray"/>
          <w:lang w:val="lt-LT"/>
        </w:rPr>
        <w:t>014</w:t>
      </w:r>
    </w:p>
    <w:p w14:paraId="015A749F" w14:textId="77777777" w:rsidR="008712D4" w:rsidRPr="006175B5" w:rsidRDefault="008712D4">
      <w:pPr>
        <w:pStyle w:val="EMEABodyText"/>
        <w:rPr>
          <w:color w:val="000000" w:themeColor="text1"/>
          <w:lang w:val="lt-LT"/>
        </w:rPr>
      </w:pPr>
    </w:p>
    <w:p w14:paraId="0638B6C8" w14:textId="77777777" w:rsidR="008712D4" w:rsidRPr="006175B5" w:rsidRDefault="008712D4">
      <w:pPr>
        <w:pStyle w:val="EMEABodyText"/>
        <w:rPr>
          <w:color w:val="000000" w:themeColor="text1"/>
          <w:lang w:val="lt-LT"/>
        </w:rPr>
      </w:pPr>
    </w:p>
    <w:p w14:paraId="48C8C0EB" w14:textId="77777777" w:rsidR="008712D4" w:rsidRPr="006175B5" w:rsidRDefault="008712D4">
      <w:pPr>
        <w:pStyle w:val="EMEATitlePAC"/>
        <w:rPr>
          <w:color w:val="000000" w:themeColor="text1"/>
          <w:lang w:val="lt-LT"/>
        </w:rPr>
      </w:pPr>
      <w:r w:rsidRPr="006175B5">
        <w:rPr>
          <w:color w:val="000000" w:themeColor="text1"/>
          <w:lang w:val="lt-LT"/>
        </w:rPr>
        <w:t>13.</w:t>
      </w:r>
      <w:r w:rsidRPr="006175B5">
        <w:rPr>
          <w:color w:val="000000" w:themeColor="text1"/>
          <w:lang w:val="lt-LT"/>
        </w:rPr>
        <w:tab/>
        <w:t>SERIJOS NUMERIS</w:t>
      </w:r>
    </w:p>
    <w:p w14:paraId="589DC76D" w14:textId="77777777" w:rsidR="008712D4" w:rsidRPr="006175B5" w:rsidRDefault="008712D4">
      <w:pPr>
        <w:pStyle w:val="EMEABodyText"/>
        <w:rPr>
          <w:color w:val="000000" w:themeColor="text1"/>
          <w:lang w:val="lt-LT"/>
        </w:rPr>
      </w:pPr>
    </w:p>
    <w:p w14:paraId="37F88933" w14:textId="77777777" w:rsidR="008712D4" w:rsidRPr="006175B5" w:rsidRDefault="008712D4">
      <w:pPr>
        <w:pStyle w:val="EMEABodyText"/>
        <w:rPr>
          <w:color w:val="000000" w:themeColor="text1"/>
          <w:lang w:val="lt-LT"/>
        </w:rPr>
      </w:pPr>
      <w:r w:rsidRPr="006175B5">
        <w:rPr>
          <w:color w:val="000000" w:themeColor="text1"/>
          <w:lang w:val="lt-LT"/>
        </w:rPr>
        <w:t>Serija</w:t>
      </w:r>
    </w:p>
    <w:p w14:paraId="54B432E2" w14:textId="77777777" w:rsidR="008712D4" w:rsidRPr="006175B5" w:rsidRDefault="008712D4">
      <w:pPr>
        <w:pStyle w:val="EMEABodyText"/>
        <w:rPr>
          <w:color w:val="000000" w:themeColor="text1"/>
          <w:lang w:val="lt-LT"/>
        </w:rPr>
      </w:pPr>
    </w:p>
    <w:p w14:paraId="2010DB46" w14:textId="77777777" w:rsidR="008712D4" w:rsidRPr="006175B5" w:rsidRDefault="008712D4">
      <w:pPr>
        <w:pStyle w:val="EMEABodyText"/>
        <w:rPr>
          <w:color w:val="000000" w:themeColor="text1"/>
          <w:lang w:val="lt-LT"/>
        </w:rPr>
      </w:pPr>
    </w:p>
    <w:p w14:paraId="41B8D7BC" w14:textId="77777777" w:rsidR="008712D4" w:rsidRPr="006175B5" w:rsidRDefault="008712D4">
      <w:pPr>
        <w:pStyle w:val="EMEATitlePAC"/>
        <w:rPr>
          <w:color w:val="000000" w:themeColor="text1"/>
          <w:lang w:val="lt-LT"/>
        </w:rPr>
      </w:pPr>
      <w:r w:rsidRPr="006175B5">
        <w:rPr>
          <w:color w:val="000000" w:themeColor="text1"/>
          <w:lang w:val="lt-LT"/>
        </w:rPr>
        <w:t>14.</w:t>
      </w:r>
      <w:r w:rsidRPr="006175B5">
        <w:rPr>
          <w:color w:val="000000" w:themeColor="text1"/>
          <w:lang w:val="lt-LT"/>
        </w:rPr>
        <w:tab/>
        <w:t>PARDAVIMO (IŠDAVIMO) tvarka</w:t>
      </w:r>
    </w:p>
    <w:p w14:paraId="6B390FD3" w14:textId="77777777" w:rsidR="008712D4" w:rsidRPr="006175B5" w:rsidRDefault="008712D4">
      <w:pPr>
        <w:pStyle w:val="EMEABodyText"/>
        <w:rPr>
          <w:color w:val="000000" w:themeColor="text1"/>
          <w:lang w:val="lt-LT"/>
        </w:rPr>
      </w:pPr>
    </w:p>
    <w:p w14:paraId="07210B44" w14:textId="77777777" w:rsidR="008712D4" w:rsidRPr="006175B5" w:rsidRDefault="008712D4">
      <w:pPr>
        <w:pStyle w:val="EMEABodyText"/>
        <w:rPr>
          <w:color w:val="000000" w:themeColor="text1"/>
          <w:lang w:val="lt-LT"/>
        </w:rPr>
      </w:pPr>
    </w:p>
    <w:p w14:paraId="19B9DBB0" w14:textId="77777777" w:rsidR="008712D4" w:rsidRPr="006175B5" w:rsidRDefault="008712D4">
      <w:pPr>
        <w:pStyle w:val="EMEATitlePAC"/>
        <w:rPr>
          <w:color w:val="000000" w:themeColor="text1"/>
          <w:lang w:val="lt-LT"/>
        </w:rPr>
      </w:pPr>
      <w:r w:rsidRPr="006175B5">
        <w:rPr>
          <w:color w:val="000000" w:themeColor="text1"/>
          <w:lang w:val="lt-LT"/>
        </w:rPr>
        <w:t>15.</w:t>
      </w:r>
      <w:r w:rsidRPr="006175B5">
        <w:rPr>
          <w:color w:val="000000" w:themeColor="text1"/>
          <w:lang w:val="lt-LT"/>
        </w:rPr>
        <w:tab/>
        <w:t>vartojimo instrukcijA</w:t>
      </w:r>
    </w:p>
    <w:p w14:paraId="0A2DBA52" w14:textId="77777777" w:rsidR="008712D4" w:rsidRPr="006175B5" w:rsidRDefault="008712D4">
      <w:pPr>
        <w:pStyle w:val="EMEABodyText"/>
        <w:rPr>
          <w:color w:val="000000" w:themeColor="text1"/>
          <w:lang w:val="lt-LT"/>
        </w:rPr>
      </w:pPr>
    </w:p>
    <w:p w14:paraId="175184ED" w14:textId="77777777" w:rsidR="008712D4" w:rsidRPr="006175B5" w:rsidRDefault="008712D4">
      <w:pPr>
        <w:pStyle w:val="EMEABodyText"/>
        <w:rPr>
          <w:color w:val="000000" w:themeColor="text1"/>
          <w:lang w:val="lt-LT"/>
        </w:rPr>
      </w:pPr>
    </w:p>
    <w:p w14:paraId="2D654739" w14:textId="77777777" w:rsidR="008712D4" w:rsidRPr="006175B5" w:rsidRDefault="008712D4">
      <w:pPr>
        <w:pStyle w:val="EMEATitlePAC"/>
        <w:rPr>
          <w:color w:val="000000" w:themeColor="text1"/>
          <w:lang w:val="lt-LT"/>
        </w:rPr>
      </w:pPr>
      <w:r w:rsidRPr="006175B5">
        <w:rPr>
          <w:color w:val="000000" w:themeColor="text1"/>
          <w:lang w:val="lt-LT"/>
        </w:rPr>
        <w:t>16.</w:t>
      </w:r>
      <w:r w:rsidRPr="006175B5">
        <w:rPr>
          <w:color w:val="000000" w:themeColor="text1"/>
          <w:lang w:val="lt-LT"/>
        </w:rPr>
        <w:tab/>
        <w:t>INFORMACIJA BRAILIO RAŠTU</w:t>
      </w:r>
    </w:p>
    <w:p w14:paraId="216A285B" w14:textId="77777777" w:rsidR="008712D4" w:rsidRPr="006175B5" w:rsidRDefault="008712D4">
      <w:pPr>
        <w:pStyle w:val="EMEABodyText"/>
        <w:rPr>
          <w:color w:val="000000" w:themeColor="text1"/>
          <w:lang w:val="lt-LT"/>
        </w:rPr>
      </w:pPr>
    </w:p>
    <w:p w14:paraId="009AEBF3" w14:textId="57C369BB" w:rsidR="008712D4" w:rsidRPr="006175B5" w:rsidRDefault="008712D4">
      <w:pPr>
        <w:pStyle w:val="EMEABodyText"/>
        <w:rPr>
          <w:color w:val="000000" w:themeColor="text1"/>
          <w:lang w:val="lt-LT"/>
        </w:rPr>
      </w:pPr>
      <w:r w:rsidRPr="006175B5">
        <w:rPr>
          <w:color w:val="000000" w:themeColor="text1"/>
          <w:lang w:val="lt-LT"/>
        </w:rPr>
        <w:t>Eliquis 5 mg</w:t>
      </w:r>
    </w:p>
    <w:p w14:paraId="525A884B" w14:textId="77777777" w:rsidR="008712D4" w:rsidRPr="006175B5" w:rsidRDefault="008712D4">
      <w:pPr>
        <w:pStyle w:val="EMEABodyText"/>
        <w:rPr>
          <w:color w:val="000000" w:themeColor="text1"/>
          <w:lang w:val="lt-LT"/>
        </w:rPr>
      </w:pPr>
    </w:p>
    <w:p w14:paraId="762B75DE" w14:textId="77777777" w:rsidR="008712D4" w:rsidRPr="006175B5" w:rsidRDefault="008712D4">
      <w:pPr>
        <w:pStyle w:val="EMEABodyText"/>
        <w:rPr>
          <w:color w:val="000000" w:themeColor="text1"/>
          <w:lang w:val="lt-LT"/>
        </w:rPr>
      </w:pPr>
    </w:p>
    <w:p w14:paraId="7C55BC08" w14:textId="77777777" w:rsidR="008712D4" w:rsidRPr="006175B5" w:rsidRDefault="008712D4">
      <w:pPr>
        <w:keepNext/>
        <w:pBdr>
          <w:top w:val="single" w:sz="4" w:space="1" w:color="auto"/>
          <w:left w:val="single" w:sz="4" w:space="4" w:color="auto"/>
          <w:bottom w:val="single" w:sz="4" w:space="1" w:color="auto"/>
          <w:right w:val="single" w:sz="4" w:space="4" w:color="auto"/>
        </w:pBdr>
        <w:tabs>
          <w:tab w:val="left" w:pos="0"/>
        </w:tabs>
        <w:spacing w:line="260" w:lineRule="exact"/>
        <w:ind w:left="-3"/>
        <w:outlineLvl w:val="0"/>
        <w:rPr>
          <w:i/>
          <w:color w:val="000000" w:themeColor="text1"/>
          <w:lang w:val="lt-LT" w:eastAsia="lt-LT" w:bidi="lt-LT"/>
        </w:rPr>
      </w:pPr>
      <w:r w:rsidRPr="006175B5">
        <w:rPr>
          <w:b/>
          <w:color w:val="000000" w:themeColor="text1"/>
          <w:lang w:val="lt-LT" w:eastAsia="lt-LT" w:bidi="lt-LT"/>
        </w:rPr>
        <w:t>17.</w:t>
      </w:r>
      <w:r w:rsidRPr="006175B5">
        <w:rPr>
          <w:b/>
          <w:color w:val="000000" w:themeColor="text1"/>
          <w:lang w:val="lt-LT" w:eastAsia="lt-LT" w:bidi="lt-LT"/>
        </w:rPr>
        <w:tab/>
        <w:t>UNIKALUS IDENTIFIKATORIUS – 2D BRŪKŠNINIS KODAS</w:t>
      </w:r>
    </w:p>
    <w:p w14:paraId="001B7ED0" w14:textId="77777777" w:rsidR="008712D4" w:rsidRPr="006175B5" w:rsidRDefault="008712D4">
      <w:pPr>
        <w:rPr>
          <w:color w:val="000000" w:themeColor="text1"/>
          <w:lang w:val="lt-LT" w:eastAsia="lt-LT" w:bidi="lt-LT"/>
        </w:rPr>
      </w:pPr>
    </w:p>
    <w:p w14:paraId="39DCA770" w14:textId="77777777" w:rsidR="008712D4" w:rsidRPr="006175B5" w:rsidRDefault="008712D4">
      <w:pPr>
        <w:tabs>
          <w:tab w:val="left" w:pos="567"/>
        </w:tabs>
        <w:rPr>
          <w:color w:val="000000" w:themeColor="text1"/>
          <w:lang w:val="lt-LT" w:eastAsia="lt-LT" w:bidi="lt-LT"/>
        </w:rPr>
      </w:pPr>
      <w:r w:rsidRPr="006175B5">
        <w:rPr>
          <w:color w:val="000000" w:themeColor="text1"/>
          <w:highlight w:val="lightGray"/>
          <w:lang w:val="lt-LT" w:eastAsia="lt-LT" w:bidi="lt-LT"/>
        </w:rPr>
        <w:t>2D brūkšninis kodas su nurodytu unikaliu identifikatoriumi.</w:t>
      </w:r>
    </w:p>
    <w:p w14:paraId="1FB87FB7" w14:textId="77777777" w:rsidR="00987B0E" w:rsidRPr="006175B5" w:rsidRDefault="00987B0E">
      <w:pPr>
        <w:tabs>
          <w:tab w:val="left" w:pos="567"/>
        </w:tabs>
        <w:rPr>
          <w:color w:val="000000" w:themeColor="text1"/>
          <w:szCs w:val="22"/>
          <w:shd w:val="clear" w:color="auto" w:fill="CCCCCC"/>
          <w:lang w:val="lt-LT" w:eastAsia="lt-LT" w:bidi="lt-LT"/>
        </w:rPr>
      </w:pPr>
    </w:p>
    <w:p w14:paraId="61103E2A" w14:textId="77777777" w:rsidR="008712D4" w:rsidRPr="006175B5" w:rsidRDefault="008712D4">
      <w:pPr>
        <w:tabs>
          <w:tab w:val="left" w:pos="567"/>
        </w:tabs>
        <w:rPr>
          <w:color w:val="000000" w:themeColor="text1"/>
          <w:szCs w:val="22"/>
          <w:shd w:val="clear" w:color="auto" w:fill="CCCCCC"/>
          <w:lang w:val="lt-LT" w:eastAsia="lt-LT" w:bidi="lt-LT"/>
        </w:rPr>
      </w:pPr>
    </w:p>
    <w:p w14:paraId="472DCE9D" w14:textId="77777777" w:rsidR="008712D4" w:rsidRPr="00094ED6" w:rsidRDefault="008712D4">
      <w:pPr>
        <w:tabs>
          <w:tab w:val="left" w:pos="567"/>
        </w:tabs>
        <w:rPr>
          <w:vanish/>
          <w:color w:val="000000" w:themeColor="text1"/>
          <w:szCs w:val="22"/>
          <w:lang w:val="lt-LT" w:eastAsia="lt-LT" w:bidi="lt-LT"/>
        </w:rPr>
      </w:pPr>
    </w:p>
    <w:p w14:paraId="435C3274" w14:textId="77777777" w:rsidR="008712D4" w:rsidRPr="006175B5" w:rsidRDefault="008712D4">
      <w:pPr>
        <w:keepNext/>
        <w:pBdr>
          <w:top w:val="single" w:sz="4" w:space="1" w:color="auto"/>
          <w:left w:val="single" w:sz="4" w:space="4" w:color="auto"/>
          <w:bottom w:val="single" w:sz="4" w:space="1" w:color="auto"/>
          <w:right w:val="single" w:sz="4" w:space="4" w:color="auto"/>
        </w:pBdr>
        <w:tabs>
          <w:tab w:val="left" w:pos="0"/>
        </w:tabs>
        <w:spacing w:line="260" w:lineRule="exact"/>
        <w:ind w:left="-3"/>
        <w:outlineLvl w:val="0"/>
        <w:rPr>
          <w:i/>
          <w:color w:val="000000" w:themeColor="text1"/>
          <w:lang w:val="lt-LT" w:eastAsia="lt-LT" w:bidi="lt-LT"/>
        </w:rPr>
      </w:pPr>
      <w:r w:rsidRPr="006175B5">
        <w:rPr>
          <w:b/>
          <w:color w:val="000000" w:themeColor="text1"/>
          <w:lang w:val="lt-LT" w:eastAsia="lt-LT" w:bidi="lt-LT"/>
        </w:rPr>
        <w:t>18.</w:t>
      </w:r>
      <w:r w:rsidRPr="006175B5">
        <w:rPr>
          <w:b/>
          <w:color w:val="000000" w:themeColor="text1"/>
          <w:lang w:val="lt-LT" w:eastAsia="lt-LT" w:bidi="lt-LT"/>
        </w:rPr>
        <w:tab/>
        <w:t>UNIKALUS IDENTIFIKATORIUS – ŽMONĖMS SUPRANTAMI DUOMENYS</w:t>
      </w:r>
    </w:p>
    <w:p w14:paraId="430868AD" w14:textId="77777777" w:rsidR="008712D4" w:rsidRPr="006175B5" w:rsidRDefault="008712D4">
      <w:pPr>
        <w:rPr>
          <w:color w:val="000000" w:themeColor="text1"/>
          <w:lang w:val="lt-LT" w:eastAsia="lt-LT" w:bidi="lt-LT"/>
        </w:rPr>
      </w:pPr>
    </w:p>
    <w:p w14:paraId="34A49B33" w14:textId="77777777" w:rsidR="008712D4" w:rsidRPr="006175B5" w:rsidRDefault="008712D4">
      <w:pPr>
        <w:tabs>
          <w:tab w:val="left" w:pos="567"/>
        </w:tabs>
        <w:spacing w:line="260" w:lineRule="exact"/>
        <w:rPr>
          <w:color w:val="000000" w:themeColor="text1"/>
          <w:szCs w:val="22"/>
          <w:lang w:val="lt-LT" w:eastAsia="lt-LT" w:bidi="lt-LT"/>
        </w:rPr>
      </w:pPr>
      <w:r w:rsidRPr="006175B5">
        <w:rPr>
          <w:color w:val="000000" w:themeColor="text1"/>
          <w:lang w:val="lt-LT" w:eastAsia="lt-LT" w:bidi="lt-LT"/>
        </w:rPr>
        <w:t>PC</w:t>
      </w:r>
    </w:p>
    <w:p w14:paraId="29E2D203" w14:textId="77777777" w:rsidR="008712D4" w:rsidRPr="006175B5" w:rsidRDefault="008712D4">
      <w:pPr>
        <w:tabs>
          <w:tab w:val="left" w:pos="567"/>
        </w:tabs>
        <w:spacing w:line="260" w:lineRule="exact"/>
        <w:rPr>
          <w:color w:val="000000" w:themeColor="text1"/>
          <w:szCs w:val="22"/>
          <w:lang w:val="lt-LT" w:eastAsia="lt-LT" w:bidi="lt-LT"/>
        </w:rPr>
      </w:pPr>
      <w:r w:rsidRPr="006175B5">
        <w:rPr>
          <w:color w:val="000000" w:themeColor="text1"/>
          <w:lang w:val="lt-LT" w:eastAsia="lt-LT" w:bidi="lt-LT"/>
        </w:rPr>
        <w:t>SN</w:t>
      </w:r>
    </w:p>
    <w:p w14:paraId="7D9F98CC" w14:textId="77777777" w:rsidR="008712D4" w:rsidRPr="006175B5" w:rsidRDefault="008712D4">
      <w:pPr>
        <w:tabs>
          <w:tab w:val="left" w:pos="567"/>
        </w:tabs>
        <w:spacing w:line="260" w:lineRule="exact"/>
        <w:rPr>
          <w:color w:val="000000" w:themeColor="text1"/>
          <w:szCs w:val="22"/>
          <w:lang w:val="lt-LT" w:eastAsia="lt-LT" w:bidi="lt-LT"/>
        </w:rPr>
      </w:pPr>
      <w:r w:rsidRPr="006175B5">
        <w:rPr>
          <w:color w:val="000000" w:themeColor="text1"/>
          <w:lang w:val="lt-LT" w:eastAsia="lt-LT" w:bidi="lt-LT"/>
        </w:rPr>
        <w:t>NN</w:t>
      </w:r>
    </w:p>
    <w:p w14:paraId="51021B15" w14:textId="77777777" w:rsidR="008712D4" w:rsidRPr="006175B5" w:rsidRDefault="008712D4">
      <w:pPr>
        <w:pStyle w:val="EMEATitlePAC"/>
        <w:rPr>
          <w:color w:val="000000" w:themeColor="text1"/>
          <w:lang w:val="lt-LT"/>
        </w:rPr>
      </w:pPr>
      <w:r w:rsidRPr="006175B5">
        <w:rPr>
          <w:color w:val="000000" w:themeColor="text1"/>
          <w:lang w:val="lt-LT"/>
        </w:rPr>
        <w:lastRenderedPageBreak/>
        <w:t xml:space="preserve">MINIMALI informacija ant LIZDINIŲ PLOKŠTELIŲ ARBA DVISLUOKSNIŲ </w:t>
      </w:r>
    </w:p>
    <w:p w14:paraId="58D5D343" w14:textId="77777777" w:rsidR="008712D4" w:rsidRPr="006175B5" w:rsidRDefault="008712D4">
      <w:pPr>
        <w:pStyle w:val="EMEATitlePAC"/>
        <w:rPr>
          <w:color w:val="000000" w:themeColor="text1"/>
          <w:lang w:val="lt-LT"/>
        </w:rPr>
      </w:pPr>
      <w:r w:rsidRPr="006175B5">
        <w:rPr>
          <w:color w:val="000000" w:themeColor="text1"/>
          <w:lang w:val="lt-LT"/>
        </w:rPr>
        <w:t>JUOSTELIŲ</w:t>
      </w:r>
    </w:p>
    <w:p w14:paraId="1E169AFE" w14:textId="77777777" w:rsidR="008712D4" w:rsidRPr="006175B5" w:rsidRDefault="008712D4">
      <w:pPr>
        <w:pStyle w:val="EMEATitlePAC"/>
        <w:rPr>
          <w:color w:val="000000" w:themeColor="text1"/>
          <w:lang w:val="lt-LT"/>
        </w:rPr>
      </w:pPr>
    </w:p>
    <w:p w14:paraId="6444BA18" w14:textId="77777777" w:rsidR="008712D4" w:rsidRPr="006175B5" w:rsidRDefault="008712D4">
      <w:pPr>
        <w:pStyle w:val="EMEATitlePAC"/>
        <w:rPr>
          <w:color w:val="000000" w:themeColor="text1"/>
          <w:lang w:val="lt-LT"/>
        </w:rPr>
      </w:pPr>
      <w:r w:rsidRPr="006175B5">
        <w:rPr>
          <w:caps w:val="0"/>
          <w:color w:val="000000" w:themeColor="text1"/>
          <w:lang w:val="lt-LT"/>
        </w:rPr>
        <w:t xml:space="preserve">5 mg LIZDINĖ PLOKŠTELĖ </w:t>
      </w:r>
    </w:p>
    <w:p w14:paraId="3BA410EC" w14:textId="77777777" w:rsidR="008712D4" w:rsidRPr="006175B5" w:rsidRDefault="008712D4">
      <w:pPr>
        <w:pStyle w:val="EMEABodyText"/>
        <w:rPr>
          <w:color w:val="000000" w:themeColor="text1"/>
          <w:lang w:val="lt-LT"/>
        </w:rPr>
      </w:pPr>
    </w:p>
    <w:p w14:paraId="2029FE49" w14:textId="77777777" w:rsidR="008712D4" w:rsidRPr="006175B5" w:rsidRDefault="008712D4">
      <w:pPr>
        <w:pStyle w:val="EMEABodyText"/>
        <w:rPr>
          <w:color w:val="000000" w:themeColor="text1"/>
          <w:lang w:val="lt-LT"/>
        </w:rPr>
      </w:pPr>
    </w:p>
    <w:p w14:paraId="060CF41D" w14:textId="77777777" w:rsidR="008712D4" w:rsidRPr="006175B5" w:rsidRDefault="008712D4">
      <w:pPr>
        <w:pStyle w:val="EMEATitlePAC"/>
        <w:rPr>
          <w:color w:val="000000" w:themeColor="text1"/>
          <w:lang w:val="lt-LT"/>
        </w:rPr>
      </w:pPr>
      <w:r w:rsidRPr="006175B5">
        <w:rPr>
          <w:color w:val="000000" w:themeColor="text1"/>
          <w:lang w:val="lt-LT"/>
        </w:rPr>
        <w:t>1.</w:t>
      </w:r>
      <w:r w:rsidRPr="006175B5">
        <w:rPr>
          <w:color w:val="000000" w:themeColor="text1"/>
          <w:lang w:val="lt-LT"/>
        </w:rPr>
        <w:tab/>
        <w:t>Vaistinio preparato pavadinimas</w:t>
      </w:r>
    </w:p>
    <w:p w14:paraId="39FDBBDA" w14:textId="77777777" w:rsidR="008712D4" w:rsidRPr="006175B5" w:rsidRDefault="008712D4">
      <w:pPr>
        <w:pStyle w:val="EMEABodyText"/>
        <w:rPr>
          <w:color w:val="000000" w:themeColor="text1"/>
          <w:lang w:val="lt-LT"/>
        </w:rPr>
      </w:pPr>
    </w:p>
    <w:p w14:paraId="561C6054" w14:textId="77777777" w:rsidR="008712D4" w:rsidRPr="006175B5" w:rsidRDefault="008712D4">
      <w:pPr>
        <w:pStyle w:val="EMEABodyText"/>
        <w:rPr>
          <w:color w:val="000000" w:themeColor="text1"/>
          <w:lang w:val="lt-LT"/>
        </w:rPr>
      </w:pPr>
      <w:r w:rsidRPr="006175B5">
        <w:rPr>
          <w:color w:val="000000" w:themeColor="text1"/>
          <w:lang w:val="lt-LT"/>
        </w:rPr>
        <w:t>Eliquis 5 mg tabletės</w:t>
      </w:r>
    </w:p>
    <w:p w14:paraId="19A850F5" w14:textId="77777777" w:rsidR="008712D4" w:rsidRPr="006175B5" w:rsidRDefault="008712D4">
      <w:pPr>
        <w:pStyle w:val="EMEABodyText"/>
        <w:rPr>
          <w:color w:val="000000" w:themeColor="text1"/>
          <w:lang w:val="lt-LT"/>
        </w:rPr>
      </w:pPr>
      <w:r w:rsidRPr="006175B5">
        <w:rPr>
          <w:color w:val="000000" w:themeColor="text1"/>
          <w:lang w:val="lt-LT"/>
        </w:rPr>
        <w:t>apiksabanas</w:t>
      </w:r>
    </w:p>
    <w:p w14:paraId="693683B2" w14:textId="77777777" w:rsidR="008712D4" w:rsidRPr="006175B5" w:rsidRDefault="008712D4">
      <w:pPr>
        <w:pStyle w:val="EMEABodyText"/>
        <w:rPr>
          <w:b/>
          <w:color w:val="000000" w:themeColor="text1"/>
          <w:lang w:val="lt-LT"/>
        </w:rPr>
      </w:pPr>
    </w:p>
    <w:p w14:paraId="6B672272" w14:textId="77777777" w:rsidR="008712D4" w:rsidRPr="006175B5" w:rsidRDefault="008712D4">
      <w:pPr>
        <w:pStyle w:val="EMEABodyText"/>
        <w:rPr>
          <w:b/>
          <w:color w:val="000000" w:themeColor="text1"/>
          <w:lang w:val="lt-LT"/>
        </w:rPr>
      </w:pPr>
    </w:p>
    <w:p w14:paraId="6EA166FF" w14:textId="77777777" w:rsidR="008712D4" w:rsidRPr="006175B5" w:rsidRDefault="008712D4">
      <w:pPr>
        <w:pStyle w:val="EMEATitlePAC"/>
        <w:rPr>
          <w:color w:val="000000" w:themeColor="text1"/>
          <w:lang w:val="lt-LT"/>
        </w:rPr>
      </w:pPr>
      <w:r w:rsidRPr="006175B5">
        <w:rPr>
          <w:color w:val="000000" w:themeColor="text1"/>
          <w:lang w:val="lt-LT"/>
        </w:rPr>
        <w:t>2.</w:t>
      </w:r>
      <w:r w:rsidRPr="006175B5">
        <w:rPr>
          <w:color w:val="000000" w:themeColor="text1"/>
          <w:lang w:val="lt-LT"/>
        </w:rPr>
        <w:tab/>
        <w:t>REGISTRUOTOJO pavadinimas</w:t>
      </w:r>
    </w:p>
    <w:p w14:paraId="40F940F1" w14:textId="77777777" w:rsidR="008712D4" w:rsidRPr="006175B5" w:rsidRDefault="008712D4">
      <w:pPr>
        <w:pStyle w:val="EMEABodyText"/>
        <w:rPr>
          <w:color w:val="000000" w:themeColor="text1"/>
          <w:lang w:val="lt-LT"/>
        </w:rPr>
      </w:pPr>
    </w:p>
    <w:p w14:paraId="353D4494" w14:textId="77777777" w:rsidR="008712D4" w:rsidRPr="006175B5" w:rsidRDefault="008712D4">
      <w:pPr>
        <w:rPr>
          <w:color w:val="000000" w:themeColor="text1"/>
          <w:lang w:val="lt-LT"/>
        </w:rPr>
      </w:pPr>
      <w:r w:rsidRPr="006175B5">
        <w:rPr>
          <w:color w:val="000000" w:themeColor="text1"/>
          <w:lang w:val="lt-LT"/>
        </w:rPr>
        <w:t>Bristol-Myers Squibb/Pfizer EEIG</w:t>
      </w:r>
    </w:p>
    <w:p w14:paraId="0A7CB23E" w14:textId="77777777" w:rsidR="008712D4" w:rsidRPr="006175B5" w:rsidRDefault="008712D4">
      <w:pPr>
        <w:pStyle w:val="EMEABodyText"/>
        <w:rPr>
          <w:color w:val="000000" w:themeColor="text1"/>
          <w:lang w:val="lt-LT"/>
        </w:rPr>
      </w:pPr>
    </w:p>
    <w:p w14:paraId="6CCEAB25" w14:textId="77777777" w:rsidR="008712D4" w:rsidRPr="006175B5" w:rsidRDefault="008712D4">
      <w:pPr>
        <w:pStyle w:val="EMEABodyText"/>
        <w:rPr>
          <w:color w:val="000000" w:themeColor="text1"/>
          <w:lang w:val="lt-LT"/>
        </w:rPr>
      </w:pPr>
    </w:p>
    <w:p w14:paraId="4F88943D" w14:textId="77777777" w:rsidR="008712D4" w:rsidRPr="006175B5" w:rsidRDefault="008712D4">
      <w:pPr>
        <w:pStyle w:val="EMEATitlePAC"/>
        <w:rPr>
          <w:color w:val="000000" w:themeColor="text1"/>
          <w:lang w:val="lt-LT"/>
        </w:rPr>
      </w:pPr>
      <w:r w:rsidRPr="006175B5">
        <w:rPr>
          <w:color w:val="000000" w:themeColor="text1"/>
          <w:lang w:val="lt-LT"/>
        </w:rPr>
        <w:t>3.</w:t>
      </w:r>
      <w:r w:rsidRPr="006175B5">
        <w:rPr>
          <w:color w:val="000000" w:themeColor="text1"/>
          <w:lang w:val="lt-LT"/>
        </w:rPr>
        <w:tab/>
        <w:t>tinkamumo laikas</w:t>
      </w:r>
    </w:p>
    <w:p w14:paraId="45ABD448" w14:textId="77777777" w:rsidR="008712D4" w:rsidRPr="006175B5" w:rsidRDefault="008712D4">
      <w:pPr>
        <w:pStyle w:val="EMEABodyText"/>
        <w:rPr>
          <w:color w:val="000000" w:themeColor="text1"/>
          <w:lang w:val="lt-LT"/>
        </w:rPr>
      </w:pPr>
    </w:p>
    <w:p w14:paraId="6BFBAC1D" w14:textId="77777777" w:rsidR="008712D4" w:rsidRPr="006175B5" w:rsidRDefault="008712D4">
      <w:pPr>
        <w:pStyle w:val="EMEABodyText"/>
        <w:rPr>
          <w:color w:val="000000" w:themeColor="text1"/>
          <w:lang w:val="lt-LT"/>
        </w:rPr>
      </w:pPr>
      <w:r w:rsidRPr="006175B5">
        <w:rPr>
          <w:color w:val="000000" w:themeColor="text1"/>
          <w:lang w:val="lt-LT"/>
        </w:rPr>
        <w:t>Tinka iki</w:t>
      </w:r>
    </w:p>
    <w:p w14:paraId="3106CC32" w14:textId="77777777" w:rsidR="008712D4" w:rsidRPr="006175B5" w:rsidRDefault="008712D4">
      <w:pPr>
        <w:pStyle w:val="EMEABodyText"/>
        <w:rPr>
          <w:b/>
          <w:color w:val="000000" w:themeColor="text1"/>
          <w:lang w:val="lt-LT"/>
        </w:rPr>
      </w:pPr>
    </w:p>
    <w:p w14:paraId="6CD47726" w14:textId="77777777" w:rsidR="008712D4" w:rsidRPr="006175B5" w:rsidRDefault="008712D4">
      <w:pPr>
        <w:pStyle w:val="EMEABodyText"/>
        <w:rPr>
          <w:color w:val="000000" w:themeColor="text1"/>
          <w:lang w:val="lt-LT"/>
        </w:rPr>
      </w:pPr>
    </w:p>
    <w:p w14:paraId="2DEBD69B" w14:textId="77777777" w:rsidR="008712D4" w:rsidRPr="006175B5" w:rsidRDefault="008712D4">
      <w:pPr>
        <w:pStyle w:val="EMEATitlePAC"/>
        <w:rPr>
          <w:color w:val="000000" w:themeColor="text1"/>
          <w:lang w:val="lt-LT"/>
        </w:rPr>
      </w:pPr>
      <w:r w:rsidRPr="006175B5">
        <w:rPr>
          <w:color w:val="000000" w:themeColor="text1"/>
          <w:lang w:val="lt-LT"/>
        </w:rPr>
        <w:t>4.</w:t>
      </w:r>
      <w:r w:rsidRPr="006175B5">
        <w:rPr>
          <w:color w:val="000000" w:themeColor="text1"/>
          <w:lang w:val="lt-LT"/>
        </w:rPr>
        <w:tab/>
        <w:t>serijos numeris</w:t>
      </w:r>
    </w:p>
    <w:p w14:paraId="4B94BE11" w14:textId="77777777" w:rsidR="008712D4" w:rsidRPr="006175B5" w:rsidRDefault="008712D4">
      <w:pPr>
        <w:pStyle w:val="EMEABodyText"/>
        <w:rPr>
          <w:color w:val="000000" w:themeColor="text1"/>
          <w:lang w:val="lt-LT"/>
        </w:rPr>
      </w:pPr>
    </w:p>
    <w:p w14:paraId="244C7023" w14:textId="77777777" w:rsidR="008712D4" w:rsidRPr="006175B5" w:rsidRDefault="008712D4">
      <w:pPr>
        <w:pStyle w:val="EMEABodyText"/>
        <w:rPr>
          <w:color w:val="000000" w:themeColor="text1"/>
          <w:lang w:val="lt-LT"/>
        </w:rPr>
      </w:pPr>
      <w:r w:rsidRPr="006175B5">
        <w:rPr>
          <w:color w:val="000000" w:themeColor="text1"/>
          <w:lang w:val="lt-LT"/>
        </w:rPr>
        <w:t>Serija</w:t>
      </w:r>
    </w:p>
    <w:p w14:paraId="2376C004" w14:textId="77777777" w:rsidR="008712D4" w:rsidRPr="006175B5" w:rsidRDefault="008712D4">
      <w:pPr>
        <w:pStyle w:val="EMEABodyText"/>
        <w:rPr>
          <w:color w:val="000000" w:themeColor="text1"/>
          <w:lang w:val="lt-LT"/>
        </w:rPr>
      </w:pPr>
    </w:p>
    <w:p w14:paraId="1DB11001" w14:textId="77777777" w:rsidR="008712D4" w:rsidRPr="006175B5" w:rsidRDefault="008712D4">
      <w:pPr>
        <w:pStyle w:val="EMEABodyText"/>
        <w:rPr>
          <w:color w:val="000000" w:themeColor="text1"/>
          <w:lang w:val="lt-LT"/>
        </w:rPr>
      </w:pPr>
    </w:p>
    <w:p w14:paraId="2CBFB2D5" w14:textId="77777777" w:rsidR="008712D4" w:rsidRPr="006175B5" w:rsidRDefault="008712D4">
      <w:pPr>
        <w:pStyle w:val="EMEATitlePAC"/>
        <w:rPr>
          <w:color w:val="000000" w:themeColor="text1"/>
          <w:lang w:val="lt-LT"/>
        </w:rPr>
      </w:pPr>
      <w:r w:rsidRPr="006175B5">
        <w:rPr>
          <w:color w:val="000000" w:themeColor="text1"/>
          <w:lang w:val="lt-LT"/>
        </w:rPr>
        <w:t>5.</w:t>
      </w:r>
      <w:r w:rsidRPr="006175B5">
        <w:rPr>
          <w:color w:val="000000" w:themeColor="text1"/>
          <w:lang w:val="lt-LT"/>
        </w:rPr>
        <w:tab/>
        <w:t>KITA</w:t>
      </w:r>
    </w:p>
    <w:p w14:paraId="7951E3EC" w14:textId="77777777" w:rsidR="00C34440" w:rsidRPr="006175B5" w:rsidRDefault="00C34440" w:rsidP="00C34440">
      <w:pPr>
        <w:pBdr>
          <w:top w:val="single" w:sz="4" w:space="1" w:color="auto"/>
          <w:left w:val="single" w:sz="4" w:space="4" w:color="auto"/>
          <w:bottom w:val="single" w:sz="4" w:space="1" w:color="auto"/>
          <w:right w:val="single" w:sz="4" w:space="4" w:color="auto"/>
        </w:pBdr>
        <w:rPr>
          <w:b/>
          <w:noProof/>
          <w:color w:val="000000" w:themeColor="text1"/>
          <w:szCs w:val="22"/>
          <w:lang w:val="lt-LT"/>
        </w:rPr>
      </w:pPr>
      <w:r w:rsidRPr="00D24655">
        <w:rPr>
          <w:color w:val="000000" w:themeColor="text1"/>
          <w:lang w:val="lt-LT"/>
        </w:rPr>
        <w:br w:type="page"/>
      </w:r>
      <w:r w:rsidRPr="006175B5">
        <w:rPr>
          <w:b/>
          <w:color w:val="000000" w:themeColor="text1"/>
          <w:lang w:val="lt-LT"/>
        </w:rPr>
        <w:lastRenderedPageBreak/>
        <w:t>INFORMACIJA ANT IŠORINĖS PAKUOTĖS</w:t>
      </w:r>
    </w:p>
    <w:p w14:paraId="55A1D1DD" w14:textId="05F41B41" w:rsidR="00C34440" w:rsidRPr="006175B5" w:rsidRDefault="00C34440" w:rsidP="00C34440">
      <w:pPr>
        <w:pBdr>
          <w:top w:val="single" w:sz="4" w:space="1" w:color="auto"/>
          <w:left w:val="single" w:sz="4" w:space="4" w:color="auto"/>
          <w:bottom w:val="single" w:sz="4" w:space="1" w:color="auto"/>
          <w:right w:val="single" w:sz="4" w:space="4" w:color="auto"/>
        </w:pBdr>
        <w:tabs>
          <w:tab w:val="left" w:pos="3020"/>
        </w:tabs>
        <w:ind w:left="567" w:hanging="567"/>
        <w:rPr>
          <w:bCs/>
          <w:noProof/>
          <w:color w:val="000000" w:themeColor="text1"/>
          <w:szCs w:val="22"/>
          <w:lang w:val="lt-LT"/>
        </w:rPr>
      </w:pPr>
    </w:p>
    <w:p w14:paraId="3BFCF250" w14:textId="77777777" w:rsidR="00C34440" w:rsidRPr="006175B5" w:rsidRDefault="00C34440" w:rsidP="00C34440">
      <w:pPr>
        <w:pBdr>
          <w:top w:val="single" w:sz="4" w:space="1" w:color="auto"/>
          <w:left w:val="single" w:sz="4" w:space="4" w:color="auto"/>
          <w:bottom w:val="single" w:sz="4" w:space="1" w:color="auto"/>
          <w:right w:val="single" w:sz="4" w:space="4" w:color="auto"/>
        </w:pBdr>
        <w:rPr>
          <w:bCs/>
          <w:noProof/>
          <w:color w:val="000000" w:themeColor="text1"/>
          <w:szCs w:val="22"/>
          <w:lang w:val="lt-LT"/>
        </w:rPr>
      </w:pPr>
      <w:r w:rsidRPr="006175B5">
        <w:rPr>
          <w:b/>
          <w:color w:val="000000" w:themeColor="text1"/>
          <w:lang w:val="lt-LT"/>
        </w:rPr>
        <w:t>IŠORINĖ KARTONO DĖŽUTĖ IR BUTELIUKO ETIKETĖ</w:t>
      </w:r>
    </w:p>
    <w:p w14:paraId="71E8B788" w14:textId="77777777" w:rsidR="00C34440" w:rsidRPr="006175B5" w:rsidRDefault="00C34440" w:rsidP="00C34440">
      <w:pPr>
        <w:rPr>
          <w:noProof/>
          <w:color w:val="000000" w:themeColor="text1"/>
          <w:szCs w:val="22"/>
          <w:lang w:val="lt-LT"/>
        </w:rPr>
      </w:pPr>
    </w:p>
    <w:p w14:paraId="07D5DFC2" w14:textId="77777777" w:rsidR="00C34440" w:rsidRPr="006175B5" w:rsidRDefault="00C34440" w:rsidP="00C34440">
      <w:pPr>
        <w:rPr>
          <w:noProof/>
          <w:color w:val="000000" w:themeColor="text1"/>
          <w:szCs w:val="22"/>
          <w:lang w:val="lt-LT"/>
        </w:rPr>
      </w:pPr>
    </w:p>
    <w:p w14:paraId="32F5D8FD" w14:textId="77777777" w:rsidR="00C34440" w:rsidRPr="006175B5" w:rsidRDefault="00C34440" w:rsidP="00C34440">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val="it-IT"/>
        </w:rPr>
      </w:pPr>
      <w:r w:rsidRPr="006175B5">
        <w:rPr>
          <w:b/>
          <w:color w:val="000000" w:themeColor="text1"/>
          <w:lang w:val="it-IT"/>
        </w:rPr>
        <w:t>1.</w:t>
      </w:r>
      <w:r w:rsidRPr="006175B5">
        <w:rPr>
          <w:b/>
          <w:color w:val="000000" w:themeColor="text1"/>
          <w:lang w:val="it-IT"/>
        </w:rPr>
        <w:tab/>
        <w:t>VAISTINIO PREPARATO PAVADINIMAS</w:t>
      </w:r>
    </w:p>
    <w:p w14:paraId="1C922EA4" w14:textId="77777777" w:rsidR="00C34440" w:rsidRPr="006175B5" w:rsidRDefault="00C34440" w:rsidP="00C34440">
      <w:pPr>
        <w:rPr>
          <w:noProof/>
          <w:color w:val="000000" w:themeColor="text1"/>
          <w:szCs w:val="22"/>
          <w:lang w:val="it-IT"/>
        </w:rPr>
      </w:pPr>
    </w:p>
    <w:p w14:paraId="2F13FD0E" w14:textId="77777777" w:rsidR="00C34440" w:rsidRPr="006175B5" w:rsidRDefault="00C34440" w:rsidP="00C34440">
      <w:pPr>
        <w:rPr>
          <w:color w:val="000000" w:themeColor="text1"/>
          <w:lang w:val="it-IT"/>
        </w:rPr>
      </w:pPr>
      <w:r w:rsidRPr="006175B5">
        <w:rPr>
          <w:color w:val="000000" w:themeColor="text1"/>
          <w:lang w:val="it-IT"/>
        </w:rPr>
        <w:t xml:space="preserve">Eliquis 0,15 mg </w:t>
      </w:r>
      <w:bookmarkStart w:id="111" w:name="_Hlk135827911"/>
      <w:r w:rsidRPr="006175B5">
        <w:rPr>
          <w:color w:val="000000" w:themeColor="text1"/>
          <w:lang w:val="it-IT"/>
        </w:rPr>
        <w:t>granulės atidaromose kapsulėse</w:t>
      </w:r>
      <w:bookmarkEnd w:id="111"/>
    </w:p>
    <w:p w14:paraId="2CDFD3C2" w14:textId="77777777" w:rsidR="00C34440" w:rsidRPr="006175B5" w:rsidRDefault="00C34440" w:rsidP="00C34440">
      <w:pPr>
        <w:rPr>
          <w:noProof/>
          <w:color w:val="000000" w:themeColor="text1"/>
          <w:szCs w:val="22"/>
          <w:lang w:val="it-IT"/>
        </w:rPr>
      </w:pPr>
      <w:r w:rsidRPr="006175B5">
        <w:rPr>
          <w:color w:val="000000" w:themeColor="text1"/>
          <w:lang w:val="it-IT"/>
        </w:rPr>
        <w:t>apiksabanas</w:t>
      </w:r>
    </w:p>
    <w:p w14:paraId="21CB92DE" w14:textId="77777777" w:rsidR="00C34440" w:rsidRPr="006175B5" w:rsidRDefault="00C34440" w:rsidP="00C34440">
      <w:pPr>
        <w:rPr>
          <w:noProof/>
          <w:color w:val="000000" w:themeColor="text1"/>
          <w:szCs w:val="22"/>
          <w:lang w:val="it-IT"/>
        </w:rPr>
      </w:pPr>
    </w:p>
    <w:p w14:paraId="19CE1CE0" w14:textId="77777777" w:rsidR="00C34440" w:rsidRPr="006175B5" w:rsidRDefault="00C34440" w:rsidP="00C34440">
      <w:pPr>
        <w:rPr>
          <w:noProof/>
          <w:color w:val="000000" w:themeColor="text1"/>
          <w:szCs w:val="22"/>
          <w:lang w:val="it-IT"/>
        </w:rPr>
      </w:pPr>
    </w:p>
    <w:p w14:paraId="13368921" w14:textId="77777777" w:rsidR="00C34440" w:rsidRPr="006175B5" w:rsidRDefault="00C34440" w:rsidP="00C34440">
      <w:pPr>
        <w:pBdr>
          <w:top w:val="single" w:sz="4" w:space="1" w:color="auto"/>
          <w:left w:val="single" w:sz="4" w:space="4" w:color="auto"/>
          <w:bottom w:val="single" w:sz="4" w:space="1" w:color="auto"/>
          <w:right w:val="single" w:sz="4" w:space="4" w:color="auto"/>
        </w:pBdr>
        <w:ind w:left="567" w:hanging="567"/>
        <w:outlineLvl w:val="0"/>
        <w:rPr>
          <w:b/>
          <w:noProof/>
          <w:color w:val="000000" w:themeColor="text1"/>
          <w:szCs w:val="22"/>
          <w:lang w:val="it-IT"/>
        </w:rPr>
      </w:pPr>
      <w:r w:rsidRPr="006175B5">
        <w:rPr>
          <w:b/>
          <w:color w:val="000000" w:themeColor="text1"/>
          <w:lang w:val="it-IT"/>
        </w:rPr>
        <w:t>2.</w:t>
      </w:r>
      <w:r w:rsidRPr="006175B5">
        <w:rPr>
          <w:b/>
          <w:color w:val="000000" w:themeColor="text1"/>
          <w:lang w:val="it-IT"/>
        </w:rPr>
        <w:tab/>
        <w:t>VEIKLIOJI (-IOS) MEDŽIAGA (-OS) IR JOS (-Ų) KIEKIS (-IAI)</w:t>
      </w:r>
    </w:p>
    <w:p w14:paraId="2E3782F8" w14:textId="77777777" w:rsidR="00C34440" w:rsidRPr="006175B5" w:rsidRDefault="00C34440" w:rsidP="00C34440">
      <w:pPr>
        <w:rPr>
          <w:noProof/>
          <w:color w:val="000000" w:themeColor="text1"/>
          <w:szCs w:val="22"/>
          <w:lang w:val="it-IT"/>
        </w:rPr>
      </w:pPr>
    </w:p>
    <w:p w14:paraId="22A81E9D" w14:textId="77777777" w:rsidR="00C34440" w:rsidRPr="006175B5" w:rsidRDefault="00C34440" w:rsidP="00C34440">
      <w:pPr>
        <w:rPr>
          <w:color w:val="000000" w:themeColor="text1"/>
          <w:lang w:val="it-IT"/>
        </w:rPr>
      </w:pPr>
      <w:r w:rsidRPr="006175B5">
        <w:rPr>
          <w:color w:val="000000" w:themeColor="text1"/>
          <w:lang w:val="it-IT"/>
        </w:rPr>
        <w:t>Kiekvienoje atidaromoje kapsulėje yra 0,15 mg apiksabano.</w:t>
      </w:r>
    </w:p>
    <w:p w14:paraId="26AB418E" w14:textId="77777777" w:rsidR="00C34440" w:rsidRPr="006175B5" w:rsidRDefault="00C34440" w:rsidP="00C34440">
      <w:pPr>
        <w:rPr>
          <w:noProof/>
          <w:color w:val="000000" w:themeColor="text1"/>
          <w:szCs w:val="22"/>
          <w:lang w:val="it-IT"/>
        </w:rPr>
      </w:pPr>
    </w:p>
    <w:p w14:paraId="12FEBA3B" w14:textId="77777777" w:rsidR="00C34440" w:rsidRPr="006175B5" w:rsidRDefault="00C34440" w:rsidP="00C34440">
      <w:pPr>
        <w:rPr>
          <w:noProof/>
          <w:color w:val="000000" w:themeColor="text1"/>
          <w:szCs w:val="22"/>
          <w:lang w:val="it-IT"/>
        </w:rPr>
      </w:pPr>
    </w:p>
    <w:p w14:paraId="513B3483" w14:textId="77777777" w:rsidR="00C34440" w:rsidRPr="006175B5" w:rsidRDefault="00C34440" w:rsidP="00C34440">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val="it-IT"/>
        </w:rPr>
      </w:pPr>
      <w:r w:rsidRPr="006175B5">
        <w:rPr>
          <w:b/>
          <w:color w:val="000000" w:themeColor="text1"/>
          <w:lang w:val="it-IT"/>
        </w:rPr>
        <w:t>3.</w:t>
      </w:r>
      <w:r w:rsidRPr="006175B5">
        <w:rPr>
          <w:b/>
          <w:color w:val="000000" w:themeColor="text1"/>
          <w:lang w:val="it-IT"/>
        </w:rPr>
        <w:tab/>
        <w:t>PAGALBINIŲ MEDŽIAGŲ SĄRAŠAS</w:t>
      </w:r>
    </w:p>
    <w:p w14:paraId="675A5F94" w14:textId="77777777" w:rsidR="00C34440" w:rsidRPr="006175B5" w:rsidRDefault="00C34440" w:rsidP="00C34440">
      <w:pPr>
        <w:rPr>
          <w:noProof/>
          <w:color w:val="000000" w:themeColor="text1"/>
          <w:szCs w:val="22"/>
          <w:lang w:val="it-IT"/>
        </w:rPr>
      </w:pPr>
    </w:p>
    <w:p w14:paraId="11119061" w14:textId="77777777" w:rsidR="00C34440" w:rsidRPr="006175B5" w:rsidRDefault="00C34440" w:rsidP="00C34440">
      <w:pPr>
        <w:rPr>
          <w:color w:val="000000" w:themeColor="text1"/>
          <w:lang w:val="it-IT"/>
        </w:rPr>
      </w:pPr>
      <w:r w:rsidRPr="006175B5">
        <w:rPr>
          <w:color w:val="000000" w:themeColor="text1"/>
          <w:lang w:val="it-IT"/>
        </w:rPr>
        <w:t xml:space="preserve">Sudėtyje yra sacharozės. </w:t>
      </w:r>
      <w:r w:rsidRPr="006175B5">
        <w:rPr>
          <w:rStyle w:val="cf01"/>
          <w:rFonts w:ascii="Times New Roman" w:hAnsi="Times New Roman" w:cs="Times New Roman"/>
          <w:color w:val="000000" w:themeColor="text1"/>
          <w:sz w:val="22"/>
          <w:szCs w:val="22"/>
          <w:shd w:val="pct15" w:color="auto" w:fill="FFFFFF"/>
          <w:lang w:val="it-IT"/>
        </w:rPr>
        <w:t>Daugiau informacijos žr. pakuotės lapelyje.</w:t>
      </w:r>
    </w:p>
    <w:p w14:paraId="69DC8405" w14:textId="77777777" w:rsidR="00C34440" w:rsidRPr="006175B5" w:rsidRDefault="00C34440" w:rsidP="00C34440">
      <w:pPr>
        <w:rPr>
          <w:noProof/>
          <w:color w:val="000000" w:themeColor="text1"/>
          <w:szCs w:val="22"/>
          <w:lang w:val="it-IT"/>
        </w:rPr>
      </w:pPr>
    </w:p>
    <w:p w14:paraId="4BC1A927" w14:textId="77777777" w:rsidR="00C34440" w:rsidRPr="006175B5" w:rsidRDefault="00C34440" w:rsidP="00C34440">
      <w:pPr>
        <w:rPr>
          <w:noProof/>
          <w:color w:val="000000" w:themeColor="text1"/>
          <w:szCs w:val="22"/>
          <w:lang w:val="it-IT"/>
        </w:rPr>
      </w:pPr>
    </w:p>
    <w:p w14:paraId="5F83283D" w14:textId="77777777" w:rsidR="00C34440" w:rsidRPr="006175B5" w:rsidRDefault="00C34440" w:rsidP="00C34440">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val="it-IT"/>
        </w:rPr>
      </w:pPr>
      <w:r w:rsidRPr="006175B5">
        <w:rPr>
          <w:b/>
          <w:color w:val="000000" w:themeColor="text1"/>
          <w:lang w:val="it-IT"/>
        </w:rPr>
        <w:t>4.</w:t>
      </w:r>
      <w:r w:rsidRPr="006175B5">
        <w:rPr>
          <w:b/>
          <w:color w:val="000000" w:themeColor="text1"/>
          <w:lang w:val="it-IT"/>
        </w:rPr>
        <w:tab/>
        <w:t>FARMACINĖ FORMA IR KIEKIS PAKUOTĖJE</w:t>
      </w:r>
    </w:p>
    <w:p w14:paraId="45AB9BA7" w14:textId="77777777" w:rsidR="00C34440" w:rsidRPr="006175B5" w:rsidRDefault="00C34440" w:rsidP="00C34440">
      <w:pPr>
        <w:rPr>
          <w:noProof/>
          <w:color w:val="000000" w:themeColor="text1"/>
          <w:szCs w:val="22"/>
          <w:lang w:val="it-IT"/>
        </w:rPr>
      </w:pPr>
    </w:p>
    <w:p w14:paraId="637F3A4B" w14:textId="77777777" w:rsidR="00C34440" w:rsidRPr="006175B5" w:rsidRDefault="00C34440" w:rsidP="00C34440">
      <w:pPr>
        <w:rPr>
          <w:rStyle w:val="cf01"/>
          <w:rFonts w:ascii="Times New Roman" w:hAnsi="Times New Roman" w:cs="Times New Roman"/>
          <w:color w:val="000000" w:themeColor="text1"/>
          <w:sz w:val="22"/>
          <w:szCs w:val="22"/>
          <w:shd w:val="pct15" w:color="auto" w:fill="FFFFFF"/>
          <w:lang w:val="it-IT"/>
        </w:rPr>
      </w:pPr>
      <w:r w:rsidRPr="006175B5">
        <w:rPr>
          <w:rStyle w:val="cf01"/>
          <w:rFonts w:ascii="Times New Roman" w:hAnsi="Times New Roman" w:cs="Times New Roman"/>
          <w:color w:val="000000" w:themeColor="text1"/>
          <w:sz w:val="22"/>
          <w:szCs w:val="22"/>
          <w:shd w:val="pct15" w:color="auto" w:fill="FFFFFF"/>
          <w:lang w:val="it-IT"/>
        </w:rPr>
        <w:t>Granulės atidaromose kapsulėse</w:t>
      </w:r>
    </w:p>
    <w:p w14:paraId="22EC4D47" w14:textId="77777777" w:rsidR="00C34440" w:rsidRPr="006175B5" w:rsidRDefault="00C34440" w:rsidP="00C34440">
      <w:pPr>
        <w:rPr>
          <w:color w:val="000000" w:themeColor="text1"/>
          <w:lang w:val="it-IT"/>
        </w:rPr>
      </w:pPr>
      <w:r w:rsidRPr="006175B5">
        <w:rPr>
          <w:color w:val="000000" w:themeColor="text1"/>
          <w:lang w:val="it-IT"/>
        </w:rPr>
        <w:t>28 atidaromos kapsulės</w:t>
      </w:r>
    </w:p>
    <w:p w14:paraId="5E5D6433" w14:textId="77777777" w:rsidR="00C34440" w:rsidRPr="006175B5" w:rsidRDefault="00C34440" w:rsidP="00C34440">
      <w:pPr>
        <w:rPr>
          <w:noProof/>
          <w:color w:val="000000" w:themeColor="text1"/>
          <w:szCs w:val="22"/>
          <w:lang w:val="it-IT"/>
        </w:rPr>
      </w:pPr>
    </w:p>
    <w:p w14:paraId="3FD9D657" w14:textId="77777777" w:rsidR="00C34440" w:rsidRPr="006175B5" w:rsidRDefault="00C34440" w:rsidP="00C34440">
      <w:pPr>
        <w:rPr>
          <w:noProof/>
          <w:color w:val="000000" w:themeColor="text1"/>
          <w:szCs w:val="22"/>
          <w:lang w:val="it-IT"/>
        </w:rPr>
      </w:pPr>
    </w:p>
    <w:p w14:paraId="23008AF8" w14:textId="77777777" w:rsidR="00C34440" w:rsidRPr="006175B5" w:rsidRDefault="00C34440" w:rsidP="00C34440">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val="it-IT"/>
        </w:rPr>
      </w:pPr>
      <w:r w:rsidRPr="006175B5">
        <w:rPr>
          <w:b/>
          <w:color w:val="000000" w:themeColor="text1"/>
          <w:lang w:val="it-IT"/>
        </w:rPr>
        <w:t>5.</w:t>
      </w:r>
      <w:r w:rsidRPr="006175B5">
        <w:rPr>
          <w:b/>
          <w:color w:val="000000" w:themeColor="text1"/>
          <w:lang w:val="it-IT"/>
        </w:rPr>
        <w:tab/>
        <w:t>VARTOJIMO METODAS IR BŪDAS (-AI)</w:t>
      </w:r>
    </w:p>
    <w:p w14:paraId="66E00AE2" w14:textId="77777777" w:rsidR="00C34440" w:rsidRPr="006175B5" w:rsidRDefault="00C34440" w:rsidP="00C34440">
      <w:pPr>
        <w:rPr>
          <w:i/>
          <w:noProof/>
          <w:color w:val="000000" w:themeColor="text1"/>
          <w:szCs w:val="22"/>
          <w:lang w:val="it-IT"/>
        </w:rPr>
      </w:pPr>
    </w:p>
    <w:p w14:paraId="3C0E622F" w14:textId="77777777" w:rsidR="00C34440" w:rsidRPr="006175B5" w:rsidRDefault="00C34440" w:rsidP="00C34440">
      <w:pPr>
        <w:rPr>
          <w:color w:val="000000" w:themeColor="text1"/>
          <w:lang w:val="it-IT"/>
        </w:rPr>
      </w:pPr>
      <w:r w:rsidRPr="006175B5">
        <w:rPr>
          <w:color w:val="000000" w:themeColor="text1"/>
          <w:lang w:val="it-IT"/>
        </w:rPr>
        <w:t>Prieš vartojimą perskaitykite pakuotės lapelį ir vartojimo instrukciją.</w:t>
      </w:r>
    </w:p>
    <w:p w14:paraId="0ED97600" w14:textId="77777777" w:rsidR="00C34440" w:rsidRPr="006175B5" w:rsidRDefault="00C34440" w:rsidP="00C34440">
      <w:pPr>
        <w:rPr>
          <w:color w:val="000000" w:themeColor="text1"/>
          <w:lang w:val="it-IT"/>
        </w:rPr>
      </w:pPr>
      <w:r w:rsidRPr="006175B5">
        <w:rPr>
          <w:color w:val="000000" w:themeColor="text1"/>
          <w:lang w:val="it-IT"/>
        </w:rPr>
        <w:t>Atidaromos kapsulės negalima praryti. Atidarykite ir sumaišykite turinį su skysčiu.</w:t>
      </w:r>
    </w:p>
    <w:p w14:paraId="47909812" w14:textId="77777777" w:rsidR="00C34440" w:rsidRPr="006175B5" w:rsidRDefault="00C34440" w:rsidP="00C34440">
      <w:pPr>
        <w:rPr>
          <w:noProof/>
          <w:color w:val="000000" w:themeColor="text1"/>
          <w:szCs w:val="22"/>
          <w:lang w:val="it-IT"/>
        </w:rPr>
      </w:pPr>
      <w:r w:rsidRPr="006175B5">
        <w:rPr>
          <w:color w:val="000000" w:themeColor="text1"/>
          <w:lang w:val="it-IT"/>
        </w:rPr>
        <w:t>Paruošus vartoti per burną</w:t>
      </w:r>
    </w:p>
    <w:p w14:paraId="1126BB9D" w14:textId="77777777" w:rsidR="00C34440" w:rsidRPr="006175B5" w:rsidRDefault="00C34440" w:rsidP="00C34440">
      <w:pPr>
        <w:rPr>
          <w:noProof/>
          <w:color w:val="000000" w:themeColor="text1"/>
          <w:szCs w:val="22"/>
          <w:lang w:val="it-IT"/>
        </w:rPr>
      </w:pPr>
    </w:p>
    <w:p w14:paraId="15F83E0B" w14:textId="77777777" w:rsidR="00C34440" w:rsidRPr="006175B5" w:rsidRDefault="00C34440" w:rsidP="00C34440">
      <w:pPr>
        <w:rPr>
          <w:noProof/>
          <w:color w:val="000000" w:themeColor="text1"/>
          <w:szCs w:val="22"/>
          <w:lang w:val="it-IT"/>
        </w:rPr>
      </w:pPr>
    </w:p>
    <w:p w14:paraId="6F70F4D3" w14:textId="77777777" w:rsidR="00C34440" w:rsidRPr="006175B5" w:rsidRDefault="00C34440" w:rsidP="00C34440">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val="it-IT"/>
        </w:rPr>
      </w:pPr>
      <w:r w:rsidRPr="006175B5">
        <w:rPr>
          <w:b/>
          <w:color w:val="000000" w:themeColor="text1"/>
          <w:lang w:val="it-IT"/>
        </w:rPr>
        <w:t>6.</w:t>
      </w:r>
      <w:r w:rsidRPr="006175B5">
        <w:rPr>
          <w:b/>
          <w:color w:val="000000" w:themeColor="text1"/>
          <w:lang w:val="it-IT"/>
        </w:rPr>
        <w:tab/>
        <w:t>SPECIALUS ĮSPĖJIMAS, KAD VAISTINĮ PREPARATĄ BŪTINA LAIKYTI VAIKAMS NEPASTEBIMOJE IR NEPASIEKIAMOJE VIETOJE</w:t>
      </w:r>
    </w:p>
    <w:p w14:paraId="5B6D31C5" w14:textId="77777777" w:rsidR="00C34440" w:rsidRPr="006175B5" w:rsidRDefault="00C34440" w:rsidP="00C34440">
      <w:pPr>
        <w:rPr>
          <w:noProof/>
          <w:color w:val="000000" w:themeColor="text1"/>
          <w:szCs w:val="22"/>
          <w:lang w:val="it-IT"/>
        </w:rPr>
      </w:pPr>
    </w:p>
    <w:p w14:paraId="071B3ACC" w14:textId="77777777" w:rsidR="00C34440" w:rsidRPr="006175B5" w:rsidRDefault="00C34440" w:rsidP="00C34440">
      <w:pPr>
        <w:outlineLvl w:val="0"/>
        <w:rPr>
          <w:noProof/>
          <w:color w:val="000000" w:themeColor="text1"/>
          <w:szCs w:val="22"/>
          <w:lang w:val="it-IT"/>
        </w:rPr>
      </w:pPr>
      <w:r w:rsidRPr="006175B5">
        <w:rPr>
          <w:color w:val="000000" w:themeColor="text1"/>
          <w:lang w:val="it-IT"/>
        </w:rPr>
        <w:t>Laikyti vaikams nepastebimoje ir nepasiekiamoje vietoje.</w:t>
      </w:r>
    </w:p>
    <w:p w14:paraId="3AAB4AA0" w14:textId="77777777" w:rsidR="00C34440" w:rsidRPr="006175B5" w:rsidRDefault="00C34440" w:rsidP="00C34440">
      <w:pPr>
        <w:rPr>
          <w:noProof/>
          <w:color w:val="000000" w:themeColor="text1"/>
          <w:szCs w:val="22"/>
          <w:lang w:val="it-IT"/>
        </w:rPr>
      </w:pPr>
    </w:p>
    <w:p w14:paraId="585A9D89" w14:textId="77777777" w:rsidR="00C34440" w:rsidRPr="006175B5" w:rsidRDefault="00C34440" w:rsidP="00C34440">
      <w:pPr>
        <w:rPr>
          <w:noProof/>
          <w:color w:val="000000" w:themeColor="text1"/>
          <w:szCs w:val="22"/>
          <w:lang w:val="it-IT"/>
        </w:rPr>
      </w:pPr>
    </w:p>
    <w:p w14:paraId="275A8090" w14:textId="77777777" w:rsidR="00C34440" w:rsidRPr="006175B5" w:rsidRDefault="00C34440" w:rsidP="00C34440">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val="it-IT"/>
        </w:rPr>
      </w:pPr>
      <w:r w:rsidRPr="006175B5">
        <w:rPr>
          <w:b/>
          <w:color w:val="000000" w:themeColor="text1"/>
          <w:lang w:val="it-IT"/>
        </w:rPr>
        <w:t>7.</w:t>
      </w:r>
      <w:r w:rsidRPr="006175B5">
        <w:rPr>
          <w:b/>
          <w:color w:val="000000" w:themeColor="text1"/>
          <w:lang w:val="it-IT"/>
        </w:rPr>
        <w:tab/>
        <w:t>KITAS (-I) SPECIALUS (-ŪS) ĮSPĖJIMAS (-AI) (JEI REIKIA)</w:t>
      </w:r>
    </w:p>
    <w:p w14:paraId="5602EE73" w14:textId="77777777" w:rsidR="00C34440" w:rsidRPr="006175B5" w:rsidRDefault="00C34440" w:rsidP="00C34440">
      <w:pPr>
        <w:rPr>
          <w:noProof/>
          <w:color w:val="000000" w:themeColor="text1"/>
          <w:szCs w:val="22"/>
          <w:lang w:val="it-IT"/>
        </w:rPr>
      </w:pPr>
    </w:p>
    <w:p w14:paraId="49829F52" w14:textId="77777777" w:rsidR="00C34440" w:rsidRPr="006175B5" w:rsidRDefault="00C34440" w:rsidP="00C34440">
      <w:pPr>
        <w:rPr>
          <w:noProof/>
          <w:color w:val="000000" w:themeColor="text1"/>
          <w:szCs w:val="22"/>
          <w:lang w:val="it-IT"/>
        </w:rPr>
      </w:pPr>
    </w:p>
    <w:p w14:paraId="3326FC0F" w14:textId="77777777" w:rsidR="00C34440" w:rsidRPr="006175B5" w:rsidRDefault="00C34440" w:rsidP="00C34440">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val="it-IT"/>
        </w:rPr>
      </w:pPr>
      <w:r w:rsidRPr="006175B5">
        <w:rPr>
          <w:b/>
          <w:color w:val="000000" w:themeColor="text1"/>
          <w:lang w:val="it-IT"/>
        </w:rPr>
        <w:t>8.</w:t>
      </w:r>
      <w:r w:rsidRPr="006175B5">
        <w:rPr>
          <w:b/>
          <w:color w:val="000000" w:themeColor="text1"/>
          <w:lang w:val="it-IT"/>
        </w:rPr>
        <w:tab/>
        <w:t>TINKAMUMO LAIKAS</w:t>
      </w:r>
    </w:p>
    <w:p w14:paraId="79A09B2B" w14:textId="77777777" w:rsidR="00C34440" w:rsidRPr="006175B5" w:rsidRDefault="00C34440" w:rsidP="00C34440">
      <w:pPr>
        <w:rPr>
          <w:noProof/>
          <w:color w:val="000000" w:themeColor="text1"/>
          <w:szCs w:val="22"/>
          <w:lang w:val="it-IT"/>
        </w:rPr>
      </w:pPr>
    </w:p>
    <w:p w14:paraId="216DCB04" w14:textId="77777777" w:rsidR="00C34440" w:rsidRPr="006175B5" w:rsidRDefault="00C34440" w:rsidP="00C34440">
      <w:pPr>
        <w:rPr>
          <w:noProof/>
          <w:color w:val="000000" w:themeColor="text1"/>
          <w:szCs w:val="22"/>
          <w:lang w:val="it-IT"/>
        </w:rPr>
      </w:pPr>
      <w:r w:rsidRPr="006175B5">
        <w:rPr>
          <w:color w:val="000000" w:themeColor="text1"/>
          <w:lang w:val="it-IT"/>
        </w:rPr>
        <w:t>Tinka iki</w:t>
      </w:r>
    </w:p>
    <w:p w14:paraId="0C121ED0" w14:textId="77777777" w:rsidR="00C34440" w:rsidRPr="006175B5" w:rsidRDefault="00C34440" w:rsidP="00C34440">
      <w:pPr>
        <w:rPr>
          <w:noProof/>
          <w:color w:val="000000" w:themeColor="text1"/>
          <w:szCs w:val="22"/>
          <w:lang w:val="it-IT"/>
        </w:rPr>
      </w:pPr>
    </w:p>
    <w:p w14:paraId="2E34DA8B" w14:textId="77777777" w:rsidR="00C34440" w:rsidRPr="006175B5" w:rsidRDefault="00C34440" w:rsidP="00C34440">
      <w:pPr>
        <w:rPr>
          <w:noProof/>
          <w:color w:val="000000" w:themeColor="text1"/>
          <w:szCs w:val="22"/>
          <w:lang w:val="it-IT"/>
        </w:rPr>
      </w:pPr>
    </w:p>
    <w:p w14:paraId="3CB0DD30" w14:textId="77777777" w:rsidR="00C34440" w:rsidRPr="006175B5" w:rsidRDefault="00C34440" w:rsidP="00C34440">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val="it-IT"/>
        </w:rPr>
      </w:pPr>
      <w:r w:rsidRPr="006175B5">
        <w:rPr>
          <w:b/>
          <w:color w:val="000000" w:themeColor="text1"/>
          <w:lang w:val="it-IT"/>
        </w:rPr>
        <w:t>9.</w:t>
      </w:r>
      <w:r w:rsidRPr="006175B5">
        <w:rPr>
          <w:b/>
          <w:color w:val="000000" w:themeColor="text1"/>
          <w:lang w:val="it-IT"/>
        </w:rPr>
        <w:tab/>
        <w:t>SPECIALIOS LAIKYMO SĄLYGOS</w:t>
      </w:r>
    </w:p>
    <w:p w14:paraId="68225A58" w14:textId="77777777" w:rsidR="00C34440" w:rsidRPr="006175B5" w:rsidRDefault="00C34440" w:rsidP="00C34440">
      <w:pPr>
        <w:rPr>
          <w:noProof/>
          <w:color w:val="000000" w:themeColor="text1"/>
          <w:szCs w:val="22"/>
          <w:lang w:val="it-IT"/>
        </w:rPr>
      </w:pPr>
    </w:p>
    <w:p w14:paraId="08F0CEFE" w14:textId="77777777" w:rsidR="00C34440" w:rsidRPr="006175B5" w:rsidRDefault="00C34440" w:rsidP="00C34440">
      <w:pPr>
        <w:rPr>
          <w:noProof/>
          <w:color w:val="000000" w:themeColor="text1"/>
          <w:szCs w:val="22"/>
          <w:lang w:val="it-IT"/>
        </w:rPr>
      </w:pPr>
    </w:p>
    <w:p w14:paraId="1941A4C4" w14:textId="77777777" w:rsidR="00C34440" w:rsidRPr="006175B5" w:rsidRDefault="00C34440" w:rsidP="00C34440">
      <w:pPr>
        <w:pBdr>
          <w:top w:val="single" w:sz="4" w:space="1" w:color="auto"/>
          <w:left w:val="single" w:sz="4" w:space="4" w:color="auto"/>
          <w:bottom w:val="single" w:sz="4" w:space="1" w:color="auto"/>
          <w:right w:val="single" w:sz="4" w:space="4" w:color="auto"/>
        </w:pBdr>
        <w:outlineLvl w:val="0"/>
        <w:rPr>
          <w:b/>
          <w:noProof/>
          <w:color w:val="000000" w:themeColor="text1"/>
          <w:szCs w:val="22"/>
          <w:lang w:val="it-IT"/>
        </w:rPr>
      </w:pPr>
      <w:r w:rsidRPr="006175B5">
        <w:rPr>
          <w:b/>
          <w:color w:val="000000" w:themeColor="text1"/>
          <w:lang w:val="it-IT"/>
        </w:rPr>
        <w:t>10.</w:t>
      </w:r>
      <w:r w:rsidRPr="006175B5">
        <w:rPr>
          <w:b/>
          <w:color w:val="000000" w:themeColor="text1"/>
          <w:lang w:val="it-IT"/>
        </w:rPr>
        <w:tab/>
        <w:t>SPECIALIOS ATSARGUMO PRIEMONĖS DĖL NESUVARTOTO VAISTINIO PREPARATO AR JO ATLIEKŲ TVARKYMO (JEI REIKIA)</w:t>
      </w:r>
    </w:p>
    <w:p w14:paraId="065AB96A" w14:textId="77777777" w:rsidR="00C34440" w:rsidRPr="006175B5" w:rsidRDefault="00C34440" w:rsidP="00C34440">
      <w:pPr>
        <w:rPr>
          <w:noProof/>
          <w:color w:val="000000" w:themeColor="text1"/>
          <w:szCs w:val="22"/>
          <w:lang w:val="it-IT"/>
        </w:rPr>
      </w:pPr>
    </w:p>
    <w:p w14:paraId="6187D28D" w14:textId="77777777" w:rsidR="00C34440" w:rsidRPr="006175B5" w:rsidRDefault="00C34440" w:rsidP="00C34440">
      <w:pPr>
        <w:rPr>
          <w:noProof/>
          <w:color w:val="000000" w:themeColor="text1"/>
          <w:szCs w:val="22"/>
          <w:lang w:val="it-IT"/>
        </w:rPr>
      </w:pPr>
    </w:p>
    <w:p w14:paraId="32A54A28" w14:textId="77777777" w:rsidR="00C34440" w:rsidRPr="00D20CEB" w:rsidRDefault="00C34440" w:rsidP="00C34440">
      <w:pPr>
        <w:pBdr>
          <w:top w:val="single" w:sz="4" w:space="1" w:color="auto"/>
          <w:left w:val="single" w:sz="4" w:space="4" w:color="auto"/>
          <w:bottom w:val="single" w:sz="4" w:space="1" w:color="auto"/>
          <w:right w:val="single" w:sz="4" w:space="4" w:color="auto"/>
        </w:pBdr>
        <w:outlineLvl w:val="0"/>
        <w:rPr>
          <w:b/>
          <w:noProof/>
          <w:color w:val="000000" w:themeColor="text1"/>
          <w:szCs w:val="22"/>
          <w:lang w:val="en-US"/>
        </w:rPr>
      </w:pPr>
      <w:r w:rsidRPr="00D20CEB">
        <w:rPr>
          <w:b/>
          <w:color w:val="000000" w:themeColor="text1"/>
          <w:lang w:val="en-US"/>
        </w:rPr>
        <w:t>11.</w:t>
      </w:r>
      <w:r w:rsidRPr="00D20CEB">
        <w:rPr>
          <w:b/>
          <w:color w:val="000000" w:themeColor="text1"/>
          <w:lang w:val="en-US"/>
        </w:rPr>
        <w:tab/>
        <w:t>REGISTRUOTOJO PAVADINIMAS IR ADRESAS</w:t>
      </w:r>
    </w:p>
    <w:p w14:paraId="0A1ABFB2" w14:textId="77777777" w:rsidR="00C34440" w:rsidRPr="00D20CEB" w:rsidRDefault="00C34440" w:rsidP="00C34440">
      <w:pPr>
        <w:rPr>
          <w:noProof/>
          <w:color w:val="000000" w:themeColor="text1"/>
          <w:szCs w:val="22"/>
          <w:lang w:val="en-US"/>
        </w:rPr>
      </w:pPr>
    </w:p>
    <w:p w14:paraId="3F38B700" w14:textId="77777777" w:rsidR="00C34440" w:rsidRPr="00D20CEB" w:rsidRDefault="00C34440" w:rsidP="00C34440">
      <w:pPr>
        <w:rPr>
          <w:color w:val="000000" w:themeColor="text1"/>
          <w:szCs w:val="22"/>
          <w:lang w:val="en-US"/>
        </w:rPr>
      </w:pPr>
      <w:r w:rsidRPr="00D20CEB">
        <w:rPr>
          <w:color w:val="000000" w:themeColor="text1"/>
          <w:lang w:val="en-US"/>
        </w:rPr>
        <w:t>Bristol-Myers Squibb/Pfizer EEIG</w:t>
      </w:r>
    </w:p>
    <w:p w14:paraId="7DD162B3" w14:textId="77777777" w:rsidR="00C34440" w:rsidRPr="00D20CEB" w:rsidRDefault="00C34440" w:rsidP="00C34440">
      <w:pPr>
        <w:numPr>
          <w:ilvl w:val="12"/>
          <w:numId w:val="0"/>
        </w:numPr>
        <w:ind w:right="-2"/>
        <w:rPr>
          <w:bCs/>
          <w:color w:val="000000" w:themeColor="text1"/>
          <w:szCs w:val="22"/>
          <w:lang w:val="en-US"/>
        </w:rPr>
      </w:pPr>
      <w:r w:rsidRPr="00D20CEB">
        <w:rPr>
          <w:color w:val="000000" w:themeColor="text1"/>
          <w:lang w:val="en-US"/>
        </w:rPr>
        <w:t>Plaza 254</w:t>
      </w:r>
      <w:r w:rsidRPr="00D20CEB">
        <w:rPr>
          <w:color w:val="000000" w:themeColor="text1"/>
          <w:lang w:val="en-US"/>
        </w:rPr>
        <w:br/>
        <w:t>Blanchardstown Corporate Park 2</w:t>
      </w:r>
      <w:r w:rsidRPr="00D20CEB">
        <w:rPr>
          <w:color w:val="000000" w:themeColor="text1"/>
          <w:lang w:val="en-US"/>
        </w:rPr>
        <w:br/>
        <w:t>Dublin 15, D15 T867</w:t>
      </w:r>
    </w:p>
    <w:p w14:paraId="64C455DA" w14:textId="77777777" w:rsidR="00C34440" w:rsidRPr="00D20CEB" w:rsidRDefault="00C34440" w:rsidP="00C34440">
      <w:pPr>
        <w:rPr>
          <w:color w:val="000000" w:themeColor="text1"/>
          <w:szCs w:val="22"/>
          <w:lang w:val="en-US"/>
        </w:rPr>
      </w:pPr>
      <w:r w:rsidRPr="00D20CEB">
        <w:rPr>
          <w:color w:val="000000" w:themeColor="text1"/>
          <w:lang w:val="en-US"/>
        </w:rPr>
        <w:t>Airija</w:t>
      </w:r>
    </w:p>
    <w:p w14:paraId="5B1E6A87" w14:textId="77777777" w:rsidR="00C34440" w:rsidRPr="00D20CEB" w:rsidRDefault="00C34440" w:rsidP="00C34440">
      <w:pPr>
        <w:rPr>
          <w:noProof/>
          <w:color w:val="000000" w:themeColor="text1"/>
          <w:szCs w:val="22"/>
          <w:lang w:val="en-US"/>
        </w:rPr>
      </w:pPr>
    </w:p>
    <w:p w14:paraId="38E9B12F" w14:textId="77777777" w:rsidR="00C34440" w:rsidRPr="00D20CEB" w:rsidRDefault="00C34440" w:rsidP="00C34440">
      <w:pPr>
        <w:rPr>
          <w:noProof/>
          <w:color w:val="000000" w:themeColor="text1"/>
          <w:szCs w:val="22"/>
          <w:lang w:val="en-US"/>
        </w:rPr>
      </w:pPr>
    </w:p>
    <w:p w14:paraId="783F2060" w14:textId="77777777" w:rsidR="00C34440" w:rsidRPr="00D20CEB" w:rsidRDefault="00C34440" w:rsidP="00C34440">
      <w:pPr>
        <w:pBdr>
          <w:top w:val="single" w:sz="4" w:space="1" w:color="auto"/>
          <w:left w:val="single" w:sz="4" w:space="4" w:color="auto"/>
          <w:bottom w:val="single" w:sz="4" w:space="5" w:color="auto"/>
          <w:right w:val="single" w:sz="4" w:space="4" w:color="auto"/>
        </w:pBdr>
        <w:outlineLvl w:val="0"/>
        <w:rPr>
          <w:noProof/>
          <w:color w:val="000000" w:themeColor="text1"/>
          <w:szCs w:val="22"/>
          <w:lang w:val="en-US"/>
        </w:rPr>
      </w:pPr>
      <w:r w:rsidRPr="00D20CEB">
        <w:rPr>
          <w:b/>
          <w:color w:val="000000" w:themeColor="text1"/>
          <w:lang w:val="en-US"/>
        </w:rPr>
        <w:t>12.</w:t>
      </w:r>
      <w:r w:rsidRPr="00D20CEB">
        <w:rPr>
          <w:b/>
          <w:color w:val="000000" w:themeColor="text1"/>
          <w:lang w:val="en-US"/>
        </w:rPr>
        <w:tab/>
        <w:t>REGISTRACIJOS PAŽYMĖJIMO NUMERIS (-IAI)</w:t>
      </w:r>
    </w:p>
    <w:p w14:paraId="28CA0DF2" w14:textId="77777777" w:rsidR="00C34440" w:rsidRPr="00D20CEB" w:rsidRDefault="00C34440" w:rsidP="00C34440">
      <w:pPr>
        <w:rPr>
          <w:color w:val="000000" w:themeColor="text1"/>
          <w:szCs w:val="22"/>
          <w:lang w:val="en-US"/>
        </w:rPr>
      </w:pPr>
    </w:p>
    <w:p w14:paraId="6A85B52F" w14:textId="6E9DCA84" w:rsidR="00C34440" w:rsidRPr="00D24655" w:rsidRDefault="00C34440" w:rsidP="00C34440">
      <w:pPr>
        <w:rPr>
          <w:color w:val="000000" w:themeColor="text1"/>
          <w:szCs w:val="22"/>
          <w:lang w:val="es-ES"/>
        </w:rPr>
      </w:pPr>
      <w:r w:rsidRPr="00D24655">
        <w:rPr>
          <w:color w:val="000000" w:themeColor="text1"/>
          <w:lang w:val="es-ES"/>
        </w:rPr>
        <w:t>EU/1/11/691/0</w:t>
      </w:r>
      <w:r w:rsidR="00890914" w:rsidRPr="00D24655">
        <w:rPr>
          <w:color w:val="000000" w:themeColor="text1"/>
          <w:lang w:val="es-ES"/>
        </w:rPr>
        <w:t>16</w:t>
      </w:r>
      <w:r w:rsidRPr="00D24655">
        <w:rPr>
          <w:color w:val="000000" w:themeColor="text1"/>
          <w:lang w:val="es-ES"/>
        </w:rPr>
        <w:t xml:space="preserve"> (</w:t>
      </w:r>
      <w:r w:rsidRPr="00D24655">
        <w:rPr>
          <w:color w:val="000000" w:themeColor="text1"/>
          <w:highlight w:val="lightGray"/>
          <w:lang w:val="es-ES"/>
        </w:rPr>
        <w:t>28 atidaromos kapsulės su granulėmis)</w:t>
      </w:r>
    </w:p>
    <w:p w14:paraId="2684B5BA" w14:textId="77777777" w:rsidR="00C34440" w:rsidRPr="00D24655" w:rsidRDefault="00C34440" w:rsidP="00C34440">
      <w:pPr>
        <w:rPr>
          <w:color w:val="000000" w:themeColor="text1"/>
          <w:szCs w:val="22"/>
          <w:lang w:val="es-ES"/>
        </w:rPr>
      </w:pPr>
    </w:p>
    <w:p w14:paraId="4C3C5864" w14:textId="77777777" w:rsidR="00C34440" w:rsidRPr="00D24655" w:rsidRDefault="00C34440" w:rsidP="00C34440">
      <w:pPr>
        <w:rPr>
          <w:color w:val="000000" w:themeColor="text1"/>
          <w:szCs w:val="22"/>
          <w:lang w:val="es-ES"/>
        </w:rPr>
      </w:pPr>
    </w:p>
    <w:p w14:paraId="4217DA88" w14:textId="77777777" w:rsidR="00C34440" w:rsidRPr="006175B5" w:rsidRDefault="00C34440" w:rsidP="00C34440">
      <w:pPr>
        <w:pBdr>
          <w:top w:val="single" w:sz="4" w:space="1" w:color="auto"/>
          <w:left w:val="single" w:sz="4" w:space="4" w:color="auto"/>
          <w:bottom w:val="single" w:sz="4" w:space="1" w:color="auto"/>
          <w:right w:val="single" w:sz="4" w:space="4" w:color="auto"/>
        </w:pBdr>
        <w:outlineLvl w:val="0"/>
        <w:rPr>
          <w:noProof/>
          <w:color w:val="000000" w:themeColor="text1"/>
          <w:szCs w:val="22"/>
          <w:lang w:val="it-IT"/>
        </w:rPr>
      </w:pPr>
      <w:r w:rsidRPr="006175B5">
        <w:rPr>
          <w:b/>
          <w:color w:val="000000" w:themeColor="text1"/>
          <w:lang w:val="it-IT"/>
        </w:rPr>
        <w:t>13.</w:t>
      </w:r>
      <w:r w:rsidRPr="006175B5">
        <w:rPr>
          <w:b/>
          <w:color w:val="000000" w:themeColor="text1"/>
          <w:lang w:val="it-IT"/>
        </w:rPr>
        <w:tab/>
        <w:t>SERIJOS NUMERIS</w:t>
      </w:r>
    </w:p>
    <w:p w14:paraId="282763F5" w14:textId="77777777" w:rsidR="00C34440" w:rsidRPr="006175B5" w:rsidRDefault="00C34440" w:rsidP="00C34440">
      <w:pPr>
        <w:rPr>
          <w:noProof/>
          <w:color w:val="000000" w:themeColor="text1"/>
          <w:szCs w:val="22"/>
          <w:lang w:val="it-IT"/>
        </w:rPr>
      </w:pPr>
    </w:p>
    <w:p w14:paraId="0A326B99" w14:textId="77777777" w:rsidR="00C34440" w:rsidRPr="006175B5" w:rsidRDefault="00C34440" w:rsidP="00C34440">
      <w:pPr>
        <w:rPr>
          <w:noProof/>
          <w:color w:val="000000" w:themeColor="text1"/>
          <w:szCs w:val="22"/>
          <w:lang w:val="it-IT"/>
        </w:rPr>
      </w:pPr>
      <w:r w:rsidRPr="006175B5">
        <w:rPr>
          <w:color w:val="000000" w:themeColor="text1"/>
          <w:lang w:val="it-IT"/>
        </w:rPr>
        <w:t>Serija</w:t>
      </w:r>
    </w:p>
    <w:p w14:paraId="4B568BE5" w14:textId="77777777" w:rsidR="00C34440" w:rsidRPr="006175B5" w:rsidRDefault="00C34440" w:rsidP="00C34440">
      <w:pPr>
        <w:rPr>
          <w:noProof/>
          <w:color w:val="000000" w:themeColor="text1"/>
          <w:szCs w:val="22"/>
          <w:lang w:val="it-IT"/>
        </w:rPr>
      </w:pPr>
    </w:p>
    <w:p w14:paraId="5241BCB0" w14:textId="77777777" w:rsidR="00C34440" w:rsidRPr="006175B5" w:rsidRDefault="00C34440" w:rsidP="00C34440">
      <w:pPr>
        <w:rPr>
          <w:noProof/>
          <w:color w:val="000000" w:themeColor="text1"/>
          <w:szCs w:val="22"/>
          <w:lang w:val="it-IT"/>
        </w:rPr>
      </w:pPr>
    </w:p>
    <w:p w14:paraId="3EF08660" w14:textId="77777777" w:rsidR="00C34440" w:rsidRPr="006175B5" w:rsidRDefault="00C34440" w:rsidP="00C34440">
      <w:pPr>
        <w:pBdr>
          <w:top w:val="single" w:sz="4" w:space="1" w:color="auto"/>
          <w:left w:val="single" w:sz="4" w:space="4" w:color="auto"/>
          <w:bottom w:val="single" w:sz="4" w:space="1" w:color="auto"/>
          <w:right w:val="single" w:sz="4" w:space="4" w:color="auto"/>
        </w:pBdr>
        <w:outlineLvl w:val="0"/>
        <w:rPr>
          <w:noProof/>
          <w:color w:val="000000" w:themeColor="text1"/>
          <w:szCs w:val="22"/>
          <w:lang w:val="it-IT"/>
        </w:rPr>
      </w:pPr>
      <w:r w:rsidRPr="006175B5">
        <w:rPr>
          <w:b/>
          <w:color w:val="000000" w:themeColor="text1"/>
          <w:lang w:val="it-IT"/>
        </w:rPr>
        <w:t>14.</w:t>
      </w:r>
      <w:r w:rsidRPr="006175B5">
        <w:rPr>
          <w:b/>
          <w:color w:val="000000" w:themeColor="text1"/>
          <w:lang w:val="it-IT"/>
        </w:rPr>
        <w:tab/>
        <w:t>PARDAVIMO (IŠDAVIMO) TVARKA</w:t>
      </w:r>
    </w:p>
    <w:p w14:paraId="2C5FF3EF" w14:textId="77777777" w:rsidR="00C34440" w:rsidRPr="006175B5" w:rsidRDefault="00C34440" w:rsidP="00C34440">
      <w:pPr>
        <w:rPr>
          <w:noProof/>
          <w:color w:val="000000" w:themeColor="text1"/>
          <w:szCs w:val="22"/>
          <w:lang w:val="it-IT"/>
        </w:rPr>
      </w:pPr>
    </w:p>
    <w:p w14:paraId="781DD03E" w14:textId="77777777" w:rsidR="00C34440" w:rsidRPr="006175B5" w:rsidRDefault="00C34440" w:rsidP="00C34440">
      <w:pPr>
        <w:rPr>
          <w:noProof/>
          <w:color w:val="000000" w:themeColor="text1"/>
          <w:szCs w:val="22"/>
          <w:lang w:val="it-IT"/>
        </w:rPr>
      </w:pPr>
    </w:p>
    <w:p w14:paraId="2ACAD21C" w14:textId="77777777" w:rsidR="00C34440" w:rsidRPr="006175B5" w:rsidRDefault="00C34440" w:rsidP="00C34440">
      <w:pPr>
        <w:pBdr>
          <w:top w:val="single" w:sz="4" w:space="1" w:color="auto"/>
          <w:left w:val="single" w:sz="4" w:space="4" w:color="auto"/>
          <w:bottom w:val="single" w:sz="4" w:space="1" w:color="auto"/>
          <w:right w:val="single" w:sz="4" w:space="4" w:color="auto"/>
        </w:pBdr>
        <w:outlineLvl w:val="0"/>
        <w:rPr>
          <w:noProof/>
          <w:color w:val="000000" w:themeColor="text1"/>
          <w:szCs w:val="22"/>
          <w:lang w:val="it-IT"/>
        </w:rPr>
      </w:pPr>
      <w:r w:rsidRPr="006175B5">
        <w:rPr>
          <w:b/>
          <w:color w:val="000000" w:themeColor="text1"/>
          <w:lang w:val="it-IT"/>
        </w:rPr>
        <w:t>15.</w:t>
      </w:r>
      <w:r w:rsidRPr="006175B5">
        <w:rPr>
          <w:b/>
          <w:color w:val="000000" w:themeColor="text1"/>
          <w:lang w:val="it-IT"/>
        </w:rPr>
        <w:tab/>
        <w:t>VARTOJIMO INSTRUKCIJA</w:t>
      </w:r>
    </w:p>
    <w:p w14:paraId="41EB521D" w14:textId="77777777" w:rsidR="00C34440" w:rsidRPr="00D24655" w:rsidRDefault="00C34440" w:rsidP="00C34440">
      <w:pPr>
        <w:rPr>
          <w:noProof/>
          <w:color w:val="000000" w:themeColor="text1"/>
          <w:szCs w:val="22"/>
          <w:lang w:val="it-IT"/>
        </w:rPr>
      </w:pPr>
    </w:p>
    <w:p w14:paraId="7BBA097C" w14:textId="77777777" w:rsidR="00C34440" w:rsidRPr="00D24655" w:rsidRDefault="00C34440" w:rsidP="00C34440">
      <w:pPr>
        <w:rPr>
          <w:noProof/>
          <w:color w:val="000000" w:themeColor="text1"/>
          <w:szCs w:val="22"/>
          <w:lang w:val="it-IT"/>
        </w:rPr>
      </w:pPr>
    </w:p>
    <w:p w14:paraId="2B0AC9EB" w14:textId="77777777" w:rsidR="00C34440" w:rsidRPr="006175B5" w:rsidRDefault="00C34440" w:rsidP="00C34440">
      <w:pPr>
        <w:pBdr>
          <w:top w:val="single" w:sz="4" w:space="1" w:color="auto"/>
          <w:left w:val="single" w:sz="4" w:space="4" w:color="auto"/>
          <w:bottom w:val="single" w:sz="4" w:space="1" w:color="auto"/>
          <w:right w:val="single" w:sz="4" w:space="4" w:color="auto"/>
        </w:pBdr>
        <w:outlineLvl w:val="0"/>
        <w:rPr>
          <w:color w:val="000000" w:themeColor="text1"/>
          <w:szCs w:val="22"/>
          <w:lang w:val="it-IT"/>
        </w:rPr>
      </w:pPr>
      <w:r w:rsidRPr="006175B5">
        <w:rPr>
          <w:b/>
          <w:color w:val="000000" w:themeColor="text1"/>
          <w:lang w:val="it-IT"/>
        </w:rPr>
        <w:t>16.</w:t>
      </w:r>
      <w:r w:rsidRPr="006175B5">
        <w:rPr>
          <w:b/>
          <w:color w:val="000000" w:themeColor="text1"/>
          <w:lang w:val="it-IT"/>
        </w:rPr>
        <w:tab/>
        <w:t>INFORMACIJA BRAILIO RAŠTU</w:t>
      </w:r>
    </w:p>
    <w:p w14:paraId="57F0F730" w14:textId="77777777" w:rsidR="00C34440" w:rsidRPr="00D24655" w:rsidRDefault="00C34440" w:rsidP="00C34440">
      <w:pPr>
        <w:rPr>
          <w:color w:val="000000" w:themeColor="text1"/>
          <w:szCs w:val="22"/>
          <w:lang w:val="it-IT"/>
        </w:rPr>
      </w:pPr>
    </w:p>
    <w:p w14:paraId="5247DCD4" w14:textId="78044B91" w:rsidR="00C34440" w:rsidRPr="006175B5" w:rsidRDefault="00C34440" w:rsidP="00C34440">
      <w:pPr>
        <w:rPr>
          <w:color w:val="000000" w:themeColor="text1"/>
          <w:szCs w:val="22"/>
          <w:lang w:val="it-IT"/>
        </w:rPr>
      </w:pPr>
      <w:r w:rsidRPr="006175B5">
        <w:rPr>
          <w:color w:val="000000" w:themeColor="text1"/>
          <w:highlight w:val="lightGray"/>
          <w:lang w:val="it-IT"/>
        </w:rPr>
        <w:t>Išorinė kartono dėžutė:</w:t>
      </w:r>
      <w:r w:rsidRPr="006175B5">
        <w:rPr>
          <w:color w:val="000000" w:themeColor="text1"/>
          <w:lang w:val="it-IT"/>
        </w:rPr>
        <w:t xml:space="preserve"> Eliquis 0,15 mg</w:t>
      </w:r>
      <w:r w:rsidR="00D47570" w:rsidRPr="006175B5">
        <w:rPr>
          <w:color w:val="000000" w:themeColor="text1"/>
          <w:lang w:val="it-IT"/>
        </w:rPr>
        <w:t xml:space="preserve"> </w:t>
      </w:r>
    </w:p>
    <w:p w14:paraId="29EF9C8A" w14:textId="77777777" w:rsidR="00C34440" w:rsidRPr="00D24655" w:rsidRDefault="00C34440" w:rsidP="00C34440">
      <w:pPr>
        <w:rPr>
          <w:color w:val="000000" w:themeColor="text1"/>
          <w:lang w:val="it-IT"/>
        </w:rPr>
      </w:pPr>
    </w:p>
    <w:p w14:paraId="685526B5" w14:textId="77777777" w:rsidR="00C34440" w:rsidRPr="00D24655" w:rsidRDefault="00C34440" w:rsidP="00C34440">
      <w:pPr>
        <w:rPr>
          <w:color w:val="000000" w:themeColor="text1"/>
          <w:lang w:val="it-IT"/>
        </w:rPr>
      </w:pPr>
    </w:p>
    <w:p w14:paraId="25BAE005" w14:textId="77777777" w:rsidR="00C34440" w:rsidRPr="00D24655" w:rsidRDefault="00C34440" w:rsidP="00C34440">
      <w:pPr>
        <w:pBdr>
          <w:top w:val="single" w:sz="4" w:space="1" w:color="auto"/>
          <w:left w:val="single" w:sz="4" w:space="4" w:color="auto"/>
          <w:bottom w:val="single" w:sz="4" w:space="1" w:color="auto"/>
          <w:right w:val="single" w:sz="4" w:space="4" w:color="auto"/>
        </w:pBdr>
        <w:outlineLvl w:val="0"/>
        <w:rPr>
          <w:color w:val="000000" w:themeColor="text1"/>
          <w:lang w:val="it-IT"/>
        </w:rPr>
      </w:pPr>
      <w:r w:rsidRPr="00D24655">
        <w:rPr>
          <w:b/>
          <w:color w:val="000000" w:themeColor="text1"/>
          <w:lang w:val="it-IT"/>
        </w:rPr>
        <w:t>17.</w:t>
      </w:r>
      <w:r w:rsidRPr="00D24655">
        <w:rPr>
          <w:b/>
          <w:color w:val="000000" w:themeColor="text1"/>
          <w:lang w:val="it-IT"/>
        </w:rPr>
        <w:tab/>
        <w:t>UNIKALUS IDENTIFIKATORIUS – 2D BRŪKŠNINIS KODAS</w:t>
      </w:r>
    </w:p>
    <w:p w14:paraId="0D30F9BC" w14:textId="77777777" w:rsidR="00C34440" w:rsidRPr="00D24655" w:rsidRDefault="00C34440" w:rsidP="00C34440">
      <w:pPr>
        <w:rPr>
          <w:color w:val="000000" w:themeColor="text1"/>
          <w:lang w:val="it-IT"/>
        </w:rPr>
      </w:pPr>
    </w:p>
    <w:p w14:paraId="2AE95393" w14:textId="77777777" w:rsidR="00C34440" w:rsidRPr="00D24655" w:rsidRDefault="00C34440" w:rsidP="00C34440">
      <w:pPr>
        <w:rPr>
          <w:color w:val="000000" w:themeColor="text1"/>
          <w:shd w:val="clear" w:color="auto" w:fill="CCCCCC"/>
          <w:lang w:val="it-IT"/>
        </w:rPr>
      </w:pPr>
      <w:r w:rsidRPr="00D24655">
        <w:rPr>
          <w:color w:val="000000" w:themeColor="text1"/>
          <w:highlight w:val="lightGray"/>
          <w:lang w:val="it-IT"/>
        </w:rPr>
        <w:t>2D brūkšninis kodas su nurodytu unikaliu identifikatoriumi.</w:t>
      </w:r>
    </w:p>
    <w:p w14:paraId="543803AB" w14:textId="77777777" w:rsidR="00C34440" w:rsidRPr="00D24655" w:rsidRDefault="00C34440" w:rsidP="00C34440">
      <w:pPr>
        <w:rPr>
          <w:color w:val="000000" w:themeColor="text1"/>
          <w:szCs w:val="22"/>
          <w:lang w:val="it-IT" w:eastAsia="fr-BE"/>
        </w:rPr>
      </w:pPr>
    </w:p>
    <w:p w14:paraId="03F1AC17" w14:textId="77777777" w:rsidR="00C34440" w:rsidRPr="00D24655" w:rsidRDefault="00C34440" w:rsidP="00C34440">
      <w:pPr>
        <w:rPr>
          <w:color w:val="000000" w:themeColor="text1"/>
          <w:szCs w:val="22"/>
          <w:lang w:val="it-IT" w:eastAsia="fr-BE"/>
        </w:rPr>
      </w:pPr>
    </w:p>
    <w:p w14:paraId="69639039" w14:textId="77777777" w:rsidR="00C34440" w:rsidRPr="00D24655" w:rsidRDefault="00C34440" w:rsidP="00C34440">
      <w:pPr>
        <w:pBdr>
          <w:top w:val="single" w:sz="4" w:space="1" w:color="auto"/>
          <w:left w:val="single" w:sz="4" w:space="4" w:color="auto"/>
          <w:bottom w:val="single" w:sz="4" w:space="1" w:color="auto"/>
          <w:right w:val="single" w:sz="4" w:space="4" w:color="auto"/>
        </w:pBdr>
        <w:outlineLvl w:val="0"/>
        <w:rPr>
          <w:color w:val="000000" w:themeColor="text1"/>
          <w:szCs w:val="22"/>
          <w:lang w:val="it-IT"/>
        </w:rPr>
      </w:pPr>
      <w:r w:rsidRPr="00D24655">
        <w:rPr>
          <w:b/>
          <w:color w:val="000000" w:themeColor="text1"/>
          <w:lang w:val="it-IT"/>
        </w:rPr>
        <w:t>18.</w:t>
      </w:r>
      <w:r w:rsidRPr="00D24655">
        <w:rPr>
          <w:b/>
          <w:color w:val="000000" w:themeColor="text1"/>
          <w:lang w:val="it-IT"/>
        </w:rPr>
        <w:tab/>
        <w:t>UNIKALUS IDENTIFIKATORIUS – ŽMONĖMS SUPRANTAMI DUOMENYS</w:t>
      </w:r>
    </w:p>
    <w:p w14:paraId="2BA0B872" w14:textId="77777777" w:rsidR="00C34440" w:rsidRPr="00D24655" w:rsidRDefault="00C34440" w:rsidP="00C34440">
      <w:pPr>
        <w:rPr>
          <w:color w:val="000000" w:themeColor="text1"/>
          <w:szCs w:val="22"/>
          <w:lang w:val="it-IT"/>
        </w:rPr>
      </w:pPr>
    </w:p>
    <w:p w14:paraId="4FD0A9CE" w14:textId="77777777" w:rsidR="00C34440" w:rsidRPr="00D24655" w:rsidRDefault="00C34440" w:rsidP="00C34440">
      <w:pPr>
        <w:rPr>
          <w:color w:val="000000" w:themeColor="text1"/>
          <w:lang w:val="it-IT"/>
        </w:rPr>
      </w:pPr>
      <w:r w:rsidRPr="00D24655">
        <w:rPr>
          <w:color w:val="000000" w:themeColor="text1"/>
          <w:lang w:val="it-IT"/>
        </w:rPr>
        <w:t>PC</w:t>
      </w:r>
    </w:p>
    <w:p w14:paraId="130F2D1D" w14:textId="77777777" w:rsidR="00C34440" w:rsidRPr="00D24655" w:rsidRDefault="00C34440" w:rsidP="00C34440">
      <w:pPr>
        <w:rPr>
          <w:color w:val="000000" w:themeColor="text1"/>
          <w:lang w:val="it-IT"/>
        </w:rPr>
      </w:pPr>
      <w:r w:rsidRPr="00D24655">
        <w:rPr>
          <w:color w:val="000000" w:themeColor="text1"/>
          <w:lang w:val="it-IT"/>
        </w:rPr>
        <w:t>SN</w:t>
      </w:r>
    </w:p>
    <w:p w14:paraId="3DA781C0" w14:textId="310E9A7E" w:rsidR="00C34440" w:rsidRPr="00D24655" w:rsidRDefault="00C34440" w:rsidP="00C34440">
      <w:pPr>
        <w:rPr>
          <w:color w:val="000000" w:themeColor="text1"/>
          <w:lang w:val="it-IT"/>
        </w:rPr>
      </w:pPr>
      <w:r w:rsidRPr="00D24655">
        <w:rPr>
          <w:color w:val="000000" w:themeColor="text1"/>
          <w:lang w:val="it-IT"/>
        </w:rPr>
        <w:t>NN</w:t>
      </w:r>
    </w:p>
    <w:p w14:paraId="5E2971F3" w14:textId="77777777" w:rsidR="00C34440" w:rsidRPr="00D24655" w:rsidRDefault="00C34440" w:rsidP="00C34440">
      <w:pPr>
        <w:pBdr>
          <w:top w:val="single" w:sz="4" w:space="1" w:color="auto"/>
          <w:left w:val="single" w:sz="4" w:space="4" w:color="auto"/>
          <w:bottom w:val="single" w:sz="4" w:space="1" w:color="auto"/>
          <w:right w:val="single" w:sz="4" w:space="4" w:color="auto"/>
        </w:pBdr>
        <w:rPr>
          <w:b/>
          <w:noProof/>
          <w:color w:val="000000" w:themeColor="text1"/>
          <w:szCs w:val="22"/>
          <w:lang w:val="it-IT"/>
        </w:rPr>
      </w:pPr>
      <w:r w:rsidRPr="00D24655">
        <w:rPr>
          <w:color w:val="000000" w:themeColor="text1"/>
          <w:lang w:val="it-IT"/>
        </w:rPr>
        <w:br w:type="page"/>
      </w:r>
      <w:r w:rsidRPr="00D24655">
        <w:rPr>
          <w:b/>
          <w:color w:val="000000" w:themeColor="text1"/>
          <w:lang w:val="it-IT"/>
        </w:rPr>
        <w:lastRenderedPageBreak/>
        <w:t>INFORMACIJA ANT IŠORINĖS PAKUOTĖS</w:t>
      </w:r>
    </w:p>
    <w:p w14:paraId="770550E3" w14:textId="77777777" w:rsidR="00C34440" w:rsidRPr="00D24655" w:rsidRDefault="00C34440" w:rsidP="00C34440">
      <w:pPr>
        <w:pBdr>
          <w:top w:val="single" w:sz="4" w:space="1" w:color="auto"/>
          <w:left w:val="single" w:sz="4" w:space="4" w:color="auto"/>
          <w:bottom w:val="single" w:sz="4" w:space="1" w:color="auto"/>
          <w:right w:val="single" w:sz="4" w:space="4" w:color="auto"/>
        </w:pBdr>
        <w:ind w:left="567" w:hanging="567"/>
        <w:rPr>
          <w:bCs/>
          <w:noProof/>
          <w:color w:val="000000" w:themeColor="text1"/>
          <w:szCs w:val="22"/>
          <w:lang w:val="it-IT"/>
        </w:rPr>
      </w:pPr>
    </w:p>
    <w:p w14:paraId="21FD1DF6" w14:textId="77777777" w:rsidR="00C34440" w:rsidRPr="006175B5" w:rsidRDefault="00C34440" w:rsidP="00C34440">
      <w:pPr>
        <w:pBdr>
          <w:top w:val="single" w:sz="4" w:space="1" w:color="auto"/>
          <w:left w:val="single" w:sz="4" w:space="4" w:color="auto"/>
          <w:bottom w:val="single" w:sz="4" w:space="1" w:color="auto"/>
          <w:right w:val="single" w:sz="4" w:space="4" w:color="auto"/>
        </w:pBdr>
        <w:rPr>
          <w:bCs/>
          <w:noProof/>
          <w:color w:val="000000" w:themeColor="text1"/>
          <w:szCs w:val="22"/>
          <w:lang w:val="it-IT"/>
        </w:rPr>
      </w:pPr>
      <w:r w:rsidRPr="006175B5">
        <w:rPr>
          <w:b/>
          <w:color w:val="000000" w:themeColor="text1"/>
          <w:lang w:val="it-IT"/>
        </w:rPr>
        <w:t>IŠORINĖ KARTONO DĖŽUTĖ PAKETĖLIUI</w:t>
      </w:r>
    </w:p>
    <w:p w14:paraId="067325D6" w14:textId="77777777" w:rsidR="00C34440" w:rsidRPr="006175B5" w:rsidRDefault="00C34440" w:rsidP="00C34440">
      <w:pPr>
        <w:rPr>
          <w:noProof/>
          <w:color w:val="000000" w:themeColor="text1"/>
          <w:szCs w:val="22"/>
          <w:lang w:val="it-IT"/>
        </w:rPr>
      </w:pPr>
    </w:p>
    <w:p w14:paraId="0A7F3074" w14:textId="77777777" w:rsidR="00C34440" w:rsidRPr="006175B5" w:rsidRDefault="00C34440" w:rsidP="00C34440">
      <w:pPr>
        <w:rPr>
          <w:noProof/>
          <w:color w:val="000000" w:themeColor="text1"/>
          <w:szCs w:val="22"/>
          <w:lang w:val="it-IT"/>
        </w:rPr>
      </w:pPr>
    </w:p>
    <w:p w14:paraId="4C727DF9" w14:textId="77777777" w:rsidR="00C34440" w:rsidRPr="006175B5" w:rsidRDefault="00C34440" w:rsidP="00C34440">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val="it-IT"/>
        </w:rPr>
      </w:pPr>
      <w:r w:rsidRPr="006175B5">
        <w:rPr>
          <w:b/>
          <w:color w:val="000000" w:themeColor="text1"/>
          <w:lang w:val="it-IT"/>
        </w:rPr>
        <w:t>1.</w:t>
      </w:r>
      <w:r w:rsidRPr="006175B5">
        <w:rPr>
          <w:b/>
          <w:color w:val="000000" w:themeColor="text1"/>
          <w:lang w:val="it-IT"/>
        </w:rPr>
        <w:tab/>
        <w:t>VAISTINIO PREPARATO PAVADINIMAS</w:t>
      </w:r>
    </w:p>
    <w:p w14:paraId="5F579D43" w14:textId="77777777" w:rsidR="00C34440" w:rsidRPr="006175B5" w:rsidRDefault="00C34440" w:rsidP="00C34440">
      <w:pPr>
        <w:rPr>
          <w:noProof/>
          <w:color w:val="000000" w:themeColor="text1"/>
          <w:szCs w:val="22"/>
          <w:lang w:val="it-IT"/>
        </w:rPr>
      </w:pPr>
    </w:p>
    <w:p w14:paraId="3F38EB15" w14:textId="77777777" w:rsidR="00C34440" w:rsidRPr="006175B5" w:rsidRDefault="00C34440" w:rsidP="00C34440">
      <w:pPr>
        <w:rPr>
          <w:rStyle w:val="ui-provider"/>
          <w:rFonts w:eastAsia="DengXian Light"/>
          <w:color w:val="000000" w:themeColor="text1"/>
          <w:lang w:val="it-IT"/>
        </w:rPr>
      </w:pPr>
      <w:r w:rsidRPr="006175B5">
        <w:rPr>
          <w:color w:val="000000" w:themeColor="text1"/>
          <w:lang w:val="it-IT"/>
        </w:rPr>
        <w:t xml:space="preserve">Eliquis 0,5 mg </w:t>
      </w:r>
      <w:r w:rsidRPr="006175B5">
        <w:rPr>
          <w:rStyle w:val="ui-provider"/>
          <w:color w:val="000000" w:themeColor="text1"/>
          <w:lang w:val="it-IT"/>
        </w:rPr>
        <w:t>dengta granulė paketėlyje</w:t>
      </w:r>
    </w:p>
    <w:p w14:paraId="059F5302" w14:textId="77777777" w:rsidR="00C34440" w:rsidRPr="006175B5" w:rsidRDefault="00C34440" w:rsidP="00C34440">
      <w:pPr>
        <w:rPr>
          <w:noProof/>
          <w:color w:val="000000" w:themeColor="text1"/>
          <w:szCs w:val="22"/>
          <w:lang w:val="it-IT"/>
        </w:rPr>
      </w:pPr>
      <w:r w:rsidRPr="006175B5">
        <w:rPr>
          <w:color w:val="000000" w:themeColor="text1"/>
          <w:lang w:val="it-IT"/>
        </w:rPr>
        <w:t>apiksabanas</w:t>
      </w:r>
    </w:p>
    <w:p w14:paraId="4C40270D" w14:textId="77777777" w:rsidR="00C34440" w:rsidRPr="006175B5" w:rsidRDefault="00C34440" w:rsidP="00C34440">
      <w:pPr>
        <w:rPr>
          <w:noProof/>
          <w:color w:val="000000" w:themeColor="text1"/>
          <w:szCs w:val="22"/>
          <w:lang w:val="it-IT"/>
        </w:rPr>
      </w:pPr>
    </w:p>
    <w:p w14:paraId="542707D2" w14:textId="77777777" w:rsidR="00C34440" w:rsidRPr="006175B5" w:rsidRDefault="00C34440" w:rsidP="00C34440">
      <w:pPr>
        <w:rPr>
          <w:noProof/>
          <w:color w:val="000000" w:themeColor="text1"/>
          <w:szCs w:val="22"/>
          <w:lang w:val="it-IT"/>
        </w:rPr>
      </w:pPr>
    </w:p>
    <w:p w14:paraId="7863E4EB" w14:textId="77777777" w:rsidR="00C34440" w:rsidRPr="006175B5" w:rsidRDefault="00C34440" w:rsidP="00C34440">
      <w:pPr>
        <w:pBdr>
          <w:top w:val="single" w:sz="4" w:space="1" w:color="auto"/>
          <w:left w:val="single" w:sz="4" w:space="4" w:color="auto"/>
          <w:bottom w:val="single" w:sz="4" w:space="1" w:color="auto"/>
          <w:right w:val="single" w:sz="4" w:space="4" w:color="auto"/>
        </w:pBdr>
        <w:ind w:left="567" w:hanging="567"/>
        <w:outlineLvl w:val="0"/>
        <w:rPr>
          <w:b/>
          <w:noProof/>
          <w:color w:val="000000" w:themeColor="text1"/>
          <w:szCs w:val="22"/>
          <w:lang w:val="it-IT"/>
        </w:rPr>
      </w:pPr>
      <w:r w:rsidRPr="006175B5">
        <w:rPr>
          <w:b/>
          <w:color w:val="000000" w:themeColor="text1"/>
          <w:lang w:val="it-IT"/>
        </w:rPr>
        <w:t>2.</w:t>
      </w:r>
      <w:r w:rsidRPr="006175B5">
        <w:rPr>
          <w:b/>
          <w:color w:val="000000" w:themeColor="text1"/>
          <w:lang w:val="it-IT"/>
        </w:rPr>
        <w:tab/>
        <w:t>VEIKLIOJI (-IOS) MEDŽIAGA (-OS) IR JOS (-Ų) KIEKIS (-IAI)</w:t>
      </w:r>
    </w:p>
    <w:p w14:paraId="2B51FF36" w14:textId="77777777" w:rsidR="00C34440" w:rsidRPr="006175B5" w:rsidRDefault="00C34440" w:rsidP="00C34440">
      <w:pPr>
        <w:rPr>
          <w:noProof/>
          <w:color w:val="000000" w:themeColor="text1"/>
          <w:szCs w:val="22"/>
          <w:lang w:val="it-IT"/>
        </w:rPr>
      </w:pPr>
    </w:p>
    <w:p w14:paraId="03B88D91" w14:textId="77777777" w:rsidR="00C34440" w:rsidRPr="006175B5" w:rsidRDefault="00C34440" w:rsidP="00C34440">
      <w:pPr>
        <w:pStyle w:val="EMEABodyText"/>
        <w:rPr>
          <w:color w:val="000000" w:themeColor="text1"/>
          <w:lang w:val="it-IT"/>
        </w:rPr>
      </w:pPr>
      <w:r w:rsidRPr="006175B5">
        <w:rPr>
          <w:color w:val="000000" w:themeColor="text1"/>
          <w:lang w:val="it-IT"/>
        </w:rPr>
        <w:t>Kiekviename 0,5 mg paketėlyje yra 1 x 0,5 mg dengta granulė apiksabano.</w:t>
      </w:r>
    </w:p>
    <w:p w14:paraId="5A1BAA13" w14:textId="77777777" w:rsidR="00C34440" w:rsidRPr="006175B5" w:rsidRDefault="00C34440" w:rsidP="00C34440">
      <w:pPr>
        <w:rPr>
          <w:noProof/>
          <w:color w:val="000000" w:themeColor="text1"/>
          <w:szCs w:val="22"/>
          <w:lang w:val="it-IT"/>
        </w:rPr>
      </w:pPr>
    </w:p>
    <w:p w14:paraId="72586FCB" w14:textId="77777777" w:rsidR="00C34440" w:rsidRPr="006175B5" w:rsidRDefault="00C34440" w:rsidP="00C34440">
      <w:pPr>
        <w:rPr>
          <w:noProof/>
          <w:color w:val="000000" w:themeColor="text1"/>
          <w:szCs w:val="22"/>
          <w:lang w:val="it-IT"/>
        </w:rPr>
      </w:pPr>
    </w:p>
    <w:p w14:paraId="45C5B73B" w14:textId="77777777" w:rsidR="00C34440" w:rsidRPr="006175B5" w:rsidRDefault="00C34440" w:rsidP="00C34440">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val="it-IT"/>
        </w:rPr>
      </w:pPr>
      <w:r w:rsidRPr="006175B5">
        <w:rPr>
          <w:b/>
          <w:color w:val="000000" w:themeColor="text1"/>
          <w:lang w:val="it-IT"/>
        </w:rPr>
        <w:t>3.</w:t>
      </w:r>
      <w:r w:rsidRPr="006175B5">
        <w:rPr>
          <w:b/>
          <w:color w:val="000000" w:themeColor="text1"/>
          <w:lang w:val="it-IT"/>
        </w:rPr>
        <w:tab/>
        <w:t>PAGALBINIŲ MEDŽIAGŲ SĄRAŠAS</w:t>
      </w:r>
    </w:p>
    <w:p w14:paraId="4D132F45" w14:textId="77777777" w:rsidR="00C34440" w:rsidRPr="006175B5" w:rsidRDefault="00C34440" w:rsidP="00C34440">
      <w:pPr>
        <w:rPr>
          <w:noProof/>
          <w:color w:val="000000" w:themeColor="text1"/>
          <w:szCs w:val="22"/>
          <w:lang w:val="it-IT"/>
        </w:rPr>
      </w:pPr>
    </w:p>
    <w:p w14:paraId="740945ED" w14:textId="77777777" w:rsidR="00C34440" w:rsidRPr="006175B5" w:rsidRDefault="00C34440" w:rsidP="00C34440">
      <w:pPr>
        <w:rPr>
          <w:color w:val="000000" w:themeColor="text1"/>
          <w:szCs w:val="22"/>
          <w:lang w:val="it-IT"/>
        </w:rPr>
      </w:pPr>
      <w:r w:rsidRPr="006175B5">
        <w:rPr>
          <w:color w:val="000000" w:themeColor="text1"/>
          <w:lang w:val="it-IT"/>
        </w:rPr>
        <w:t xml:space="preserve">Sudėtyje yra laktozės ir natrio. </w:t>
      </w:r>
      <w:r w:rsidRPr="006175B5">
        <w:rPr>
          <w:color w:val="000000" w:themeColor="text1"/>
          <w:highlight w:val="lightGray"/>
          <w:lang w:val="it-IT"/>
        </w:rPr>
        <w:t>Daugiau informacijos žr. pakuotės lapelyje.</w:t>
      </w:r>
    </w:p>
    <w:p w14:paraId="22CC8977" w14:textId="77777777" w:rsidR="00C34440" w:rsidRPr="006175B5" w:rsidRDefault="00C34440" w:rsidP="00C34440">
      <w:pPr>
        <w:rPr>
          <w:noProof/>
          <w:color w:val="000000" w:themeColor="text1"/>
          <w:szCs w:val="22"/>
          <w:lang w:val="it-IT"/>
        </w:rPr>
      </w:pPr>
    </w:p>
    <w:p w14:paraId="1BC25128" w14:textId="77777777" w:rsidR="00C34440" w:rsidRPr="006175B5" w:rsidRDefault="00C34440" w:rsidP="00C34440">
      <w:pPr>
        <w:rPr>
          <w:noProof/>
          <w:color w:val="000000" w:themeColor="text1"/>
          <w:szCs w:val="22"/>
          <w:lang w:val="it-IT"/>
        </w:rPr>
      </w:pPr>
    </w:p>
    <w:p w14:paraId="08B0247B" w14:textId="77777777" w:rsidR="00C34440" w:rsidRPr="006175B5" w:rsidRDefault="00C34440" w:rsidP="00C34440">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val="it-IT"/>
        </w:rPr>
      </w:pPr>
      <w:r w:rsidRPr="006175B5">
        <w:rPr>
          <w:b/>
          <w:color w:val="000000" w:themeColor="text1"/>
          <w:lang w:val="it-IT"/>
        </w:rPr>
        <w:t>4.</w:t>
      </w:r>
      <w:r w:rsidRPr="006175B5">
        <w:rPr>
          <w:b/>
          <w:color w:val="000000" w:themeColor="text1"/>
          <w:lang w:val="it-IT"/>
        </w:rPr>
        <w:tab/>
        <w:t>FARMACINĖ FORMA IR KIEKIS PAKUOTĖJE</w:t>
      </w:r>
    </w:p>
    <w:p w14:paraId="687437F5" w14:textId="77777777" w:rsidR="00C34440" w:rsidRPr="006175B5" w:rsidRDefault="00C34440" w:rsidP="00C34440">
      <w:pPr>
        <w:rPr>
          <w:noProof/>
          <w:color w:val="000000" w:themeColor="text1"/>
          <w:szCs w:val="22"/>
          <w:lang w:val="it-IT"/>
        </w:rPr>
      </w:pPr>
    </w:p>
    <w:p w14:paraId="4D939176" w14:textId="77777777" w:rsidR="00C34440" w:rsidRPr="006175B5" w:rsidRDefault="00C34440" w:rsidP="00C34440">
      <w:pPr>
        <w:rPr>
          <w:color w:val="000000" w:themeColor="text1"/>
          <w:szCs w:val="22"/>
          <w:lang w:val="it-IT"/>
        </w:rPr>
      </w:pPr>
      <w:r w:rsidRPr="006175B5">
        <w:rPr>
          <w:color w:val="000000" w:themeColor="text1"/>
          <w:highlight w:val="lightGray"/>
          <w:lang w:val="it-IT"/>
        </w:rPr>
        <w:t>Dengtos granulės paketėlyje</w:t>
      </w:r>
    </w:p>
    <w:p w14:paraId="31404571" w14:textId="77777777" w:rsidR="00C34440" w:rsidRPr="006175B5" w:rsidRDefault="00C34440" w:rsidP="00C34440">
      <w:pPr>
        <w:rPr>
          <w:color w:val="000000" w:themeColor="text1"/>
          <w:lang w:val="it-IT"/>
        </w:rPr>
      </w:pPr>
      <w:r w:rsidRPr="006175B5">
        <w:rPr>
          <w:color w:val="000000" w:themeColor="text1"/>
          <w:lang w:val="it-IT"/>
        </w:rPr>
        <w:t>28 paketėliai</w:t>
      </w:r>
    </w:p>
    <w:p w14:paraId="09B4D745" w14:textId="77777777" w:rsidR="00C34440" w:rsidRPr="006175B5" w:rsidRDefault="00C34440" w:rsidP="00C34440">
      <w:pPr>
        <w:rPr>
          <w:noProof/>
          <w:color w:val="000000" w:themeColor="text1"/>
          <w:szCs w:val="22"/>
          <w:lang w:val="it-IT"/>
        </w:rPr>
      </w:pPr>
    </w:p>
    <w:p w14:paraId="79B33606" w14:textId="77777777" w:rsidR="00C34440" w:rsidRPr="006175B5" w:rsidRDefault="00C34440" w:rsidP="00C34440">
      <w:pPr>
        <w:rPr>
          <w:noProof/>
          <w:color w:val="000000" w:themeColor="text1"/>
          <w:szCs w:val="22"/>
          <w:lang w:val="it-IT"/>
        </w:rPr>
      </w:pPr>
    </w:p>
    <w:p w14:paraId="6B2C7AB7" w14:textId="77777777" w:rsidR="00C34440" w:rsidRPr="006175B5" w:rsidRDefault="00C34440" w:rsidP="00C34440">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val="it-IT"/>
        </w:rPr>
      </w:pPr>
      <w:r w:rsidRPr="006175B5">
        <w:rPr>
          <w:b/>
          <w:color w:val="000000" w:themeColor="text1"/>
          <w:lang w:val="it-IT"/>
        </w:rPr>
        <w:t>5.</w:t>
      </w:r>
      <w:r w:rsidRPr="006175B5">
        <w:rPr>
          <w:b/>
          <w:color w:val="000000" w:themeColor="text1"/>
          <w:lang w:val="it-IT"/>
        </w:rPr>
        <w:tab/>
        <w:t>VARTOJIMO METODAS IR BŪDAS (-AI)</w:t>
      </w:r>
    </w:p>
    <w:p w14:paraId="246CA61C" w14:textId="77777777" w:rsidR="00C34440" w:rsidRPr="006175B5" w:rsidRDefault="00C34440" w:rsidP="00C34440">
      <w:pPr>
        <w:rPr>
          <w:i/>
          <w:noProof/>
          <w:color w:val="000000" w:themeColor="text1"/>
          <w:szCs w:val="22"/>
          <w:lang w:val="it-IT"/>
        </w:rPr>
      </w:pPr>
    </w:p>
    <w:p w14:paraId="772D3BBD" w14:textId="77777777" w:rsidR="00C34440" w:rsidRPr="006175B5" w:rsidRDefault="00C34440" w:rsidP="00C34440">
      <w:pPr>
        <w:rPr>
          <w:color w:val="000000" w:themeColor="text1"/>
          <w:lang w:val="it-IT"/>
        </w:rPr>
      </w:pPr>
      <w:r w:rsidRPr="006175B5">
        <w:rPr>
          <w:color w:val="000000" w:themeColor="text1"/>
          <w:lang w:val="it-IT"/>
        </w:rPr>
        <w:t>Prieš vartojimą perskaitykite pakuotės lapelį ir vartojimo instrukciją.</w:t>
      </w:r>
    </w:p>
    <w:p w14:paraId="1D59AB03" w14:textId="77777777" w:rsidR="00C34440" w:rsidRPr="006175B5" w:rsidRDefault="00C34440" w:rsidP="00C34440">
      <w:pPr>
        <w:rPr>
          <w:color w:val="000000" w:themeColor="text1"/>
          <w:lang w:val="it-IT"/>
        </w:rPr>
      </w:pPr>
      <w:r w:rsidRPr="006175B5">
        <w:rPr>
          <w:color w:val="000000" w:themeColor="text1"/>
          <w:lang w:val="it-IT"/>
        </w:rPr>
        <w:t>Paruošus vartoti per burną</w:t>
      </w:r>
    </w:p>
    <w:p w14:paraId="14E46253" w14:textId="77777777" w:rsidR="00C63637" w:rsidRPr="00D24655" w:rsidRDefault="00C63637" w:rsidP="00C63637">
      <w:pPr>
        <w:rPr>
          <w:noProof/>
          <w:color w:val="000000" w:themeColor="text1"/>
          <w:szCs w:val="22"/>
          <w:lang w:val="it-IT"/>
        </w:rPr>
      </w:pPr>
    </w:p>
    <w:p w14:paraId="189CCE57" w14:textId="77777777" w:rsidR="00C63637" w:rsidRPr="00D24655" w:rsidRDefault="00C63637" w:rsidP="00C63637">
      <w:pPr>
        <w:rPr>
          <w:noProof/>
          <w:color w:val="000000" w:themeColor="text1"/>
          <w:szCs w:val="22"/>
          <w:lang w:val="it-IT"/>
        </w:rPr>
      </w:pPr>
    </w:p>
    <w:p w14:paraId="52A49E52" w14:textId="77777777" w:rsidR="00C63637" w:rsidRPr="00D24655" w:rsidRDefault="00C63637" w:rsidP="00C63637">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val="it-IT"/>
        </w:rPr>
      </w:pPr>
      <w:r w:rsidRPr="00D24655">
        <w:rPr>
          <w:b/>
          <w:color w:val="000000" w:themeColor="text1"/>
          <w:lang w:val="it-IT"/>
        </w:rPr>
        <w:t>6.</w:t>
      </w:r>
      <w:r w:rsidRPr="00D24655">
        <w:rPr>
          <w:b/>
          <w:color w:val="000000" w:themeColor="text1"/>
          <w:lang w:val="it-IT"/>
        </w:rPr>
        <w:tab/>
        <w:t>SPECIALUS ĮSPĖJIMAS, KAD VAISTINĮ PREPARATĄ BŪTINA LAIKYTI VAIKAMS NEPASTEBIMOJE IR NEPASIEKIAMOJE VIETOJE</w:t>
      </w:r>
    </w:p>
    <w:p w14:paraId="105A8AE8" w14:textId="77777777" w:rsidR="00C63637" w:rsidRPr="00D24655" w:rsidRDefault="00C63637" w:rsidP="00C63637">
      <w:pPr>
        <w:rPr>
          <w:noProof/>
          <w:color w:val="000000" w:themeColor="text1"/>
          <w:szCs w:val="22"/>
          <w:lang w:val="it-IT"/>
        </w:rPr>
      </w:pPr>
    </w:p>
    <w:p w14:paraId="7C8F94F5" w14:textId="77777777" w:rsidR="00C63637" w:rsidRPr="00D24655" w:rsidRDefault="00C63637" w:rsidP="00C63637">
      <w:pPr>
        <w:outlineLvl w:val="0"/>
        <w:rPr>
          <w:noProof/>
          <w:color w:val="000000" w:themeColor="text1"/>
          <w:szCs w:val="22"/>
          <w:lang w:val="it-IT"/>
        </w:rPr>
      </w:pPr>
      <w:r w:rsidRPr="00D24655">
        <w:rPr>
          <w:color w:val="000000" w:themeColor="text1"/>
          <w:lang w:val="it-IT"/>
        </w:rPr>
        <w:t>Laikyti vaikams nepastebimoje ir nepasiekiamoje vietoje.</w:t>
      </w:r>
    </w:p>
    <w:p w14:paraId="2B52816D" w14:textId="77777777" w:rsidR="00C63637" w:rsidRPr="00D24655" w:rsidRDefault="00C63637" w:rsidP="00C63637">
      <w:pPr>
        <w:rPr>
          <w:noProof/>
          <w:color w:val="000000" w:themeColor="text1"/>
          <w:szCs w:val="22"/>
          <w:lang w:val="it-IT"/>
        </w:rPr>
      </w:pPr>
    </w:p>
    <w:p w14:paraId="173C0758" w14:textId="77777777" w:rsidR="00C63637" w:rsidRPr="00D24655" w:rsidRDefault="00C63637" w:rsidP="00C63637">
      <w:pPr>
        <w:rPr>
          <w:noProof/>
          <w:color w:val="000000" w:themeColor="text1"/>
          <w:szCs w:val="22"/>
          <w:lang w:val="it-IT"/>
        </w:rPr>
      </w:pPr>
    </w:p>
    <w:p w14:paraId="74F27F27" w14:textId="77777777" w:rsidR="00C63637" w:rsidRPr="00D20CEB" w:rsidRDefault="00C63637" w:rsidP="00C63637">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val="it-IT"/>
        </w:rPr>
      </w:pPr>
      <w:r w:rsidRPr="00D20CEB">
        <w:rPr>
          <w:b/>
          <w:color w:val="000000" w:themeColor="text1"/>
          <w:lang w:val="it-IT"/>
        </w:rPr>
        <w:t>7.</w:t>
      </w:r>
      <w:r w:rsidRPr="00D20CEB">
        <w:rPr>
          <w:b/>
          <w:color w:val="000000" w:themeColor="text1"/>
          <w:lang w:val="it-IT"/>
        </w:rPr>
        <w:tab/>
        <w:t>KITAS (-I) SPECIALUS (-ŪS) ĮSPĖJIMAS (-AI) (JEI REIKIA)</w:t>
      </w:r>
    </w:p>
    <w:p w14:paraId="1604E040" w14:textId="77777777" w:rsidR="00C63637" w:rsidRPr="00D20CEB" w:rsidRDefault="00C63637" w:rsidP="00C63637">
      <w:pPr>
        <w:rPr>
          <w:noProof/>
          <w:color w:val="000000" w:themeColor="text1"/>
          <w:szCs w:val="22"/>
          <w:lang w:val="it-IT"/>
        </w:rPr>
      </w:pPr>
    </w:p>
    <w:p w14:paraId="541BAC13" w14:textId="77777777" w:rsidR="00C63637" w:rsidRPr="00D20CEB" w:rsidRDefault="00C63637" w:rsidP="00C63637">
      <w:pPr>
        <w:rPr>
          <w:noProof/>
          <w:color w:val="000000" w:themeColor="text1"/>
          <w:szCs w:val="22"/>
          <w:lang w:val="it-IT"/>
        </w:rPr>
      </w:pPr>
    </w:p>
    <w:p w14:paraId="44A530EA" w14:textId="77777777" w:rsidR="00C63637" w:rsidRPr="00D20CEB" w:rsidRDefault="00C63637" w:rsidP="00C63637">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val="it-IT"/>
        </w:rPr>
      </w:pPr>
      <w:r w:rsidRPr="00D20CEB">
        <w:rPr>
          <w:b/>
          <w:color w:val="000000" w:themeColor="text1"/>
          <w:lang w:val="it-IT"/>
        </w:rPr>
        <w:t>8.</w:t>
      </w:r>
      <w:r w:rsidRPr="00D20CEB">
        <w:rPr>
          <w:b/>
          <w:color w:val="000000" w:themeColor="text1"/>
          <w:lang w:val="it-IT"/>
        </w:rPr>
        <w:tab/>
        <w:t>TINKAMUMO LAIKAS</w:t>
      </w:r>
    </w:p>
    <w:p w14:paraId="10525CF3" w14:textId="77777777" w:rsidR="00C63637" w:rsidRPr="00D20CEB" w:rsidRDefault="00C63637" w:rsidP="00C63637">
      <w:pPr>
        <w:rPr>
          <w:noProof/>
          <w:color w:val="000000" w:themeColor="text1"/>
          <w:szCs w:val="22"/>
          <w:lang w:val="it-IT"/>
        </w:rPr>
      </w:pPr>
    </w:p>
    <w:p w14:paraId="42C484E2" w14:textId="77777777" w:rsidR="00C63637" w:rsidRPr="00D20CEB" w:rsidRDefault="00C63637" w:rsidP="00C63637">
      <w:pPr>
        <w:rPr>
          <w:color w:val="000000" w:themeColor="text1"/>
          <w:lang w:val="it-IT"/>
        </w:rPr>
      </w:pPr>
      <w:r w:rsidRPr="00D20CEB">
        <w:rPr>
          <w:color w:val="000000" w:themeColor="text1"/>
          <w:lang w:val="it-IT"/>
        </w:rPr>
        <w:t>Tinka iki</w:t>
      </w:r>
    </w:p>
    <w:p w14:paraId="2827D4AB" w14:textId="77777777" w:rsidR="001733D4" w:rsidRPr="00D20CEB" w:rsidRDefault="001733D4" w:rsidP="00C63637">
      <w:pPr>
        <w:rPr>
          <w:noProof/>
          <w:color w:val="000000" w:themeColor="text1"/>
          <w:szCs w:val="22"/>
          <w:lang w:val="it-IT"/>
        </w:rPr>
      </w:pPr>
    </w:p>
    <w:p w14:paraId="082AAB32" w14:textId="77777777" w:rsidR="00C63637" w:rsidRPr="00D20CEB" w:rsidRDefault="00C63637" w:rsidP="00C63637">
      <w:pPr>
        <w:rPr>
          <w:noProof/>
          <w:color w:val="000000" w:themeColor="text1"/>
          <w:szCs w:val="22"/>
          <w:lang w:val="it-IT"/>
        </w:rPr>
      </w:pPr>
    </w:p>
    <w:p w14:paraId="67F64F84" w14:textId="77777777" w:rsidR="00C63637" w:rsidRPr="00D20CEB" w:rsidRDefault="00C63637" w:rsidP="00C63637">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val="it-IT"/>
        </w:rPr>
      </w:pPr>
      <w:r w:rsidRPr="00D20CEB">
        <w:rPr>
          <w:b/>
          <w:color w:val="000000" w:themeColor="text1"/>
          <w:lang w:val="it-IT"/>
        </w:rPr>
        <w:t>9.</w:t>
      </w:r>
      <w:r w:rsidRPr="00D20CEB">
        <w:rPr>
          <w:b/>
          <w:color w:val="000000" w:themeColor="text1"/>
          <w:lang w:val="it-IT"/>
        </w:rPr>
        <w:tab/>
        <w:t>SPECIALIOS LAIKYMO SĄLYGOS</w:t>
      </w:r>
    </w:p>
    <w:p w14:paraId="6F555730" w14:textId="77777777" w:rsidR="00C63637" w:rsidRPr="00D20CEB" w:rsidRDefault="00C63637" w:rsidP="00C63637">
      <w:pPr>
        <w:rPr>
          <w:noProof/>
          <w:color w:val="000000" w:themeColor="text1"/>
          <w:szCs w:val="22"/>
          <w:lang w:val="it-IT"/>
        </w:rPr>
      </w:pPr>
    </w:p>
    <w:p w14:paraId="37FEBD48" w14:textId="77777777" w:rsidR="00C63637" w:rsidRPr="00D20CEB" w:rsidRDefault="00C63637" w:rsidP="00C63637">
      <w:pPr>
        <w:rPr>
          <w:noProof/>
          <w:color w:val="000000" w:themeColor="text1"/>
          <w:szCs w:val="22"/>
          <w:lang w:val="it-IT"/>
        </w:rPr>
      </w:pPr>
    </w:p>
    <w:p w14:paraId="42B03BE9" w14:textId="77777777" w:rsidR="00C63637" w:rsidRPr="006175B5" w:rsidRDefault="00C63637" w:rsidP="005F19E0">
      <w:pPr>
        <w:pBdr>
          <w:top w:val="single" w:sz="4" w:space="1" w:color="auto"/>
          <w:left w:val="single" w:sz="4" w:space="4" w:color="auto"/>
          <w:bottom w:val="single" w:sz="4" w:space="1" w:color="auto"/>
          <w:right w:val="single" w:sz="4" w:space="4" w:color="auto"/>
        </w:pBdr>
        <w:ind w:left="567" w:hanging="567"/>
        <w:outlineLvl w:val="0"/>
        <w:rPr>
          <w:b/>
          <w:noProof/>
          <w:color w:val="000000" w:themeColor="text1"/>
          <w:szCs w:val="22"/>
          <w:lang w:val="es-ES"/>
        </w:rPr>
      </w:pPr>
      <w:r w:rsidRPr="006175B5">
        <w:rPr>
          <w:b/>
          <w:color w:val="000000" w:themeColor="text1"/>
          <w:lang w:val="es-ES"/>
        </w:rPr>
        <w:t>10.</w:t>
      </w:r>
      <w:r w:rsidRPr="006175B5">
        <w:rPr>
          <w:b/>
          <w:color w:val="000000" w:themeColor="text1"/>
          <w:lang w:val="es-ES"/>
        </w:rPr>
        <w:tab/>
        <w:t>SPECIALIOS ATSARGUMO PRIEMONĖS DĖL NESUVARTOTO VAISTINIO PREPARATO AR JO ATLIEKŲ TVARKYMO (JEI REIKIA)</w:t>
      </w:r>
    </w:p>
    <w:p w14:paraId="7DF741CB" w14:textId="77777777" w:rsidR="00C63637" w:rsidRPr="006175B5" w:rsidRDefault="00C63637" w:rsidP="00C63637">
      <w:pPr>
        <w:rPr>
          <w:noProof/>
          <w:color w:val="000000" w:themeColor="text1"/>
          <w:szCs w:val="22"/>
          <w:lang w:val="es-ES"/>
        </w:rPr>
      </w:pPr>
    </w:p>
    <w:p w14:paraId="11A3F505" w14:textId="77777777" w:rsidR="00C63637" w:rsidRPr="006175B5" w:rsidRDefault="00C63637" w:rsidP="00C63637">
      <w:pPr>
        <w:rPr>
          <w:noProof/>
          <w:color w:val="000000" w:themeColor="text1"/>
          <w:szCs w:val="22"/>
          <w:lang w:val="es-ES"/>
        </w:rPr>
      </w:pPr>
    </w:p>
    <w:p w14:paraId="59FB866C" w14:textId="77777777" w:rsidR="00C63637" w:rsidRPr="006175B5" w:rsidRDefault="00C63637" w:rsidP="00C63637">
      <w:pPr>
        <w:pBdr>
          <w:top w:val="single" w:sz="4" w:space="1" w:color="auto"/>
          <w:left w:val="single" w:sz="4" w:space="4" w:color="auto"/>
          <w:bottom w:val="single" w:sz="4" w:space="1" w:color="auto"/>
          <w:right w:val="single" w:sz="4" w:space="4" w:color="auto"/>
        </w:pBdr>
        <w:outlineLvl w:val="0"/>
        <w:rPr>
          <w:b/>
          <w:noProof/>
          <w:color w:val="000000" w:themeColor="text1"/>
          <w:szCs w:val="22"/>
          <w:lang w:val="es-ES"/>
        </w:rPr>
      </w:pPr>
      <w:r w:rsidRPr="006175B5">
        <w:rPr>
          <w:b/>
          <w:color w:val="000000" w:themeColor="text1"/>
          <w:lang w:val="es-ES"/>
        </w:rPr>
        <w:lastRenderedPageBreak/>
        <w:t>11.</w:t>
      </w:r>
      <w:r w:rsidRPr="006175B5">
        <w:rPr>
          <w:b/>
          <w:color w:val="000000" w:themeColor="text1"/>
          <w:lang w:val="es-ES"/>
        </w:rPr>
        <w:tab/>
        <w:t>REGISTRUOTOJO PAVADINIMAS IR ADRESAS</w:t>
      </w:r>
    </w:p>
    <w:p w14:paraId="2160D3A0" w14:textId="77777777" w:rsidR="00C63637" w:rsidRPr="006175B5" w:rsidRDefault="00C63637" w:rsidP="00C63637">
      <w:pPr>
        <w:rPr>
          <w:noProof/>
          <w:color w:val="000000" w:themeColor="text1"/>
          <w:szCs w:val="22"/>
          <w:lang w:val="es-ES"/>
        </w:rPr>
      </w:pPr>
    </w:p>
    <w:p w14:paraId="1AA3544E" w14:textId="77777777" w:rsidR="00C63637" w:rsidRPr="006175B5" w:rsidRDefault="00C63637" w:rsidP="00C63637">
      <w:pPr>
        <w:rPr>
          <w:color w:val="000000" w:themeColor="text1"/>
          <w:szCs w:val="22"/>
          <w:lang w:val="es-ES"/>
        </w:rPr>
      </w:pPr>
      <w:r w:rsidRPr="006175B5">
        <w:rPr>
          <w:color w:val="000000" w:themeColor="text1"/>
          <w:lang w:val="es-ES"/>
        </w:rPr>
        <w:t>Bristol-Myers Squibb/Pfizer EEIG</w:t>
      </w:r>
    </w:p>
    <w:p w14:paraId="06E5EA23" w14:textId="77777777" w:rsidR="00C63637" w:rsidRPr="006175B5" w:rsidRDefault="00C63637" w:rsidP="00C63637">
      <w:pPr>
        <w:numPr>
          <w:ilvl w:val="12"/>
          <w:numId w:val="0"/>
        </w:numPr>
        <w:ind w:right="-2"/>
        <w:rPr>
          <w:bCs/>
          <w:color w:val="000000" w:themeColor="text1"/>
          <w:szCs w:val="22"/>
          <w:lang w:val="es-ES"/>
        </w:rPr>
      </w:pPr>
      <w:r w:rsidRPr="006175B5">
        <w:rPr>
          <w:color w:val="000000" w:themeColor="text1"/>
          <w:lang w:val="es-ES"/>
        </w:rPr>
        <w:t>Plaza 254</w:t>
      </w:r>
      <w:r w:rsidRPr="006175B5">
        <w:rPr>
          <w:color w:val="000000" w:themeColor="text1"/>
          <w:lang w:val="es-ES"/>
        </w:rPr>
        <w:br/>
        <w:t>Blanchardstown Corporate Park 2</w:t>
      </w:r>
      <w:r w:rsidRPr="006175B5">
        <w:rPr>
          <w:color w:val="000000" w:themeColor="text1"/>
          <w:lang w:val="es-ES"/>
        </w:rPr>
        <w:br/>
        <w:t>Dublin 15, D15 T867</w:t>
      </w:r>
    </w:p>
    <w:p w14:paraId="3D54043A" w14:textId="77777777" w:rsidR="00C63637" w:rsidRPr="006175B5" w:rsidRDefault="00C63637" w:rsidP="00C63637">
      <w:pPr>
        <w:rPr>
          <w:color w:val="000000" w:themeColor="text1"/>
          <w:szCs w:val="22"/>
          <w:lang w:val="es-ES"/>
        </w:rPr>
      </w:pPr>
      <w:r w:rsidRPr="006175B5">
        <w:rPr>
          <w:color w:val="000000" w:themeColor="text1"/>
          <w:lang w:val="es-ES"/>
        </w:rPr>
        <w:t>Airija</w:t>
      </w:r>
    </w:p>
    <w:p w14:paraId="5B32F1CC" w14:textId="77777777" w:rsidR="00C63637" w:rsidRPr="006175B5" w:rsidRDefault="00C63637" w:rsidP="00C63637">
      <w:pPr>
        <w:rPr>
          <w:noProof/>
          <w:color w:val="000000" w:themeColor="text1"/>
          <w:szCs w:val="22"/>
          <w:lang w:val="es-ES"/>
        </w:rPr>
      </w:pPr>
    </w:p>
    <w:p w14:paraId="4C72F8F3" w14:textId="77777777" w:rsidR="00C63637" w:rsidRPr="006175B5" w:rsidRDefault="00C63637" w:rsidP="00C63637">
      <w:pPr>
        <w:rPr>
          <w:noProof/>
          <w:color w:val="000000" w:themeColor="text1"/>
          <w:szCs w:val="22"/>
          <w:lang w:val="es-ES"/>
        </w:rPr>
      </w:pPr>
    </w:p>
    <w:p w14:paraId="71C553F2" w14:textId="77777777" w:rsidR="00C63637" w:rsidRPr="006175B5" w:rsidRDefault="00C63637" w:rsidP="00C63637">
      <w:pPr>
        <w:pBdr>
          <w:top w:val="single" w:sz="4" w:space="1" w:color="auto"/>
          <w:left w:val="single" w:sz="4" w:space="4" w:color="auto"/>
          <w:bottom w:val="single" w:sz="4" w:space="5" w:color="auto"/>
          <w:right w:val="single" w:sz="4" w:space="4" w:color="auto"/>
        </w:pBdr>
        <w:outlineLvl w:val="0"/>
        <w:rPr>
          <w:noProof/>
          <w:color w:val="000000" w:themeColor="text1"/>
          <w:szCs w:val="22"/>
          <w:lang w:val="es-ES"/>
        </w:rPr>
      </w:pPr>
      <w:r w:rsidRPr="006175B5">
        <w:rPr>
          <w:b/>
          <w:color w:val="000000" w:themeColor="text1"/>
          <w:lang w:val="es-ES"/>
        </w:rPr>
        <w:t>12.</w:t>
      </w:r>
      <w:r w:rsidRPr="006175B5">
        <w:rPr>
          <w:b/>
          <w:color w:val="000000" w:themeColor="text1"/>
          <w:lang w:val="es-ES"/>
        </w:rPr>
        <w:tab/>
        <w:t>REGISTRACIJOS PAŽYMĖJIMO NUMERIS (-IAI)</w:t>
      </w:r>
    </w:p>
    <w:p w14:paraId="3A326AAB" w14:textId="77777777" w:rsidR="00C63637" w:rsidRPr="006175B5" w:rsidRDefault="00C63637" w:rsidP="00C63637">
      <w:pPr>
        <w:rPr>
          <w:color w:val="000000" w:themeColor="text1"/>
          <w:szCs w:val="22"/>
          <w:lang w:val="es-ES"/>
        </w:rPr>
      </w:pPr>
    </w:p>
    <w:p w14:paraId="3B32F06C" w14:textId="7442E424" w:rsidR="00C63637" w:rsidRPr="006175B5" w:rsidRDefault="00C63637" w:rsidP="00C63637">
      <w:pPr>
        <w:rPr>
          <w:color w:val="000000" w:themeColor="text1"/>
          <w:szCs w:val="22"/>
          <w:lang w:val="es-ES"/>
        </w:rPr>
      </w:pPr>
      <w:r w:rsidRPr="006175B5">
        <w:rPr>
          <w:color w:val="000000" w:themeColor="text1"/>
          <w:lang w:val="es-ES"/>
        </w:rPr>
        <w:t>EU/1/11/691/0</w:t>
      </w:r>
      <w:r w:rsidR="00890914" w:rsidRPr="006175B5">
        <w:rPr>
          <w:color w:val="000000" w:themeColor="text1"/>
          <w:lang w:val="es-ES"/>
        </w:rPr>
        <w:t>17</w:t>
      </w:r>
      <w:r w:rsidRPr="006175B5">
        <w:rPr>
          <w:color w:val="000000" w:themeColor="text1"/>
          <w:lang w:val="es-ES"/>
        </w:rPr>
        <w:t xml:space="preserve"> </w:t>
      </w:r>
      <w:r w:rsidRPr="006175B5">
        <w:rPr>
          <w:color w:val="000000" w:themeColor="text1"/>
          <w:highlight w:val="lightGray"/>
          <w:lang w:val="es-ES"/>
        </w:rPr>
        <w:t>(28 paketėliai, kiekviename paketėlyje yra 1 dengta granulė)</w:t>
      </w:r>
    </w:p>
    <w:p w14:paraId="2408060B" w14:textId="77777777" w:rsidR="00985E81" w:rsidRPr="006175B5" w:rsidRDefault="00985E81" w:rsidP="00C63637">
      <w:pPr>
        <w:rPr>
          <w:color w:val="000000" w:themeColor="text1"/>
          <w:highlight w:val="lightGray"/>
          <w:lang w:val="es-ES"/>
        </w:rPr>
      </w:pPr>
    </w:p>
    <w:p w14:paraId="2B3D4AD2" w14:textId="77777777" w:rsidR="00985E81" w:rsidRPr="006175B5" w:rsidRDefault="00985E81" w:rsidP="00C63637">
      <w:pPr>
        <w:rPr>
          <w:color w:val="000000" w:themeColor="text1"/>
          <w:highlight w:val="lightGray"/>
          <w:lang w:val="es-ES"/>
        </w:rPr>
      </w:pPr>
    </w:p>
    <w:p w14:paraId="7395477C" w14:textId="77777777" w:rsidR="00985E81" w:rsidRPr="006175B5" w:rsidRDefault="00985E81" w:rsidP="00985E81">
      <w:pPr>
        <w:pBdr>
          <w:top w:val="single" w:sz="4" w:space="1" w:color="auto"/>
          <w:left w:val="single" w:sz="4" w:space="4" w:color="auto"/>
          <w:bottom w:val="single" w:sz="4" w:space="1" w:color="auto"/>
          <w:right w:val="single" w:sz="4" w:space="4" w:color="auto"/>
        </w:pBdr>
        <w:outlineLvl w:val="0"/>
        <w:rPr>
          <w:noProof/>
          <w:color w:val="000000" w:themeColor="text1"/>
          <w:szCs w:val="22"/>
          <w:lang w:val="it-IT"/>
        </w:rPr>
      </w:pPr>
      <w:r w:rsidRPr="006175B5">
        <w:rPr>
          <w:b/>
          <w:color w:val="000000" w:themeColor="text1"/>
          <w:lang w:val="it-IT"/>
        </w:rPr>
        <w:t>13.</w:t>
      </w:r>
      <w:r w:rsidRPr="006175B5">
        <w:rPr>
          <w:b/>
          <w:color w:val="000000" w:themeColor="text1"/>
          <w:lang w:val="it-IT"/>
        </w:rPr>
        <w:tab/>
        <w:t>SERIJOS NUMERIS</w:t>
      </w:r>
    </w:p>
    <w:p w14:paraId="40E466FE" w14:textId="77777777" w:rsidR="00985E81" w:rsidRPr="006175B5" w:rsidRDefault="00985E81" w:rsidP="00985E81">
      <w:pPr>
        <w:rPr>
          <w:color w:val="000000" w:themeColor="text1"/>
          <w:lang w:val="it-IT"/>
        </w:rPr>
      </w:pPr>
    </w:p>
    <w:p w14:paraId="154FFD5C" w14:textId="77777777" w:rsidR="00985E81" w:rsidRPr="006175B5" w:rsidRDefault="00985E81" w:rsidP="00985E81">
      <w:pPr>
        <w:rPr>
          <w:color w:val="000000" w:themeColor="text1"/>
          <w:lang w:val="it-IT"/>
        </w:rPr>
      </w:pPr>
      <w:r w:rsidRPr="006175B5">
        <w:rPr>
          <w:color w:val="000000" w:themeColor="text1"/>
          <w:lang w:val="it-IT"/>
        </w:rPr>
        <w:t>Serija</w:t>
      </w:r>
    </w:p>
    <w:p w14:paraId="38B77928" w14:textId="77777777" w:rsidR="00985E81" w:rsidRPr="006175B5" w:rsidRDefault="00985E81" w:rsidP="00985E81">
      <w:pPr>
        <w:rPr>
          <w:color w:val="000000" w:themeColor="text1"/>
          <w:lang w:val="it-IT"/>
        </w:rPr>
      </w:pPr>
    </w:p>
    <w:p w14:paraId="71AFB8FD" w14:textId="77777777" w:rsidR="00985E81" w:rsidRPr="006175B5" w:rsidRDefault="00985E81" w:rsidP="00985E81">
      <w:pPr>
        <w:rPr>
          <w:color w:val="000000" w:themeColor="text1"/>
          <w:lang w:val="it-IT"/>
        </w:rPr>
      </w:pPr>
    </w:p>
    <w:p w14:paraId="7D58AA5B" w14:textId="77777777" w:rsidR="00985E81" w:rsidRPr="006175B5" w:rsidRDefault="00985E81" w:rsidP="00985E81">
      <w:pPr>
        <w:pBdr>
          <w:top w:val="single" w:sz="4" w:space="1" w:color="auto"/>
          <w:left w:val="single" w:sz="4" w:space="4" w:color="auto"/>
          <w:bottom w:val="single" w:sz="4" w:space="1" w:color="auto"/>
          <w:right w:val="single" w:sz="4" w:space="4" w:color="auto"/>
        </w:pBdr>
        <w:outlineLvl w:val="0"/>
        <w:rPr>
          <w:noProof/>
          <w:color w:val="000000" w:themeColor="text1"/>
          <w:szCs w:val="22"/>
          <w:lang w:val="it-IT"/>
        </w:rPr>
      </w:pPr>
      <w:r w:rsidRPr="006175B5">
        <w:rPr>
          <w:b/>
          <w:color w:val="000000" w:themeColor="text1"/>
          <w:lang w:val="it-IT"/>
        </w:rPr>
        <w:t>14.</w:t>
      </w:r>
      <w:r w:rsidRPr="006175B5">
        <w:rPr>
          <w:b/>
          <w:color w:val="000000" w:themeColor="text1"/>
          <w:lang w:val="it-IT"/>
        </w:rPr>
        <w:tab/>
        <w:t>PARDAVIMO (IŠDAVIMO) TVARKA</w:t>
      </w:r>
    </w:p>
    <w:p w14:paraId="4D8C6D5A" w14:textId="77777777" w:rsidR="00985E81" w:rsidRPr="006175B5" w:rsidRDefault="00985E81" w:rsidP="00985E81">
      <w:pPr>
        <w:rPr>
          <w:noProof/>
          <w:color w:val="000000" w:themeColor="text1"/>
          <w:szCs w:val="22"/>
          <w:lang w:val="it-IT"/>
        </w:rPr>
      </w:pPr>
    </w:p>
    <w:p w14:paraId="1F4BFF1F" w14:textId="77777777" w:rsidR="00985E81" w:rsidRPr="006175B5" w:rsidRDefault="00985E81" w:rsidP="00985E81">
      <w:pPr>
        <w:rPr>
          <w:noProof/>
          <w:color w:val="000000" w:themeColor="text1"/>
          <w:szCs w:val="22"/>
          <w:lang w:val="it-IT"/>
        </w:rPr>
      </w:pPr>
    </w:p>
    <w:p w14:paraId="4187118B" w14:textId="77777777" w:rsidR="00985E81" w:rsidRPr="006175B5" w:rsidRDefault="00985E81" w:rsidP="00985E81">
      <w:pPr>
        <w:pBdr>
          <w:top w:val="single" w:sz="4" w:space="1" w:color="auto"/>
          <w:left w:val="single" w:sz="4" w:space="4" w:color="auto"/>
          <w:bottom w:val="single" w:sz="4" w:space="1" w:color="auto"/>
          <w:right w:val="single" w:sz="4" w:space="4" w:color="auto"/>
        </w:pBdr>
        <w:outlineLvl w:val="0"/>
        <w:rPr>
          <w:noProof/>
          <w:color w:val="000000" w:themeColor="text1"/>
          <w:szCs w:val="22"/>
          <w:lang w:val="it-IT"/>
        </w:rPr>
      </w:pPr>
      <w:r w:rsidRPr="006175B5">
        <w:rPr>
          <w:b/>
          <w:color w:val="000000" w:themeColor="text1"/>
          <w:lang w:val="it-IT"/>
        </w:rPr>
        <w:t>15.</w:t>
      </w:r>
      <w:r w:rsidRPr="006175B5">
        <w:rPr>
          <w:b/>
          <w:color w:val="000000" w:themeColor="text1"/>
          <w:lang w:val="it-IT"/>
        </w:rPr>
        <w:tab/>
        <w:t>VARTOJIMO INSTRUKCIJA</w:t>
      </w:r>
    </w:p>
    <w:p w14:paraId="75B8CDB2" w14:textId="77777777" w:rsidR="00985E81" w:rsidRPr="006175B5" w:rsidRDefault="00985E81" w:rsidP="00985E81">
      <w:pPr>
        <w:rPr>
          <w:noProof/>
          <w:color w:val="000000" w:themeColor="text1"/>
          <w:szCs w:val="22"/>
          <w:lang w:val="it-IT"/>
        </w:rPr>
      </w:pPr>
    </w:p>
    <w:p w14:paraId="4DB81B73" w14:textId="77777777" w:rsidR="00985E81" w:rsidRPr="006175B5" w:rsidRDefault="00985E81" w:rsidP="00985E81">
      <w:pPr>
        <w:rPr>
          <w:noProof/>
          <w:color w:val="000000" w:themeColor="text1"/>
          <w:szCs w:val="22"/>
          <w:lang w:val="it-IT"/>
        </w:rPr>
      </w:pPr>
    </w:p>
    <w:p w14:paraId="2B01F94C" w14:textId="77777777" w:rsidR="00985E81" w:rsidRPr="006175B5" w:rsidRDefault="00985E81" w:rsidP="00985E81">
      <w:pPr>
        <w:pBdr>
          <w:top w:val="single" w:sz="4" w:space="1" w:color="auto"/>
          <w:left w:val="single" w:sz="4" w:space="4" w:color="auto"/>
          <w:bottom w:val="single" w:sz="4" w:space="1" w:color="auto"/>
          <w:right w:val="single" w:sz="4" w:space="4" w:color="auto"/>
        </w:pBdr>
        <w:outlineLvl w:val="0"/>
        <w:rPr>
          <w:color w:val="000000" w:themeColor="text1"/>
          <w:szCs w:val="22"/>
          <w:lang w:val="it-IT"/>
        </w:rPr>
      </w:pPr>
      <w:r w:rsidRPr="006175B5">
        <w:rPr>
          <w:b/>
          <w:color w:val="000000" w:themeColor="text1"/>
          <w:lang w:val="it-IT"/>
        </w:rPr>
        <w:t>16.</w:t>
      </w:r>
      <w:r w:rsidRPr="006175B5">
        <w:rPr>
          <w:b/>
          <w:color w:val="000000" w:themeColor="text1"/>
          <w:lang w:val="it-IT"/>
        </w:rPr>
        <w:tab/>
        <w:t>INFORMACIJA BRAILIO RAŠTU</w:t>
      </w:r>
    </w:p>
    <w:p w14:paraId="05C5AF61" w14:textId="77777777" w:rsidR="00985E81" w:rsidRPr="006175B5" w:rsidRDefault="00985E81" w:rsidP="00985E81">
      <w:pPr>
        <w:rPr>
          <w:color w:val="000000" w:themeColor="text1"/>
          <w:szCs w:val="22"/>
          <w:lang w:val="it-IT"/>
        </w:rPr>
      </w:pPr>
    </w:p>
    <w:p w14:paraId="0BE5DCC1" w14:textId="57D403D8" w:rsidR="00985E81" w:rsidRPr="006175B5" w:rsidRDefault="00985E81" w:rsidP="00985E81">
      <w:pPr>
        <w:rPr>
          <w:color w:val="000000" w:themeColor="text1"/>
          <w:szCs w:val="22"/>
          <w:lang w:val="it-IT"/>
        </w:rPr>
      </w:pPr>
      <w:r w:rsidRPr="006175B5">
        <w:rPr>
          <w:color w:val="000000" w:themeColor="text1"/>
          <w:lang w:val="it-IT"/>
        </w:rPr>
        <w:t>Eliquis 0,5 mg</w:t>
      </w:r>
      <w:r w:rsidR="00263C82" w:rsidRPr="006175B5">
        <w:rPr>
          <w:color w:val="000000" w:themeColor="text1"/>
          <w:lang w:val="it-IT"/>
        </w:rPr>
        <w:t xml:space="preserve"> </w:t>
      </w:r>
    </w:p>
    <w:p w14:paraId="0C529AA7" w14:textId="77777777" w:rsidR="00985E81" w:rsidRPr="006175B5" w:rsidRDefault="00985E81" w:rsidP="00985E81">
      <w:pPr>
        <w:rPr>
          <w:color w:val="000000" w:themeColor="text1"/>
          <w:szCs w:val="22"/>
          <w:lang w:val="it-IT"/>
        </w:rPr>
      </w:pPr>
    </w:p>
    <w:p w14:paraId="5803B788" w14:textId="77777777" w:rsidR="00985E81" w:rsidRPr="006175B5" w:rsidRDefault="00985E81" w:rsidP="00985E81">
      <w:pPr>
        <w:rPr>
          <w:color w:val="000000" w:themeColor="text1"/>
          <w:szCs w:val="22"/>
          <w:lang w:val="it-IT"/>
        </w:rPr>
      </w:pPr>
    </w:p>
    <w:p w14:paraId="21A4C575" w14:textId="77777777" w:rsidR="00985E81" w:rsidRPr="006175B5" w:rsidRDefault="00985E81" w:rsidP="00985E81">
      <w:pPr>
        <w:pBdr>
          <w:top w:val="single" w:sz="4" w:space="1" w:color="auto"/>
          <w:left w:val="single" w:sz="4" w:space="4" w:color="auto"/>
          <w:bottom w:val="single" w:sz="4" w:space="1" w:color="auto"/>
          <w:right w:val="single" w:sz="4" w:space="4" w:color="auto"/>
        </w:pBdr>
        <w:outlineLvl w:val="0"/>
        <w:rPr>
          <w:color w:val="000000" w:themeColor="text1"/>
          <w:szCs w:val="22"/>
          <w:lang w:val="it-IT"/>
        </w:rPr>
      </w:pPr>
      <w:r w:rsidRPr="006175B5">
        <w:rPr>
          <w:b/>
          <w:color w:val="000000" w:themeColor="text1"/>
          <w:lang w:val="it-IT"/>
        </w:rPr>
        <w:t>17.</w:t>
      </w:r>
      <w:r w:rsidRPr="006175B5">
        <w:rPr>
          <w:b/>
          <w:color w:val="000000" w:themeColor="text1"/>
          <w:lang w:val="it-IT"/>
        </w:rPr>
        <w:tab/>
        <w:t>UNIKALUS IDENTIFIKATORIUS – 2D BRŪKŠNINIS KODAS</w:t>
      </w:r>
    </w:p>
    <w:p w14:paraId="4937E64E" w14:textId="77777777" w:rsidR="00985E81" w:rsidRPr="006175B5" w:rsidRDefault="00985E81" w:rsidP="00985E81">
      <w:pPr>
        <w:rPr>
          <w:color w:val="000000" w:themeColor="text1"/>
          <w:szCs w:val="22"/>
          <w:lang w:val="it-IT"/>
        </w:rPr>
      </w:pPr>
    </w:p>
    <w:p w14:paraId="008B1F26" w14:textId="77777777" w:rsidR="00985E81" w:rsidRPr="006175B5" w:rsidRDefault="00985E81" w:rsidP="00985E81">
      <w:pPr>
        <w:rPr>
          <w:color w:val="000000" w:themeColor="text1"/>
          <w:shd w:val="clear" w:color="auto" w:fill="CCCCCC"/>
          <w:lang w:val="it-IT"/>
        </w:rPr>
      </w:pPr>
      <w:r w:rsidRPr="006175B5">
        <w:rPr>
          <w:color w:val="000000" w:themeColor="text1"/>
          <w:highlight w:val="lightGray"/>
          <w:lang w:val="it-IT"/>
        </w:rPr>
        <w:t>2D brūkšninis kodas su nurodytu unikaliu identifikatoriumi.</w:t>
      </w:r>
    </w:p>
    <w:p w14:paraId="74369BFD" w14:textId="77777777" w:rsidR="00985E81" w:rsidRPr="006175B5" w:rsidRDefault="00985E81" w:rsidP="00985E81">
      <w:pPr>
        <w:rPr>
          <w:color w:val="000000" w:themeColor="text1"/>
          <w:szCs w:val="22"/>
          <w:lang w:val="it-IT" w:eastAsia="fr-BE"/>
        </w:rPr>
      </w:pPr>
    </w:p>
    <w:p w14:paraId="6E0B3909" w14:textId="77777777" w:rsidR="00985E81" w:rsidRPr="006175B5" w:rsidRDefault="00985E81" w:rsidP="00985E81">
      <w:pPr>
        <w:rPr>
          <w:color w:val="000000" w:themeColor="text1"/>
          <w:szCs w:val="22"/>
          <w:lang w:val="it-IT" w:eastAsia="fr-BE"/>
        </w:rPr>
      </w:pPr>
    </w:p>
    <w:p w14:paraId="3F980AE0" w14:textId="77777777" w:rsidR="00985E81" w:rsidRPr="006175B5" w:rsidRDefault="00985E81" w:rsidP="00985E81">
      <w:pPr>
        <w:pBdr>
          <w:top w:val="single" w:sz="4" w:space="1" w:color="auto"/>
          <w:left w:val="single" w:sz="4" w:space="4" w:color="auto"/>
          <w:bottom w:val="single" w:sz="4" w:space="1" w:color="auto"/>
          <w:right w:val="single" w:sz="4" w:space="4" w:color="auto"/>
        </w:pBdr>
        <w:outlineLvl w:val="0"/>
        <w:rPr>
          <w:color w:val="000000" w:themeColor="text1"/>
          <w:szCs w:val="22"/>
          <w:lang w:val="it-IT"/>
        </w:rPr>
      </w:pPr>
      <w:r w:rsidRPr="006175B5">
        <w:rPr>
          <w:b/>
          <w:color w:val="000000" w:themeColor="text1"/>
          <w:lang w:val="it-IT"/>
        </w:rPr>
        <w:t>18.</w:t>
      </w:r>
      <w:r w:rsidRPr="006175B5">
        <w:rPr>
          <w:b/>
          <w:color w:val="000000" w:themeColor="text1"/>
          <w:lang w:val="it-IT"/>
        </w:rPr>
        <w:tab/>
        <w:t>UNIKALUS IDENTIFIKATORIUS – ŽMONĖMS SUPRANTAMI DUOMENYS</w:t>
      </w:r>
    </w:p>
    <w:p w14:paraId="46E60FE9" w14:textId="77777777" w:rsidR="00985E81" w:rsidRPr="006175B5" w:rsidRDefault="00985E81" w:rsidP="00985E81">
      <w:pPr>
        <w:rPr>
          <w:color w:val="000000" w:themeColor="text1"/>
          <w:szCs w:val="22"/>
          <w:lang w:val="it-IT"/>
        </w:rPr>
      </w:pPr>
    </w:p>
    <w:p w14:paraId="02FD4400" w14:textId="77777777" w:rsidR="00985E81" w:rsidRPr="00D24655" w:rsidRDefault="00985E81" w:rsidP="00985E81">
      <w:pPr>
        <w:rPr>
          <w:color w:val="000000" w:themeColor="text1"/>
          <w:lang w:val="pl-PL"/>
        </w:rPr>
      </w:pPr>
      <w:r w:rsidRPr="00D24655">
        <w:rPr>
          <w:color w:val="000000" w:themeColor="text1"/>
          <w:lang w:val="pl-PL"/>
        </w:rPr>
        <w:t>PC</w:t>
      </w:r>
    </w:p>
    <w:p w14:paraId="49266C1F" w14:textId="77777777" w:rsidR="00985E81" w:rsidRPr="006175B5" w:rsidRDefault="00985E81" w:rsidP="00985E81">
      <w:pPr>
        <w:rPr>
          <w:color w:val="000000" w:themeColor="text1"/>
        </w:rPr>
      </w:pPr>
      <w:r w:rsidRPr="006175B5">
        <w:rPr>
          <w:color w:val="000000" w:themeColor="text1"/>
        </w:rPr>
        <w:t>SN</w:t>
      </w:r>
    </w:p>
    <w:p w14:paraId="620EBCF9" w14:textId="77777777" w:rsidR="00985E81" w:rsidRPr="006175B5" w:rsidRDefault="00985E81" w:rsidP="00985E81">
      <w:pPr>
        <w:rPr>
          <w:color w:val="000000" w:themeColor="text1"/>
        </w:rPr>
      </w:pPr>
      <w:r w:rsidRPr="006175B5">
        <w:rPr>
          <w:color w:val="000000" w:themeColor="text1"/>
        </w:rPr>
        <w:t>NN</w:t>
      </w:r>
    </w:p>
    <w:p w14:paraId="6A7499E2" w14:textId="77777777" w:rsidR="00985E81" w:rsidRPr="006175B5" w:rsidRDefault="00985E81" w:rsidP="00985E81">
      <w:pPr>
        <w:rPr>
          <w:color w:val="000000" w:themeColor="text1"/>
        </w:rPr>
      </w:pPr>
      <w:r w:rsidRPr="006175B5">
        <w:rPr>
          <w:color w:val="000000" w:themeColor="text1"/>
        </w:rPr>
        <w:br w:type="page"/>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985E81" w:rsidRPr="006175B5" w14:paraId="161BBB67" w14:textId="77777777" w:rsidTr="00AB2DBB">
        <w:trPr>
          <w:trHeight w:val="785"/>
        </w:trPr>
        <w:tc>
          <w:tcPr>
            <w:tcW w:w="9287" w:type="dxa"/>
            <w:tcBorders>
              <w:top w:val="single" w:sz="4" w:space="0" w:color="auto"/>
              <w:left w:val="single" w:sz="4" w:space="0" w:color="auto"/>
              <w:bottom w:val="single" w:sz="4" w:space="0" w:color="auto"/>
              <w:right w:val="single" w:sz="4" w:space="0" w:color="auto"/>
            </w:tcBorders>
          </w:tcPr>
          <w:p w14:paraId="164075DB" w14:textId="77777777" w:rsidR="00985E81" w:rsidRPr="00D24655" w:rsidRDefault="00985E81" w:rsidP="00AB2DBB">
            <w:pPr>
              <w:rPr>
                <w:b/>
                <w:color w:val="000000" w:themeColor="text1"/>
                <w:lang w:val="pl-PL"/>
              </w:rPr>
            </w:pPr>
            <w:r w:rsidRPr="00D24655">
              <w:rPr>
                <w:b/>
                <w:color w:val="000000" w:themeColor="text1"/>
                <w:lang w:val="pl-PL"/>
              </w:rPr>
              <w:lastRenderedPageBreak/>
              <w:t>MINIMALI INFORMACIJA ANT MAŽŲ VIDINIŲ PAKUOČIŲ</w:t>
            </w:r>
          </w:p>
          <w:p w14:paraId="66F1EEB0" w14:textId="77777777" w:rsidR="00987B0E" w:rsidRPr="00D24655" w:rsidRDefault="00987B0E" w:rsidP="00AB2DBB">
            <w:pPr>
              <w:rPr>
                <w:b/>
                <w:color w:val="000000" w:themeColor="text1"/>
                <w:lang w:val="pl-PL"/>
              </w:rPr>
            </w:pPr>
          </w:p>
          <w:p w14:paraId="41F6049C" w14:textId="65C2382C" w:rsidR="00985E81" w:rsidRPr="006175B5" w:rsidRDefault="00985E81" w:rsidP="00AB2DBB">
            <w:pPr>
              <w:rPr>
                <w:b/>
                <w:noProof/>
                <w:color w:val="000000" w:themeColor="text1"/>
                <w:szCs w:val="22"/>
              </w:rPr>
            </w:pPr>
            <w:r w:rsidRPr="006175B5">
              <w:rPr>
                <w:b/>
                <w:color w:val="000000" w:themeColor="text1"/>
              </w:rPr>
              <w:t>PAKETĖLIS</w:t>
            </w:r>
          </w:p>
        </w:tc>
      </w:tr>
    </w:tbl>
    <w:p w14:paraId="40F11305" w14:textId="77777777" w:rsidR="00985E81" w:rsidRPr="006175B5" w:rsidRDefault="00985E81" w:rsidP="00985E81">
      <w:pPr>
        <w:rPr>
          <w:b/>
          <w:noProof/>
          <w:color w:val="000000" w:themeColor="text1"/>
          <w:szCs w:val="22"/>
        </w:rPr>
      </w:pPr>
    </w:p>
    <w:p w14:paraId="7B736DEC" w14:textId="77777777" w:rsidR="00985E81" w:rsidRPr="006175B5" w:rsidRDefault="00985E81" w:rsidP="00985E81">
      <w:pPr>
        <w:rPr>
          <w:b/>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985E81" w:rsidRPr="00D20CEB" w14:paraId="1E15301E" w14:textId="77777777" w:rsidTr="00AB2DBB">
        <w:tc>
          <w:tcPr>
            <w:tcW w:w="9287" w:type="dxa"/>
            <w:tcBorders>
              <w:top w:val="single" w:sz="4" w:space="0" w:color="auto"/>
              <w:left w:val="single" w:sz="4" w:space="0" w:color="auto"/>
              <w:bottom w:val="single" w:sz="4" w:space="0" w:color="auto"/>
              <w:right w:val="single" w:sz="4" w:space="0" w:color="auto"/>
            </w:tcBorders>
            <w:hideMark/>
          </w:tcPr>
          <w:p w14:paraId="164CDF0A" w14:textId="77777777" w:rsidR="00985E81" w:rsidRPr="006175B5" w:rsidRDefault="00985E81" w:rsidP="00AB2DBB">
            <w:pPr>
              <w:tabs>
                <w:tab w:val="left" w:pos="142"/>
              </w:tabs>
              <w:ind w:left="567" w:hanging="567"/>
              <w:rPr>
                <w:b/>
                <w:color w:val="000000" w:themeColor="text1"/>
                <w:szCs w:val="22"/>
                <w:lang w:val="it-IT"/>
              </w:rPr>
            </w:pPr>
            <w:r w:rsidRPr="006175B5">
              <w:rPr>
                <w:b/>
                <w:color w:val="000000" w:themeColor="text1"/>
                <w:lang w:val="it-IT"/>
              </w:rPr>
              <w:t>1.</w:t>
            </w:r>
            <w:r w:rsidRPr="006175B5">
              <w:rPr>
                <w:b/>
                <w:color w:val="000000" w:themeColor="text1"/>
                <w:lang w:val="it-IT"/>
              </w:rPr>
              <w:tab/>
              <w:t>VAISTINIO PREPARATO PAVADINIMAS IR VARTOJIMO BŪDAS (-AI)</w:t>
            </w:r>
          </w:p>
        </w:tc>
      </w:tr>
    </w:tbl>
    <w:p w14:paraId="2DE3AC31" w14:textId="77777777" w:rsidR="00985E81" w:rsidRPr="006175B5" w:rsidRDefault="00985E81" w:rsidP="00985E81">
      <w:pPr>
        <w:ind w:left="567" w:hanging="567"/>
        <w:rPr>
          <w:noProof/>
          <w:color w:val="000000" w:themeColor="text1"/>
          <w:szCs w:val="22"/>
          <w:lang w:val="it-IT"/>
        </w:rPr>
      </w:pPr>
    </w:p>
    <w:p w14:paraId="12519D9C" w14:textId="77777777" w:rsidR="00985E81" w:rsidRPr="006175B5" w:rsidRDefault="00985E81" w:rsidP="00985E81">
      <w:pPr>
        <w:rPr>
          <w:color w:val="000000" w:themeColor="text1"/>
          <w:szCs w:val="22"/>
          <w:lang w:val="it-IT"/>
        </w:rPr>
      </w:pPr>
      <w:r w:rsidRPr="006175B5">
        <w:rPr>
          <w:color w:val="000000" w:themeColor="text1"/>
          <w:lang w:val="it-IT"/>
        </w:rPr>
        <w:t>Eliquis 0,5 mg dengta granulė</w:t>
      </w:r>
    </w:p>
    <w:p w14:paraId="601819ED" w14:textId="77777777" w:rsidR="00985E81" w:rsidRPr="006175B5" w:rsidRDefault="00985E81" w:rsidP="00985E81">
      <w:pPr>
        <w:rPr>
          <w:color w:val="000000" w:themeColor="text1"/>
          <w:lang w:val="it-IT"/>
        </w:rPr>
      </w:pPr>
      <w:r w:rsidRPr="006175B5">
        <w:rPr>
          <w:color w:val="000000" w:themeColor="text1"/>
          <w:lang w:val="it-IT"/>
        </w:rPr>
        <w:t>apiksabanas</w:t>
      </w:r>
    </w:p>
    <w:p w14:paraId="17A7720A" w14:textId="77777777" w:rsidR="00985E81" w:rsidRPr="006175B5" w:rsidRDefault="00985E81" w:rsidP="00985E81">
      <w:pPr>
        <w:rPr>
          <w:color w:val="000000" w:themeColor="text1"/>
          <w:szCs w:val="22"/>
          <w:lang w:val="it-IT"/>
        </w:rPr>
      </w:pPr>
      <w:r w:rsidRPr="006175B5">
        <w:rPr>
          <w:color w:val="000000" w:themeColor="text1"/>
          <w:lang w:val="it-IT"/>
        </w:rPr>
        <w:t>vartoti per burną</w:t>
      </w:r>
    </w:p>
    <w:p w14:paraId="0DCEB46A" w14:textId="77777777" w:rsidR="00985E81" w:rsidRPr="006175B5" w:rsidRDefault="00985E81" w:rsidP="00985E81">
      <w:pPr>
        <w:rPr>
          <w:b/>
          <w:color w:val="000000" w:themeColor="text1"/>
          <w:szCs w:val="22"/>
          <w:lang w:val="it-IT"/>
        </w:rPr>
      </w:pPr>
    </w:p>
    <w:p w14:paraId="4DEC049F" w14:textId="77777777" w:rsidR="00985E81" w:rsidRPr="006175B5" w:rsidRDefault="00985E81" w:rsidP="00985E81">
      <w:pPr>
        <w:rPr>
          <w:b/>
          <w:color w:val="000000" w:themeColor="text1"/>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985E81" w:rsidRPr="006175B5" w14:paraId="55BD9C35" w14:textId="77777777" w:rsidTr="00AB2DBB">
        <w:tc>
          <w:tcPr>
            <w:tcW w:w="9287" w:type="dxa"/>
            <w:tcBorders>
              <w:top w:val="single" w:sz="4" w:space="0" w:color="auto"/>
              <w:left w:val="single" w:sz="4" w:space="0" w:color="auto"/>
              <w:bottom w:val="single" w:sz="4" w:space="0" w:color="auto"/>
              <w:right w:val="single" w:sz="4" w:space="0" w:color="auto"/>
            </w:tcBorders>
            <w:hideMark/>
          </w:tcPr>
          <w:p w14:paraId="727A37DA" w14:textId="77777777" w:rsidR="00985E81" w:rsidRPr="006175B5" w:rsidRDefault="00985E81" w:rsidP="00AB2DBB">
            <w:pPr>
              <w:tabs>
                <w:tab w:val="left" w:pos="142"/>
              </w:tabs>
              <w:ind w:left="567" w:hanging="567"/>
              <w:rPr>
                <w:b/>
                <w:noProof/>
                <w:color w:val="000000" w:themeColor="text1"/>
                <w:szCs w:val="22"/>
              </w:rPr>
            </w:pPr>
            <w:r w:rsidRPr="006175B5">
              <w:rPr>
                <w:b/>
                <w:color w:val="000000" w:themeColor="text1"/>
              </w:rPr>
              <w:t>2.</w:t>
            </w:r>
            <w:r w:rsidRPr="006175B5">
              <w:rPr>
                <w:b/>
                <w:color w:val="000000" w:themeColor="text1"/>
              </w:rPr>
              <w:tab/>
              <w:t>VARTOJIMO METODAS</w:t>
            </w:r>
          </w:p>
        </w:tc>
      </w:tr>
    </w:tbl>
    <w:p w14:paraId="661E7A63" w14:textId="77777777" w:rsidR="00985E81" w:rsidRPr="006175B5" w:rsidRDefault="00985E81" w:rsidP="00985E81">
      <w:pPr>
        <w:rPr>
          <w:b/>
          <w:color w:val="000000" w:themeColor="text1"/>
          <w:szCs w:val="22"/>
          <w:lang w:val="en-US"/>
        </w:rPr>
      </w:pPr>
    </w:p>
    <w:p w14:paraId="3A4A1FB3" w14:textId="77777777" w:rsidR="00985E81" w:rsidRPr="006175B5" w:rsidRDefault="00985E81" w:rsidP="00985E81">
      <w:pPr>
        <w:rPr>
          <w:color w:val="000000" w:themeColor="text1"/>
          <w:szCs w:val="22"/>
          <w:shd w:val="pct15" w:color="auto" w:fill="FFFFFF"/>
        </w:rPr>
      </w:pPr>
      <w:r w:rsidRPr="006175B5">
        <w:rPr>
          <w:color w:val="000000" w:themeColor="text1"/>
          <w:shd w:val="pct15" w:color="auto" w:fill="FFFFFF"/>
        </w:rPr>
        <w:t>Prieš vartojimą perskaitykite pakuotės lapelį</w:t>
      </w:r>
    </w:p>
    <w:p w14:paraId="48AEF9E8" w14:textId="77777777" w:rsidR="00985E81" w:rsidRPr="006175B5" w:rsidRDefault="00985E81" w:rsidP="00985E81">
      <w:pPr>
        <w:rPr>
          <w:b/>
          <w:color w:val="000000" w:themeColor="text1"/>
          <w:szCs w:val="22"/>
          <w:lang w:val="en-US"/>
        </w:rPr>
      </w:pPr>
    </w:p>
    <w:p w14:paraId="7BB617FD" w14:textId="77777777" w:rsidR="00985E81" w:rsidRPr="006175B5" w:rsidRDefault="00985E81" w:rsidP="00985E81">
      <w:pPr>
        <w:rPr>
          <w:b/>
          <w:color w:val="000000" w:themeColor="text1"/>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985E81" w:rsidRPr="006175B5" w14:paraId="42E9562F" w14:textId="77777777" w:rsidTr="00AB2DBB">
        <w:tc>
          <w:tcPr>
            <w:tcW w:w="9287" w:type="dxa"/>
            <w:tcBorders>
              <w:top w:val="single" w:sz="4" w:space="0" w:color="auto"/>
              <w:left w:val="single" w:sz="4" w:space="0" w:color="auto"/>
              <w:bottom w:val="single" w:sz="4" w:space="0" w:color="auto"/>
              <w:right w:val="single" w:sz="4" w:space="0" w:color="auto"/>
            </w:tcBorders>
            <w:hideMark/>
          </w:tcPr>
          <w:p w14:paraId="13C33588" w14:textId="77777777" w:rsidR="00985E81" w:rsidRPr="006175B5" w:rsidRDefault="00985E81" w:rsidP="00AB2DBB">
            <w:pPr>
              <w:tabs>
                <w:tab w:val="left" w:pos="142"/>
              </w:tabs>
              <w:ind w:left="567" w:hanging="567"/>
              <w:rPr>
                <w:b/>
                <w:noProof/>
                <w:color w:val="000000" w:themeColor="text1"/>
                <w:szCs w:val="22"/>
              </w:rPr>
            </w:pPr>
            <w:bookmarkStart w:id="112" w:name="_Hlk166078187"/>
            <w:r w:rsidRPr="006175B5">
              <w:rPr>
                <w:b/>
                <w:color w:val="000000" w:themeColor="text1"/>
              </w:rPr>
              <w:t>3.</w:t>
            </w:r>
            <w:r w:rsidRPr="006175B5">
              <w:rPr>
                <w:b/>
                <w:color w:val="000000" w:themeColor="text1"/>
              </w:rPr>
              <w:tab/>
              <w:t>REGISTRUOTOJO PAVADINIMAS</w:t>
            </w:r>
          </w:p>
        </w:tc>
      </w:tr>
      <w:bookmarkEnd w:id="112"/>
    </w:tbl>
    <w:p w14:paraId="0C9C1042" w14:textId="77777777" w:rsidR="00985E81" w:rsidRPr="006175B5" w:rsidRDefault="00985E81" w:rsidP="00985E81">
      <w:pPr>
        <w:rPr>
          <w:b/>
          <w:noProof/>
          <w:color w:val="000000" w:themeColor="text1"/>
          <w:szCs w:val="22"/>
        </w:rPr>
      </w:pPr>
    </w:p>
    <w:p w14:paraId="5A287CE1" w14:textId="77777777" w:rsidR="00985E81" w:rsidRPr="006175B5" w:rsidRDefault="00985E81" w:rsidP="00985E81">
      <w:pPr>
        <w:rPr>
          <w:b/>
          <w:noProof/>
          <w:color w:val="000000" w:themeColor="text1"/>
          <w:szCs w:val="22"/>
        </w:rPr>
      </w:pPr>
      <w:r w:rsidRPr="006175B5">
        <w:rPr>
          <w:color w:val="000000" w:themeColor="text1"/>
        </w:rPr>
        <w:t>BMS/Pfizer EEIG</w:t>
      </w:r>
    </w:p>
    <w:p w14:paraId="5E4BB9D3" w14:textId="77777777" w:rsidR="00985E81" w:rsidRPr="006175B5" w:rsidRDefault="00985E81" w:rsidP="00985E81">
      <w:pPr>
        <w:rPr>
          <w:b/>
          <w:noProof/>
          <w:color w:val="000000" w:themeColor="text1"/>
          <w:szCs w:val="22"/>
        </w:rPr>
      </w:pPr>
    </w:p>
    <w:p w14:paraId="1A24B7AF" w14:textId="77777777" w:rsidR="00985E81" w:rsidRPr="006175B5" w:rsidRDefault="00985E81" w:rsidP="00985E81">
      <w:pPr>
        <w:rPr>
          <w:b/>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985E81" w:rsidRPr="006175B5" w14:paraId="6D210BEE" w14:textId="77777777" w:rsidTr="00AB2DBB">
        <w:tc>
          <w:tcPr>
            <w:tcW w:w="9287" w:type="dxa"/>
            <w:tcBorders>
              <w:top w:val="single" w:sz="4" w:space="0" w:color="auto"/>
              <w:left w:val="single" w:sz="4" w:space="0" w:color="auto"/>
              <w:bottom w:val="single" w:sz="4" w:space="0" w:color="auto"/>
              <w:right w:val="single" w:sz="4" w:space="0" w:color="auto"/>
            </w:tcBorders>
            <w:hideMark/>
          </w:tcPr>
          <w:p w14:paraId="0DA77ADC" w14:textId="77777777" w:rsidR="00985E81" w:rsidRPr="006175B5" w:rsidRDefault="00985E81" w:rsidP="00AB2DBB">
            <w:pPr>
              <w:tabs>
                <w:tab w:val="left" w:pos="142"/>
              </w:tabs>
              <w:ind w:left="567" w:hanging="567"/>
              <w:rPr>
                <w:b/>
                <w:noProof/>
                <w:color w:val="000000" w:themeColor="text1"/>
                <w:szCs w:val="22"/>
              </w:rPr>
            </w:pPr>
            <w:r w:rsidRPr="006175B5">
              <w:rPr>
                <w:b/>
                <w:color w:val="000000" w:themeColor="text1"/>
              </w:rPr>
              <w:t>4.</w:t>
            </w:r>
            <w:r w:rsidRPr="006175B5">
              <w:rPr>
                <w:b/>
                <w:color w:val="000000" w:themeColor="text1"/>
              </w:rPr>
              <w:tab/>
              <w:t>TINKAMUMO LAIKAS</w:t>
            </w:r>
          </w:p>
        </w:tc>
      </w:tr>
    </w:tbl>
    <w:p w14:paraId="27D3AAA4" w14:textId="77777777" w:rsidR="00985E81" w:rsidRPr="006175B5" w:rsidRDefault="00985E81" w:rsidP="00985E81">
      <w:pPr>
        <w:rPr>
          <w:b/>
          <w:noProof/>
          <w:color w:val="000000" w:themeColor="text1"/>
          <w:szCs w:val="22"/>
        </w:rPr>
      </w:pPr>
    </w:p>
    <w:p w14:paraId="7E460EBF" w14:textId="77777777" w:rsidR="00985E81" w:rsidRPr="006175B5" w:rsidRDefault="00985E81" w:rsidP="00985E81">
      <w:pPr>
        <w:rPr>
          <w:noProof/>
          <w:color w:val="000000" w:themeColor="text1"/>
          <w:szCs w:val="22"/>
        </w:rPr>
      </w:pPr>
      <w:r w:rsidRPr="006175B5">
        <w:rPr>
          <w:color w:val="000000" w:themeColor="text1"/>
        </w:rPr>
        <w:t>Tinka iki</w:t>
      </w:r>
    </w:p>
    <w:p w14:paraId="60B0A5ED" w14:textId="77777777" w:rsidR="00985E81" w:rsidRPr="006175B5" w:rsidRDefault="00985E81" w:rsidP="00985E81">
      <w:pPr>
        <w:rPr>
          <w:noProof/>
          <w:color w:val="000000" w:themeColor="text1"/>
          <w:szCs w:val="22"/>
        </w:rPr>
      </w:pPr>
    </w:p>
    <w:p w14:paraId="73DA6EB4" w14:textId="77777777" w:rsidR="00985E81" w:rsidRPr="006175B5" w:rsidRDefault="00985E81" w:rsidP="00985E81">
      <w:pPr>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985E81" w:rsidRPr="006175B5" w14:paraId="3233191B" w14:textId="77777777" w:rsidTr="00AB2DBB">
        <w:tc>
          <w:tcPr>
            <w:tcW w:w="9287" w:type="dxa"/>
            <w:tcBorders>
              <w:top w:val="single" w:sz="4" w:space="0" w:color="auto"/>
              <w:left w:val="single" w:sz="4" w:space="0" w:color="auto"/>
              <w:bottom w:val="single" w:sz="4" w:space="0" w:color="auto"/>
              <w:right w:val="single" w:sz="4" w:space="0" w:color="auto"/>
            </w:tcBorders>
            <w:hideMark/>
          </w:tcPr>
          <w:p w14:paraId="1DD5E807" w14:textId="77777777" w:rsidR="00985E81" w:rsidRPr="006175B5" w:rsidRDefault="00985E81" w:rsidP="00AB2DBB">
            <w:pPr>
              <w:tabs>
                <w:tab w:val="left" w:pos="142"/>
              </w:tabs>
              <w:ind w:left="567" w:hanging="567"/>
              <w:rPr>
                <w:b/>
                <w:noProof/>
                <w:color w:val="000000" w:themeColor="text1"/>
                <w:szCs w:val="22"/>
              </w:rPr>
            </w:pPr>
            <w:r w:rsidRPr="006175B5">
              <w:rPr>
                <w:b/>
                <w:color w:val="000000" w:themeColor="text1"/>
              </w:rPr>
              <w:t>5.</w:t>
            </w:r>
            <w:r w:rsidRPr="006175B5">
              <w:rPr>
                <w:b/>
                <w:color w:val="000000" w:themeColor="text1"/>
              </w:rPr>
              <w:tab/>
              <w:t>SERIJOS NUMERIS</w:t>
            </w:r>
          </w:p>
        </w:tc>
      </w:tr>
    </w:tbl>
    <w:p w14:paraId="6D56DC00" w14:textId="77777777" w:rsidR="00985E81" w:rsidRPr="006175B5" w:rsidRDefault="00985E81" w:rsidP="00985E81">
      <w:pPr>
        <w:ind w:right="113"/>
        <w:rPr>
          <w:noProof/>
          <w:color w:val="000000" w:themeColor="text1"/>
          <w:szCs w:val="22"/>
        </w:rPr>
      </w:pPr>
    </w:p>
    <w:p w14:paraId="3842D8DF" w14:textId="77777777" w:rsidR="00985E81" w:rsidRPr="006175B5" w:rsidRDefault="00985E81" w:rsidP="00985E81">
      <w:pPr>
        <w:ind w:right="113"/>
        <w:rPr>
          <w:noProof/>
          <w:color w:val="000000" w:themeColor="text1"/>
          <w:szCs w:val="22"/>
        </w:rPr>
      </w:pPr>
      <w:r w:rsidRPr="006175B5">
        <w:rPr>
          <w:color w:val="000000" w:themeColor="text1"/>
        </w:rPr>
        <w:t>Serija</w:t>
      </w:r>
    </w:p>
    <w:p w14:paraId="7786BA00" w14:textId="77777777" w:rsidR="00985E81" w:rsidRPr="006175B5" w:rsidRDefault="00985E81" w:rsidP="00985E81">
      <w:pPr>
        <w:ind w:right="113"/>
        <w:rPr>
          <w:noProof/>
          <w:color w:val="000000" w:themeColor="text1"/>
          <w:szCs w:val="22"/>
        </w:rPr>
      </w:pPr>
    </w:p>
    <w:p w14:paraId="069A8DC9" w14:textId="77777777" w:rsidR="00985E81" w:rsidRPr="006175B5" w:rsidRDefault="00985E81" w:rsidP="00985E81">
      <w:pPr>
        <w:ind w:right="113"/>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985E81" w:rsidRPr="006175B5" w14:paraId="51B35427" w14:textId="77777777" w:rsidTr="00AB2DBB">
        <w:tc>
          <w:tcPr>
            <w:tcW w:w="9287" w:type="dxa"/>
            <w:tcBorders>
              <w:top w:val="single" w:sz="4" w:space="0" w:color="auto"/>
              <w:left w:val="single" w:sz="4" w:space="0" w:color="auto"/>
              <w:bottom w:val="single" w:sz="4" w:space="0" w:color="auto"/>
              <w:right w:val="single" w:sz="4" w:space="0" w:color="auto"/>
            </w:tcBorders>
            <w:hideMark/>
          </w:tcPr>
          <w:p w14:paraId="723E0E31" w14:textId="77777777" w:rsidR="00985E81" w:rsidRPr="006175B5" w:rsidRDefault="00985E81" w:rsidP="00AB2DBB">
            <w:pPr>
              <w:tabs>
                <w:tab w:val="left" w:pos="142"/>
              </w:tabs>
              <w:ind w:left="567" w:hanging="567"/>
              <w:rPr>
                <w:b/>
                <w:noProof/>
                <w:color w:val="000000" w:themeColor="text1"/>
                <w:szCs w:val="22"/>
              </w:rPr>
            </w:pPr>
            <w:r w:rsidRPr="006175B5">
              <w:rPr>
                <w:b/>
                <w:color w:val="000000" w:themeColor="text1"/>
              </w:rPr>
              <w:t>6.</w:t>
            </w:r>
            <w:r w:rsidRPr="006175B5">
              <w:rPr>
                <w:b/>
                <w:color w:val="000000" w:themeColor="text1"/>
              </w:rPr>
              <w:tab/>
              <w:t>KITA</w:t>
            </w:r>
          </w:p>
        </w:tc>
      </w:tr>
    </w:tbl>
    <w:p w14:paraId="67B03ACD" w14:textId="77777777" w:rsidR="00985E81" w:rsidRPr="006175B5" w:rsidRDefault="00985E81" w:rsidP="00985E81">
      <w:pPr>
        <w:rPr>
          <w:b/>
          <w:noProof/>
          <w:color w:val="000000" w:themeColor="text1"/>
          <w:szCs w:val="22"/>
        </w:rPr>
      </w:pPr>
    </w:p>
    <w:p w14:paraId="6ECCB41E" w14:textId="77777777" w:rsidR="00985E81" w:rsidRPr="006175B5" w:rsidRDefault="00985E81" w:rsidP="00985E81">
      <w:pPr>
        <w:ind w:right="113"/>
        <w:rPr>
          <w:noProof/>
          <w:color w:val="000000" w:themeColor="text1"/>
          <w:szCs w:val="22"/>
        </w:rPr>
      </w:pPr>
      <w:r w:rsidRPr="006175B5">
        <w:rPr>
          <w:color w:val="000000" w:themeColor="text1"/>
        </w:rPr>
        <w:t xml:space="preserve">1 granulė (0,5 mg) </w:t>
      </w:r>
    </w:p>
    <w:p w14:paraId="3E26E772" w14:textId="77777777" w:rsidR="00985E81" w:rsidRPr="006175B5" w:rsidRDefault="00985E81" w:rsidP="00985E81">
      <w:pPr>
        <w:ind w:right="113"/>
        <w:rPr>
          <w:color w:val="000000" w:themeColor="text1"/>
          <w:szCs w:val="22"/>
          <w:lang w:val="en-US"/>
        </w:rPr>
      </w:pPr>
    </w:p>
    <w:p w14:paraId="7589E6B0" w14:textId="77777777" w:rsidR="00985E81" w:rsidRPr="006175B5" w:rsidRDefault="00985E81" w:rsidP="00985E81">
      <w:pPr>
        <w:ind w:right="113"/>
        <w:rPr>
          <w:color w:val="000000" w:themeColor="text1"/>
          <w:szCs w:val="22"/>
          <w:lang w:val="en-US"/>
        </w:rPr>
      </w:pPr>
    </w:p>
    <w:p w14:paraId="4663EBD1" w14:textId="77777777" w:rsidR="00985E81" w:rsidRPr="006175B5" w:rsidRDefault="00985E81" w:rsidP="00985E81">
      <w:pPr>
        <w:rPr>
          <w:b/>
          <w:color w:val="000000" w:themeColor="text1"/>
          <w:szCs w:val="22"/>
        </w:rPr>
      </w:pPr>
      <w:r w:rsidRPr="006175B5">
        <w:rPr>
          <w:color w:val="000000" w:themeColor="text1"/>
        </w:rPr>
        <w:br w:type="page"/>
      </w:r>
    </w:p>
    <w:p w14:paraId="025A90C3" w14:textId="77777777" w:rsidR="00985E81" w:rsidRPr="006175B5" w:rsidRDefault="00985E81" w:rsidP="00985E81">
      <w:pPr>
        <w:pBdr>
          <w:top w:val="single" w:sz="4" w:space="1" w:color="auto"/>
          <w:left w:val="single" w:sz="4" w:space="4" w:color="auto"/>
          <w:bottom w:val="single" w:sz="4" w:space="1" w:color="auto"/>
          <w:right w:val="single" w:sz="4" w:space="4" w:color="auto"/>
        </w:pBdr>
        <w:rPr>
          <w:b/>
          <w:noProof/>
          <w:color w:val="000000" w:themeColor="text1"/>
          <w:szCs w:val="22"/>
        </w:rPr>
      </w:pPr>
      <w:r w:rsidRPr="006175B5">
        <w:rPr>
          <w:b/>
          <w:color w:val="000000" w:themeColor="text1"/>
        </w:rPr>
        <w:lastRenderedPageBreak/>
        <w:t>INFORMACIJA ANT IŠORINĖS PAKUOTĖS</w:t>
      </w:r>
    </w:p>
    <w:p w14:paraId="67704887" w14:textId="77777777" w:rsidR="00985E81" w:rsidRPr="006175B5" w:rsidRDefault="00985E81" w:rsidP="00985E81">
      <w:pPr>
        <w:pBdr>
          <w:top w:val="single" w:sz="4" w:space="1" w:color="auto"/>
          <w:left w:val="single" w:sz="4" w:space="4" w:color="auto"/>
          <w:bottom w:val="single" w:sz="4" w:space="1" w:color="auto"/>
          <w:right w:val="single" w:sz="4" w:space="4" w:color="auto"/>
        </w:pBdr>
        <w:ind w:left="567" w:hanging="567"/>
        <w:rPr>
          <w:bCs/>
          <w:noProof/>
          <w:color w:val="000000" w:themeColor="text1"/>
          <w:szCs w:val="22"/>
        </w:rPr>
      </w:pPr>
    </w:p>
    <w:p w14:paraId="599B4C05" w14:textId="77777777" w:rsidR="00985E81" w:rsidRPr="006175B5" w:rsidRDefault="00985E81" w:rsidP="00985E81">
      <w:pPr>
        <w:pBdr>
          <w:top w:val="single" w:sz="4" w:space="1" w:color="auto"/>
          <w:left w:val="single" w:sz="4" w:space="4" w:color="auto"/>
          <w:bottom w:val="single" w:sz="4" w:space="1" w:color="auto"/>
          <w:right w:val="single" w:sz="4" w:space="4" w:color="auto"/>
        </w:pBdr>
        <w:rPr>
          <w:bCs/>
          <w:noProof/>
          <w:color w:val="000000" w:themeColor="text1"/>
          <w:szCs w:val="22"/>
        </w:rPr>
      </w:pPr>
      <w:r w:rsidRPr="006175B5">
        <w:rPr>
          <w:b/>
          <w:color w:val="000000" w:themeColor="text1"/>
        </w:rPr>
        <w:t>IŠORINĖ KARTONO DĖŽUTĖ PAKETĖLIUI</w:t>
      </w:r>
    </w:p>
    <w:p w14:paraId="35C038A7" w14:textId="77777777" w:rsidR="00985E81" w:rsidRPr="006175B5" w:rsidRDefault="00985E81" w:rsidP="00985E81">
      <w:pPr>
        <w:rPr>
          <w:noProof/>
          <w:color w:val="000000" w:themeColor="text1"/>
          <w:szCs w:val="22"/>
        </w:rPr>
      </w:pPr>
    </w:p>
    <w:p w14:paraId="2A4A3A88" w14:textId="77777777" w:rsidR="00985E81" w:rsidRPr="006175B5" w:rsidRDefault="00985E81" w:rsidP="00985E81">
      <w:pPr>
        <w:rPr>
          <w:noProof/>
          <w:color w:val="000000" w:themeColor="text1"/>
          <w:szCs w:val="22"/>
        </w:rPr>
      </w:pPr>
    </w:p>
    <w:p w14:paraId="7CB44167" w14:textId="77777777" w:rsidR="00985E81" w:rsidRPr="006175B5" w:rsidRDefault="00985E81" w:rsidP="00985E81">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6175B5">
        <w:rPr>
          <w:b/>
          <w:color w:val="000000" w:themeColor="text1"/>
        </w:rPr>
        <w:t>1.</w:t>
      </w:r>
      <w:r w:rsidRPr="006175B5">
        <w:rPr>
          <w:b/>
          <w:color w:val="000000" w:themeColor="text1"/>
        </w:rPr>
        <w:tab/>
        <w:t>VAISTINIO PREPARATO PAVADINIMAS</w:t>
      </w:r>
    </w:p>
    <w:p w14:paraId="2A3E0FFE" w14:textId="77777777" w:rsidR="00985E81" w:rsidRPr="006175B5" w:rsidRDefault="00985E81" w:rsidP="00985E81">
      <w:pPr>
        <w:rPr>
          <w:noProof/>
          <w:color w:val="000000" w:themeColor="text1"/>
          <w:szCs w:val="22"/>
        </w:rPr>
      </w:pPr>
    </w:p>
    <w:p w14:paraId="29F85B9E" w14:textId="77777777" w:rsidR="00985E81" w:rsidRPr="006175B5" w:rsidRDefault="00985E81" w:rsidP="00985E81">
      <w:pPr>
        <w:rPr>
          <w:color w:val="000000" w:themeColor="text1"/>
        </w:rPr>
      </w:pPr>
      <w:r w:rsidRPr="006175B5">
        <w:rPr>
          <w:color w:val="000000" w:themeColor="text1"/>
        </w:rPr>
        <w:t xml:space="preserve">Eliquis 1,5 mg </w:t>
      </w:r>
      <w:r w:rsidRPr="006175B5">
        <w:rPr>
          <w:rStyle w:val="ui-provider"/>
          <w:color w:val="000000" w:themeColor="text1"/>
        </w:rPr>
        <w:t>dengtos granulės paketėlyje</w:t>
      </w:r>
    </w:p>
    <w:p w14:paraId="37DF75CB" w14:textId="77777777" w:rsidR="00985E81" w:rsidRPr="006175B5" w:rsidRDefault="00985E81" w:rsidP="00985E81">
      <w:pPr>
        <w:rPr>
          <w:noProof/>
          <w:color w:val="000000" w:themeColor="text1"/>
          <w:szCs w:val="22"/>
        </w:rPr>
      </w:pPr>
      <w:r w:rsidRPr="006175B5">
        <w:rPr>
          <w:color w:val="000000" w:themeColor="text1"/>
        </w:rPr>
        <w:t>apiksabanas</w:t>
      </w:r>
    </w:p>
    <w:p w14:paraId="12B6CBD5" w14:textId="77777777" w:rsidR="00985E81" w:rsidRPr="006175B5" w:rsidRDefault="00985E81" w:rsidP="00985E81">
      <w:pPr>
        <w:rPr>
          <w:noProof/>
          <w:color w:val="000000" w:themeColor="text1"/>
          <w:szCs w:val="22"/>
        </w:rPr>
      </w:pPr>
    </w:p>
    <w:p w14:paraId="09B6711D" w14:textId="77777777" w:rsidR="00985E81" w:rsidRPr="006175B5" w:rsidRDefault="00985E81" w:rsidP="00985E81">
      <w:pPr>
        <w:rPr>
          <w:noProof/>
          <w:color w:val="000000" w:themeColor="text1"/>
          <w:szCs w:val="22"/>
        </w:rPr>
      </w:pPr>
    </w:p>
    <w:p w14:paraId="371E2AFF" w14:textId="77777777" w:rsidR="00985E81" w:rsidRPr="00D24655" w:rsidRDefault="00985E81" w:rsidP="00985E81">
      <w:pPr>
        <w:pBdr>
          <w:top w:val="single" w:sz="4" w:space="1" w:color="auto"/>
          <w:left w:val="single" w:sz="4" w:space="4" w:color="auto"/>
          <w:bottom w:val="single" w:sz="4" w:space="1" w:color="auto"/>
          <w:right w:val="single" w:sz="4" w:space="4" w:color="auto"/>
        </w:pBdr>
        <w:ind w:left="567" w:hanging="567"/>
        <w:outlineLvl w:val="0"/>
        <w:rPr>
          <w:b/>
          <w:noProof/>
          <w:color w:val="000000" w:themeColor="text1"/>
          <w:szCs w:val="22"/>
          <w:lang w:val="es-ES"/>
        </w:rPr>
      </w:pPr>
      <w:r w:rsidRPr="00D24655">
        <w:rPr>
          <w:b/>
          <w:color w:val="000000" w:themeColor="text1"/>
          <w:lang w:val="es-ES"/>
        </w:rPr>
        <w:t>2.</w:t>
      </w:r>
      <w:r w:rsidRPr="00D24655">
        <w:rPr>
          <w:b/>
          <w:color w:val="000000" w:themeColor="text1"/>
          <w:lang w:val="es-ES"/>
        </w:rPr>
        <w:tab/>
        <w:t>VEIKLIOJI (-IOS) MEDŽIAGA (-OS) IR JOS (-Ų) KIEKIS (-IAI)</w:t>
      </w:r>
    </w:p>
    <w:p w14:paraId="1B643ABA" w14:textId="77777777" w:rsidR="00985E81" w:rsidRPr="00D24655" w:rsidRDefault="00985E81" w:rsidP="00985E81">
      <w:pPr>
        <w:rPr>
          <w:noProof/>
          <w:color w:val="000000" w:themeColor="text1"/>
          <w:szCs w:val="22"/>
          <w:lang w:val="es-ES"/>
        </w:rPr>
      </w:pPr>
    </w:p>
    <w:p w14:paraId="6F2DACFC" w14:textId="77777777" w:rsidR="00985E81" w:rsidRPr="00D24655" w:rsidRDefault="00985E81" w:rsidP="00985E81">
      <w:pPr>
        <w:rPr>
          <w:color w:val="000000" w:themeColor="text1"/>
          <w:lang w:val="es-ES"/>
        </w:rPr>
      </w:pPr>
      <w:r w:rsidRPr="00D24655">
        <w:rPr>
          <w:color w:val="000000" w:themeColor="text1"/>
          <w:lang w:val="es-ES"/>
        </w:rPr>
        <w:t>Kiekviename 1,5 mg paketėlyje yra 3 x 0,5 mg dengtos granulės apiksabano.</w:t>
      </w:r>
    </w:p>
    <w:p w14:paraId="46524153" w14:textId="77777777" w:rsidR="00985E81" w:rsidRPr="00D24655" w:rsidRDefault="00985E81" w:rsidP="00985E81">
      <w:pPr>
        <w:rPr>
          <w:noProof/>
          <w:color w:val="000000" w:themeColor="text1"/>
          <w:szCs w:val="22"/>
          <w:lang w:val="es-ES"/>
        </w:rPr>
      </w:pPr>
    </w:p>
    <w:p w14:paraId="5CA0D7B4" w14:textId="77777777" w:rsidR="00985E81" w:rsidRPr="00D24655" w:rsidRDefault="00985E81" w:rsidP="00985E81">
      <w:pPr>
        <w:rPr>
          <w:noProof/>
          <w:color w:val="000000" w:themeColor="text1"/>
          <w:szCs w:val="22"/>
          <w:lang w:val="es-ES"/>
        </w:rPr>
      </w:pPr>
    </w:p>
    <w:p w14:paraId="21800A54" w14:textId="77777777" w:rsidR="00985E81" w:rsidRPr="00D24655" w:rsidRDefault="00985E81" w:rsidP="00985E81">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val="es-ES"/>
        </w:rPr>
      </w:pPr>
      <w:r w:rsidRPr="00D24655">
        <w:rPr>
          <w:b/>
          <w:color w:val="000000" w:themeColor="text1"/>
          <w:lang w:val="es-ES"/>
        </w:rPr>
        <w:t>3.</w:t>
      </w:r>
      <w:r w:rsidRPr="00D24655">
        <w:rPr>
          <w:b/>
          <w:color w:val="000000" w:themeColor="text1"/>
          <w:lang w:val="es-ES"/>
        </w:rPr>
        <w:tab/>
        <w:t>PAGALBINIŲ MEDŽIAGŲ SĄRAŠAS</w:t>
      </w:r>
    </w:p>
    <w:p w14:paraId="48190E9C" w14:textId="77777777" w:rsidR="00985E81" w:rsidRPr="00D24655" w:rsidRDefault="00985E81" w:rsidP="00985E81">
      <w:pPr>
        <w:rPr>
          <w:noProof/>
          <w:color w:val="000000" w:themeColor="text1"/>
          <w:szCs w:val="22"/>
          <w:lang w:val="es-ES"/>
        </w:rPr>
      </w:pPr>
    </w:p>
    <w:p w14:paraId="04524533" w14:textId="77777777" w:rsidR="00985E81" w:rsidRPr="00D24655" w:rsidRDefault="00985E81" w:rsidP="00985E81">
      <w:pPr>
        <w:rPr>
          <w:color w:val="000000" w:themeColor="text1"/>
          <w:szCs w:val="22"/>
          <w:lang w:val="es-ES"/>
        </w:rPr>
      </w:pPr>
      <w:r w:rsidRPr="00D24655">
        <w:rPr>
          <w:color w:val="000000" w:themeColor="text1"/>
          <w:lang w:val="es-ES"/>
        </w:rPr>
        <w:t xml:space="preserve">Sudėtyje yra laktozės ir natrio. </w:t>
      </w:r>
      <w:r w:rsidRPr="00D24655">
        <w:rPr>
          <w:color w:val="000000" w:themeColor="text1"/>
          <w:shd w:val="pct15" w:color="auto" w:fill="FFFFFF"/>
          <w:lang w:val="es-ES"/>
        </w:rPr>
        <w:t>Daugiau informacijos žr. pakuotės lapelyje.</w:t>
      </w:r>
    </w:p>
    <w:p w14:paraId="633576CA" w14:textId="77777777" w:rsidR="00985E81" w:rsidRPr="00D24655" w:rsidRDefault="00985E81" w:rsidP="00985E81">
      <w:pPr>
        <w:rPr>
          <w:noProof/>
          <w:color w:val="000000" w:themeColor="text1"/>
          <w:szCs w:val="22"/>
          <w:lang w:val="es-ES"/>
        </w:rPr>
      </w:pPr>
    </w:p>
    <w:p w14:paraId="151B053E" w14:textId="77777777" w:rsidR="00985E81" w:rsidRPr="00D24655" w:rsidRDefault="00985E81" w:rsidP="00985E81">
      <w:pPr>
        <w:rPr>
          <w:noProof/>
          <w:color w:val="000000" w:themeColor="text1"/>
          <w:szCs w:val="22"/>
          <w:lang w:val="es-ES"/>
        </w:rPr>
      </w:pPr>
    </w:p>
    <w:p w14:paraId="48A4D78A" w14:textId="77777777" w:rsidR="00985E81" w:rsidRPr="00D24655" w:rsidRDefault="00985E81" w:rsidP="00985E81">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val="es-ES"/>
        </w:rPr>
      </w:pPr>
      <w:r w:rsidRPr="00D24655">
        <w:rPr>
          <w:b/>
          <w:color w:val="000000" w:themeColor="text1"/>
          <w:lang w:val="es-ES"/>
        </w:rPr>
        <w:t>4.</w:t>
      </w:r>
      <w:r w:rsidRPr="00D24655">
        <w:rPr>
          <w:b/>
          <w:color w:val="000000" w:themeColor="text1"/>
          <w:lang w:val="es-ES"/>
        </w:rPr>
        <w:tab/>
        <w:t>FARMACINĖ FORMA IR KIEKIS PAKUOTĖJE</w:t>
      </w:r>
    </w:p>
    <w:p w14:paraId="76EDB5ED" w14:textId="77777777" w:rsidR="00985E81" w:rsidRPr="00D24655" w:rsidRDefault="00985E81" w:rsidP="00985E81">
      <w:pPr>
        <w:rPr>
          <w:noProof/>
          <w:color w:val="000000" w:themeColor="text1"/>
          <w:szCs w:val="22"/>
          <w:lang w:val="es-ES"/>
        </w:rPr>
      </w:pPr>
    </w:p>
    <w:p w14:paraId="18693B6A" w14:textId="77777777" w:rsidR="00985E81" w:rsidRPr="00D24655" w:rsidRDefault="00985E81" w:rsidP="00985E81">
      <w:pPr>
        <w:rPr>
          <w:color w:val="000000" w:themeColor="text1"/>
          <w:szCs w:val="22"/>
          <w:lang w:val="es-ES"/>
        </w:rPr>
      </w:pPr>
      <w:r w:rsidRPr="00D24655">
        <w:rPr>
          <w:color w:val="000000" w:themeColor="text1"/>
          <w:highlight w:val="lightGray"/>
          <w:lang w:val="es-ES"/>
        </w:rPr>
        <w:t>Dengtos granulės paketėlyje</w:t>
      </w:r>
    </w:p>
    <w:p w14:paraId="1818FDCB" w14:textId="77777777" w:rsidR="00985E81" w:rsidRPr="006175B5" w:rsidRDefault="00985E81" w:rsidP="00985E81">
      <w:pPr>
        <w:rPr>
          <w:color w:val="000000" w:themeColor="text1"/>
          <w:lang w:val="it-IT"/>
        </w:rPr>
      </w:pPr>
      <w:r w:rsidRPr="006175B5">
        <w:rPr>
          <w:color w:val="000000" w:themeColor="text1"/>
          <w:lang w:val="it-IT"/>
        </w:rPr>
        <w:t>28 paketėliai</w:t>
      </w:r>
    </w:p>
    <w:p w14:paraId="11CD15A3" w14:textId="77777777" w:rsidR="00985E81" w:rsidRPr="006175B5" w:rsidRDefault="00985E81" w:rsidP="00985E81">
      <w:pPr>
        <w:rPr>
          <w:noProof/>
          <w:color w:val="000000" w:themeColor="text1"/>
          <w:szCs w:val="22"/>
          <w:lang w:val="it-IT"/>
        </w:rPr>
      </w:pPr>
    </w:p>
    <w:p w14:paraId="03C3CD3C" w14:textId="77777777" w:rsidR="00985E81" w:rsidRPr="006175B5" w:rsidRDefault="00985E81" w:rsidP="00985E81">
      <w:pPr>
        <w:rPr>
          <w:noProof/>
          <w:color w:val="000000" w:themeColor="text1"/>
          <w:szCs w:val="22"/>
          <w:lang w:val="it-IT"/>
        </w:rPr>
      </w:pPr>
    </w:p>
    <w:p w14:paraId="09A5210F" w14:textId="77777777" w:rsidR="00985E81" w:rsidRPr="006175B5" w:rsidRDefault="00985E81" w:rsidP="00985E81">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val="it-IT"/>
        </w:rPr>
      </w:pPr>
      <w:r w:rsidRPr="006175B5">
        <w:rPr>
          <w:b/>
          <w:color w:val="000000" w:themeColor="text1"/>
          <w:lang w:val="it-IT"/>
        </w:rPr>
        <w:t>5.</w:t>
      </w:r>
      <w:r w:rsidRPr="006175B5">
        <w:rPr>
          <w:b/>
          <w:color w:val="000000" w:themeColor="text1"/>
          <w:lang w:val="it-IT"/>
        </w:rPr>
        <w:tab/>
        <w:t>VARTOJIMO METODAS IR BŪDAS (-AI)</w:t>
      </w:r>
    </w:p>
    <w:p w14:paraId="1EF20103" w14:textId="77777777" w:rsidR="00985E81" w:rsidRPr="006175B5" w:rsidRDefault="00985E81" w:rsidP="00985E81">
      <w:pPr>
        <w:rPr>
          <w:i/>
          <w:noProof/>
          <w:color w:val="000000" w:themeColor="text1"/>
          <w:szCs w:val="22"/>
          <w:lang w:val="it-IT"/>
        </w:rPr>
      </w:pPr>
    </w:p>
    <w:p w14:paraId="451D8B49" w14:textId="77777777" w:rsidR="00985E81" w:rsidRPr="006175B5" w:rsidRDefault="00985E81" w:rsidP="00985E81">
      <w:pPr>
        <w:rPr>
          <w:color w:val="000000" w:themeColor="text1"/>
          <w:lang w:val="it-IT"/>
        </w:rPr>
      </w:pPr>
      <w:r w:rsidRPr="006175B5">
        <w:rPr>
          <w:color w:val="000000" w:themeColor="text1"/>
          <w:lang w:val="it-IT"/>
        </w:rPr>
        <w:t>Prieš vartojimą perskaitykite pakuotės lapelį ir vartojimo instrukciją.</w:t>
      </w:r>
    </w:p>
    <w:p w14:paraId="19753608" w14:textId="77777777" w:rsidR="00985E81" w:rsidRPr="006175B5" w:rsidRDefault="00985E81" w:rsidP="00985E81">
      <w:pPr>
        <w:rPr>
          <w:color w:val="000000" w:themeColor="text1"/>
          <w:lang w:val="it-IT"/>
        </w:rPr>
      </w:pPr>
      <w:r w:rsidRPr="006175B5">
        <w:rPr>
          <w:color w:val="000000" w:themeColor="text1"/>
          <w:lang w:val="it-IT"/>
        </w:rPr>
        <w:t>Paruošus vartoti per burną</w:t>
      </w:r>
    </w:p>
    <w:p w14:paraId="40A68176" w14:textId="77777777" w:rsidR="00985E81" w:rsidRPr="006175B5" w:rsidRDefault="00985E81" w:rsidP="00985E81">
      <w:pPr>
        <w:rPr>
          <w:noProof/>
          <w:color w:val="000000" w:themeColor="text1"/>
          <w:szCs w:val="22"/>
          <w:lang w:val="it-IT"/>
        </w:rPr>
      </w:pPr>
    </w:p>
    <w:p w14:paraId="4EC15A51" w14:textId="77777777" w:rsidR="00985E81" w:rsidRPr="006175B5" w:rsidRDefault="00985E81" w:rsidP="00985E81">
      <w:pPr>
        <w:rPr>
          <w:noProof/>
          <w:color w:val="000000" w:themeColor="text1"/>
          <w:szCs w:val="22"/>
          <w:lang w:val="it-IT"/>
        </w:rPr>
      </w:pPr>
    </w:p>
    <w:p w14:paraId="6AB2B615" w14:textId="77777777" w:rsidR="00985E81" w:rsidRPr="006175B5" w:rsidRDefault="00985E81" w:rsidP="00985E81">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val="it-IT"/>
        </w:rPr>
      </w:pPr>
      <w:r w:rsidRPr="006175B5">
        <w:rPr>
          <w:b/>
          <w:color w:val="000000" w:themeColor="text1"/>
          <w:lang w:val="it-IT"/>
        </w:rPr>
        <w:t>6.</w:t>
      </w:r>
      <w:r w:rsidRPr="006175B5">
        <w:rPr>
          <w:b/>
          <w:color w:val="000000" w:themeColor="text1"/>
          <w:lang w:val="it-IT"/>
        </w:rPr>
        <w:tab/>
        <w:t>SPECIALUS ĮSPĖJIMAS, KAD VAISTINĮ PREPARATĄ BŪTINA LAIKYTI VAIKAMS NEPASTEBIMOJE IR NEPASIEKIAMOJE VIETOJE</w:t>
      </w:r>
    </w:p>
    <w:p w14:paraId="6500299B" w14:textId="77777777" w:rsidR="00985E81" w:rsidRPr="006175B5" w:rsidRDefault="00985E81" w:rsidP="00985E81">
      <w:pPr>
        <w:rPr>
          <w:noProof/>
          <w:color w:val="000000" w:themeColor="text1"/>
          <w:szCs w:val="22"/>
          <w:lang w:val="it-IT"/>
        </w:rPr>
      </w:pPr>
    </w:p>
    <w:p w14:paraId="52490150" w14:textId="77777777" w:rsidR="00985E81" w:rsidRPr="006175B5" w:rsidRDefault="00985E81" w:rsidP="00985E81">
      <w:pPr>
        <w:outlineLvl w:val="0"/>
        <w:rPr>
          <w:noProof/>
          <w:color w:val="000000" w:themeColor="text1"/>
          <w:szCs w:val="22"/>
          <w:lang w:val="it-IT"/>
        </w:rPr>
      </w:pPr>
      <w:r w:rsidRPr="006175B5">
        <w:rPr>
          <w:color w:val="000000" w:themeColor="text1"/>
          <w:lang w:val="it-IT"/>
        </w:rPr>
        <w:t>Laikyti vaikams nepastebimoje ir nepasiekiamoje vietoje.</w:t>
      </w:r>
    </w:p>
    <w:p w14:paraId="55C44A61" w14:textId="77777777" w:rsidR="00985E81" w:rsidRPr="006175B5" w:rsidRDefault="00985E81" w:rsidP="00985E81">
      <w:pPr>
        <w:rPr>
          <w:noProof/>
          <w:color w:val="000000" w:themeColor="text1"/>
          <w:szCs w:val="22"/>
          <w:lang w:val="it-IT"/>
        </w:rPr>
      </w:pPr>
    </w:p>
    <w:p w14:paraId="66664FCA" w14:textId="77777777" w:rsidR="00985E81" w:rsidRPr="006175B5" w:rsidRDefault="00985E81" w:rsidP="00985E81">
      <w:pPr>
        <w:rPr>
          <w:noProof/>
          <w:color w:val="000000" w:themeColor="text1"/>
          <w:szCs w:val="22"/>
          <w:lang w:val="it-IT"/>
        </w:rPr>
      </w:pPr>
    </w:p>
    <w:p w14:paraId="7E0FEF71" w14:textId="77777777" w:rsidR="00985E81" w:rsidRPr="006175B5" w:rsidRDefault="00985E81" w:rsidP="00985E81">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val="it-IT"/>
        </w:rPr>
      </w:pPr>
      <w:r w:rsidRPr="006175B5">
        <w:rPr>
          <w:b/>
          <w:color w:val="000000" w:themeColor="text1"/>
          <w:lang w:val="it-IT"/>
        </w:rPr>
        <w:t>7.</w:t>
      </w:r>
      <w:r w:rsidRPr="006175B5">
        <w:rPr>
          <w:b/>
          <w:color w:val="000000" w:themeColor="text1"/>
          <w:lang w:val="it-IT"/>
        </w:rPr>
        <w:tab/>
        <w:t>KITAS (-I) SPECIALUS (-ŪS) ĮSPĖJIMAS (-AI) (JEI REIKIA)</w:t>
      </w:r>
    </w:p>
    <w:p w14:paraId="4461B3F1" w14:textId="77777777" w:rsidR="00985E81" w:rsidRPr="006175B5" w:rsidRDefault="00985E81" w:rsidP="00985E81">
      <w:pPr>
        <w:rPr>
          <w:noProof/>
          <w:color w:val="000000" w:themeColor="text1"/>
          <w:szCs w:val="22"/>
          <w:lang w:val="it-IT"/>
        </w:rPr>
      </w:pPr>
    </w:p>
    <w:p w14:paraId="734101FC" w14:textId="77777777" w:rsidR="00985E81" w:rsidRPr="006175B5" w:rsidRDefault="00985E81" w:rsidP="00985E81">
      <w:pPr>
        <w:rPr>
          <w:noProof/>
          <w:color w:val="000000" w:themeColor="text1"/>
          <w:szCs w:val="22"/>
          <w:lang w:val="it-IT"/>
        </w:rPr>
      </w:pPr>
    </w:p>
    <w:p w14:paraId="1FF60DCB" w14:textId="77777777" w:rsidR="00985E81" w:rsidRPr="006175B5" w:rsidRDefault="00985E81" w:rsidP="00985E81">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val="it-IT"/>
        </w:rPr>
      </w:pPr>
      <w:r w:rsidRPr="006175B5">
        <w:rPr>
          <w:b/>
          <w:color w:val="000000" w:themeColor="text1"/>
          <w:lang w:val="it-IT"/>
        </w:rPr>
        <w:t>8.</w:t>
      </w:r>
      <w:r w:rsidRPr="006175B5">
        <w:rPr>
          <w:b/>
          <w:color w:val="000000" w:themeColor="text1"/>
          <w:lang w:val="it-IT"/>
        </w:rPr>
        <w:tab/>
        <w:t>TINKAMUMO LAIKAS</w:t>
      </w:r>
    </w:p>
    <w:p w14:paraId="3D7BF84B" w14:textId="77777777" w:rsidR="00985E81" w:rsidRPr="006175B5" w:rsidRDefault="00985E81" w:rsidP="00985E81">
      <w:pPr>
        <w:rPr>
          <w:noProof/>
          <w:color w:val="000000" w:themeColor="text1"/>
          <w:szCs w:val="22"/>
          <w:lang w:val="it-IT"/>
        </w:rPr>
      </w:pPr>
    </w:p>
    <w:p w14:paraId="57F11D07" w14:textId="77777777" w:rsidR="00985E81" w:rsidRPr="006175B5" w:rsidRDefault="00985E81" w:rsidP="00985E81">
      <w:pPr>
        <w:rPr>
          <w:noProof/>
          <w:color w:val="000000" w:themeColor="text1"/>
          <w:szCs w:val="22"/>
          <w:lang w:val="it-IT"/>
        </w:rPr>
      </w:pPr>
      <w:r w:rsidRPr="006175B5">
        <w:rPr>
          <w:color w:val="000000" w:themeColor="text1"/>
          <w:lang w:val="it-IT"/>
        </w:rPr>
        <w:t>Tinka iki</w:t>
      </w:r>
    </w:p>
    <w:p w14:paraId="57F36FD5" w14:textId="77777777" w:rsidR="00985E81" w:rsidRPr="006175B5" w:rsidRDefault="00985E81" w:rsidP="00985E81">
      <w:pPr>
        <w:rPr>
          <w:noProof/>
          <w:color w:val="000000" w:themeColor="text1"/>
          <w:szCs w:val="22"/>
          <w:lang w:val="it-IT"/>
        </w:rPr>
      </w:pPr>
    </w:p>
    <w:p w14:paraId="3B8225FF" w14:textId="77777777" w:rsidR="00890914" w:rsidRPr="006175B5" w:rsidRDefault="00890914" w:rsidP="00985E81">
      <w:pPr>
        <w:rPr>
          <w:noProof/>
          <w:color w:val="000000" w:themeColor="text1"/>
          <w:szCs w:val="22"/>
          <w:lang w:val="it-IT"/>
        </w:rPr>
      </w:pPr>
    </w:p>
    <w:p w14:paraId="31161380" w14:textId="77777777" w:rsidR="00985E81" w:rsidRPr="006175B5" w:rsidRDefault="00985E81" w:rsidP="00985E81">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val="it-IT"/>
        </w:rPr>
      </w:pPr>
      <w:r w:rsidRPr="006175B5">
        <w:rPr>
          <w:b/>
          <w:color w:val="000000" w:themeColor="text1"/>
          <w:lang w:val="it-IT"/>
        </w:rPr>
        <w:t>9.</w:t>
      </w:r>
      <w:r w:rsidRPr="006175B5">
        <w:rPr>
          <w:b/>
          <w:color w:val="000000" w:themeColor="text1"/>
          <w:lang w:val="it-IT"/>
        </w:rPr>
        <w:tab/>
        <w:t>SPECIALIOS LAIKYMO SĄLYGOS</w:t>
      </w:r>
    </w:p>
    <w:p w14:paraId="36F6D62A" w14:textId="77777777" w:rsidR="00985E81" w:rsidRPr="006175B5" w:rsidRDefault="00985E81" w:rsidP="00985E81">
      <w:pPr>
        <w:rPr>
          <w:noProof/>
          <w:color w:val="000000" w:themeColor="text1"/>
          <w:szCs w:val="22"/>
          <w:lang w:val="it-IT"/>
        </w:rPr>
      </w:pPr>
    </w:p>
    <w:p w14:paraId="3682D9BB" w14:textId="77777777" w:rsidR="00985E81" w:rsidRPr="006175B5" w:rsidRDefault="00985E81" w:rsidP="00985E81">
      <w:pPr>
        <w:rPr>
          <w:noProof/>
          <w:color w:val="000000" w:themeColor="text1"/>
          <w:szCs w:val="22"/>
          <w:lang w:val="it-IT"/>
        </w:rPr>
      </w:pPr>
    </w:p>
    <w:p w14:paraId="54E7B7EB" w14:textId="77777777" w:rsidR="00985E81" w:rsidRPr="006175B5" w:rsidRDefault="00985E81" w:rsidP="00985E81">
      <w:pPr>
        <w:pBdr>
          <w:top w:val="single" w:sz="4" w:space="1" w:color="auto"/>
          <w:left w:val="single" w:sz="4" w:space="4" w:color="auto"/>
          <w:bottom w:val="single" w:sz="4" w:space="1" w:color="auto"/>
          <w:right w:val="single" w:sz="4" w:space="4" w:color="auto"/>
        </w:pBdr>
        <w:outlineLvl w:val="0"/>
        <w:rPr>
          <w:b/>
          <w:noProof/>
          <w:color w:val="000000" w:themeColor="text1"/>
          <w:szCs w:val="22"/>
          <w:lang w:val="it-IT"/>
        </w:rPr>
      </w:pPr>
      <w:r w:rsidRPr="006175B5">
        <w:rPr>
          <w:b/>
          <w:color w:val="000000" w:themeColor="text1"/>
          <w:lang w:val="it-IT"/>
        </w:rPr>
        <w:t>10.</w:t>
      </w:r>
      <w:r w:rsidRPr="006175B5">
        <w:rPr>
          <w:b/>
          <w:color w:val="000000" w:themeColor="text1"/>
          <w:lang w:val="it-IT"/>
        </w:rPr>
        <w:tab/>
        <w:t>SPECIALIOS ATSARGUMO PRIEMONĖS DĖL NESUVARTOTO VAISTINIO PREPARATO AR JO ATLIEKŲ TVARKYMO (JEI REIKIA)</w:t>
      </w:r>
    </w:p>
    <w:p w14:paraId="58879C2B" w14:textId="77777777" w:rsidR="00985E81" w:rsidRPr="006175B5" w:rsidRDefault="00985E81" w:rsidP="00985E81">
      <w:pPr>
        <w:rPr>
          <w:noProof/>
          <w:color w:val="000000" w:themeColor="text1"/>
          <w:szCs w:val="22"/>
          <w:lang w:val="it-IT"/>
        </w:rPr>
      </w:pPr>
    </w:p>
    <w:p w14:paraId="657F09BE" w14:textId="77777777" w:rsidR="00985E81" w:rsidRPr="006175B5" w:rsidRDefault="00985E81" w:rsidP="00985E81">
      <w:pPr>
        <w:rPr>
          <w:noProof/>
          <w:color w:val="000000" w:themeColor="text1"/>
          <w:szCs w:val="22"/>
          <w:lang w:val="it-IT"/>
        </w:rPr>
      </w:pPr>
    </w:p>
    <w:p w14:paraId="55A59BFC" w14:textId="77777777" w:rsidR="00985E81" w:rsidRPr="00D20CEB" w:rsidRDefault="00985E81" w:rsidP="00985E81">
      <w:pPr>
        <w:pBdr>
          <w:top w:val="single" w:sz="4" w:space="1" w:color="auto"/>
          <w:left w:val="single" w:sz="4" w:space="4" w:color="auto"/>
          <w:bottom w:val="single" w:sz="4" w:space="1" w:color="auto"/>
          <w:right w:val="single" w:sz="4" w:space="4" w:color="auto"/>
        </w:pBdr>
        <w:outlineLvl w:val="0"/>
        <w:rPr>
          <w:b/>
          <w:noProof/>
          <w:color w:val="000000" w:themeColor="text1"/>
          <w:szCs w:val="22"/>
          <w:lang w:val="en-US"/>
        </w:rPr>
      </w:pPr>
      <w:r w:rsidRPr="00D20CEB">
        <w:rPr>
          <w:b/>
          <w:color w:val="000000" w:themeColor="text1"/>
          <w:lang w:val="en-US"/>
        </w:rPr>
        <w:lastRenderedPageBreak/>
        <w:t>11.</w:t>
      </w:r>
      <w:r w:rsidRPr="00D20CEB">
        <w:rPr>
          <w:b/>
          <w:color w:val="000000" w:themeColor="text1"/>
          <w:lang w:val="en-US"/>
        </w:rPr>
        <w:tab/>
        <w:t>REGISTRUOTOJO PAVADINIMAS IR ADRESAS</w:t>
      </w:r>
    </w:p>
    <w:p w14:paraId="4D5DE3D8" w14:textId="77777777" w:rsidR="00985E81" w:rsidRPr="00D20CEB" w:rsidRDefault="00985E81" w:rsidP="00985E81">
      <w:pPr>
        <w:rPr>
          <w:noProof/>
          <w:color w:val="000000" w:themeColor="text1"/>
          <w:szCs w:val="22"/>
          <w:lang w:val="en-US"/>
        </w:rPr>
      </w:pPr>
    </w:p>
    <w:p w14:paraId="25FAB262" w14:textId="77777777" w:rsidR="00985E81" w:rsidRPr="00D20CEB" w:rsidRDefault="00985E81" w:rsidP="00985E81">
      <w:pPr>
        <w:rPr>
          <w:color w:val="000000" w:themeColor="text1"/>
          <w:szCs w:val="22"/>
          <w:lang w:val="en-US"/>
        </w:rPr>
      </w:pPr>
      <w:r w:rsidRPr="00D20CEB">
        <w:rPr>
          <w:color w:val="000000" w:themeColor="text1"/>
          <w:lang w:val="en-US"/>
        </w:rPr>
        <w:t>Bristol-Myers Squibb/Pfizer EEIG</w:t>
      </w:r>
    </w:p>
    <w:p w14:paraId="1D9A1612" w14:textId="77777777" w:rsidR="00985E81" w:rsidRPr="00D20CEB" w:rsidRDefault="00985E81" w:rsidP="00985E81">
      <w:pPr>
        <w:numPr>
          <w:ilvl w:val="12"/>
          <w:numId w:val="0"/>
        </w:numPr>
        <w:ind w:right="-2"/>
        <w:rPr>
          <w:bCs/>
          <w:color w:val="000000" w:themeColor="text1"/>
          <w:szCs w:val="22"/>
          <w:lang w:val="en-US"/>
        </w:rPr>
      </w:pPr>
      <w:r w:rsidRPr="00D20CEB">
        <w:rPr>
          <w:color w:val="000000" w:themeColor="text1"/>
          <w:lang w:val="en-US"/>
        </w:rPr>
        <w:t>Plaza 254</w:t>
      </w:r>
      <w:r w:rsidRPr="00D20CEB">
        <w:rPr>
          <w:color w:val="000000" w:themeColor="text1"/>
          <w:lang w:val="en-US"/>
        </w:rPr>
        <w:br/>
        <w:t>Blanchardstown Corporate Park 2</w:t>
      </w:r>
      <w:r w:rsidRPr="00D20CEB">
        <w:rPr>
          <w:color w:val="000000" w:themeColor="text1"/>
          <w:lang w:val="en-US"/>
        </w:rPr>
        <w:br/>
        <w:t>Dublin 15, D15 T867</w:t>
      </w:r>
    </w:p>
    <w:p w14:paraId="3B4D7A6B" w14:textId="77777777" w:rsidR="00985E81" w:rsidRPr="00D20CEB" w:rsidRDefault="00985E81" w:rsidP="00985E81">
      <w:pPr>
        <w:rPr>
          <w:color w:val="000000" w:themeColor="text1"/>
          <w:szCs w:val="22"/>
          <w:lang w:val="en-US"/>
        </w:rPr>
      </w:pPr>
      <w:r w:rsidRPr="00D20CEB">
        <w:rPr>
          <w:color w:val="000000" w:themeColor="text1"/>
          <w:lang w:val="en-US"/>
        </w:rPr>
        <w:t>Airija</w:t>
      </w:r>
    </w:p>
    <w:p w14:paraId="265E3875" w14:textId="77777777" w:rsidR="00985E81" w:rsidRPr="00D20CEB" w:rsidRDefault="00985E81" w:rsidP="00985E81">
      <w:pPr>
        <w:rPr>
          <w:noProof/>
          <w:color w:val="000000" w:themeColor="text1"/>
          <w:szCs w:val="22"/>
          <w:lang w:val="en-US"/>
        </w:rPr>
      </w:pPr>
    </w:p>
    <w:p w14:paraId="07A8B554" w14:textId="77777777" w:rsidR="00985E81" w:rsidRPr="00D20CEB" w:rsidRDefault="00985E81" w:rsidP="00985E81">
      <w:pPr>
        <w:rPr>
          <w:noProof/>
          <w:color w:val="000000" w:themeColor="text1"/>
          <w:szCs w:val="22"/>
          <w:lang w:val="en-US"/>
        </w:rPr>
      </w:pPr>
    </w:p>
    <w:p w14:paraId="6E40FC4E" w14:textId="77777777" w:rsidR="00985E81" w:rsidRPr="00D20CEB" w:rsidRDefault="00985E81" w:rsidP="00985E81">
      <w:pPr>
        <w:pBdr>
          <w:top w:val="single" w:sz="4" w:space="1" w:color="auto"/>
          <w:left w:val="single" w:sz="4" w:space="4" w:color="auto"/>
          <w:bottom w:val="single" w:sz="4" w:space="5" w:color="auto"/>
          <w:right w:val="single" w:sz="4" w:space="4" w:color="auto"/>
        </w:pBdr>
        <w:outlineLvl w:val="0"/>
        <w:rPr>
          <w:noProof/>
          <w:color w:val="000000" w:themeColor="text1"/>
          <w:szCs w:val="22"/>
          <w:lang w:val="en-US"/>
        </w:rPr>
      </w:pPr>
      <w:r w:rsidRPr="00D20CEB">
        <w:rPr>
          <w:b/>
          <w:color w:val="000000" w:themeColor="text1"/>
          <w:lang w:val="en-US"/>
        </w:rPr>
        <w:t>12.</w:t>
      </w:r>
      <w:r w:rsidRPr="00D20CEB">
        <w:rPr>
          <w:b/>
          <w:color w:val="000000" w:themeColor="text1"/>
          <w:lang w:val="en-US"/>
        </w:rPr>
        <w:tab/>
        <w:t>REGISTRACIJOS PAŽYMĖJIMO NUMERIS (-IAI)</w:t>
      </w:r>
    </w:p>
    <w:p w14:paraId="4E1C1D4B" w14:textId="77777777" w:rsidR="00985E81" w:rsidRPr="00D20CEB" w:rsidRDefault="00985E81" w:rsidP="00985E81">
      <w:pPr>
        <w:rPr>
          <w:color w:val="000000" w:themeColor="text1"/>
          <w:szCs w:val="22"/>
          <w:lang w:val="en-US"/>
        </w:rPr>
      </w:pPr>
    </w:p>
    <w:p w14:paraId="279CA1E3" w14:textId="1AFF2CE4" w:rsidR="00985E81" w:rsidRPr="00D20CEB" w:rsidRDefault="00985E81" w:rsidP="00985E81">
      <w:pPr>
        <w:rPr>
          <w:color w:val="000000" w:themeColor="text1"/>
          <w:lang w:val="en-US"/>
        </w:rPr>
      </w:pPr>
      <w:r w:rsidRPr="00D20CEB">
        <w:rPr>
          <w:color w:val="000000" w:themeColor="text1"/>
          <w:lang w:val="en-US"/>
        </w:rPr>
        <w:t>EU/1/11/691/0</w:t>
      </w:r>
      <w:r w:rsidR="00890914" w:rsidRPr="00D20CEB">
        <w:rPr>
          <w:color w:val="000000" w:themeColor="text1"/>
          <w:lang w:val="en-US"/>
        </w:rPr>
        <w:t>18</w:t>
      </w:r>
      <w:r w:rsidRPr="00D20CEB">
        <w:rPr>
          <w:color w:val="000000" w:themeColor="text1"/>
          <w:lang w:val="en-US"/>
        </w:rPr>
        <w:t xml:space="preserve"> </w:t>
      </w:r>
      <w:r w:rsidRPr="00D20CEB">
        <w:rPr>
          <w:color w:val="000000" w:themeColor="text1"/>
          <w:highlight w:val="lightGray"/>
          <w:lang w:val="en-US"/>
        </w:rPr>
        <w:t>(28 paketėliai, kiekviename paketėlyje yra 3 dengtos granulės)</w:t>
      </w:r>
    </w:p>
    <w:p w14:paraId="3EFB3A90" w14:textId="77777777" w:rsidR="00985E81" w:rsidRPr="00D20CEB" w:rsidRDefault="00985E81" w:rsidP="00985E81">
      <w:pPr>
        <w:rPr>
          <w:color w:val="000000" w:themeColor="text1"/>
          <w:szCs w:val="22"/>
          <w:lang w:val="en-US"/>
        </w:rPr>
      </w:pPr>
    </w:p>
    <w:p w14:paraId="47026986" w14:textId="77777777" w:rsidR="00985E81" w:rsidRPr="00D20CEB" w:rsidRDefault="00985E81" w:rsidP="00985E81">
      <w:pPr>
        <w:rPr>
          <w:color w:val="000000" w:themeColor="text1"/>
          <w:szCs w:val="22"/>
          <w:lang w:val="en-US"/>
        </w:rPr>
      </w:pPr>
    </w:p>
    <w:p w14:paraId="429710E5" w14:textId="77777777" w:rsidR="00985E81" w:rsidRPr="006175B5" w:rsidRDefault="00985E81" w:rsidP="00985E81">
      <w:pPr>
        <w:pBdr>
          <w:top w:val="single" w:sz="4" w:space="1" w:color="auto"/>
          <w:left w:val="single" w:sz="4" w:space="4" w:color="auto"/>
          <w:bottom w:val="single" w:sz="4" w:space="1" w:color="auto"/>
          <w:right w:val="single" w:sz="4" w:space="4" w:color="auto"/>
        </w:pBdr>
        <w:outlineLvl w:val="0"/>
        <w:rPr>
          <w:noProof/>
          <w:color w:val="000000" w:themeColor="text1"/>
          <w:szCs w:val="22"/>
          <w:lang w:val="it-IT"/>
        </w:rPr>
      </w:pPr>
      <w:r w:rsidRPr="006175B5">
        <w:rPr>
          <w:b/>
          <w:color w:val="000000" w:themeColor="text1"/>
          <w:lang w:val="it-IT"/>
        </w:rPr>
        <w:t>13.</w:t>
      </w:r>
      <w:r w:rsidRPr="006175B5">
        <w:rPr>
          <w:b/>
          <w:color w:val="000000" w:themeColor="text1"/>
          <w:lang w:val="it-IT"/>
        </w:rPr>
        <w:tab/>
        <w:t>SERIJOS NUMERIS</w:t>
      </w:r>
    </w:p>
    <w:p w14:paraId="38700B84" w14:textId="77777777" w:rsidR="00985E81" w:rsidRPr="006175B5" w:rsidRDefault="00985E81" w:rsidP="00985E81">
      <w:pPr>
        <w:rPr>
          <w:noProof/>
          <w:color w:val="000000" w:themeColor="text1"/>
          <w:szCs w:val="22"/>
          <w:lang w:val="it-IT"/>
        </w:rPr>
      </w:pPr>
    </w:p>
    <w:p w14:paraId="3D769720" w14:textId="77777777" w:rsidR="00985E81" w:rsidRPr="006175B5" w:rsidRDefault="00985E81" w:rsidP="00985E81">
      <w:pPr>
        <w:rPr>
          <w:noProof/>
          <w:color w:val="000000" w:themeColor="text1"/>
          <w:szCs w:val="22"/>
          <w:lang w:val="it-IT"/>
        </w:rPr>
      </w:pPr>
      <w:r w:rsidRPr="006175B5">
        <w:rPr>
          <w:color w:val="000000" w:themeColor="text1"/>
          <w:lang w:val="it-IT"/>
        </w:rPr>
        <w:t>Serija</w:t>
      </w:r>
    </w:p>
    <w:p w14:paraId="09908E1B" w14:textId="77777777" w:rsidR="00985E81" w:rsidRPr="006175B5" w:rsidRDefault="00985E81" w:rsidP="00985E81">
      <w:pPr>
        <w:rPr>
          <w:noProof/>
          <w:color w:val="000000" w:themeColor="text1"/>
          <w:szCs w:val="22"/>
          <w:lang w:val="it-IT"/>
        </w:rPr>
      </w:pPr>
    </w:p>
    <w:p w14:paraId="09A84F5E" w14:textId="77777777" w:rsidR="00985E81" w:rsidRPr="006175B5" w:rsidRDefault="00985E81" w:rsidP="00985E81">
      <w:pPr>
        <w:rPr>
          <w:noProof/>
          <w:color w:val="000000" w:themeColor="text1"/>
          <w:szCs w:val="22"/>
          <w:lang w:val="it-IT"/>
        </w:rPr>
      </w:pPr>
    </w:p>
    <w:p w14:paraId="18F98D69" w14:textId="77777777" w:rsidR="00985E81" w:rsidRPr="006175B5" w:rsidRDefault="00985E81" w:rsidP="00985E81">
      <w:pPr>
        <w:pBdr>
          <w:top w:val="single" w:sz="4" w:space="1" w:color="auto"/>
          <w:left w:val="single" w:sz="4" w:space="4" w:color="auto"/>
          <w:bottom w:val="single" w:sz="4" w:space="1" w:color="auto"/>
          <w:right w:val="single" w:sz="4" w:space="4" w:color="auto"/>
        </w:pBdr>
        <w:outlineLvl w:val="0"/>
        <w:rPr>
          <w:noProof/>
          <w:color w:val="000000" w:themeColor="text1"/>
          <w:szCs w:val="22"/>
          <w:lang w:val="it-IT"/>
        </w:rPr>
      </w:pPr>
      <w:r w:rsidRPr="006175B5">
        <w:rPr>
          <w:b/>
          <w:color w:val="000000" w:themeColor="text1"/>
          <w:lang w:val="it-IT"/>
        </w:rPr>
        <w:t>14.</w:t>
      </w:r>
      <w:r w:rsidRPr="006175B5">
        <w:rPr>
          <w:b/>
          <w:color w:val="000000" w:themeColor="text1"/>
          <w:lang w:val="it-IT"/>
        </w:rPr>
        <w:tab/>
        <w:t>PARDAVIMO (IŠDAVIMO) TVARKA</w:t>
      </w:r>
    </w:p>
    <w:p w14:paraId="38B2BAD4" w14:textId="77777777" w:rsidR="00985E81" w:rsidRPr="006175B5" w:rsidRDefault="00985E81" w:rsidP="00985E81">
      <w:pPr>
        <w:rPr>
          <w:noProof/>
          <w:color w:val="000000" w:themeColor="text1"/>
          <w:szCs w:val="22"/>
          <w:lang w:val="it-IT"/>
        </w:rPr>
      </w:pPr>
    </w:p>
    <w:p w14:paraId="3BB62E02" w14:textId="77777777" w:rsidR="00985E81" w:rsidRPr="006175B5" w:rsidRDefault="00985E81" w:rsidP="00985E81">
      <w:pPr>
        <w:rPr>
          <w:noProof/>
          <w:color w:val="000000" w:themeColor="text1"/>
          <w:szCs w:val="22"/>
          <w:lang w:val="it-IT"/>
        </w:rPr>
      </w:pPr>
    </w:p>
    <w:p w14:paraId="570FD825" w14:textId="77777777" w:rsidR="00985E81" w:rsidRPr="006175B5" w:rsidRDefault="00985E81" w:rsidP="00985E81">
      <w:pPr>
        <w:pBdr>
          <w:top w:val="single" w:sz="4" w:space="1" w:color="auto"/>
          <w:left w:val="single" w:sz="4" w:space="4" w:color="auto"/>
          <w:bottom w:val="single" w:sz="4" w:space="1" w:color="auto"/>
          <w:right w:val="single" w:sz="4" w:space="4" w:color="auto"/>
        </w:pBdr>
        <w:outlineLvl w:val="0"/>
        <w:rPr>
          <w:noProof/>
          <w:color w:val="000000" w:themeColor="text1"/>
          <w:szCs w:val="22"/>
          <w:lang w:val="it-IT"/>
        </w:rPr>
      </w:pPr>
      <w:r w:rsidRPr="006175B5">
        <w:rPr>
          <w:b/>
          <w:color w:val="000000" w:themeColor="text1"/>
          <w:lang w:val="it-IT"/>
        </w:rPr>
        <w:t>15.</w:t>
      </w:r>
      <w:r w:rsidRPr="006175B5">
        <w:rPr>
          <w:b/>
          <w:color w:val="000000" w:themeColor="text1"/>
          <w:lang w:val="it-IT"/>
        </w:rPr>
        <w:tab/>
        <w:t>VARTOJIMO INSTRUKCIJA</w:t>
      </w:r>
    </w:p>
    <w:p w14:paraId="15E3DFFB" w14:textId="77777777" w:rsidR="00985E81" w:rsidRPr="006175B5" w:rsidRDefault="00985E81" w:rsidP="00985E81">
      <w:pPr>
        <w:rPr>
          <w:noProof/>
          <w:color w:val="000000" w:themeColor="text1"/>
          <w:szCs w:val="22"/>
          <w:lang w:val="it-IT"/>
        </w:rPr>
      </w:pPr>
    </w:p>
    <w:p w14:paraId="6214602C" w14:textId="77777777" w:rsidR="00985E81" w:rsidRPr="006175B5" w:rsidRDefault="00985E81" w:rsidP="00985E81">
      <w:pPr>
        <w:rPr>
          <w:noProof/>
          <w:color w:val="000000" w:themeColor="text1"/>
          <w:szCs w:val="22"/>
          <w:lang w:val="it-IT"/>
        </w:rPr>
      </w:pPr>
    </w:p>
    <w:p w14:paraId="42BA5678" w14:textId="77777777" w:rsidR="00985E81" w:rsidRPr="006175B5" w:rsidRDefault="00985E81" w:rsidP="00985E81">
      <w:pPr>
        <w:pBdr>
          <w:top w:val="single" w:sz="4" w:space="1" w:color="auto"/>
          <w:left w:val="single" w:sz="4" w:space="4" w:color="auto"/>
          <w:bottom w:val="single" w:sz="4" w:space="1" w:color="auto"/>
          <w:right w:val="single" w:sz="4" w:space="4" w:color="auto"/>
        </w:pBdr>
        <w:outlineLvl w:val="0"/>
        <w:rPr>
          <w:color w:val="000000" w:themeColor="text1"/>
          <w:szCs w:val="22"/>
          <w:lang w:val="it-IT"/>
        </w:rPr>
      </w:pPr>
      <w:r w:rsidRPr="006175B5">
        <w:rPr>
          <w:b/>
          <w:color w:val="000000" w:themeColor="text1"/>
          <w:lang w:val="it-IT"/>
        </w:rPr>
        <w:t>16.</w:t>
      </w:r>
      <w:r w:rsidRPr="006175B5">
        <w:rPr>
          <w:b/>
          <w:color w:val="000000" w:themeColor="text1"/>
          <w:lang w:val="it-IT"/>
        </w:rPr>
        <w:tab/>
        <w:t>INFORMACIJA BRAILIO RAŠTU</w:t>
      </w:r>
    </w:p>
    <w:p w14:paraId="0194154F" w14:textId="77777777" w:rsidR="00985E81" w:rsidRPr="006175B5" w:rsidRDefault="00985E81" w:rsidP="00985E81">
      <w:pPr>
        <w:rPr>
          <w:color w:val="000000" w:themeColor="text1"/>
          <w:lang w:val="it-IT"/>
        </w:rPr>
      </w:pPr>
    </w:p>
    <w:p w14:paraId="290237C4" w14:textId="77777777" w:rsidR="00985E81" w:rsidRPr="006175B5" w:rsidRDefault="00985E81" w:rsidP="00985E81">
      <w:pPr>
        <w:rPr>
          <w:color w:val="000000" w:themeColor="text1"/>
          <w:szCs w:val="22"/>
          <w:lang w:val="it-IT"/>
        </w:rPr>
      </w:pPr>
      <w:r w:rsidRPr="006175B5">
        <w:rPr>
          <w:color w:val="000000" w:themeColor="text1"/>
          <w:lang w:val="it-IT"/>
        </w:rPr>
        <w:t>Eliquis 1,5 mg</w:t>
      </w:r>
    </w:p>
    <w:p w14:paraId="5522194B" w14:textId="77777777" w:rsidR="00985E81" w:rsidRPr="006175B5" w:rsidRDefault="00985E81" w:rsidP="00985E81">
      <w:pPr>
        <w:rPr>
          <w:color w:val="000000" w:themeColor="text1"/>
          <w:szCs w:val="22"/>
          <w:lang w:val="it-IT"/>
        </w:rPr>
      </w:pPr>
    </w:p>
    <w:p w14:paraId="18313557" w14:textId="77777777" w:rsidR="00985E81" w:rsidRPr="006175B5" w:rsidRDefault="00985E81" w:rsidP="00985E81">
      <w:pPr>
        <w:rPr>
          <w:color w:val="000000" w:themeColor="text1"/>
          <w:szCs w:val="22"/>
          <w:lang w:val="it-IT"/>
        </w:rPr>
      </w:pPr>
    </w:p>
    <w:p w14:paraId="32D819BB" w14:textId="77777777" w:rsidR="00985E81" w:rsidRPr="006175B5" w:rsidRDefault="00985E81" w:rsidP="00985E81">
      <w:pPr>
        <w:pBdr>
          <w:top w:val="single" w:sz="4" w:space="1" w:color="auto"/>
          <w:left w:val="single" w:sz="4" w:space="4" w:color="auto"/>
          <w:bottom w:val="single" w:sz="4" w:space="1" w:color="auto"/>
          <w:right w:val="single" w:sz="4" w:space="4" w:color="auto"/>
        </w:pBdr>
        <w:outlineLvl w:val="0"/>
        <w:rPr>
          <w:color w:val="000000" w:themeColor="text1"/>
          <w:szCs w:val="22"/>
          <w:lang w:val="it-IT"/>
        </w:rPr>
      </w:pPr>
      <w:r w:rsidRPr="006175B5">
        <w:rPr>
          <w:b/>
          <w:color w:val="000000" w:themeColor="text1"/>
          <w:lang w:val="it-IT"/>
        </w:rPr>
        <w:t>17.</w:t>
      </w:r>
      <w:r w:rsidRPr="006175B5">
        <w:rPr>
          <w:b/>
          <w:color w:val="000000" w:themeColor="text1"/>
          <w:lang w:val="it-IT"/>
        </w:rPr>
        <w:tab/>
        <w:t>UNIKALUS IDENTIFIKATORIUS – 2D BRŪKŠNINIS KODAS</w:t>
      </w:r>
    </w:p>
    <w:p w14:paraId="275FED95" w14:textId="77777777" w:rsidR="00985E81" w:rsidRPr="006175B5" w:rsidRDefault="00985E81" w:rsidP="00985E81">
      <w:pPr>
        <w:rPr>
          <w:color w:val="000000" w:themeColor="text1"/>
          <w:szCs w:val="22"/>
          <w:lang w:val="it-IT"/>
        </w:rPr>
      </w:pPr>
    </w:p>
    <w:p w14:paraId="262A2E05" w14:textId="77777777" w:rsidR="00985E81" w:rsidRPr="006175B5" w:rsidRDefault="00985E81" w:rsidP="00985E81">
      <w:pPr>
        <w:rPr>
          <w:color w:val="000000" w:themeColor="text1"/>
          <w:shd w:val="clear" w:color="auto" w:fill="CCCCCC"/>
          <w:lang w:val="it-IT"/>
        </w:rPr>
      </w:pPr>
      <w:r w:rsidRPr="006175B5">
        <w:rPr>
          <w:color w:val="000000" w:themeColor="text1"/>
          <w:highlight w:val="lightGray"/>
          <w:lang w:val="it-IT"/>
        </w:rPr>
        <w:t>2D brūkšninis kodas su nurodytu unikaliu identifikatoriumi.</w:t>
      </w:r>
    </w:p>
    <w:p w14:paraId="3B3434D5" w14:textId="77777777" w:rsidR="00985E81" w:rsidRPr="006175B5" w:rsidRDefault="00985E81" w:rsidP="00985E81">
      <w:pPr>
        <w:rPr>
          <w:color w:val="000000" w:themeColor="text1"/>
          <w:szCs w:val="22"/>
          <w:lang w:val="it-IT" w:eastAsia="fr-BE"/>
        </w:rPr>
      </w:pPr>
    </w:p>
    <w:p w14:paraId="5CDBA000" w14:textId="77777777" w:rsidR="00985E81" w:rsidRPr="006175B5" w:rsidRDefault="00985E81" w:rsidP="00985E81">
      <w:pPr>
        <w:rPr>
          <w:color w:val="000000" w:themeColor="text1"/>
          <w:szCs w:val="22"/>
          <w:lang w:val="it-IT" w:eastAsia="fr-BE"/>
        </w:rPr>
      </w:pPr>
    </w:p>
    <w:p w14:paraId="70960AEC" w14:textId="77777777" w:rsidR="00985E81" w:rsidRPr="006175B5" w:rsidRDefault="00985E81" w:rsidP="00985E81">
      <w:pPr>
        <w:pBdr>
          <w:top w:val="single" w:sz="4" w:space="1" w:color="auto"/>
          <w:left w:val="single" w:sz="4" w:space="4" w:color="auto"/>
          <w:bottom w:val="single" w:sz="4" w:space="1" w:color="auto"/>
          <w:right w:val="single" w:sz="4" w:space="4" w:color="auto"/>
        </w:pBdr>
        <w:outlineLvl w:val="0"/>
        <w:rPr>
          <w:color w:val="000000" w:themeColor="text1"/>
          <w:szCs w:val="22"/>
          <w:lang w:val="it-IT"/>
        </w:rPr>
      </w:pPr>
      <w:r w:rsidRPr="006175B5">
        <w:rPr>
          <w:b/>
          <w:color w:val="000000" w:themeColor="text1"/>
          <w:lang w:val="it-IT"/>
        </w:rPr>
        <w:t>18.</w:t>
      </w:r>
      <w:r w:rsidRPr="006175B5">
        <w:rPr>
          <w:b/>
          <w:color w:val="000000" w:themeColor="text1"/>
          <w:lang w:val="it-IT"/>
        </w:rPr>
        <w:tab/>
        <w:t>UNIKALUS IDENTIFIKATORIUS – ŽMONĖMS SUPRANTAMI DUOMENYS</w:t>
      </w:r>
    </w:p>
    <w:p w14:paraId="472DE14A" w14:textId="77777777" w:rsidR="00985E81" w:rsidRPr="006175B5" w:rsidRDefault="00985E81" w:rsidP="00985E81">
      <w:pPr>
        <w:rPr>
          <w:color w:val="000000" w:themeColor="text1"/>
          <w:szCs w:val="22"/>
          <w:lang w:val="it-IT"/>
        </w:rPr>
      </w:pPr>
    </w:p>
    <w:p w14:paraId="4628C0E7" w14:textId="77777777" w:rsidR="00985E81" w:rsidRPr="00D24655" w:rsidRDefault="00985E81" w:rsidP="00985E81">
      <w:pPr>
        <w:rPr>
          <w:color w:val="000000" w:themeColor="text1"/>
          <w:lang w:val="pl-PL"/>
        </w:rPr>
      </w:pPr>
      <w:r w:rsidRPr="00D24655">
        <w:rPr>
          <w:color w:val="000000" w:themeColor="text1"/>
          <w:lang w:val="pl-PL"/>
        </w:rPr>
        <w:t>PC</w:t>
      </w:r>
    </w:p>
    <w:p w14:paraId="247D42C6" w14:textId="77777777" w:rsidR="00985E81" w:rsidRPr="006175B5" w:rsidRDefault="00985E81" w:rsidP="00985E81">
      <w:pPr>
        <w:rPr>
          <w:color w:val="000000" w:themeColor="text1"/>
        </w:rPr>
      </w:pPr>
      <w:r w:rsidRPr="006175B5">
        <w:rPr>
          <w:color w:val="000000" w:themeColor="text1"/>
        </w:rPr>
        <w:t>SN</w:t>
      </w:r>
    </w:p>
    <w:p w14:paraId="51E6F032" w14:textId="6F10CF24" w:rsidR="00985E81" w:rsidRPr="006175B5" w:rsidRDefault="00985E81" w:rsidP="00985E81">
      <w:pPr>
        <w:rPr>
          <w:color w:val="000000" w:themeColor="text1"/>
        </w:rPr>
      </w:pPr>
      <w:r w:rsidRPr="006175B5">
        <w:rPr>
          <w:color w:val="000000" w:themeColor="text1"/>
        </w:rPr>
        <w:t>NN</w:t>
      </w:r>
    </w:p>
    <w:p w14:paraId="23998D53" w14:textId="77777777" w:rsidR="00985E81" w:rsidRPr="006175B5" w:rsidRDefault="00985E81" w:rsidP="00985E81">
      <w:pPr>
        <w:rPr>
          <w:color w:val="000000" w:themeColor="text1"/>
        </w:rPr>
      </w:pPr>
      <w:r w:rsidRPr="006175B5">
        <w:rPr>
          <w:color w:val="000000" w:themeColor="text1"/>
        </w:rPr>
        <w:br w:type="page"/>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985E81" w:rsidRPr="006175B5" w14:paraId="096AEA05" w14:textId="77777777" w:rsidTr="00AB2DBB">
        <w:trPr>
          <w:trHeight w:val="785"/>
        </w:trPr>
        <w:tc>
          <w:tcPr>
            <w:tcW w:w="9287" w:type="dxa"/>
            <w:tcBorders>
              <w:top w:val="single" w:sz="4" w:space="0" w:color="auto"/>
              <w:left w:val="single" w:sz="4" w:space="0" w:color="auto"/>
              <w:bottom w:val="single" w:sz="4" w:space="0" w:color="auto"/>
              <w:right w:val="single" w:sz="4" w:space="0" w:color="auto"/>
            </w:tcBorders>
          </w:tcPr>
          <w:p w14:paraId="54CF76DA" w14:textId="77777777" w:rsidR="00985E81" w:rsidRPr="00D24655" w:rsidRDefault="00985E81" w:rsidP="00AB2DBB">
            <w:pPr>
              <w:rPr>
                <w:b/>
                <w:color w:val="000000" w:themeColor="text1"/>
                <w:lang w:val="pl-PL"/>
              </w:rPr>
            </w:pPr>
            <w:r w:rsidRPr="00D24655">
              <w:rPr>
                <w:b/>
                <w:color w:val="000000" w:themeColor="text1"/>
                <w:lang w:val="pl-PL"/>
              </w:rPr>
              <w:lastRenderedPageBreak/>
              <w:t>MINIMALI INFORMACIJA ANT MAŽŲ VIDINIŲ PAKUOČIŲ</w:t>
            </w:r>
          </w:p>
          <w:p w14:paraId="7C23B885" w14:textId="77777777" w:rsidR="00987B0E" w:rsidRPr="00D24655" w:rsidRDefault="00987B0E" w:rsidP="00AB2DBB">
            <w:pPr>
              <w:rPr>
                <w:b/>
                <w:color w:val="000000" w:themeColor="text1"/>
                <w:lang w:val="pl-PL"/>
              </w:rPr>
            </w:pPr>
          </w:p>
          <w:p w14:paraId="360F70E6" w14:textId="4C4E8A7D" w:rsidR="00985E81" w:rsidRPr="006175B5" w:rsidRDefault="00985E81" w:rsidP="00AB2DBB">
            <w:pPr>
              <w:rPr>
                <w:b/>
                <w:noProof/>
                <w:color w:val="000000" w:themeColor="text1"/>
                <w:szCs w:val="22"/>
              </w:rPr>
            </w:pPr>
            <w:r w:rsidRPr="006175B5">
              <w:rPr>
                <w:b/>
                <w:color w:val="000000" w:themeColor="text1"/>
              </w:rPr>
              <w:t>PAKETĖLIS</w:t>
            </w:r>
          </w:p>
        </w:tc>
      </w:tr>
    </w:tbl>
    <w:p w14:paraId="65A079B6" w14:textId="77777777" w:rsidR="00985E81" w:rsidRPr="006175B5" w:rsidRDefault="00985E81" w:rsidP="00985E81">
      <w:pPr>
        <w:rPr>
          <w:b/>
          <w:noProof/>
          <w:color w:val="000000" w:themeColor="text1"/>
          <w:szCs w:val="22"/>
        </w:rPr>
      </w:pPr>
    </w:p>
    <w:p w14:paraId="586A2849" w14:textId="77777777" w:rsidR="00985E81" w:rsidRPr="006175B5" w:rsidRDefault="00985E81" w:rsidP="00985E81">
      <w:pPr>
        <w:rPr>
          <w:b/>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985E81" w:rsidRPr="00D20CEB" w14:paraId="21599A08" w14:textId="77777777" w:rsidTr="00AB2DBB">
        <w:tc>
          <w:tcPr>
            <w:tcW w:w="9287" w:type="dxa"/>
            <w:tcBorders>
              <w:top w:val="single" w:sz="4" w:space="0" w:color="auto"/>
              <w:left w:val="single" w:sz="4" w:space="0" w:color="auto"/>
              <w:bottom w:val="single" w:sz="4" w:space="0" w:color="auto"/>
              <w:right w:val="single" w:sz="4" w:space="0" w:color="auto"/>
            </w:tcBorders>
            <w:hideMark/>
          </w:tcPr>
          <w:p w14:paraId="7B986B4E" w14:textId="77777777" w:rsidR="00985E81" w:rsidRPr="006175B5" w:rsidRDefault="00985E81" w:rsidP="00AB2DBB">
            <w:pPr>
              <w:tabs>
                <w:tab w:val="left" w:pos="142"/>
              </w:tabs>
              <w:ind w:left="567" w:hanging="567"/>
              <w:rPr>
                <w:b/>
                <w:color w:val="000000" w:themeColor="text1"/>
                <w:szCs w:val="22"/>
                <w:lang w:val="it-IT"/>
              </w:rPr>
            </w:pPr>
            <w:r w:rsidRPr="006175B5">
              <w:rPr>
                <w:b/>
                <w:color w:val="000000" w:themeColor="text1"/>
                <w:lang w:val="it-IT"/>
              </w:rPr>
              <w:t>1.</w:t>
            </w:r>
            <w:r w:rsidRPr="006175B5">
              <w:rPr>
                <w:b/>
                <w:color w:val="000000" w:themeColor="text1"/>
                <w:lang w:val="it-IT"/>
              </w:rPr>
              <w:tab/>
              <w:t>VAISTINIO PREPARATO PAVADINIMAS IR VARTOJIMO BŪDAS (-AI)</w:t>
            </w:r>
          </w:p>
        </w:tc>
      </w:tr>
    </w:tbl>
    <w:p w14:paraId="0576E0C7" w14:textId="77777777" w:rsidR="00985E81" w:rsidRPr="006175B5" w:rsidRDefault="00985E81" w:rsidP="00985E81">
      <w:pPr>
        <w:ind w:left="567" w:hanging="567"/>
        <w:rPr>
          <w:noProof/>
          <w:color w:val="000000" w:themeColor="text1"/>
          <w:szCs w:val="22"/>
          <w:lang w:val="it-IT"/>
        </w:rPr>
      </w:pPr>
    </w:p>
    <w:p w14:paraId="3C99EACA" w14:textId="77777777" w:rsidR="00985E81" w:rsidRPr="006175B5" w:rsidRDefault="00985E81" w:rsidP="00985E81">
      <w:pPr>
        <w:rPr>
          <w:color w:val="000000" w:themeColor="text1"/>
          <w:szCs w:val="22"/>
          <w:lang w:val="it-IT"/>
        </w:rPr>
      </w:pPr>
      <w:r w:rsidRPr="006175B5">
        <w:rPr>
          <w:color w:val="000000" w:themeColor="text1"/>
          <w:lang w:val="it-IT"/>
        </w:rPr>
        <w:t>Eliquis 1,5 mg dengtos granulės</w:t>
      </w:r>
    </w:p>
    <w:p w14:paraId="77D11F92" w14:textId="77777777" w:rsidR="00985E81" w:rsidRPr="006175B5" w:rsidRDefault="00985E81" w:rsidP="00985E81">
      <w:pPr>
        <w:rPr>
          <w:color w:val="000000" w:themeColor="text1"/>
          <w:lang w:val="it-IT"/>
        </w:rPr>
      </w:pPr>
      <w:r w:rsidRPr="006175B5">
        <w:rPr>
          <w:color w:val="000000" w:themeColor="text1"/>
          <w:lang w:val="it-IT"/>
        </w:rPr>
        <w:t>apiksabanas</w:t>
      </w:r>
    </w:p>
    <w:p w14:paraId="2CB51C3A" w14:textId="77777777" w:rsidR="00985E81" w:rsidRPr="006175B5" w:rsidRDefault="00985E81" w:rsidP="00985E81">
      <w:pPr>
        <w:rPr>
          <w:color w:val="000000" w:themeColor="text1"/>
          <w:szCs w:val="22"/>
          <w:lang w:val="it-IT"/>
        </w:rPr>
      </w:pPr>
      <w:r w:rsidRPr="006175B5">
        <w:rPr>
          <w:color w:val="000000" w:themeColor="text1"/>
          <w:lang w:val="it-IT"/>
        </w:rPr>
        <w:t>vartoti per burną</w:t>
      </w:r>
    </w:p>
    <w:p w14:paraId="3B089E09" w14:textId="77777777" w:rsidR="00985E81" w:rsidRPr="006175B5" w:rsidRDefault="00985E81" w:rsidP="00985E81">
      <w:pPr>
        <w:rPr>
          <w:b/>
          <w:color w:val="000000" w:themeColor="text1"/>
          <w:szCs w:val="22"/>
          <w:lang w:val="it-IT"/>
        </w:rPr>
      </w:pPr>
    </w:p>
    <w:p w14:paraId="54A38540" w14:textId="77777777" w:rsidR="00985E81" w:rsidRPr="006175B5" w:rsidRDefault="00985E81" w:rsidP="00985E81">
      <w:pPr>
        <w:rPr>
          <w:b/>
          <w:color w:val="000000" w:themeColor="text1"/>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985E81" w:rsidRPr="006175B5" w14:paraId="3351D2D5" w14:textId="77777777" w:rsidTr="00AB2DBB">
        <w:tc>
          <w:tcPr>
            <w:tcW w:w="9287" w:type="dxa"/>
            <w:tcBorders>
              <w:top w:val="single" w:sz="4" w:space="0" w:color="auto"/>
              <w:left w:val="single" w:sz="4" w:space="0" w:color="auto"/>
              <w:bottom w:val="single" w:sz="4" w:space="0" w:color="auto"/>
              <w:right w:val="single" w:sz="4" w:space="0" w:color="auto"/>
            </w:tcBorders>
            <w:hideMark/>
          </w:tcPr>
          <w:p w14:paraId="203BDB1E" w14:textId="77777777" w:rsidR="00985E81" w:rsidRPr="006175B5" w:rsidRDefault="00985E81" w:rsidP="00AB2DBB">
            <w:pPr>
              <w:tabs>
                <w:tab w:val="left" w:pos="142"/>
              </w:tabs>
              <w:ind w:left="567" w:hanging="567"/>
              <w:rPr>
                <w:b/>
                <w:noProof/>
                <w:color w:val="000000" w:themeColor="text1"/>
                <w:szCs w:val="22"/>
              </w:rPr>
            </w:pPr>
            <w:r w:rsidRPr="006175B5">
              <w:rPr>
                <w:b/>
                <w:color w:val="000000" w:themeColor="text1"/>
              </w:rPr>
              <w:t>2.</w:t>
            </w:r>
            <w:r w:rsidRPr="006175B5">
              <w:rPr>
                <w:b/>
                <w:color w:val="000000" w:themeColor="text1"/>
              </w:rPr>
              <w:tab/>
              <w:t>VARTOJIMO METODAS</w:t>
            </w:r>
          </w:p>
        </w:tc>
      </w:tr>
    </w:tbl>
    <w:p w14:paraId="65121369" w14:textId="77777777" w:rsidR="00985E81" w:rsidRPr="006175B5" w:rsidRDefault="00985E81" w:rsidP="00985E81">
      <w:pPr>
        <w:rPr>
          <w:b/>
          <w:color w:val="000000" w:themeColor="text1"/>
          <w:szCs w:val="22"/>
          <w:lang w:val="en-US"/>
        </w:rPr>
      </w:pPr>
    </w:p>
    <w:p w14:paraId="017FA1C7" w14:textId="77777777" w:rsidR="00985E81" w:rsidRPr="006175B5" w:rsidRDefault="00985E81" w:rsidP="00985E81">
      <w:pPr>
        <w:rPr>
          <w:color w:val="000000" w:themeColor="text1"/>
          <w:szCs w:val="22"/>
        </w:rPr>
      </w:pPr>
      <w:r w:rsidRPr="006175B5">
        <w:rPr>
          <w:color w:val="000000" w:themeColor="text1"/>
          <w:shd w:val="pct15" w:color="auto" w:fill="FFFFFF"/>
        </w:rPr>
        <w:t>Prieš vartojimą perskaitykite pakuotės lapelį</w:t>
      </w:r>
    </w:p>
    <w:p w14:paraId="186E01B9" w14:textId="77777777" w:rsidR="00985E81" w:rsidRPr="006175B5" w:rsidRDefault="00985E81" w:rsidP="00985E81">
      <w:pPr>
        <w:rPr>
          <w:b/>
          <w:color w:val="000000" w:themeColor="text1"/>
          <w:szCs w:val="22"/>
          <w:lang w:val="en-US"/>
        </w:rPr>
      </w:pPr>
    </w:p>
    <w:p w14:paraId="4F44D30D" w14:textId="77777777" w:rsidR="00985E81" w:rsidRPr="006175B5" w:rsidRDefault="00985E81" w:rsidP="00985E81">
      <w:pPr>
        <w:rPr>
          <w:b/>
          <w:color w:val="000000" w:themeColor="text1"/>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985E81" w:rsidRPr="006175B5" w14:paraId="1A690ACC" w14:textId="77777777" w:rsidTr="00AB2DBB">
        <w:tc>
          <w:tcPr>
            <w:tcW w:w="9287" w:type="dxa"/>
            <w:tcBorders>
              <w:top w:val="single" w:sz="4" w:space="0" w:color="auto"/>
              <w:left w:val="single" w:sz="4" w:space="0" w:color="auto"/>
              <w:bottom w:val="single" w:sz="4" w:space="0" w:color="auto"/>
              <w:right w:val="single" w:sz="4" w:space="0" w:color="auto"/>
            </w:tcBorders>
            <w:hideMark/>
          </w:tcPr>
          <w:p w14:paraId="1E616B96" w14:textId="77777777" w:rsidR="00985E81" w:rsidRPr="006175B5" w:rsidRDefault="00985E81" w:rsidP="00AB2DBB">
            <w:pPr>
              <w:tabs>
                <w:tab w:val="left" w:pos="142"/>
              </w:tabs>
              <w:ind w:left="567" w:hanging="567"/>
              <w:rPr>
                <w:b/>
                <w:noProof/>
                <w:color w:val="000000" w:themeColor="text1"/>
                <w:szCs w:val="22"/>
              </w:rPr>
            </w:pPr>
            <w:r w:rsidRPr="006175B5">
              <w:rPr>
                <w:b/>
                <w:color w:val="000000" w:themeColor="text1"/>
              </w:rPr>
              <w:t>3.</w:t>
            </w:r>
            <w:r w:rsidRPr="006175B5">
              <w:rPr>
                <w:b/>
                <w:color w:val="000000" w:themeColor="text1"/>
              </w:rPr>
              <w:tab/>
              <w:t>REGISTRUOTOJO PAVADINIMAS</w:t>
            </w:r>
          </w:p>
        </w:tc>
      </w:tr>
    </w:tbl>
    <w:p w14:paraId="4ACFFB84" w14:textId="77777777" w:rsidR="00985E81" w:rsidRPr="006175B5" w:rsidRDefault="00985E81" w:rsidP="00985E81">
      <w:pPr>
        <w:rPr>
          <w:b/>
          <w:noProof/>
          <w:color w:val="000000" w:themeColor="text1"/>
          <w:szCs w:val="22"/>
        </w:rPr>
      </w:pPr>
    </w:p>
    <w:p w14:paraId="27F0D4C4" w14:textId="77777777" w:rsidR="00985E81" w:rsidRPr="006175B5" w:rsidRDefault="00985E81" w:rsidP="00985E81">
      <w:pPr>
        <w:rPr>
          <w:b/>
          <w:noProof/>
          <w:color w:val="000000" w:themeColor="text1"/>
          <w:szCs w:val="22"/>
        </w:rPr>
      </w:pPr>
      <w:r w:rsidRPr="006175B5">
        <w:rPr>
          <w:color w:val="000000" w:themeColor="text1"/>
        </w:rPr>
        <w:t>BMS/Pfizer EEIG</w:t>
      </w:r>
    </w:p>
    <w:p w14:paraId="5D1F2690" w14:textId="77777777" w:rsidR="00985E81" w:rsidRPr="006175B5" w:rsidRDefault="00985E81" w:rsidP="00985E81">
      <w:pPr>
        <w:rPr>
          <w:b/>
          <w:noProof/>
          <w:color w:val="000000" w:themeColor="text1"/>
          <w:szCs w:val="22"/>
        </w:rPr>
      </w:pPr>
    </w:p>
    <w:p w14:paraId="0F174778" w14:textId="77777777" w:rsidR="00985E81" w:rsidRPr="006175B5" w:rsidRDefault="00985E81" w:rsidP="00985E81">
      <w:pPr>
        <w:rPr>
          <w:b/>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985E81" w:rsidRPr="006175B5" w14:paraId="061D07FD" w14:textId="77777777" w:rsidTr="00AB2DBB">
        <w:tc>
          <w:tcPr>
            <w:tcW w:w="9287" w:type="dxa"/>
            <w:tcBorders>
              <w:top w:val="single" w:sz="4" w:space="0" w:color="auto"/>
              <w:left w:val="single" w:sz="4" w:space="0" w:color="auto"/>
              <w:bottom w:val="single" w:sz="4" w:space="0" w:color="auto"/>
              <w:right w:val="single" w:sz="4" w:space="0" w:color="auto"/>
            </w:tcBorders>
            <w:hideMark/>
          </w:tcPr>
          <w:p w14:paraId="0B1D8251" w14:textId="77777777" w:rsidR="00985E81" w:rsidRPr="006175B5" w:rsidRDefault="00985E81" w:rsidP="00AB2DBB">
            <w:pPr>
              <w:tabs>
                <w:tab w:val="left" w:pos="142"/>
              </w:tabs>
              <w:ind w:left="567" w:hanging="567"/>
              <w:rPr>
                <w:b/>
                <w:noProof/>
                <w:color w:val="000000" w:themeColor="text1"/>
                <w:szCs w:val="22"/>
              </w:rPr>
            </w:pPr>
            <w:r w:rsidRPr="006175B5">
              <w:rPr>
                <w:b/>
                <w:color w:val="000000" w:themeColor="text1"/>
              </w:rPr>
              <w:t>4.</w:t>
            </w:r>
            <w:r w:rsidRPr="006175B5">
              <w:rPr>
                <w:b/>
                <w:color w:val="000000" w:themeColor="text1"/>
              </w:rPr>
              <w:tab/>
              <w:t>TINKAMUMO LAIKAS</w:t>
            </w:r>
          </w:p>
        </w:tc>
      </w:tr>
    </w:tbl>
    <w:p w14:paraId="22C82EFB" w14:textId="77777777" w:rsidR="00985E81" w:rsidRPr="006175B5" w:rsidRDefault="00985E81" w:rsidP="00985E81">
      <w:pPr>
        <w:rPr>
          <w:b/>
          <w:noProof/>
          <w:color w:val="000000" w:themeColor="text1"/>
          <w:szCs w:val="22"/>
        </w:rPr>
      </w:pPr>
    </w:p>
    <w:p w14:paraId="74BF2441" w14:textId="77777777" w:rsidR="00985E81" w:rsidRPr="006175B5" w:rsidRDefault="00985E81" w:rsidP="00985E81">
      <w:pPr>
        <w:rPr>
          <w:noProof/>
          <w:color w:val="000000" w:themeColor="text1"/>
          <w:szCs w:val="22"/>
        </w:rPr>
      </w:pPr>
      <w:r w:rsidRPr="006175B5">
        <w:rPr>
          <w:color w:val="000000" w:themeColor="text1"/>
        </w:rPr>
        <w:t>Tinka iki</w:t>
      </w:r>
    </w:p>
    <w:p w14:paraId="63DEBFFB" w14:textId="77777777" w:rsidR="00985E81" w:rsidRPr="006175B5" w:rsidRDefault="00985E81" w:rsidP="00985E81">
      <w:pPr>
        <w:rPr>
          <w:noProof/>
          <w:color w:val="000000" w:themeColor="text1"/>
          <w:szCs w:val="22"/>
        </w:rPr>
      </w:pPr>
    </w:p>
    <w:p w14:paraId="7377EF73" w14:textId="77777777" w:rsidR="00985E81" w:rsidRPr="006175B5" w:rsidRDefault="00985E81" w:rsidP="00985E81">
      <w:pPr>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985E81" w:rsidRPr="006175B5" w14:paraId="76097650" w14:textId="77777777" w:rsidTr="00AB2DBB">
        <w:tc>
          <w:tcPr>
            <w:tcW w:w="9287" w:type="dxa"/>
            <w:tcBorders>
              <w:top w:val="single" w:sz="4" w:space="0" w:color="auto"/>
              <w:left w:val="single" w:sz="4" w:space="0" w:color="auto"/>
              <w:bottom w:val="single" w:sz="4" w:space="0" w:color="auto"/>
              <w:right w:val="single" w:sz="4" w:space="0" w:color="auto"/>
            </w:tcBorders>
            <w:hideMark/>
          </w:tcPr>
          <w:p w14:paraId="5B2A04DD" w14:textId="77777777" w:rsidR="00985E81" w:rsidRPr="006175B5" w:rsidRDefault="00985E81" w:rsidP="00AB2DBB">
            <w:pPr>
              <w:tabs>
                <w:tab w:val="left" w:pos="142"/>
              </w:tabs>
              <w:ind w:left="567" w:hanging="567"/>
              <w:rPr>
                <w:b/>
                <w:noProof/>
                <w:color w:val="000000" w:themeColor="text1"/>
                <w:szCs w:val="22"/>
              </w:rPr>
            </w:pPr>
            <w:r w:rsidRPr="006175B5">
              <w:rPr>
                <w:b/>
                <w:color w:val="000000" w:themeColor="text1"/>
              </w:rPr>
              <w:t>5.</w:t>
            </w:r>
            <w:r w:rsidRPr="006175B5">
              <w:rPr>
                <w:b/>
                <w:color w:val="000000" w:themeColor="text1"/>
              </w:rPr>
              <w:tab/>
              <w:t>SERIJOS NUMERIS</w:t>
            </w:r>
          </w:p>
        </w:tc>
      </w:tr>
    </w:tbl>
    <w:p w14:paraId="640CC7B5" w14:textId="77777777" w:rsidR="00985E81" w:rsidRPr="006175B5" w:rsidRDefault="00985E81" w:rsidP="00985E81">
      <w:pPr>
        <w:ind w:right="113"/>
        <w:rPr>
          <w:noProof/>
          <w:color w:val="000000" w:themeColor="text1"/>
          <w:szCs w:val="22"/>
        </w:rPr>
      </w:pPr>
    </w:p>
    <w:p w14:paraId="59565347" w14:textId="77777777" w:rsidR="00985E81" w:rsidRPr="006175B5" w:rsidRDefault="00985E81" w:rsidP="00985E81">
      <w:pPr>
        <w:ind w:right="113"/>
        <w:rPr>
          <w:noProof/>
          <w:color w:val="000000" w:themeColor="text1"/>
          <w:szCs w:val="22"/>
        </w:rPr>
      </w:pPr>
      <w:r w:rsidRPr="006175B5">
        <w:rPr>
          <w:color w:val="000000" w:themeColor="text1"/>
        </w:rPr>
        <w:t>Serija</w:t>
      </w:r>
    </w:p>
    <w:p w14:paraId="5FC5B38B" w14:textId="77777777" w:rsidR="00985E81" w:rsidRPr="006175B5" w:rsidRDefault="00985E81" w:rsidP="00985E81">
      <w:pPr>
        <w:ind w:right="113"/>
        <w:rPr>
          <w:noProof/>
          <w:color w:val="000000" w:themeColor="text1"/>
          <w:szCs w:val="22"/>
        </w:rPr>
      </w:pPr>
    </w:p>
    <w:p w14:paraId="3E85B2CA" w14:textId="77777777" w:rsidR="00985E81" w:rsidRPr="006175B5" w:rsidRDefault="00985E81" w:rsidP="00985E81">
      <w:pPr>
        <w:ind w:right="113"/>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985E81" w:rsidRPr="006175B5" w14:paraId="77805B1D" w14:textId="77777777" w:rsidTr="00AB2DBB">
        <w:tc>
          <w:tcPr>
            <w:tcW w:w="9287" w:type="dxa"/>
            <w:tcBorders>
              <w:top w:val="single" w:sz="4" w:space="0" w:color="auto"/>
              <w:left w:val="single" w:sz="4" w:space="0" w:color="auto"/>
              <w:bottom w:val="single" w:sz="4" w:space="0" w:color="auto"/>
              <w:right w:val="single" w:sz="4" w:space="0" w:color="auto"/>
            </w:tcBorders>
            <w:hideMark/>
          </w:tcPr>
          <w:p w14:paraId="2A28BA50" w14:textId="77777777" w:rsidR="00985E81" w:rsidRPr="006175B5" w:rsidRDefault="00985E81" w:rsidP="00AB2DBB">
            <w:pPr>
              <w:tabs>
                <w:tab w:val="left" w:pos="142"/>
              </w:tabs>
              <w:ind w:left="567" w:hanging="567"/>
              <w:rPr>
                <w:b/>
                <w:noProof/>
                <w:color w:val="000000" w:themeColor="text1"/>
                <w:szCs w:val="22"/>
              </w:rPr>
            </w:pPr>
            <w:r w:rsidRPr="006175B5">
              <w:rPr>
                <w:b/>
                <w:color w:val="000000" w:themeColor="text1"/>
              </w:rPr>
              <w:t>6.</w:t>
            </w:r>
            <w:r w:rsidRPr="006175B5">
              <w:rPr>
                <w:b/>
                <w:color w:val="000000" w:themeColor="text1"/>
              </w:rPr>
              <w:tab/>
              <w:t>KITA</w:t>
            </w:r>
          </w:p>
        </w:tc>
      </w:tr>
    </w:tbl>
    <w:p w14:paraId="12344F64" w14:textId="77777777" w:rsidR="00985E81" w:rsidRPr="006175B5" w:rsidRDefault="00985E81" w:rsidP="00985E81">
      <w:pPr>
        <w:rPr>
          <w:b/>
          <w:noProof/>
          <w:color w:val="000000" w:themeColor="text1"/>
          <w:szCs w:val="22"/>
        </w:rPr>
      </w:pPr>
    </w:p>
    <w:p w14:paraId="7BD65982" w14:textId="77777777" w:rsidR="00985E81" w:rsidRPr="006175B5" w:rsidRDefault="00985E81" w:rsidP="00985E81">
      <w:pPr>
        <w:ind w:right="113"/>
        <w:rPr>
          <w:color w:val="000000" w:themeColor="text1"/>
          <w:szCs w:val="22"/>
        </w:rPr>
      </w:pPr>
      <w:r w:rsidRPr="006175B5">
        <w:rPr>
          <w:color w:val="000000" w:themeColor="text1"/>
        </w:rPr>
        <w:t xml:space="preserve">3 granulės (1,5 mg) </w:t>
      </w:r>
    </w:p>
    <w:p w14:paraId="6934DA8B" w14:textId="77777777" w:rsidR="00985E81" w:rsidRPr="006175B5" w:rsidRDefault="00985E81" w:rsidP="00985E81">
      <w:pPr>
        <w:ind w:right="113"/>
        <w:rPr>
          <w:noProof/>
          <w:color w:val="000000" w:themeColor="text1"/>
          <w:szCs w:val="22"/>
        </w:rPr>
      </w:pPr>
    </w:p>
    <w:p w14:paraId="2BB0EC53" w14:textId="77777777" w:rsidR="00985E81" w:rsidRPr="006175B5" w:rsidRDefault="00985E81" w:rsidP="00985E81">
      <w:pPr>
        <w:ind w:right="113"/>
        <w:rPr>
          <w:noProof/>
          <w:color w:val="000000" w:themeColor="text1"/>
          <w:szCs w:val="22"/>
        </w:rPr>
      </w:pPr>
    </w:p>
    <w:p w14:paraId="3D670039" w14:textId="77777777" w:rsidR="00985E81" w:rsidRPr="006175B5" w:rsidRDefault="00985E81" w:rsidP="00985E81">
      <w:pPr>
        <w:rPr>
          <w:noProof/>
          <w:color w:val="000000" w:themeColor="text1"/>
          <w:szCs w:val="22"/>
        </w:rPr>
      </w:pPr>
      <w:r w:rsidRPr="006175B5">
        <w:rPr>
          <w:color w:val="000000" w:themeColor="text1"/>
        </w:rPr>
        <w:br w:type="page"/>
      </w:r>
    </w:p>
    <w:p w14:paraId="33805CE8" w14:textId="77777777" w:rsidR="00985E81" w:rsidRPr="006175B5" w:rsidRDefault="00985E81" w:rsidP="00985E81">
      <w:pPr>
        <w:pBdr>
          <w:top w:val="single" w:sz="4" w:space="1" w:color="auto"/>
          <w:left w:val="single" w:sz="4" w:space="4" w:color="auto"/>
          <w:bottom w:val="single" w:sz="4" w:space="1" w:color="auto"/>
          <w:right w:val="single" w:sz="4" w:space="4" w:color="auto"/>
        </w:pBdr>
        <w:rPr>
          <w:b/>
          <w:noProof/>
          <w:color w:val="000000" w:themeColor="text1"/>
          <w:szCs w:val="22"/>
        </w:rPr>
      </w:pPr>
      <w:r w:rsidRPr="006175B5">
        <w:rPr>
          <w:b/>
          <w:color w:val="000000" w:themeColor="text1"/>
        </w:rPr>
        <w:lastRenderedPageBreak/>
        <w:t>INFORMACIJA ANT IŠORINĖS PAKUOTĖS</w:t>
      </w:r>
    </w:p>
    <w:p w14:paraId="5E78EDB9" w14:textId="77777777" w:rsidR="00985E81" w:rsidRPr="006175B5" w:rsidRDefault="00985E81" w:rsidP="00985E81">
      <w:pPr>
        <w:pBdr>
          <w:top w:val="single" w:sz="4" w:space="1" w:color="auto"/>
          <w:left w:val="single" w:sz="4" w:space="4" w:color="auto"/>
          <w:bottom w:val="single" w:sz="4" w:space="1" w:color="auto"/>
          <w:right w:val="single" w:sz="4" w:space="4" w:color="auto"/>
        </w:pBdr>
        <w:ind w:left="567" w:hanging="567"/>
        <w:rPr>
          <w:bCs/>
          <w:noProof/>
          <w:color w:val="000000" w:themeColor="text1"/>
          <w:szCs w:val="22"/>
        </w:rPr>
      </w:pPr>
    </w:p>
    <w:p w14:paraId="6044A9F2" w14:textId="77777777" w:rsidR="00985E81" w:rsidRPr="006175B5" w:rsidRDefault="00985E81" w:rsidP="00985E81">
      <w:pPr>
        <w:pBdr>
          <w:top w:val="single" w:sz="4" w:space="1" w:color="auto"/>
          <w:left w:val="single" w:sz="4" w:space="4" w:color="auto"/>
          <w:bottom w:val="single" w:sz="4" w:space="1" w:color="auto"/>
          <w:right w:val="single" w:sz="4" w:space="4" w:color="auto"/>
        </w:pBdr>
        <w:rPr>
          <w:bCs/>
          <w:noProof/>
          <w:color w:val="000000" w:themeColor="text1"/>
          <w:szCs w:val="22"/>
        </w:rPr>
      </w:pPr>
      <w:r w:rsidRPr="006175B5">
        <w:rPr>
          <w:b/>
          <w:color w:val="000000" w:themeColor="text1"/>
        </w:rPr>
        <w:t>IŠORINĖ KARTONO DĖŽUTĖ PAKETĖLIUI</w:t>
      </w:r>
    </w:p>
    <w:p w14:paraId="45389DA7" w14:textId="77777777" w:rsidR="00985E81" w:rsidRPr="006175B5" w:rsidRDefault="00985E81" w:rsidP="00985E81">
      <w:pPr>
        <w:rPr>
          <w:noProof/>
          <w:color w:val="000000" w:themeColor="text1"/>
          <w:szCs w:val="22"/>
        </w:rPr>
      </w:pPr>
    </w:p>
    <w:p w14:paraId="2804E95C" w14:textId="77777777" w:rsidR="00985E81" w:rsidRPr="006175B5" w:rsidRDefault="00985E81" w:rsidP="00985E81">
      <w:pPr>
        <w:rPr>
          <w:noProof/>
          <w:color w:val="000000" w:themeColor="text1"/>
          <w:szCs w:val="22"/>
        </w:rPr>
      </w:pPr>
    </w:p>
    <w:p w14:paraId="5F793228" w14:textId="77777777" w:rsidR="00985E81" w:rsidRPr="006175B5" w:rsidRDefault="00985E81" w:rsidP="00985E81">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6175B5">
        <w:rPr>
          <w:b/>
          <w:color w:val="000000" w:themeColor="text1"/>
        </w:rPr>
        <w:t>1.</w:t>
      </w:r>
      <w:r w:rsidRPr="006175B5">
        <w:rPr>
          <w:b/>
          <w:color w:val="000000" w:themeColor="text1"/>
        </w:rPr>
        <w:tab/>
        <w:t>VAISTINIO PREPARATO PAVADINIMAS</w:t>
      </w:r>
    </w:p>
    <w:p w14:paraId="47860A2A" w14:textId="77777777" w:rsidR="00985E81" w:rsidRPr="006175B5" w:rsidRDefault="00985E81" w:rsidP="00985E81">
      <w:pPr>
        <w:rPr>
          <w:noProof/>
          <w:color w:val="000000" w:themeColor="text1"/>
          <w:szCs w:val="22"/>
        </w:rPr>
      </w:pPr>
    </w:p>
    <w:p w14:paraId="7C40BABB" w14:textId="77777777" w:rsidR="00985E81" w:rsidRPr="006175B5" w:rsidRDefault="00985E81" w:rsidP="00985E81">
      <w:pPr>
        <w:rPr>
          <w:noProof/>
          <w:color w:val="000000" w:themeColor="text1"/>
          <w:szCs w:val="22"/>
        </w:rPr>
      </w:pPr>
      <w:r w:rsidRPr="006175B5">
        <w:rPr>
          <w:color w:val="000000" w:themeColor="text1"/>
        </w:rPr>
        <w:t xml:space="preserve">Eliquis 2 mg </w:t>
      </w:r>
      <w:r w:rsidRPr="006175B5">
        <w:rPr>
          <w:rStyle w:val="ui-provider"/>
          <w:color w:val="000000" w:themeColor="text1"/>
        </w:rPr>
        <w:t>dengtos granulės paketėlyje</w:t>
      </w:r>
    </w:p>
    <w:p w14:paraId="5A489117" w14:textId="77777777" w:rsidR="00985E81" w:rsidRPr="006175B5" w:rsidRDefault="00985E81" w:rsidP="00985E81">
      <w:pPr>
        <w:rPr>
          <w:noProof/>
          <w:color w:val="000000" w:themeColor="text1"/>
          <w:szCs w:val="22"/>
        </w:rPr>
      </w:pPr>
      <w:r w:rsidRPr="006175B5">
        <w:rPr>
          <w:color w:val="000000" w:themeColor="text1"/>
        </w:rPr>
        <w:t>apiksabanas</w:t>
      </w:r>
    </w:p>
    <w:p w14:paraId="2CF3149F" w14:textId="77777777" w:rsidR="00985E81" w:rsidRPr="006175B5" w:rsidRDefault="00985E81" w:rsidP="00985E81">
      <w:pPr>
        <w:rPr>
          <w:noProof/>
          <w:color w:val="000000" w:themeColor="text1"/>
          <w:szCs w:val="22"/>
        </w:rPr>
      </w:pPr>
    </w:p>
    <w:p w14:paraId="046AD582" w14:textId="77777777" w:rsidR="00985E81" w:rsidRPr="006175B5" w:rsidRDefault="00985E81" w:rsidP="00985E81">
      <w:pPr>
        <w:rPr>
          <w:noProof/>
          <w:color w:val="000000" w:themeColor="text1"/>
          <w:szCs w:val="22"/>
        </w:rPr>
      </w:pPr>
    </w:p>
    <w:p w14:paraId="118D831E" w14:textId="77777777" w:rsidR="00985E81" w:rsidRPr="00D24655" w:rsidRDefault="00985E81" w:rsidP="00985E81">
      <w:pPr>
        <w:pBdr>
          <w:top w:val="single" w:sz="4" w:space="1" w:color="auto"/>
          <w:left w:val="single" w:sz="4" w:space="4" w:color="auto"/>
          <w:bottom w:val="single" w:sz="4" w:space="1" w:color="auto"/>
          <w:right w:val="single" w:sz="4" w:space="4" w:color="auto"/>
        </w:pBdr>
        <w:ind w:left="567" w:hanging="567"/>
        <w:outlineLvl w:val="0"/>
        <w:rPr>
          <w:b/>
          <w:noProof/>
          <w:color w:val="000000" w:themeColor="text1"/>
          <w:szCs w:val="22"/>
          <w:lang w:val="es-ES"/>
        </w:rPr>
      </w:pPr>
      <w:r w:rsidRPr="00D24655">
        <w:rPr>
          <w:b/>
          <w:color w:val="000000" w:themeColor="text1"/>
          <w:lang w:val="es-ES"/>
        </w:rPr>
        <w:t>2.</w:t>
      </w:r>
      <w:r w:rsidRPr="00D24655">
        <w:rPr>
          <w:b/>
          <w:color w:val="000000" w:themeColor="text1"/>
          <w:lang w:val="es-ES"/>
        </w:rPr>
        <w:tab/>
        <w:t>VEIKLIOJI (-IOS) MEDŽIAGA (-OS) IR JOS (-Ų) KIEKIS (-IAI)</w:t>
      </w:r>
    </w:p>
    <w:p w14:paraId="7CEBD3C9" w14:textId="77777777" w:rsidR="00985E81" w:rsidRPr="00D24655" w:rsidRDefault="00985E81" w:rsidP="00985E81">
      <w:pPr>
        <w:rPr>
          <w:noProof/>
          <w:color w:val="000000" w:themeColor="text1"/>
          <w:szCs w:val="22"/>
          <w:lang w:val="es-ES"/>
        </w:rPr>
      </w:pPr>
    </w:p>
    <w:p w14:paraId="7E28C791" w14:textId="77777777" w:rsidR="00985E81" w:rsidRPr="00D24655" w:rsidRDefault="00985E81" w:rsidP="00985E81">
      <w:pPr>
        <w:rPr>
          <w:noProof/>
          <w:color w:val="000000" w:themeColor="text1"/>
          <w:szCs w:val="22"/>
          <w:lang w:val="es-ES"/>
        </w:rPr>
      </w:pPr>
      <w:r w:rsidRPr="00D24655">
        <w:rPr>
          <w:color w:val="000000" w:themeColor="text1"/>
          <w:lang w:val="es-ES"/>
        </w:rPr>
        <w:t>Kiekviename 2,0 mg paketėlyje yra 4 x 0,5 mg dengtos granulės apiksabano.</w:t>
      </w:r>
    </w:p>
    <w:p w14:paraId="7D7D081F" w14:textId="77777777" w:rsidR="00985E81" w:rsidRPr="00D24655" w:rsidRDefault="00985E81" w:rsidP="00985E81">
      <w:pPr>
        <w:rPr>
          <w:noProof/>
          <w:color w:val="000000" w:themeColor="text1"/>
          <w:szCs w:val="22"/>
          <w:lang w:val="es-ES"/>
        </w:rPr>
      </w:pPr>
    </w:p>
    <w:p w14:paraId="40AD969B" w14:textId="77777777" w:rsidR="00985E81" w:rsidRPr="00D24655" w:rsidRDefault="00985E81" w:rsidP="00985E81">
      <w:pPr>
        <w:rPr>
          <w:noProof/>
          <w:color w:val="000000" w:themeColor="text1"/>
          <w:szCs w:val="22"/>
          <w:lang w:val="es-ES"/>
        </w:rPr>
      </w:pPr>
    </w:p>
    <w:p w14:paraId="5E779033" w14:textId="77777777" w:rsidR="00985E81" w:rsidRPr="00D24655" w:rsidRDefault="00985E81" w:rsidP="00985E81">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val="es-ES"/>
        </w:rPr>
      </w:pPr>
      <w:r w:rsidRPr="00D24655">
        <w:rPr>
          <w:b/>
          <w:color w:val="000000" w:themeColor="text1"/>
          <w:lang w:val="es-ES"/>
        </w:rPr>
        <w:t>3.</w:t>
      </w:r>
      <w:r w:rsidRPr="00D24655">
        <w:rPr>
          <w:b/>
          <w:color w:val="000000" w:themeColor="text1"/>
          <w:lang w:val="es-ES"/>
        </w:rPr>
        <w:tab/>
        <w:t>PAGALBINIŲ MEDŽIAGŲ SĄRAŠAS</w:t>
      </w:r>
    </w:p>
    <w:p w14:paraId="2BE3D0D7" w14:textId="77777777" w:rsidR="00985E81" w:rsidRPr="00D24655" w:rsidRDefault="00985E81" w:rsidP="00985E81">
      <w:pPr>
        <w:rPr>
          <w:noProof/>
          <w:color w:val="000000" w:themeColor="text1"/>
          <w:szCs w:val="22"/>
          <w:lang w:val="es-ES"/>
        </w:rPr>
      </w:pPr>
    </w:p>
    <w:p w14:paraId="5DCF998D" w14:textId="77777777" w:rsidR="00985E81" w:rsidRPr="00D24655" w:rsidRDefault="00985E81" w:rsidP="00985E81">
      <w:pPr>
        <w:rPr>
          <w:color w:val="000000" w:themeColor="text1"/>
          <w:szCs w:val="22"/>
          <w:lang w:val="es-ES"/>
        </w:rPr>
      </w:pPr>
      <w:r w:rsidRPr="00D24655">
        <w:rPr>
          <w:color w:val="000000" w:themeColor="text1"/>
          <w:lang w:val="es-ES"/>
        </w:rPr>
        <w:t xml:space="preserve">Sudėtyje yra laktozės ir natrio. </w:t>
      </w:r>
      <w:r w:rsidRPr="00D24655">
        <w:rPr>
          <w:color w:val="000000" w:themeColor="text1"/>
          <w:shd w:val="pct15" w:color="auto" w:fill="FFFFFF"/>
          <w:lang w:val="es-ES"/>
        </w:rPr>
        <w:t>Daugiau informacijos žr. pakuotės lapelyje.</w:t>
      </w:r>
    </w:p>
    <w:p w14:paraId="0042A113" w14:textId="77777777" w:rsidR="00985E81" w:rsidRPr="00D24655" w:rsidRDefault="00985E81" w:rsidP="00985E81">
      <w:pPr>
        <w:rPr>
          <w:noProof/>
          <w:color w:val="000000" w:themeColor="text1"/>
          <w:szCs w:val="22"/>
          <w:lang w:val="es-ES"/>
        </w:rPr>
      </w:pPr>
    </w:p>
    <w:p w14:paraId="172A0A21" w14:textId="77777777" w:rsidR="00985E81" w:rsidRPr="00D24655" w:rsidRDefault="00985E81" w:rsidP="00985E81">
      <w:pPr>
        <w:rPr>
          <w:noProof/>
          <w:color w:val="000000" w:themeColor="text1"/>
          <w:szCs w:val="22"/>
          <w:lang w:val="es-ES"/>
        </w:rPr>
      </w:pPr>
    </w:p>
    <w:p w14:paraId="42D35E9E" w14:textId="77777777" w:rsidR="00985E81" w:rsidRPr="00D24655" w:rsidRDefault="00985E81" w:rsidP="00985E81">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val="es-ES"/>
        </w:rPr>
      </w:pPr>
      <w:r w:rsidRPr="00D24655">
        <w:rPr>
          <w:b/>
          <w:color w:val="000000" w:themeColor="text1"/>
          <w:lang w:val="es-ES"/>
        </w:rPr>
        <w:t>4.</w:t>
      </w:r>
      <w:r w:rsidRPr="00D24655">
        <w:rPr>
          <w:b/>
          <w:color w:val="000000" w:themeColor="text1"/>
          <w:lang w:val="es-ES"/>
        </w:rPr>
        <w:tab/>
        <w:t>FARMACINĖ FORMA IR KIEKIS PAKUOTĖJE</w:t>
      </w:r>
    </w:p>
    <w:p w14:paraId="41E1B84F" w14:textId="77777777" w:rsidR="00985E81" w:rsidRPr="00D24655" w:rsidRDefault="00985E81" w:rsidP="00985E81">
      <w:pPr>
        <w:rPr>
          <w:noProof/>
          <w:color w:val="000000" w:themeColor="text1"/>
          <w:szCs w:val="22"/>
          <w:lang w:val="es-ES"/>
        </w:rPr>
      </w:pPr>
    </w:p>
    <w:p w14:paraId="0B6883BF" w14:textId="77777777" w:rsidR="00985E81" w:rsidRPr="00D24655" w:rsidRDefault="00985E81" w:rsidP="00985E81">
      <w:pPr>
        <w:rPr>
          <w:color w:val="000000" w:themeColor="text1"/>
          <w:szCs w:val="22"/>
          <w:lang w:val="es-ES"/>
        </w:rPr>
      </w:pPr>
      <w:r w:rsidRPr="00D24655">
        <w:rPr>
          <w:color w:val="000000" w:themeColor="text1"/>
          <w:highlight w:val="lightGray"/>
          <w:lang w:val="es-ES"/>
        </w:rPr>
        <w:t>Dengtos granulės paketėlyje</w:t>
      </w:r>
    </w:p>
    <w:p w14:paraId="4392F015" w14:textId="77777777" w:rsidR="00985E81" w:rsidRPr="006175B5" w:rsidRDefault="00985E81" w:rsidP="00985E81">
      <w:pPr>
        <w:rPr>
          <w:color w:val="000000" w:themeColor="text1"/>
          <w:lang w:val="it-IT"/>
        </w:rPr>
      </w:pPr>
      <w:r w:rsidRPr="006175B5">
        <w:rPr>
          <w:color w:val="000000" w:themeColor="text1"/>
          <w:lang w:val="it-IT"/>
        </w:rPr>
        <w:t>28 paketėliai</w:t>
      </w:r>
    </w:p>
    <w:p w14:paraId="77112A38" w14:textId="77777777" w:rsidR="00985E81" w:rsidRPr="006175B5" w:rsidRDefault="00985E81" w:rsidP="00985E81">
      <w:pPr>
        <w:rPr>
          <w:noProof/>
          <w:color w:val="000000" w:themeColor="text1"/>
          <w:szCs w:val="22"/>
          <w:lang w:val="it-IT"/>
        </w:rPr>
      </w:pPr>
    </w:p>
    <w:p w14:paraId="688DA951" w14:textId="77777777" w:rsidR="00985E81" w:rsidRPr="006175B5" w:rsidRDefault="00985E81" w:rsidP="00985E81">
      <w:pPr>
        <w:rPr>
          <w:noProof/>
          <w:color w:val="000000" w:themeColor="text1"/>
          <w:szCs w:val="22"/>
          <w:lang w:val="it-IT"/>
        </w:rPr>
      </w:pPr>
    </w:p>
    <w:p w14:paraId="1DA575C0" w14:textId="77777777" w:rsidR="00985E81" w:rsidRPr="006175B5" w:rsidRDefault="00985E81" w:rsidP="00985E81">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val="it-IT"/>
        </w:rPr>
      </w:pPr>
      <w:r w:rsidRPr="006175B5">
        <w:rPr>
          <w:b/>
          <w:color w:val="000000" w:themeColor="text1"/>
          <w:lang w:val="it-IT"/>
        </w:rPr>
        <w:t>5.</w:t>
      </w:r>
      <w:r w:rsidRPr="006175B5">
        <w:rPr>
          <w:b/>
          <w:color w:val="000000" w:themeColor="text1"/>
          <w:lang w:val="it-IT"/>
        </w:rPr>
        <w:tab/>
        <w:t>VARTOJIMO METODAS IR BŪDAS (-AI)</w:t>
      </w:r>
    </w:p>
    <w:p w14:paraId="6FA2FABF" w14:textId="77777777" w:rsidR="00985E81" w:rsidRPr="006175B5" w:rsidRDefault="00985E81" w:rsidP="00985E81">
      <w:pPr>
        <w:rPr>
          <w:i/>
          <w:noProof/>
          <w:color w:val="000000" w:themeColor="text1"/>
          <w:szCs w:val="22"/>
          <w:lang w:val="it-IT"/>
        </w:rPr>
      </w:pPr>
    </w:p>
    <w:p w14:paraId="5A7A73D6" w14:textId="77777777" w:rsidR="00985E81" w:rsidRPr="006175B5" w:rsidRDefault="00985E81" w:rsidP="00985E81">
      <w:pPr>
        <w:rPr>
          <w:color w:val="000000" w:themeColor="text1"/>
          <w:lang w:val="it-IT"/>
        </w:rPr>
      </w:pPr>
      <w:r w:rsidRPr="006175B5">
        <w:rPr>
          <w:color w:val="000000" w:themeColor="text1"/>
          <w:lang w:val="it-IT"/>
        </w:rPr>
        <w:t>Prieš vartojimą perskaitykite pakuotės lapelį ir vartojimo instrukciją.</w:t>
      </w:r>
    </w:p>
    <w:p w14:paraId="26BABBB9" w14:textId="77777777" w:rsidR="00985E81" w:rsidRPr="006175B5" w:rsidRDefault="00985E81" w:rsidP="00985E81">
      <w:pPr>
        <w:rPr>
          <w:color w:val="000000" w:themeColor="text1"/>
          <w:lang w:val="it-IT"/>
        </w:rPr>
      </w:pPr>
      <w:r w:rsidRPr="006175B5">
        <w:rPr>
          <w:color w:val="000000" w:themeColor="text1"/>
          <w:lang w:val="it-IT"/>
        </w:rPr>
        <w:t>Paruošus vartoti per burną</w:t>
      </w:r>
    </w:p>
    <w:p w14:paraId="64C08005" w14:textId="77777777" w:rsidR="00985E81" w:rsidRPr="006175B5" w:rsidRDefault="00985E81" w:rsidP="00985E81">
      <w:pPr>
        <w:rPr>
          <w:noProof/>
          <w:color w:val="000000" w:themeColor="text1"/>
          <w:szCs w:val="22"/>
          <w:lang w:val="it-IT"/>
        </w:rPr>
      </w:pPr>
    </w:p>
    <w:p w14:paraId="47FC3B86" w14:textId="77777777" w:rsidR="00985E81" w:rsidRPr="006175B5" w:rsidRDefault="00985E81" w:rsidP="00985E81">
      <w:pPr>
        <w:rPr>
          <w:noProof/>
          <w:color w:val="000000" w:themeColor="text1"/>
          <w:szCs w:val="22"/>
          <w:lang w:val="it-IT"/>
        </w:rPr>
      </w:pPr>
    </w:p>
    <w:p w14:paraId="32845940" w14:textId="77777777" w:rsidR="00985E81" w:rsidRPr="006175B5" w:rsidRDefault="00985E81" w:rsidP="00985E81">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val="it-IT"/>
        </w:rPr>
      </w:pPr>
      <w:r w:rsidRPr="006175B5">
        <w:rPr>
          <w:b/>
          <w:color w:val="000000" w:themeColor="text1"/>
          <w:lang w:val="it-IT"/>
        </w:rPr>
        <w:t>6.</w:t>
      </w:r>
      <w:r w:rsidRPr="006175B5">
        <w:rPr>
          <w:b/>
          <w:color w:val="000000" w:themeColor="text1"/>
          <w:lang w:val="it-IT"/>
        </w:rPr>
        <w:tab/>
        <w:t>SPECIALUS ĮSPĖJIMAS, KAD VAISTINĮ PREPARATĄ BŪTINA LAIKYTI VAIKAMS NEPASTEBIMOJE IR NEPASIEKIAMOJE VIETOJE</w:t>
      </w:r>
    </w:p>
    <w:p w14:paraId="1A60B05D" w14:textId="77777777" w:rsidR="00985E81" w:rsidRPr="006175B5" w:rsidRDefault="00985E81" w:rsidP="00985E81">
      <w:pPr>
        <w:rPr>
          <w:noProof/>
          <w:color w:val="000000" w:themeColor="text1"/>
          <w:szCs w:val="22"/>
          <w:lang w:val="it-IT"/>
        </w:rPr>
      </w:pPr>
    </w:p>
    <w:p w14:paraId="0A5A9789" w14:textId="77777777" w:rsidR="00985E81" w:rsidRPr="006175B5" w:rsidRDefault="00985E81" w:rsidP="00985E81">
      <w:pPr>
        <w:outlineLvl w:val="0"/>
        <w:rPr>
          <w:noProof/>
          <w:color w:val="000000" w:themeColor="text1"/>
          <w:szCs w:val="22"/>
          <w:lang w:val="it-IT"/>
        </w:rPr>
      </w:pPr>
      <w:r w:rsidRPr="006175B5">
        <w:rPr>
          <w:color w:val="000000" w:themeColor="text1"/>
          <w:lang w:val="it-IT"/>
        </w:rPr>
        <w:t>Laikyti vaikams nepastebimoje ir nepasiekiamoje vietoje.</w:t>
      </w:r>
    </w:p>
    <w:p w14:paraId="50741BA4" w14:textId="77777777" w:rsidR="00985E81" w:rsidRPr="006175B5" w:rsidRDefault="00985E81" w:rsidP="00985E81">
      <w:pPr>
        <w:rPr>
          <w:noProof/>
          <w:color w:val="000000" w:themeColor="text1"/>
          <w:szCs w:val="22"/>
          <w:lang w:val="it-IT"/>
        </w:rPr>
      </w:pPr>
    </w:p>
    <w:p w14:paraId="11553740" w14:textId="77777777" w:rsidR="00985E81" w:rsidRPr="006175B5" w:rsidRDefault="00985E81" w:rsidP="00985E81">
      <w:pPr>
        <w:rPr>
          <w:noProof/>
          <w:color w:val="000000" w:themeColor="text1"/>
          <w:szCs w:val="22"/>
          <w:lang w:val="it-IT"/>
        </w:rPr>
      </w:pPr>
    </w:p>
    <w:p w14:paraId="0D354F78" w14:textId="77777777" w:rsidR="00985E81" w:rsidRPr="006175B5" w:rsidRDefault="00985E81" w:rsidP="00985E81">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val="it-IT"/>
        </w:rPr>
      </w:pPr>
      <w:r w:rsidRPr="006175B5">
        <w:rPr>
          <w:b/>
          <w:color w:val="000000" w:themeColor="text1"/>
          <w:lang w:val="it-IT"/>
        </w:rPr>
        <w:t>7.</w:t>
      </w:r>
      <w:r w:rsidRPr="006175B5">
        <w:rPr>
          <w:b/>
          <w:color w:val="000000" w:themeColor="text1"/>
          <w:lang w:val="it-IT"/>
        </w:rPr>
        <w:tab/>
        <w:t>KITAS (-I) SPECIALUS (-ŪS) ĮSPĖJIMAS (-AI) (JEI REIKIA)</w:t>
      </w:r>
    </w:p>
    <w:p w14:paraId="5136716E" w14:textId="77777777" w:rsidR="00985E81" w:rsidRPr="006175B5" w:rsidRDefault="00985E81" w:rsidP="00985E81">
      <w:pPr>
        <w:rPr>
          <w:noProof/>
          <w:color w:val="000000" w:themeColor="text1"/>
          <w:szCs w:val="22"/>
          <w:lang w:val="it-IT"/>
        </w:rPr>
      </w:pPr>
    </w:p>
    <w:p w14:paraId="30AA63B3" w14:textId="77777777" w:rsidR="00985E81" w:rsidRPr="006175B5" w:rsidRDefault="00985E81" w:rsidP="00985E81">
      <w:pPr>
        <w:rPr>
          <w:noProof/>
          <w:color w:val="000000" w:themeColor="text1"/>
          <w:szCs w:val="22"/>
          <w:lang w:val="it-IT"/>
        </w:rPr>
      </w:pPr>
    </w:p>
    <w:p w14:paraId="13BFA298" w14:textId="77777777" w:rsidR="00985E81" w:rsidRPr="006175B5" w:rsidRDefault="00985E81" w:rsidP="00985E81">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val="it-IT"/>
        </w:rPr>
      </w:pPr>
      <w:r w:rsidRPr="006175B5">
        <w:rPr>
          <w:b/>
          <w:color w:val="000000" w:themeColor="text1"/>
          <w:lang w:val="it-IT"/>
        </w:rPr>
        <w:t>8.</w:t>
      </w:r>
      <w:r w:rsidRPr="006175B5">
        <w:rPr>
          <w:b/>
          <w:color w:val="000000" w:themeColor="text1"/>
          <w:lang w:val="it-IT"/>
        </w:rPr>
        <w:tab/>
        <w:t>TINKAMUMO LAIKAS</w:t>
      </w:r>
    </w:p>
    <w:p w14:paraId="39CD6F85" w14:textId="77777777" w:rsidR="00985E81" w:rsidRPr="006175B5" w:rsidRDefault="00985E81" w:rsidP="00985E81">
      <w:pPr>
        <w:rPr>
          <w:noProof/>
          <w:color w:val="000000" w:themeColor="text1"/>
          <w:szCs w:val="22"/>
          <w:lang w:val="it-IT"/>
        </w:rPr>
      </w:pPr>
    </w:p>
    <w:p w14:paraId="193C140A" w14:textId="77777777" w:rsidR="00985E81" w:rsidRPr="006175B5" w:rsidRDefault="00985E81" w:rsidP="00985E81">
      <w:pPr>
        <w:rPr>
          <w:noProof/>
          <w:color w:val="000000" w:themeColor="text1"/>
          <w:szCs w:val="22"/>
          <w:lang w:val="it-IT"/>
        </w:rPr>
      </w:pPr>
      <w:r w:rsidRPr="006175B5">
        <w:rPr>
          <w:color w:val="000000" w:themeColor="text1"/>
          <w:lang w:val="it-IT"/>
        </w:rPr>
        <w:t>Tinka iki</w:t>
      </w:r>
    </w:p>
    <w:p w14:paraId="30D98B7E" w14:textId="77777777" w:rsidR="00985E81" w:rsidRPr="006175B5" w:rsidRDefault="00985E81" w:rsidP="00985E81">
      <w:pPr>
        <w:rPr>
          <w:noProof/>
          <w:color w:val="000000" w:themeColor="text1"/>
          <w:szCs w:val="22"/>
          <w:lang w:val="it-IT"/>
        </w:rPr>
      </w:pPr>
    </w:p>
    <w:p w14:paraId="2F5D85BA" w14:textId="77777777" w:rsidR="00890914" w:rsidRPr="006175B5" w:rsidRDefault="00890914" w:rsidP="00985E81">
      <w:pPr>
        <w:rPr>
          <w:noProof/>
          <w:color w:val="000000" w:themeColor="text1"/>
          <w:szCs w:val="22"/>
          <w:lang w:val="it-IT"/>
        </w:rPr>
      </w:pPr>
    </w:p>
    <w:p w14:paraId="24C91BAB" w14:textId="77777777" w:rsidR="00985E81" w:rsidRPr="006175B5" w:rsidRDefault="00985E81" w:rsidP="00985E81">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lang w:val="it-IT"/>
        </w:rPr>
      </w:pPr>
      <w:r w:rsidRPr="006175B5">
        <w:rPr>
          <w:b/>
          <w:color w:val="000000" w:themeColor="text1"/>
          <w:lang w:val="it-IT"/>
        </w:rPr>
        <w:t>9.</w:t>
      </w:r>
      <w:r w:rsidRPr="006175B5">
        <w:rPr>
          <w:b/>
          <w:color w:val="000000" w:themeColor="text1"/>
          <w:lang w:val="it-IT"/>
        </w:rPr>
        <w:tab/>
        <w:t>SPECIALIOS LAIKYMO SĄLYGOS</w:t>
      </w:r>
    </w:p>
    <w:p w14:paraId="5237401E" w14:textId="77777777" w:rsidR="00985E81" w:rsidRPr="006175B5" w:rsidRDefault="00985E81" w:rsidP="00985E81">
      <w:pPr>
        <w:rPr>
          <w:noProof/>
          <w:color w:val="000000" w:themeColor="text1"/>
          <w:szCs w:val="22"/>
          <w:lang w:val="it-IT"/>
        </w:rPr>
      </w:pPr>
    </w:p>
    <w:p w14:paraId="2CA3A64D" w14:textId="77777777" w:rsidR="00985E81" w:rsidRPr="006175B5" w:rsidRDefault="00985E81" w:rsidP="00985E81">
      <w:pPr>
        <w:rPr>
          <w:noProof/>
          <w:color w:val="000000" w:themeColor="text1"/>
          <w:szCs w:val="22"/>
          <w:lang w:val="it-IT"/>
        </w:rPr>
      </w:pPr>
    </w:p>
    <w:p w14:paraId="1D2FA4ED" w14:textId="77777777" w:rsidR="00985E81" w:rsidRPr="006175B5" w:rsidRDefault="00985E81" w:rsidP="00985E81">
      <w:pPr>
        <w:pBdr>
          <w:top w:val="single" w:sz="4" w:space="1" w:color="auto"/>
          <w:left w:val="single" w:sz="4" w:space="4" w:color="auto"/>
          <w:bottom w:val="single" w:sz="4" w:space="1" w:color="auto"/>
          <w:right w:val="single" w:sz="4" w:space="4" w:color="auto"/>
        </w:pBdr>
        <w:outlineLvl w:val="0"/>
        <w:rPr>
          <w:b/>
          <w:noProof/>
          <w:color w:val="000000" w:themeColor="text1"/>
          <w:szCs w:val="22"/>
          <w:lang w:val="it-IT"/>
        </w:rPr>
      </w:pPr>
      <w:r w:rsidRPr="006175B5">
        <w:rPr>
          <w:b/>
          <w:color w:val="000000" w:themeColor="text1"/>
          <w:lang w:val="it-IT"/>
        </w:rPr>
        <w:t>10.</w:t>
      </w:r>
      <w:r w:rsidRPr="006175B5">
        <w:rPr>
          <w:b/>
          <w:color w:val="000000" w:themeColor="text1"/>
          <w:lang w:val="it-IT"/>
        </w:rPr>
        <w:tab/>
        <w:t>SPECIALIOS ATSARGUMO PRIEMONĖS DĖL NESUVARTOTO VAISTINIO PREPARATO AR JO ATLIEKŲ TVARKYMO (JEI REIKIA)</w:t>
      </w:r>
    </w:p>
    <w:p w14:paraId="47D6E07A" w14:textId="77777777" w:rsidR="00985E81" w:rsidRPr="006175B5" w:rsidRDefault="00985E81" w:rsidP="00985E81">
      <w:pPr>
        <w:rPr>
          <w:noProof/>
          <w:color w:val="000000" w:themeColor="text1"/>
          <w:szCs w:val="22"/>
          <w:lang w:val="it-IT"/>
        </w:rPr>
      </w:pPr>
    </w:p>
    <w:p w14:paraId="196E93FF" w14:textId="77777777" w:rsidR="00985E81" w:rsidRPr="006175B5" w:rsidRDefault="00985E81" w:rsidP="00985E81">
      <w:pPr>
        <w:rPr>
          <w:noProof/>
          <w:color w:val="000000" w:themeColor="text1"/>
          <w:szCs w:val="22"/>
          <w:lang w:val="it-IT"/>
        </w:rPr>
      </w:pPr>
    </w:p>
    <w:p w14:paraId="423051C9" w14:textId="77777777" w:rsidR="00985E81" w:rsidRPr="00D20CEB" w:rsidRDefault="00985E81" w:rsidP="00985E81">
      <w:pPr>
        <w:pBdr>
          <w:top w:val="single" w:sz="4" w:space="1" w:color="auto"/>
          <w:left w:val="single" w:sz="4" w:space="4" w:color="auto"/>
          <w:bottom w:val="single" w:sz="4" w:space="1" w:color="auto"/>
          <w:right w:val="single" w:sz="4" w:space="4" w:color="auto"/>
        </w:pBdr>
        <w:outlineLvl w:val="0"/>
        <w:rPr>
          <w:b/>
          <w:noProof/>
          <w:color w:val="000000" w:themeColor="text1"/>
          <w:szCs w:val="22"/>
          <w:lang w:val="en-US"/>
        </w:rPr>
      </w:pPr>
      <w:r w:rsidRPr="00D20CEB">
        <w:rPr>
          <w:b/>
          <w:color w:val="000000" w:themeColor="text1"/>
          <w:lang w:val="en-US"/>
        </w:rPr>
        <w:lastRenderedPageBreak/>
        <w:t>11.</w:t>
      </w:r>
      <w:r w:rsidRPr="00D20CEB">
        <w:rPr>
          <w:b/>
          <w:color w:val="000000" w:themeColor="text1"/>
          <w:lang w:val="en-US"/>
        </w:rPr>
        <w:tab/>
        <w:t>REGISTRUOTOJO PAVADINIMAS IR ADRESAS</w:t>
      </w:r>
    </w:p>
    <w:p w14:paraId="52BE760B" w14:textId="77777777" w:rsidR="00985E81" w:rsidRPr="00D20CEB" w:rsidRDefault="00985E81" w:rsidP="00985E81">
      <w:pPr>
        <w:rPr>
          <w:noProof/>
          <w:color w:val="000000" w:themeColor="text1"/>
          <w:szCs w:val="22"/>
          <w:lang w:val="en-US"/>
        </w:rPr>
      </w:pPr>
    </w:p>
    <w:p w14:paraId="6FC35EA8" w14:textId="77777777" w:rsidR="00985E81" w:rsidRPr="00D20CEB" w:rsidRDefault="00985E81" w:rsidP="00985E81">
      <w:pPr>
        <w:rPr>
          <w:color w:val="000000" w:themeColor="text1"/>
          <w:szCs w:val="22"/>
          <w:lang w:val="en-US"/>
        </w:rPr>
      </w:pPr>
      <w:r w:rsidRPr="00D20CEB">
        <w:rPr>
          <w:color w:val="000000" w:themeColor="text1"/>
          <w:lang w:val="en-US"/>
        </w:rPr>
        <w:t>Bristol-Myers Squibb/Pfizer EEIG</w:t>
      </w:r>
    </w:p>
    <w:p w14:paraId="35134AFE" w14:textId="77777777" w:rsidR="00985E81" w:rsidRPr="00D20CEB" w:rsidRDefault="00985E81" w:rsidP="00985E81">
      <w:pPr>
        <w:numPr>
          <w:ilvl w:val="12"/>
          <w:numId w:val="0"/>
        </w:numPr>
        <w:ind w:right="-2"/>
        <w:rPr>
          <w:bCs/>
          <w:color w:val="000000" w:themeColor="text1"/>
          <w:szCs w:val="22"/>
          <w:lang w:val="en-US"/>
        </w:rPr>
      </w:pPr>
      <w:r w:rsidRPr="00D20CEB">
        <w:rPr>
          <w:color w:val="000000" w:themeColor="text1"/>
          <w:lang w:val="en-US"/>
        </w:rPr>
        <w:t>Plaza 254</w:t>
      </w:r>
      <w:r w:rsidRPr="00D20CEB">
        <w:rPr>
          <w:color w:val="000000" w:themeColor="text1"/>
          <w:lang w:val="en-US"/>
        </w:rPr>
        <w:br/>
        <w:t>Blanchardstown Corporate Park 2</w:t>
      </w:r>
      <w:r w:rsidRPr="00D20CEB">
        <w:rPr>
          <w:color w:val="000000" w:themeColor="text1"/>
          <w:lang w:val="en-US"/>
        </w:rPr>
        <w:br/>
        <w:t>Dublin 15, D15 T867</w:t>
      </w:r>
    </w:p>
    <w:p w14:paraId="4030C4C5" w14:textId="77777777" w:rsidR="00985E81" w:rsidRPr="00D20CEB" w:rsidRDefault="00985E81" w:rsidP="00985E81">
      <w:pPr>
        <w:rPr>
          <w:color w:val="000000" w:themeColor="text1"/>
          <w:szCs w:val="22"/>
          <w:lang w:val="en-US"/>
        </w:rPr>
      </w:pPr>
      <w:r w:rsidRPr="00D20CEB">
        <w:rPr>
          <w:color w:val="000000" w:themeColor="text1"/>
          <w:lang w:val="en-US"/>
        </w:rPr>
        <w:t>Airija</w:t>
      </w:r>
    </w:p>
    <w:p w14:paraId="29F992E2" w14:textId="77777777" w:rsidR="00985E81" w:rsidRPr="00D20CEB" w:rsidRDefault="00985E81" w:rsidP="00985E81">
      <w:pPr>
        <w:rPr>
          <w:noProof/>
          <w:color w:val="000000" w:themeColor="text1"/>
          <w:szCs w:val="22"/>
          <w:lang w:val="en-US"/>
        </w:rPr>
      </w:pPr>
    </w:p>
    <w:p w14:paraId="6684AF5B" w14:textId="77777777" w:rsidR="00985E81" w:rsidRPr="00D20CEB" w:rsidRDefault="00985E81" w:rsidP="00985E81">
      <w:pPr>
        <w:rPr>
          <w:noProof/>
          <w:color w:val="000000" w:themeColor="text1"/>
          <w:szCs w:val="22"/>
          <w:lang w:val="en-US"/>
        </w:rPr>
      </w:pPr>
    </w:p>
    <w:p w14:paraId="0B482C4D" w14:textId="77777777" w:rsidR="00985E81" w:rsidRPr="00D20CEB" w:rsidRDefault="00985E81" w:rsidP="00985E81">
      <w:pPr>
        <w:pBdr>
          <w:top w:val="single" w:sz="4" w:space="1" w:color="auto"/>
          <w:left w:val="single" w:sz="4" w:space="4" w:color="auto"/>
          <w:bottom w:val="single" w:sz="4" w:space="5" w:color="auto"/>
          <w:right w:val="single" w:sz="4" w:space="4" w:color="auto"/>
        </w:pBdr>
        <w:outlineLvl w:val="0"/>
        <w:rPr>
          <w:noProof/>
          <w:color w:val="000000" w:themeColor="text1"/>
          <w:szCs w:val="22"/>
          <w:lang w:val="en-US"/>
        </w:rPr>
      </w:pPr>
      <w:r w:rsidRPr="00D20CEB">
        <w:rPr>
          <w:b/>
          <w:color w:val="000000" w:themeColor="text1"/>
          <w:lang w:val="en-US"/>
        </w:rPr>
        <w:t>12.</w:t>
      </w:r>
      <w:r w:rsidRPr="00D20CEB">
        <w:rPr>
          <w:b/>
          <w:color w:val="000000" w:themeColor="text1"/>
          <w:lang w:val="en-US"/>
        </w:rPr>
        <w:tab/>
        <w:t>REGISTRACIJOS PAŽYMĖJIMO NUMERIS (-IAI)</w:t>
      </w:r>
    </w:p>
    <w:p w14:paraId="6AD82B36" w14:textId="77777777" w:rsidR="00985E81" w:rsidRPr="00D20CEB" w:rsidRDefault="00985E81" w:rsidP="00985E81">
      <w:pPr>
        <w:rPr>
          <w:color w:val="000000" w:themeColor="text1"/>
          <w:szCs w:val="22"/>
          <w:lang w:val="en-US"/>
        </w:rPr>
      </w:pPr>
    </w:p>
    <w:p w14:paraId="690F4BDC" w14:textId="3F5DF7D0" w:rsidR="00C63637" w:rsidRPr="00D20CEB" w:rsidRDefault="00C63637" w:rsidP="00C63637">
      <w:pPr>
        <w:rPr>
          <w:color w:val="000000" w:themeColor="text1"/>
          <w:szCs w:val="22"/>
          <w:lang w:val="en-US"/>
        </w:rPr>
      </w:pPr>
      <w:r w:rsidRPr="00D20CEB">
        <w:rPr>
          <w:color w:val="000000" w:themeColor="text1"/>
          <w:lang w:val="en-US"/>
        </w:rPr>
        <w:t>EU/1/11/691/0</w:t>
      </w:r>
      <w:r w:rsidR="00890914" w:rsidRPr="00D20CEB">
        <w:rPr>
          <w:color w:val="000000" w:themeColor="text1"/>
          <w:lang w:val="en-US"/>
        </w:rPr>
        <w:t>19</w:t>
      </w:r>
      <w:r w:rsidRPr="00D20CEB">
        <w:rPr>
          <w:color w:val="000000" w:themeColor="text1"/>
          <w:lang w:val="en-US"/>
        </w:rPr>
        <w:t xml:space="preserve"> </w:t>
      </w:r>
      <w:r w:rsidRPr="00D20CEB">
        <w:rPr>
          <w:color w:val="000000" w:themeColor="text1"/>
          <w:highlight w:val="lightGray"/>
          <w:lang w:val="en-US"/>
        </w:rPr>
        <w:t>(28 paketėliai, kiekviename paketėlyje yra 4 dengtos granulės)</w:t>
      </w:r>
    </w:p>
    <w:p w14:paraId="0ADE182F" w14:textId="77777777" w:rsidR="00C63637" w:rsidRPr="00D20CEB" w:rsidRDefault="00C63637" w:rsidP="00C63637">
      <w:pPr>
        <w:rPr>
          <w:color w:val="000000" w:themeColor="text1"/>
          <w:szCs w:val="22"/>
          <w:lang w:val="en-US"/>
        </w:rPr>
      </w:pPr>
    </w:p>
    <w:p w14:paraId="05526DB6" w14:textId="77777777" w:rsidR="00C63637" w:rsidRPr="00D20CEB" w:rsidRDefault="00C63637" w:rsidP="00C63637">
      <w:pPr>
        <w:rPr>
          <w:color w:val="000000" w:themeColor="text1"/>
          <w:szCs w:val="22"/>
          <w:lang w:val="en-US"/>
        </w:rPr>
      </w:pPr>
    </w:p>
    <w:p w14:paraId="4647A028" w14:textId="77777777" w:rsidR="00C63637" w:rsidRPr="006175B5" w:rsidRDefault="00C63637" w:rsidP="00C63637">
      <w:pPr>
        <w:pBdr>
          <w:top w:val="single" w:sz="4" w:space="1" w:color="auto"/>
          <w:left w:val="single" w:sz="4" w:space="4" w:color="auto"/>
          <w:bottom w:val="single" w:sz="4" w:space="1" w:color="auto"/>
          <w:right w:val="single" w:sz="4" w:space="4" w:color="auto"/>
        </w:pBdr>
        <w:outlineLvl w:val="0"/>
        <w:rPr>
          <w:noProof/>
          <w:color w:val="000000" w:themeColor="text1"/>
          <w:szCs w:val="22"/>
          <w:lang w:val="es-ES"/>
        </w:rPr>
      </w:pPr>
      <w:r w:rsidRPr="006175B5">
        <w:rPr>
          <w:b/>
          <w:color w:val="000000" w:themeColor="text1"/>
          <w:lang w:val="es-ES"/>
        </w:rPr>
        <w:t>13.</w:t>
      </w:r>
      <w:r w:rsidRPr="006175B5">
        <w:rPr>
          <w:b/>
          <w:color w:val="000000" w:themeColor="text1"/>
          <w:lang w:val="es-ES"/>
        </w:rPr>
        <w:tab/>
        <w:t>SERIJOS NUMERIS</w:t>
      </w:r>
    </w:p>
    <w:p w14:paraId="44D7EB7C" w14:textId="77777777" w:rsidR="00C63637" w:rsidRPr="006175B5" w:rsidRDefault="00C63637" w:rsidP="00C63637">
      <w:pPr>
        <w:rPr>
          <w:noProof/>
          <w:color w:val="000000" w:themeColor="text1"/>
          <w:szCs w:val="22"/>
          <w:lang w:val="es-ES"/>
        </w:rPr>
      </w:pPr>
    </w:p>
    <w:p w14:paraId="2A71BC6E" w14:textId="4E07F19D" w:rsidR="00C63637" w:rsidRPr="006175B5" w:rsidRDefault="00406868" w:rsidP="00C63637">
      <w:pPr>
        <w:rPr>
          <w:noProof/>
          <w:color w:val="000000" w:themeColor="text1"/>
          <w:szCs w:val="22"/>
          <w:lang w:val="es-ES"/>
        </w:rPr>
      </w:pPr>
      <w:r w:rsidRPr="006175B5">
        <w:rPr>
          <w:color w:val="000000" w:themeColor="text1"/>
          <w:lang w:val="es-ES"/>
        </w:rPr>
        <w:t>Serija</w:t>
      </w:r>
    </w:p>
    <w:p w14:paraId="68568D44" w14:textId="77777777" w:rsidR="00C63637" w:rsidRPr="006175B5" w:rsidRDefault="00C63637" w:rsidP="00C63637">
      <w:pPr>
        <w:rPr>
          <w:noProof/>
          <w:color w:val="000000" w:themeColor="text1"/>
          <w:szCs w:val="22"/>
          <w:lang w:val="es-ES"/>
        </w:rPr>
      </w:pPr>
    </w:p>
    <w:p w14:paraId="5B766A94" w14:textId="77777777" w:rsidR="00C63637" w:rsidRPr="006175B5" w:rsidRDefault="00C63637" w:rsidP="00C63637">
      <w:pPr>
        <w:rPr>
          <w:noProof/>
          <w:color w:val="000000" w:themeColor="text1"/>
          <w:szCs w:val="22"/>
          <w:lang w:val="es-ES"/>
        </w:rPr>
      </w:pPr>
    </w:p>
    <w:p w14:paraId="68E399C9" w14:textId="77777777" w:rsidR="00C63637" w:rsidRPr="006175B5" w:rsidRDefault="00C63637" w:rsidP="00C63637">
      <w:pPr>
        <w:pBdr>
          <w:top w:val="single" w:sz="4" w:space="1" w:color="auto"/>
          <w:left w:val="single" w:sz="4" w:space="4" w:color="auto"/>
          <w:bottom w:val="single" w:sz="4" w:space="1" w:color="auto"/>
          <w:right w:val="single" w:sz="4" w:space="4" w:color="auto"/>
        </w:pBdr>
        <w:outlineLvl w:val="0"/>
        <w:rPr>
          <w:noProof/>
          <w:color w:val="000000" w:themeColor="text1"/>
          <w:szCs w:val="22"/>
          <w:lang w:val="es-ES"/>
        </w:rPr>
      </w:pPr>
      <w:r w:rsidRPr="006175B5">
        <w:rPr>
          <w:b/>
          <w:color w:val="000000" w:themeColor="text1"/>
          <w:lang w:val="es-ES"/>
        </w:rPr>
        <w:t>14.</w:t>
      </w:r>
      <w:r w:rsidRPr="006175B5">
        <w:rPr>
          <w:b/>
          <w:color w:val="000000" w:themeColor="text1"/>
          <w:lang w:val="es-ES"/>
        </w:rPr>
        <w:tab/>
        <w:t>PARDAVIMO (IŠDAVIMO) TVARKA</w:t>
      </w:r>
    </w:p>
    <w:p w14:paraId="7E8FB50B" w14:textId="77777777" w:rsidR="00C63637" w:rsidRPr="006175B5" w:rsidRDefault="00C63637" w:rsidP="00C63637">
      <w:pPr>
        <w:rPr>
          <w:noProof/>
          <w:color w:val="000000" w:themeColor="text1"/>
          <w:szCs w:val="22"/>
          <w:lang w:val="es-ES"/>
        </w:rPr>
      </w:pPr>
    </w:p>
    <w:p w14:paraId="6A215EF4" w14:textId="77777777" w:rsidR="00C63637" w:rsidRPr="006175B5" w:rsidRDefault="00C63637" w:rsidP="00C63637">
      <w:pPr>
        <w:rPr>
          <w:noProof/>
          <w:color w:val="000000" w:themeColor="text1"/>
          <w:szCs w:val="22"/>
          <w:lang w:val="es-ES"/>
        </w:rPr>
      </w:pPr>
    </w:p>
    <w:p w14:paraId="1D44AF81" w14:textId="77777777" w:rsidR="00C63637" w:rsidRPr="006175B5" w:rsidRDefault="00C63637" w:rsidP="00C63637">
      <w:pPr>
        <w:pBdr>
          <w:top w:val="single" w:sz="4" w:space="1" w:color="auto"/>
          <w:left w:val="single" w:sz="4" w:space="4" w:color="auto"/>
          <w:bottom w:val="single" w:sz="4" w:space="1" w:color="auto"/>
          <w:right w:val="single" w:sz="4" w:space="4" w:color="auto"/>
        </w:pBdr>
        <w:outlineLvl w:val="0"/>
        <w:rPr>
          <w:noProof/>
          <w:color w:val="000000" w:themeColor="text1"/>
          <w:szCs w:val="22"/>
          <w:lang w:val="es-ES"/>
        </w:rPr>
      </w:pPr>
      <w:r w:rsidRPr="006175B5">
        <w:rPr>
          <w:b/>
          <w:color w:val="000000" w:themeColor="text1"/>
          <w:lang w:val="es-ES"/>
        </w:rPr>
        <w:t>15.</w:t>
      </w:r>
      <w:r w:rsidRPr="006175B5">
        <w:rPr>
          <w:b/>
          <w:color w:val="000000" w:themeColor="text1"/>
          <w:lang w:val="es-ES"/>
        </w:rPr>
        <w:tab/>
        <w:t>VARTOJIMO INSTRUKCIJA</w:t>
      </w:r>
    </w:p>
    <w:p w14:paraId="6F0D9AD0" w14:textId="77777777" w:rsidR="00C63637" w:rsidRPr="006175B5" w:rsidRDefault="00C63637" w:rsidP="00C63637">
      <w:pPr>
        <w:rPr>
          <w:noProof/>
          <w:color w:val="000000" w:themeColor="text1"/>
          <w:szCs w:val="22"/>
          <w:lang w:val="es-ES"/>
        </w:rPr>
      </w:pPr>
    </w:p>
    <w:p w14:paraId="77F90B2E" w14:textId="77777777" w:rsidR="00C63637" w:rsidRPr="006175B5" w:rsidRDefault="00C63637" w:rsidP="00C63637">
      <w:pPr>
        <w:rPr>
          <w:noProof/>
          <w:color w:val="000000" w:themeColor="text1"/>
          <w:szCs w:val="22"/>
          <w:lang w:val="es-ES"/>
        </w:rPr>
      </w:pPr>
    </w:p>
    <w:p w14:paraId="282EDA06" w14:textId="77777777" w:rsidR="00C63637" w:rsidRPr="006175B5" w:rsidRDefault="00C63637" w:rsidP="00C63637">
      <w:pPr>
        <w:pBdr>
          <w:top w:val="single" w:sz="4" w:space="1" w:color="auto"/>
          <w:left w:val="single" w:sz="4" w:space="4" w:color="auto"/>
          <w:bottom w:val="single" w:sz="4" w:space="1" w:color="auto"/>
          <w:right w:val="single" w:sz="4" w:space="4" w:color="auto"/>
        </w:pBdr>
        <w:outlineLvl w:val="0"/>
        <w:rPr>
          <w:color w:val="000000" w:themeColor="text1"/>
          <w:szCs w:val="22"/>
          <w:lang w:val="es-ES"/>
        </w:rPr>
      </w:pPr>
      <w:r w:rsidRPr="006175B5">
        <w:rPr>
          <w:b/>
          <w:color w:val="000000" w:themeColor="text1"/>
          <w:lang w:val="es-ES"/>
        </w:rPr>
        <w:t>16.</w:t>
      </w:r>
      <w:r w:rsidRPr="006175B5">
        <w:rPr>
          <w:b/>
          <w:color w:val="000000" w:themeColor="text1"/>
          <w:lang w:val="es-ES"/>
        </w:rPr>
        <w:tab/>
        <w:t>INFORMACIJA BRAILIO RAŠTU</w:t>
      </w:r>
    </w:p>
    <w:p w14:paraId="286EEAD4" w14:textId="77777777" w:rsidR="00C63637" w:rsidRPr="006175B5" w:rsidRDefault="00C63637" w:rsidP="00C63637">
      <w:pPr>
        <w:rPr>
          <w:color w:val="000000" w:themeColor="text1"/>
          <w:szCs w:val="22"/>
          <w:lang w:val="es-ES"/>
        </w:rPr>
      </w:pPr>
    </w:p>
    <w:p w14:paraId="423387E7" w14:textId="3F7EA6B1" w:rsidR="00C63637" w:rsidRPr="006175B5" w:rsidRDefault="00C63637" w:rsidP="00C63637">
      <w:pPr>
        <w:rPr>
          <w:color w:val="000000" w:themeColor="text1"/>
          <w:szCs w:val="22"/>
          <w:lang w:val="es-ES"/>
        </w:rPr>
      </w:pPr>
      <w:r w:rsidRPr="006175B5">
        <w:rPr>
          <w:color w:val="000000" w:themeColor="text1"/>
          <w:lang w:val="es-ES"/>
        </w:rPr>
        <w:t xml:space="preserve">Eliquis </w:t>
      </w:r>
      <w:r w:rsidR="0091469C" w:rsidRPr="006175B5">
        <w:rPr>
          <w:color w:val="000000" w:themeColor="text1"/>
          <w:lang w:val="es-ES"/>
        </w:rPr>
        <w:t>2</w:t>
      </w:r>
      <w:r w:rsidRPr="006175B5">
        <w:rPr>
          <w:color w:val="000000" w:themeColor="text1"/>
          <w:lang w:val="es-ES"/>
        </w:rPr>
        <w:t> mg</w:t>
      </w:r>
    </w:p>
    <w:p w14:paraId="0517245C" w14:textId="77777777" w:rsidR="00C63637" w:rsidRPr="006175B5" w:rsidRDefault="00C63637" w:rsidP="00C63637">
      <w:pPr>
        <w:rPr>
          <w:color w:val="000000" w:themeColor="text1"/>
          <w:szCs w:val="22"/>
          <w:lang w:val="es-ES"/>
        </w:rPr>
      </w:pPr>
    </w:p>
    <w:p w14:paraId="63DA989D" w14:textId="77777777" w:rsidR="00C63637" w:rsidRPr="006175B5" w:rsidRDefault="00C63637" w:rsidP="00C63637">
      <w:pPr>
        <w:rPr>
          <w:color w:val="000000" w:themeColor="text1"/>
          <w:szCs w:val="22"/>
          <w:lang w:val="es-ES"/>
        </w:rPr>
      </w:pPr>
    </w:p>
    <w:p w14:paraId="541DABE8" w14:textId="77777777" w:rsidR="00C63637" w:rsidRPr="006175B5" w:rsidRDefault="00C63637" w:rsidP="00C63637">
      <w:pPr>
        <w:pBdr>
          <w:top w:val="single" w:sz="4" w:space="1" w:color="auto"/>
          <w:left w:val="single" w:sz="4" w:space="4" w:color="auto"/>
          <w:bottom w:val="single" w:sz="4" w:space="1" w:color="auto"/>
          <w:right w:val="single" w:sz="4" w:space="4" w:color="auto"/>
        </w:pBdr>
        <w:outlineLvl w:val="0"/>
        <w:rPr>
          <w:color w:val="000000" w:themeColor="text1"/>
          <w:szCs w:val="22"/>
          <w:lang w:val="es-ES"/>
        </w:rPr>
      </w:pPr>
      <w:r w:rsidRPr="006175B5">
        <w:rPr>
          <w:b/>
          <w:color w:val="000000" w:themeColor="text1"/>
          <w:lang w:val="es-ES"/>
        </w:rPr>
        <w:t>17.</w:t>
      </w:r>
      <w:r w:rsidRPr="006175B5">
        <w:rPr>
          <w:b/>
          <w:color w:val="000000" w:themeColor="text1"/>
          <w:lang w:val="es-ES"/>
        </w:rPr>
        <w:tab/>
        <w:t>UNIKALUS IDENTIFIKATORIUS – 2D BRŪKŠNINIS KODAS</w:t>
      </w:r>
    </w:p>
    <w:p w14:paraId="1158BA34" w14:textId="77777777" w:rsidR="00C63637" w:rsidRPr="006175B5" w:rsidRDefault="00C63637" w:rsidP="00C63637">
      <w:pPr>
        <w:rPr>
          <w:color w:val="000000" w:themeColor="text1"/>
          <w:szCs w:val="22"/>
          <w:lang w:val="es-ES"/>
        </w:rPr>
      </w:pPr>
    </w:p>
    <w:p w14:paraId="13EC04FB" w14:textId="77777777" w:rsidR="00C63637" w:rsidRPr="006175B5" w:rsidRDefault="00C63637" w:rsidP="00C63637">
      <w:pPr>
        <w:rPr>
          <w:color w:val="000000" w:themeColor="text1"/>
          <w:shd w:val="clear" w:color="auto" w:fill="CCCCCC"/>
          <w:lang w:val="es-ES"/>
        </w:rPr>
      </w:pPr>
      <w:r w:rsidRPr="006175B5">
        <w:rPr>
          <w:color w:val="000000" w:themeColor="text1"/>
          <w:highlight w:val="lightGray"/>
          <w:lang w:val="es-ES"/>
        </w:rPr>
        <w:t>2D brūkšninis kodas su nurodytu unikaliu identifikatoriumi.</w:t>
      </w:r>
    </w:p>
    <w:p w14:paraId="6087CB7A" w14:textId="77777777" w:rsidR="00C63637" w:rsidRPr="006175B5" w:rsidRDefault="00C63637" w:rsidP="00C63637">
      <w:pPr>
        <w:rPr>
          <w:color w:val="000000" w:themeColor="text1"/>
          <w:szCs w:val="22"/>
          <w:lang w:val="es-ES" w:eastAsia="fr-BE"/>
        </w:rPr>
      </w:pPr>
    </w:p>
    <w:p w14:paraId="5495ED4C" w14:textId="77777777" w:rsidR="00C63637" w:rsidRPr="006175B5" w:rsidRDefault="00C63637" w:rsidP="00C63637">
      <w:pPr>
        <w:rPr>
          <w:color w:val="000000" w:themeColor="text1"/>
          <w:szCs w:val="22"/>
          <w:lang w:val="es-ES" w:eastAsia="fr-BE"/>
        </w:rPr>
      </w:pPr>
    </w:p>
    <w:p w14:paraId="16BD5E9E" w14:textId="77777777" w:rsidR="00C63637" w:rsidRPr="006175B5" w:rsidRDefault="00C63637" w:rsidP="00C63637">
      <w:pPr>
        <w:pBdr>
          <w:top w:val="single" w:sz="4" w:space="1" w:color="auto"/>
          <w:left w:val="single" w:sz="4" w:space="4" w:color="auto"/>
          <w:bottom w:val="single" w:sz="4" w:space="1" w:color="auto"/>
          <w:right w:val="single" w:sz="4" w:space="4" w:color="auto"/>
        </w:pBdr>
        <w:outlineLvl w:val="0"/>
        <w:rPr>
          <w:color w:val="000000" w:themeColor="text1"/>
          <w:szCs w:val="22"/>
          <w:lang w:val="es-ES"/>
        </w:rPr>
      </w:pPr>
      <w:r w:rsidRPr="006175B5">
        <w:rPr>
          <w:b/>
          <w:color w:val="000000" w:themeColor="text1"/>
          <w:lang w:val="es-ES"/>
        </w:rPr>
        <w:t>18.</w:t>
      </w:r>
      <w:r w:rsidRPr="006175B5">
        <w:rPr>
          <w:b/>
          <w:color w:val="000000" w:themeColor="text1"/>
          <w:lang w:val="es-ES"/>
        </w:rPr>
        <w:tab/>
        <w:t>UNIKALUS IDENTIFIKATORIUS – ŽMONĖMS SUPRANTAMI DUOMENYS</w:t>
      </w:r>
    </w:p>
    <w:p w14:paraId="79E39D59" w14:textId="77777777" w:rsidR="00C63637" w:rsidRPr="006175B5" w:rsidRDefault="00C63637" w:rsidP="00C63637">
      <w:pPr>
        <w:rPr>
          <w:color w:val="000000" w:themeColor="text1"/>
          <w:szCs w:val="22"/>
          <w:lang w:val="es-ES"/>
        </w:rPr>
      </w:pPr>
    </w:p>
    <w:p w14:paraId="2C186A40" w14:textId="77777777" w:rsidR="00C63637" w:rsidRPr="00D24655" w:rsidRDefault="00C63637" w:rsidP="00C63637">
      <w:pPr>
        <w:rPr>
          <w:color w:val="000000" w:themeColor="text1"/>
          <w:lang w:val="pl-PL"/>
        </w:rPr>
      </w:pPr>
      <w:r w:rsidRPr="00D24655">
        <w:rPr>
          <w:color w:val="000000" w:themeColor="text1"/>
          <w:lang w:val="pl-PL"/>
        </w:rPr>
        <w:t>PC</w:t>
      </w:r>
    </w:p>
    <w:p w14:paraId="3FB0EA19" w14:textId="77777777" w:rsidR="00C63637" w:rsidRPr="006175B5" w:rsidRDefault="00C63637" w:rsidP="00C63637">
      <w:pPr>
        <w:rPr>
          <w:color w:val="000000" w:themeColor="text1"/>
        </w:rPr>
      </w:pPr>
      <w:r w:rsidRPr="006175B5">
        <w:rPr>
          <w:color w:val="000000" w:themeColor="text1"/>
        </w:rPr>
        <w:t>SN</w:t>
      </w:r>
    </w:p>
    <w:p w14:paraId="01119A8D" w14:textId="77777777" w:rsidR="00C63637" w:rsidRPr="006175B5" w:rsidRDefault="00C63637" w:rsidP="00C63637">
      <w:pPr>
        <w:rPr>
          <w:color w:val="000000" w:themeColor="text1"/>
        </w:rPr>
      </w:pPr>
      <w:r w:rsidRPr="006175B5">
        <w:rPr>
          <w:color w:val="000000" w:themeColor="text1"/>
        </w:rPr>
        <w:t>NN</w:t>
      </w:r>
    </w:p>
    <w:p w14:paraId="1B62C20E" w14:textId="77777777" w:rsidR="00C63637" w:rsidRPr="006175B5" w:rsidRDefault="00C63637" w:rsidP="00C63637">
      <w:pPr>
        <w:rPr>
          <w:color w:val="000000" w:themeColor="text1"/>
          <w:lang w:val="en-US"/>
        </w:rPr>
      </w:pPr>
    </w:p>
    <w:p w14:paraId="36BB5AB8" w14:textId="77777777" w:rsidR="00C63637" w:rsidRPr="006175B5" w:rsidRDefault="00C63637" w:rsidP="00C63637">
      <w:pPr>
        <w:rPr>
          <w:color w:val="000000" w:themeColor="text1"/>
        </w:rPr>
      </w:pPr>
      <w:r w:rsidRPr="006175B5">
        <w:rPr>
          <w:color w:val="000000" w:themeColor="text1"/>
        </w:rPr>
        <w:br w:type="page"/>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915BBD" w:rsidRPr="006175B5" w14:paraId="1C51F745" w14:textId="77777777" w:rsidTr="00AB2DBB">
        <w:trPr>
          <w:trHeight w:val="785"/>
        </w:trPr>
        <w:tc>
          <w:tcPr>
            <w:tcW w:w="9287" w:type="dxa"/>
            <w:tcBorders>
              <w:top w:val="single" w:sz="4" w:space="0" w:color="auto"/>
              <w:left w:val="single" w:sz="4" w:space="0" w:color="auto"/>
              <w:bottom w:val="single" w:sz="4" w:space="0" w:color="auto"/>
              <w:right w:val="single" w:sz="4" w:space="0" w:color="auto"/>
            </w:tcBorders>
          </w:tcPr>
          <w:p w14:paraId="621F8BFF" w14:textId="77777777" w:rsidR="00915BBD" w:rsidRPr="00D24655" w:rsidRDefault="00915BBD" w:rsidP="00AB2DBB">
            <w:pPr>
              <w:rPr>
                <w:b/>
                <w:color w:val="000000" w:themeColor="text1"/>
                <w:lang w:val="pl-PL"/>
              </w:rPr>
            </w:pPr>
            <w:r w:rsidRPr="00D24655">
              <w:rPr>
                <w:b/>
                <w:color w:val="000000" w:themeColor="text1"/>
                <w:lang w:val="pl-PL"/>
              </w:rPr>
              <w:lastRenderedPageBreak/>
              <w:t>MINIMALI INFORMACIJA ANT MAŽŲ VIDINIŲ PAKUOČIŲ</w:t>
            </w:r>
          </w:p>
          <w:p w14:paraId="2E5E8F2A" w14:textId="77777777" w:rsidR="00987B0E" w:rsidRPr="00D24655" w:rsidRDefault="00987B0E" w:rsidP="00AB2DBB">
            <w:pPr>
              <w:rPr>
                <w:b/>
                <w:color w:val="000000" w:themeColor="text1"/>
                <w:lang w:val="pl-PL"/>
              </w:rPr>
            </w:pPr>
          </w:p>
          <w:p w14:paraId="6F4A9C10" w14:textId="5673AA71" w:rsidR="00915BBD" w:rsidRPr="006175B5" w:rsidRDefault="00915BBD" w:rsidP="00AB2DBB">
            <w:pPr>
              <w:rPr>
                <w:b/>
                <w:noProof/>
                <w:color w:val="000000" w:themeColor="text1"/>
                <w:szCs w:val="22"/>
              </w:rPr>
            </w:pPr>
            <w:r w:rsidRPr="006175B5">
              <w:rPr>
                <w:b/>
                <w:color w:val="000000" w:themeColor="text1"/>
              </w:rPr>
              <w:t>PAKETĖLIS</w:t>
            </w:r>
          </w:p>
        </w:tc>
      </w:tr>
    </w:tbl>
    <w:p w14:paraId="0F87C373" w14:textId="77777777" w:rsidR="00915BBD" w:rsidRPr="006175B5" w:rsidRDefault="00915BBD" w:rsidP="00915BBD">
      <w:pPr>
        <w:rPr>
          <w:b/>
          <w:noProof/>
          <w:color w:val="000000" w:themeColor="text1"/>
          <w:szCs w:val="22"/>
        </w:rPr>
      </w:pPr>
    </w:p>
    <w:p w14:paraId="6661BAC9" w14:textId="77777777" w:rsidR="00915BBD" w:rsidRPr="006175B5" w:rsidRDefault="00915BBD" w:rsidP="00915BBD">
      <w:pPr>
        <w:rPr>
          <w:b/>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915BBD" w:rsidRPr="00D20CEB" w14:paraId="2F60E9A4" w14:textId="77777777" w:rsidTr="00AB2DBB">
        <w:tc>
          <w:tcPr>
            <w:tcW w:w="9287" w:type="dxa"/>
            <w:tcBorders>
              <w:top w:val="single" w:sz="4" w:space="0" w:color="auto"/>
              <w:left w:val="single" w:sz="4" w:space="0" w:color="auto"/>
              <w:bottom w:val="single" w:sz="4" w:space="0" w:color="auto"/>
              <w:right w:val="single" w:sz="4" w:space="0" w:color="auto"/>
            </w:tcBorders>
            <w:hideMark/>
          </w:tcPr>
          <w:p w14:paraId="4E47B112" w14:textId="77777777" w:rsidR="00915BBD" w:rsidRPr="006175B5" w:rsidRDefault="00915BBD" w:rsidP="00AB2DBB">
            <w:pPr>
              <w:tabs>
                <w:tab w:val="left" w:pos="142"/>
              </w:tabs>
              <w:ind w:left="567" w:hanging="567"/>
              <w:rPr>
                <w:b/>
                <w:color w:val="000000" w:themeColor="text1"/>
                <w:szCs w:val="22"/>
                <w:lang w:val="it-IT"/>
              </w:rPr>
            </w:pPr>
            <w:r w:rsidRPr="006175B5">
              <w:rPr>
                <w:b/>
                <w:color w:val="000000" w:themeColor="text1"/>
                <w:lang w:val="it-IT"/>
              </w:rPr>
              <w:t>1.</w:t>
            </w:r>
            <w:r w:rsidRPr="006175B5">
              <w:rPr>
                <w:b/>
                <w:color w:val="000000" w:themeColor="text1"/>
                <w:lang w:val="it-IT"/>
              </w:rPr>
              <w:tab/>
              <w:t>VAISTINIO PREPARATO PAVADINIMAS IR VARTOJIMO BŪDAS (-AI)</w:t>
            </w:r>
          </w:p>
        </w:tc>
      </w:tr>
    </w:tbl>
    <w:p w14:paraId="33EFF3D9" w14:textId="77777777" w:rsidR="00915BBD" w:rsidRPr="006175B5" w:rsidRDefault="00915BBD" w:rsidP="00915BBD">
      <w:pPr>
        <w:ind w:left="567" w:hanging="567"/>
        <w:rPr>
          <w:noProof/>
          <w:color w:val="000000" w:themeColor="text1"/>
          <w:szCs w:val="22"/>
          <w:lang w:val="it-IT"/>
        </w:rPr>
      </w:pPr>
    </w:p>
    <w:p w14:paraId="176A9950" w14:textId="77777777" w:rsidR="00915BBD" w:rsidRPr="006175B5" w:rsidRDefault="00915BBD" w:rsidP="00915BBD">
      <w:pPr>
        <w:rPr>
          <w:color w:val="000000" w:themeColor="text1"/>
          <w:lang w:val="it-IT"/>
        </w:rPr>
      </w:pPr>
      <w:r w:rsidRPr="006175B5">
        <w:rPr>
          <w:color w:val="000000" w:themeColor="text1"/>
          <w:lang w:val="it-IT"/>
        </w:rPr>
        <w:t>Eliquis 2 mg dengtos granulės</w:t>
      </w:r>
    </w:p>
    <w:p w14:paraId="6F883E7E" w14:textId="77777777" w:rsidR="00915BBD" w:rsidRPr="006175B5" w:rsidRDefault="00915BBD" w:rsidP="00915BBD">
      <w:pPr>
        <w:rPr>
          <w:color w:val="000000" w:themeColor="text1"/>
          <w:lang w:val="it-IT"/>
        </w:rPr>
      </w:pPr>
      <w:r w:rsidRPr="006175B5">
        <w:rPr>
          <w:color w:val="000000" w:themeColor="text1"/>
          <w:lang w:val="it-IT"/>
        </w:rPr>
        <w:t>apiksabanas</w:t>
      </w:r>
    </w:p>
    <w:p w14:paraId="58D25CF6" w14:textId="77777777" w:rsidR="00915BBD" w:rsidRPr="006175B5" w:rsidRDefault="00915BBD" w:rsidP="00915BBD">
      <w:pPr>
        <w:rPr>
          <w:color w:val="000000" w:themeColor="text1"/>
          <w:szCs w:val="22"/>
          <w:lang w:val="it-IT"/>
        </w:rPr>
      </w:pPr>
      <w:r w:rsidRPr="006175B5">
        <w:rPr>
          <w:color w:val="000000" w:themeColor="text1"/>
          <w:lang w:val="it-IT"/>
        </w:rPr>
        <w:t>vartoti per burną</w:t>
      </w:r>
    </w:p>
    <w:p w14:paraId="19452681" w14:textId="77777777" w:rsidR="00915BBD" w:rsidRPr="006175B5" w:rsidRDefault="00915BBD" w:rsidP="00915BBD">
      <w:pPr>
        <w:rPr>
          <w:b/>
          <w:color w:val="000000" w:themeColor="text1"/>
          <w:szCs w:val="22"/>
          <w:lang w:val="it-IT"/>
        </w:rPr>
      </w:pPr>
    </w:p>
    <w:p w14:paraId="0CE2F43D" w14:textId="77777777" w:rsidR="00915BBD" w:rsidRPr="006175B5" w:rsidRDefault="00915BBD" w:rsidP="00915BBD">
      <w:pPr>
        <w:rPr>
          <w:b/>
          <w:color w:val="000000" w:themeColor="text1"/>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915BBD" w:rsidRPr="006175B5" w14:paraId="69D51C8E" w14:textId="77777777" w:rsidTr="00AB2DBB">
        <w:tc>
          <w:tcPr>
            <w:tcW w:w="9287" w:type="dxa"/>
            <w:tcBorders>
              <w:top w:val="single" w:sz="4" w:space="0" w:color="auto"/>
              <w:left w:val="single" w:sz="4" w:space="0" w:color="auto"/>
              <w:bottom w:val="single" w:sz="4" w:space="0" w:color="auto"/>
              <w:right w:val="single" w:sz="4" w:space="0" w:color="auto"/>
            </w:tcBorders>
            <w:hideMark/>
          </w:tcPr>
          <w:p w14:paraId="79C085AC" w14:textId="77777777" w:rsidR="00915BBD" w:rsidRPr="006175B5" w:rsidRDefault="00915BBD" w:rsidP="00AB2DBB">
            <w:pPr>
              <w:tabs>
                <w:tab w:val="left" w:pos="142"/>
              </w:tabs>
              <w:ind w:left="567" w:hanging="567"/>
              <w:rPr>
                <w:b/>
                <w:noProof/>
                <w:color w:val="000000" w:themeColor="text1"/>
                <w:szCs w:val="22"/>
              </w:rPr>
            </w:pPr>
            <w:r w:rsidRPr="006175B5">
              <w:rPr>
                <w:b/>
                <w:color w:val="000000" w:themeColor="text1"/>
              </w:rPr>
              <w:t>2.</w:t>
            </w:r>
            <w:r w:rsidRPr="006175B5">
              <w:rPr>
                <w:b/>
                <w:color w:val="000000" w:themeColor="text1"/>
              </w:rPr>
              <w:tab/>
              <w:t>VARTOJIMO METODAS</w:t>
            </w:r>
          </w:p>
        </w:tc>
      </w:tr>
    </w:tbl>
    <w:p w14:paraId="2FB56434" w14:textId="77777777" w:rsidR="00915BBD" w:rsidRPr="006175B5" w:rsidRDefault="00915BBD" w:rsidP="00915BBD">
      <w:pPr>
        <w:rPr>
          <w:b/>
          <w:color w:val="000000" w:themeColor="text1"/>
          <w:szCs w:val="22"/>
          <w:lang w:val="en-US"/>
        </w:rPr>
      </w:pPr>
    </w:p>
    <w:p w14:paraId="5CD1F8F4" w14:textId="77777777" w:rsidR="00915BBD" w:rsidRPr="006175B5" w:rsidRDefault="00915BBD" w:rsidP="00915BBD">
      <w:pPr>
        <w:rPr>
          <w:color w:val="000000" w:themeColor="text1"/>
          <w:szCs w:val="22"/>
        </w:rPr>
      </w:pPr>
      <w:r w:rsidRPr="006175B5">
        <w:rPr>
          <w:color w:val="000000" w:themeColor="text1"/>
          <w:shd w:val="pct15" w:color="auto" w:fill="FFFFFF"/>
        </w:rPr>
        <w:t>Prieš vartojimą perskaitykite pakuotės lapelį</w:t>
      </w:r>
    </w:p>
    <w:p w14:paraId="7E488F37" w14:textId="77777777" w:rsidR="00915BBD" w:rsidRPr="006175B5" w:rsidRDefault="00915BBD" w:rsidP="00915BBD">
      <w:pPr>
        <w:rPr>
          <w:b/>
          <w:color w:val="000000" w:themeColor="text1"/>
          <w:szCs w:val="22"/>
          <w:lang w:val="en-US"/>
        </w:rPr>
      </w:pPr>
    </w:p>
    <w:p w14:paraId="40AB245F" w14:textId="77777777" w:rsidR="00915BBD" w:rsidRPr="006175B5" w:rsidRDefault="00915BBD" w:rsidP="00915BBD">
      <w:pPr>
        <w:rPr>
          <w:b/>
          <w:color w:val="000000" w:themeColor="text1"/>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915BBD" w:rsidRPr="006175B5" w14:paraId="73962278" w14:textId="77777777" w:rsidTr="00AB2DBB">
        <w:tc>
          <w:tcPr>
            <w:tcW w:w="9287" w:type="dxa"/>
            <w:tcBorders>
              <w:top w:val="single" w:sz="4" w:space="0" w:color="auto"/>
              <w:left w:val="single" w:sz="4" w:space="0" w:color="auto"/>
              <w:bottom w:val="single" w:sz="4" w:space="0" w:color="auto"/>
              <w:right w:val="single" w:sz="4" w:space="0" w:color="auto"/>
            </w:tcBorders>
            <w:hideMark/>
          </w:tcPr>
          <w:p w14:paraId="009F1FDD" w14:textId="77777777" w:rsidR="00915BBD" w:rsidRPr="006175B5" w:rsidRDefault="00915BBD" w:rsidP="00AB2DBB">
            <w:pPr>
              <w:tabs>
                <w:tab w:val="left" w:pos="142"/>
              </w:tabs>
              <w:ind w:left="567" w:hanging="567"/>
              <w:rPr>
                <w:b/>
                <w:noProof/>
                <w:color w:val="000000" w:themeColor="text1"/>
                <w:szCs w:val="22"/>
              </w:rPr>
            </w:pPr>
            <w:r w:rsidRPr="006175B5">
              <w:rPr>
                <w:b/>
                <w:color w:val="000000" w:themeColor="text1"/>
              </w:rPr>
              <w:t>3.</w:t>
            </w:r>
            <w:r w:rsidRPr="006175B5">
              <w:rPr>
                <w:b/>
                <w:color w:val="000000" w:themeColor="text1"/>
              </w:rPr>
              <w:tab/>
              <w:t>REGISTRUOTOJO PAVADINIMAS</w:t>
            </w:r>
          </w:p>
        </w:tc>
      </w:tr>
    </w:tbl>
    <w:p w14:paraId="61B556D8" w14:textId="77777777" w:rsidR="00915BBD" w:rsidRPr="006175B5" w:rsidRDefault="00915BBD" w:rsidP="00915BBD">
      <w:pPr>
        <w:rPr>
          <w:b/>
          <w:noProof/>
          <w:color w:val="000000" w:themeColor="text1"/>
          <w:szCs w:val="22"/>
        </w:rPr>
      </w:pPr>
    </w:p>
    <w:p w14:paraId="04D18E97" w14:textId="77777777" w:rsidR="00915BBD" w:rsidRPr="006175B5" w:rsidRDefault="00915BBD" w:rsidP="00915BBD">
      <w:pPr>
        <w:rPr>
          <w:b/>
          <w:noProof/>
          <w:color w:val="000000" w:themeColor="text1"/>
          <w:szCs w:val="22"/>
        </w:rPr>
      </w:pPr>
      <w:r w:rsidRPr="006175B5">
        <w:rPr>
          <w:color w:val="000000" w:themeColor="text1"/>
        </w:rPr>
        <w:t>BMS/Pfizer EEIG</w:t>
      </w:r>
    </w:p>
    <w:p w14:paraId="7657DC77" w14:textId="77777777" w:rsidR="00915BBD" w:rsidRPr="006175B5" w:rsidRDefault="00915BBD" w:rsidP="00915BBD">
      <w:pPr>
        <w:rPr>
          <w:b/>
          <w:noProof/>
          <w:color w:val="000000" w:themeColor="text1"/>
          <w:szCs w:val="22"/>
        </w:rPr>
      </w:pPr>
    </w:p>
    <w:p w14:paraId="23B1C87A" w14:textId="77777777" w:rsidR="00915BBD" w:rsidRPr="006175B5" w:rsidRDefault="00915BBD" w:rsidP="00915BBD">
      <w:pPr>
        <w:rPr>
          <w:b/>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915BBD" w:rsidRPr="006175B5" w14:paraId="12E3219F" w14:textId="77777777" w:rsidTr="00AB2DBB">
        <w:tc>
          <w:tcPr>
            <w:tcW w:w="9287" w:type="dxa"/>
            <w:tcBorders>
              <w:top w:val="single" w:sz="4" w:space="0" w:color="auto"/>
              <w:left w:val="single" w:sz="4" w:space="0" w:color="auto"/>
              <w:bottom w:val="single" w:sz="4" w:space="0" w:color="auto"/>
              <w:right w:val="single" w:sz="4" w:space="0" w:color="auto"/>
            </w:tcBorders>
            <w:hideMark/>
          </w:tcPr>
          <w:p w14:paraId="7664C4E9" w14:textId="77777777" w:rsidR="00915BBD" w:rsidRPr="006175B5" w:rsidRDefault="00915BBD" w:rsidP="00AB2DBB">
            <w:pPr>
              <w:tabs>
                <w:tab w:val="left" w:pos="142"/>
              </w:tabs>
              <w:ind w:left="567" w:hanging="567"/>
              <w:rPr>
                <w:b/>
                <w:noProof/>
                <w:color w:val="000000" w:themeColor="text1"/>
                <w:szCs w:val="22"/>
              </w:rPr>
            </w:pPr>
            <w:r w:rsidRPr="006175B5">
              <w:rPr>
                <w:b/>
                <w:color w:val="000000" w:themeColor="text1"/>
              </w:rPr>
              <w:t>4.</w:t>
            </w:r>
            <w:r w:rsidRPr="006175B5">
              <w:rPr>
                <w:b/>
                <w:color w:val="000000" w:themeColor="text1"/>
              </w:rPr>
              <w:tab/>
              <w:t>TINKAMUMO LAIKAS</w:t>
            </w:r>
          </w:p>
        </w:tc>
      </w:tr>
    </w:tbl>
    <w:p w14:paraId="2E8D97B8" w14:textId="77777777" w:rsidR="00915BBD" w:rsidRPr="006175B5" w:rsidRDefault="00915BBD" w:rsidP="00915BBD">
      <w:pPr>
        <w:rPr>
          <w:b/>
          <w:noProof/>
          <w:color w:val="000000" w:themeColor="text1"/>
          <w:szCs w:val="22"/>
        </w:rPr>
      </w:pPr>
    </w:p>
    <w:p w14:paraId="09024836" w14:textId="77777777" w:rsidR="00915BBD" w:rsidRPr="006175B5" w:rsidRDefault="00915BBD" w:rsidP="00915BBD">
      <w:pPr>
        <w:rPr>
          <w:noProof/>
          <w:color w:val="000000" w:themeColor="text1"/>
          <w:szCs w:val="22"/>
        </w:rPr>
      </w:pPr>
      <w:r w:rsidRPr="006175B5">
        <w:rPr>
          <w:color w:val="000000" w:themeColor="text1"/>
        </w:rPr>
        <w:t>Tinka iki</w:t>
      </w:r>
    </w:p>
    <w:p w14:paraId="3798F557" w14:textId="77777777" w:rsidR="00915BBD" w:rsidRPr="006175B5" w:rsidRDefault="00915BBD" w:rsidP="00915BBD">
      <w:pPr>
        <w:rPr>
          <w:noProof/>
          <w:color w:val="000000" w:themeColor="text1"/>
          <w:szCs w:val="22"/>
        </w:rPr>
      </w:pPr>
    </w:p>
    <w:p w14:paraId="0208ED84" w14:textId="77777777" w:rsidR="00915BBD" w:rsidRPr="006175B5" w:rsidRDefault="00915BBD" w:rsidP="00915BBD">
      <w:pPr>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915BBD" w:rsidRPr="006175B5" w14:paraId="49CE2127" w14:textId="77777777" w:rsidTr="00AB2DBB">
        <w:tc>
          <w:tcPr>
            <w:tcW w:w="9287" w:type="dxa"/>
            <w:tcBorders>
              <w:top w:val="single" w:sz="4" w:space="0" w:color="auto"/>
              <w:left w:val="single" w:sz="4" w:space="0" w:color="auto"/>
              <w:bottom w:val="single" w:sz="4" w:space="0" w:color="auto"/>
              <w:right w:val="single" w:sz="4" w:space="0" w:color="auto"/>
            </w:tcBorders>
            <w:hideMark/>
          </w:tcPr>
          <w:p w14:paraId="2B8C8B70" w14:textId="77777777" w:rsidR="00915BBD" w:rsidRPr="006175B5" w:rsidRDefault="00915BBD" w:rsidP="00AB2DBB">
            <w:pPr>
              <w:tabs>
                <w:tab w:val="left" w:pos="142"/>
              </w:tabs>
              <w:ind w:left="567" w:hanging="567"/>
              <w:rPr>
                <w:b/>
                <w:noProof/>
                <w:color w:val="000000" w:themeColor="text1"/>
                <w:szCs w:val="22"/>
              </w:rPr>
            </w:pPr>
            <w:r w:rsidRPr="006175B5">
              <w:rPr>
                <w:b/>
                <w:color w:val="000000" w:themeColor="text1"/>
              </w:rPr>
              <w:t>5.</w:t>
            </w:r>
            <w:r w:rsidRPr="006175B5">
              <w:rPr>
                <w:b/>
                <w:color w:val="000000" w:themeColor="text1"/>
              </w:rPr>
              <w:tab/>
              <w:t>SERIJOS NUMERIS</w:t>
            </w:r>
          </w:p>
        </w:tc>
      </w:tr>
    </w:tbl>
    <w:p w14:paraId="03DAC15E" w14:textId="77777777" w:rsidR="00915BBD" w:rsidRPr="006175B5" w:rsidRDefault="00915BBD" w:rsidP="00915BBD">
      <w:pPr>
        <w:ind w:right="113"/>
        <w:rPr>
          <w:noProof/>
          <w:color w:val="000000" w:themeColor="text1"/>
          <w:szCs w:val="22"/>
        </w:rPr>
      </w:pPr>
    </w:p>
    <w:p w14:paraId="7A38F1B6" w14:textId="77777777" w:rsidR="00915BBD" w:rsidRPr="006175B5" w:rsidRDefault="00915BBD" w:rsidP="00915BBD">
      <w:pPr>
        <w:ind w:right="113"/>
        <w:rPr>
          <w:noProof/>
          <w:color w:val="000000" w:themeColor="text1"/>
          <w:szCs w:val="22"/>
        </w:rPr>
      </w:pPr>
      <w:r w:rsidRPr="006175B5">
        <w:rPr>
          <w:color w:val="000000" w:themeColor="text1"/>
        </w:rPr>
        <w:t>Serija</w:t>
      </w:r>
    </w:p>
    <w:p w14:paraId="759DC6A7" w14:textId="77777777" w:rsidR="00915BBD" w:rsidRPr="006175B5" w:rsidRDefault="00915BBD" w:rsidP="00915BBD">
      <w:pPr>
        <w:ind w:right="113"/>
        <w:rPr>
          <w:noProof/>
          <w:color w:val="000000" w:themeColor="text1"/>
          <w:szCs w:val="22"/>
        </w:rPr>
      </w:pPr>
    </w:p>
    <w:p w14:paraId="40DAF878" w14:textId="77777777" w:rsidR="00915BBD" w:rsidRPr="006175B5" w:rsidRDefault="00915BBD" w:rsidP="00915BBD">
      <w:pPr>
        <w:ind w:right="113"/>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915BBD" w:rsidRPr="006175B5" w14:paraId="231F2D97" w14:textId="77777777" w:rsidTr="00AB2DBB">
        <w:tc>
          <w:tcPr>
            <w:tcW w:w="9287" w:type="dxa"/>
            <w:tcBorders>
              <w:top w:val="single" w:sz="4" w:space="0" w:color="auto"/>
              <w:left w:val="single" w:sz="4" w:space="0" w:color="auto"/>
              <w:bottom w:val="single" w:sz="4" w:space="0" w:color="auto"/>
              <w:right w:val="single" w:sz="4" w:space="0" w:color="auto"/>
            </w:tcBorders>
            <w:hideMark/>
          </w:tcPr>
          <w:p w14:paraId="2B7ADA8D" w14:textId="77777777" w:rsidR="00915BBD" w:rsidRPr="006175B5" w:rsidRDefault="00915BBD" w:rsidP="00AB2DBB">
            <w:pPr>
              <w:tabs>
                <w:tab w:val="left" w:pos="142"/>
              </w:tabs>
              <w:ind w:left="567" w:hanging="567"/>
              <w:rPr>
                <w:b/>
                <w:noProof/>
                <w:color w:val="000000" w:themeColor="text1"/>
                <w:szCs w:val="22"/>
              </w:rPr>
            </w:pPr>
            <w:r w:rsidRPr="006175B5">
              <w:rPr>
                <w:b/>
                <w:color w:val="000000" w:themeColor="text1"/>
              </w:rPr>
              <w:t>6.</w:t>
            </w:r>
            <w:r w:rsidRPr="006175B5">
              <w:rPr>
                <w:b/>
                <w:color w:val="000000" w:themeColor="text1"/>
              </w:rPr>
              <w:tab/>
              <w:t>KITA</w:t>
            </w:r>
          </w:p>
        </w:tc>
      </w:tr>
    </w:tbl>
    <w:p w14:paraId="7E24AF93" w14:textId="77777777" w:rsidR="00915BBD" w:rsidRPr="006175B5" w:rsidRDefault="00915BBD" w:rsidP="00915BBD">
      <w:pPr>
        <w:rPr>
          <w:b/>
          <w:noProof/>
          <w:color w:val="000000" w:themeColor="text1"/>
          <w:szCs w:val="22"/>
        </w:rPr>
      </w:pPr>
    </w:p>
    <w:p w14:paraId="7176F615" w14:textId="4974B47E" w:rsidR="00915BBD" w:rsidRPr="006175B5" w:rsidRDefault="00915BBD" w:rsidP="00915BBD">
      <w:pPr>
        <w:ind w:right="113"/>
        <w:rPr>
          <w:color w:val="000000" w:themeColor="text1"/>
          <w:lang w:val="en-US"/>
        </w:rPr>
      </w:pPr>
      <w:r w:rsidRPr="006175B5">
        <w:rPr>
          <w:color w:val="000000" w:themeColor="text1"/>
          <w:lang w:val="en-US"/>
        </w:rPr>
        <w:t>4 granulės (2 mg)</w:t>
      </w:r>
      <w:r w:rsidRPr="006175B5">
        <w:rPr>
          <w:color w:val="000000" w:themeColor="text1"/>
          <w:szCs w:val="22"/>
          <w:lang w:val="en-US"/>
        </w:rPr>
        <w:t xml:space="preserve"> </w:t>
      </w:r>
    </w:p>
    <w:p w14:paraId="5BA2F5EA" w14:textId="77777777" w:rsidR="00C63637" w:rsidRPr="006175B5" w:rsidRDefault="00C63637" w:rsidP="00C63637">
      <w:pPr>
        <w:ind w:right="113"/>
        <w:rPr>
          <w:noProof/>
          <w:color w:val="000000" w:themeColor="text1"/>
          <w:szCs w:val="22"/>
        </w:rPr>
      </w:pPr>
    </w:p>
    <w:p w14:paraId="513C5F42" w14:textId="2E88A582" w:rsidR="008712D4" w:rsidRPr="006175B5" w:rsidRDefault="008712D4" w:rsidP="005F19E0">
      <w:pPr>
        <w:rPr>
          <w:color w:val="000000" w:themeColor="text1"/>
          <w:lang w:val="lt-LT"/>
        </w:rPr>
      </w:pPr>
    </w:p>
    <w:p w14:paraId="141F4491" w14:textId="77777777" w:rsidR="008712D4" w:rsidRPr="00494897" w:rsidRDefault="008712D4">
      <w:pPr>
        <w:rPr>
          <w:color w:val="000000" w:themeColor="text1"/>
          <w:sz w:val="24"/>
          <w:szCs w:val="24"/>
          <w:lang w:val="lt-LT" w:eastAsia="lt-LT"/>
        </w:rPr>
      </w:pPr>
      <w:r w:rsidRPr="006175B5">
        <w:rPr>
          <w:color w:val="000000" w:themeColor="text1"/>
          <w:lang w:val="lt-LT"/>
        </w:rPr>
        <w:br w:type="page"/>
      </w:r>
    </w:p>
    <w:p w14:paraId="0E961D22" w14:textId="7EBC1448" w:rsidR="008712D4" w:rsidRPr="006175B5" w:rsidRDefault="008712D4">
      <w:pPr>
        <w:pStyle w:val="EMEATitlePAC"/>
        <w:rPr>
          <w:color w:val="000000" w:themeColor="text1"/>
          <w:lang w:val="lt-LT"/>
        </w:rPr>
      </w:pPr>
      <w:r w:rsidRPr="006175B5">
        <w:rPr>
          <w:color w:val="000000" w:themeColor="text1"/>
          <w:lang w:val="lt-LT"/>
        </w:rPr>
        <w:lastRenderedPageBreak/>
        <w:t>PACIENTo KORTELĖ</w:t>
      </w:r>
    </w:p>
    <w:p w14:paraId="2FE86C82" w14:textId="77777777" w:rsidR="008712D4" w:rsidRPr="006175B5" w:rsidRDefault="008712D4">
      <w:pPr>
        <w:pStyle w:val="EMEABodyText"/>
        <w:rPr>
          <w:color w:val="000000" w:themeColor="text1"/>
          <w:lang w:val="lt-LT"/>
        </w:rPr>
      </w:pPr>
    </w:p>
    <w:p w14:paraId="029771D3" w14:textId="77777777" w:rsidR="008712D4" w:rsidRPr="006175B5" w:rsidRDefault="008712D4">
      <w:pPr>
        <w:rPr>
          <w:b/>
          <w:bCs/>
          <w:color w:val="000000" w:themeColor="text1"/>
          <w:lang w:val="lt-LT"/>
        </w:rPr>
      </w:pPr>
      <w:r w:rsidRPr="006175B5">
        <w:rPr>
          <w:b/>
          <w:bCs/>
          <w:color w:val="000000" w:themeColor="text1"/>
          <w:lang w:val="lt-LT"/>
        </w:rPr>
        <w:t>Eliquis</w:t>
      </w:r>
      <w:r w:rsidRPr="006175B5">
        <w:rPr>
          <w:b/>
          <w:color w:val="000000" w:themeColor="text1"/>
          <w:lang w:val="lt-LT"/>
        </w:rPr>
        <w:t xml:space="preserve"> </w:t>
      </w:r>
      <w:r w:rsidRPr="006175B5">
        <w:rPr>
          <w:b/>
          <w:bCs/>
          <w:color w:val="000000" w:themeColor="text1"/>
          <w:lang w:val="lt-LT"/>
        </w:rPr>
        <w:t xml:space="preserve">(apiksabanas) </w:t>
      </w:r>
    </w:p>
    <w:p w14:paraId="06F660C8" w14:textId="77777777" w:rsidR="008712D4" w:rsidRPr="006175B5" w:rsidRDefault="008712D4">
      <w:pPr>
        <w:rPr>
          <w:b/>
          <w:bCs/>
          <w:color w:val="000000" w:themeColor="text1"/>
          <w:lang w:val="lt-LT"/>
        </w:rPr>
      </w:pPr>
    </w:p>
    <w:p w14:paraId="34EB83D1" w14:textId="10630479" w:rsidR="008712D4" w:rsidRPr="006175B5" w:rsidRDefault="008712D4">
      <w:pPr>
        <w:rPr>
          <w:b/>
          <w:bCs/>
          <w:color w:val="000000" w:themeColor="text1"/>
          <w:lang w:val="lt-LT"/>
        </w:rPr>
      </w:pPr>
      <w:r w:rsidRPr="006175B5">
        <w:rPr>
          <w:b/>
          <w:bCs/>
          <w:color w:val="000000" w:themeColor="text1"/>
          <w:lang w:val="lt-LT"/>
        </w:rPr>
        <w:t>Paciento kortelė</w:t>
      </w:r>
    </w:p>
    <w:p w14:paraId="4A2CCB5F" w14:textId="77777777" w:rsidR="008712D4" w:rsidRPr="006175B5" w:rsidRDefault="008712D4">
      <w:pPr>
        <w:rPr>
          <w:bCs/>
          <w:color w:val="000000" w:themeColor="text1"/>
          <w:lang w:val="lt-LT"/>
        </w:rPr>
      </w:pPr>
    </w:p>
    <w:p w14:paraId="3382E007" w14:textId="7BA44D35" w:rsidR="008712D4" w:rsidRPr="006175B5" w:rsidRDefault="006E694D">
      <w:pPr>
        <w:rPr>
          <w:b/>
          <w:bCs/>
          <w:color w:val="000000" w:themeColor="text1"/>
          <w:lang w:val="lt-LT"/>
        </w:rPr>
      </w:pPr>
      <w:r w:rsidRPr="006175B5">
        <w:rPr>
          <w:b/>
          <w:color w:val="000000" w:themeColor="text1"/>
          <w:lang w:val="fr-FR"/>
        </w:rPr>
        <w:t>Šią kortelę vaikas arba jį prižiūrintis asmuo turi visada nešiotis su savimi</w:t>
      </w:r>
    </w:p>
    <w:p w14:paraId="3ED94CE7" w14:textId="77777777" w:rsidR="008712D4" w:rsidRPr="006175B5" w:rsidRDefault="008712D4">
      <w:pPr>
        <w:rPr>
          <w:b/>
          <w:bCs/>
          <w:color w:val="000000" w:themeColor="text1"/>
          <w:lang w:val="lt-LT"/>
        </w:rPr>
      </w:pPr>
    </w:p>
    <w:p w14:paraId="31680406" w14:textId="6932DEFD" w:rsidR="008712D4" w:rsidRPr="006175B5" w:rsidRDefault="008712D4">
      <w:pPr>
        <w:rPr>
          <w:b/>
          <w:bCs/>
          <w:color w:val="000000" w:themeColor="text1"/>
          <w:lang w:val="lt-LT"/>
        </w:rPr>
      </w:pPr>
      <w:r w:rsidRPr="006175B5">
        <w:rPr>
          <w:b/>
          <w:bCs/>
          <w:color w:val="000000" w:themeColor="text1"/>
          <w:lang w:val="lt-LT"/>
        </w:rPr>
        <w:t>Parodykite šią kortelę vaistininkui, odontologui ar sveikatos priežiūros specialistui</w:t>
      </w:r>
      <w:r w:rsidR="006E694D" w:rsidRPr="006175B5">
        <w:rPr>
          <w:b/>
          <w:bCs/>
          <w:color w:val="000000" w:themeColor="text1"/>
          <w:lang w:val="lt-LT"/>
        </w:rPr>
        <w:t xml:space="preserve"> prieš gydymą</w:t>
      </w:r>
      <w:r w:rsidRPr="006175B5">
        <w:rPr>
          <w:b/>
          <w:bCs/>
          <w:color w:val="000000" w:themeColor="text1"/>
          <w:lang w:val="lt-LT"/>
        </w:rPr>
        <w:t>.</w:t>
      </w:r>
    </w:p>
    <w:p w14:paraId="7E6F264E" w14:textId="77777777" w:rsidR="008712D4" w:rsidRPr="006175B5" w:rsidRDefault="008712D4">
      <w:pPr>
        <w:rPr>
          <w:b/>
          <w:bCs/>
          <w:color w:val="000000" w:themeColor="text1"/>
          <w:lang w:val="lt-LT"/>
        </w:rPr>
      </w:pPr>
    </w:p>
    <w:p w14:paraId="091D6D29" w14:textId="77777777" w:rsidR="008712D4" w:rsidRPr="006175B5" w:rsidRDefault="008712D4">
      <w:pPr>
        <w:rPr>
          <w:b/>
          <w:bCs/>
          <w:color w:val="000000" w:themeColor="text1"/>
          <w:lang w:val="lt-LT"/>
        </w:rPr>
      </w:pPr>
      <w:r w:rsidRPr="006175B5">
        <w:rPr>
          <w:b/>
          <w:bCs/>
          <w:color w:val="000000" w:themeColor="text1"/>
          <w:lang w:val="lt-LT"/>
        </w:rPr>
        <w:t>Aš gydausi antikoaguliantų grupės vaistu Eliquis (apiksabanu), kuris padeda apsisaugoti nuo kraujo krešulių susidarymo.</w:t>
      </w:r>
    </w:p>
    <w:p w14:paraId="48F163E2" w14:textId="77777777" w:rsidR="008712D4" w:rsidRPr="006175B5" w:rsidRDefault="008712D4">
      <w:pPr>
        <w:rPr>
          <w:b/>
          <w:bCs/>
          <w:color w:val="000000" w:themeColor="text1"/>
          <w:lang w:val="lt-LT"/>
        </w:rPr>
      </w:pPr>
    </w:p>
    <w:p w14:paraId="6F91B276" w14:textId="77777777" w:rsidR="008712D4" w:rsidRPr="006175B5" w:rsidRDefault="008712D4">
      <w:pPr>
        <w:rPr>
          <w:b/>
          <w:bCs/>
          <w:color w:val="000000" w:themeColor="text1"/>
          <w:lang w:val="lt-LT"/>
        </w:rPr>
      </w:pPr>
      <w:r w:rsidRPr="006175B5">
        <w:rPr>
          <w:b/>
          <w:color w:val="000000" w:themeColor="text1"/>
          <w:lang w:val="lt-LT"/>
        </w:rPr>
        <w:t>Prašome užpildykite šį skyrių arba paprašykite užpildyti gydytojo</w:t>
      </w:r>
    </w:p>
    <w:p w14:paraId="43783F25" w14:textId="77777777" w:rsidR="008712D4" w:rsidRPr="006175B5" w:rsidRDefault="008712D4">
      <w:pPr>
        <w:rPr>
          <w:b/>
          <w:bCs/>
          <w:color w:val="000000" w:themeColor="text1"/>
          <w:lang w:val="lt-LT"/>
        </w:rPr>
      </w:pPr>
    </w:p>
    <w:p w14:paraId="771B4608" w14:textId="77777777" w:rsidR="008712D4" w:rsidRPr="006175B5" w:rsidRDefault="008712D4">
      <w:pPr>
        <w:rPr>
          <w:bCs/>
          <w:color w:val="000000" w:themeColor="text1"/>
          <w:lang w:val="lt-LT"/>
        </w:rPr>
      </w:pPr>
      <w:r w:rsidRPr="006175B5">
        <w:rPr>
          <w:bCs/>
          <w:color w:val="000000" w:themeColor="text1"/>
          <w:lang w:val="lt-LT"/>
        </w:rPr>
        <w:t>Paciento vardas:</w:t>
      </w:r>
    </w:p>
    <w:p w14:paraId="6C5A87B5" w14:textId="77777777" w:rsidR="008712D4" w:rsidRPr="006175B5" w:rsidRDefault="008712D4">
      <w:pPr>
        <w:rPr>
          <w:color w:val="000000" w:themeColor="text1"/>
          <w:lang w:val="lt-LT"/>
        </w:rPr>
      </w:pPr>
      <w:r w:rsidRPr="006175B5">
        <w:rPr>
          <w:color w:val="000000" w:themeColor="text1"/>
          <w:lang w:val="lt-LT"/>
        </w:rPr>
        <w:t>Gimimo data:</w:t>
      </w:r>
    </w:p>
    <w:p w14:paraId="68150CAF" w14:textId="77777777" w:rsidR="008712D4" w:rsidRPr="006175B5" w:rsidRDefault="008712D4">
      <w:pPr>
        <w:rPr>
          <w:bCs/>
          <w:color w:val="000000" w:themeColor="text1"/>
          <w:lang w:val="lt-LT"/>
        </w:rPr>
      </w:pPr>
      <w:r w:rsidRPr="006175B5">
        <w:rPr>
          <w:bCs/>
          <w:color w:val="000000" w:themeColor="text1"/>
          <w:lang w:val="lt-LT"/>
        </w:rPr>
        <w:t>Indikacija:</w:t>
      </w:r>
    </w:p>
    <w:p w14:paraId="77233C03" w14:textId="1A273828" w:rsidR="006C7206" w:rsidRPr="006175B5" w:rsidRDefault="006C7206">
      <w:pPr>
        <w:rPr>
          <w:bCs/>
          <w:color w:val="000000" w:themeColor="text1"/>
          <w:lang w:val="lt-LT"/>
        </w:rPr>
      </w:pPr>
      <w:r w:rsidRPr="006175B5">
        <w:rPr>
          <w:bCs/>
          <w:color w:val="000000" w:themeColor="text1"/>
          <w:lang w:val="lt-LT"/>
        </w:rPr>
        <w:t>Svoris:</w:t>
      </w:r>
    </w:p>
    <w:p w14:paraId="0A947F00" w14:textId="77777777" w:rsidR="008712D4" w:rsidRPr="006175B5" w:rsidRDefault="008712D4">
      <w:pPr>
        <w:rPr>
          <w:bCs/>
          <w:color w:val="000000" w:themeColor="text1"/>
          <w:lang w:val="lt-LT"/>
        </w:rPr>
      </w:pPr>
      <w:r w:rsidRPr="006175B5">
        <w:rPr>
          <w:bCs/>
          <w:color w:val="000000" w:themeColor="text1"/>
          <w:lang w:val="lt-LT"/>
        </w:rPr>
        <w:t>Dozavimas:    mg du kartus per parą</w:t>
      </w:r>
    </w:p>
    <w:p w14:paraId="7DD8EC47" w14:textId="77777777" w:rsidR="008712D4" w:rsidRPr="006175B5" w:rsidRDefault="008712D4">
      <w:pPr>
        <w:rPr>
          <w:bCs/>
          <w:color w:val="000000" w:themeColor="text1"/>
          <w:lang w:val="lt-LT"/>
        </w:rPr>
      </w:pPr>
      <w:r w:rsidRPr="006175B5">
        <w:rPr>
          <w:bCs/>
          <w:color w:val="000000" w:themeColor="text1"/>
          <w:lang w:val="lt-LT"/>
        </w:rPr>
        <w:t>Gydytojo vardas:</w:t>
      </w:r>
    </w:p>
    <w:p w14:paraId="05ED525D" w14:textId="77777777" w:rsidR="008712D4" w:rsidRPr="006175B5" w:rsidRDefault="008712D4">
      <w:pPr>
        <w:rPr>
          <w:bCs/>
          <w:color w:val="000000" w:themeColor="text1"/>
          <w:lang w:val="lt-LT"/>
        </w:rPr>
      </w:pPr>
      <w:r w:rsidRPr="006175B5">
        <w:rPr>
          <w:bCs/>
          <w:color w:val="000000" w:themeColor="text1"/>
          <w:lang w:val="lt-LT"/>
        </w:rPr>
        <w:t>Gydytojo telefono numeris:</w:t>
      </w:r>
    </w:p>
    <w:p w14:paraId="7C7D62EB" w14:textId="77777777" w:rsidR="008712D4" w:rsidRPr="006175B5" w:rsidRDefault="008712D4">
      <w:pPr>
        <w:rPr>
          <w:bCs/>
          <w:color w:val="000000" w:themeColor="text1"/>
          <w:lang w:val="lt-LT"/>
        </w:rPr>
      </w:pPr>
    </w:p>
    <w:p w14:paraId="7148C6DB" w14:textId="36D6A095" w:rsidR="008712D4" w:rsidRPr="006175B5" w:rsidRDefault="008712D4">
      <w:pPr>
        <w:rPr>
          <w:b/>
          <w:bCs/>
          <w:color w:val="000000" w:themeColor="text1"/>
          <w:lang w:val="lt-LT"/>
        </w:rPr>
      </w:pPr>
      <w:r w:rsidRPr="006175B5">
        <w:rPr>
          <w:b/>
          <w:bCs/>
          <w:color w:val="000000" w:themeColor="text1"/>
          <w:lang w:val="lt-LT"/>
        </w:rPr>
        <w:t>Informacija pacientams</w:t>
      </w:r>
      <w:r w:rsidR="006E694D" w:rsidRPr="006175B5">
        <w:rPr>
          <w:b/>
          <w:color w:val="000000" w:themeColor="text1"/>
        </w:rPr>
        <w:t xml:space="preserve"> / prižiūrintiems asmenims</w:t>
      </w:r>
    </w:p>
    <w:p w14:paraId="1001B892" w14:textId="44BF1CA1" w:rsidR="008712D4" w:rsidRPr="006175B5" w:rsidRDefault="008712D4">
      <w:pPr>
        <w:pStyle w:val="Pa0"/>
        <w:numPr>
          <w:ilvl w:val="0"/>
          <w:numId w:val="14"/>
        </w:numPr>
        <w:tabs>
          <w:tab w:val="left" w:pos="567"/>
        </w:tabs>
        <w:spacing w:line="240" w:lineRule="auto"/>
        <w:ind w:left="567" w:hanging="567"/>
        <w:rPr>
          <w:rFonts w:ascii="Times New Roman" w:hAnsi="Times New Roman"/>
          <w:color w:val="000000" w:themeColor="text1"/>
          <w:sz w:val="22"/>
          <w:szCs w:val="22"/>
          <w:lang w:val="lt-LT"/>
        </w:rPr>
      </w:pPr>
      <w:r w:rsidRPr="006175B5">
        <w:rPr>
          <w:rStyle w:val="A5"/>
          <w:rFonts w:ascii="Times New Roman" w:hAnsi="Times New Roman"/>
          <w:color w:val="000000" w:themeColor="text1"/>
          <w:sz w:val="22"/>
          <w:szCs w:val="22"/>
          <w:lang w:val="lt-LT"/>
        </w:rPr>
        <w:t>R</w:t>
      </w:r>
      <w:r w:rsidRPr="006175B5">
        <w:rPr>
          <w:rFonts w:ascii="Times New Roman" w:hAnsi="Times New Roman"/>
          <w:color w:val="000000" w:themeColor="text1"/>
          <w:sz w:val="22"/>
          <w:szCs w:val="22"/>
          <w:lang w:val="lt-LT"/>
        </w:rPr>
        <w:t>eguliariai vartokite</w:t>
      </w:r>
      <w:r w:rsidR="002A4EC1" w:rsidRPr="006175B5">
        <w:rPr>
          <w:rFonts w:ascii="Times New Roman" w:hAnsi="Times New Roman"/>
          <w:color w:val="000000" w:themeColor="text1"/>
          <w:sz w:val="22"/>
          <w:szCs w:val="22"/>
          <w:lang w:val="lt-LT"/>
        </w:rPr>
        <w:t xml:space="preserve"> / duokite</w:t>
      </w:r>
      <w:r w:rsidRPr="006175B5">
        <w:rPr>
          <w:rFonts w:ascii="Times New Roman" w:hAnsi="Times New Roman"/>
          <w:color w:val="000000" w:themeColor="text1"/>
          <w:sz w:val="22"/>
          <w:szCs w:val="22"/>
          <w:lang w:val="lt-LT"/>
        </w:rPr>
        <w:t xml:space="preserve"> Eliquis kaip nurodyta. Jeigu praleidote</w:t>
      </w:r>
      <w:r w:rsidR="00915BBD" w:rsidRPr="006175B5">
        <w:rPr>
          <w:rFonts w:ascii="Times New Roman" w:hAnsi="Times New Roman"/>
          <w:color w:val="000000" w:themeColor="text1"/>
          <w:sz w:val="22"/>
          <w:szCs w:val="22"/>
          <w:lang w:val="lt-LT"/>
        </w:rPr>
        <w:t xml:space="preserve"> rytinę</w:t>
      </w:r>
      <w:r w:rsidRPr="006175B5">
        <w:rPr>
          <w:rFonts w:ascii="Times New Roman" w:hAnsi="Times New Roman"/>
          <w:color w:val="000000" w:themeColor="text1"/>
          <w:sz w:val="22"/>
          <w:szCs w:val="22"/>
          <w:lang w:val="lt-LT"/>
        </w:rPr>
        <w:t xml:space="preserve"> dozę, išgerkite</w:t>
      </w:r>
      <w:r w:rsidR="002A4EC1" w:rsidRPr="006175B5">
        <w:rPr>
          <w:rFonts w:ascii="Times New Roman" w:hAnsi="Times New Roman"/>
          <w:color w:val="000000" w:themeColor="text1"/>
          <w:sz w:val="22"/>
          <w:szCs w:val="22"/>
          <w:lang w:val="lt-LT"/>
        </w:rPr>
        <w:t xml:space="preserve"> / duokite</w:t>
      </w:r>
      <w:r w:rsidRPr="006175B5">
        <w:rPr>
          <w:rFonts w:ascii="Times New Roman" w:hAnsi="Times New Roman"/>
          <w:color w:val="000000" w:themeColor="text1"/>
          <w:sz w:val="22"/>
          <w:szCs w:val="22"/>
          <w:lang w:val="lt-LT"/>
        </w:rPr>
        <w:t xml:space="preserve"> ją iš karto, kai tik prisiminsite,</w:t>
      </w:r>
      <w:r w:rsidR="00CA0852" w:rsidRPr="006175B5">
        <w:rPr>
          <w:rFonts w:ascii="Times New Roman" w:hAnsi="Times New Roman"/>
          <w:color w:val="000000" w:themeColor="text1"/>
          <w:sz w:val="22"/>
          <w:szCs w:val="22"/>
          <w:lang w:val="lt-LT"/>
        </w:rPr>
        <w:t xml:space="preserve"> ir j</w:t>
      </w:r>
      <w:r w:rsidR="00CA0852" w:rsidRPr="006175B5">
        <w:rPr>
          <w:rFonts w:ascii="Times New Roman" w:hAnsi="Times New Roman" w:hint="eastAsia"/>
          <w:color w:val="000000" w:themeColor="text1"/>
          <w:sz w:val="22"/>
          <w:szCs w:val="22"/>
          <w:lang w:val="lt-LT"/>
        </w:rPr>
        <w:t>ą</w:t>
      </w:r>
      <w:r w:rsidR="00CA0852" w:rsidRPr="006175B5">
        <w:rPr>
          <w:rFonts w:ascii="Times New Roman" w:hAnsi="Times New Roman"/>
          <w:color w:val="000000" w:themeColor="text1"/>
          <w:sz w:val="22"/>
          <w:szCs w:val="22"/>
          <w:lang w:val="lt-LT"/>
        </w:rPr>
        <w:t xml:space="preserve"> galima vartoti</w:t>
      </w:r>
      <w:r w:rsidR="002A4EC1" w:rsidRPr="006175B5">
        <w:rPr>
          <w:rFonts w:ascii="Times New Roman" w:hAnsi="Times New Roman"/>
          <w:color w:val="000000" w:themeColor="text1"/>
          <w:sz w:val="22"/>
          <w:szCs w:val="22"/>
          <w:lang w:val="lt-LT"/>
        </w:rPr>
        <w:t xml:space="preserve"> / duoti</w:t>
      </w:r>
      <w:r w:rsidR="00CA0852" w:rsidRPr="006175B5">
        <w:rPr>
          <w:rFonts w:ascii="Times New Roman" w:hAnsi="Times New Roman"/>
          <w:color w:val="000000" w:themeColor="text1"/>
          <w:sz w:val="22"/>
          <w:szCs w:val="22"/>
          <w:lang w:val="lt-LT"/>
        </w:rPr>
        <w:t xml:space="preserve"> kartu su vakarine doze. Praleist</w:t>
      </w:r>
      <w:r w:rsidR="00CA0852" w:rsidRPr="006175B5">
        <w:rPr>
          <w:rFonts w:ascii="Times New Roman" w:hAnsi="Times New Roman" w:hint="eastAsia"/>
          <w:color w:val="000000" w:themeColor="text1"/>
          <w:sz w:val="22"/>
          <w:szCs w:val="22"/>
          <w:lang w:val="lt-LT"/>
        </w:rPr>
        <w:t>ą</w:t>
      </w:r>
      <w:r w:rsidR="00CA0852" w:rsidRPr="006175B5">
        <w:rPr>
          <w:rFonts w:ascii="Times New Roman" w:hAnsi="Times New Roman"/>
          <w:color w:val="000000" w:themeColor="text1"/>
          <w:sz w:val="22"/>
          <w:szCs w:val="22"/>
          <w:lang w:val="lt-LT"/>
        </w:rPr>
        <w:t xml:space="preserve"> vakarin</w:t>
      </w:r>
      <w:r w:rsidR="00CA0852" w:rsidRPr="006175B5">
        <w:rPr>
          <w:rFonts w:ascii="Times New Roman" w:hAnsi="Times New Roman" w:hint="eastAsia"/>
          <w:color w:val="000000" w:themeColor="text1"/>
          <w:sz w:val="22"/>
          <w:szCs w:val="22"/>
          <w:lang w:val="lt-LT"/>
        </w:rPr>
        <w:t>ę</w:t>
      </w:r>
      <w:r w:rsidR="00CA0852" w:rsidRPr="006175B5">
        <w:rPr>
          <w:rFonts w:ascii="Times New Roman" w:hAnsi="Times New Roman"/>
          <w:color w:val="000000" w:themeColor="text1"/>
          <w:sz w:val="22"/>
          <w:szCs w:val="22"/>
          <w:lang w:val="lt-LT"/>
        </w:rPr>
        <w:t xml:space="preserve"> doz</w:t>
      </w:r>
      <w:r w:rsidR="00CA0852" w:rsidRPr="006175B5">
        <w:rPr>
          <w:rFonts w:ascii="Times New Roman" w:hAnsi="Times New Roman" w:hint="eastAsia"/>
          <w:color w:val="000000" w:themeColor="text1"/>
          <w:sz w:val="22"/>
          <w:szCs w:val="22"/>
          <w:lang w:val="lt-LT"/>
        </w:rPr>
        <w:t>ę</w:t>
      </w:r>
      <w:r w:rsidR="00CA0852" w:rsidRPr="006175B5">
        <w:rPr>
          <w:rFonts w:ascii="Times New Roman" w:hAnsi="Times New Roman"/>
          <w:color w:val="000000" w:themeColor="text1"/>
          <w:sz w:val="22"/>
          <w:szCs w:val="22"/>
          <w:lang w:val="lt-LT"/>
        </w:rPr>
        <w:t xml:space="preserve"> galima vartoti </w:t>
      </w:r>
      <w:r w:rsidR="0053362E" w:rsidRPr="006175B5">
        <w:rPr>
          <w:rFonts w:ascii="Times New Roman" w:hAnsi="Times New Roman"/>
          <w:color w:val="000000" w:themeColor="text1"/>
          <w:sz w:val="22"/>
          <w:szCs w:val="22"/>
          <w:lang w:val="lt-LT"/>
        </w:rPr>
        <w:t xml:space="preserve">/ duoti </w:t>
      </w:r>
      <w:r w:rsidR="00CA0852" w:rsidRPr="006175B5">
        <w:rPr>
          <w:rFonts w:ascii="Times New Roman" w:hAnsi="Times New Roman"/>
          <w:color w:val="000000" w:themeColor="text1"/>
          <w:sz w:val="22"/>
          <w:szCs w:val="22"/>
          <w:lang w:val="lt-LT"/>
        </w:rPr>
        <w:t>tik t</w:t>
      </w:r>
      <w:r w:rsidR="00CA0852" w:rsidRPr="006175B5">
        <w:rPr>
          <w:rFonts w:ascii="Times New Roman" w:hAnsi="Times New Roman" w:hint="eastAsia"/>
          <w:color w:val="000000" w:themeColor="text1"/>
          <w:sz w:val="22"/>
          <w:szCs w:val="22"/>
          <w:lang w:val="lt-LT"/>
        </w:rPr>
        <w:t>ą</w:t>
      </w:r>
      <w:r w:rsidR="00CA0852" w:rsidRPr="006175B5">
        <w:rPr>
          <w:rFonts w:ascii="Times New Roman" w:hAnsi="Times New Roman"/>
          <w:color w:val="000000" w:themeColor="text1"/>
          <w:sz w:val="22"/>
          <w:szCs w:val="22"/>
          <w:lang w:val="lt-LT"/>
        </w:rPr>
        <w:t xml:space="preserve"> pat</w:t>
      </w:r>
      <w:r w:rsidR="00CA0852" w:rsidRPr="006175B5">
        <w:rPr>
          <w:rFonts w:ascii="Times New Roman" w:hAnsi="Times New Roman" w:hint="eastAsia"/>
          <w:color w:val="000000" w:themeColor="text1"/>
          <w:sz w:val="22"/>
          <w:szCs w:val="22"/>
          <w:lang w:val="lt-LT"/>
        </w:rPr>
        <w:t>į</w:t>
      </w:r>
      <w:r w:rsidR="00CA0852" w:rsidRPr="006175B5">
        <w:rPr>
          <w:rFonts w:ascii="Times New Roman" w:hAnsi="Times New Roman"/>
          <w:color w:val="000000" w:themeColor="text1"/>
          <w:sz w:val="22"/>
          <w:szCs w:val="22"/>
          <w:lang w:val="lt-LT"/>
        </w:rPr>
        <w:t xml:space="preserve"> vakar</w:t>
      </w:r>
      <w:r w:rsidR="00CA0852" w:rsidRPr="006175B5">
        <w:rPr>
          <w:rFonts w:ascii="Times New Roman" w:hAnsi="Times New Roman" w:hint="eastAsia"/>
          <w:color w:val="000000" w:themeColor="text1"/>
          <w:sz w:val="22"/>
          <w:szCs w:val="22"/>
          <w:lang w:val="lt-LT"/>
        </w:rPr>
        <w:t>ą</w:t>
      </w:r>
      <w:r w:rsidR="00CA0852" w:rsidRPr="006175B5">
        <w:rPr>
          <w:rFonts w:ascii="Times New Roman" w:hAnsi="Times New Roman"/>
          <w:color w:val="000000" w:themeColor="text1"/>
          <w:sz w:val="22"/>
          <w:szCs w:val="22"/>
          <w:lang w:val="lt-LT"/>
        </w:rPr>
        <w:t>. Nevartokite</w:t>
      </w:r>
      <w:r w:rsidR="0053362E" w:rsidRPr="006175B5">
        <w:rPr>
          <w:rFonts w:ascii="Times New Roman" w:hAnsi="Times New Roman"/>
          <w:color w:val="000000" w:themeColor="text1"/>
          <w:sz w:val="22"/>
          <w:szCs w:val="22"/>
          <w:lang w:val="lt-LT"/>
        </w:rPr>
        <w:t xml:space="preserve"> / neduokite</w:t>
      </w:r>
      <w:r w:rsidR="00CA0852" w:rsidRPr="006175B5">
        <w:rPr>
          <w:rFonts w:ascii="Times New Roman" w:hAnsi="Times New Roman"/>
          <w:color w:val="000000" w:themeColor="text1"/>
          <w:sz w:val="22"/>
          <w:szCs w:val="22"/>
          <w:lang w:val="lt-LT"/>
        </w:rPr>
        <w:t xml:space="preserve"> dviej</w:t>
      </w:r>
      <w:r w:rsidR="00CA0852" w:rsidRPr="006175B5">
        <w:rPr>
          <w:rFonts w:ascii="Times New Roman" w:hAnsi="Times New Roman" w:hint="eastAsia"/>
          <w:color w:val="000000" w:themeColor="text1"/>
          <w:sz w:val="22"/>
          <w:szCs w:val="22"/>
          <w:lang w:val="lt-LT"/>
        </w:rPr>
        <w:t>ų</w:t>
      </w:r>
      <w:r w:rsidR="00CA0852" w:rsidRPr="006175B5">
        <w:rPr>
          <w:rFonts w:ascii="Times New Roman" w:hAnsi="Times New Roman"/>
          <w:color w:val="000000" w:themeColor="text1"/>
          <w:sz w:val="22"/>
          <w:szCs w:val="22"/>
          <w:lang w:val="lt-LT"/>
        </w:rPr>
        <w:t xml:space="preserve"> dozi</w:t>
      </w:r>
      <w:r w:rsidR="00CA0852" w:rsidRPr="006175B5">
        <w:rPr>
          <w:rFonts w:ascii="Times New Roman" w:hAnsi="Times New Roman" w:hint="eastAsia"/>
          <w:color w:val="000000" w:themeColor="text1"/>
          <w:sz w:val="22"/>
          <w:szCs w:val="22"/>
          <w:lang w:val="lt-LT"/>
        </w:rPr>
        <w:t>ų</w:t>
      </w:r>
      <w:r w:rsidR="00CA0852" w:rsidRPr="006175B5">
        <w:rPr>
          <w:rFonts w:ascii="Times New Roman" w:hAnsi="Times New Roman"/>
          <w:color w:val="000000" w:themeColor="text1"/>
          <w:sz w:val="22"/>
          <w:szCs w:val="22"/>
          <w:lang w:val="lt-LT"/>
        </w:rPr>
        <w:t xml:space="preserve"> kit</w:t>
      </w:r>
      <w:r w:rsidR="00CA0852" w:rsidRPr="006175B5">
        <w:rPr>
          <w:rFonts w:ascii="Times New Roman" w:hAnsi="Times New Roman" w:hint="eastAsia"/>
          <w:color w:val="000000" w:themeColor="text1"/>
          <w:sz w:val="22"/>
          <w:szCs w:val="22"/>
          <w:lang w:val="lt-LT"/>
        </w:rPr>
        <w:t>ą</w:t>
      </w:r>
      <w:r w:rsidR="00CA0852" w:rsidRPr="006175B5">
        <w:rPr>
          <w:rFonts w:ascii="Times New Roman" w:hAnsi="Times New Roman"/>
          <w:color w:val="000000" w:themeColor="text1"/>
          <w:sz w:val="22"/>
          <w:szCs w:val="22"/>
          <w:lang w:val="lt-LT"/>
        </w:rPr>
        <w:t xml:space="preserve"> ryt</w:t>
      </w:r>
      <w:r w:rsidR="00CA0852" w:rsidRPr="006175B5">
        <w:rPr>
          <w:rFonts w:ascii="Times New Roman" w:hAnsi="Times New Roman" w:hint="eastAsia"/>
          <w:color w:val="000000" w:themeColor="text1"/>
          <w:sz w:val="22"/>
          <w:szCs w:val="22"/>
          <w:lang w:val="lt-LT"/>
        </w:rPr>
        <w:t>ą</w:t>
      </w:r>
      <w:r w:rsidR="00CA0852" w:rsidRPr="006175B5">
        <w:rPr>
          <w:rFonts w:ascii="Times New Roman" w:hAnsi="Times New Roman"/>
          <w:color w:val="000000" w:themeColor="text1"/>
          <w:sz w:val="22"/>
          <w:szCs w:val="22"/>
          <w:lang w:val="lt-LT"/>
        </w:rPr>
        <w:t>. Kit</w:t>
      </w:r>
      <w:r w:rsidR="00CA0852" w:rsidRPr="006175B5">
        <w:rPr>
          <w:rFonts w:ascii="Times New Roman" w:hAnsi="Times New Roman" w:hint="eastAsia"/>
          <w:color w:val="000000" w:themeColor="text1"/>
          <w:sz w:val="22"/>
          <w:szCs w:val="22"/>
          <w:lang w:val="lt-LT"/>
        </w:rPr>
        <w:t>ą</w:t>
      </w:r>
      <w:r w:rsidR="00CA0852" w:rsidRPr="006175B5">
        <w:rPr>
          <w:rFonts w:ascii="Times New Roman" w:hAnsi="Times New Roman"/>
          <w:color w:val="000000" w:themeColor="text1"/>
          <w:sz w:val="22"/>
          <w:szCs w:val="22"/>
          <w:lang w:val="lt-LT"/>
        </w:rPr>
        <w:t xml:space="preserve"> dien</w:t>
      </w:r>
      <w:r w:rsidR="00CA0852" w:rsidRPr="006175B5">
        <w:rPr>
          <w:rFonts w:ascii="Times New Roman" w:hAnsi="Times New Roman" w:hint="eastAsia"/>
          <w:color w:val="000000" w:themeColor="text1"/>
          <w:sz w:val="22"/>
          <w:szCs w:val="22"/>
          <w:lang w:val="lt-LT"/>
        </w:rPr>
        <w:t>ą</w:t>
      </w:r>
      <w:r w:rsidR="00CA0852" w:rsidRPr="006175B5">
        <w:rPr>
          <w:rFonts w:ascii="Times New Roman" w:hAnsi="Times New Roman"/>
          <w:color w:val="000000" w:themeColor="text1"/>
          <w:sz w:val="22"/>
          <w:szCs w:val="22"/>
          <w:lang w:val="lt-LT"/>
        </w:rPr>
        <w:t xml:space="preserve"> toliau vartokite</w:t>
      </w:r>
      <w:r w:rsidR="0053362E" w:rsidRPr="006175B5">
        <w:rPr>
          <w:rFonts w:ascii="Times New Roman" w:hAnsi="Times New Roman"/>
          <w:color w:val="000000" w:themeColor="text1"/>
          <w:sz w:val="22"/>
          <w:szCs w:val="22"/>
          <w:lang w:val="lt-LT"/>
        </w:rPr>
        <w:t xml:space="preserve"> / duokite</w:t>
      </w:r>
      <w:r w:rsidR="00CA0852" w:rsidRPr="006175B5">
        <w:rPr>
          <w:rFonts w:ascii="Times New Roman" w:hAnsi="Times New Roman"/>
          <w:color w:val="000000" w:themeColor="text1"/>
          <w:sz w:val="22"/>
          <w:szCs w:val="22"/>
          <w:lang w:val="lt-LT"/>
        </w:rPr>
        <w:t xml:space="preserve"> </w:t>
      </w:r>
      <w:r w:rsidR="00CA0852" w:rsidRPr="006175B5">
        <w:rPr>
          <w:rFonts w:ascii="Times New Roman" w:hAnsi="Times New Roman" w:hint="eastAsia"/>
          <w:color w:val="000000" w:themeColor="text1"/>
          <w:sz w:val="22"/>
          <w:szCs w:val="22"/>
          <w:lang w:val="lt-LT"/>
        </w:rPr>
        <w:t>į</w:t>
      </w:r>
      <w:r w:rsidR="00CA0852" w:rsidRPr="006175B5">
        <w:rPr>
          <w:rFonts w:ascii="Times New Roman" w:hAnsi="Times New Roman"/>
          <w:color w:val="000000" w:themeColor="text1"/>
          <w:sz w:val="22"/>
          <w:szCs w:val="22"/>
          <w:lang w:val="lt-LT"/>
        </w:rPr>
        <w:t>prast</w:t>
      </w:r>
      <w:r w:rsidR="00CA0852" w:rsidRPr="006175B5">
        <w:rPr>
          <w:rFonts w:ascii="Times New Roman" w:hAnsi="Times New Roman" w:hint="eastAsia"/>
          <w:color w:val="000000" w:themeColor="text1"/>
          <w:sz w:val="22"/>
          <w:szCs w:val="22"/>
          <w:lang w:val="lt-LT"/>
        </w:rPr>
        <w:t>ą</w:t>
      </w:r>
      <w:r w:rsidR="00CA0852" w:rsidRPr="006175B5">
        <w:rPr>
          <w:rFonts w:ascii="Times New Roman" w:hAnsi="Times New Roman"/>
          <w:color w:val="000000" w:themeColor="text1"/>
          <w:sz w:val="22"/>
          <w:szCs w:val="22"/>
          <w:lang w:val="lt-LT"/>
        </w:rPr>
        <w:t xml:space="preserve"> doz</w:t>
      </w:r>
      <w:r w:rsidR="00CA0852" w:rsidRPr="006175B5">
        <w:rPr>
          <w:rFonts w:ascii="Times New Roman" w:hAnsi="Times New Roman" w:hint="eastAsia"/>
          <w:color w:val="000000" w:themeColor="text1"/>
          <w:sz w:val="22"/>
          <w:szCs w:val="22"/>
          <w:lang w:val="lt-LT"/>
        </w:rPr>
        <w:t>ę</w:t>
      </w:r>
      <w:r w:rsidR="00CA0852" w:rsidRPr="006175B5">
        <w:rPr>
          <w:rFonts w:ascii="Times New Roman" w:hAnsi="Times New Roman"/>
          <w:color w:val="000000" w:themeColor="text1"/>
          <w:sz w:val="22"/>
          <w:szCs w:val="22"/>
          <w:lang w:val="lt-LT"/>
        </w:rPr>
        <w:t xml:space="preserve"> du kartus per </w:t>
      </w:r>
      <w:r w:rsidR="00370B59" w:rsidRPr="006175B5">
        <w:rPr>
          <w:rFonts w:ascii="Times New Roman" w:hAnsi="Times New Roman"/>
          <w:color w:val="000000" w:themeColor="text1"/>
          <w:sz w:val="22"/>
          <w:szCs w:val="22"/>
          <w:lang w:val="lt-LT"/>
        </w:rPr>
        <w:t>parą</w:t>
      </w:r>
      <w:r w:rsidR="00CA0852" w:rsidRPr="006175B5">
        <w:rPr>
          <w:rFonts w:ascii="Times New Roman" w:hAnsi="Times New Roman"/>
          <w:color w:val="000000" w:themeColor="text1"/>
          <w:sz w:val="22"/>
          <w:szCs w:val="22"/>
          <w:lang w:val="lt-LT"/>
        </w:rPr>
        <w:t>, kaip rekomenduojama</w:t>
      </w:r>
      <w:r w:rsidRPr="006175B5">
        <w:rPr>
          <w:rFonts w:ascii="Times New Roman" w:hAnsi="Times New Roman"/>
          <w:color w:val="000000" w:themeColor="text1"/>
          <w:sz w:val="22"/>
          <w:szCs w:val="22"/>
          <w:lang w:val="lt-LT"/>
        </w:rPr>
        <w:t xml:space="preserve"> pagal dozavimo planą</w:t>
      </w:r>
      <w:r w:rsidR="00F435D4" w:rsidRPr="006175B5">
        <w:rPr>
          <w:rFonts w:ascii="Times New Roman" w:hAnsi="Times New Roman"/>
          <w:color w:val="000000" w:themeColor="text1"/>
          <w:sz w:val="22"/>
          <w:szCs w:val="22"/>
          <w:lang w:val="lt-LT"/>
        </w:rPr>
        <w:t>.</w:t>
      </w:r>
    </w:p>
    <w:p w14:paraId="2D127A01" w14:textId="27CBF9A7" w:rsidR="008712D4" w:rsidRPr="006175B5" w:rsidRDefault="008712D4">
      <w:pPr>
        <w:pStyle w:val="Pa0"/>
        <w:numPr>
          <w:ilvl w:val="0"/>
          <w:numId w:val="14"/>
        </w:numPr>
        <w:tabs>
          <w:tab w:val="left" w:pos="567"/>
        </w:tabs>
        <w:spacing w:line="240" w:lineRule="auto"/>
        <w:ind w:left="567" w:hanging="567"/>
        <w:rPr>
          <w:rFonts w:ascii="Times New Roman" w:hAnsi="Times New Roman"/>
          <w:color w:val="000000" w:themeColor="text1"/>
          <w:sz w:val="22"/>
          <w:szCs w:val="22"/>
          <w:lang w:val="lt-LT"/>
        </w:rPr>
      </w:pPr>
      <w:r w:rsidRPr="006175B5">
        <w:rPr>
          <w:rFonts w:ascii="Times New Roman" w:hAnsi="Times New Roman"/>
          <w:color w:val="000000" w:themeColor="text1"/>
          <w:sz w:val="22"/>
          <w:szCs w:val="22"/>
          <w:lang w:val="lt-LT"/>
        </w:rPr>
        <w:t>Nenutraukite Eliquis vartojimo</w:t>
      </w:r>
      <w:r w:rsidR="0053362E" w:rsidRPr="006175B5">
        <w:rPr>
          <w:rFonts w:ascii="Times New Roman" w:hAnsi="Times New Roman"/>
          <w:color w:val="000000" w:themeColor="text1"/>
          <w:sz w:val="22"/>
          <w:szCs w:val="22"/>
          <w:lang w:val="lt-LT"/>
        </w:rPr>
        <w:t xml:space="preserve"> / davimo</w:t>
      </w:r>
      <w:r w:rsidRPr="006175B5">
        <w:rPr>
          <w:rFonts w:ascii="Times New Roman" w:hAnsi="Times New Roman"/>
          <w:color w:val="000000" w:themeColor="text1"/>
          <w:sz w:val="22"/>
          <w:szCs w:val="22"/>
          <w:lang w:val="lt-LT"/>
        </w:rPr>
        <w:t xml:space="preserve"> nepasitarę su gydytoju, nes</w:t>
      </w:r>
      <w:r w:rsidR="0053362E" w:rsidRPr="006175B5">
        <w:rPr>
          <w:rFonts w:ascii="Times New Roman" w:hAnsi="Times New Roman"/>
          <w:color w:val="000000" w:themeColor="text1"/>
          <w:sz w:val="22"/>
          <w:szCs w:val="22"/>
          <w:lang w:val="lt-LT"/>
        </w:rPr>
        <w:t xml:space="preserve"> Jums / pacientui</w:t>
      </w:r>
      <w:r w:rsidRPr="006175B5">
        <w:rPr>
          <w:rFonts w:ascii="Times New Roman" w:hAnsi="Times New Roman"/>
          <w:color w:val="000000" w:themeColor="text1"/>
          <w:sz w:val="22"/>
          <w:szCs w:val="22"/>
          <w:lang w:val="lt-LT"/>
        </w:rPr>
        <w:t xml:space="preserve"> kiltų insulto</w:t>
      </w:r>
      <w:r w:rsidR="00216742" w:rsidRPr="006175B5">
        <w:rPr>
          <w:rFonts w:ascii="Times New Roman" w:hAnsi="Times New Roman"/>
          <w:color w:val="000000" w:themeColor="text1"/>
          <w:sz w:val="22"/>
          <w:szCs w:val="22"/>
          <w:lang w:val="lt-LT"/>
        </w:rPr>
        <w:t xml:space="preserve"> / kraujo krešulio</w:t>
      </w:r>
      <w:r w:rsidRPr="006175B5">
        <w:rPr>
          <w:rFonts w:ascii="Times New Roman" w:hAnsi="Times New Roman"/>
          <w:color w:val="000000" w:themeColor="text1"/>
          <w:sz w:val="22"/>
          <w:szCs w:val="22"/>
          <w:lang w:val="lt-LT"/>
        </w:rPr>
        <w:t xml:space="preserve"> ar kitokių komplikacijų rizika</w:t>
      </w:r>
    </w:p>
    <w:p w14:paraId="38DF3E59" w14:textId="77777777" w:rsidR="008712D4" w:rsidRPr="006175B5" w:rsidRDefault="008712D4">
      <w:pPr>
        <w:pStyle w:val="ListParagraph"/>
        <w:numPr>
          <w:ilvl w:val="0"/>
          <w:numId w:val="14"/>
        </w:numPr>
        <w:tabs>
          <w:tab w:val="left" w:pos="567"/>
        </w:tabs>
        <w:ind w:left="567" w:hanging="567"/>
        <w:rPr>
          <w:color w:val="000000" w:themeColor="text1"/>
          <w:szCs w:val="22"/>
          <w:lang w:val="lt-LT"/>
        </w:rPr>
      </w:pPr>
      <w:r w:rsidRPr="006175B5">
        <w:rPr>
          <w:color w:val="000000" w:themeColor="text1"/>
          <w:szCs w:val="22"/>
          <w:lang w:val="lt-LT"/>
        </w:rPr>
        <w:t>Eliquis mažina kraujo krešėjimą. Tačiau dėl to gali padidėti kraujavimo rizika</w:t>
      </w:r>
    </w:p>
    <w:p w14:paraId="6767A8D5" w14:textId="77777777" w:rsidR="008712D4" w:rsidRPr="006175B5" w:rsidRDefault="008712D4">
      <w:pPr>
        <w:pStyle w:val="ListParagraph"/>
        <w:numPr>
          <w:ilvl w:val="0"/>
          <w:numId w:val="14"/>
        </w:numPr>
        <w:tabs>
          <w:tab w:val="left" w:pos="567"/>
        </w:tabs>
        <w:autoSpaceDE w:val="0"/>
        <w:autoSpaceDN w:val="0"/>
        <w:adjustRightInd w:val="0"/>
        <w:ind w:left="567" w:hanging="567"/>
        <w:rPr>
          <w:color w:val="000000" w:themeColor="text1"/>
          <w:szCs w:val="22"/>
          <w:lang w:val="lt-LT"/>
        </w:rPr>
      </w:pPr>
      <w:r w:rsidRPr="006175B5">
        <w:rPr>
          <w:color w:val="000000" w:themeColor="text1"/>
          <w:szCs w:val="22"/>
          <w:lang w:val="lt-LT"/>
        </w:rPr>
        <w:t>Kraujavimo požymiai ir simptomai yra mėlynių atsiradimas ar kraujavimas po oda, deguto spalvos išmatos, kraujas šlapime, kraujavimas iš nosies, galvos svaigimas, nuovargis, blyškumas ar silpnumas, staigus stiprus galvos skausmas, atkosėjimas krauju ar kraujo išvėmimas.</w:t>
      </w:r>
    </w:p>
    <w:p w14:paraId="0EC4DEAE" w14:textId="77777777" w:rsidR="008712D4" w:rsidRPr="006175B5" w:rsidRDefault="008712D4">
      <w:pPr>
        <w:pStyle w:val="ListParagraph"/>
        <w:numPr>
          <w:ilvl w:val="0"/>
          <w:numId w:val="14"/>
        </w:numPr>
        <w:tabs>
          <w:tab w:val="left" w:pos="567"/>
        </w:tabs>
        <w:autoSpaceDE w:val="0"/>
        <w:autoSpaceDN w:val="0"/>
        <w:adjustRightInd w:val="0"/>
        <w:ind w:left="567" w:hanging="567"/>
        <w:rPr>
          <w:color w:val="000000" w:themeColor="text1"/>
          <w:szCs w:val="22"/>
          <w:lang w:val="lt-LT"/>
        </w:rPr>
      </w:pPr>
      <w:r w:rsidRPr="006175B5">
        <w:rPr>
          <w:color w:val="000000" w:themeColor="text1"/>
          <w:szCs w:val="22"/>
          <w:lang w:val="lt-LT"/>
        </w:rPr>
        <w:t xml:space="preserve">Jeigu pasireiškia kraujavimas, kuris nenustoja savaime, </w:t>
      </w:r>
      <w:r w:rsidRPr="006175B5">
        <w:rPr>
          <w:b/>
          <w:color w:val="000000" w:themeColor="text1"/>
          <w:szCs w:val="22"/>
          <w:lang w:val="lt-LT"/>
        </w:rPr>
        <w:t>nedelsdami kreipkitės medicininės pagalbos.</w:t>
      </w:r>
    </w:p>
    <w:p w14:paraId="319F70E2" w14:textId="5FA1901C" w:rsidR="008712D4" w:rsidRPr="006175B5" w:rsidRDefault="008712D4">
      <w:pPr>
        <w:pStyle w:val="ListParagraph"/>
        <w:numPr>
          <w:ilvl w:val="0"/>
          <w:numId w:val="14"/>
        </w:numPr>
        <w:tabs>
          <w:tab w:val="left" w:pos="567"/>
        </w:tabs>
        <w:ind w:left="0" w:firstLine="0"/>
        <w:rPr>
          <w:color w:val="000000" w:themeColor="text1"/>
          <w:szCs w:val="22"/>
          <w:lang w:val="lt-LT"/>
        </w:rPr>
      </w:pPr>
      <w:r w:rsidRPr="006175B5">
        <w:rPr>
          <w:color w:val="000000" w:themeColor="text1"/>
          <w:szCs w:val="22"/>
          <w:lang w:val="lt-LT"/>
        </w:rPr>
        <w:t>Jeigu</w:t>
      </w:r>
      <w:r w:rsidR="00B51B36" w:rsidRPr="006175B5">
        <w:rPr>
          <w:color w:val="000000" w:themeColor="text1"/>
          <w:szCs w:val="22"/>
          <w:lang w:val="lt-LT"/>
        </w:rPr>
        <w:t xml:space="preserve"> Jums / pacientui</w:t>
      </w:r>
      <w:r w:rsidRPr="006175B5">
        <w:rPr>
          <w:color w:val="000000" w:themeColor="text1"/>
          <w:szCs w:val="22"/>
          <w:lang w:val="lt-LT"/>
        </w:rPr>
        <w:t xml:space="preserve"> reikia chirurginės operacijos arba bet kokios invazinės procedūros, informuokite gydytoją, kad</w:t>
      </w:r>
      <w:r w:rsidR="00B51B36" w:rsidRPr="006175B5">
        <w:rPr>
          <w:color w:val="000000" w:themeColor="text1"/>
          <w:szCs w:val="22"/>
          <w:lang w:val="lt-LT"/>
        </w:rPr>
        <w:t xml:space="preserve"> Jūs</w:t>
      </w:r>
      <w:r w:rsidRPr="006175B5">
        <w:rPr>
          <w:color w:val="000000" w:themeColor="text1"/>
          <w:szCs w:val="22"/>
          <w:lang w:val="lt-LT"/>
        </w:rPr>
        <w:t xml:space="preserve"> vartojate</w:t>
      </w:r>
      <w:r w:rsidR="00B51B36" w:rsidRPr="006175B5">
        <w:rPr>
          <w:color w:val="000000" w:themeColor="text1"/>
          <w:szCs w:val="22"/>
          <w:lang w:val="lt-LT"/>
        </w:rPr>
        <w:t xml:space="preserve"> / pacientas vartoja</w:t>
      </w:r>
      <w:r w:rsidRPr="006175B5">
        <w:rPr>
          <w:color w:val="000000" w:themeColor="text1"/>
          <w:szCs w:val="22"/>
          <w:lang w:val="lt-LT"/>
        </w:rPr>
        <w:t xml:space="preserve"> Eliquis.</w:t>
      </w:r>
    </w:p>
    <w:p w14:paraId="4CBA665E" w14:textId="77777777" w:rsidR="008712D4" w:rsidRPr="006175B5" w:rsidRDefault="008712D4">
      <w:pPr>
        <w:rPr>
          <w:color w:val="000000" w:themeColor="text1"/>
          <w:lang w:val="lt-LT"/>
        </w:rPr>
      </w:pPr>
    </w:p>
    <w:p w14:paraId="68F56664" w14:textId="77777777" w:rsidR="008712D4" w:rsidRPr="006175B5" w:rsidRDefault="008712D4">
      <w:pPr>
        <w:ind w:left="5670"/>
        <w:rPr>
          <w:bCs/>
          <w:color w:val="000000" w:themeColor="text1"/>
          <w:lang w:val="lt-LT"/>
        </w:rPr>
      </w:pPr>
      <w:r w:rsidRPr="006175B5">
        <w:rPr>
          <w:bCs/>
          <w:color w:val="000000" w:themeColor="text1"/>
          <w:lang w:val="lt-LT"/>
        </w:rPr>
        <w:t>{MMMM m. {mėnesio} mėn.}</w:t>
      </w:r>
    </w:p>
    <w:p w14:paraId="2965F70D" w14:textId="77777777" w:rsidR="008712D4" w:rsidRPr="006175B5" w:rsidRDefault="008712D4">
      <w:pPr>
        <w:rPr>
          <w:color w:val="000000" w:themeColor="text1"/>
          <w:lang w:val="lt-LT"/>
        </w:rPr>
      </w:pPr>
    </w:p>
    <w:p w14:paraId="47C376B4" w14:textId="77777777" w:rsidR="008712D4" w:rsidRPr="006175B5" w:rsidRDefault="008712D4">
      <w:pPr>
        <w:pStyle w:val="Default"/>
        <w:rPr>
          <w:rStyle w:val="A2"/>
          <w:bCs/>
          <w:color w:val="000000" w:themeColor="text1"/>
          <w:sz w:val="22"/>
          <w:szCs w:val="22"/>
        </w:rPr>
      </w:pPr>
      <w:r w:rsidRPr="006175B5">
        <w:rPr>
          <w:rStyle w:val="A0"/>
          <w:bCs/>
          <w:color w:val="000000" w:themeColor="text1"/>
          <w:sz w:val="22"/>
          <w:szCs w:val="22"/>
        </w:rPr>
        <w:t>Informacija sveikatos priežiūros specialistams</w:t>
      </w:r>
    </w:p>
    <w:p w14:paraId="30ADAE15" w14:textId="77777777" w:rsidR="008712D4" w:rsidRPr="00494897" w:rsidRDefault="008712D4">
      <w:pPr>
        <w:pStyle w:val="Default"/>
        <w:rPr>
          <w:color w:val="000000" w:themeColor="text1"/>
        </w:rPr>
      </w:pPr>
    </w:p>
    <w:p w14:paraId="11FC3B8A" w14:textId="77777777" w:rsidR="008712D4" w:rsidRPr="006175B5" w:rsidRDefault="008712D4">
      <w:pPr>
        <w:pStyle w:val="Pa0"/>
        <w:numPr>
          <w:ilvl w:val="0"/>
          <w:numId w:val="15"/>
        </w:numPr>
        <w:spacing w:line="240" w:lineRule="auto"/>
        <w:ind w:left="567" w:hanging="567"/>
        <w:rPr>
          <w:rFonts w:ascii="Times New Roman" w:hAnsi="Times New Roman"/>
          <w:color w:val="000000" w:themeColor="text1"/>
          <w:sz w:val="22"/>
          <w:szCs w:val="22"/>
          <w:lang w:val="lt-LT"/>
        </w:rPr>
      </w:pPr>
      <w:r w:rsidRPr="006175B5">
        <w:rPr>
          <w:rStyle w:val="A5"/>
          <w:rFonts w:ascii="Times New Roman" w:hAnsi="Times New Roman"/>
          <w:color w:val="000000" w:themeColor="text1"/>
          <w:sz w:val="22"/>
          <w:szCs w:val="22"/>
          <w:lang w:val="lt-LT"/>
        </w:rPr>
        <w:t>Eliquis</w:t>
      </w:r>
      <w:r w:rsidRPr="006175B5">
        <w:rPr>
          <w:rStyle w:val="A6"/>
          <w:rFonts w:ascii="Times New Roman" w:hAnsi="Times New Roman"/>
          <w:color w:val="000000" w:themeColor="text1"/>
          <w:sz w:val="22"/>
          <w:szCs w:val="22"/>
          <w:lang w:val="lt-LT"/>
        </w:rPr>
        <w:t xml:space="preserve"> </w:t>
      </w:r>
      <w:r w:rsidRPr="006175B5">
        <w:rPr>
          <w:rStyle w:val="A5"/>
          <w:rFonts w:ascii="Times New Roman" w:hAnsi="Times New Roman"/>
          <w:color w:val="000000" w:themeColor="text1"/>
          <w:sz w:val="22"/>
          <w:szCs w:val="22"/>
          <w:lang w:val="lt-LT"/>
        </w:rPr>
        <w:t>(apiksabanas) yra geriamasis antikoaguliantas, kuris veikia tiesiogiai selektyviai slopindamas Xa faktorių</w:t>
      </w:r>
    </w:p>
    <w:p w14:paraId="1484E3CB" w14:textId="77777777" w:rsidR="008712D4" w:rsidRPr="006175B5" w:rsidRDefault="008712D4">
      <w:pPr>
        <w:pStyle w:val="Pa0"/>
        <w:numPr>
          <w:ilvl w:val="0"/>
          <w:numId w:val="15"/>
        </w:numPr>
        <w:spacing w:line="240" w:lineRule="auto"/>
        <w:ind w:left="567" w:hanging="567"/>
        <w:rPr>
          <w:rFonts w:ascii="Times New Roman" w:hAnsi="Times New Roman"/>
          <w:color w:val="000000" w:themeColor="text1"/>
          <w:sz w:val="22"/>
          <w:szCs w:val="22"/>
          <w:lang w:val="lt-LT"/>
        </w:rPr>
      </w:pPr>
      <w:r w:rsidRPr="006175B5">
        <w:rPr>
          <w:rStyle w:val="A5"/>
          <w:rFonts w:ascii="Times New Roman" w:hAnsi="Times New Roman"/>
          <w:color w:val="000000" w:themeColor="text1"/>
          <w:sz w:val="22"/>
          <w:szCs w:val="22"/>
          <w:lang w:val="lt-LT"/>
        </w:rPr>
        <w:t>Eliquis</w:t>
      </w:r>
      <w:r w:rsidRPr="006175B5">
        <w:rPr>
          <w:rStyle w:val="A6"/>
          <w:rFonts w:ascii="Times New Roman" w:hAnsi="Times New Roman"/>
          <w:color w:val="000000" w:themeColor="text1"/>
          <w:sz w:val="22"/>
          <w:szCs w:val="22"/>
          <w:lang w:val="lt-LT"/>
        </w:rPr>
        <w:t xml:space="preserve"> </w:t>
      </w:r>
      <w:r w:rsidRPr="006175B5">
        <w:rPr>
          <w:rStyle w:val="A5"/>
          <w:rFonts w:ascii="Times New Roman" w:hAnsi="Times New Roman"/>
          <w:color w:val="000000" w:themeColor="text1"/>
          <w:sz w:val="22"/>
          <w:szCs w:val="22"/>
          <w:lang w:val="lt-LT"/>
        </w:rPr>
        <w:t>gali didinti kraujavimo riziką. Pasireiškus stipriam kraujavimui, Eliquis</w:t>
      </w:r>
      <w:r w:rsidRPr="006175B5">
        <w:rPr>
          <w:rStyle w:val="A6"/>
          <w:rFonts w:ascii="Times New Roman" w:hAnsi="Times New Roman"/>
          <w:color w:val="000000" w:themeColor="text1"/>
          <w:sz w:val="22"/>
          <w:szCs w:val="22"/>
          <w:lang w:val="lt-LT"/>
        </w:rPr>
        <w:t xml:space="preserve"> </w:t>
      </w:r>
      <w:r w:rsidRPr="006175B5">
        <w:rPr>
          <w:rStyle w:val="A5"/>
          <w:rFonts w:ascii="Times New Roman" w:hAnsi="Times New Roman"/>
          <w:color w:val="000000" w:themeColor="text1"/>
          <w:sz w:val="22"/>
          <w:szCs w:val="22"/>
          <w:lang w:val="lt-LT"/>
        </w:rPr>
        <w:t>vartojimą reikia nedelsiant nutraukti</w:t>
      </w:r>
    </w:p>
    <w:p w14:paraId="4923A13C" w14:textId="77777777" w:rsidR="008712D4" w:rsidRPr="006175B5" w:rsidRDefault="008712D4">
      <w:pPr>
        <w:numPr>
          <w:ilvl w:val="0"/>
          <w:numId w:val="15"/>
        </w:numPr>
        <w:ind w:left="567" w:hanging="567"/>
        <w:rPr>
          <w:rStyle w:val="A5"/>
          <w:bCs/>
          <w:color w:val="000000" w:themeColor="text1"/>
          <w:sz w:val="22"/>
          <w:lang w:val="lt-LT"/>
        </w:rPr>
      </w:pPr>
      <w:r w:rsidRPr="006175B5">
        <w:rPr>
          <w:color w:val="000000" w:themeColor="text1"/>
          <w:szCs w:val="22"/>
          <w:lang w:val="lt-LT"/>
        </w:rPr>
        <w:t xml:space="preserve">Gydant </w:t>
      </w:r>
      <w:r w:rsidRPr="006175B5">
        <w:rPr>
          <w:rStyle w:val="A5"/>
          <w:color w:val="000000" w:themeColor="text1"/>
          <w:sz w:val="22"/>
          <w:szCs w:val="22"/>
          <w:lang w:val="lt-LT"/>
        </w:rPr>
        <w:t>Eliquis</w:t>
      </w:r>
      <w:r w:rsidRPr="006175B5">
        <w:rPr>
          <w:color w:val="000000" w:themeColor="text1"/>
          <w:szCs w:val="22"/>
          <w:lang w:val="lt-LT"/>
        </w:rPr>
        <w:t>, įprastai</w:t>
      </w:r>
      <w:r w:rsidRPr="006175B5">
        <w:rPr>
          <w:color w:val="000000" w:themeColor="text1"/>
          <w:lang w:val="lt-LT"/>
        </w:rPr>
        <w:t xml:space="preserve"> stebėti ekspozicijos nereikia. Kalibruotas kiekybinis anti-Xa faktoriaus mėginys gali būti naudingas išskirtinėmis aplinkybėmis, pavyzdžiui, perdozavimo ir neatidėliotinos operacijos atvejais (protrombino laiko </w:t>
      </w:r>
      <w:r w:rsidRPr="006175B5">
        <w:rPr>
          <w:rStyle w:val="A5"/>
          <w:color w:val="000000" w:themeColor="text1"/>
          <w:sz w:val="22"/>
          <w:szCs w:val="22"/>
          <w:lang w:val="lt-LT"/>
        </w:rPr>
        <w:t>(PL)</w:t>
      </w:r>
      <w:smartTag w:uri="schemas-tilde-lv/tildestengine" w:element="currency2">
        <w:smartTagPr>
          <w:attr w:name="currency_id" w:val="69"/>
          <w:attr w:name="currency_key" w:val="INR"/>
          <w:attr w:name="currency_value" w:val="."/>
          <w:attr w:name="currency_text" w:val="INR"/>
        </w:smartTagPr>
        <w:r w:rsidRPr="006175B5">
          <w:rPr>
            <w:rStyle w:val="A5"/>
            <w:color w:val="000000" w:themeColor="text1"/>
            <w:sz w:val="22"/>
            <w:szCs w:val="22"/>
            <w:lang w:val="lt-LT"/>
          </w:rPr>
          <w:t xml:space="preserve">, </w:t>
        </w:r>
        <w:r w:rsidRPr="006175B5">
          <w:rPr>
            <w:rStyle w:val="A5"/>
            <w:i/>
            <w:color w:val="000000" w:themeColor="text1"/>
            <w:sz w:val="22"/>
            <w:szCs w:val="22"/>
            <w:lang w:val="lt-LT"/>
          </w:rPr>
          <w:t>INR</w:t>
        </w:r>
      </w:smartTag>
      <w:r w:rsidRPr="006175B5">
        <w:rPr>
          <w:rStyle w:val="A5"/>
          <w:color w:val="000000" w:themeColor="text1"/>
          <w:sz w:val="22"/>
          <w:szCs w:val="22"/>
          <w:lang w:val="lt-LT"/>
        </w:rPr>
        <w:t xml:space="preserve"> ir aktyvinto dalinio tromboplastino laiko (aDTL) krešėjimo mėginių atlikti nerekomenduojama)- žr. PCS.</w:t>
      </w:r>
    </w:p>
    <w:p w14:paraId="76ED675D" w14:textId="69C1CA1A" w:rsidR="008712D4" w:rsidRPr="006175B5" w:rsidRDefault="008712D4">
      <w:pPr>
        <w:numPr>
          <w:ilvl w:val="0"/>
          <w:numId w:val="15"/>
        </w:numPr>
        <w:ind w:left="567" w:hanging="567"/>
        <w:rPr>
          <w:bCs/>
          <w:color w:val="000000" w:themeColor="text1"/>
          <w:lang w:val="lt-LT"/>
        </w:rPr>
      </w:pPr>
      <w:r w:rsidRPr="006175B5">
        <w:rPr>
          <w:color w:val="000000" w:themeColor="text1"/>
          <w:lang w:val="lt-LT"/>
        </w:rPr>
        <w:lastRenderedPageBreak/>
        <w:t xml:space="preserve">Yra </w:t>
      </w:r>
      <w:r w:rsidR="000170B5" w:rsidRPr="006175B5">
        <w:rPr>
          <w:color w:val="000000" w:themeColor="text1"/>
          <w:lang w:val="lt-LT"/>
        </w:rPr>
        <w:t xml:space="preserve">suaugusiesiems skirtas </w:t>
      </w:r>
      <w:r w:rsidRPr="006175B5">
        <w:rPr>
          <w:color w:val="000000" w:themeColor="text1"/>
          <w:lang w:val="lt-LT"/>
        </w:rPr>
        <w:t>vaistinis preparatas, kuris neutralizuoja apiksabano slopinantį poveikį Xa faktoriui</w:t>
      </w:r>
      <w:r w:rsidR="000170B5" w:rsidRPr="006175B5">
        <w:rPr>
          <w:color w:val="000000" w:themeColor="text1"/>
          <w:lang w:val="lt-LT"/>
        </w:rPr>
        <w:t xml:space="preserve">, </w:t>
      </w:r>
      <w:r w:rsidR="000170B5" w:rsidRPr="00D24655">
        <w:rPr>
          <w:color w:val="000000" w:themeColor="text1"/>
          <w:lang w:val="lt-LT"/>
        </w:rPr>
        <w:t>tačiau jo saugumas ir veiksmingumas pacientams vaikams nenustatyti (žr. andeksaneto alfa preparato charakteristikų santrauką)</w:t>
      </w:r>
      <w:r w:rsidRPr="006175B5">
        <w:rPr>
          <w:color w:val="000000" w:themeColor="text1"/>
          <w:lang w:val="lt-LT"/>
        </w:rPr>
        <w:t>.</w:t>
      </w:r>
    </w:p>
    <w:p w14:paraId="0AAEBC5F" w14:textId="77777777" w:rsidR="00C63637" w:rsidRPr="006175B5" w:rsidRDefault="008712D4" w:rsidP="00C63637">
      <w:pPr>
        <w:pStyle w:val="EMEABodyText"/>
        <w:rPr>
          <w:color w:val="000000" w:themeColor="text1"/>
          <w:lang w:val="lt-LT"/>
        </w:rPr>
      </w:pPr>
      <w:r w:rsidRPr="006175B5">
        <w:rPr>
          <w:color w:val="000000" w:themeColor="text1"/>
          <w:lang w:val="lt-LT"/>
        </w:rPr>
        <w:br w:type="page"/>
      </w:r>
    </w:p>
    <w:p w14:paraId="0CA3628F" w14:textId="1C8A8F78" w:rsidR="008712D4" w:rsidRPr="006175B5" w:rsidRDefault="008712D4" w:rsidP="005F19E0">
      <w:pPr>
        <w:pStyle w:val="EMEABodyText"/>
        <w:rPr>
          <w:color w:val="000000" w:themeColor="text1"/>
          <w:lang w:val="lt-LT"/>
        </w:rPr>
      </w:pPr>
    </w:p>
    <w:p w14:paraId="7308C084" w14:textId="77777777" w:rsidR="008712D4" w:rsidRPr="006175B5" w:rsidRDefault="008712D4">
      <w:pPr>
        <w:pStyle w:val="EMEABodyText"/>
        <w:jc w:val="center"/>
        <w:rPr>
          <w:color w:val="000000" w:themeColor="text1"/>
          <w:lang w:val="lt-LT"/>
        </w:rPr>
      </w:pPr>
    </w:p>
    <w:p w14:paraId="31CE8D7A" w14:textId="77777777" w:rsidR="008712D4" w:rsidRPr="006175B5" w:rsidRDefault="008712D4">
      <w:pPr>
        <w:pStyle w:val="EMEABodyText"/>
        <w:jc w:val="center"/>
        <w:rPr>
          <w:color w:val="000000" w:themeColor="text1"/>
          <w:lang w:val="lt-LT"/>
        </w:rPr>
      </w:pPr>
    </w:p>
    <w:p w14:paraId="5C164F2B" w14:textId="77777777" w:rsidR="008712D4" w:rsidRPr="006175B5" w:rsidRDefault="008712D4">
      <w:pPr>
        <w:pStyle w:val="EMEABodyText"/>
        <w:jc w:val="center"/>
        <w:rPr>
          <w:color w:val="000000" w:themeColor="text1"/>
          <w:lang w:val="lt-LT"/>
        </w:rPr>
      </w:pPr>
    </w:p>
    <w:p w14:paraId="5EE81A42" w14:textId="77777777" w:rsidR="008712D4" w:rsidRPr="006175B5" w:rsidRDefault="008712D4">
      <w:pPr>
        <w:pStyle w:val="EMEABodyText"/>
        <w:jc w:val="center"/>
        <w:rPr>
          <w:color w:val="000000" w:themeColor="text1"/>
          <w:lang w:val="lt-LT"/>
        </w:rPr>
      </w:pPr>
    </w:p>
    <w:p w14:paraId="09443690" w14:textId="77777777" w:rsidR="008712D4" w:rsidRPr="006175B5" w:rsidRDefault="008712D4">
      <w:pPr>
        <w:pStyle w:val="EMEABodyText"/>
        <w:jc w:val="center"/>
        <w:rPr>
          <w:color w:val="000000" w:themeColor="text1"/>
          <w:lang w:val="lt-LT"/>
        </w:rPr>
      </w:pPr>
    </w:p>
    <w:p w14:paraId="18EDEAF6" w14:textId="77777777" w:rsidR="008712D4" w:rsidRPr="006175B5" w:rsidRDefault="008712D4">
      <w:pPr>
        <w:pStyle w:val="EMEABodyText"/>
        <w:jc w:val="center"/>
        <w:rPr>
          <w:color w:val="000000" w:themeColor="text1"/>
          <w:lang w:val="lt-LT"/>
        </w:rPr>
      </w:pPr>
    </w:p>
    <w:p w14:paraId="7A5B9F21" w14:textId="77777777" w:rsidR="008712D4" w:rsidRPr="006175B5" w:rsidRDefault="008712D4">
      <w:pPr>
        <w:pStyle w:val="EMEABodyText"/>
        <w:jc w:val="center"/>
        <w:rPr>
          <w:color w:val="000000" w:themeColor="text1"/>
          <w:lang w:val="lt-LT"/>
        </w:rPr>
      </w:pPr>
    </w:p>
    <w:p w14:paraId="27F4A4EF" w14:textId="77777777" w:rsidR="008712D4" w:rsidRPr="006175B5" w:rsidRDefault="008712D4">
      <w:pPr>
        <w:pStyle w:val="EMEABodyText"/>
        <w:jc w:val="center"/>
        <w:rPr>
          <w:color w:val="000000" w:themeColor="text1"/>
          <w:lang w:val="lt-LT"/>
        </w:rPr>
      </w:pPr>
    </w:p>
    <w:p w14:paraId="6F6826AF" w14:textId="77777777" w:rsidR="008712D4" w:rsidRPr="006175B5" w:rsidRDefault="008712D4">
      <w:pPr>
        <w:pStyle w:val="EMEABodyText"/>
        <w:jc w:val="center"/>
        <w:rPr>
          <w:color w:val="000000" w:themeColor="text1"/>
          <w:lang w:val="lt-LT"/>
        </w:rPr>
      </w:pPr>
    </w:p>
    <w:p w14:paraId="09A0FAD1" w14:textId="77777777" w:rsidR="008712D4" w:rsidRPr="006175B5" w:rsidRDefault="008712D4">
      <w:pPr>
        <w:pStyle w:val="EMEABodyText"/>
        <w:jc w:val="center"/>
        <w:rPr>
          <w:color w:val="000000" w:themeColor="text1"/>
          <w:lang w:val="lt-LT"/>
        </w:rPr>
      </w:pPr>
    </w:p>
    <w:p w14:paraId="7FC2E57C" w14:textId="77777777" w:rsidR="008712D4" w:rsidRPr="006175B5" w:rsidRDefault="008712D4">
      <w:pPr>
        <w:pStyle w:val="EMEABodyText"/>
        <w:jc w:val="center"/>
        <w:rPr>
          <w:color w:val="000000" w:themeColor="text1"/>
          <w:lang w:val="lt-LT"/>
        </w:rPr>
      </w:pPr>
    </w:p>
    <w:p w14:paraId="72EAC3C6" w14:textId="77777777" w:rsidR="008712D4" w:rsidRPr="006175B5" w:rsidRDefault="008712D4">
      <w:pPr>
        <w:pStyle w:val="EMEABodyText"/>
        <w:jc w:val="center"/>
        <w:rPr>
          <w:color w:val="000000" w:themeColor="text1"/>
          <w:szCs w:val="22"/>
          <w:lang w:val="lt-LT"/>
        </w:rPr>
      </w:pPr>
    </w:p>
    <w:p w14:paraId="33657B57" w14:textId="77777777" w:rsidR="008712D4" w:rsidRPr="006175B5" w:rsidRDefault="008712D4">
      <w:pPr>
        <w:pStyle w:val="EMEABodyText"/>
        <w:jc w:val="center"/>
        <w:rPr>
          <w:color w:val="000000" w:themeColor="text1"/>
          <w:szCs w:val="22"/>
          <w:lang w:val="lt-LT"/>
        </w:rPr>
      </w:pPr>
    </w:p>
    <w:p w14:paraId="57398E8C" w14:textId="77777777" w:rsidR="008712D4" w:rsidRPr="006175B5" w:rsidRDefault="008712D4">
      <w:pPr>
        <w:pStyle w:val="EMEABodyText"/>
        <w:jc w:val="center"/>
        <w:rPr>
          <w:color w:val="000000" w:themeColor="text1"/>
          <w:szCs w:val="22"/>
          <w:lang w:val="lt-LT"/>
        </w:rPr>
      </w:pPr>
    </w:p>
    <w:p w14:paraId="561E77CF" w14:textId="77777777" w:rsidR="008712D4" w:rsidRPr="006175B5" w:rsidRDefault="008712D4">
      <w:pPr>
        <w:pStyle w:val="EMEABodyText"/>
        <w:jc w:val="center"/>
        <w:rPr>
          <w:color w:val="000000" w:themeColor="text1"/>
          <w:szCs w:val="22"/>
          <w:lang w:val="lt-LT"/>
        </w:rPr>
      </w:pPr>
    </w:p>
    <w:p w14:paraId="69E73011" w14:textId="77777777" w:rsidR="008712D4" w:rsidRPr="006175B5" w:rsidRDefault="008712D4">
      <w:pPr>
        <w:pStyle w:val="EMEABodyText"/>
        <w:jc w:val="center"/>
        <w:rPr>
          <w:color w:val="000000" w:themeColor="text1"/>
          <w:szCs w:val="22"/>
          <w:lang w:val="lt-LT"/>
        </w:rPr>
      </w:pPr>
    </w:p>
    <w:p w14:paraId="652BDD48" w14:textId="77777777" w:rsidR="008712D4" w:rsidRPr="006175B5" w:rsidRDefault="008712D4">
      <w:pPr>
        <w:pStyle w:val="EMEABodyText"/>
        <w:jc w:val="center"/>
        <w:rPr>
          <w:color w:val="000000" w:themeColor="text1"/>
          <w:szCs w:val="22"/>
          <w:lang w:val="lt-LT"/>
        </w:rPr>
      </w:pPr>
    </w:p>
    <w:p w14:paraId="311C3864" w14:textId="77777777" w:rsidR="00890914" w:rsidRPr="006175B5" w:rsidRDefault="00890914">
      <w:pPr>
        <w:pStyle w:val="EMEABodyText"/>
        <w:jc w:val="center"/>
        <w:rPr>
          <w:color w:val="000000" w:themeColor="text1"/>
          <w:szCs w:val="22"/>
          <w:lang w:val="lt-LT"/>
        </w:rPr>
      </w:pPr>
    </w:p>
    <w:p w14:paraId="5ED4FC94" w14:textId="77777777" w:rsidR="008712D4" w:rsidRPr="006175B5" w:rsidRDefault="008712D4">
      <w:pPr>
        <w:pStyle w:val="EMEABodyText"/>
        <w:jc w:val="center"/>
        <w:rPr>
          <w:color w:val="000000" w:themeColor="text1"/>
          <w:szCs w:val="22"/>
          <w:lang w:val="lt-LT"/>
        </w:rPr>
      </w:pPr>
    </w:p>
    <w:p w14:paraId="2BEAA969" w14:textId="77777777" w:rsidR="008712D4" w:rsidRPr="006175B5" w:rsidRDefault="008712D4">
      <w:pPr>
        <w:pStyle w:val="EMEABodyText"/>
        <w:jc w:val="center"/>
        <w:rPr>
          <w:color w:val="000000" w:themeColor="text1"/>
          <w:szCs w:val="22"/>
          <w:lang w:val="lt-LT"/>
        </w:rPr>
      </w:pPr>
    </w:p>
    <w:p w14:paraId="6471ED58" w14:textId="77777777" w:rsidR="008712D4" w:rsidRPr="006175B5" w:rsidRDefault="008712D4">
      <w:pPr>
        <w:pStyle w:val="EMEABodyText"/>
        <w:jc w:val="center"/>
        <w:rPr>
          <w:color w:val="000000" w:themeColor="text1"/>
          <w:szCs w:val="22"/>
          <w:lang w:val="lt-LT"/>
        </w:rPr>
      </w:pPr>
    </w:p>
    <w:p w14:paraId="01AB3EC3" w14:textId="77777777" w:rsidR="008712D4" w:rsidRPr="006175B5" w:rsidRDefault="008712D4">
      <w:pPr>
        <w:pStyle w:val="EMEABodyText"/>
        <w:jc w:val="center"/>
        <w:rPr>
          <w:color w:val="000000" w:themeColor="text1"/>
          <w:szCs w:val="22"/>
          <w:lang w:val="lt-LT"/>
        </w:rPr>
      </w:pPr>
    </w:p>
    <w:p w14:paraId="219360A2" w14:textId="77777777" w:rsidR="008712D4" w:rsidRPr="006175B5" w:rsidRDefault="008712D4">
      <w:pPr>
        <w:pStyle w:val="EMEABodyText"/>
        <w:jc w:val="center"/>
        <w:rPr>
          <w:color w:val="000000" w:themeColor="text1"/>
          <w:szCs w:val="22"/>
          <w:lang w:val="lt-LT"/>
        </w:rPr>
      </w:pPr>
    </w:p>
    <w:p w14:paraId="2DEEFD9F" w14:textId="77777777" w:rsidR="008712D4" w:rsidRPr="006175B5" w:rsidRDefault="008712D4" w:rsidP="0041420B">
      <w:pPr>
        <w:pStyle w:val="Heading1"/>
        <w:jc w:val="center"/>
        <w:rPr>
          <w:rFonts w:ascii="Times New Roman" w:hAnsi="Times New Roman"/>
          <w:color w:val="000000" w:themeColor="text1"/>
          <w:lang w:val="lt-LT"/>
        </w:rPr>
      </w:pPr>
      <w:r w:rsidRPr="006175B5">
        <w:rPr>
          <w:rFonts w:ascii="Times New Roman" w:hAnsi="Times New Roman"/>
          <w:color w:val="000000" w:themeColor="text1"/>
          <w:lang w:val="lt-LT"/>
        </w:rPr>
        <w:t>B. Pakuotės lapelis</w:t>
      </w:r>
    </w:p>
    <w:p w14:paraId="44849447" w14:textId="77777777" w:rsidR="008712D4" w:rsidRPr="006175B5" w:rsidRDefault="008712D4">
      <w:pPr>
        <w:pStyle w:val="EMEATitle"/>
        <w:rPr>
          <w:color w:val="000000" w:themeColor="text1"/>
          <w:lang w:val="lt-LT"/>
        </w:rPr>
      </w:pPr>
      <w:r w:rsidRPr="006175B5">
        <w:rPr>
          <w:b w:val="0"/>
          <w:color w:val="000000" w:themeColor="text1"/>
          <w:lang w:val="lt-LT"/>
        </w:rPr>
        <w:br w:type="page"/>
      </w:r>
      <w:r w:rsidRPr="006175B5">
        <w:rPr>
          <w:color w:val="000000" w:themeColor="text1"/>
          <w:lang w:val="lt-LT"/>
        </w:rPr>
        <w:lastRenderedPageBreak/>
        <w:t>Pakuotės lapelis: informacija vartotojui</w:t>
      </w:r>
    </w:p>
    <w:p w14:paraId="2D3947A1" w14:textId="77777777" w:rsidR="008712D4" w:rsidRPr="006175B5" w:rsidRDefault="008712D4">
      <w:pPr>
        <w:pStyle w:val="EMEATitle"/>
        <w:rPr>
          <w:color w:val="000000" w:themeColor="text1"/>
          <w:lang w:val="lt-LT"/>
        </w:rPr>
      </w:pPr>
    </w:p>
    <w:p w14:paraId="097DAB2E" w14:textId="77777777" w:rsidR="008712D4" w:rsidRPr="006175B5" w:rsidRDefault="008712D4">
      <w:pPr>
        <w:pStyle w:val="EMEATitle"/>
        <w:rPr>
          <w:bCs/>
          <w:color w:val="000000" w:themeColor="text1"/>
          <w:lang w:val="lt-LT"/>
        </w:rPr>
      </w:pPr>
      <w:r w:rsidRPr="006175B5">
        <w:rPr>
          <w:bCs/>
          <w:color w:val="000000" w:themeColor="text1"/>
          <w:lang w:val="lt-LT"/>
        </w:rPr>
        <w:t>Eliquis 2,5 mg plėvele dengtos tabletės</w:t>
      </w:r>
    </w:p>
    <w:p w14:paraId="351CC653" w14:textId="77777777" w:rsidR="008712D4" w:rsidRPr="006175B5" w:rsidRDefault="008712D4">
      <w:pPr>
        <w:pStyle w:val="EMEATitle"/>
        <w:rPr>
          <w:b w:val="0"/>
          <w:color w:val="000000" w:themeColor="text1"/>
          <w:lang w:val="lt-LT"/>
        </w:rPr>
      </w:pPr>
      <w:r w:rsidRPr="006175B5">
        <w:rPr>
          <w:b w:val="0"/>
          <w:color w:val="000000" w:themeColor="text1"/>
          <w:lang w:val="lt-LT"/>
        </w:rPr>
        <w:t>apiksabanas</w:t>
      </w:r>
    </w:p>
    <w:p w14:paraId="2BF123FD" w14:textId="77777777" w:rsidR="008712D4" w:rsidRPr="006175B5" w:rsidRDefault="008712D4">
      <w:pPr>
        <w:pStyle w:val="EMEATitle"/>
        <w:rPr>
          <w:bCs/>
          <w:color w:val="000000" w:themeColor="text1"/>
          <w:lang w:val="lt-LT"/>
        </w:rPr>
      </w:pPr>
    </w:p>
    <w:p w14:paraId="5CFE5F79" w14:textId="77777777" w:rsidR="008712D4" w:rsidRPr="006175B5" w:rsidRDefault="008712D4">
      <w:pPr>
        <w:pStyle w:val="EMEAHeading3"/>
        <w:rPr>
          <w:color w:val="000000" w:themeColor="text1"/>
          <w:lang w:val="lt-LT"/>
        </w:rPr>
      </w:pPr>
      <w:r w:rsidRPr="006175B5">
        <w:rPr>
          <w:color w:val="000000" w:themeColor="text1"/>
          <w:lang w:val="lt-LT"/>
        </w:rPr>
        <w:t>Atidžiai perskaitykite visą šį lapelį, prieš pradėdami vartoti vaistą,</w:t>
      </w:r>
      <w:r w:rsidRPr="006175B5">
        <w:rPr>
          <w:bCs/>
          <w:color w:val="000000" w:themeColor="text1"/>
          <w:szCs w:val="22"/>
          <w:lang w:val="lt-LT"/>
        </w:rPr>
        <w:t xml:space="preserve"> nes jame pateikiama Jums svarbi informacija</w:t>
      </w:r>
      <w:r w:rsidRPr="006175B5">
        <w:rPr>
          <w:color w:val="000000" w:themeColor="text1"/>
          <w:lang w:val="lt-LT"/>
        </w:rPr>
        <w:t>.</w:t>
      </w:r>
    </w:p>
    <w:p w14:paraId="25A19880" w14:textId="77777777" w:rsidR="008712D4" w:rsidRPr="006175B5" w:rsidRDefault="008712D4">
      <w:pPr>
        <w:pStyle w:val="EMEABodyText"/>
        <w:rPr>
          <w:color w:val="000000" w:themeColor="text1"/>
          <w:lang w:val="lt-LT"/>
        </w:rPr>
      </w:pPr>
    </w:p>
    <w:p w14:paraId="43641D6C" w14:textId="77777777" w:rsidR="008712D4" w:rsidRPr="006175B5" w:rsidRDefault="008712D4">
      <w:pPr>
        <w:pStyle w:val="EMEABodyTextIndent"/>
        <w:numPr>
          <w:ilvl w:val="0"/>
          <w:numId w:val="16"/>
        </w:numPr>
        <w:ind w:left="567" w:hanging="567"/>
        <w:rPr>
          <w:color w:val="000000" w:themeColor="text1"/>
          <w:lang w:val="lt-LT"/>
        </w:rPr>
      </w:pPr>
      <w:r w:rsidRPr="006175B5">
        <w:rPr>
          <w:color w:val="000000" w:themeColor="text1"/>
          <w:lang w:val="lt-LT"/>
        </w:rPr>
        <w:t>Neišmeskite šio lapelio, nes vėl gali prireikti jį perskaityti.</w:t>
      </w:r>
    </w:p>
    <w:p w14:paraId="72C9978A" w14:textId="77777777" w:rsidR="008712D4" w:rsidRPr="006175B5" w:rsidRDefault="008712D4">
      <w:pPr>
        <w:pStyle w:val="EMEABodyTextIndent"/>
        <w:numPr>
          <w:ilvl w:val="0"/>
          <w:numId w:val="16"/>
        </w:numPr>
        <w:ind w:left="567" w:hanging="567"/>
        <w:rPr>
          <w:color w:val="000000" w:themeColor="text1"/>
          <w:lang w:val="lt-LT"/>
        </w:rPr>
      </w:pPr>
      <w:r w:rsidRPr="006175B5">
        <w:rPr>
          <w:color w:val="000000" w:themeColor="text1"/>
          <w:lang w:val="lt-LT"/>
        </w:rPr>
        <w:t>Jeigu kiltų daugiau klausimų, kreipkitės į gydytoją, vaistininką arba slaugytoją.</w:t>
      </w:r>
    </w:p>
    <w:p w14:paraId="3AC78B22" w14:textId="77777777" w:rsidR="008712D4" w:rsidRPr="006175B5" w:rsidRDefault="008712D4">
      <w:pPr>
        <w:pStyle w:val="EMEABodyTextIndent"/>
        <w:numPr>
          <w:ilvl w:val="0"/>
          <w:numId w:val="0"/>
        </w:numPr>
        <w:ind w:left="567" w:hanging="567"/>
        <w:rPr>
          <w:color w:val="000000" w:themeColor="text1"/>
          <w:lang w:val="lt-LT"/>
        </w:rPr>
      </w:pPr>
      <w:r w:rsidRPr="006175B5">
        <w:rPr>
          <w:color w:val="000000" w:themeColor="text1"/>
          <w:lang w:val="lt-LT"/>
        </w:rPr>
        <w:t>-</w:t>
      </w:r>
      <w:r w:rsidRPr="006175B5">
        <w:rPr>
          <w:color w:val="000000" w:themeColor="text1"/>
          <w:lang w:val="lt-LT"/>
        </w:rPr>
        <w:tab/>
        <w:t>Šis vaistas skirtas tik Jums, todėl kitiems žmonėms jo duoti negalima. Vaistas gali jiems pakenkti (net tiems, kurių ligos simptomai yra tokie patys kaip Jūsų).</w:t>
      </w:r>
    </w:p>
    <w:p w14:paraId="143176E3" w14:textId="77777777" w:rsidR="008712D4" w:rsidRPr="006175B5" w:rsidRDefault="008712D4">
      <w:pPr>
        <w:pStyle w:val="EMEABodyTextIndent"/>
        <w:numPr>
          <w:ilvl w:val="0"/>
          <w:numId w:val="16"/>
        </w:numPr>
        <w:ind w:left="567" w:hanging="567"/>
        <w:rPr>
          <w:color w:val="000000" w:themeColor="text1"/>
          <w:lang w:val="lt-LT"/>
        </w:rPr>
      </w:pPr>
      <w:r w:rsidRPr="006175B5">
        <w:rPr>
          <w:color w:val="000000" w:themeColor="text1"/>
          <w:lang w:val="lt-LT"/>
        </w:rPr>
        <w:t xml:space="preserve">Jeigu pasireiškė šalutinis poveikis (net jeigu jis šiame lapelyje nenurodytas), kreipkitės į gydytoją, vaistininką arba slaugytoją. </w:t>
      </w:r>
      <w:r w:rsidRPr="006175B5">
        <w:rPr>
          <w:color w:val="000000" w:themeColor="text1"/>
          <w:szCs w:val="24"/>
          <w:lang w:val="lt-LT"/>
        </w:rPr>
        <w:t>Žr. 4</w:t>
      </w:r>
      <w:r w:rsidRPr="006175B5">
        <w:rPr>
          <w:color w:val="000000" w:themeColor="text1"/>
          <w:szCs w:val="22"/>
          <w:lang w:val="lt-LT"/>
        </w:rPr>
        <w:t> </w:t>
      </w:r>
      <w:r w:rsidRPr="006175B5">
        <w:rPr>
          <w:color w:val="000000" w:themeColor="text1"/>
          <w:szCs w:val="24"/>
          <w:lang w:val="lt-LT"/>
        </w:rPr>
        <w:t>skyrių.</w:t>
      </w:r>
    </w:p>
    <w:p w14:paraId="48AAACA5" w14:textId="77777777" w:rsidR="008712D4" w:rsidRPr="006175B5" w:rsidRDefault="008712D4">
      <w:pPr>
        <w:pStyle w:val="EMEABodyText"/>
        <w:rPr>
          <w:color w:val="000000" w:themeColor="text1"/>
          <w:lang w:val="lt-LT"/>
        </w:rPr>
      </w:pPr>
    </w:p>
    <w:p w14:paraId="56AE0909" w14:textId="77777777" w:rsidR="008712D4" w:rsidRPr="006175B5" w:rsidRDefault="008712D4">
      <w:pPr>
        <w:pStyle w:val="EMEAHeading3"/>
        <w:rPr>
          <w:color w:val="000000" w:themeColor="text1"/>
          <w:lang w:val="lt-LT"/>
        </w:rPr>
      </w:pPr>
      <w:r w:rsidRPr="006175B5">
        <w:rPr>
          <w:color w:val="000000" w:themeColor="text1"/>
          <w:lang w:val="lt-LT"/>
        </w:rPr>
        <w:t>Apie ką rašoma šiame lapelyje?</w:t>
      </w:r>
    </w:p>
    <w:p w14:paraId="6D9D88F7" w14:textId="77777777" w:rsidR="008712D4" w:rsidRPr="006175B5" w:rsidRDefault="008712D4">
      <w:pPr>
        <w:pStyle w:val="EMEABodyText"/>
        <w:rPr>
          <w:b/>
          <w:color w:val="000000" w:themeColor="text1"/>
          <w:lang w:val="lt-LT"/>
        </w:rPr>
      </w:pPr>
    </w:p>
    <w:p w14:paraId="4F9C5EBF" w14:textId="77777777" w:rsidR="008712D4" w:rsidRPr="006175B5" w:rsidRDefault="008712D4">
      <w:pPr>
        <w:pStyle w:val="EMEABodyTextIndent"/>
        <w:numPr>
          <w:ilvl w:val="0"/>
          <w:numId w:val="0"/>
        </w:numPr>
        <w:rPr>
          <w:color w:val="000000" w:themeColor="text1"/>
          <w:lang w:val="lt-LT"/>
        </w:rPr>
      </w:pPr>
      <w:r w:rsidRPr="006175B5">
        <w:rPr>
          <w:color w:val="000000" w:themeColor="text1"/>
          <w:lang w:val="lt-LT"/>
        </w:rPr>
        <w:t>1.</w:t>
      </w:r>
      <w:r w:rsidRPr="006175B5">
        <w:rPr>
          <w:color w:val="000000" w:themeColor="text1"/>
          <w:lang w:val="lt-LT"/>
        </w:rPr>
        <w:tab/>
        <w:t>Kas yra Eliquis ir kam jis vartojamas</w:t>
      </w:r>
    </w:p>
    <w:p w14:paraId="3CEB9855" w14:textId="77777777" w:rsidR="008712D4" w:rsidRPr="006175B5" w:rsidRDefault="008712D4">
      <w:pPr>
        <w:pStyle w:val="EMEABodyTextIndent"/>
        <w:numPr>
          <w:ilvl w:val="0"/>
          <w:numId w:val="0"/>
        </w:numPr>
        <w:rPr>
          <w:color w:val="000000" w:themeColor="text1"/>
          <w:lang w:val="lt-LT"/>
        </w:rPr>
      </w:pPr>
      <w:r w:rsidRPr="006175B5">
        <w:rPr>
          <w:color w:val="000000" w:themeColor="text1"/>
          <w:lang w:val="lt-LT"/>
        </w:rPr>
        <w:t>2.</w:t>
      </w:r>
      <w:r w:rsidRPr="006175B5">
        <w:rPr>
          <w:color w:val="000000" w:themeColor="text1"/>
          <w:lang w:val="lt-LT"/>
        </w:rPr>
        <w:tab/>
        <w:t>Kas žinotina prieš vartojant Eliquis</w:t>
      </w:r>
    </w:p>
    <w:p w14:paraId="353FD1A4" w14:textId="77777777" w:rsidR="008712D4" w:rsidRPr="006175B5" w:rsidRDefault="008712D4">
      <w:pPr>
        <w:pStyle w:val="EMEABodyTextIndent"/>
        <w:numPr>
          <w:ilvl w:val="0"/>
          <w:numId w:val="0"/>
        </w:numPr>
        <w:rPr>
          <w:color w:val="000000" w:themeColor="text1"/>
          <w:lang w:val="lt-LT"/>
        </w:rPr>
      </w:pPr>
      <w:r w:rsidRPr="006175B5">
        <w:rPr>
          <w:color w:val="000000" w:themeColor="text1"/>
          <w:lang w:val="lt-LT"/>
        </w:rPr>
        <w:t>3.</w:t>
      </w:r>
      <w:r w:rsidRPr="006175B5">
        <w:rPr>
          <w:color w:val="000000" w:themeColor="text1"/>
          <w:lang w:val="lt-LT"/>
        </w:rPr>
        <w:tab/>
        <w:t>Kaip vartoti Eliquis</w:t>
      </w:r>
    </w:p>
    <w:p w14:paraId="6C5A5578" w14:textId="77777777" w:rsidR="008712D4" w:rsidRPr="006175B5" w:rsidRDefault="008712D4">
      <w:pPr>
        <w:pStyle w:val="EMEABodyTextIndent"/>
        <w:numPr>
          <w:ilvl w:val="0"/>
          <w:numId w:val="0"/>
        </w:numPr>
        <w:rPr>
          <w:color w:val="000000" w:themeColor="text1"/>
          <w:lang w:val="lt-LT"/>
        </w:rPr>
      </w:pPr>
      <w:r w:rsidRPr="006175B5">
        <w:rPr>
          <w:color w:val="000000" w:themeColor="text1"/>
          <w:lang w:val="lt-LT"/>
        </w:rPr>
        <w:t>4.</w:t>
      </w:r>
      <w:r w:rsidRPr="006175B5">
        <w:rPr>
          <w:color w:val="000000" w:themeColor="text1"/>
          <w:lang w:val="lt-LT"/>
        </w:rPr>
        <w:tab/>
        <w:t>Galimas šalutinis poveikis</w:t>
      </w:r>
    </w:p>
    <w:p w14:paraId="608DD514" w14:textId="77777777" w:rsidR="008712D4" w:rsidRPr="006175B5" w:rsidRDefault="008712D4">
      <w:pPr>
        <w:pStyle w:val="EMEABodyTextIndent"/>
        <w:numPr>
          <w:ilvl w:val="0"/>
          <w:numId w:val="0"/>
        </w:numPr>
        <w:rPr>
          <w:color w:val="000000" w:themeColor="text1"/>
          <w:lang w:val="lt-LT"/>
        </w:rPr>
      </w:pPr>
      <w:r w:rsidRPr="006175B5">
        <w:rPr>
          <w:color w:val="000000" w:themeColor="text1"/>
          <w:lang w:val="lt-LT"/>
        </w:rPr>
        <w:t>5.</w:t>
      </w:r>
      <w:r w:rsidRPr="006175B5">
        <w:rPr>
          <w:color w:val="000000" w:themeColor="text1"/>
          <w:lang w:val="lt-LT"/>
        </w:rPr>
        <w:tab/>
        <w:t>Kaip laikyti Eliquis</w:t>
      </w:r>
    </w:p>
    <w:p w14:paraId="3C343D1A" w14:textId="77777777" w:rsidR="008712D4" w:rsidRPr="006175B5" w:rsidRDefault="008712D4">
      <w:pPr>
        <w:pStyle w:val="EMEABodyTextIndent"/>
        <w:numPr>
          <w:ilvl w:val="0"/>
          <w:numId w:val="0"/>
        </w:numPr>
        <w:rPr>
          <w:color w:val="000000" w:themeColor="text1"/>
          <w:lang w:val="lt-LT"/>
        </w:rPr>
      </w:pPr>
      <w:r w:rsidRPr="006175B5">
        <w:rPr>
          <w:color w:val="000000" w:themeColor="text1"/>
          <w:lang w:val="lt-LT"/>
        </w:rPr>
        <w:t>6.</w:t>
      </w:r>
      <w:r w:rsidRPr="006175B5">
        <w:rPr>
          <w:color w:val="000000" w:themeColor="text1"/>
          <w:lang w:val="lt-LT"/>
        </w:rPr>
        <w:tab/>
        <w:t>Pakuotės turinys ir kita informacija</w:t>
      </w:r>
    </w:p>
    <w:p w14:paraId="3B18EA4F" w14:textId="77777777" w:rsidR="008712D4" w:rsidRPr="006175B5" w:rsidRDefault="008712D4">
      <w:pPr>
        <w:pStyle w:val="EMEABodyText"/>
        <w:rPr>
          <w:color w:val="000000" w:themeColor="text1"/>
          <w:lang w:val="lt-LT"/>
        </w:rPr>
      </w:pPr>
    </w:p>
    <w:p w14:paraId="45E1A6B3" w14:textId="77777777" w:rsidR="008712D4" w:rsidRPr="006175B5" w:rsidRDefault="008712D4">
      <w:pPr>
        <w:pStyle w:val="EMEABodyText"/>
        <w:rPr>
          <w:color w:val="000000" w:themeColor="text1"/>
          <w:lang w:val="lt-LT"/>
        </w:rPr>
      </w:pPr>
    </w:p>
    <w:p w14:paraId="7CC4FE3C" w14:textId="77777777" w:rsidR="008712D4" w:rsidRPr="006175B5" w:rsidRDefault="008712D4">
      <w:pPr>
        <w:pStyle w:val="EMEAHeading1"/>
        <w:rPr>
          <w:color w:val="000000" w:themeColor="text1"/>
          <w:lang w:val="lt-LT"/>
        </w:rPr>
      </w:pPr>
      <w:r w:rsidRPr="006175B5">
        <w:rPr>
          <w:color w:val="000000" w:themeColor="text1"/>
          <w:lang w:val="lt-LT"/>
        </w:rPr>
        <w:t>1.</w:t>
      </w:r>
      <w:r w:rsidRPr="006175B5">
        <w:rPr>
          <w:color w:val="000000" w:themeColor="text1"/>
          <w:lang w:val="lt-LT"/>
        </w:rPr>
        <w:tab/>
      </w:r>
      <w:r w:rsidRPr="006175B5">
        <w:rPr>
          <w:caps w:val="0"/>
          <w:color w:val="000000" w:themeColor="text1"/>
          <w:lang w:val="lt-LT"/>
        </w:rPr>
        <w:t>Kas yra Eliquis ir kam jis vartojamas</w:t>
      </w:r>
    </w:p>
    <w:p w14:paraId="2C5A4281" w14:textId="77777777" w:rsidR="008712D4" w:rsidRPr="006175B5" w:rsidRDefault="008712D4">
      <w:pPr>
        <w:pStyle w:val="EMEABodyText"/>
        <w:rPr>
          <w:color w:val="000000" w:themeColor="text1"/>
          <w:lang w:val="lt-LT"/>
        </w:rPr>
      </w:pPr>
    </w:p>
    <w:p w14:paraId="1DB60856" w14:textId="77777777" w:rsidR="008712D4" w:rsidRPr="006175B5" w:rsidRDefault="008712D4">
      <w:pPr>
        <w:autoSpaceDE w:val="0"/>
        <w:autoSpaceDN w:val="0"/>
        <w:adjustRightInd w:val="0"/>
        <w:rPr>
          <w:color w:val="000000" w:themeColor="text1"/>
          <w:lang w:val="lt-LT" w:eastAsia="en-GB"/>
        </w:rPr>
      </w:pPr>
      <w:r w:rsidRPr="006175B5">
        <w:rPr>
          <w:color w:val="000000" w:themeColor="text1"/>
          <w:lang w:val="lt-LT"/>
        </w:rPr>
        <w:t>Eliquis</w:t>
      </w:r>
      <w:r w:rsidRPr="006175B5">
        <w:rPr>
          <w:color w:val="000000" w:themeColor="text1"/>
          <w:lang w:val="lt-LT" w:eastAsia="en-GB"/>
        </w:rPr>
        <w:t xml:space="preserve"> sudėtyje yra veikliosios medžiagos apiksabano, kuris priklauso antikoaguliantais vadinamų vaistų grupei. Šis vaistas blokuoja Xa faktorių, kuris yra svarbus kraujo krešėjimo veiksnys, ir tokiu būdu padeda apsisaugoti nuo kraujo krešulių susidarymo.</w:t>
      </w:r>
    </w:p>
    <w:p w14:paraId="6B6A8AEE" w14:textId="77777777" w:rsidR="008712D4" w:rsidRPr="006175B5" w:rsidRDefault="008712D4">
      <w:pPr>
        <w:pStyle w:val="EMEABodyText"/>
        <w:tabs>
          <w:tab w:val="left" w:pos="1120"/>
        </w:tabs>
        <w:rPr>
          <w:rFonts w:eastAsia="MS Mincho"/>
          <w:color w:val="000000" w:themeColor="text1"/>
          <w:lang w:val="lt-LT" w:eastAsia="ja-JP"/>
        </w:rPr>
      </w:pPr>
    </w:p>
    <w:p w14:paraId="7160B56F" w14:textId="77777777" w:rsidR="008712D4" w:rsidRPr="006175B5" w:rsidRDefault="008712D4">
      <w:pPr>
        <w:autoSpaceDE w:val="0"/>
        <w:autoSpaceDN w:val="0"/>
        <w:adjustRightInd w:val="0"/>
        <w:rPr>
          <w:rFonts w:eastAsia="MS Mincho"/>
          <w:color w:val="000000" w:themeColor="text1"/>
          <w:lang w:val="lt-LT" w:eastAsia="ja-JP"/>
        </w:rPr>
      </w:pPr>
      <w:r w:rsidRPr="006175B5">
        <w:rPr>
          <w:color w:val="000000" w:themeColor="text1"/>
          <w:lang w:val="lt-LT"/>
        </w:rPr>
        <w:t>Eliquis</w:t>
      </w:r>
      <w:r w:rsidRPr="006175B5">
        <w:rPr>
          <w:rFonts w:eastAsia="MS Mincho"/>
          <w:color w:val="000000" w:themeColor="text1"/>
          <w:lang w:val="lt-LT" w:eastAsia="ja-JP"/>
        </w:rPr>
        <w:t xml:space="preserve"> vartojamas suaugusiesiems:</w:t>
      </w:r>
    </w:p>
    <w:p w14:paraId="261D4F99" w14:textId="77777777" w:rsidR="008712D4" w:rsidRPr="006175B5" w:rsidRDefault="008712D4">
      <w:pPr>
        <w:numPr>
          <w:ilvl w:val="0"/>
          <w:numId w:val="17"/>
        </w:numPr>
        <w:autoSpaceDE w:val="0"/>
        <w:autoSpaceDN w:val="0"/>
        <w:adjustRightInd w:val="0"/>
        <w:ind w:left="567" w:hanging="567"/>
        <w:rPr>
          <w:color w:val="000000" w:themeColor="text1"/>
          <w:lang w:val="lt-LT"/>
        </w:rPr>
      </w:pPr>
      <w:r w:rsidRPr="006175B5">
        <w:rPr>
          <w:rFonts w:eastAsia="MS Mincho"/>
          <w:color w:val="000000" w:themeColor="text1"/>
          <w:lang w:val="lt-LT" w:eastAsia="ja-JP"/>
        </w:rPr>
        <w:t>kad nesusiformuotų kraujo krešuliai (apsisaugoti nuo giliųjų venų trombozės [GVT]) po klubo arba kelio sąnario pakeitimo operacijų. Po klubo arba kelio sąnario operacijos Jums gali būti didesnis pavojus kojų venose susidaryti kraujo krešuliams</w:t>
      </w:r>
      <w:r w:rsidRPr="006175B5">
        <w:rPr>
          <w:color w:val="000000" w:themeColor="text1"/>
          <w:lang w:val="lt-LT"/>
        </w:rPr>
        <w:t>. Tai gali sukelti kojų patinimą su skausmu arba be jo. Jeigu kraujo krešulys juda iš kojų į plaučius, jis gali sutrikdyti kraujotaką plaučiuose ir sukelti dusulį su krūtinės ląstos skausmu arba be jo. Ši būklė (plaučių embolija) gali lemti pavojų gyvybei, ir dėl jos gali reikėti skubios medicinos pagalbos;</w:t>
      </w:r>
    </w:p>
    <w:p w14:paraId="4D836631" w14:textId="77777777" w:rsidR="008712D4" w:rsidRPr="006175B5" w:rsidRDefault="008712D4">
      <w:pPr>
        <w:autoSpaceDE w:val="0"/>
        <w:autoSpaceDN w:val="0"/>
        <w:adjustRightInd w:val="0"/>
        <w:ind w:left="567" w:hanging="567"/>
        <w:rPr>
          <w:color w:val="000000" w:themeColor="text1"/>
          <w:lang w:val="lt-LT"/>
        </w:rPr>
      </w:pPr>
    </w:p>
    <w:p w14:paraId="44F435D3" w14:textId="77777777" w:rsidR="008712D4" w:rsidRPr="006175B5" w:rsidRDefault="008712D4">
      <w:pPr>
        <w:numPr>
          <w:ilvl w:val="0"/>
          <w:numId w:val="17"/>
        </w:numPr>
        <w:autoSpaceDE w:val="0"/>
        <w:autoSpaceDN w:val="0"/>
        <w:adjustRightInd w:val="0"/>
        <w:ind w:left="567" w:hanging="567"/>
        <w:rPr>
          <w:rFonts w:eastAsia="MS Mincho"/>
          <w:color w:val="000000" w:themeColor="text1"/>
          <w:lang w:val="lt-LT" w:eastAsia="ja-JP"/>
        </w:rPr>
      </w:pPr>
      <w:r w:rsidRPr="006175B5">
        <w:rPr>
          <w:rFonts w:eastAsia="MS Mincho"/>
          <w:color w:val="000000" w:themeColor="text1"/>
          <w:lang w:val="lt-LT" w:eastAsia="ja-JP"/>
        </w:rPr>
        <w:t>kad nesusiformuotų kraujo krešuliai širdyje pacientams, kurių širdis plaka neritmiškai (pasireiškia prieširdžių virpėjimas) ir yra bent vienas papildomas rizikos veiksnys. Kraujo krešuliai gali atsipalaiduoti, kraujagyslėmis nukeliauti į smegenis ir sukelti insultą arba nukeliauti į kitus organus ir sutrikdyti normalų šių organų aprūpinimą krauju (tokia būklė dar vadinama sistemine embolija). Insultas gali kelti pavojų gyvybei ir dėl to gali prireikti neatidėliotinos medicinos pagalbos;</w:t>
      </w:r>
    </w:p>
    <w:p w14:paraId="67C1B931" w14:textId="77777777" w:rsidR="008712D4" w:rsidRPr="006175B5" w:rsidRDefault="008712D4">
      <w:pPr>
        <w:pStyle w:val="ListParagraph"/>
        <w:rPr>
          <w:rFonts w:eastAsia="MS Mincho"/>
          <w:color w:val="000000" w:themeColor="text1"/>
          <w:lang w:val="lt-LT" w:eastAsia="ja-JP"/>
        </w:rPr>
      </w:pPr>
    </w:p>
    <w:p w14:paraId="0DEA68F7" w14:textId="77777777" w:rsidR="008712D4" w:rsidRPr="006175B5" w:rsidRDefault="008712D4">
      <w:pPr>
        <w:numPr>
          <w:ilvl w:val="0"/>
          <w:numId w:val="17"/>
        </w:numPr>
        <w:autoSpaceDE w:val="0"/>
        <w:autoSpaceDN w:val="0"/>
        <w:adjustRightInd w:val="0"/>
        <w:ind w:left="567" w:hanging="567"/>
        <w:rPr>
          <w:rFonts w:eastAsia="MS Mincho"/>
          <w:color w:val="000000" w:themeColor="text1"/>
          <w:lang w:val="lt-LT" w:eastAsia="ja-JP"/>
        </w:rPr>
      </w:pPr>
      <w:r w:rsidRPr="006175B5">
        <w:rPr>
          <w:color w:val="000000" w:themeColor="text1"/>
          <w:lang w:val="lt-LT"/>
        </w:rPr>
        <w:t>kraujo krešuliams kojų venose (giliųjų venų trombozei) bei plaučių kraujagyslėse (plaučių embolijai) gydyti ir apsaugoti, kad vėl nesusidarytų kraujo krešulių kojose ir (arba) plaučiuose.</w:t>
      </w:r>
    </w:p>
    <w:p w14:paraId="74C98F3D" w14:textId="77777777" w:rsidR="008712D4" w:rsidRPr="006175B5" w:rsidRDefault="008712D4">
      <w:pPr>
        <w:autoSpaceDE w:val="0"/>
        <w:autoSpaceDN w:val="0"/>
        <w:adjustRightInd w:val="0"/>
        <w:rPr>
          <w:color w:val="000000" w:themeColor="text1"/>
          <w:lang w:val="lt-LT"/>
        </w:rPr>
      </w:pPr>
    </w:p>
    <w:p w14:paraId="4BC40ECF" w14:textId="6E929A39" w:rsidR="00BE59EE" w:rsidRPr="006175B5" w:rsidRDefault="00BE59EE">
      <w:pPr>
        <w:autoSpaceDE w:val="0"/>
        <w:autoSpaceDN w:val="0"/>
        <w:adjustRightInd w:val="0"/>
        <w:rPr>
          <w:color w:val="000000" w:themeColor="text1"/>
          <w:lang w:val="lt-LT"/>
        </w:rPr>
      </w:pPr>
      <w:r w:rsidRPr="006175B5">
        <w:rPr>
          <w:color w:val="000000" w:themeColor="text1"/>
          <w:lang w:val="lt-LT"/>
        </w:rPr>
        <w:t xml:space="preserve">Eliquis vartojamas </w:t>
      </w:r>
      <w:r w:rsidR="00E52985" w:rsidRPr="006175B5">
        <w:rPr>
          <w:color w:val="000000" w:themeColor="text1"/>
          <w:lang w:val="lt-LT"/>
        </w:rPr>
        <w:t>vaikams</w:t>
      </w:r>
      <w:r w:rsidRPr="006175B5">
        <w:rPr>
          <w:color w:val="000000" w:themeColor="text1"/>
          <w:lang w:val="lt-LT"/>
        </w:rPr>
        <w:t xml:space="preserve">, kurių </w:t>
      </w:r>
      <w:r w:rsidR="00E52985" w:rsidRPr="006175B5">
        <w:rPr>
          <w:color w:val="000000" w:themeColor="text1"/>
          <w:lang w:val="lt-LT"/>
        </w:rPr>
        <w:t>amžius nuo 28 dienų iki mažiau kaip 18 metų</w:t>
      </w:r>
      <w:r w:rsidRPr="006175B5">
        <w:rPr>
          <w:color w:val="000000" w:themeColor="text1"/>
          <w:lang w:val="lt-LT"/>
        </w:rPr>
        <w:t>, kraujo krešuliams gydyti ir užkirsti kelią pakartotiniam kraujo krešulių susidarymui venose arba plaučių kraujagyslėse.</w:t>
      </w:r>
    </w:p>
    <w:p w14:paraId="2A3B6D8F" w14:textId="77777777" w:rsidR="00907333" w:rsidRPr="006175B5" w:rsidRDefault="00907333">
      <w:pPr>
        <w:autoSpaceDE w:val="0"/>
        <w:autoSpaceDN w:val="0"/>
        <w:adjustRightInd w:val="0"/>
        <w:rPr>
          <w:color w:val="000000" w:themeColor="text1"/>
          <w:lang w:val="lt-LT"/>
        </w:rPr>
      </w:pPr>
    </w:p>
    <w:p w14:paraId="6C24B150" w14:textId="7969853D" w:rsidR="00364038" w:rsidRPr="006175B5" w:rsidRDefault="00364038">
      <w:pPr>
        <w:autoSpaceDE w:val="0"/>
        <w:autoSpaceDN w:val="0"/>
        <w:adjustRightInd w:val="0"/>
        <w:rPr>
          <w:color w:val="000000" w:themeColor="text1"/>
          <w:lang w:val="lt-LT"/>
        </w:rPr>
      </w:pPr>
      <w:r w:rsidRPr="006175B5">
        <w:rPr>
          <w:color w:val="000000" w:themeColor="text1"/>
          <w:lang w:val="lt-LT"/>
        </w:rPr>
        <w:t>Apie dozę, rekomenduojamą pagal kūno svorį, žr. 3 skyriuje.</w:t>
      </w:r>
    </w:p>
    <w:p w14:paraId="73890A3F" w14:textId="77777777" w:rsidR="008712D4" w:rsidRPr="006175B5" w:rsidRDefault="008712D4">
      <w:pPr>
        <w:pStyle w:val="EMEABodyText"/>
        <w:rPr>
          <w:color w:val="000000" w:themeColor="text1"/>
          <w:lang w:val="lt-LT"/>
        </w:rPr>
      </w:pPr>
    </w:p>
    <w:p w14:paraId="6B5B1316" w14:textId="77777777" w:rsidR="008712D4" w:rsidRPr="006175B5" w:rsidRDefault="008712D4" w:rsidP="00890914">
      <w:pPr>
        <w:pStyle w:val="EMEAHeading1"/>
        <w:widowControl w:val="0"/>
        <w:rPr>
          <w:color w:val="000000" w:themeColor="text1"/>
          <w:lang w:val="lt-LT"/>
        </w:rPr>
      </w:pPr>
      <w:r w:rsidRPr="006175B5">
        <w:rPr>
          <w:color w:val="000000" w:themeColor="text1"/>
          <w:lang w:val="lt-LT"/>
        </w:rPr>
        <w:lastRenderedPageBreak/>
        <w:t>2.</w:t>
      </w:r>
      <w:r w:rsidRPr="006175B5">
        <w:rPr>
          <w:color w:val="000000" w:themeColor="text1"/>
          <w:lang w:val="lt-LT"/>
        </w:rPr>
        <w:tab/>
      </w:r>
      <w:r w:rsidRPr="006175B5">
        <w:rPr>
          <w:caps w:val="0"/>
          <w:color w:val="000000" w:themeColor="text1"/>
          <w:lang w:val="lt-LT"/>
        </w:rPr>
        <w:t>Kas žinotina prieš vartojant Eliquis</w:t>
      </w:r>
    </w:p>
    <w:p w14:paraId="1FF82B1B" w14:textId="77777777" w:rsidR="008712D4" w:rsidRPr="006175B5" w:rsidRDefault="008712D4" w:rsidP="00890914">
      <w:pPr>
        <w:pStyle w:val="EMEABodyText"/>
        <w:keepNext/>
        <w:keepLines/>
        <w:widowControl w:val="0"/>
        <w:rPr>
          <w:color w:val="000000" w:themeColor="text1"/>
          <w:lang w:val="lt-LT"/>
        </w:rPr>
      </w:pPr>
    </w:p>
    <w:p w14:paraId="0E9A64E2" w14:textId="42AF2F42" w:rsidR="008712D4" w:rsidRPr="006175B5" w:rsidRDefault="008712D4" w:rsidP="00890914">
      <w:pPr>
        <w:keepNext/>
        <w:keepLines/>
        <w:widowControl w:val="0"/>
        <w:numPr>
          <w:ilvl w:val="12"/>
          <w:numId w:val="0"/>
        </w:numPr>
        <w:outlineLvl w:val="0"/>
        <w:rPr>
          <w:b/>
          <w:bCs/>
          <w:caps/>
          <w:color w:val="000000" w:themeColor="text1"/>
          <w:lang w:val="lt-LT"/>
        </w:rPr>
      </w:pPr>
      <w:r w:rsidRPr="006175B5">
        <w:rPr>
          <w:b/>
          <w:bCs/>
          <w:color w:val="000000" w:themeColor="text1"/>
          <w:lang w:val="lt-LT"/>
        </w:rPr>
        <w:t xml:space="preserve">Eliquis vartoti </w:t>
      </w:r>
      <w:r w:rsidR="00DC6B46" w:rsidRPr="006175B5">
        <w:rPr>
          <w:b/>
          <w:bCs/>
          <w:color w:val="000000" w:themeColor="text1"/>
          <w:lang w:val="lt-LT"/>
        </w:rPr>
        <w:t>draudžiama</w:t>
      </w:r>
    </w:p>
    <w:p w14:paraId="541CDCCF" w14:textId="77777777" w:rsidR="008712D4" w:rsidRPr="006175B5" w:rsidRDefault="008712D4">
      <w:pPr>
        <w:pStyle w:val="EMEABodyText"/>
        <w:keepLines/>
        <w:widowControl w:val="0"/>
        <w:numPr>
          <w:ilvl w:val="0"/>
          <w:numId w:val="18"/>
        </w:numPr>
        <w:ind w:left="567" w:hanging="567"/>
        <w:rPr>
          <w:color w:val="000000" w:themeColor="text1"/>
          <w:lang w:val="lt-LT"/>
        </w:rPr>
      </w:pPr>
      <w:r w:rsidRPr="006175B5">
        <w:rPr>
          <w:color w:val="000000" w:themeColor="text1"/>
          <w:lang w:val="lt-LT"/>
        </w:rPr>
        <w:t xml:space="preserve">jeigu </w:t>
      </w:r>
      <w:r w:rsidRPr="006175B5">
        <w:rPr>
          <w:b/>
          <w:color w:val="000000" w:themeColor="text1"/>
          <w:lang w:val="lt-LT"/>
        </w:rPr>
        <w:t>yra alergija</w:t>
      </w:r>
      <w:r w:rsidRPr="006175B5">
        <w:rPr>
          <w:color w:val="000000" w:themeColor="text1"/>
          <w:lang w:val="lt-LT"/>
        </w:rPr>
        <w:t xml:space="preserve"> apiksabanui arba bet kuriai pagalbinei šio vaisto medžiagai </w:t>
      </w:r>
      <w:r w:rsidRPr="006175B5">
        <w:rPr>
          <w:color w:val="000000" w:themeColor="text1"/>
          <w:szCs w:val="22"/>
          <w:lang w:val="lt-LT"/>
        </w:rPr>
        <w:t>(jos išvardytos 6 skyriuje)</w:t>
      </w:r>
      <w:r w:rsidRPr="006175B5">
        <w:rPr>
          <w:color w:val="000000" w:themeColor="text1"/>
          <w:lang w:val="lt-LT"/>
        </w:rPr>
        <w:t>;</w:t>
      </w:r>
    </w:p>
    <w:p w14:paraId="724FDF91" w14:textId="77777777" w:rsidR="008712D4" w:rsidRPr="006175B5" w:rsidRDefault="008712D4">
      <w:pPr>
        <w:pStyle w:val="EMEABodyText"/>
        <w:keepLines/>
        <w:widowControl w:val="0"/>
        <w:numPr>
          <w:ilvl w:val="0"/>
          <w:numId w:val="18"/>
        </w:numPr>
        <w:ind w:left="567" w:hanging="567"/>
        <w:rPr>
          <w:color w:val="000000" w:themeColor="text1"/>
          <w:lang w:val="lt-LT"/>
        </w:rPr>
      </w:pPr>
      <w:r w:rsidRPr="006175B5">
        <w:rPr>
          <w:color w:val="000000" w:themeColor="text1"/>
          <w:lang w:val="lt-LT"/>
        </w:rPr>
        <w:t xml:space="preserve">jeigu </w:t>
      </w:r>
      <w:r w:rsidRPr="006175B5">
        <w:rPr>
          <w:b/>
          <w:color w:val="000000" w:themeColor="text1"/>
          <w:lang w:val="lt-LT"/>
        </w:rPr>
        <w:t>smarkiai kraujuojate</w:t>
      </w:r>
      <w:r w:rsidRPr="006175B5">
        <w:rPr>
          <w:color w:val="000000" w:themeColor="text1"/>
          <w:lang w:val="lt-LT"/>
        </w:rPr>
        <w:t>;</w:t>
      </w:r>
    </w:p>
    <w:p w14:paraId="7D40ACDE" w14:textId="77777777" w:rsidR="008712D4" w:rsidRPr="006175B5" w:rsidRDefault="008712D4">
      <w:pPr>
        <w:pStyle w:val="EMEABodyText"/>
        <w:keepNext/>
        <w:keepLines/>
        <w:widowControl w:val="0"/>
        <w:numPr>
          <w:ilvl w:val="0"/>
          <w:numId w:val="18"/>
        </w:numPr>
        <w:ind w:left="567" w:hanging="567"/>
        <w:rPr>
          <w:color w:val="000000" w:themeColor="text1"/>
          <w:lang w:val="lt-LT"/>
        </w:rPr>
      </w:pPr>
      <w:r w:rsidRPr="006175B5">
        <w:rPr>
          <w:color w:val="000000" w:themeColor="text1"/>
          <w:lang w:val="lt-LT"/>
        </w:rPr>
        <w:t xml:space="preserve">jeigu </w:t>
      </w:r>
      <w:r w:rsidRPr="006175B5">
        <w:rPr>
          <w:b/>
          <w:bCs/>
          <w:color w:val="000000" w:themeColor="text1"/>
          <w:lang w:val="lt-LT"/>
        </w:rPr>
        <w:t>sergate kokio nors organo liga</w:t>
      </w:r>
      <w:r w:rsidRPr="006175B5">
        <w:rPr>
          <w:color w:val="000000" w:themeColor="text1"/>
          <w:lang w:val="lt-LT"/>
        </w:rPr>
        <w:t xml:space="preserve">, dėl kurios padidėja stipraus kraujavimo rizika (pvz.: </w:t>
      </w:r>
      <w:r w:rsidRPr="006175B5">
        <w:rPr>
          <w:b/>
          <w:bCs/>
          <w:color w:val="000000" w:themeColor="text1"/>
          <w:lang w:val="lt-LT"/>
        </w:rPr>
        <w:t xml:space="preserve">aktyvi arba neseniai buvusi </w:t>
      </w:r>
      <w:r w:rsidRPr="006175B5">
        <w:rPr>
          <w:color w:val="000000" w:themeColor="text1"/>
          <w:lang w:val="lt-LT"/>
        </w:rPr>
        <w:t xml:space="preserve">skrandžio arba žarnų </w:t>
      </w:r>
      <w:r w:rsidRPr="006175B5">
        <w:rPr>
          <w:b/>
          <w:bCs/>
          <w:color w:val="000000" w:themeColor="text1"/>
          <w:lang w:val="lt-LT"/>
        </w:rPr>
        <w:t>opa, neseniai pasireiškęs kraujavimas į galvos smegenis)</w:t>
      </w:r>
      <w:r w:rsidRPr="006175B5">
        <w:rPr>
          <w:color w:val="000000" w:themeColor="text1"/>
          <w:lang w:val="lt-LT"/>
        </w:rPr>
        <w:t>;</w:t>
      </w:r>
    </w:p>
    <w:p w14:paraId="3534AFC5" w14:textId="77777777" w:rsidR="008712D4" w:rsidRPr="006175B5" w:rsidRDefault="008712D4">
      <w:pPr>
        <w:pStyle w:val="EMEABodyText"/>
        <w:numPr>
          <w:ilvl w:val="0"/>
          <w:numId w:val="18"/>
        </w:numPr>
        <w:ind w:left="567" w:hanging="567"/>
        <w:rPr>
          <w:color w:val="000000" w:themeColor="text1"/>
          <w:lang w:val="lt-LT"/>
        </w:rPr>
      </w:pPr>
      <w:r w:rsidRPr="006175B5">
        <w:rPr>
          <w:color w:val="000000" w:themeColor="text1"/>
          <w:lang w:val="lt-LT"/>
        </w:rPr>
        <w:t xml:space="preserve">jeigu sergate </w:t>
      </w:r>
      <w:r w:rsidRPr="006175B5">
        <w:rPr>
          <w:b/>
          <w:color w:val="000000" w:themeColor="text1"/>
          <w:lang w:val="lt-LT"/>
        </w:rPr>
        <w:t>kepenų liga</w:t>
      </w:r>
      <w:r w:rsidRPr="006175B5">
        <w:rPr>
          <w:color w:val="000000" w:themeColor="text1"/>
          <w:lang w:val="lt-LT"/>
        </w:rPr>
        <w:t>, dėl kurios padidėja kraujavimo rizika (dėl kepenų ligos pasireiškia koaguliopatija);</w:t>
      </w:r>
    </w:p>
    <w:p w14:paraId="4147DA6E" w14:textId="77777777" w:rsidR="008712D4" w:rsidRPr="006175B5" w:rsidRDefault="008712D4">
      <w:pPr>
        <w:pStyle w:val="EMEABodyText"/>
        <w:numPr>
          <w:ilvl w:val="0"/>
          <w:numId w:val="18"/>
        </w:numPr>
        <w:ind w:left="567" w:hanging="567"/>
        <w:rPr>
          <w:color w:val="000000" w:themeColor="text1"/>
          <w:lang w:val="lt-LT"/>
        </w:rPr>
      </w:pPr>
      <w:r w:rsidRPr="006175B5">
        <w:rPr>
          <w:color w:val="000000" w:themeColor="text1"/>
          <w:lang w:val="lt-LT"/>
        </w:rPr>
        <w:t xml:space="preserve">jeigu </w:t>
      </w:r>
      <w:r w:rsidRPr="006175B5">
        <w:rPr>
          <w:b/>
          <w:bCs/>
          <w:color w:val="000000" w:themeColor="text1"/>
          <w:lang w:val="lt-LT"/>
        </w:rPr>
        <w:t xml:space="preserve">vartojate vaistų, kurie neleidžia kraujui krešėti </w:t>
      </w:r>
      <w:r w:rsidRPr="006175B5">
        <w:rPr>
          <w:color w:val="000000" w:themeColor="text1"/>
          <w:lang w:val="lt-LT"/>
        </w:rPr>
        <w:t>(pvz., varfariną, rivaroksabaną, dabigatraną arba hepariną), išskyrus atvejus, kai keičiamas gydymas antikoaguliantais arba yra veninis arba arterinis kateteris ir heparinas leidžiamas per ši kateterį jo praeinamumui palaikyti, arba jeigu į kraujagyslę įstatytas zondas (kateterinė abliacija) gydyti nereguliarų širdies ritmą (aritmiją).</w:t>
      </w:r>
    </w:p>
    <w:p w14:paraId="7C937AD6" w14:textId="77777777" w:rsidR="008712D4" w:rsidRPr="006175B5" w:rsidRDefault="008712D4">
      <w:pPr>
        <w:pStyle w:val="EMEABodyText"/>
        <w:rPr>
          <w:color w:val="000000" w:themeColor="text1"/>
          <w:lang w:val="lt-LT"/>
        </w:rPr>
      </w:pPr>
    </w:p>
    <w:p w14:paraId="40DC4B85" w14:textId="77777777" w:rsidR="008712D4" w:rsidRPr="006175B5" w:rsidRDefault="008712D4">
      <w:pPr>
        <w:numPr>
          <w:ilvl w:val="12"/>
          <w:numId w:val="0"/>
        </w:numPr>
        <w:outlineLvl w:val="0"/>
        <w:rPr>
          <w:b/>
          <w:bCs/>
          <w:color w:val="000000" w:themeColor="text1"/>
          <w:lang w:val="lt-LT"/>
        </w:rPr>
      </w:pPr>
      <w:r w:rsidRPr="006175B5">
        <w:rPr>
          <w:b/>
          <w:bCs/>
          <w:color w:val="000000" w:themeColor="text1"/>
          <w:lang w:val="lt-LT"/>
        </w:rPr>
        <w:t>Įspėjimai ir atsargumo priemonės</w:t>
      </w:r>
    </w:p>
    <w:p w14:paraId="5E49F6D2" w14:textId="77777777" w:rsidR="008712D4" w:rsidRPr="006175B5" w:rsidRDefault="008712D4">
      <w:pPr>
        <w:numPr>
          <w:ilvl w:val="12"/>
          <w:numId w:val="0"/>
        </w:numPr>
        <w:outlineLvl w:val="0"/>
        <w:rPr>
          <w:b/>
          <w:color w:val="000000" w:themeColor="text1"/>
          <w:lang w:val="lt-LT"/>
        </w:rPr>
      </w:pPr>
      <w:r w:rsidRPr="006175B5">
        <w:rPr>
          <w:bCs/>
          <w:color w:val="000000" w:themeColor="text1"/>
          <w:lang w:val="lt-LT"/>
        </w:rPr>
        <w:t>Pasitarkite su gydytoju, vaistininku arba slaugytoja prieš pradėdami vartoti šį vaistą, jeigu Jums yra kuri nors iš toliau išvardytų būklių:</w:t>
      </w:r>
    </w:p>
    <w:p w14:paraId="568EB765" w14:textId="77777777" w:rsidR="008712D4" w:rsidRPr="006175B5" w:rsidRDefault="008712D4">
      <w:pPr>
        <w:pStyle w:val="EMEABodyTextIndent"/>
        <w:keepNext/>
        <w:numPr>
          <w:ilvl w:val="0"/>
          <w:numId w:val="19"/>
        </w:numPr>
        <w:ind w:left="567" w:hanging="567"/>
        <w:rPr>
          <w:color w:val="000000" w:themeColor="text1"/>
          <w:lang w:val="lt-LT"/>
        </w:rPr>
      </w:pPr>
      <w:r w:rsidRPr="006175B5">
        <w:rPr>
          <w:b/>
          <w:color w:val="000000" w:themeColor="text1"/>
          <w:lang w:val="lt-LT"/>
        </w:rPr>
        <w:t>padidėjęs kraujavimo pavojus</w:t>
      </w:r>
      <w:r w:rsidRPr="006175B5">
        <w:rPr>
          <w:color w:val="000000" w:themeColor="text1"/>
          <w:lang w:val="lt-LT"/>
        </w:rPr>
        <w:t>, pavyzdžiui:</w:t>
      </w:r>
    </w:p>
    <w:p w14:paraId="3C1E871E" w14:textId="77777777" w:rsidR="008712D4" w:rsidRPr="006175B5" w:rsidRDefault="008712D4">
      <w:pPr>
        <w:numPr>
          <w:ilvl w:val="0"/>
          <w:numId w:val="20"/>
        </w:numPr>
        <w:tabs>
          <w:tab w:val="clear" w:pos="1080"/>
          <w:tab w:val="num" w:pos="1134"/>
        </w:tabs>
        <w:ind w:left="1134" w:hanging="567"/>
        <w:rPr>
          <w:b/>
          <w:color w:val="000000" w:themeColor="text1"/>
          <w:lang w:val="lt-LT"/>
        </w:rPr>
      </w:pPr>
      <w:r w:rsidRPr="006175B5">
        <w:rPr>
          <w:b/>
          <w:color w:val="000000" w:themeColor="text1"/>
          <w:lang w:val="lt-LT"/>
        </w:rPr>
        <w:t>krešėjimo sutrikimas</w:t>
      </w:r>
      <w:r w:rsidRPr="006175B5">
        <w:rPr>
          <w:color w:val="000000" w:themeColor="text1"/>
          <w:lang w:val="lt-LT"/>
        </w:rPr>
        <w:t>, įskaitant būkles, dėl kurių sumažėja trombocitų aktyvumas;</w:t>
      </w:r>
    </w:p>
    <w:p w14:paraId="7A32532D" w14:textId="77777777" w:rsidR="008712D4" w:rsidRPr="006175B5" w:rsidRDefault="008712D4">
      <w:pPr>
        <w:numPr>
          <w:ilvl w:val="0"/>
          <w:numId w:val="20"/>
        </w:numPr>
        <w:tabs>
          <w:tab w:val="clear" w:pos="1080"/>
          <w:tab w:val="num" w:pos="1134"/>
        </w:tabs>
        <w:ind w:left="1134" w:hanging="567"/>
        <w:rPr>
          <w:b/>
          <w:color w:val="000000" w:themeColor="text1"/>
          <w:lang w:val="lt-LT"/>
        </w:rPr>
      </w:pPr>
      <w:r w:rsidRPr="006175B5">
        <w:rPr>
          <w:b/>
          <w:color w:val="000000" w:themeColor="text1"/>
          <w:lang w:val="lt-LT"/>
        </w:rPr>
        <w:t>labai padidėjęs kraujospūdis,</w:t>
      </w:r>
      <w:r w:rsidRPr="006175B5">
        <w:rPr>
          <w:color w:val="000000" w:themeColor="text1"/>
          <w:lang w:val="lt-LT"/>
        </w:rPr>
        <w:t xml:space="preserve"> kuris nesureguliuojamas skiriant gydymą vaistais;</w:t>
      </w:r>
    </w:p>
    <w:p w14:paraId="77ADD7E9" w14:textId="77777777" w:rsidR="008712D4" w:rsidRPr="006175B5" w:rsidRDefault="008712D4">
      <w:pPr>
        <w:numPr>
          <w:ilvl w:val="0"/>
          <w:numId w:val="20"/>
        </w:numPr>
        <w:tabs>
          <w:tab w:val="clear" w:pos="1080"/>
          <w:tab w:val="num" w:pos="1134"/>
        </w:tabs>
        <w:ind w:left="1134" w:hanging="567"/>
        <w:rPr>
          <w:b/>
          <w:color w:val="000000" w:themeColor="text1"/>
          <w:lang w:val="lt-LT"/>
        </w:rPr>
      </w:pPr>
      <w:r w:rsidRPr="006175B5">
        <w:rPr>
          <w:color w:val="000000" w:themeColor="text1"/>
          <w:lang w:val="lt-LT"/>
        </w:rPr>
        <w:t>esate vyresni kaip 75 metų;</w:t>
      </w:r>
    </w:p>
    <w:p w14:paraId="6340FB81" w14:textId="77777777" w:rsidR="008712D4" w:rsidRPr="006175B5" w:rsidRDefault="008712D4">
      <w:pPr>
        <w:numPr>
          <w:ilvl w:val="0"/>
          <w:numId w:val="20"/>
        </w:numPr>
        <w:tabs>
          <w:tab w:val="clear" w:pos="1080"/>
          <w:tab w:val="num" w:pos="1134"/>
        </w:tabs>
        <w:ind w:left="1134" w:hanging="567"/>
        <w:rPr>
          <w:b/>
          <w:color w:val="000000" w:themeColor="text1"/>
          <w:lang w:val="lt-LT"/>
        </w:rPr>
      </w:pPr>
      <w:r w:rsidRPr="006175B5">
        <w:rPr>
          <w:bCs/>
          <w:color w:val="000000" w:themeColor="text1"/>
          <w:lang w:val="lt-LT"/>
        </w:rPr>
        <w:t>sveriate 60 kg arba mažiau</w:t>
      </w:r>
    </w:p>
    <w:p w14:paraId="4EFD796D" w14:textId="77777777" w:rsidR="008712D4" w:rsidRPr="006175B5" w:rsidRDefault="008712D4">
      <w:pPr>
        <w:numPr>
          <w:ilvl w:val="0"/>
          <w:numId w:val="21"/>
        </w:numPr>
        <w:ind w:left="567" w:hanging="567"/>
        <w:rPr>
          <w:b/>
          <w:color w:val="000000" w:themeColor="text1"/>
          <w:lang w:val="lt-LT"/>
        </w:rPr>
      </w:pPr>
      <w:r w:rsidRPr="006175B5">
        <w:rPr>
          <w:b/>
          <w:color w:val="000000" w:themeColor="text1"/>
          <w:lang w:val="lt-LT"/>
        </w:rPr>
        <w:t>sunki inkstų liga arba jeigu Jums atliekamos dializės</w:t>
      </w:r>
      <w:r w:rsidRPr="006175B5">
        <w:rPr>
          <w:color w:val="000000" w:themeColor="text1"/>
          <w:lang w:val="lt-LT"/>
        </w:rPr>
        <w:t>;</w:t>
      </w:r>
    </w:p>
    <w:p w14:paraId="6D282436" w14:textId="77777777" w:rsidR="008712D4" w:rsidRPr="006175B5" w:rsidRDefault="008712D4">
      <w:pPr>
        <w:numPr>
          <w:ilvl w:val="0"/>
          <w:numId w:val="21"/>
        </w:numPr>
        <w:ind w:left="567" w:hanging="567"/>
        <w:rPr>
          <w:color w:val="000000" w:themeColor="text1"/>
          <w:lang w:val="lt-LT"/>
        </w:rPr>
      </w:pPr>
      <w:r w:rsidRPr="006175B5">
        <w:rPr>
          <w:b/>
          <w:color w:val="000000" w:themeColor="text1"/>
          <w:lang w:val="lt-LT"/>
        </w:rPr>
        <w:t>kepenų sutrikimas arba anksčiau buvo kepenų veiklos sutrikimų</w:t>
      </w:r>
      <w:r w:rsidRPr="006175B5">
        <w:rPr>
          <w:color w:val="000000" w:themeColor="text1"/>
          <w:lang w:val="lt-LT"/>
        </w:rPr>
        <w:t>;</w:t>
      </w:r>
    </w:p>
    <w:p w14:paraId="38020EC0" w14:textId="77777777" w:rsidR="008712D4" w:rsidRPr="006175B5" w:rsidRDefault="008712D4">
      <w:pPr>
        <w:numPr>
          <w:ilvl w:val="0"/>
          <w:numId w:val="20"/>
        </w:numPr>
        <w:tabs>
          <w:tab w:val="clear" w:pos="1080"/>
          <w:tab w:val="num" w:pos="1134"/>
        </w:tabs>
        <w:ind w:left="1134" w:hanging="567"/>
        <w:rPr>
          <w:color w:val="000000" w:themeColor="text1"/>
          <w:lang w:val="lt-LT"/>
        </w:rPr>
      </w:pPr>
      <w:r w:rsidRPr="006175B5">
        <w:rPr>
          <w:color w:val="000000" w:themeColor="text1"/>
          <w:lang w:val="lt-LT"/>
        </w:rPr>
        <w:t>Šis vaistas bus atsargiai skiriamas pacientams, kuriems bus nustatyta kepenų veiklos sutrikimo požymių;</w:t>
      </w:r>
    </w:p>
    <w:p w14:paraId="41FC9B37" w14:textId="77777777" w:rsidR="008712D4" w:rsidRPr="006175B5" w:rsidRDefault="008712D4">
      <w:pPr>
        <w:pStyle w:val="EMEABodyText"/>
        <w:numPr>
          <w:ilvl w:val="0"/>
          <w:numId w:val="21"/>
        </w:numPr>
        <w:ind w:left="567" w:hanging="567"/>
        <w:rPr>
          <w:color w:val="000000" w:themeColor="text1"/>
          <w:lang w:val="lt-LT"/>
        </w:rPr>
      </w:pPr>
      <w:r w:rsidRPr="006175B5">
        <w:rPr>
          <w:b/>
          <w:color w:val="000000" w:themeColor="text1"/>
          <w:lang w:val="lt-LT"/>
        </w:rPr>
        <w:t>į Jūsų stuburą yra įvestas vamzdelis (kateteris) arba buvo švirkščiama vaistų</w:t>
      </w:r>
      <w:r w:rsidRPr="006175B5">
        <w:rPr>
          <w:color w:val="000000" w:themeColor="text1"/>
          <w:lang w:val="lt-LT"/>
        </w:rPr>
        <w:t xml:space="preserve"> (nejautrai </w:t>
      </w:r>
    </w:p>
    <w:p w14:paraId="12DB610E" w14:textId="77777777" w:rsidR="008712D4" w:rsidRPr="006175B5" w:rsidRDefault="008712D4">
      <w:pPr>
        <w:pStyle w:val="EMEABodyText"/>
        <w:ind w:left="567"/>
        <w:rPr>
          <w:color w:val="000000" w:themeColor="text1"/>
          <w:lang w:val="lt-LT"/>
        </w:rPr>
      </w:pPr>
      <w:r w:rsidRPr="006175B5">
        <w:rPr>
          <w:color w:val="000000" w:themeColor="text1"/>
          <w:lang w:val="lt-LT"/>
        </w:rPr>
        <w:t>sukelti arba skausmui malšinti); šiuo atveju gydytojas nurodys Jums vartoti šį vaistą po kateterio pašalinimo praėjus 5 valandoms ar daugiau;</w:t>
      </w:r>
    </w:p>
    <w:p w14:paraId="052701EC" w14:textId="77777777" w:rsidR="008712D4" w:rsidRPr="006175B5" w:rsidRDefault="008712D4">
      <w:pPr>
        <w:pStyle w:val="EMEABodyText"/>
        <w:numPr>
          <w:ilvl w:val="0"/>
          <w:numId w:val="9"/>
        </w:numPr>
        <w:tabs>
          <w:tab w:val="num" w:pos="567"/>
        </w:tabs>
        <w:ind w:left="567" w:hanging="567"/>
        <w:rPr>
          <w:color w:val="000000" w:themeColor="text1"/>
          <w:lang w:val="lt-LT"/>
        </w:rPr>
      </w:pPr>
      <w:r w:rsidRPr="006175B5">
        <w:rPr>
          <w:color w:val="000000" w:themeColor="text1"/>
          <w:szCs w:val="22"/>
          <w:lang w:val="lt-LT"/>
        </w:rPr>
        <w:t xml:space="preserve">Jums </w:t>
      </w:r>
      <w:r w:rsidRPr="006175B5">
        <w:rPr>
          <w:b/>
          <w:color w:val="000000" w:themeColor="text1"/>
          <w:szCs w:val="22"/>
          <w:lang w:val="lt-LT"/>
        </w:rPr>
        <w:t>protezuoti širdies vožtuvai</w:t>
      </w:r>
      <w:r w:rsidRPr="006175B5">
        <w:rPr>
          <w:color w:val="000000" w:themeColor="text1"/>
          <w:szCs w:val="22"/>
          <w:lang w:val="lt-LT"/>
        </w:rPr>
        <w:t>;</w:t>
      </w:r>
    </w:p>
    <w:p w14:paraId="4481782D" w14:textId="77777777" w:rsidR="008712D4" w:rsidRPr="006175B5" w:rsidRDefault="008712D4">
      <w:pPr>
        <w:pStyle w:val="EMEABodyText"/>
        <w:numPr>
          <w:ilvl w:val="0"/>
          <w:numId w:val="9"/>
        </w:numPr>
        <w:tabs>
          <w:tab w:val="num" w:pos="567"/>
        </w:tabs>
        <w:ind w:left="567" w:hanging="567"/>
        <w:rPr>
          <w:color w:val="000000" w:themeColor="text1"/>
          <w:lang w:val="lt-LT"/>
        </w:rPr>
      </w:pPr>
      <w:r w:rsidRPr="006175B5">
        <w:rPr>
          <w:color w:val="000000" w:themeColor="text1"/>
          <w:lang w:val="lt-LT"/>
        </w:rPr>
        <w:t>jei gydytojas nustatė, kad Jūsų kraujospūdis nestabilus arba jei numatoma skirti kitą gydymą ar atlikti chirurginę operaciją kraujo krešuliui iš plaučių pašalinti</w:t>
      </w:r>
      <w:r w:rsidRPr="006175B5">
        <w:rPr>
          <w:color w:val="000000" w:themeColor="text1"/>
          <w:szCs w:val="22"/>
          <w:lang w:val="lt-LT"/>
        </w:rPr>
        <w:t>.</w:t>
      </w:r>
    </w:p>
    <w:p w14:paraId="35EC2E17" w14:textId="77777777" w:rsidR="008712D4" w:rsidRPr="006175B5" w:rsidRDefault="008712D4">
      <w:pPr>
        <w:rPr>
          <w:color w:val="000000" w:themeColor="text1"/>
          <w:lang w:val="lt-LT"/>
        </w:rPr>
      </w:pPr>
    </w:p>
    <w:p w14:paraId="40B0F6BB" w14:textId="77777777" w:rsidR="008712D4" w:rsidRPr="006175B5" w:rsidRDefault="008712D4">
      <w:pPr>
        <w:ind w:firstLine="284"/>
        <w:rPr>
          <w:color w:val="000000" w:themeColor="text1"/>
          <w:lang w:val="lt-LT"/>
        </w:rPr>
      </w:pPr>
      <w:r w:rsidRPr="006175B5">
        <w:rPr>
          <w:color w:val="000000" w:themeColor="text1"/>
          <w:lang w:val="lt-LT"/>
        </w:rPr>
        <w:t>Vartojant Eliquis, atsargumo priemonių reikia, jeigu:</w:t>
      </w:r>
    </w:p>
    <w:p w14:paraId="5FF63D9F" w14:textId="77777777" w:rsidR="008712D4" w:rsidRPr="006175B5" w:rsidRDefault="008712D4">
      <w:pPr>
        <w:numPr>
          <w:ilvl w:val="0"/>
          <w:numId w:val="124"/>
        </w:numPr>
        <w:ind w:left="567" w:hanging="567"/>
        <w:rPr>
          <w:color w:val="000000" w:themeColor="text1"/>
          <w:lang w:val="lt-LT"/>
        </w:rPr>
      </w:pPr>
      <w:r w:rsidRPr="006175B5">
        <w:rPr>
          <w:color w:val="000000" w:themeColor="text1"/>
          <w:lang w:val="lt-LT"/>
        </w:rPr>
        <w:t>jeigu žinote, kad sergate liga, vadinama antifosfolipidiniu sindromu (imuninės sistemos sutrikimas, dėl kurio padidėja kraujo krešulių susidarymo rizika), pasakykite apie tai savo gydytojui, kuris nuspręs, ar reikės keisti jums taikomą gydymą.</w:t>
      </w:r>
    </w:p>
    <w:p w14:paraId="04A6E6DD" w14:textId="77777777" w:rsidR="008712D4" w:rsidRPr="006175B5" w:rsidRDefault="008712D4">
      <w:pPr>
        <w:ind w:left="720"/>
        <w:rPr>
          <w:color w:val="000000" w:themeColor="text1"/>
          <w:lang w:val="lt-LT"/>
        </w:rPr>
      </w:pPr>
    </w:p>
    <w:p w14:paraId="11F3678E" w14:textId="77777777" w:rsidR="008712D4" w:rsidRPr="006175B5" w:rsidRDefault="008712D4">
      <w:pPr>
        <w:rPr>
          <w:color w:val="000000" w:themeColor="text1"/>
          <w:lang w:val="lt-LT"/>
        </w:rPr>
      </w:pPr>
      <w:r w:rsidRPr="006175B5">
        <w:rPr>
          <w:color w:val="000000" w:themeColor="text1"/>
          <w:lang w:val="lt-LT"/>
        </w:rPr>
        <w:t>Jeigu Jums prireiks chirurginės operacijos arba procedūros, dėl kurios gali pasireikšti kraujavimas, Jūsų gydytojas gali paprašyti, kad laikinai neilgam nutrauktumėte šio vaisto vartojimą. Jeigu abejojate, ar procedūra gali sukelti kraujavimą, klauskite gydytojo.</w:t>
      </w:r>
    </w:p>
    <w:p w14:paraId="41D88010" w14:textId="77777777" w:rsidR="008712D4" w:rsidRPr="006175B5" w:rsidRDefault="008712D4">
      <w:pPr>
        <w:rPr>
          <w:color w:val="000000" w:themeColor="text1"/>
          <w:lang w:val="lt-LT"/>
        </w:rPr>
      </w:pPr>
    </w:p>
    <w:p w14:paraId="29B5B89C" w14:textId="77777777" w:rsidR="008712D4" w:rsidRPr="006175B5" w:rsidRDefault="008712D4">
      <w:pPr>
        <w:numPr>
          <w:ilvl w:val="12"/>
          <w:numId w:val="0"/>
        </w:numPr>
        <w:rPr>
          <w:b/>
          <w:color w:val="000000" w:themeColor="text1"/>
          <w:lang w:val="lt-LT"/>
        </w:rPr>
      </w:pPr>
      <w:r w:rsidRPr="006175B5">
        <w:rPr>
          <w:b/>
          <w:color w:val="000000" w:themeColor="text1"/>
          <w:lang w:val="lt-LT"/>
        </w:rPr>
        <w:t>Vaikams ir paaugliams</w:t>
      </w:r>
    </w:p>
    <w:p w14:paraId="3B78077F" w14:textId="51B7B945" w:rsidR="008712D4" w:rsidRPr="006175B5" w:rsidRDefault="008712D4">
      <w:pPr>
        <w:numPr>
          <w:ilvl w:val="12"/>
          <w:numId w:val="0"/>
        </w:numPr>
        <w:rPr>
          <w:color w:val="000000" w:themeColor="text1"/>
          <w:lang w:val="lt-LT"/>
        </w:rPr>
      </w:pPr>
      <w:r w:rsidRPr="006175B5">
        <w:rPr>
          <w:color w:val="000000" w:themeColor="text1"/>
          <w:lang w:val="lt-LT"/>
        </w:rPr>
        <w:t>Šio vaisto nerekomenduojama vartoti vaikams ir paaugliams</w:t>
      </w:r>
      <w:r w:rsidR="00BE59EE" w:rsidRPr="006175B5">
        <w:rPr>
          <w:color w:val="000000" w:themeColor="text1"/>
          <w:lang w:val="lt-LT"/>
        </w:rPr>
        <w:t>, kurių kūno svoris mažesnis kaip 35 kg</w:t>
      </w:r>
      <w:r w:rsidRPr="006175B5">
        <w:rPr>
          <w:color w:val="000000" w:themeColor="text1"/>
          <w:lang w:val="lt-LT"/>
        </w:rPr>
        <w:t xml:space="preserve">. </w:t>
      </w:r>
    </w:p>
    <w:p w14:paraId="06C47047" w14:textId="77777777" w:rsidR="008712D4" w:rsidRPr="006175B5" w:rsidRDefault="008712D4">
      <w:pPr>
        <w:pStyle w:val="EMEABodyText"/>
        <w:rPr>
          <w:color w:val="000000" w:themeColor="text1"/>
          <w:lang w:val="lt-LT"/>
        </w:rPr>
      </w:pPr>
    </w:p>
    <w:p w14:paraId="3913FECD" w14:textId="77777777" w:rsidR="008712D4" w:rsidRPr="006175B5" w:rsidRDefault="008712D4">
      <w:pPr>
        <w:numPr>
          <w:ilvl w:val="12"/>
          <w:numId w:val="0"/>
        </w:numPr>
        <w:rPr>
          <w:b/>
          <w:color w:val="000000" w:themeColor="text1"/>
          <w:lang w:val="lt-LT"/>
        </w:rPr>
      </w:pPr>
      <w:r w:rsidRPr="006175B5">
        <w:rPr>
          <w:b/>
          <w:color w:val="000000" w:themeColor="text1"/>
          <w:lang w:val="lt-LT"/>
        </w:rPr>
        <w:t>Kiti vaistai ir Eliquis</w:t>
      </w:r>
    </w:p>
    <w:p w14:paraId="4F22E25A" w14:textId="77777777" w:rsidR="008712D4" w:rsidRPr="006175B5" w:rsidRDefault="008712D4">
      <w:pPr>
        <w:pStyle w:val="EMEABodyText"/>
        <w:rPr>
          <w:bCs/>
          <w:color w:val="000000" w:themeColor="text1"/>
          <w:lang w:val="lt-LT"/>
        </w:rPr>
      </w:pPr>
      <w:r w:rsidRPr="006175B5">
        <w:rPr>
          <w:bCs/>
          <w:color w:val="000000" w:themeColor="text1"/>
          <w:lang w:val="lt-LT"/>
        </w:rPr>
        <w:t>Jeigu vartojate ar neseniai vartojote kitų vaistų arba dėl to nesate tikri, apie tai pasakykite gydytojui, vaistininkui arba slaugytojai.</w:t>
      </w:r>
    </w:p>
    <w:p w14:paraId="08527569" w14:textId="77777777" w:rsidR="008712D4" w:rsidRPr="006175B5" w:rsidRDefault="008712D4">
      <w:pPr>
        <w:pStyle w:val="EMEABodyText"/>
        <w:rPr>
          <w:color w:val="000000" w:themeColor="text1"/>
          <w:lang w:val="lt-LT"/>
        </w:rPr>
      </w:pPr>
    </w:p>
    <w:p w14:paraId="5E6EE109" w14:textId="77777777" w:rsidR="008712D4" w:rsidRPr="006175B5" w:rsidRDefault="008712D4">
      <w:pPr>
        <w:numPr>
          <w:ilvl w:val="12"/>
          <w:numId w:val="0"/>
        </w:numPr>
        <w:ind w:right="-2"/>
        <w:rPr>
          <w:color w:val="000000" w:themeColor="text1"/>
          <w:lang w:val="lt-LT"/>
        </w:rPr>
      </w:pPr>
      <w:r w:rsidRPr="006175B5">
        <w:rPr>
          <w:color w:val="000000" w:themeColor="text1"/>
          <w:lang w:val="lt-LT"/>
        </w:rPr>
        <w:t>Kai kurie vaistai gali stiprinti Eliquis poveikį, o kiti vaistai gali jį silpninti. Gydytojas nuspręs, ar Jums skirti Eliquis šių vaistų vartojimo metu ir kaip atidžiai stebėti Jūsų būklę.</w:t>
      </w:r>
    </w:p>
    <w:p w14:paraId="5EBBF055" w14:textId="77777777" w:rsidR="008712D4" w:rsidRPr="006175B5" w:rsidRDefault="008712D4">
      <w:pPr>
        <w:numPr>
          <w:ilvl w:val="12"/>
          <w:numId w:val="0"/>
        </w:numPr>
        <w:ind w:right="-2"/>
        <w:rPr>
          <w:color w:val="000000" w:themeColor="text1"/>
          <w:lang w:val="lt-LT"/>
        </w:rPr>
      </w:pPr>
    </w:p>
    <w:p w14:paraId="6AFFD374" w14:textId="77777777" w:rsidR="008712D4" w:rsidRPr="006175B5" w:rsidRDefault="008712D4">
      <w:pPr>
        <w:numPr>
          <w:ilvl w:val="12"/>
          <w:numId w:val="0"/>
        </w:numPr>
        <w:ind w:right="-2"/>
        <w:rPr>
          <w:color w:val="000000" w:themeColor="text1"/>
          <w:lang w:val="lt-LT"/>
        </w:rPr>
      </w:pPr>
      <w:r w:rsidRPr="006175B5">
        <w:rPr>
          <w:color w:val="000000" w:themeColor="text1"/>
          <w:lang w:val="lt-LT"/>
        </w:rPr>
        <w:t>Toliau išvardyti vaistai gali stiprinti Eliquis poveikį ir didinti nepageidaujamo kraujavimo galimybę:</w:t>
      </w:r>
    </w:p>
    <w:p w14:paraId="735FFC87" w14:textId="77777777" w:rsidR="008712D4" w:rsidRPr="006175B5" w:rsidRDefault="008712D4">
      <w:pPr>
        <w:numPr>
          <w:ilvl w:val="0"/>
          <w:numId w:val="22"/>
        </w:numPr>
        <w:ind w:left="567" w:hanging="567"/>
        <w:rPr>
          <w:color w:val="000000" w:themeColor="text1"/>
          <w:lang w:val="lt-LT"/>
        </w:rPr>
      </w:pPr>
      <w:r w:rsidRPr="006175B5">
        <w:rPr>
          <w:color w:val="000000" w:themeColor="text1"/>
          <w:lang w:val="lt-LT"/>
        </w:rPr>
        <w:lastRenderedPageBreak/>
        <w:t xml:space="preserve">kai kurie </w:t>
      </w:r>
      <w:r w:rsidRPr="006175B5">
        <w:rPr>
          <w:b/>
          <w:color w:val="000000" w:themeColor="text1"/>
          <w:lang w:val="lt-LT"/>
        </w:rPr>
        <w:t>vaistai grybelių sukeltoms infekcijoms gydyti</w:t>
      </w:r>
      <w:r w:rsidRPr="006175B5">
        <w:rPr>
          <w:color w:val="000000" w:themeColor="text1"/>
          <w:lang w:val="lt-LT"/>
        </w:rPr>
        <w:t xml:space="preserve"> (pvz., </w:t>
      </w:r>
      <w:r w:rsidRPr="006175B5">
        <w:rPr>
          <w:color w:val="000000" w:themeColor="text1"/>
          <w:szCs w:val="22"/>
          <w:lang w:val="lt-LT" w:eastAsia="en-GB"/>
        </w:rPr>
        <w:t>ketokonazolas ir kt.</w:t>
      </w:r>
      <w:r w:rsidRPr="006175B5">
        <w:rPr>
          <w:color w:val="000000" w:themeColor="text1"/>
          <w:lang w:val="lt-LT"/>
        </w:rPr>
        <w:t>);</w:t>
      </w:r>
    </w:p>
    <w:p w14:paraId="4467BCC1" w14:textId="77777777" w:rsidR="008712D4" w:rsidRPr="006175B5" w:rsidRDefault="008712D4">
      <w:pPr>
        <w:numPr>
          <w:ilvl w:val="0"/>
          <w:numId w:val="22"/>
        </w:numPr>
        <w:autoSpaceDE w:val="0"/>
        <w:autoSpaceDN w:val="0"/>
        <w:adjustRightInd w:val="0"/>
        <w:ind w:left="567" w:hanging="567"/>
        <w:rPr>
          <w:color w:val="000000" w:themeColor="text1"/>
          <w:lang w:val="lt-LT"/>
        </w:rPr>
      </w:pPr>
      <w:r w:rsidRPr="006175B5">
        <w:rPr>
          <w:color w:val="000000" w:themeColor="text1"/>
          <w:lang w:val="lt-LT"/>
        </w:rPr>
        <w:t xml:space="preserve">kai kurie </w:t>
      </w:r>
      <w:r w:rsidRPr="006175B5">
        <w:rPr>
          <w:b/>
          <w:color w:val="000000" w:themeColor="text1"/>
          <w:lang w:val="lt-LT"/>
        </w:rPr>
        <w:t>priešvirusiniai vaistai nuo ŽIV ar AIDS</w:t>
      </w:r>
      <w:r w:rsidRPr="006175B5">
        <w:rPr>
          <w:color w:val="000000" w:themeColor="text1"/>
          <w:lang w:val="lt-LT"/>
        </w:rPr>
        <w:t xml:space="preserve"> (pvz., ritonaviras);</w:t>
      </w:r>
    </w:p>
    <w:p w14:paraId="5AC11FBD" w14:textId="77777777" w:rsidR="008712D4" w:rsidRPr="006175B5" w:rsidRDefault="008712D4">
      <w:pPr>
        <w:numPr>
          <w:ilvl w:val="0"/>
          <w:numId w:val="22"/>
        </w:numPr>
        <w:ind w:left="567" w:hanging="567"/>
        <w:rPr>
          <w:color w:val="000000" w:themeColor="text1"/>
          <w:lang w:val="lt-LT"/>
        </w:rPr>
      </w:pPr>
      <w:r w:rsidRPr="006175B5">
        <w:rPr>
          <w:color w:val="000000" w:themeColor="text1"/>
          <w:lang w:val="lt-LT"/>
        </w:rPr>
        <w:t xml:space="preserve">kiti </w:t>
      </w:r>
      <w:r w:rsidRPr="006175B5">
        <w:rPr>
          <w:b/>
          <w:color w:val="000000" w:themeColor="text1"/>
          <w:lang w:val="lt-LT"/>
        </w:rPr>
        <w:t xml:space="preserve">kraujo krešėjimui mažinti vartojami vaistai </w:t>
      </w:r>
      <w:r w:rsidRPr="006175B5">
        <w:rPr>
          <w:color w:val="000000" w:themeColor="text1"/>
          <w:lang w:val="lt-LT" w:eastAsia="en-GB"/>
        </w:rPr>
        <w:t>(</w:t>
      </w:r>
      <w:r w:rsidRPr="006175B5">
        <w:rPr>
          <w:color w:val="000000" w:themeColor="text1"/>
          <w:lang w:val="lt-LT"/>
        </w:rPr>
        <w:t>pvz</w:t>
      </w:r>
      <w:r w:rsidRPr="006175B5">
        <w:rPr>
          <w:color w:val="000000" w:themeColor="text1"/>
          <w:lang w:val="lt-LT" w:eastAsia="en-GB"/>
        </w:rPr>
        <w:t>., enoksaparinas ir kt.);</w:t>
      </w:r>
    </w:p>
    <w:p w14:paraId="3DEB7784" w14:textId="77777777" w:rsidR="008712D4" w:rsidRPr="006175B5" w:rsidRDefault="008712D4">
      <w:pPr>
        <w:numPr>
          <w:ilvl w:val="0"/>
          <w:numId w:val="22"/>
        </w:numPr>
        <w:ind w:left="567" w:hanging="567"/>
        <w:rPr>
          <w:color w:val="000000" w:themeColor="text1"/>
          <w:lang w:val="lt-LT"/>
        </w:rPr>
      </w:pPr>
      <w:r w:rsidRPr="006175B5">
        <w:rPr>
          <w:b/>
          <w:color w:val="000000" w:themeColor="text1"/>
          <w:lang w:val="lt-LT"/>
        </w:rPr>
        <w:t>vaistai nuo uždegimo</w:t>
      </w:r>
      <w:r w:rsidRPr="006175B5">
        <w:rPr>
          <w:color w:val="000000" w:themeColor="text1"/>
          <w:lang w:val="lt-LT"/>
        </w:rPr>
        <w:t xml:space="preserve"> ar </w:t>
      </w:r>
      <w:r w:rsidRPr="006175B5">
        <w:rPr>
          <w:b/>
          <w:color w:val="000000" w:themeColor="text1"/>
          <w:lang w:val="lt-LT"/>
        </w:rPr>
        <w:t>skausmo</w:t>
      </w:r>
      <w:r w:rsidRPr="006175B5">
        <w:rPr>
          <w:color w:val="000000" w:themeColor="text1"/>
          <w:lang w:val="lt-LT"/>
        </w:rPr>
        <w:t xml:space="preserve"> (pvz., acetilsalicilo rūgštis ar naproksenas). Ypač, esate vyresni kaip 75 metų ir vartojate acetilsalicilo rūgštį, Jums gali būti padidėjusi kraujavimo rizika; </w:t>
      </w:r>
    </w:p>
    <w:p w14:paraId="0D54E556" w14:textId="77777777" w:rsidR="008712D4" w:rsidRPr="006175B5" w:rsidRDefault="008712D4">
      <w:pPr>
        <w:numPr>
          <w:ilvl w:val="0"/>
          <w:numId w:val="22"/>
        </w:numPr>
        <w:ind w:left="567" w:hanging="567"/>
        <w:rPr>
          <w:color w:val="000000" w:themeColor="text1"/>
          <w:lang w:val="lt-LT"/>
        </w:rPr>
      </w:pPr>
      <w:r w:rsidRPr="006175B5">
        <w:rPr>
          <w:b/>
          <w:color w:val="000000" w:themeColor="text1"/>
          <w:lang w:val="lt-LT"/>
        </w:rPr>
        <w:t xml:space="preserve">padidėjusiam kraujospūdžiui ar širdies sutrikimams gydyti vartojami vaistai </w:t>
      </w:r>
      <w:r w:rsidRPr="006175B5">
        <w:rPr>
          <w:color w:val="000000" w:themeColor="text1"/>
          <w:lang w:val="lt-LT"/>
        </w:rPr>
        <w:t>(pvz., diltiazemas);</w:t>
      </w:r>
    </w:p>
    <w:p w14:paraId="0CEEDAAE" w14:textId="77777777" w:rsidR="008712D4" w:rsidRPr="006175B5" w:rsidRDefault="008712D4">
      <w:pPr>
        <w:numPr>
          <w:ilvl w:val="0"/>
          <w:numId w:val="22"/>
        </w:numPr>
        <w:ind w:left="567" w:hanging="567"/>
        <w:rPr>
          <w:color w:val="000000" w:themeColor="text1"/>
          <w:lang w:val="lt-LT"/>
        </w:rPr>
      </w:pPr>
      <w:r w:rsidRPr="006175B5">
        <w:rPr>
          <w:b/>
          <w:color w:val="000000" w:themeColor="text1"/>
          <w:lang w:val="lt-LT"/>
        </w:rPr>
        <w:t xml:space="preserve">antidepresantai, </w:t>
      </w:r>
      <w:r w:rsidRPr="006175B5">
        <w:rPr>
          <w:color w:val="000000" w:themeColor="text1"/>
          <w:lang w:val="lt-LT"/>
        </w:rPr>
        <w:t xml:space="preserve">vadinamieji </w:t>
      </w:r>
      <w:r w:rsidRPr="006175B5">
        <w:rPr>
          <w:b/>
          <w:color w:val="000000" w:themeColor="text1"/>
          <w:lang w:val="lt-LT"/>
        </w:rPr>
        <w:t xml:space="preserve">selektyvieji serotonino reabsorbcijos inhibitoriai </w:t>
      </w:r>
      <w:r w:rsidRPr="006175B5">
        <w:rPr>
          <w:color w:val="000000" w:themeColor="text1"/>
          <w:lang w:val="lt-LT"/>
        </w:rPr>
        <w:t xml:space="preserve">arba </w:t>
      </w:r>
      <w:r w:rsidRPr="006175B5">
        <w:rPr>
          <w:b/>
          <w:color w:val="000000" w:themeColor="text1"/>
          <w:lang w:val="lt-LT"/>
        </w:rPr>
        <w:t>serotonino-norepinefrino reabsorbcijos inhibitoriai</w:t>
      </w:r>
      <w:r w:rsidRPr="006175B5">
        <w:rPr>
          <w:color w:val="000000" w:themeColor="text1"/>
          <w:lang w:val="lt-LT"/>
        </w:rPr>
        <w:t>.</w:t>
      </w:r>
    </w:p>
    <w:p w14:paraId="4247EECC" w14:textId="77777777" w:rsidR="008712D4" w:rsidRPr="006175B5" w:rsidRDefault="008712D4">
      <w:pPr>
        <w:rPr>
          <w:color w:val="000000" w:themeColor="text1"/>
          <w:lang w:val="lt-LT"/>
        </w:rPr>
      </w:pPr>
    </w:p>
    <w:p w14:paraId="5CA0DAAE" w14:textId="77777777" w:rsidR="008712D4" w:rsidRPr="006175B5" w:rsidRDefault="008712D4">
      <w:pPr>
        <w:keepNext/>
        <w:autoSpaceDE w:val="0"/>
        <w:autoSpaceDN w:val="0"/>
        <w:adjustRightInd w:val="0"/>
        <w:rPr>
          <w:color w:val="000000" w:themeColor="text1"/>
          <w:lang w:val="lt-LT"/>
        </w:rPr>
      </w:pPr>
      <w:r w:rsidRPr="006175B5">
        <w:rPr>
          <w:color w:val="000000" w:themeColor="text1"/>
          <w:lang w:val="lt-LT"/>
        </w:rPr>
        <w:t>Toliau išvardyti vaistai gali silpninti Eliquis gebėjimą apsaugoti nuo kraujo krešulių susidarymo:</w:t>
      </w:r>
    </w:p>
    <w:p w14:paraId="21F2257F" w14:textId="77777777" w:rsidR="008712D4" w:rsidRPr="006175B5" w:rsidRDefault="008712D4">
      <w:pPr>
        <w:keepNext/>
        <w:numPr>
          <w:ilvl w:val="0"/>
          <w:numId w:val="23"/>
        </w:numPr>
        <w:ind w:left="567" w:hanging="567"/>
        <w:rPr>
          <w:color w:val="000000" w:themeColor="text1"/>
          <w:lang w:val="lt-LT"/>
        </w:rPr>
      </w:pPr>
      <w:r w:rsidRPr="006175B5">
        <w:rPr>
          <w:b/>
          <w:color w:val="000000" w:themeColor="text1"/>
          <w:lang w:val="lt-LT"/>
        </w:rPr>
        <w:t>nuo epilepsijos ar traukulių pasireiškimo apsaugantys vaistai</w:t>
      </w:r>
      <w:r w:rsidRPr="006175B5">
        <w:rPr>
          <w:color w:val="000000" w:themeColor="text1"/>
          <w:lang w:val="lt-LT"/>
        </w:rPr>
        <w:t xml:space="preserve"> (pvz., </w:t>
      </w:r>
      <w:r w:rsidRPr="006175B5">
        <w:rPr>
          <w:color w:val="000000" w:themeColor="text1"/>
          <w:szCs w:val="22"/>
          <w:lang w:val="lt-LT" w:eastAsia="en-GB"/>
        </w:rPr>
        <w:t>fenitoinas ir kt.</w:t>
      </w:r>
      <w:r w:rsidRPr="006175B5">
        <w:rPr>
          <w:color w:val="000000" w:themeColor="text1"/>
          <w:lang w:val="lt-LT"/>
        </w:rPr>
        <w:t>);</w:t>
      </w:r>
    </w:p>
    <w:p w14:paraId="61953C45" w14:textId="77777777" w:rsidR="008712D4" w:rsidRPr="006175B5" w:rsidRDefault="008712D4">
      <w:pPr>
        <w:keepNext/>
        <w:numPr>
          <w:ilvl w:val="0"/>
          <w:numId w:val="23"/>
        </w:numPr>
        <w:ind w:left="567" w:hanging="567"/>
        <w:rPr>
          <w:color w:val="000000" w:themeColor="text1"/>
          <w:lang w:val="lt-LT"/>
        </w:rPr>
      </w:pPr>
      <w:r w:rsidRPr="006175B5">
        <w:rPr>
          <w:b/>
          <w:color w:val="000000" w:themeColor="text1"/>
          <w:lang w:val="lt-LT"/>
        </w:rPr>
        <w:t>jonažolės preparatai</w:t>
      </w:r>
      <w:r w:rsidRPr="006175B5">
        <w:rPr>
          <w:color w:val="000000" w:themeColor="text1"/>
          <w:lang w:val="lt-LT"/>
        </w:rPr>
        <w:t xml:space="preserve"> (depresijai lengvinti vartojami augaliniai papildai);</w:t>
      </w:r>
    </w:p>
    <w:p w14:paraId="353619AE" w14:textId="77777777" w:rsidR="008712D4" w:rsidRPr="006175B5" w:rsidRDefault="008712D4">
      <w:pPr>
        <w:numPr>
          <w:ilvl w:val="0"/>
          <w:numId w:val="23"/>
        </w:numPr>
        <w:ind w:left="567" w:hanging="567"/>
        <w:rPr>
          <w:color w:val="000000" w:themeColor="text1"/>
          <w:lang w:val="lt-LT"/>
        </w:rPr>
      </w:pPr>
      <w:r w:rsidRPr="006175B5">
        <w:rPr>
          <w:b/>
          <w:color w:val="000000" w:themeColor="text1"/>
          <w:lang w:val="lt-LT"/>
        </w:rPr>
        <w:t>tuberkuliozei</w:t>
      </w:r>
      <w:r w:rsidRPr="006175B5">
        <w:rPr>
          <w:color w:val="000000" w:themeColor="text1"/>
          <w:lang w:val="lt-LT"/>
        </w:rPr>
        <w:t xml:space="preserve"> ar </w:t>
      </w:r>
      <w:r w:rsidRPr="006175B5">
        <w:rPr>
          <w:b/>
          <w:color w:val="000000" w:themeColor="text1"/>
          <w:lang w:val="lt-LT"/>
        </w:rPr>
        <w:t xml:space="preserve">kitoms infekcijoms gydyti vartojami vaistai </w:t>
      </w:r>
      <w:r w:rsidRPr="006175B5">
        <w:rPr>
          <w:color w:val="000000" w:themeColor="text1"/>
          <w:lang w:val="lt-LT"/>
        </w:rPr>
        <w:t>(pvz., rifampicinas).</w:t>
      </w:r>
    </w:p>
    <w:p w14:paraId="7783F04A" w14:textId="77777777" w:rsidR="008712D4" w:rsidRPr="006175B5" w:rsidRDefault="008712D4">
      <w:pPr>
        <w:pStyle w:val="EMEABodyText"/>
        <w:rPr>
          <w:color w:val="000000" w:themeColor="text1"/>
          <w:lang w:val="lt-LT"/>
        </w:rPr>
      </w:pPr>
    </w:p>
    <w:p w14:paraId="1BA63D0C" w14:textId="77777777" w:rsidR="008712D4" w:rsidRPr="006175B5" w:rsidRDefault="008712D4">
      <w:pPr>
        <w:pStyle w:val="EMEAHeading3"/>
        <w:rPr>
          <w:color w:val="000000" w:themeColor="text1"/>
          <w:lang w:val="lt-LT"/>
        </w:rPr>
      </w:pPr>
      <w:r w:rsidRPr="006175B5">
        <w:rPr>
          <w:color w:val="000000" w:themeColor="text1"/>
          <w:lang w:val="lt-LT"/>
        </w:rPr>
        <w:t>Nėštumas ir žindymo laikotarpis</w:t>
      </w:r>
    </w:p>
    <w:p w14:paraId="5380BA11" w14:textId="77777777" w:rsidR="008712D4" w:rsidRPr="006175B5" w:rsidRDefault="008712D4">
      <w:pPr>
        <w:pStyle w:val="EMEABodyText"/>
        <w:rPr>
          <w:color w:val="000000" w:themeColor="text1"/>
          <w:lang w:val="lt-LT"/>
        </w:rPr>
      </w:pPr>
      <w:r w:rsidRPr="006175B5">
        <w:rPr>
          <w:color w:val="000000" w:themeColor="text1"/>
          <w:szCs w:val="22"/>
          <w:lang w:val="lt-LT"/>
        </w:rPr>
        <w:t>Jeigu esate nėščia, žindote kūdikį, manote, kad galbūt esate nėščia arba planuojate pastoti, tai p</w:t>
      </w:r>
      <w:r w:rsidRPr="006175B5">
        <w:rPr>
          <w:color w:val="000000" w:themeColor="text1"/>
          <w:lang w:val="lt-LT"/>
        </w:rPr>
        <w:t>rieš vartojant šį vaistą, pasitarkite su gydytoju, vaistininku arba slaugytoja.</w:t>
      </w:r>
    </w:p>
    <w:p w14:paraId="0C6F0DAC" w14:textId="77777777" w:rsidR="008712D4" w:rsidRPr="006175B5" w:rsidRDefault="008712D4">
      <w:pPr>
        <w:pStyle w:val="EMEABodyText"/>
        <w:rPr>
          <w:color w:val="000000" w:themeColor="text1"/>
          <w:lang w:val="lt-LT"/>
        </w:rPr>
      </w:pPr>
    </w:p>
    <w:p w14:paraId="1B6C3DC1" w14:textId="77777777" w:rsidR="008712D4" w:rsidRPr="006175B5" w:rsidRDefault="008712D4">
      <w:pPr>
        <w:autoSpaceDE w:val="0"/>
        <w:autoSpaceDN w:val="0"/>
        <w:adjustRightInd w:val="0"/>
        <w:rPr>
          <w:color w:val="000000" w:themeColor="text1"/>
          <w:lang w:val="lt-LT" w:eastAsia="en-GB"/>
        </w:rPr>
      </w:pPr>
      <w:r w:rsidRPr="006175B5">
        <w:rPr>
          <w:color w:val="000000" w:themeColor="text1"/>
          <w:lang w:val="lt-LT"/>
        </w:rPr>
        <w:t>Eliquis</w:t>
      </w:r>
      <w:r w:rsidRPr="006175B5">
        <w:rPr>
          <w:bCs/>
          <w:color w:val="000000" w:themeColor="text1"/>
          <w:lang w:val="lt-LT"/>
        </w:rPr>
        <w:t xml:space="preserve"> poveikis nėštumo eigai ir negimusiam kūdikiui nežinomas. Nėštumo metu šio vaisto vartoti negalima. Jeigu </w:t>
      </w:r>
      <w:r w:rsidRPr="006175B5">
        <w:rPr>
          <w:color w:val="000000" w:themeColor="text1"/>
          <w:lang w:val="lt-LT"/>
        </w:rPr>
        <w:t>šio vaisto</w:t>
      </w:r>
      <w:r w:rsidRPr="006175B5">
        <w:rPr>
          <w:bCs/>
          <w:color w:val="000000" w:themeColor="text1"/>
          <w:lang w:val="lt-LT"/>
        </w:rPr>
        <w:t xml:space="preserve"> vartojimo metu pastotumėte,</w:t>
      </w:r>
      <w:r w:rsidRPr="006175B5">
        <w:rPr>
          <w:b/>
          <w:color w:val="000000" w:themeColor="text1"/>
          <w:lang w:val="lt-LT" w:eastAsia="en-GB"/>
        </w:rPr>
        <w:t xml:space="preserve"> nedelsdama kreipkitės į savo gydytoją</w:t>
      </w:r>
      <w:r w:rsidRPr="006175B5">
        <w:rPr>
          <w:color w:val="000000" w:themeColor="text1"/>
          <w:lang w:val="lt-LT" w:eastAsia="en-GB"/>
        </w:rPr>
        <w:t>.</w:t>
      </w:r>
    </w:p>
    <w:p w14:paraId="2289C66B" w14:textId="77777777" w:rsidR="008712D4" w:rsidRPr="006175B5" w:rsidRDefault="008712D4">
      <w:pPr>
        <w:numPr>
          <w:ilvl w:val="12"/>
          <w:numId w:val="0"/>
        </w:numPr>
        <w:rPr>
          <w:bCs/>
          <w:color w:val="000000" w:themeColor="text1"/>
          <w:lang w:val="lt-LT"/>
        </w:rPr>
      </w:pPr>
    </w:p>
    <w:p w14:paraId="1A8DBE48" w14:textId="77777777" w:rsidR="008712D4" w:rsidRPr="006175B5" w:rsidRDefault="008712D4">
      <w:pPr>
        <w:autoSpaceDE w:val="0"/>
        <w:autoSpaceDN w:val="0"/>
        <w:adjustRightInd w:val="0"/>
        <w:rPr>
          <w:rFonts w:eastAsia="MS Mincho"/>
          <w:color w:val="000000" w:themeColor="text1"/>
          <w:lang w:val="lt-LT" w:eastAsia="ja-JP"/>
        </w:rPr>
      </w:pPr>
      <w:r w:rsidRPr="006175B5">
        <w:rPr>
          <w:bCs/>
          <w:color w:val="000000" w:themeColor="text1"/>
          <w:lang w:val="lt-LT"/>
        </w:rPr>
        <w:t xml:space="preserve">Nežinoma, ar </w:t>
      </w:r>
      <w:r w:rsidRPr="006175B5">
        <w:rPr>
          <w:color w:val="000000" w:themeColor="text1"/>
          <w:lang w:val="lt-LT"/>
        </w:rPr>
        <w:t>Eliquis</w:t>
      </w:r>
      <w:r w:rsidRPr="006175B5">
        <w:rPr>
          <w:bCs/>
          <w:color w:val="000000" w:themeColor="text1"/>
          <w:lang w:val="lt-LT"/>
        </w:rPr>
        <w:t xml:space="preserve"> išsiskiria į motinos pieną. </w:t>
      </w:r>
      <w:r w:rsidRPr="006175B5">
        <w:rPr>
          <w:color w:val="000000" w:themeColor="text1"/>
          <w:lang w:val="lt-LT"/>
        </w:rPr>
        <w:t>Prieš vartojant šį vaistą žindymo metu, pasitarkite su gydytoju, vaistininku arba slaugytoja</w:t>
      </w:r>
      <w:r w:rsidRPr="006175B5">
        <w:rPr>
          <w:bCs/>
          <w:color w:val="000000" w:themeColor="text1"/>
          <w:lang w:val="lt-LT"/>
        </w:rPr>
        <w:t xml:space="preserve">. Jie Jums patars, ar </w:t>
      </w:r>
      <w:r w:rsidRPr="006175B5">
        <w:rPr>
          <w:rFonts w:eastAsia="SimSun"/>
          <w:color w:val="000000" w:themeColor="text1"/>
          <w:szCs w:val="22"/>
          <w:lang w:val="lt-LT" w:eastAsia="zh-CN"/>
        </w:rPr>
        <w:t>nutraukti žindymą, ar nutraukti šio vaisto vartojimą arba nepradėti jo vartoti</w:t>
      </w:r>
      <w:r w:rsidRPr="006175B5">
        <w:rPr>
          <w:rFonts w:eastAsia="MS Mincho"/>
          <w:color w:val="000000" w:themeColor="text1"/>
          <w:lang w:val="lt-LT" w:eastAsia="ja-JP"/>
        </w:rPr>
        <w:t>.</w:t>
      </w:r>
    </w:p>
    <w:p w14:paraId="4AC9879A" w14:textId="77777777" w:rsidR="008712D4" w:rsidRPr="006175B5" w:rsidRDefault="008712D4">
      <w:pPr>
        <w:pStyle w:val="EMEABodyText"/>
        <w:rPr>
          <w:color w:val="000000" w:themeColor="text1"/>
          <w:lang w:val="lt-LT"/>
        </w:rPr>
      </w:pPr>
    </w:p>
    <w:p w14:paraId="306408AC" w14:textId="77777777" w:rsidR="008712D4" w:rsidRPr="006175B5" w:rsidRDefault="008712D4">
      <w:pPr>
        <w:pStyle w:val="EMEAHeading3"/>
        <w:rPr>
          <w:color w:val="000000" w:themeColor="text1"/>
          <w:lang w:val="lt-LT"/>
        </w:rPr>
      </w:pPr>
      <w:r w:rsidRPr="006175B5">
        <w:rPr>
          <w:color w:val="000000" w:themeColor="text1"/>
          <w:lang w:val="lt-LT"/>
        </w:rPr>
        <w:t>Vairavimas ir mechanizmų valdymas</w:t>
      </w:r>
    </w:p>
    <w:p w14:paraId="08AD6D47" w14:textId="77777777" w:rsidR="008712D4" w:rsidRPr="006175B5" w:rsidRDefault="008712D4">
      <w:pPr>
        <w:pStyle w:val="EMEABodyText"/>
        <w:rPr>
          <w:color w:val="000000" w:themeColor="text1"/>
          <w:lang w:val="lt-LT"/>
        </w:rPr>
      </w:pPr>
      <w:r w:rsidRPr="006175B5">
        <w:rPr>
          <w:color w:val="000000" w:themeColor="text1"/>
          <w:lang w:val="lt-LT"/>
        </w:rPr>
        <w:t>Nenustatyta, kad Eliquis</w:t>
      </w:r>
      <w:r w:rsidRPr="006175B5">
        <w:rPr>
          <w:bCs/>
          <w:color w:val="000000" w:themeColor="text1"/>
          <w:lang w:val="lt-LT"/>
        </w:rPr>
        <w:t xml:space="preserve"> trikdytų gebėjimą v</w:t>
      </w:r>
      <w:r w:rsidRPr="006175B5">
        <w:rPr>
          <w:color w:val="000000" w:themeColor="text1"/>
          <w:lang w:val="lt-LT"/>
        </w:rPr>
        <w:t>airuoti ar valdyti mechanizmus.</w:t>
      </w:r>
    </w:p>
    <w:p w14:paraId="0045F884" w14:textId="77777777" w:rsidR="008712D4" w:rsidRPr="006175B5" w:rsidRDefault="008712D4">
      <w:pPr>
        <w:pStyle w:val="EMEABodyText"/>
        <w:rPr>
          <w:color w:val="000000" w:themeColor="text1"/>
          <w:lang w:val="lt-LT"/>
        </w:rPr>
      </w:pPr>
    </w:p>
    <w:p w14:paraId="175B8A84" w14:textId="77777777" w:rsidR="008712D4" w:rsidRPr="006175B5" w:rsidRDefault="008712D4">
      <w:pPr>
        <w:pStyle w:val="EMEABodyText"/>
        <w:rPr>
          <w:b/>
          <w:bCs/>
          <w:color w:val="000000" w:themeColor="text1"/>
          <w:lang w:val="lt-LT" w:eastAsia="en-GB"/>
        </w:rPr>
      </w:pPr>
      <w:bookmarkStart w:id="113" w:name="_Hlk54875129"/>
      <w:r w:rsidRPr="006175B5">
        <w:rPr>
          <w:b/>
          <w:color w:val="000000" w:themeColor="text1"/>
          <w:lang w:val="lt-LT"/>
        </w:rPr>
        <w:t xml:space="preserve">Eliquis </w:t>
      </w:r>
      <w:r w:rsidRPr="006175B5">
        <w:rPr>
          <w:b/>
          <w:bCs/>
          <w:color w:val="000000" w:themeColor="text1"/>
          <w:lang w:val="lt-LT" w:eastAsia="en-GB"/>
        </w:rPr>
        <w:t>sudėtyje yra laktozės (tam tikros rūšies cukraus) ir natrio</w:t>
      </w:r>
      <w:bookmarkEnd w:id="113"/>
    </w:p>
    <w:p w14:paraId="2DDDA407" w14:textId="77777777" w:rsidR="008712D4" w:rsidRPr="006175B5" w:rsidRDefault="008712D4">
      <w:pPr>
        <w:pStyle w:val="EMEABodyText"/>
        <w:rPr>
          <w:color w:val="000000" w:themeColor="text1"/>
          <w:lang w:val="lt-LT"/>
        </w:rPr>
      </w:pPr>
      <w:r w:rsidRPr="006175B5">
        <w:rPr>
          <w:color w:val="000000" w:themeColor="text1"/>
          <w:lang w:val="lt-LT"/>
        </w:rPr>
        <w:t>Jeigu gydytojas Jums yra sakęs, kad netoleruojate kokių nors angliavandenių, kreipkitės į jį prieš pradėdami vartoti šį vaistą.</w:t>
      </w:r>
    </w:p>
    <w:p w14:paraId="2AEA599F" w14:textId="77777777" w:rsidR="008712D4" w:rsidRPr="006175B5" w:rsidRDefault="008712D4">
      <w:pPr>
        <w:pStyle w:val="EMEABodyText"/>
        <w:rPr>
          <w:color w:val="000000" w:themeColor="text1"/>
          <w:lang w:val="lt-LT"/>
        </w:rPr>
      </w:pPr>
      <w:r w:rsidRPr="006175B5">
        <w:rPr>
          <w:color w:val="000000" w:themeColor="text1"/>
          <w:lang w:val="lt-LT"/>
        </w:rPr>
        <w:t>Šio vaisto tabletėje yra mažiau kaip 1 mmol (23 mg) natrio, t.y. jis beveik neturi reikšmės.</w:t>
      </w:r>
    </w:p>
    <w:p w14:paraId="7B7CF3D6" w14:textId="77777777" w:rsidR="008712D4" w:rsidRPr="006175B5" w:rsidRDefault="008712D4">
      <w:pPr>
        <w:pStyle w:val="EMEABodyText"/>
        <w:rPr>
          <w:color w:val="000000" w:themeColor="text1"/>
          <w:lang w:val="lt-LT"/>
        </w:rPr>
      </w:pPr>
    </w:p>
    <w:p w14:paraId="03A35919" w14:textId="77777777" w:rsidR="008712D4" w:rsidRPr="006175B5" w:rsidRDefault="008712D4">
      <w:pPr>
        <w:pStyle w:val="EMEABodyText"/>
        <w:rPr>
          <w:color w:val="000000" w:themeColor="text1"/>
          <w:lang w:val="lt-LT"/>
        </w:rPr>
      </w:pPr>
    </w:p>
    <w:p w14:paraId="2C9DCD67" w14:textId="77777777" w:rsidR="008712D4" w:rsidRPr="006175B5" w:rsidRDefault="008712D4">
      <w:pPr>
        <w:pStyle w:val="EMEAHeading1"/>
        <w:rPr>
          <w:color w:val="000000" w:themeColor="text1"/>
          <w:lang w:val="lt-LT"/>
        </w:rPr>
      </w:pPr>
      <w:r w:rsidRPr="006175B5">
        <w:rPr>
          <w:color w:val="000000" w:themeColor="text1"/>
          <w:lang w:val="lt-LT"/>
        </w:rPr>
        <w:t>3.</w:t>
      </w:r>
      <w:r w:rsidRPr="006175B5">
        <w:rPr>
          <w:color w:val="000000" w:themeColor="text1"/>
          <w:lang w:val="lt-LT"/>
        </w:rPr>
        <w:tab/>
      </w:r>
      <w:r w:rsidRPr="006175B5">
        <w:rPr>
          <w:caps w:val="0"/>
          <w:color w:val="000000" w:themeColor="text1"/>
          <w:lang w:val="lt-LT"/>
        </w:rPr>
        <w:t>Kaip vartoti Eliquis</w:t>
      </w:r>
    </w:p>
    <w:p w14:paraId="3CDDC089" w14:textId="77777777" w:rsidR="008712D4" w:rsidRPr="006175B5" w:rsidRDefault="008712D4">
      <w:pPr>
        <w:pStyle w:val="EMEABodyText"/>
        <w:rPr>
          <w:color w:val="000000" w:themeColor="text1"/>
          <w:lang w:val="lt-LT"/>
        </w:rPr>
      </w:pPr>
    </w:p>
    <w:p w14:paraId="223012A0" w14:textId="77777777" w:rsidR="008712D4" w:rsidRPr="006175B5" w:rsidRDefault="008712D4">
      <w:pPr>
        <w:pStyle w:val="EMEABodyText"/>
        <w:rPr>
          <w:color w:val="000000" w:themeColor="text1"/>
          <w:lang w:val="lt-LT"/>
        </w:rPr>
      </w:pPr>
      <w:r w:rsidRPr="006175B5">
        <w:rPr>
          <w:color w:val="000000" w:themeColor="text1"/>
          <w:lang w:val="lt-LT"/>
        </w:rPr>
        <w:t>Visada vartokite šį vaistą tiksliai</w:t>
      </w:r>
      <w:r w:rsidR="00A07899" w:rsidRPr="006175B5">
        <w:rPr>
          <w:color w:val="000000" w:themeColor="text1"/>
          <w:lang w:val="lt-LT"/>
        </w:rPr>
        <w:t>,</w:t>
      </w:r>
      <w:r w:rsidRPr="006175B5">
        <w:rPr>
          <w:color w:val="000000" w:themeColor="text1"/>
          <w:lang w:val="lt-LT"/>
        </w:rPr>
        <w:t xml:space="preserve"> kaip nurodė gydytojas arba vaistininkas. Jeigu abejojate, kreipkitės į gydytoją, vaistininką arba slaugytoją.</w:t>
      </w:r>
    </w:p>
    <w:p w14:paraId="29474936" w14:textId="77777777" w:rsidR="008712D4" w:rsidRPr="006175B5" w:rsidRDefault="008712D4">
      <w:pPr>
        <w:pStyle w:val="EMEABodyText"/>
        <w:rPr>
          <w:color w:val="000000" w:themeColor="text1"/>
          <w:lang w:val="lt-LT"/>
        </w:rPr>
      </w:pPr>
    </w:p>
    <w:p w14:paraId="2ED0623A" w14:textId="77777777" w:rsidR="008712D4" w:rsidRPr="006175B5" w:rsidRDefault="008712D4">
      <w:pPr>
        <w:pStyle w:val="EMEABodyText"/>
        <w:tabs>
          <w:tab w:val="left" w:pos="1120"/>
        </w:tabs>
        <w:rPr>
          <w:b/>
          <w:color w:val="000000" w:themeColor="text1"/>
          <w:lang w:val="lt-LT"/>
        </w:rPr>
      </w:pPr>
      <w:r w:rsidRPr="006175B5">
        <w:rPr>
          <w:b/>
          <w:color w:val="000000" w:themeColor="text1"/>
          <w:lang w:val="lt-LT"/>
        </w:rPr>
        <w:t>Dozė</w:t>
      </w:r>
    </w:p>
    <w:p w14:paraId="0B551B19" w14:textId="77777777" w:rsidR="008712D4" w:rsidRPr="006175B5" w:rsidRDefault="008712D4">
      <w:pPr>
        <w:autoSpaceDE w:val="0"/>
        <w:autoSpaceDN w:val="0"/>
        <w:adjustRightInd w:val="0"/>
        <w:rPr>
          <w:rFonts w:eastAsia="MS Mincho"/>
          <w:color w:val="000000" w:themeColor="text1"/>
          <w:lang w:val="lt-LT" w:eastAsia="ja-JP"/>
        </w:rPr>
      </w:pPr>
      <w:r w:rsidRPr="006175B5">
        <w:rPr>
          <w:rFonts w:eastAsia="MS Mincho"/>
          <w:color w:val="000000" w:themeColor="text1"/>
          <w:lang w:val="lt-LT" w:eastAsia="ja-JP"/>
        </w:rPr>
        <w:t>Nurykite tabletę užsigerdami vandeniu. Eliquis galima vartoti valgant arba be maisto.</w:t>
      </w:r>
    </w:p>
    <w:p w14:paraId="5AFD4142" w14:textId="77777777" w:rsidR="008712D4" w:rsidRPr="006175B5" w:rsidRDefault="008712D4">
      <w:pPr>
        <w:pStyle w:val="EMEABodyText"/>
        <w:tabs>
          <w:tab w:val="left" w:pos="1120"/>
        </w:tabs>
        <w:rPr>
          <w:rFonts w:eastAsia="MS Mincho"/>
          <w:color w:val="000000" w:themeColor="text1"/>
          <w:lang w:val="lt-LT" w:eastAsia="ja-JP"/>
        </w:rPr>
      </w:pPr>
      <w:r w:rsidRPr="006175B5">
        <w:rPr>
          <w:color w:val="000000" w:themeColor="text1"/>
          <w:szCs w:val="24"/>
          <w:lang w:val="lt-LT" w:eastAsia="lt-LT"/>
        </w:rPr>
        <w:t>Stenkitės tabletes vartoti kasdien tuo pačiu laiku, kad būtų pasiektas geriausias gydomasis poveikis.</w:t>
      </w:r>
    </w:p>
    <w:p w14:paraId="40BD5D23" w14:textId="77777777" w:rsidR="008712D4" w:rsidRPr="006175B5" w:rsidRDefault="008712D4">
      <w:pPr>
        <w:autoSpaceDE w:val="0"/>
        <w:autoSpaceDN w:val="0"/>
        <w:adjustRightInd w:val="0"/>
        <w:rPr>
          <w:color w:val="000000" w:themeColor="text1"/>
          <w:szCs w:val="22"/>
          <w:lang w:val="lt-LT"/>
        </w:rPr>
      </w:pPr>
    </w:p>
    <w:p w14:paraId="3BAAF197" w14:textId="77777777" w:rsidR="008712D4" w:rsidRPr="006175B5" w:rsidRDefault="008712D4">
      <w:pPr>
        <w:autoSpaceDE w:val="0"/>
        <w:autoSpaceDN w:val="0"/>
        <w:adjustRightInd w:val="0"/>
        <w:rPr>
          <w:color w:val="000000" w:themeColor="text1"/>
          <w:szCs w:val="22"/>
          <w:lang w:val="lt-LT"/>
        </w:rPr>
      </w:pPr>
      <w:r w:rsidRPr="006175B5">
        <w:rPr>
          <w:color w:val="000000" w:themeColor="text1"/>
          <w:szCs w:val="22"/>
          <w:lang w:val="lt-LT"/>
        </w:rPr>
        <w:t>Jeigu sunku nuryti visą tabletę, su gydytoju aptarkite kitus būdus, kaip išgerti Eliquis. Tabletę galima sutrinti ir sumaišyti su vandeniu, arba 5 % gliukozės tirpalu, arba obuolių sultimis, arba obuolių tyre ir ją iš karto išgerti.</w:t>
      </w:r>
    </w:p>
    <w:p w14:paraId="2802FA95" w14:textId="77777777" w:rsidR="008712D4" w:rsidRPr="006175B5" w:rsidRDefault="008712D4">
      <w:pPr>
        <w:autoSpaceDE w:val="0"/>
        <w:autoSpaceDN w:val="0"/>
        <w:adjustRightInd w:val="0"/>
        <w:rPr>
          <w:color w:val="000000" w:themeColor="text1"/>
          <w:szCs w:val="22"/>
          <w:lang w:val="lt-LT"/>
        </w:rPr>
      </w:pPr>
    </w:p>
    <w:p w14:paraId="1553FFF9" w14:textId="77777777" w:rsidR="008712D4" w:rsidRPr="006175B5" w:rsidRDefault="008712D4">
      <w:pPr>
        <w:rPr>
          <w:b/>
          <w:color w:val="000000" w:themeColor="text1"/>
          <w:szCs w:val="22"/>
          <w:lang w:val="lt-LT"/>
        </w:rPr>
      </w:pPr>
      <w:r w:rsidRPr="006175B5">
        <w:rPr>
          <w:b/>
          <w:color w:val="000000" w:themeColor="text1"/>
          <w:szCs w:val="22"/>
          <w:lang w:val="lt-LT"/>
        </w:rPr>
        <w:t>Nurodymai, kaip sutrinti:</w:t>
      </w:r>
    </w:p>
    <w:p w14:paraId="528F9EC4" w14:textId="77777777" w:rsidR="008712D4" w:rsidRPr="006175B5" w:rsidRDefault="008712D4">
      <w:pPr>
        <w:numPr>
          <w:ilvl w:val="0"/>
          <w:numId w:val="78"/>
        </w:numPr>
        <w:overflowPunct w:val="0"/>
        <w:autoSpaceDE w:val="0"/>
        <w:autoSpaceDN w:val="0"/>
        <w:adjustRightInd w:val="0"/>
        <w:ind w:left="567" w:hanging="567"/>
        <w:textAlignment w:val="baseline"/>
        <w:rPr>
          <w:color w:val="000000" w:themeColor="text1"/>
          <w:szCs w:val="22"/>
          <w:lang w:val="lt-LT"/>
        </w:rPr>
      </w:pPr>
      <w:r w:rsidRPr="006175B5">
        <w:rPr>
          <w:color w:val="000000" w:themeColor="text1"/>
          <w:szCs w:val="22"/>
          <w:lang w:val="lt-LT"/>
        </w:rPr>
        <w:t>Sutrinkite tabletes grūstuvu ir grūstuve.</w:t>
      </w:r>
    </w:p>
    <w:p w14:paraId="6ACA9E97" w14:textId="77777777" w:rsidR="008712D4" w:rsidRPr="006175B5" w:rsidRDefault="008712D4">
      <w:pPr>
        <w:numPr>
          <w:ilvl w:val="0"/>
          <w:numId w:val="78"/>
        </w:numPr>
        <w:overflowPunct w:val="0"/>
        <w:autoSpaceDE w:val="0"/>
        <w:autoSpaceDN w:val="0"/>
        <w:adjustRightInd w:val="0"/>
        <w:ind w:left="567" w:hanging="567"/>
        <w:textAlignment w:val="baseline"/>
        <w:rPr>
          <w:color w:val="000000" w:themeColor="text1"/>
          <w:szCs w:val="22"/>
          <w:lang w:val="lt-LT"/>
        </w:rPr>
      </w:pPr>
      <w:r w:rsidRPr="006175B5">
        <w:rPr>
          <w:color w:val="000000" w:themeColor="text1"/>
          <w:szCs w:val="22"/>
          <w:lang w:val="lt-LT"/>
        </w:rPr>
        <w:t>Atsargiai išberkite visus miltelius į tinkamą indą ir sumaišykite su nedideliu kiekiu, pvz., 30 ml (2 valgomaisiais šaukštais) vandens ar vienu iš kitų pirmiau nurodytų skysčių, padarydami mišinį.</w:t>
      </w:r>
    </w:p>
    <w:p w14:paraId="7A32FB71" w14:textId="77777777" w:rsidR="008712D4" w:rsidRPr="006175B5" w:rsidRDefault="008712D4">
      <w:pPr>
        <w:numPr>
          <w:ilvl w:val="0"/>
          <w:numId w:val="78"/>
        </w:numPr>
        <w:overflowPunct w:val="0"/>
        <w:autoSpaceDE w:val="0"/>
        <w:autoSpaceDN w:val="0"/>
        <w:adjustRightInd w:val="0"/>
        <w:ind w:left="567" w:hanging="567"/>
        <w:textAlignment w:val="baseline"/>
        <w:rPr>
          <w:color w:val="000000" w:themeColor="text1"/>
          <w:szCs w:val="22"/>
          <w:lang w:val="lt-LT"/>
        </w:rPr>
      </w:pPr>
      <w:r w:rsidRPr="006175B5">
        <w:rPr>
          <w:color w:val="000000" w:themeColor="text1"/>
          <w:szCs w:val="22"/>
          <w:lang w:val="lt-LT"/>
        </w:rPr>
        <w:t>Išgerkite mišinį.</w:t>
      </w:r>
    </w:p>
    <w:p w14:paraId="10E5102B" w14:textId="77777777" w:rsidR="008712D4" w:rsidRPr="006175B5" w:rsidRDefault="008712D4">
      <w:pPr>
        <w:numPr>
          <w:ilvl w:val="0"/>
          <w:numId w:val="78"/>
        </w:numPr>
        <w:overflowPunct w:val="0"/>
        <w:autoSpaceDE w:val="0"/>
        <w:autoSpaceDN w:val="0"/>
        <w:adjustRightInd w:val="0"/>
        <w:ind w:left="567" w:hanging="567"/>
        <w:textAlignment w:val="baseline"/>
        <w:rPr>
          <w:color w:val="000000" w:themeColor="text1"/>
          <w:szCs w:val="22"/>
          <w:lang w:val="lt-LT"/>
        </w:rPr>
      </w:pPr>
      <w:r w:rsidRPr="006175B5">
        <w:rPr>
          <w:color w:val="000000" w:themeColor="text1"/>
          <w:szCs w:val="22"/>
          <w:lang w:val="lt-LT"/>
        </w:rPr>
        <w:lastRenderedPageBreak/>
        <w:t>Paskalaukite grūstuvą ir grūstuvę, kurią naudojote, nedideliu kiekiu vandens ar kito skysčio (pvz., 30 ml) ir jį išgerkite.</w:t>
      </w:r>
    </w:p>
    <w:p w14:paraId="3EAA0DAC" w14:textId="77777777" w:rsidR="008712D4" w:rsidRPr="006175B5" w:rsidRDefault="008712D4">
      <w:pPr>
        <w:autoSpaceDE w:val="0"/>
        <w:autoSpaceDN w:val="0"/>
        <w:adjustRightInd w:val="0"/>
        <w:rPr>
          <w:color w:val="000000" w:themeColor="text1"/>
          <w:szCs w:val="22"/>
          <w:lang w:val="lt-LT"/>
        </w:rPr>
      </w:pPr>
    </w:p>
    <w:p w14:paraId="1CDB6756" w14:textId="77777777" w:rsidR="008712D4" w:rsidRPr="006175B5" w:rsidRDefault="008712D4">
      <w:pPr>
        <w:pStyle w:val="EMEABodyText"/>
        <w:tabs>
          <w:tab w:val="left" w:pos="1120"/>
        </w:tabs>
        <w:rPr>
          <w:rFonts w:eastAsia="MS Mincho"/>
          <w:color w:val="000000" w:themeColor="text1"/>
          <w:lang w:val="lt-LT" w:eastAsia="ja-JP"/>
        </w:rPr>
      </w:pPr>
      <w:r w:rsidRPr="006175B5">
        <w:rPr>
          <w:color w:val="000000" w:themeColor="text1"/>
          <w:szCs w:val="22"/>
          <w:lang w:val="lt-LT"/>
        </w:rPr>
        <w:t>Jeigu reikia, gydytojas gali paskirti vartoti sutrintą Eliquis tabletę, ištirpintą 60 ml vandens arba 5 % gliukozės tirpale, pro nazogastrinį (nosies-skrandžio) vamzdelį.</w:t>
      </w:r>
    </w:p>
    <w:p w14:paraId="28181EA4" w14:textId="77777777" w:rsidR="008712D4" w:rsidRPr="006175B5" w:rsidRDefault="008712D4">
      <w:pPr>
        <w:pStyle w:val="EMEABodyText"/>
        <w:tabs>
          <w:tab w:val="left" w:pos="1120"/>
        </w:tabs>
        <w:rPr>
          <w:rFonts w:eastAsia="MS Mincho"/>
          <w:color w:val="000000" w:themeColor="text1"/>
          <w:lang w:val="lt-LT" w:eastAsia="ja-JP"/>
        </w:rPr>
      </w:pPr>
    </w:p>
    <w:p w14:paraId="405C4F99" w14:textId="77777777" w:rsidR="008712D4" w:rsidRPr="006175B5" w:rsidRDefault="008712D4">
      <w:pPr>
        <w:pStyle w:val="EMEABodyText"/>
        <w:keepNext/>
        <w:keepLines/>
        <w:tabs>
          <w:tab w:val="left" w:pos="1120"/>
        </w:tabs>
        <w:rPr>
          <w:rFonts w:eastAsia="MS Mincho"/>
          <w:b/>
          <w:bCs/>
          <w:color w:val="000000" w:themeColor="text1"/>
          <w:lang w:val="lt-LT" w:eastAsia="ja-JP"/>
        </w:rPr>
      </w:pPr>
      <w:r w:rsidRPr="006175B5">
        <w:rPr>
          <w:rFonts w:eastAsia="MS Mincho"/>
          <w:b/>
          <w:bCs/>
          <w:color w:val="000000" w:themeColor="text1"/>
          <w:lang w:val="lt-LT" w:eastAsia="ja-JP"/>
        </w:rPr>
        <w:t>Eliquis vartokite pagal rekomendacijas tokiomis aplinkybėmis</w:t>
      </w:r>
    </w:p>
    <w:p w14:paraId="30666824" w14:textId="77777777" w:rsidR="008712D4" w:rsidRPr="006175B5" w:rsidRDefault="008712D4">
      <w:pPr>
        <w:pStyle w:val="EMEABodyText"/>
        <w:keepNext/>
        <w:keepLines/>
        <w:tabs>
          <w:tab w:val="left" w:pos="1120"/>
        </w:tabs>
        <w:rPr>
          <w:rFonts w:eastAsia="MS Mincho"/>
          <w:b/>
          <w:bCs/>
          <w:color w:val="000000" w:themeColor="text1"/>
          <w:lang w:val="lt-LT" w:eastAsia="ja-JP"/>
        </w:rPr>
      </w:pPr>
    </w:p>
    <w:p w14:paraId="63B5F276" w14:textId="77777777" w:rsidR="008712D4" w:rsidRPr="006175B5" w:rsidRDefault="008712D4">
      <w:pPr>
        <w:keepNext/>
        <w:keepLines/>
        <w:numPr>
          <w:ilvl w:val="12"/>
          <w:numId w:val="0"/>
        </w:numPr>
        <w:ind w:right="-2"/>
        <w:rPr>
          <w:color w:val="000000" w:themeColor="text1"/>
          <w:u w:val="single"/>
          <w:lang w:val="lt-LT"/>
        </w:rPr>
      </w:pPr>
      <w:r w:rsidRPr="006175B5">
        <w:rPr>
          <w:color w:val="000000" w:themeColor="text1"/>
          <w:u w:val="single"/>
          <w:lang w:val="lt-LT"/>
        </w:rPr>
        <w:t>Kad negalėtų susiformuoti kraujo krešuliai po klubo arba kelio sąnario pakeitimo operacijų.</w:t>
      </w:r>
    </w:p>
    <w:p w14:paraId="56237A59" w14:textId="77777777" w:rsidR="008712D4" w:rsidRPr="006175B5" w:rsidRDefault="008712D4">
      <w:pPr>
        <w:keepNext/>
        <w:keepLines/>
        <w:autoSpaceDE w:val="0"/>
        <w:autoSpaceDN w:val="0"/>
        <w:adjustRightInd w:val="0"/>
        <w:rPr>
          <w:rFonts w:eastAsia="MS Mincho"/>
          <w:color w:val="000000" w:themeColor="text1"/>
          <w:szCs w:val="22"/>
          <w:lang w:val="lt-LT" w:eastAsia="lt-LT"/>
        </w:rPr>
      </w:pPr>
      <w:r w:rsidRPr="006175B5">
        <w:rPr>
          <w:bCs/>
          <w:color w:val="000000" w:themeColor="text1"/>
          <w:lang w:val="lt-LT"/>
        </w:rPr>
        <w:t xml:space="preserve">Rekomenduojama dozė yra po vieną 2,5 mg </w:t>
      </w:r>
      <w:r w:rsidRPr="006175B5">
        <w:rPr>
          <w:color w:val="000000" w:themeColor="text1"/>
          <w:lang w:val="lt-LT"/>
        </w:rPr>
        <w:t xml:space="preserve">Eliquis </w:t>
      </w:r>
      <w:r w:rsidRPr="006175B5">
        <w:rPr>
          <w:bCs/>
          <w:color w:val="000000" w:themeColor="text1"/>
          <w:lang w:val="lt-LT"/>
        </w:rPr>
        <w:t xml:space="preserve">tabletę du kartus per parą, </w:t>
      </w:r>
      <w:r w:rsidRPr="006175B5">
        <w:rPr>
          <w:color w:val="000000" w:themeColor="text1"/>
          <w:szCs w:val="24"/>
          <w:lang w:val="lt-LT" w:eastAsia="lt-LT"/>
        </w:rPr>
        <w:t xml:space="preserve">pavyzdžiui, vieną tabletę reikia vartoti ryte, o kitą – vakare. </w:t>
      </w:r>
    </w:p>
    <w:p w14:paraId="2A198E3C" w14:textId="77777777" w:rsidR="008712D4" w:rsidRPr="006175B5" w:rsidRDefault="008712D4">
      <w:pPr>
        <w:numPr>
          <w:ilvl w:val="12"/>
          <w:numId w:val="0"/>
        </w:numPr>
        <w:ind w:right="-2"/>
        <w:rPr>
          <w:color w:val="000000" w:themeColor="text1"/>
          <w:lang w:val="lt-LT"/>
        </w:rPr>
      </w:pPr>
      <w:r w:rsidRPr="006175B5">
        <w:rPr>
          <w:color w:val="000000" w:themeColor="text1"/>
          <w:lang w:val="lt-LT"/>
        </w:rPr>
        <w:t>Pirmąją tabletę turite išgerti praėjus 12</w:t>
      </w:r>
      <w:r w:rsidRPr="006175B5">
        <w:rPr>
          <w:color w:val="000000" w:themeColor="text1"/>
          <w:lang w:val="lt-LT"/>
        </w:rPr>
        <w:noBreakHyphen/>
        <w:t>24 valandoms po atliktos operacijos.</w:t>
      </w:r>
    </w:p>
    <w:p w14:paraId="31726ED6" w14:textId="77777777" w:rsidR="008712D4" w:rsidRPr="006175B5" w:rsidRDefault="008712D4">
      <w:pPr>
        <w:numPr>
          <w:ilvl w:val="12"/>
          <w:numId w:val="0"/>
        </w:numPr>
        <w:ind w:right="-2"/>
        <w:rPr>
          <w:color w:val="000000" w:themeColor="text1"/>
          <w:lang w:val="lt-LT"/>
        </w:rPr>
      </w:pPr>
    </w:p>
    <w:p w14:paraId="0E12D5D2" w14:textId="77777777" w:rsidR="008712D4" w:rsidRPr="006175B5" w:rsidRDefault="008712D4">
      <w:pPr>
        <w:numPr>
          <w:ilvl w:val="12"/>
          <w:numId w:val="0"/>
        </w:numPr>
        <w:ind w:right="-2"/>
        <w:rPr>
          <w:b/>
          <w:color w:val="000000" w:themeColor="text1"/>
          <w:lang w:val="lt-LT"/>
        </w:rPr>
      </w:pPr>
      <w:r w:rsidRPr="006175B5">
        <w:rPr>
          <w:color w:val="000000" w:themeColor="text1"/>
          <w:lang w:val="lt-LT"/>
        </w:rPr>
        <w:t xml:space="preserve">Jeigu Jums atlikta didelė </w:t>
      </w:r>
      <w:r w:rsidRPr="006175B5">
        <w:rPr>
          <w:b/>
          <w:color w:val="000000" w:themeColor="text1"/>
          <w:lang w:val="lt-LT"/>
        </w:rPr>
        <w:t>klubo sąnario</w:t>
      </w:r>
      <w:r w:rsidRPr="006175B5">
        <w:rPr>
          <w:color w:val="000000" w:themeColor="text1"/>
          <w:lang w:val="lt-LT"/>
        </w:rPr>
        <w:t xml:space="preserve"> operacija, tabletes paprastai reikės vartoti 32</w:t>
      </w:r>
      <w:r w:rsidRPr="006175B5">
        <w:rPr>
          <w:color w:val="000000" w:themeColor="text1"/>
          <w:lang w:val="lt-LT"/>
        </w:rPr>
        <w:noBreakHyphen/>
        <w:t>38 dienas.</w:t>
      </w:r>
    </w:p>
    <w:p w14:paraId="03A1971C" w14:textId="77777777" w:rsidR="008712D4" w:rsidRPr="006175B5" w:rsidRDefault="008712D4">
      <w:pPr>
        <w:numPr>
          <w:ilvl w:val="12"/>
          <w:numId w:val="0"/>
        </w:numPr>
        <w:ind w:right="-2"/>
        <w:rPr>
          <w:b/>
          <w:color w:val="000000" w:themeColor="text1"/>
          <w:lang w:val="lt-LT"/>
        </w:rPr>
      </w:pPr>
      <w:r w:rsidRPr="006175B5">
        <w:rPr>
          <w:color w:val="000000" w:themeColor="text1"/>
          <w:lang w:val="lt-LT"/>
        </w:rPr>
        <w:t xml:space="preserve">Jeigu Jums atlikta didelė </w:t>
      </w:r>
      <w:r w:rsidRPr="006175B5">
        <w:rPr>
          <w:b/>
          <w:color w:val="000000" w:themeColor="text1"/>
          <w:lang w:val="lt-LT"/>
        </w:rPr>
        <w:t>kelio sąnario</w:t>
      </w:r>
      <w:r w:rsidRPr="006175B5">
        <w:rPr>
          <w:color w:val="000000" w:themeColor="text1"/>
          <w:lang w:val="lt-LT"/>
        </w:rPr>
        <w:t xml:space="preserve"> operacija, tabletes paprastai reikės vartoti 10</w:t>
      </w:r>
      <w:r w:rsidRPr="006175B5">
        <w:rPr>
          <w:color w:val="000000" w:themeColor="text1"/>
          <w:lang w:val="lt-LT"/>
        </w:rPr>
        <w:noBreakHyphen/>
        <w:t>14 dienų.</w:t>
      </w:r>
    </w:p>
    <w:p w14:paraId="692EBB07" w14:textId="77777777" w:rsidR="008712D4" w:rsidRPr="006175B5" w:rsidRDefault="008712D4">
      <w:pPr>
        <w:pStyle w:val="EMEABodyText"/>
        <w:rPr>
          <w:color w:val="000000" w:themeColor="text1"/>
          <w:lang w:val="lt-LT"/>
        </w:rPr>
      </w:pPr>
    </w:p>
    <w:p w14:paraId="40C9DBAD" w14:textId="77777777" w:rsidR="008712D4" w:rsidRPr="006175B5" w:rsidRDefault="008712D4">
      <w:pPr>
        <w:keepNext/>
        <w:numPr>
          <w:ilvl w:val="12"/>
          <w:numId w:val="0"/>
        </w:numPr>
        <w:rPr>
          <w:color w:val="000000" w:themeColor="text1"/>
          <w:u w:val="single"/>
          <w:lang w:val="lt-LT"/>
        </w:rPr>
      </w:pPr>
      <w:r w:rsidRPr="006175B5">
        <w:rPr>
          <w:color w:val="000000" w:themeColor="text1"/>
          <w:u w:val="single"/>
          <w:lang w:val="lt-LT"/>
        </w:rPr>
        <w:t>Kad negalėtų susiformuoti kraujo krešuliai širdyje pacientams, kurių širdis plaka neritmiškai ir yra bent vienas papildomas rizikos veiksnys</w:t>
      </w:r>
    </w:p>
    <w:p w14:paraId="1AFD576A" w14:textId="77777777" w:rsidR="008712D4" w:rsidRPr="006175B5" w:rsidRDefault="008712D4">
      <w:pPr>
        <w:keepNext/>
        <w:numPr>
          <w:ilvl w:val="12"/>
          <w:numId w:val="0"/>
        </w:numPr>
        <w:rPr>
          <w:bCs/>
          <w:color w:val="000000" w:themeColor="text1"/>
          <w:lang w:val="lt-LT"/>
        </w:rPr>
      </w:pPr>
      <w:r w:rsidRPr="006175B5">
        <w:rPr>
          <w:bCs/>
          <w:color w:val="000000" w:themeColor="text1"/>
          <w:lang w:val="lt-LT"/>
        </w:rPr>
        <w:t xml:space="preserve">Rekomenduojama dozė yra po vieną </w:t>
      </w:r>
      <w:r w:rsidRPr="006175B5">
        <w:rPr>
          <w:b/>
          <w:color w:val="000000" w:themeColor="text1"/>
          <w:lang w:val="lt-LT"/>
        </w:rPr>
        <w:t>5 mg</w:t>
      </w:r>
      <w:r w:rsidRPr="006175B5">
        <w:rPr>
          <w:bCs/>
          <w:color w:val="000000" w:themeColor="text1"/>
          <w:lang w:val="lt-LT"/>
        </w:rPr>
        <w:t xml:space="preserve"> </w:t>
      </w:r>
      <w:r w:rsidRPr="006175B5">
        <w:rPr>
          <w:color w:val="000000" w:themeColor="text1"/>
          <w:lang w:val="lt-LT"/>
        </w:rPr>
        <w:t>Eliquis</w:t>
      </w:r>
      <w:r w:rsidRPr="006175B5">
        <w:rPr>
          <w:bCs/>
          <w:color w:val="000000" w:themeColor="text1"/>
          <w:lang w:val="lt-LT"/>
        </w:rPr>
        <w:t xml:space="preserve"> tabletę du kartus per parą.</w:t>
      </w:r>
    </w:p>
    <w:p w14:paraId="040F2FA4" w14:textId="77777777" w:rsidR="008712D4" w:rsidRPr="006175B5" w:rsidRDefault="008712D4">
      <w:pPr>
        <w:keepNext/>
        <w:numPr>
          <w:ilvl w:val="12"/>
          <w:numId w:val="0"/>
        </w:numPr>
        <w:rPr>
          <w:color w:val="000000" w:themeColor="text1"/>
          <w:lang w:val="lt-LT"/>
        </w:rPr>
      </w:pPr>
    </w:p>
    <w:p w14:paraId="55A3478C" w14:textId="77777777" w:rsidR="008712D4" w:rsidRPr="006175B5" w:rsidRDefault="008712D4">
      <w:pPr>
        <w:keepNext/>
        <w:numPr>
          <w:ilvl w:val="12"/>
          <w:numId w:val="0"/>
        </w:numPr>
        <w:rPr>
          <w:bCs/>
          <w:color w:val="000000" w:themeColor="text1"/>
          <w:lang w:val="lt-LT"/>
        </w:rPr>
      </w:pPr>
      <w:r w:rsidRPr="006175B5">
        <w:rPr>
          <w:bCs/>
          <w:color w:val="000000" w:themeColor="text1"/>
          <w:lang w:val="lt-LT"/>
        </w:rPr>
        <w:t xml:space="preserve">Rekomenduojama dozė yra po vieną </w:t>
      </w:r>
      <w:r w:rsidRPr="006175B5">
        <w:rPr>
          <w:b/>
          <w:color w:val="000000" w:themeColor="text1"/>
          <w:lang w:val="lt-LT"/>
        </w:rPr>
        <w:t>2,5 mg</w:t>
      </w:r>
      <w:r w:rsidRPr="006175B5">
        <w:rPr>
          <w:bCs/>
          <w:color w:val="000000" w:themeColor="text1"/>
          <w:lang w:val="lt-LT"/>
        </w:rPr>
        <w:t xml:space="preserve"> </w:t>
      </w:r>
      <w:r w:rsidRPr="006175B5">
        <w:rPr>
          <w:color w:val="000000" w:themeColor="text1"/>
          <w:lang w:val="lt-LT"/>
        </w:rPr>
        <w:t>Eliquis</w:t>
      </w:r>
      <w:r w:rsidRPr="006175B5">
        <w:rPr>
          <w:bCs/>
          <w:color w:val="000000" w:themeColor="text1"/>
          <w:lang w:val="lt-LT"/>
        </w:rPr>
        <w:t xml:space="preserve"> tabletę du kartus per parą, jeigu</w:t>
      </w:r>
    </w:p>
    <w:p w14:paraId="73FC9CB3" w14:textId="77777777" w:rsidR="008712D4" w:rsidRPr="006175B5" w:rsidRDefault="008712D4">
      <w:pPr>
        <w:keepNext/>
        <w:numPr>
          <w:ilvl w:val="0"/>
          <w:numId w:val="24"/>
        </w:numPr>
        <w:ind w:left="567" w:hanging="567"/>
        <w:rPr>
          <w:bCs/>
          <w:color w:val="000000" w:themeColor="text1"/>
          <w:lang w:val="lt-LT"/>
        </w:rPr>
      </w:pPr>
      <w:r w:rsidRPr="006175B5">
        <w:rPr>
          <w:bCs/>
          <w:color w:val="000000" w:themeColor="text1"/>
          <w:lang w:val="lt-LT"/>
        </w:rPr>
        <w:t xml:space="preserve">yra </w:t>
      </w:r>
      <w:r w:rsidRPr="006175B5">
        <w:rPr>
          <w:b/>
          <w:color w:val="000000" w:themeColor="text1"/>
          <w:lang w:val="lt-LT"/>
        </w:rPr>
        <w:t>labai susilpnėjusi inkstų funkcija</w:t>
      </w:r>
      <w:r w:rsidRPr="006175B5">
        <w:rPr>
          <w:bCs/>
          <w:color w:val="000000" w:themeColor="text1"/>
          <w:lang w:val="lt-LT"/>
        </w:rPr>
        <w:t>;</w:t>
      </w:r>
    </w:p>
    <w:p w14:paraId="3D146CDF" w14:textId="77777777" w:rsidR="008712D4" w:rsidRPr="006175B5" w:rsidRDefault="008712D4">
      <w:pPr>
        <w:keepNext/>
        <w:numPr>
          <w:ilvl w:val="0"/>
          <w:numId w:val="24"/>
        </w:numPr>
        <w:ind w:left="567" w:hanging="567"/>
        <w:rPr>
          <w:bCs/>
          <w:color w:val="000000" w:themeColor="text1"/>
          <w:lang w:val="lt-LT"/>
        </w:rPr>
      </w:pPr>
      <w:r w:rsidRPr="006175B5">
        <w:rPr>
          <w:b/>
          <w:color w:val="000000" w:themeColor="text1"/>
          <w:lang w:val="lt-LT"/>
        </w:rPr>
        <w:t>yra dvi arba daugiau iš toliau išvardytų aplinkybių</w:t>
      </w:r>
      <w:r w:rsidRPr="006175B5">
        <w:rPr>
          <w:bCs/>
          <w:color w:val="000000" w:themeColor="text1"/>
          <w:lang w:val="lt-LT"/>
        </w:rPr>
        <w:t>:</w:t>
      </w:r>
    </w:p>
    <w:p w14:paraId="53A18BF0" w14:textId="77777777" w:rsidR="008712D4" w:rsidRPr="006175B5" w:rsidRDefault="008712D4">
      <w:pPr>
        <w:keepNext/>
        <w:numPr>
          <w:ilvl w:val="0"/>
          <w:numId w:val="25"/>
        </w:numPr>
        <w:ind w:left="1134" w:hanging="567"/>
        <w:rPr>
          <w:bCs/>
          <w:color w:val="000000" w:themeColor="text1"/>
          <w:lang w:val="lt-LT"/>
        </w:rPr>
      </w:pPr>
      <w:r w:rsidRPr="006175B5">
        <w:rPr>
          <w:bCs/>
          <w:color w:val="000000" w:themeColor="text1"/>
          <w:lang w:val="lt-LT"/>
        </w:rPr>
        <w:t>Jūsų kraujo tyrimų rodmenys rodo blogą inkstų funkciją (kreatinino koncentracija serume yra 1,5 mg/dl [133 mikromoliai/l] arba didesnė);</w:t>
      </w:r>
    </w:p>
    <w:p w14:paraId="778269B9" w14:textId="77777777" w:rsidR="008712D4" w:rsidRPr="006175B5" w:rsidRDefault="008712D4">
      <w:pPr>
        <w:numPr>
          <w:ilvl w:val="0"/>
          <w:numId w:val="25"/>
        </w:numPr>
        <w:ind w:left="1134" w:right="-2" w:hanging="567"/>
        <w:rPr>
          <w:bCs/>
          <w:color w:val="000000" w:themeColor="text1"/>
          <w:lang w:val="lt-LT"/>
        </w:rPr>
      </w:pPr>
      <w:r w:rsidRPr="006175B5">
        <w:rPr>
          <w:bCs/>
          <w:color w:val="000000" w:themeColor="text1"/>
          <w:lang w:val="lt-LT"/>
        </w:rPr>
        <w:t>esate 80 metų arba vyresni;</w:t>
      </w:r>
    </w:p>
    <w:p w14:paraId="611EE1DB" w14:textId="77777777" w:rsidR="008712D4" w:rsidRPr="006175B5" w:rsidRDefault="008712D4">
      <w:pPr>
        <w:numPr>
          <w:ilvl w:val="0"/>
          <w:numId w:val="25"/>
        </w:numPr>
        <w:ind w:left="1134" w:right="-2" w:hanging="567"/>
        <w:rPr>
          <w:bCs/>
          <w:color w:val="000000" w:themeColor="text1"/>
          <w:lang w:val="lt-LT"/>
        </w:rPr>
      </w:pPr>
      <w:r w:rsidRPr="006175B5">
        <w:rPr>
          <w:bCs/>
          <w:color w:val="000000" w:themeColor="text1"/>
          <w:lang w:val="lt-LT"/>
        </w:rPr>
        <w:t>sveriate 60 kg arba mažiau.</w:t>
      </w:r>
    </w:p>
    <w:p w14:paraId="78CB6DF0" w14:textId="77777777" w:rsidR="008712D4" w:rsidRPr="006175B5" w:rsidRDefault="008712D4">
      <w:pPr>
        <w:ind w:right="-2"/>
        <w:rPr>
          <w:bCs/>
          <w:color w:val="000000" w:themeColor="text1"/>
          <w:lang w:val="lt-LT"/>
        </w:rPr>
      </w:pPr>
    </w:p>
    <w:p w14:paraId="2F459928" w14:textId="77777777" w:rsidR="008712D4" w:rsidRPr="006175B5" w:rsidRDefault="008712D4">
      <w:pPr>
        <w:autoSpaceDE w:val="0"/>
        <w:autoSpaceDN w:val="0"/>
        <w:adjustRightInd w:val="0"/>
        <w:rPr>
          <w:color w:val="000000" w:themeColor="text1"/>
          <w:szCs w:val="22"/>
          <w:u w:val="single"/>
          <w:lang w:val="lt-LT" w:eastAsia="lt-LT"/>
        </w:rPr>
      </w:pPr>
      <w:r w:rsidRPr="006175B5">
        <w:rPr>
          <w:color w:val="000000" w:themeColor="text1"/>
          <w:szCs w:val="24"/>
          <w:lang w:val="lt-LT" w:eastAsia="lt-LT"/>
        </w:rPr>
        <w:t>Rekomenduojama dozė yra po vieną tabletę du kartus per parą, pavyzdžiui: vieną tabletę reikia vartoti ryte, o kitą – vakare. Gydytojas nuspręs, kaip ilgai turite tęsti gydymą.</w:t>
      </w:r>
    </w:p>
    <w:p w14:paraId="1C116EDF" w14:textId="77777777" w:rsidR="008712D4" w:rsidRPr="006175B5" w:rsidRDefault="008712D4">
      <w:pPr>
        <w:tabs>
          <w:tab w:val="left" w:pos="1120"/>
        </w:tabs>
        <w:rPr>
          <w:rFonts w:eastAsia="MS Mincho"/>
          <w:color w:val="000000" w:themeColor="text1"/>
          <w:szCs w:val="22"/>
          <w:lang w:val="lt-LT" w:eastAsia="lt-LT"/>
        </w:rPr>
      </w:pPr>
    </w:p>
    <w:p w14:paraId="63D72498" w14:textId="77777777" w:rsidR="008712D4" w:rsidRPr="006175B5" w:rsidRDefault="008712D4">
      <w:pPr>
        <w:autoSpaceDE w:val="0"/>
        <w:autoSpaceDN w:val="0"/>
        <w:adjustRightInd w:val="0"/>
        <w:rPr>
          <w:color w:val="000000" w:themeColor="text1"/>
          <w:szCs w:val="22"/>
          <w:u w:val="single"/>
          <w:lang w:val="lt-LT" w:eastAsia="lt-LT"/>
        </w:rPr>
      </w:pPr>
      <w:r w:rsidRPr="006175B5">
        <w:rPr>
          <w:color w:val="000000" w:themeColor="text1"/>
          <w:szCs w:val="24"/>
          <w:u w:val="single"/>
          <w:lang w:val="lt-LT" w:eastAsia="lt-LT"/>
        </w:rPr>
        <w:t>Kraujo krešuliams kojų venose ir plaučių kraujagyslėse gydyti</w:t>
      </w:r>
    </w:p>
    <w:p w14:paraId="4FA3D547" w14:textId="77777777" w:rsidR="008712D4" w:rsidRPr="006175B5" w:rsidRDefault="008712D4">
      <w:pPr>
        <w:numPr>
          <w:ilvl w:val="12"/>
          <w:numId w:val="0"/>
        </w:numPr>
        <w:ind w:right="-2"/>
        <w:rPr>
          <w:color w:val="000000" w:themeColor="text1"/>
          <w:szCs w:val="22"/>
          <w:lang w:val="lt-LT" w:eastAsia="lt-LT"/>
        </w:rPr>
      </w:pPr>
      <w:r w:rsidRPr="006175B5">
        <w:rPr>
          <w:color w:val="000000" w:themeColor="text1"/>
          <w:szCs w:val="24"/>
          <w:lang w:val="lt-LT" w:eastAsia="lt-LT"/>
        </w:rPr>
        <w:t>Rekomenduojama dozė pirmąsias 7</w:t>
      </w:r>
      <w:r w:rsidRPr="006175B5">
        <w:rPr>
          <w:color w:val="000000" w:themeColor="text1"/>
          <w:szCs w:val="22"/>
          <w:lang w:val="lt-LT"/>
        </w:rPr>
        <w:t> </w:t>
      </w:r>
      <w:r w:rsidRPr="006175B5">
        <w:rPr>
          <w:color w:val="000000" w:themeColor="text1"/>
          <w:szCs w:val="24"/>
          <w:lang w:val="lt-LT" w:eastAsia="lt-LT"/>
        </w:rPr>
        <w:t xml:space="preserve">dienas yra po </w:t>
      </w:r>
      <w:r w:rsidRPr="006175B5">
        <w:rPr>
          <w:b/>
          <w:color w:val="000000" w:themeColor="text1"/>
          <w:szCs w:val="24"/>
          <w:lang w:val="lt-LT" w:eastAsia="lt-LT"/>
        </w:rPr>
        <w:t>dvi</w:t>
      </w:r>
      <w:r w:rsidRPr="006175B5">
        <w:rPr>
          <w:color w:val="000000" w:themeColor="text1"/>
          <w:szCs w:val="24"/>
          <w:lang w:val="lt-LT" w:eastAsia="lt-LT"/>
        </w:rPr>
        <w:t xml:space="preserve"> Eliquis </w:t>
      </w:r>
      <w:r w:rsidRPr="006175B5">
        <w:rPr>
          <w:b/>
          <w:color w:val="000000" w:themeColor="text1"/>
          <w:szCs w:val="24"/>
          <w:lang w:val="lt-LT" w:eastAsia="lt-LT"/>
        </w:rPr>
        <w:t>5 mg tabletes</w:t>
      </w:r>
      <w:r w:rsidRPr="006175B5">
        <w:rPr>
          <w:color w:val="000000" w:themeColor="text1"/>
          <w:szCs w:val="24"/>
          <w:lang w:val="lt-LT" w:eastAsia="lt-LT"/>
        </w:rPr>
        <w:t xml:space="preserve"> du kartus per parą, pavyzdžiui: dvi tabletes reikia vartoti ryte, o kitas dvi – vakare.</w:t>
      </w:r>
    </w:p>
    <w:p w14:paraId="5B39DA82" w14:textId="77777777" w:rsidR="008712D4" w:rsidRPr="006175B5" w:rsidRDefault="008712D4">
      <w:pPr>
        <w:autoSpaceDE w:val="0"/>
        <w:autoSpaceDN w:val="0"/>
        <w:adjustRightInd w:val="0"/>
        <w:rPr>
          <w:rFonts w:eastAsia="MS Mincho"/>
          <w:color w:val="000000" w:themeColor="text1"/>
          <w:szCs w:val="22"/>
          <w:lang w:val="lt-LT" w:eastAsia="lt-LT"/>
        </w:rPr>
      </w:pPr>
      <w:r w:rsidRPr="006175B5">
        <w:rPr>
          <w:color w:val="000000" w:themeColor="text1"/>
          <w:szCs w:val="22"/>
          <w:lang w:val="lt-LT" w:eastAsia="lt-LT"/>
        </w:rPr>
        <w:t>Po 7</w:t>
      </w:r>
      <w:r w:rsidRPr="006175B5">
        <w:rPr>
          <w:color w:val="000000" w:themeColor="text1"/>
          <w:szCs w:val="22"/>
          <w:lang w:val="lt-LT"/>
        </w:rPr>
        <w:t> </w:t>
      </w:r>
      <w:r w:rsidRPr="006175B5">
        <w:rPr>
          <w:color w:val="000000" w:themeColor="text1"/>
          <w:szCs w:val="22"/>
          <w:lang w:val="lt-LT" w:eastAsia="lt-LT"/>
        </w:rPr>
        <w:t xml:space="preserve">dienų rekomenduojama dozė yra po </w:t>
      </w:r>
      <w:r w:rsidRPr="006175B5">
        <w:rPr>
          <w:b/>
          <w:color w:val="000000" w:themeColor="text1"/>
          <w:szCs w:val="22"/>
          <w:lang w:val="lt-LT" w:eastAsia="lt-LT"/>
        </w:rPr>
        <w:t>vieną</w:t>
      </w:r>
      <w:r w:rsidRPr="006175B5">
        <w:rPr>
          <w:color w:val="000000" w:themeColor="text1"/>
          <w:szCs w:val="22"/>
          <w:lang w:val="lt-LT" w:eastAsia="lt-LT"/>
        </w:rPr>
        <w:t xml:space="preserve"> Eliquis </w:t>
      </w:r>
      <w:r w:rsidRPr="006175B5">
        <w:rPr>
          <w:b/>
          <w:color w:val="000000" w:themeColor="text1"/>
          <w:szCs w:val="22"/>
          <w:lang w:val="lt-LT" w:eastAsia="lt-LT"/>
        </w:rPr>
        <w:t>5 mg tabletę</w:t>
      </w:r>
      <w:r w:rsidRPr="006175B5">
        <w:rPr>
          <w:color w:val="000000" w:themeColor="text1"/>
          <w:szCs w:val="22"/>
          <w:lang w:val="lt-LT" w:eastAsia="lt-LT"/>
        </w:rPr>
        <w:t xml:space="preserve"> du kartus per parą, pavyzdžiui: vieną tabletę reikia vartoti ryte, o kitą – vakare.</w:t>
      </w:r>
    </w:p>
    <w:p w14:paraId="5580A5A3" w14:textId="77777777" w:rsidR="008712D4" w:rsidRPr="006175B5" w:rsidRDefault="008712D4">
      <w:pPr>
        <w:numPr>
          <w:ilvl w:val="12"/>
          <w:numId w:val="0"/>
        </w:numPr>
        <w:ind w:right="-2"/>
        <w:rPr>
          <w:color w:val="000000" w:themeColor="text1"/>
          <w:szCs w:val="22"/>
          <w:lang w:val="lt-LT" w:eastAsia="lt-LT"/>
        </w:rPr>
      </w:pPr>
    </w:p>
    <w:p w14:paraId="435F3415" w14:textId="77777777" w:rsidR="008712D4" w:rsidRPr="006175B5" w:rsidRDefault="008712D4">
      <w:pPr>
        <w:autoSpaceDE w:val="0"/>
        <w:autoSpaceDN w:val="0"/>
        <w:adjustRightInd w:val="0"/>
        <w:rPr>
          <w:color w:val="000000" w:themeColor="text1"/>
          <w:szCs w:val="22"/>
          <w:u w:val="single"/>
          <w:lang w:val="lt-LT" w:eastAsia="lt-LT"/>
        </w:rPr>
      </w:pPr>
      <w:r w:rsidRPr="006175B5">
        <w:rPr>
          <w:color w:val="000000" w:themeColor="text1"/>
          <w:szCs w:val="24"/>
          <w:u w:val="single"/>
          <w:lang w:val="lt-LT" w:eastAsia="lt-LT"/>
        </w:rPr>
        <w:t xml:space="preserve">Kad užbaigus 6 mėnesių gydymą vėl nesusidarytų krešulių </w:t>
      </w:r>
    </w:p>
    <w:p w14:paraId="365DE99D" w14:textId="77777777" w:rsidR="008712D4" w:rsidRPr="006175B5" w:rsidRDefault="008712D4">
      <w:pPr>
        <w:autoSpaceDE w:val="0"/>
        <w:autoSpaceDN w:val="0"/>
        <w:adjustRightInd w:val="0"/>
        <w:rPr>
          <w:rFonts w:eastAsia="MS Mincho"/>
          <w:color w:val="000000" w:themeColor="text1"/>
          <w:szCs w:val="22"/>
          <w:lang w:val="lt-LT" w:eastAsia="lt-LT"/>
        </w:rPr>
      </w:pPr>
      <w:r w:rsidRPr="006175B5">
        <w:rPr>
          <w:color w:val="000000" w:themeColor="text1"/>
          <w:szCs w:val="22"/>
          <w:lang w:val="lt-LT" w:eastAsia="lt-LT"/>
        </w:rPr>
        <w:t xml:space="preserve">Rekomenduojama dozė yra po vieną Eliquis </w:t>
      </w:r>
      <w:r w:rsidRPr="006175B5">
        <w:rPr>
          <w:b/>
          <w:color w:val="000000" w:themeColor="text1"/>
          <w:szCs w:val="22"/>
          <w:lang w:val="lt-LT" w:eastAsia="lt-LT"/>
        </w:rPr>
        <w:t>2,5</w:t>
      </w:r>
      <w:r w:rsidRPr="006175B5">
        <w:rPr>
          <w:color w:val="000000" w:themeColor="text1"/>
          <w:szCs w:val="22"/>
          <w:lang w:val="lt-LT" w:eastAsia="lt-LT"/>
        </w:rPr>
        <w:t> </w:t>
      </w:r>
      <w:r w:rsidRPr="006175B5">
        <w:rPr>
          <w:b/>
          <w:color w:val="000000" w:themeColor="text1"/>
          <w:szCs w:val="22"/>
          <w:lang w:val="lt-LT" w:eastAsia="lt-LT"/>
        </w:rPr>
        <w:t>mg</w:t>
      </w:r>
      <w:r w:rsidRPr="006175B5">
        <w:rPr>
          <w:color w:val="000000" w:themeColor="text1"/>
          <w:szCs w:val="22"/>
          <w:lang w:val="lt-LT" w:eastAsia="lt-LT"/>
        </w:rPr>
        <w:t xml:space="preserve"> tabletę du kartus per parą, pavyzdžiui: vieną tabletę reikia vartoti ryte, o kitą – vakare.</w:t>
      </w:r>
    </w:p>
    <w:p w14:paraId="4BD7F9A9" w14:textId="77777777" w:rsidR="008712D4" w:rsidRPr="006175B5" w:rsidRDefault="008712D4">
      <w:pPr>
        <w:autoSpaceDE w:val="0"/>
        <w:autoSpaceDN w:val="0"/>
        <w:adjustRightInd w:val="0"/>
        <w:rPr>
          <w:color w:val="000000" w:themeColor="text1"/>
          <w:szCs w:val="22"/>
          <w:u w:val="single"/>
          <w:lang w:val="lt-LT" w:eastAsia="lt-LT"/>
        </w:rPr>
      </w:pPr>
      <w:r w:rsidRPr="006175B5">
        <w:rPr>
          <w:color w:val="000000" w:themeColor="text1"/>
          <w:szCs w:val="24"/>
          <w:lang w:val="lt-LT" w:eastAsia="lt-LT"/>
        </w:rPr>
        <w:t>Gydytojas nuspręs, kaip ilgai turite tęsti gydymą.</w:t>
      </w:r>
    </w:p>
    <w:p w14:paraId="3791A921" w14:textId="77777777" w:rsidR="008712D4" w:rsidRPr="006175B5" w:rsidRDefault="008712D4">
      <w:pPr>
        <w:ind w:right="-2"/>
        <w:rPr>
          <w:bCs/>
          <w:color w:val="000000" w:themeColor="text1"/>
          <w:lang w:val="lt-LT"/>
        </w:rPr>
      </w:pPr>
    </w:p>
    <w:p w14:paraId="315B6C95" w14:textId="77777777" w:rsidR="00D9365A" w:rsidRPr="006175B5" w:rsidRDefault="00D9365A" w:rsidP="00D9365A">
      <w:pPr>
        <w:tabs>
          <w:tab w:val="left" w:pos="35"/>
          <w:tab w:val="left" w:pos="900"/>
        </w:tabs>
        <w:autoSpaceDE w:val="0"/>
        <w:autoSpaceDN w:val="0"/>
        <w:adjustRightInd w:val="0"/>
        <w:rPr>
          <w:color w:val="000000" w:themeColor="text1"/>
          <w:u w:val="single"/>
          <w:lang w:val="lt-LT"/>
        </w:rPr>
      </w:pPr>
      <w:bookmarkStart w:id="114" w:name="OLE_LINK125"/>
      <w:r w:rsidRPr="006175B5">
        <w:rPr>
          <w:color w:val="000000" w:themeColor="text1"/>
          <w:u w:val="single"/>
          <w:lang w:val="lt-LT"/>
        </w:rPr>
        <w:t>Vartojimas vaikams ir paaugliams</w:t>
      </w:r>
    </w:p>
    <w:p w14:paraId="1B615178" w14:textId="77777777" w:rsidR="00D9365A" w:rsidRPr="006175B5" w:rsidRDefault="00D9365A" w:rsidP="00D9365A">
      <w:pPr>
        <w:autoSpaceDE w:val="0"/>
        <w:autoSpaceDN w:val="0"/>
        <w:adjustRightInd w:val="0"/>
        <w:rPr>
          <w:color w:val="000000" w:themeColor="text1"/>
          <w:lang w:val="lt-LT"/>
        </w:rPr>
      </w:pPr>
      <w:r w:rsidRPr="006175B5">
        <w:rPr>
          <w:color w:val="000000" w:themeColor="text1"/>
          <w:lang w:val="lt-LT"/>
        </w:rPr>
        <w:t>Kraujo krešuliams gydyti ir užkirsti kelią pakartotiniam kraujo krešulių susidarymui venose arba plaučių kraujagyslėse.</w:t>
      </w:r>
    </w:p>
    <w:p w14:paraId="7F7F2B0D" w14:textId="77777777" w:rsidR="00D9365A" w:rsidRPr="006175B5" w:rsidRDefault="00D9365A" w:rsidP="00D9365A">
      <w:pPr>
        <w:tabs>
          <w:tab w:val="left" w:pos="35"/>
          <w:tab w:val="left" w:pos="900"/>
        </w:tabs>
        <w:autoSpaceDE w:val="0"/>
        <w:autoSpaceDN w:val="0"/>
        <w:adjustRightInd w:val="0"/>
        <w:rPr>
          <w:color w:val="000000" w:themeColor="text1"/>
          <w:u w:val="single"/>
          <w:lang w:val="lt-LT"/>
        </w:rPr>
      </w:pPr>
    </w:p>
    <w:bookmarkEnd w:id="114"/>
    <w:p w14:paraId="4CA39658" w14:textId="77777777" w:rsidR="00D9365A" w:rsidRPr="006175B5" w:rsidRDefault="00D9365A" w:rsidP="00D9365A">
      <w:pPr>
        <w:ind w:right="-2"/>
        <w:rPr>
          <w:color w:val="000000" w:themeColor="text1"/>
          <w:lang w:val="lt-LT"/>
        </w:rPr>
      </w:pPr>
      <w:r w:rsidRPr="006175B5">
        <w:rPr>
          <w:color w:val="000000" w:themeColor="text1"/>
          <w:lang w:val="lt-LT"/>
        </w:rPr>
        <w:t>Visada vartokite arba duokite šį vaistą tiksliai, kaip nurodė Jūsų arba vaiko gydytojas arba vaistininkas. Jeigu abejojate, kreipkitės į savo arba vaiko gydytoją, vaistininką arba slaugytoją.</w:t>
      </w:r>
    </w:p>
    <w:p w14:paraId="3ACB9B4A" w14:textId="77777777" w:rsidR="00D9365A" w:rsidRPr="006175B5" w:rsidRDefault="00D9365A" w:rsidP="00D9365A">
      <w:pPr>
        <w:ind w:right="-2"/>
        <w:rPr>
          <w:color w:val="000000" w:themeColor="text1"/>
          <w:lang w:val="lt-LT"/>
        </w:rPr>
      </w:pPr>
    </w:p>
    <w:p w14:paraId="3011403F" w14:textId="77777777" w:rsidR="00D9365A" w:rsidRPr="006175B5" w:rsidRDefault="00D9365A" w:rsidP="00D9365A">
      <w:pPr>
        <w:pStyle w:val="EMEABodyText"/>
        <w:tabs>
          <w:tab w:val="left" w:pos="1120"/>
        </w:tabs>
        <w:rPr>
          <w:rFonts w:eastAsia="MS Mincho"/>
          <w:color w:val="000000" w:themeColor="text1"/>
          <w:szCs w:val="22"/>
          <w:lang w:val="lt-LT"/>
        </w:rPr>
      </w:pPr>
      <w:r w:rsidRPr="006175B5">
        <w:rPr>
          <w:color w:val="000000" w:themeColor="text1"/>
          <w:lang w:val="lt-LT"/>
        </w:rPr>
        <w:t>Stenkitės dozę vartoti arba duoti kasdien tuo pačiu laiku, kad būtų pasiektas geriausias gydomasis poveikis.</w:t>
      </w:r>
    </w:p>
    <w:p w14:paraId="20DA8CFA" w14:textId="77777777" w:rsidR="00D9365A" w:rsidRPr="006175B5" w:rsidRDefault="00D9365A" w:rsidP="00D9365A">
      <w:pPr>
        <w:autoSpaceDE w:val="0"/>
        <w:autoSpaceDN w:val="0"/>
        <w:adjustRightInd w:val="0"/>
        <w:rPr>
          <w:color w:val="000000" w:themeColor="text1"/>
          <w:lang w:val="lt-LT"/>
        </w:rPr>
      </w:pPr>
    </w:p>
    <w:p w14:paraId="7B5F0F5C" w14:textId="77777777" w:rsidR="00D9365A" w:rsidRPr="006175B5" w:rsidRDefault="00D9365A" w:rsidP="00D9365A">
      <w:pPr>
        <w:numPr>
          <w:ilvl w:val="12"/>
          <w:numId w:val="0"/>
        </w:numPr>
        <w:ind w:right="-2"/>
        <w:rPr>
          <w:color w:val="000000" w:themeColor="text1"/>
          <w:lang w:val="lt-LT"/>
        </w:rPr>
      </w:pPr>
      <w:r w:rsidRPr="006175B5">
        <w:rPr>
          <w:color w:val="000000" w:themeColor="text1"/>
          <w:lang w:val="lt-LT"/>
        </w:rPr>
        <w:t>Eliquis dozė priklauso nuo kūno svorio, ją apskaičiuos gydytojas.</w:t>
      </w:r>
    </w:p>
    <w:p w14:paraId="08DD33A3" w14:textId="77777777" w:rsidR="00D9365A" w:rsidRPr="006175B5" w:rsidRDefault="00D9365A" w:rsidP="00D9365A">
      <w:pPr>
        <w:numPr>
          <w:ilvl w:val="12"/>
          <w:numId w:val="0"/>
        </w:numPr>
        <w:ind w:right="-2"/>
        <w:rPr>
          <w:color w:val="000000" w:themeColor="text1"/>
          <w:szCs w:val="22"/>
          <w:lang w:val="lt-LT"/>
        </w:rPr>
      </w:pPr>
      <w:r w:rsidRPr="006175B5">
        <w:rPr>
          <w:color w:val="000000" w:themeColor="text1"/>
          <w:lang w:val="lt-LT"/>
        </w:rPr>
        <w:t xml:space="preserve">Rekomenduojama dozė vaikams ir paaugliams, sveriantiems mažiausiai 35 kg, pirmąsias 7 dienas yra po </w:t>
      </w:r>
      <w:r w:rsidRPr="006175B5">
        <w:rPr>
          <w:b/>
          <w:color w:val="000000" w:themeColor="text1"/>
          <w:lang w:val="lt-LT"/>
        </w:rPr>
        <w:t>keturias</w:t>
      </w:r>
      <w:r w:rsidRPr="006175B5">
        <w:rPr>
          <w:color w:val="000000" w:themeColor="text1"/>
          <w:lang w:val="lt-LT"/>
        </w:rPr>
        <w:t xml:space="preserve"> Eliquis </w:t>
      </w:r>
      <w:r w:rsidRPr="006175B5">
        <w:rPr>
          <w:b/>
          <w:color w:val="000000" w:themeColor="text1"/>
          <w:lang w:val="lt-LT"/>
        </w:rPr>
        <w:t>2,5 mg tabletes</w:t>
      </w:r>
      <w:r w:rsidRPr="006175B5">
        <w:rPr>
          <w:color w:val="000000" w:themeColor="text1"/>
          <w:lang w:val="lt-LT"/>
        </w:rPr>
        <w:t xml:space="preserve"> du kartus per parą, pavyzdžiui: keturias tabletes reikia vartoti ryte, o kitas keturias – vakare.</w:t>
      </w:r>
    </w:p>
    <w:p w14:paraId="2912A765" w14:textId="77777777" w:rsidR="00D9365A" w:rsidRPr="006175B5" w:rsidRDefault="00D9365A" w:rsidP="00D9365A">
      <w:pPr>
        <w:autoSpaceDE w:val="0"/>
        <w:autoSpaceDN w:val="0"/>
        <w:adjustRightInd w:val="0"/>
        <w:rPr>
          <w:rFonts w:eastAsia="MS Mincho"/>
          <w:color w:val="000000" w:themeColor="text1"/>
          <w:lang w:val="lt-LT"/>
        </w:rPr>
      </w:pPr>
      <w:r w:rsidRPr="006175B5">
        <w:rPr>
          <w:color w:val="000000" w:themeColor="text1"/>
          <w:lang w:val="lt-LT"/>
        </w:rPr>
        <w:lastRenderedPageBreak/>
        <w:t xml:space="preserve">Po 7 dienų rekomenduojama dozė yra po </w:t>
      </w:r>
      <w:r w:rsidRPr="006175B5">
        <w:rPr>
          <w:b/>
          <w:color w:val="000000" w:themeColor="text1"/>
          <w:lang w:val="lt-LT"/>
        </w:rPr>
        <w:t>dvi</w:t>
      </w:r>
      <w:r w:rsidRPr="006175B5">
        <w:rPr>
          <w:color w:val="000000" w:themeColor="text1"/>
          <w:lang w:val="lt-LT"/>
        </w:rPr>
        <w:t xml:space="preserve"> Eliquis </w:t>
      </w:r>
      <w:r w:rsidRPr="006175B5">
        <w:rPr>
          <w:b/>
          <w:color w:val="000000" w:themeColor="text1"/>
          <w:lang w:val="lt-LT"/>
        </w:rPr>
        <w:t>2,5 mg tabletes</w:t>
      </w:r>
      <w:r w:rsidRPr="006175B5">
        <w:rPr>
          <w:color w:val="000000" w:themeColor="text1"/>
          <w:lang w:val="lt-LT"/>
        </w:rPr>
        <w:t xml:space="preserve"> du kartus per parą, pavyzdžiui: dvi tabletes reikia vartoti ryte, o kitas dvi – vakare. </w:t>
      </w:r>
    </w:p>
    <w:p w14:paraId="4BAC837D" w14:textId="77777777" w:rsidR="00D9365A" w:rsidRPr="006175B5" w:rsidRDefault="00D9365A" w:rsidP="00D9365A">
      <w:pPr>
        <w:autoSpaceDE w:val="0"/>
        <w:autoSpaceDN w:val="0"/>
        <w:adjustRightInd w:val="0"/>
        <w:rPr>
          <w:color w:val="000000" w:themeColor="text1"/>
          <w:lang w:val="lt-LT"/>
        </w:rPr>
      </w:pPr>
    </w:p>
    <w:p w14:paraId="343D3C49" w14:textId="77777777" w:rsidR="00D9365A" w:rsidRPr="006175B5" w:rsidRDefault="00D9365A" w:rsidP="00D9365A">
      <w:pPr>
        <w:autoSpaceDE w:val="0"/>
        <w:autoSpaceDN w:val="0"/>
        <w:adjustRightInd w:val="0"/>
        <w:rPr>
          <w:rFonts w:eastAsia="MS Mincho"/>
          <w:color w:val="000000" w:themeColor="text1"/>
          <w:lang w:val="lt-LT"/>
        </w:rPr>
      </w:pPr>
      <w:r w:rsidRPr="006175B5">
        <w:rPr>
          <w:color w:val="000000" w:themeColor="text1"/>
          <w:lang w:val="lt-LT"/>
        </w:rPr>
        <w:t>Tėvai ar prižiūrintys asmenys turi stebėti vaiką, kad įsitikintų, jog suvartota visa dozė.</w:t>
      </w:r>
    </w:p>
    <w:p w14:paraId="2C3E893F" w14:textId="77777777" w:rsidR="00D9365A" w:rsidRPr="006175B5" w:rsidRDefault="00D9365A" w:rsidP="00D9365A">
      <w:pPr>
        <w:autoSpaceDE w:val="0"/>
        <w:autoSpaceDN w:val="0"/>
        <w:adjustRightInd w:val="0"/>
        <w:rPr>
          <w:color w:val="000000" w:themeColor="text1"/>
          <w:lang w:val="lt-LT"/>
        </w:rPr>
      </w:pPr>
    </w:p>
    <w:p w14:paraId="2EB931AE" w14:textId="76240FB9" w:rsidR="00D9365A" w:rsidRPr="006175B5" w:rsidRDefault="00D9365A" w:rsidP="00D9365A">
      <w:pPr>
        <w:ind w:right="-2"/>
        <w:rPr>
          <w:bCs/>
          <w:color w:val="000000" w:themeColor="text1"/>
          <w:lang w:val="lt-LT"/>
        </w:rPr>
      </w:pPr>
      <w:r w:rsidRPr="006175B5">
        <w:rPr>
          <w:color w:val="000000" w:themeColor="text1"/>
          <w:lang w:val="lt-LT"/>
        </w:rPr>
        <w:t>Svarbu laikytis vizitų pas gydytoją grafiko, nes keičiantis svoriui dozę gali tekti keisti.</w:t>
      </w:r>
    </w:p>
    <w:p w14:paraId="1C4C5AC9" w14:textId="77777777" w:rsidR="00D9365A" w:rsidRPr="006175B5" w:rsidRDefault="00D9365A">
      <w:pPr>
        <w:ind w:right="-2"/>
        <w:rPr>
          <w:bCs/>
          <w:color w:val="000000" w:themeColor="text1"/>
          <w:lang w:val="lt-LT"/>
        </w:rPr>
      </w:pPr>
    </w:p>
    <w:p w14:paraId="6A121D92" w14:textId="77777777" w:rsidR="008712D4" w:rsidRPr="006175B5" w:rsidRDefault="008712D4">
      <w:pPr>
        <w:keepNext/>
        <w:ind w:left="567" w:hanging="567"/>
        <w:rPr>
          <w:b/>
          <w:bCs/>
          <w:color w:val="000000" w:themeColor="text1"/>
          <w:u w:val="single"/>
          <w:lang w:val="lt-LT"/>
        </w:rPr>
      </w:pPr>
      <w:r w:rsidRPr="006175B5">
        <w:rPr>
          <w:b/>
          <w:bCs/>
          <w:color w:val="000000" w:themeColor="text1"/>
          <w:u w:val="single"/>
          <w:lang w:val="lt-LT"/>
        </w:rPr>
        <w:t>Jūsų gydytojas gali keisti gydymą antikoaguliantais taip, kaip nurodyta toliau</w:t>
      </w:r>
    </w:p>
    <w:p w14:paraId="540547EC" w14:textId="77777777" w:rsidR="008712D4" w:rsidRPr="006175B5" w:rsidRDefault="008712D4">
      <w:pPr>
        <w:keepNext/>
        <w:ind w:left="567" w:hanging="567"/>
        <w:rPr>
          <w:color w:val="000000" w:themeColor="text1"/>
          <w:lang w:val="lt-LT"/>
        </w:rPr>
      </w:pPr>
    </w:p>
    <w:p w14:paraId="69A5196D" w14:textId="77777777" w:rsidR="008712D4" w:rsidRPr="006175B5" w:rsidRDefault="008712D4">
      <w:pPr>
        <w:keepNext/>
        <w:numPr>
          <w:ilvl w:val="0"/>
          <w:numId w:val="26"/>
        </w:numPr>
        <w:ind w:left="567" w:hanging="567"/>
        <w:rPr>
          <w:i/>
          <w:iCs/>
          <w:color w:val="000000" w:themeColor="text1"/>
          <w:lang w:val="lt-LT" w:eastAsia="en-GB"/>
        </w:rPr>
      </w:pPr>
      <w:r w:rsidRPr="006175B5">
        <w:rPr>
          <w:i/>
          <w:iCs/>
          <w:color w:val="000000" w:themeColor="text1"/>
          <w:lang w:val="lt-LT"/>
        </w:rPr>
        <w:t>Gydymą Eliquis keičiant į gydymą antikoaguliantais</w:t>
      </w:r>
    </w:p>
    <w:p w14:paraId="7DCD4BA0" w14:textId="77777777" w:rsidR="008712D4" w:rsidRPr="006175B5" w:rsidRDefault="008712D4">
      <w:pPr>
        <w:autoSpaceDE w:val="0"/>
        <w:autoSpaceDN w:val="0"/>
        <w:adjustRightInd w:val="0"/>
        <w:rPr>
          <w:color w:val="000000" w:themeColor="text1"/>
          <w:lang w:val="lt-LT" w:eastAsia="en-GB"/>
        </w:rPr>
      </w:pPr>
      <w:r w:rsidRPr="006175B5">
        <w:rPr>
          <w:color w:val="000000" w:themeColor="text1"/>
          <w:lang w:val="lt-LT" w:eastAsia="en-GB"/>
        </w:rPr>
        <w:t>Nutraukite Eliquis vartojimą. Pradėkite gydymą antikoaguliantais (pvz., heparinu) tuo laiku, kada turėtumėte išgerti kitą tabletę.</w:t>
      </w:r>
    </w:p>
    <w:p w14:paraId="47DB41F2" w14:textId="77777777" w:rsidR="008712D4" w:rsidRPr="006175B5" w:rsidRDefault="008712D4">
      <w:pPr>
        <w:autoSpaceDE w:val="0"/>
        <w:autoSpaceDN w:val="0"/>
        <w:adjustRightInd w:val="0"/>
        <w:rPr>
          <w:color w:val="000000" w:themeColor="text1"/>
          <w:lang w:val="lt-LT" w:eastAsia="en-GB"/>
        </w:rPr>
      </w:pPr>
    </w:p>
    <w:p w14:paraId="417DAE77" w14:textId="77777777" w:rsidR="008712D4" w:rsidRPr="006175B5" w:rsidRDefault="008712D4">
      <w:pPr>
        <w:keepNext/>
        <w:numPr>
          <w:ilvl w:val="0"/>
          <w:numId w:val="27"/>
        </w:numPr>
        <w:ind w:left="567" w:hanging="567"/>
        <w:rPr>
          <w:i/>
          <w:iCs/>
          <w:color w:val="000000" w:themeColor="text1"/>
          <w:lang w:val="lt-LT" w:eastAsia="en-GB"/>
        </w:rPr>
      </w:pPr>
      <w:r w:rsidRPr="006175B5">
        <w:rPr>
          <w:i/>
          <w:iCs/>
          <w:color w:val="000000" w:themeColor="text1"/>
          <w:lang w:val="lt-LT"/>
        </w:rPr>
        <w:t>Gydymą antikoaguliantais keičiant į gydymą Eliquis</w:t>
      </w:r>
    </w:p>
    <w:p w14:paraId="0D9AE4FF" w14:textId="77777777" w:rsidR="008712D4" w:rsidRPr="006175B5" w:rsidRDefault="008712D4">
      <w:pPr>
        <w:autoSpaceDE w:val="0"/>
        <w:autoSpaceDN w:val="0"/>
        <w:adjustRightInd w:val="0"/>
        <w:rPr>
          <w:color w:val="000000" w:themeColor="text1"/>
          <w:lang w:val="lt-LT" w:eastAsia="en-GB"/>
        </w:rPr>
      </w:pPr>
      <w:r w:rsidRPr="006175B5">
        <w:rPr>
          <w:color w:val="000000" w:themeColor="text1"/>
          <w:lang w:val="lt-LT" w:eastAsia="en-GB"/>
        </w:rPr>
        <w:t>Nutraukite antikoaguliantų vartojimą. Pradėkite gydymą Eliquis tuo laiku, kada turėtumėte vartoti kitą antikoagulianto dozę, o toliau vartokite vaistą įprastai.</w:t>
      </w:r>
    </w:p>
    <w:p w14:paraId="0A4FD558" w14:textId="77777777" w:rsidR="008712D4" w:rsidRPr="006175B5" w:rsidRDefault="008712D4">
      <w:pPr>
        <w:autoSpaceDE w:val="0"/>
        <w:autoSpaceDN w:val="0"/>
        <w:adjustRightInd w:val="0"/>
        <w:rPr>
          <w:color w:val="000000" w:themeColor="text1"/>
          <w:lang w:val="lt-LT" w:eastAsia="en-GB"/>
        </w:rPr>
      </w:pPr>
    </w:p>
    <w:p w14:paraId="33B8481E" w14:textId="77777777" w:rsidR="008712D4" w:rsidRPr="006175B5" w:rsidRDefault="008712D4">
      <w:pPr>
        <w:keepNext/>
        <w:numPr>
          <w:ilvl w:val="0"/>
          <w:numId w:val="28"/>
        </w:numPr>
        <w:ind w:left="567" w:hanging="567"/>
        <w:rPr>
          <w:color w:val="000000" w:themeColor="text1"/>
          <w:lang w:val="lt-LT"/>
        </w:rPr>
      </w:pPr>
      <w:r w:rsidRPr="006175B5">
        <w:rPr>
          <w:i/>
          <w:iCs/>
          <w:color w:val="000000" w:themeColor="text1"/>
          <w:lang w:val="lt-LT"/>
        </w:rPr>
        <w:t>Gydymą antikoaguliantu, kurio sudėtyje yra vitamino K antagonisto (pvz., varfarino) keičiant į gydymą Eliquis</w:t>
      </w:r>
    </w:p>
    <w:p w14:paraId="3FB374C0" w14:textId="77777777" w:rsidR="008712D4" w:rsidRPr="006175B5" w:rsidRDefault="008712D4">
      <w:pPr>
        <w:autoSpaceDE w:val="0"/>
        <w:autoSpaceDN w:val="0"/>
        <w:adjustRightInd w:val="0"/>
        <w:rPr>
          <w:color w:val="000000" w:themeColor="text1"/>
          <w:lang w:val="lt-LT" w:eastAsia="en-GB"/>
        </w:rPr>
      </w:pPr>
      <w:r w:rsidRPr="006175B5">
        <w:rPr>
          <w:color w:val="000000" w:themeColor="text1"/>
          <w:lang w:val="lt-LT" w:eastAsia="en-GB"/>
        </w:rPr>
        <w:t>Nutraukite vaisto, kurio sudėtyje yra vitamino K antagonisto, vartojimą. Gydytojas turės matuoti kraujo rodmenis ir nurodys Jums, kada pradėti vartoti Eliquis.</w:t>
      </w:r>
    </w:p>
    <w:p w14:paraId="6292B906" w14:textId="77777777" w:rsidR="008712D4" w:rsidRPr="006175B5" w:rsidRDefault="008712D4">
      <w:pPr>
        <w:autoSpaceDE w:val="0"/>
        <w:autoSpaceDN w:val="0"/>
        <w:adjustRightInd w:val="0"/>
        <w:rPr>
          <w:color w:val="000000" w:themeColor="text1"/>
          <w:lang w:val="lt-LT" w:eastAsia="en-GB"/>
        </w:rPr>
      </w:pPr>
    </w:p>
    <w:p w14:paraId="31D0FBC3" w14:textId="77777777" w:rsidR="008712D4" w:rsidRPr="006175B5" w:rsidRDefault="008712D4">
      <w:pPr>
        <w:widowControl w:val="0"/>
        <w:numPr>
          <w:ilvl w:val="0"/>
          <w:numId w:val="29"/>
        </w:numPr>
        <w:autoSpaceDE w:val="0"/>
        <w:autoSpaceDN w:val="0"/>
        <w:adjustRightInd w:val="0"/>
        <w:ind w:left="567" w:hanging="567"/>
        <w:rPr>
          <w:i/>
          <w:iCs/>
          <w:color w:val="000000" w:themeColor="text1"/>
          <w:lang w:val="lt-LT" w:eastAsia="en-GB"/>
        </w:rPr>
      </w:pPr>
      <w:r w:rsidRPr="006175B5">
        <w:rPr>
          <w:i/>
          <w:iCs/>
          <w:color w:val="000000" w:themeColor="text1"/>
          <w:lang w:val="lt-LT"/>
        </w:rPr>
        <w:t xml:space="preserve">Gydymą Eliquis keičiant į gydymą antikoaguliantu, kurio sudėtyje yra vitamino K antagonisto (pvz., varfarino) </w:t>
      </w:r>
    </w:p>
    <w:p w14:paraId="395746DA" w14:textId="77777777" w:rsidR="008712D4" w:rsidRPr="006175B5" w:rsidRDefault="008712D4">
      <w:pPr>
        <w:widowControl w:val="0"/>
        <w:autoSpaceDE w:val="0"/>
        <w:autoSpaceDN w:val="0"/>
        <w:adjustRightInd w:val="0"/>
        <w:rPr>
          <w:color w:val="000000" w:themeColor="text1"/>
          <w:lang w:val="lt-LT" w:eastAsia="en-GB"/>
        </w:rPr>
      </w:pPr>
      <w:r w:rsidRPr="006175B5">
        <w:rPr>
          <w:color w:val="000000" w:themeColor="text1"/>
          <w:lang w:val="lt-LT" w:eastAsia="en-GB"/>
        </w:rPr>
        <w:t>Jeigu gydytojas nurodė Jums, kad pradėtumėte vartoti vaistą, kurio sudėtyje yra vitamino K antagonisto, toliau gerkite Eliquis ne trumpiau kaip 2</w:t>
      </w:r>
      <w:r w:rsidRPr="006175B5">
        <w:rPr>
          <w:color w:val="000000" w:themeColor="text1"/>
          <w:szCs w:val="22"/>
          <w:lang w:val="lt-LT"/>
        </w:rPr>
        <w:t> </w:t>
      </w:r>
      <w:r w:rsidRPr="006175B5">
        <w:rPr>
          <w:color w:val="000000" w:themeColor="text1"/>
          <w:lang w:val="lt-LT" w:eastAsia="en-GB"/>
        </w:rPr>
        <w:t>dienas po to, kai išgersite pirmąją vaisto, kurio sudėtyje yra vitamino K antagonisto, dozę. Gydytojas turės matuoti kraujo rodmenis ir nurodys Jums, kada baigti vartoti Eliquis.</w:t>
      </w:r>
    </w:p>
    <w:p w14:paraId="6445D8F5" w14:textId="77777777" w:rsidR="008712D4" w:rsidRPr="006175B5" w:rsidRDefault="008712D4">
      <w:pPr>
        <w:pStyle w:val="EMEABodyText"/>
        <w:widowControl w:val="0"/>
        <w:rPr>
          <w:color w:val="000000" w:themeColor="text1"/>
          <w:lang w:val="lt-LT"/>
        </w:rPr>
      </w:pPr>
    </w:p>
    <w:p w14:paraId="66A11EF2" w14:textId="77777777" w:rsidR="008712D4" w:rsidRPr="006175B5" w:rsidRDefault="008712D4">
      <w:pPr>
        <w:autoSpaceDE w:val="0"/>
        <w:autoSpaceDN w:val="0"/>
        <w:adjustRightInd w:val="0"/>
        <w:rPr>
          <w:b/>
          <w:color w:val="000000" w:themeColor="text1"/>
          <w:szCs w:val="22"/>
          <w:lang w:val="lt-LT"/>
        </w:rPr>
      </w:pPr>
      <w:r w:rsidRPr="006175B5">
        <w:rPr>
          <w:b/>
          <w:color w:val="000000" w:themeColor="text1"/>
          <w:szCs w:val="22"/>
          <w:lang w:val="lt-LT"/>
        </w:rPr>
        <w:t>Pacientai, kuriems atliekama kardioversija</w:t>
      </w:r>
    </w:p>
    <w:p w14:paraId="4E2D11FD" w14:textId="77777777" w:rsidR="008712D4" w:rsidRPr="006175B5" w:rsidRDefault="008712D4">
      <w:pPr>
        <w:pStyle w:val="EMEABodyText"/>
        <w:rPr>
          <w:color w:val="000000" w:themeColor="text1"/>
          <w:lang w:val="lt-LT"/>
        </w:rPr>
      </w:pPr>
      <w:r w:rsidRPr="006175B5">
        <w:rPr>
          <w:color w:val="000000" w:themeColor="text1"/>
          <w:lang w:val="lt-LT"/>
        </w:rPr>
        <w:t>Jeigu Jūsų širdis plaka netinkamai ir reikia atstatyti jos normalų ritmą taikant kardioversija vadinamą procedūrą, vartokite šį vaistą taip, kaip nurodė gydytojas, siekiant išvengti krešulių susidarymo galvos smegenų ir kitose kraujagyslėse Jūsų kūne.</w:t>
      </w:r>
    </w:p>
    <w:p w14:paraId="3217FC37" w14:textId="77777777" w:rsidR="008712D4" w:rsidRPr="006175B5" w:rsidRDefault="008712D4">
      <w:pPr>
        <w:pStyle w:val="EMEABodyText"/>
        <w:rPr>
          <w:color w:val="000000" w:themeColor="text1"/>
          <w:lang w:val="lt-LT"/>
        </w:rPr>
      </w:pPr>
    </w:p>
    <w:p w14:paraId="5D3393A2" w14:textId="77777777" w:rsidR="008712D4" w:rsidRPr="006175B5" w:rsidRDefault="008712D4">
      <w:pPr>
        <w:pStyle w:val="EMEABodyText"/>
        <w:keepNext/>
        <w:tabs>
          <w:tab w:val="left" w:pos="1120"/>
        </w:tabs>
        <w:rPr>
          <w:b/>
          <w:bCs/>
          <w:color w:val="000000" w:themeColor="text1"/>
          <w:lang w:val="lt-LT"/>
        </w:rPr>
      </w:pPr>
      <w:r w:rsidRPr="006175B5">
        <w:rPr>
          <w:b/>
          <w:bCs/>
          <w:color w:val="000000" w:themeColor="text1"/>
          <w:szCs w:val="22"/>
          <w:lang w:val="lt-LT"/>
        </w:rPr>
        <w:t>Ką daryti p</w:t>
      </w:r>
      <w:r w:rsidRPr="006175B5">
        <w:rPr>
          <w:b/>
          <w:bCs/>
          <w:color w:val="000000" w:themeColor="text1"/>
          <w:lang w:val="lt-LT"/>
        </w:rPr>
        <w:t>avartojus per didelę Eliquis dozę?</w:t>
      </w:r>
    </w:p>
    <w:p w14:paraId="1EB39CE6" w14:textId="77777777" w:rsidR="008712D4" w:rsidRPr="006175B5" w:rsidRDefault="008712D4">
      <w:pPr>
        <w:autoSpaceDE w:val="0"/>
        <w:autoSpaceDN w:val="0"/>
        <w:adjustRightInd w:val="0"/>
        <w:rPr>
          <w:color w:val="000000" w:themeColor="text1"/>
          <w:lang w:val="lt-LT" w:eastAsia="en-GB"/>
        </w:rPr>
      </w:pPr>
      <w:r w:rsidRPr="006175B5">
        <w:rPr>
          <w:color w:val="000000" w:themeColor="text1"/>
          <w:lang w:val="lt-LT" w:eastAsia="en-GB"/>
        </w:rPr>
        <w:t>Jeigu pavartojote didesnę šio vaisto dozę nei buvo paskirta,</w:t>
      </w:r>
      <w:r w:rsidRPr="006175B5">
        <w:rPr>
          <w:b/>
          <w:color w:val="000000" w:themeColor="text1"/>
          <w:lang w:val="lt-LT" w:eastAsia="en-GB"/>
        </w:rPr>
        <w:t xml:space="preserve"> nedelsdami pasakykite gydytojui</w:t>
      </w:r>
      <w:r w:rsidRPr="006175B5">
        <w:rPr>
          <w:color w:val="000000" w:themeColor="text1"/>
          <w:lang w:val="lt-LT" w:eastAsia="en-GB"/>
        </w:rPr>
        <w:t>. Pasiimkite su savimi vaisto pakuotę, net jeigu joje nebeliko tablečių.</w:t>
      </w:r>
    </w:p>
    <w:p w14:paraId="6B96DE5F" w14:textId="77777777" w:rsidR="008712D4" w:rsidRPr="006175B5" w:rsidRDefault="008712D4">
      <w:pPr>
        <w:autoSpaceDE w:val="0"/>
        <w:autoSpaceDN w:val="0"/>
        <w:adjustRightInd w:val="0"/>
        <w:rPr>
          <w:color w:val="000000" w:themeColor="text1"/>
          <w:lang w:val="lt-LT" w:eastAsia="en-GB"/>
        </w:rPr>
      </w:pPr>
    </w:p>
    <w:p w14:paraId="15DDD2E8" w14:textId="77777777" w:rsidR="008712D4" w:rsidRPr="006175B5" w:rsidRDefault="008712D4">
      <w:pPr>
        <w:autoSpaceDE w:val="0"/>
        <w:autoSpaceDN w:val="0"/>
        <w:adjustRightInd w:val="0"/>
        <w:rPr>
          <w:color w:val="000000" w:themeColor="text1"/>
          <w:lang w:val="lt-LT" w:eastAsia="en-GB"/>
        </w:rPr>
      </w:pPr>
      <w:r w:rsidRPr="006175B5">
        <w:rPr>
          <w:color w:val="000000" w:themeColor="text1"/>
          <w:lang w:val="lt-LT" w:eastAsia="en-GB"/>
        </w:rPr>
        <w:t>Jeigu pavartojote didesnę Eliquis dozę nei buvo rekomenduota, Jums gali būti padidėjęs kraujavimo pavojus. Jeigu pasireikštų kraujavimas, gali reikėti atlikti chirurginę operaciją, perpilti kraują arba skirti vaistų, galinčių panaikinti slopinantį poveikį Xa faktoriui.</w:t>
      </w:r>
    </w:p>
    <w:p w14:paraId="79F0D370" w14:textId="77777777" w:rsidR="008712D4" w:rsidRPr="006175B5" w:rsidRDefault="008712D4">
      <w:pPr>
        <w:pStyle w:val="EMEABodyText"/>
        <w:rPr>
          <w:color w:val="000000" w:themeColor="text1"/>
          <w:lang w:val="lt-LT"/>
        </w:rPr>
      </w:pPr>
    </w:p>
    <w:p w14:paraId="26EC62A1" w14:textId="77777777" w:rsidR="008712D4" w:rsidRPr="006175B5" w:rsidRDefault="008712D4">
      <w:pPr>
        <w:pStyle w:val="EMEABodyText"/>
        <w:tabs>
          <w:tab w:val="left" w:pos="1120"/>
        </w:tabs>
        <w:rPr>
          <w:b/>
          <w:bCs/>
          <w:color w:val="000000" w:themeColor="text1"/>
          <w:szCs w:val="22"/>
          <w:lang w:val="lt-LT"/>
        </w:rPr>
      </w:pPr>
      <w:r w:rsidRPr="006175B5">
        <w:rPr>
          <w:b/>
          <w:bCs/>
          <w:color w:val="000000" w:themeColor="text1"/>
          <w:szCs w:val="22"/>
          <w:lang w:val="lt-LT"/>
        </w:rPr>
        <w:t>Pamiršus pavartoti Eliquis</w:t>
      </w:r>
    </w:p>
    <w:p w14:paraId="2852736E" w14:textId="77777777" w:rsidR="00364038" w:rsidRPr="00494897" w:rsidRDefault="00364038" w:rsidP="00273AD8">
      <w:pPr>
        <w:pStyle w:val="CommentText"/>
        <w:numPr>
          <w:ilvl w:val="0"/>
          <w:numId w:val="165"/>
        </w:numPr>
        <w:spacing w:line="240" w:lineRule="auto"/>
        <w:ind w:left="567" w:hanging="567"/>
        <w:rPr>
          <w:color w:val="000000" w:themeColor="text1"/>
          <w:lang w:val="lt-LT"/>
        </w:rPr>
      </w:pPr>
      <w:r w:rsidRPr="006175B5">
        <w:rPr>
          <w:color w:val="000000" w:themeColor="text1"/>
          <w:sz w:val="22"/>
          <w:lang w:val="lt-LT"/>
        </w:rPr>
        <w:t xml:space="preserve">Jeigu praleidote rytinę dozę, suvartokite ją iš karto, kai tik prisiminsite; ją galima vartoti ir kartu su vakarine doze. </w:t>
      </w:r>
    </w:p>
    <w:p w14:paraId="7E231D2C" w14:textId="4D0ABCCE" w:rsidR="00364038" w:rsidRPr="00494897" w:rsidRDefault="00364038" w:rsidP="00273AD8">
      <w:pPr>
        <w:pStyle w:val="CommentText"/>
        <w:numPr>
          <w:ilvl w:val="0"/>
          <w:numId w:val="165"/>
        </w:numPr>
        <w:spacing w:line="240" w:lineRule="auto"/>
        <w:ind w:left="567" w:hanging="567"/>
        <w:rPr>
          <w:color w:val="000000" w:themeColor="text1"/>
          <w:szCs w:val="22"/>
          <w:lang w:val="lt-LT"/>
        </w:rPr>
      </w:pPr>
      <w:r w:rsidRPr="006175B5">
        <w:rPr>
          <w:color w:val="000000" w:themeColor="text1"/>
          <w:sz w:val="22"/>
          <w:lang w:val="lt-LT"/>
        </w:rPr>
        <w:t xml:space="preserve">Praleistą vakarinę dozę galima vartoti tik tą patį vakarą. Nevartokite dviejų dozių kitą rytą. Kitą dieną tiesiog toliau vartokite įprastą dozę du kartus per </w:t>
      </w:r>
      <w:r w:rsidR="001B4542" w:rsidRPr="006175B5">
        <w:rPr>
          <w:color w:val="000000" w:themeColor="text1"/>
          <w:sz w:val="22"/>
          <w:lang w:val="lt-LT"/>
        </w:rPr>
        <w:t>parą</w:t>
      </w:r>
      <w:r w:rsidRPr="006175B5">
        <w:rPr>
          <w:color w:val="000000" w:themeColor="text1"/>
          <w:sz w:val="22"/>
          <w:lang w:val="lt-LT"/>
        </w:rPr>
        <w:t>, kaip rekomenduojama.</w:t>
      </w:r>
    </w:p>
    <w:p w14:paraId="48441BEE" w14:textId="77777777" w:rsidR="008712D4" w:rsidRPr="006175B5" w:rsidRDefault="008712D4">
      <w:pPr>
        <w:pStyle w:val="EMEABodyText"/>
        <w:rPr>
          <w:color w:val="000000" w:themeColor="text1"/>
          <w:lang w:val="lt-LT"/>
        </w:rPr>
      </w:pPr>
    </w:p>
    <w:p w14:paraId="77F06761" w14:textId="77777777" w:rsidR="008712D4" w:rsidRPr="006175B5" w:rsidRDefault="008712D4">
      <w:pPr>
        <w:autoSpaceDE w:val="0"/>
        <w:autoSpaceDN w:val="0"/>
        <w:adjustRightInd w:val="0"/>
        <w:rPr>
          <w:bCs/>
          <w:color w:val="000000" w:themeColor="text1"/>
          <w:lang w:val="lt-LT"/>
        </w:rPr>
      </w:pPr>
      <w:r w:rsidRPr="006175B5">
        <w:rPr>
          <w:b/>
          <w:bCs/>
          <w:color w:val="000000" w:themeColor="text1"/>
          <w:lang w:val="lt-LT"/>
        </w:rPr>
        <w:t xml:space="preserve">Jeigu abejojate, ką daryti, arba pamiršote pavartoti daugiau nei vieną dozę, </w:t>
      </w:r>
      <w:r w:rsidRPr="006175B5">
        <w:rPr>
          <w:bCs/>
          <w:color w:val="000000" w:themeColor="text1"/>
          <w:lang w:val="lt-LT"/>
        </w:rPr>
        <w:t>kreipkitės į gydytoją, vaistininką arba slaugytoją.</w:t>
      </w:r>
    </w:p>
    <w:p w14:paraId="5CBADFFC" w14:textId="77777777" w:rsidR="008712D4" w:rsidRPr="006175B5" w:rsidRDefault="008712D4">
      <w:pPr>
        <w:pStyle w:val="EMEABodyText"/>
        <w:rPr>
          <w:color w:val="000000" w:themeColor="text1"/>
          <w:lang w:val="lt-LT"/>
        </w:rPr>
      </w:pPr>
    </w:p>
    <w:p w14:paraId="082FA82F" w14:textId="77777777" w:rsidR="008712D4" w:rsidRPr="006175B5" w:rsidRDefault="008712D4">
      <w:pPr>
        <w:autoSpaceDE w:val="0"/>
        <w:autoSpaceDN w:val="0"/>
        <w:adjustRightInd w:val="0"/>
        <w:rPr>
          <w:b/>
          <w:bCs/>
          <w:color w:val="000000" w:themeColor="text1"/>
          <w:lang w:val="lt-LT"/>
        </w:rPr>
      </w:pPr>
      <w:r w:rsidRPr="006175B5">
        <w:rPr>
          <w:b/>
          <w:bCs/>
          <w:color w:val="000000" w:themeColor="text1"/>
          <w:lang w:val="lt-LT"/>
        </w:rPr>
        <w:t>Nustojus vartoti Eliquis</w:t>
      </w:r>
    </w:p>
    <w:p w14:paraId="2753BA30" w14:textId="77777777" w:rsidR="008712D4" w:rsidRPr="006175B5" w:rsidRDefault="008712D4">
      <w:pPr>
        <w:autoSpaceDE w:val="0"/>
        <w:autoSpaceDN w:val="0"/>
        <w:adjustRightInd w:val="0"/>
        <w:rPr>
          <w:color w:val="000000" w:themeColor="text1"/>
          <w:lang w:val="lt-LT" w:eastAsia="en-GB"/>
        </w:rPr>
      </w:pPr>
      <w:r w:rsidRPr="006175B5">
        <w:rPr>
          <w:color w:val="000000" w:themeColor="text1"/>
          <w:lang w:val="lt-LT" w:eastAsia="en-GB"/>
        </w:rPr>
        <w:t>Nenutraukite šio vaisto vartojimo prieš tai nepasitarę su gydytoju, kadangi per anksti nutraukus vaisto vartojimą, gali būti didesnis kraujo krešulio susidarymo pavojus.</w:t>
      </w:r>
    </w:p>
    <w:p w14:paraId="521A963C" w14:textId="77777777" w:rsidR="008712D4" w:rsidRPr="006175B5" w:rsidRDefault="008712D4">
      <w:pPr>
        <w:numPr>
          <w:ilvl w:val="12"/>
          <w:numId w:val="0"/>
        </w:numPr>
        <w:ind w:right="-2"/>
        <w:rPr>
          <w:color w:val="000000" w:themeColor="text1"/>
          <w:lang w:val="lt-LT"/>
        </w:rPr>
      </w:pPr>
    </w:p>
    <w:p w14:paraId="61024A9F" w14:textId="77777777" w:rsidR="008712D4" w:rsidRPr="006175B5" w:rsidRDefault="008712D4">
      <w:pPr>
        <w:pStyle w:val="EMEABodyText"/>
        <w:rPr>
          <w:color w:val="000000" w:themeColor="text1"/>
          <w:lang w:val="lt-LT"/>
        </w:rPr>
      </w:pPr>
      <w:r w:rsidRPr="006175B5">
        <w:rPr>
          <w:color w:val="000000" w:themeColor="text1"/>
          <w:lang w:val="lt-LT"/>
        </w:rPr>
        <w:t xml:space="preserve">Jeigu kiltų daugiau klausimų dėl šio vaisto vartojimo, kreipkitės į gydytoją, vaistininką </w:t>
      </w:r>
      <w:r w:rsidRPr="006175B5">
        <w:rPr>
          <w:bCs/>
          <w:color w:val="000000" w:themeColor="text1"/>
          <w:lang w:val="lt-LT"/>
        </w:rPr>
        <w:t>arba slaugytoją</w:t>
      </w:r>
      <w:r w:rsidRPr="006175B5">
        <w:rPr>
          <w:color w:val="000000" w:themeColor="text1"/>
          <w:lang w:val="lt-LT"/>
        </w:rPr>
        <w:t>.</w:t>
      </w:r>
    </w:p>
    <w:p w14:paraId="2FF592E6" w14:textId="77777777" w:rsidR="008712D4" w:rsidRPr="006175B5" w:rsidRDefault="008712D4">
      <w:pPr>
        <w:pStyle w:val="EMEABodyText"/>
        <w:rPr>
          <w:color w:val="000000" w:themeColor="text1"/>
          <w:lang w:val="lt-LT"/>
        </w:rPr>
      </w:pPr>
    </w:p>
    <w:p w14:paraId="7B1152EC" w14:textId="77777777" w:rsidR="008712D4" w:rsidRPr="006175B5" w:rsidRDefault="008712D4">
      <w:pPr>
        <w:pStyle w:val="EMEABodyText"/>
        <w:rPr>
          <w:color w:val="000000" w:themeColor="text1"/>
          <w:lang w:val="lt-LT"/>
        </w:rPr>
      </w:pPr>
    </w:p>
    <w:p w14:paraId="62A731FA" w14:textId="77777777" w:rsidR="008712D4" w:rsidRPr="006175B5" w:rsidRDefault="008712D4">
      <w:pPr>
        <w:pStyle w:val="EMEAHeading1"/>
        <w:rPr>
          <w:color w:val="000000" w:themeColor="text1"/>
          <w:lang w:val="lt-LT"/>
        </w:rPr>
      </w:pPr>
      <w:r w:rsidRPr="006175B5">
        <w:rPr>
          <w:color w:val="000000" w:themeColor="text1"/>
          <w:lang w:val="lt-LT"/>
        </w:rPr>
        <w:t>4.</w:t>
      </w:r>
      <w:r w:rsidRPr="006175B5">
        <w:rPr>
          <w:color w:val="000000" w:themeColor="text1"/>
          <w:lang w:val="lt-LT"/>
        </w:rPr>
        <w:tab/>
      </w:r>
      <w:r w:rsidRPr="006175B5">
        <w:rPr>
          <w:caps w:val="0"/>
          <w:color w:val="000000" w:themeColor="text1"/>
          <w:lang w:val="lt-LT"/>
        </w:rPr>
        <w:t>Galimas šalutinis poveikis</w:t>
      </w:r>
    </w:p>
    <w:p w14:paraId="4335229B" w14:textId="77777777" w:rsidR="008712D4" w:rsidRPr="006175B5" w:rsidRDefault="008712D4">
      <w:pPr>
        <w:pStyle w:val="EMEABodyText"/>
        <w:rPr>
          <w:color w:val="000000" w:themeColor="text1"/>
          <w:lang w:val="lt-LT"/>
        </w:rPr>
      </w:pPr>
    </w:p>
    <w:p w14:paraId="687D6587" w14:textId="77777777" w:rsidR="008712D4" w:rsidRPr="006175B5" w:rsidRDefault="008712D4">
      <w:pPr>
        <w:pStyle w:val="EMEABodyText"/>
        <w:rPr>
          <w:color w:val="000000" w:themeColor="text1"/>
          <w:lang w:val="lt-LT"/>
        </w:rPr>
      </w:pPr>
      <w:r w:rsidRPr="006175B5">
        <w:rPr>
          <w:color w:val="000000" w:themeColor="text1"/>
          <w:lang w:val="lt-LT"/>
        </w:rPr>
        <w:t xml:space="preserve">Šis vaistas, kaip ir visi kiti, gali sukelti šalutinį poveikį, nors jis pasireiškia ne visiems žmonėms. </w:t>
      </w:r>
      <w:r w:rsidRPr="006175B5">
        <w:rPr>
          <w:color w:val="000000" w:themeColor="text1"/>
          <w:lang w:val="lt-LT" w:eastAsia="en-GB"/>
        </w:rPr>
        <w:t>Eliquis</w:t>
      </w:r>
      <w:r w:rsidRPr="006175B5">
        <w:rPr>
          <w:color w:val="000000" w:themeColor="text1"/>
          <w:lang w:val="lt-LT"/>
        </w:rPr>
        <w:t xml:space="preserve"> gali būti vartojamas esant trims skirtingoms būklėms. Kiekvienos šių būklių atveju žinomas skirtingas šalutinis poveikis, kuris pasireiškia skirtingu dažnumu, todėl išvardytas atskirai toliau. Dažniausiai pasireiškęs bendrasis </w:t>
      </w:r>
      <w:r w:rsidRPr="006175B5">
        <w:rPr>
          <w:color w:val="000000" w:themeColor="text1"/>
          <w:lang w:val="lt-LT" w:eastAsia="en-GB"/>
        </w:rPr>
        <w:t>šio vaisto</w:t>
      </w:r>
      <w:r w:rsidRPr="006175B5">
        <w:rPr>
          <w:color w:val="000000" w:themeColor="text1"/>
          <w:lang w:val="lt-LT"/>
        </w:rPr>
        <w:t xml:space="preserve"> šalutinis poveikis visų šių būklių atveju buvo kraujavimas, kuris gali kelti pavojų gyvybei ir dėl jo gali prireikti neatidėliotinos medicinos pagalbos.</w:t>
      </w:r>
    </w:p>
    <w:p w14:paraId="2DACE85A" w14:textId="77777777" w:rsidR="008712D4" w:rsidRPr="006175B5" w:rsidRDefault="008712D4">
      <w:pPr>
        <w:pStyle w:val="EMEABodyText"/>
        <w:rPr>
          <w:color w:val="000000" w:themeColor="text1"/>
          <w:lang w:val="lt-LT"/>
        </w:rPr>
      </w:pPr>
    </w:p>
    <w:p w14:paraId="5D5A8548" w14:textId="77777777" w:rsidR="008712D4" w:rsidRPr="006175B5" w:rsidRDefault="008712D4">
      <w:pPr>
        <w:pStyle w:val="EMEABodyText"/>
        <w:keepNext/>
        <w:keepLines/>
        <w:widowControl w:val="0"/>
        <w:rPr>
          <w:color w:val="000000" w:themeColor="text1"/>
          <w:u w:val="single"/>
          <w:lang w:val="lt-LT"/>
        </w:rPr>
      </w:pPr>
      <w:r w:rsidRPr="006175B5">
        <w:rPr>
          <w:color w:val="000000" w:themeColor="text1"/>
          <w:u w:val="single"/>
          <w:lang w:val="lt-LT"/>
        </w:rPr>
        <w:t xml:space="preserve">Toliau išvardytas žinomas šalutinis poveikis, kuris gali pasireikšti vartojant </w:t>
      </w:r>
      <w:r w:rsidRPr="006175B5">
        <w:rPr>
          <w:color w:val="000000" w:themeColor="text1"/>
          <w:u w:val="single"/>
          <w:lang w:val="lt-LT" w:eastAsia="en-GB"/>
        </w:rPr>
        <w:t>Eliquis</w:t>
      </w:r>
      <w:r w:rsidRPr="006175B5">
        <w:rPr>
          <w:color w:val="000000" w:themeColor="text1"/>
          <w:u w:val="single"/>
          <w:lang w:val="lt-LT"/>
        </w:rPr>
        <w:t>, kad nesusiformuotų kraujo krešuliai po klubo arba kelio sąnario pakeitimo operacijų.</w:t>
      </w:r>
    </w:p>
    <w:p w14:paraId="74B80B05" w14:textId="77777777" w:rsidR="008712D4" w:rsidRPr="006175B5" w:rsidRDefault="008712D4">
      <w:pPr>
        <w:pStyle w:val="EMEABodyText"/>
        <w:keepNext/>
        <w:keepLines/>
        <w:widowControl w:val="0"/>
        <w:rPr>
          <w:color w:val="000000" w:themeColor="text1"/>
          <w:lang w:val="lt-LT"/>
        </w:rPr>
      </w:pPr>
    </w:p>
    <w:p w14:paraId="538BC649" w14:textId="2BA798E9" w:rsidR="008712D4" w:rsidRPr="00494897" w:rsidRDefault="008712D4">
      <w:pPr>
        <w:keepNext/>
        <w:keepLines/>
        <w:widowControl w:val="0"/>
        <w:autoSpaceDE w:val="0"/>
        <w:autoSpaceDN w:val="0"/>
        <w:adjustRightInd w:val="0"/>
        <w:rPr>
          <w:rFonts w:ascii="TimesNewRomanPS-BoldMT" w:hAnsi="TimesNewRomanPS-BoldMT" w:cs="TimesNewRomanPS-BoldMT"/>
          <w:b/>
          <w:bCs/>
          <w:color w:val="000000" w:themeColor="text1"/>
          <w:lang w:val="lt-LT" w:eastAsia="en-GB"/>
        </w:rPr>
      </w:pPr>
      <w:r w:rsidRPr="006175B5">
        <w:rPr>
          <w:b/>
          <w:bCs/>
          <w:color w:val="000000" w:themeColor="text1"/>
          <w:szCs w:val="22"/>
          <w:lang w:val="lt-LT" w:eastAsia="en-GB"/>
        </w:rPr>
        <w:t xml:space="preserve">Dažnas šalutinis </w:t>
      </w:r>
      <w:r w:rsidRPr="006175B5">
        <w:rPr>
          <w:b/>
          <w:bCs/>
          <w:color w:val="000000" w:themeColor="text1"/>
          <w:szCs w:val="22"/>
          <w:lang w:val="lt-LT"/>
        </w:rPr>
        <w:t>poveikis</w:t>
      </w:r>
      <w:r w:rsidRPr="006175B5">
        <w:rPr>
          <w:b/>
          <w:bCs/>
          <w:color w:val="000000" w:themeColor="text1"/>
          <w:lang w:val="lt-LT"/>
        </w:rPr>
        <w:t xml:space="preserve"> (gali pasireikšti rečiau kaip 1 iš 10 </w:t>
      </w:r>
      <w:r w:rsidR="00270B0F" w:rsidRPr="006175B5">
        <w:rPr>
          <w:b/>
          <w:bCs/>
          <w:color w:val="000000" w:themeColor="text1"/>
          <w:lang w:val="lt-LT"/>
        </w:rPr>
        <w:t>asmenų</w:t>
      </w:r>
      <w:r w:rsidRPr="006175B5">
        <w:rPr>
          <w:b/>
          <w:bCs/>
          <w:color w:val="000000" w:themeColor="text1"/>
          <w:lang w:val="lt-LT"/>
        </w:rPr>
        <w:t>)</w:t>
      </w:r>
    </w:p>
    <w:p w14:paraId="3442C7F2" w14:textId="77777777" w:rsidR="008712D4" w:rsidRPr="006175B5" w:rsidRDefault="008712D4">
      <w:pPr>
        <w:keepNext/>
        <w:keepLines/>
        <w:widowControl w:val="0"/>
        <w:numPr>
          <w:ilvl w:val="0"/>
          <w:numId w:val="32"/>
        </w:numPr>
        <w:autoSpaceDE w:val="0"/>
        <w:autoSpaceDN w:val="0"/>
        <w:adjustRightInd w:val="0"/>
        <w:ind w:left="567" w:hanging="567"/>
        <w:rPr>
          <w:color w:val="000000" w:themeColor="text1"/>
          <w:lang w:val="lt-LT"/>
        </w:rPr>
      </w:pPr>
      <w:r w:rsidRPr="006175B5">
        <w:rPr>
          <w:color w:val="000000" w:themeColor="text1"/>
          <w:lang w:val="lt-LT"/>
        </w:rPr>
        <w:t>Mažakraujystė, dėl kurios gali pasireikšti nuovargis ar blyškumas;</w:t>
      </w:r>
    </w:p>
    <w:p w14:paraId="00FD5833" w14:textId="77777777" w:rsidR="008712D4" w:rsidRPr="006175B5" w:rsidRDefault="008712D4">
      <w:pPr>
        <w:widowControl w:val="0"/>
        <w:numPr>
          <w:ilvl w:val="0"/>
          <w:numId w:val="32"/>
        </w:numPr>
        <w:ind w:left="567" w:hanging="567"/>
        <w:rPr>
          <w:color w:val="000000" w:themeColor="text1"/>
          <w:lang w:val="lt-LT"/>
        </w:rPr>
      </w:pPr>
      <w:r w:rsidRPr="006175B5">
        <w:rPr>
          <w:color w:val="000000" w:themeColor="text1"/>
          <w:lang w:val="lt-LT"/>
        </w:rPr>
        <w:t>Kraujavimas, įskaitant:</w:t>
      </w:r>
    </w:p>
    <w:p w14:paraId="122D425F" w14:textId="77777777" w:rsidR="008712D4" w:rsidRPr="006175B5" w:rsidRDefault="008712D4">
      <w:pPr>
        <w:widowControl w:val="0"/>
        <w:numPr>
          <w:ilvl w:val="0"/>
          <w:numId w:val="33"/>
        </w:numPr>
        <w:ind w:left="1134" w:hanging="567"/>
        <w:rPr>
          <w:color w:val="000000" w:themeColor="text1"/>
          <w:lang w:val="lt-LT"/>
        </w:rPr>
      </w:pPr>
      <w:r w:rsidRPr="006175B5">
        <w:rPr>
          <w:color w:val="000000" w:themeColor="text1"/>
          <w:lang w:val="lt-LT"/>
        </w:rPr>
        <w:t>mėlynių susidarymą ir patinimą;</w:t>
      </w:r>
    </w:p>
    <w:p w14:paraId="6D57DF92" w14:textId="77777777" w:rsidR="008712D4" w:rsidRPr="006175B5" w:rsidRDefault="008712D4">
      <w:pPr>
        <w:widowControl w:val="0"/>
        <w:numPr>
          <w:ilvl w:val="0"/>
          <w:numId w:val="34"/>
        </w:numPr>
        <w:autoSpaceDE w:val="0"/>
        <w:autoSpaceDN w:val="0"/>
        <w:adjustRightInd w:val="0"/>
        <w:ind w:left="567" w:hanging="567"/>
        <w:rPr>
          <w:color w:val="000000" w:themeColor="text1"/>
          <w:lang w:val="lt-LT"/>
        </w:rPr>
      </w:pPr>
      <w:r w:rsidRPr="006175B5">
        <w:rPr>
          <w:color w:val="000000" w:themeColor="text1"/>
          <w:lang w:val="lt-LT"/>
        </w:rPr>
        <w:t>Pykinimas (šleikštulys).</w:t>
      </w:r>
    </w:p>
    <w:p w14:paraId="5F28DE0F" w14:textId="77777777" w:rsidR="008712D4" w:rsidRPr="00494897" w:rsidRDefault="008712D4">
      <w:pPr>
        <w:widowControl w:val="0"/>
        <w:autoSpaceDE w:val="0"/>
        <w:autoSpaceDN w:val="0"/>
        <w:adjustRightInd w:val="0"/>
        <w:rPr>
          <w:rFonts w:ascii="TimesNewRomanPS-BoldMT" w:hAnsi="TimesNewRomanPS-BoldMT" w:cs="TimesNewRomanPS-BoldMT"/>
          <w:b/>
          <w:bCs/>
          <w:color w:val="000000" w:themeColor="text1"/>
          <w:lang w:val="lt-LT" w:eastAsia="en-GB"/>
        </w:rPr>
      </w:pPr>
    </w:p>
    <w:p w14:paraId="3DDBCAFA" w14:textId="57A1EFF8" w:rsidR="008712D4" w:rsidRPr="006175B5" w:rsidRDefault="008712D4">
      <w:pPr>
        <w:widowControl w:val="0"/>
        <w:autoSpaceDE w:val="0"/>
        <w:autoSpaceDN w:val="0"/>
        <w:adjustRightInd w:val="0"/>
        <w:rPr>
          <w:b/>
          <w:bCs/>
          <w:color w:val="000000" w:themeColor="text1"/>
          <w:szCs w:val="22"/>
          <w:lang w:val="lt-LT" w:eastAsia="en-GB"/>
        </w:rPr>
      </w:pPr>
      <w:r w:rsidRPr="006175B5">
        <w:rPr>
          <w:b/>
          <w:bCs/>
          <w:color w:val="000000" w:themeColor="text1"/>
          <w:szCs w:val="22"/>
          <w:lang w:val="lt-LT" w:eastAsia="en-GB"/>
        </w:rPr>
        <w:t xml:space="preserve">Nedažnas šalutinis </w:t>
      </w:r>
      <w:r w:rsidRPr="006175B5">
        <w:rPr>
          <w:b/>
          <w:bCs/>
          <w:color w:val="000000" w:themeColor="text1"/>
          <w:szCs w:val="22"/>
          <w:lang w:val="lt-LT"/>
        </w:rPr>
        <w:t>poveikis</w:t>
      </w:r>
      <w:r w:rsidRPr="006175B5">
        <w:rPr>
          <w:b/>
          <w:bCs/>
          <w:color w:val="000000" w:themeColor="text1"/>
          <w:lang w:val="lt-LT"/>
        </w:rPr>
        <w:t xml:space="preserve"> (gali pasireikšti rečiau  kaip 1 iš 100 </w:t>
      </w:r>
      <w:r w:rsidR="00270B0F" w:rsidRPr="006175B5">
        <w:rPr>
          <w:b/>
          <w:bCs/>
          <w:color w:val="000000" w:themeColor="text1"/>
          <w:lang w:val="lt-LT"/>
        </w:rPr>
        <w:t>asmenų</w:t>
      </w:r>
      <w:r w:rsidRPr="006175B5">
        <w:rPr>
          <w:b/>
          <w:bCs/>
          <w:color w:val="000000" w:themeColor="text1"/>
          <w:lang w:val="lt-LT"/>
        </w:rPr>
        <w:t>)</w:t>
      </w:r>
    </w:p>
    <w:p w14:paraId="3406B762" w14:textId="77777777" w:rsidR="008712D4" w:rsidRPr="006175B5" w:rsidRDefault="008712D4">
      <w:pPr>
        <w:widowControl w:val="0"/>
        <w:numPr>
          <w:ilvl w:val="0"/>
          <w:numId w:val="35"/>
        </w:numPr>
        <w:autoSpaceDE w:val="0"/>
        <w:autoSpaceDN w:val="0"/>
        <w:adjustRightInd w:val="0"/>
        <w:ind w:left="567" w:hanging="567"/>
        <w:rPr>
          <w:color w:val="000000" w:themeColor="text1"/>
          <w:szCs w:val="22"/>
          <w:lang w:val="lt-LT"/>
        </w:rPr>
      </w:pPr>
      <w:r w:rsidRPr="006175B5">
        <w:rPr>
          <w:color w:val="000000" w:themeColor="text1"/>
          <w:szCs w:val="22"/>
          <w:lang w:val="lt-LT"/>
        </w:rPr>
        <w:t>Sumažėjęs trombocitų skaičius kraujyje (dėl ko gali sutrikti krešėjimas).</w:t>
      </w:r>
    </w:p>
    <w:p w14:paraId="00B5E6EC" w14:textId="77777777" w:rsidR="008712D4" w:rsidRPr="006175B5" w:rsidRDefault="008712D4">
      <w:pPr>
        <w:widowControl w:val="0"/>
        <w:numPr>
          <w:ilvl w:val="0"/>
          <w:numId w:val="35"/>
        </w:numPr>
        <w:autoSpaceDE w:val="0"/>
        <w:autoSpaceDN w:val="0"/>
        <w:adjustRightInd w:val="0"/>
        <w:ind w:left="567" w:hanging="567"/>
        <w:rPr>
          <w:color w:val="000000" w:themeColor="text1"/>
          <w:szCs w:val="22"/>
          <w:lang w:val="lt-LT"/>
        </w:rPr>
      </w:pPr>
      <w:r w:rsidRPr="006175B5">
        <w:rPr>
          <w:color w:val="000000" w:themeColor="text1"/>
          <w:lang w:val="lt-LT"/>
        </w:rPr>
        <w:t>Kraujavimas</w:t>
      </w:r>
      <w:r w:rsidRPr="006175B5">
        <w:rPr>
          <w:color w:val="000000" w:themeColor="text1"/>
          <w:szCs w:val="22"/>
          <w:lang w:val="lt-LT"/>
        </w:rPr>
        <w:t xml:space="preserve">: </w:t>
      </w:r>
    </w:p>
    <w:p w14:paraId="5D68A7AD" w14:textId="77777777" w:rsidR="008712D4" w:rsidRPr="006175B5" w:rsidRDefault="008712D4">
      <w:pPr>
        <w:widowControl w:val="0"/>
        <w:numPr>
          <w:ilvl w:val="0"/>
          <w:numId w:val="36"/>
        </w:numPr>
        <w:ind w:left="1134" w:hanging="567"/>
        <w:rPr>
          <w:color w:val="000000" w:themeColor="text1"/>
          <w:lang w:val="lt-LT"/>
        </w:rPr>
      </w:pPr>
      <w:r w:rsidRPr="006175B5">
        <w:rPr>
          <w:color w:val="000000" w:themeColor="text1"/>
          <w:lang w:val="lt-LT"/>
        </w:rPr>
        <w:t>pasireiškiantis po operacijos, t. y. kraujosruvų susidarymas ir patinimas, kraujo ar skysčio išskyros iš chirurginės žaizdos, pjūvio vietos (žaizdos sekrecija) ar injekcijos vietos;</w:t>
      </w:r>
    </w:p>
    <w:p w14:paraId="12F57DAE" w14:textId="77777777" w:rsidR="008712D4" w:rsidRPr="006175B5" w:rsidRDefault="008712D4">
      <w:pPr>
        <w:widowControl w:val="0"/>
        <w:numPr>
          <w:ilvl w:val="0"/>
          <w:numId w:val="36"/>
        </w:numPr>
        <w:autoSpaceDE w:val="0"/>
        <w:autoSpaceDN w:val="0"/>
        <w:adjustRightInd w:val="0"/>
        <w:ind w:left="1134" w:hanging="567"/>
        <w:rPr>
          <w:color w:val="000000" w:themeColor="text1"/>
          <w:lang w:val="lt-LT"/>
        </w:rPr>
      </w:pPr>
      <w:r w:rsidRPr="006175B5">
        <w:rPr>
          <w:color w:val="000000" w:themeColor="text1"/>
          <w:lang w:val="lt-LT"/>
        </w:rPr>
        <w:t>iš skrandžio, žarnyno ar ryškaus (raudono) kraujo atsiradimas išmatose;</w:t>
      </w:r>
    </w:p>
    <w:p w14:paraId="6EE33561" w14:textId="77777777" w:rsidR="008712D4" w:rsidRPr="006175B5" w:rsidRDefault="008712D4">
      <w:pPr>
        <w:widowControl w:val="0"/>
        <w:numPr>
          <w:ilvl w:val="0"/>
          <w:numId w:val="36"/>
        </w:numPr>
        <w:ind w:left="1134" w:hanging="567"/>
        <w:rPr>
          <w:color w:val="000000" w:themeColor="text1"/>
          <w:szCs w:val="22"/>
          <w:lang w:val="lt-LT"/>
        </w:rPr>
      </w:pPr>
      <w:r w:rsidRPr="006175B5">
        <w:rPr>
          <w:color w:val="000000" w:themeColor="text1"/>
          <w:szCs w:val="22"/>
          <w:lang w:val="lt-LT"/>
        </w:rPr>
        <w:t>kraujas šlapime;</w:t>
      </w:r>
    </w:p>
    <w:p w14:paraId="1D83BAC8" w14:textId="77777777" w:rsidR="008712D4" w:rsidRPr="006175B5" w:rsidRDefault="008712D4">
      <w:pPr>
        <w:widowControl w:val="0"/>
        <w:numPr>
          <w:ilvl w:val="0"/>
          <w:numId w:val="36"/>
        </w:numPr>
        <w:autoSpaceDE w:val="0"/>
        <w:autoSpaceDN w:val="0"/>
        <w:adjustRightInd w:val="0"/>
        <w:ind w:left="1134" w:hanging="567"/>
        <w:rPr>
          <w:color w:val="000000" w:themeColor="text1"/>
          <w:szCs w:val="22"/>
          <w:lang w:val="lt-LT"/>
        </w:rPr>
      </w:pPr>
      <w:r w:rsidRPr="006175B5">
        <w:rPr>
          <w:color w:val="000000" w:themeColor="text1"/>
          <w:lang w:val="lt-LT"/>
        </w:rPr>
        <w:t xml:space="preserve">iš </w:t>
      </w:r>
      <w:r w:rsidRPr="006175B5">
        <w:rPr>
          <w:color w:val="000000" w:themeColor="text1"/>
          <w:szCs w:val="22"/>
          <w:lang w:val="lt-LT"/>
        </w:rPr>
        <w:t>nosies;</w:t>
      </w:r>
    </w:p>
    <w:p w14:paraId="61A15DE6" w14:textId="77777777" w:rsidR="008712D4" w:rsidRPr="006175B5" w:rsidRDefault="008712D4">
      <w:pPr>
        <w:widowControl w:val="0"/>
        <w:numPr>
          <w:ilvl w:val="0"/>
          <w:numId w:val="36"/>
        </w:numPr>
        <w:autoSpaceDE w:val="0"/>
        <w:autoSpaceDN w:val="0"/>
        <w:adjustRightInd w:val="0"/>
        <w:ind w:left="1134" w:hanging="567"/>
        <w:rPr>
          <w:color w:val="000000" w:themeColor="text1"/>
          <w:szCs w:val="22"/>
          <w:lang w:val="lt-LT"/>
        </w:rPr>
      </w:pPr>
      <w:r w:rsidRPr="006175B5">
        <w:rPr>
          <w:color w:val="000000" w:themeColor="text1"/>
          <w:lang w:val="lt-LT"/>
        </w:rPr>
        <w:t>iš makšties</w:t>
      </w:r>
      <w:r w:rsidRPr="006175B5">
        <w:rPr>
          <w:color w:val="000000" w:themeColor="text1"/>
          <w:szCs w:val="22"/>
          <w:lang w:val="lt-LT"/>
        </w:rPr>
        <w:t>;</w:t>
      </w:r>
    </w:p>
    <w:p w14:paraId="069C3931" w14:textId="77777777" w:rsidR="008712D4" w:rsidRPr="006175B5" w:rsidRDefault="008712D4">
      <w:pPr>
        <w:widowControl w:val="0"/>
        <w:numPr>
          <w:ilvl w:val="0"/>
          <w:numId w:val="37"/>
        </w:numPr>
        <w:ind w:left="567" w:hanging="567"/>
        <w:rPr>
          <w:color w:val="000000" w:themeColor="text1"/>
          <w:szCs w:val="22"/>
          <w:lang w:val="lt-LT"/>
        </w:rPr>
      </w:pPr>
      <w:r w:rsidRPr="006175B5">
        <w:rPr>
          <w:color w:val="000000" w:themeColor="text1"/>
          <w:szCs w:val="22"/>
          <w:lang w:val="lt-LT"/>
        </w:rPr>
        <w:t>Sumažėjęs kraujospūdis, dėl ko galite jausti alpimą ar padažnėti širdies susitraukimų ritmas;</w:t>
      </w:r>
    </w:p>
    <w:p w14:paraId="324AD136" w14:textId="77777777" w:rsidR="008712D4" w:rsidRPr="006175B5" w:rsidRDefault="008712D4">
      <w:pPr>
        <w:widowControl w:val="0"/>
        <w:numPr>
          <w:ilvl w:val="0"/>
          <w:numId w:val="37"/>
        </w:numPr>
        <w:autoSpaceDE w:val="0"/>
        <w:autoSpaceDN w:val="0"/>
        <w:adjustRightInd w:val="0"/>
        <w:ind w:left="567" w:hanging="567"/>
        <w:rPr>
          <w:color w:val="000000" w:themeColor="text1"/>
          <w:szCs w:val="22"/>
          <w:lang w:val="lt-LT"/>
        </w:rPr>
      </w:pPr>
      <w:r w:rsidRPr="006175B5">
        <w:rPr>
          <w:color w:val="000000" w:themeColor="text1"/>
          <w:szCs w:val="22"/>
          <w:lang w:val="lt-LT"/>
        </w:rPr>
        <w:t>Kraujo tyrimų pokyčiai, kurie gali rodyti:</w:t>
      </w:r>
    </w:p>
    <w:p w14:paraId="7B48D83C" w14:textId="77777777" w:rsidR="008712D4" w:rsidRPr="006175B5" w:rsidRDefault="008712D4">
      <w:pPr>
        <w:widowControl w:val="0"/>
        <w:numPr>
          <w:ilvl w:val="0"/>
          <w:numId w:val="38"/>
        </w:numPr>
        <w:ind w:left="1134" w:hanging="567"/>
        <w:rPr>
          <w:color w:val="000000" w:themeColor="text1"/>
          <w:lang w:val="lt-LT"/>
        </w:rPr>
      </w:pPr>
      <w:r w:rsidRPr="006175B5">
        <w:rPr>
          <w:color w:val="000000" w:themeColor="text1"/>
          <w:lang w:val="lt-LT"/>
        </w:rPr>
        <w:t>sutrikusią kepenų veiklą;</w:t>
      </w:r>
    </w:p>
    <w:p w14:paraId="349C6AE9" w14:textId="77777777" w:rsidR="008712D4" w:rsidRPr="006175B5" w:rsidRDefault="008712D4">
      <w:pPr>
        <w:widowControl w:val="0"/>
        <w:numPr>
          <w:ilvl w:val="0"/>
          <w:numId w:val="38"/>
        </w:numPr>
        <w:ind w:left="1134" w:hanging="567"/>
        <w:rPr>
          <w:color w:val="000000" w:themeColor="text1"/>
          <w:lang w:val="lt-LT"/>
        </w:rPr>
      </w:pPr>
      <w:r w:rsidRPr="006175B5">
        <w:rPr>
          <w:color w:val="000000" w:themeColor="text1"/>
          <w:lang w:val="lt-LT"/>
        </w:rPr>
        <w:t>padidėjusį kai kurių kepenų fermentų aktyvumą;</w:t>
      </w:r>
    </w:p>
    <w:p w14:paraId="6FBE42E2" w14:textId="77777777" w:rsidR="008712D4" w:rsidRPr="006175B5" w:rsidRDefault="008712D4">
      <w:pPr>
        <w:widowControl w:val="0"/>
        <w:numPr>
          <w:ilvl w:val="0"/>
          <w:numId w:val="38"/>
        </w:numPr>
        <w:ind w:left="1134" w:hanging="567"/>
        <w:rPr>
          <w:color w:val="000000" w:themeColor="text1"/>
          <w:szCs w:val="22"/>
          <w:lang w:val="lt-LT"/>
        </w:rPr>
      </w:pPr>
      <w:r w:rsidRPr="006175B5">
        <w:rPr>
          <w:color w:val="000000" w:themeColor="text1"/>
          <w:lang w:val="lt-LT"/>
        </w:rPr>
        <w:t>padidėjusį bilirubino kiekį (tai raudonųjų kraujo ląstelių irimo produktas, kuris gali sukelti odos ir akių pageltimą).</w:t>
      </w:r>
    </w:p>
    <w:p w14:paraId="7118DAEC" w14:textId="77777777" w:rsidR="008712D4" w:rsidRPr="006175B5" w:rsidRDefault="008712D4">
      <w:pPr>
        <w:pStyle w:val="EMEABodyText"/>
        <w:widowControl w:val="0"/>
        <w:numPr>
          <w:ilvl w:val="0"/>
          <w:numId w:val="39"/>
        </w:numPr>
        <w:ind w:left="567" w:hanging="567"/>
        <w:rPr>
          <w:rFonts w:eastAsia="MS Mincho"/>
          <w:color w:val="000000" w:themeColor="text1"/>
          <w:szCs w:val="22"/>
          <w:lang w:val="lt-LT" w:eastAsia="ja-JP"/>
        </w:rPr>
      </w:pPr>
      <w:r w:rsidRPr="006175B5">
        <w:rPr>
          <w:rFonts w:eastAsia="MS Mincho"/>
          <w:color w:val="000000" w:themeColor="text1"/>
          <w:lang w:val="lt-LT"/>
        </w:rPr>
        <w:t>Niežulys.</w:t>
      </w:r>
    </w:p>
    <w:p w14:paraId="619395A1" w14:textId="77777777" w:rsidR="008712D4" w:rsidRPr="006175B5" w:rsidRDefault="008712D4">
      <w:pPr>
        <w:pStyle w:val="EMEABodyText"/>
        <w:widowControl w:val="0"/>
        <w:tabs>
          <w:tab w:val="left" w:pos="1120"/>
        </w:tabs>
        <w:rPr>
          <w:rFonts w:eastAsia="MS Mincho"/>
          <w:color w:val="000000" w:themeColor="text1"/>
          <w:szCs w:val="22"/>
          <w:lang w:val="lt-LT" w:eastAsia="ja-JP"/>
        </w:rPr>
      </w:pPr>
    </w:p>
    <w:p w14:paraId="75E0321A" w14:textId="7A7FE850" w:rsidR="008712D4" w:rsidRPr="006175B5" w:rsidRDefault="008712D4">
      <w:pPr>
        <w:autoSpaceDE w:val="0"/>
        <w:autoSpaceDN w:val="0"/>
        <w:adjustRightInd w:val="0"/>
        <w:rPr>
          <w:b/>
          <w:bCs/>
          <w:color w:val="000000" w:themeColor="text1"/>
          <w:szCs w:val="22"/>
          <w:lang w:val="lt-LT" w:eastAsia="en-GB"/>
        </w:rPr>
      </w:pPr>
      <w:r w:rsidRPr="006175B5">
        <w:rPr>
          <w:b/>
          <w:bCs/>
          <w:color w:val="000000" w:themeColor="text1"/>
          <w:szCs w:val="22"/>
          <w:lang w:val="lt-LT" w:eastAsia="en-GB"/>
        </w:rPr>
        <w:t>Retas šalutinis</w:t>
      </w:r>
      <w:r w:rsidRPr="006175B5">
        <w:rPr>
          <w:b/>
          <w:bCs/>
          <w:color w:val="000000" w:themeColor="text1"/>
          <w:lang w:val="lt-LT" w:eastAsia="en-GB"/>
        </w:rPr>
        <w:t xml:space="preserve"> </w:t>
      </w:r>
      <w:r w:rsidRPr="006175B5">
        <w:rPr>
          <w:b/>
          <w:bCs/>
          <w:color w:val="000000" w:themeColor="text1"/>
          <w:lang w:val="lt-LT"/>
        </w:rPr>
        <w:t>poveikis (gali pasireikšti rečiau kaip 1 iš 1 000 </w:t>
      </w:r>
      <w:r w:rsidR="00270B0F" w:rsidRPr="006175B5">
        <w:rPr>
          <w:b/>
          <w:bCs/>
          <w:color w:val="000000" w:themeColor="text1"/>
          <w:lang w:val="lt-LT"/>
        </w:rPr>
        <w:t>asmenų</w:t>
      </w:r>
      <w:r w:rsidRPr="006175B5">
        <w:rPr>
          <w:b/>
          <w:bCs/>
          <w:color w:val="000000" w:themeColor="text1"/>
          <w:lang w:val="lt-LT"/>
        </w:rPr>
        <w:t>)</w:t>
      </w:r>
    </w:p>
    <w:p w14:paraId="34EF0FE0" w14:textId="77777777" w:rsidR="008712D4" w:rsidRPr="006175B5" w:rsidRDefault="008712D4">
      <w:pPr>
        <w:pStyle w:val="CommentText"/>
        <w:numPr>
          <w:ilvl w:val="0"/>
          <w:numId w:val="40"/>
        </w:numPr>
        <w:ind w:left="567" w:hanging="567"/>
        <w:rPr>
          <w:color w:val="000000" w:themeColor="text1"/>
          <w:sz w:val="22"/>
          <w:szCs w:val="22"/>
          <w:lang w:val="lt-LT"/>
        </w:rPr>
      </w:pPr>
      <w:r w:rsidRPr="006175B5">
        <w:rPr>
          <w:color w:val="000000" w:themeColor="text1"/>
          <w:sz w:val="22"/>
          <w:szCs w:val="22"/>
          <w:lang w:val="lt-LT"/>
        </w:rPr>
        <w:t xml:space="preserve">Alerginės (padidėjusio jautrumo) reakcijos, kurios gali sukelti: veido, lūpų, burnos, liežuvio ir (arba) gerklės patinimą bei apsunkintą kvėpavimą. Jeigu pasireikštų bet kuris iš šių simptomų, </w:t>
      </w:r>
      <w:r w:rsidRPr="006175B5">
        <w:rPr>
          <w:b/>
          <w:color w:val="000000" w:themeColor="text1"/>
          <w:sz w:val="22"/>
          <w:szCs w:val="22"/>
          <w:lang w:val="lt-LT"/>
        </w:rPr>
        <w:t>nedelsdami kreipkitės į gydytoją</w:t>
      </w:r>
      <w:r w:rsidRPr="006175B5">
        <w:rPr>
          <w:color w:val="000000" w:themeColor="text1"/>
          <w:sz w:val="22"/>
          <w:szCs w:val="22"/>
          <w:lang w:val="lt-LT"/>
        </w:rPr>
        <w:t>.</w:t>
      </w:r>
    </w:p>
    <w:p w14:paraId="5240C4BD" w14:textId="77777777" w:rsidR="008712D4" w:rsidRPr="006175B5" w:rsidRDefault="008712D4">
      <w:pPr>
        <w:numPr>
          <w:ilvl w:val="0"/>
          <w:numId w:val="40"/>
        </w:numPr>
        <w:autoSpaceDE w:val="0"/>
        <w:autoSpaceDN w:val="0"/>
        <w:adjustRightInd w:val="0"/>
        <w:ind w:left="567" w:hanging="567"/>
        <w:rPr>
          <w:color w:val="000000" w:themeColor="text1"/>
          <w:szCs w:val="22"/>
          <w:lang w:val="lt-LT"/>
        </w:rPr>
      </w:pPr>
      <w:r w:rsidRPr="006175B5">
        <w:rPr>
          <w:color w:val="000000" w:themeColor="text1"/>
          <w:lang w:val="lt-LT"/>
        </w:rPr>
        <w:t>Kraujavimas</w:t>
      </w:r>
      <w:r w:rsidRPr="006175B5">
        <w:rPr>
          <w:color w:val="000000" w:themeColor="text1"/>
          <w:szCs w:val="22"/>
          <w:lang w:val="lt-LT"/>
        </w:rPr>
        <w:t>:</w:t>
      </w:r>
    </w:p>
    <w:p w14:paraId="19C861A0" w14:textId="77777777" w:rsidR="008712D4" w:rsidRPr="006175B5" w:rsidRDefault="008712D4">
      <w:pPr>
        <w:numPr>
          <w:ilvl w:val="0"/>
          <w:numId w:val="41"/>
        </w:numPr>
        <w:autoSpaceDE w:val="0"/>
        <w:autoSpaceDN w:val="0"/>
        <w:adjustRightInd w:val="0"/>
        <w:ind w:left="1134" w:hanging="567"/>
        <w:rPr>
          <w:color w:val="000000" w:themeColor="text1"/>
          <w:lang w:val="lt-LT"/>
        </w:rPr>
      </w:pPr>
      <w:r w:rsidRPr="006175B5">
        <w:rPr>
          <w:color w:val="000000" w:themeColor="text1"/>
          <w:lang w:val="lt-LT"/>
        </w:rPr>
        <w:t>į raumenis;</w:t>
      </w:r>
    </w:p>
    <w:p w14:paraId="3755FE3C" w14:textId="77777777" w:rsidR="008712D4" w:rsidRPr="006175B5" w:rsidRDefault="008712D4">
      <w:pPr>
        <w:numPr>
          <w:ilvl w:val="0"/>
          <w:numId w:val="41"/>
        </w:numPr>
        <w:autoSpaceDE w:val="0"/>
        <w:autoSpaceDN w:val="0"/>
        <w:adjustRightInd w:val="0"/>
        <w:ind w:left="1134" w:hanging="567"/>
        <w:rPr>
          <w:color w:val="000000" w:themeColor="text1"/>
          <w:lang w:val="lt-LT"/>
        </w:rPr>
      </w:pPr>
      <w:r w:rsidRPr="006175B5">
        <w:rPr>
          <w:color w:val="000000" w:themeColor="text1"/>
          <w:lang w:val="lt-LT"/>
        </w:rPr>
        <w:t>akyje;</w:t>
      </w:r>
    </w:p>
    <w:p w14:paraId="790705BB" w14:textId="77777777" w:rsidR="008712D4" w:rsidRPr="006175B5" w:rsidRDefault="008712D4">
      <w:pPr>
        <w:numPr>
          <w:ilvl w:val="0"/>
          <w:numId w:val="41"/>
        </w:numPr>
        <w:autoSpaceDE w:val="0"/>
        <w:autoSpaceDN w:val="0"/>
        <w:adjustRightInd w:val="0"/>
        <w:ind w:left="1134" w:hanging="567"/>
        <w:rPr>
          <w:color w:val="000000" w:themeColor="text1"/>
          <w:lang w:val="lt-LT"/>
        </w:rPr>
      </w:pPr>
      <w:r w:rsidRPr="006175B5">
        <w:rPr>
          <w:color w:val="000000" w:themeColor="text1"/>
          <w:lang w:val="lt-LT"/>
        </w:rPr>
        <w:t>iš dantenų ar atkosėjimas krauju;</w:t>
      </w:r>
    </w:p>
    <w:p w14:paraId="1D73D125" w14:textId="77777777" w:rsidR="008712D4" w:rsidRPr="006175B5" w:rsidRDefault="008712D4">
      <w:pPr>
        <w:numPr>
          <w:ilvl w:val="0"/>
          <w:numId w:val="41"/>
        </w:numPr>
        <w:autoSpaceDE w:val="0"/>
        <w:autoSpaceDN w:val="0"/>
        <w:adjustRightInd w:val="0"/>
        <w:ind w:left="1134" w:hanging="567"/>
        <w:rPr>
          <w:color w:val="000000" w:themeColor="text1"/>
          <w:lang w:val="lt-LT"/>
        </w:rPr>
      </w:pPr>
      <w:r w:rsidRPr="006175B5">
        <w:rPr>
          <w:color w:val="000000" w:themeColor="text1"/>
          <w:lang w:val="lt-LT"/>
        </w:rPr>
        <w:t>iš tiesiosios žarnos;</w:t>
      </w:r>
    </w:p>
    <w:p w14:paraId="7F2B35CE" w14:textId="77777777" w:rsidR="008712D4" w:rsidRPr="006175B5" w:rsidRDefault="008712D4">
      <w:pPr>
        <w:numPr>
          <w:ilvl w:val="0"/>
          <w:numId w:val="40"/>
        </w:numPr>
        <w:autoSpaceDE w:val="0"/>
        <w:autoSpaceDN w:val="0"/>
        <w:adjustRightInd w:val="0"/>
        <w:ind w:left="567" w:hanging="567"/>
        <w:rPr>
          <w:color w:val="000000" w:themeColor="text1"/>
          <w:lang w:val="lt-LT"/>
        </w:rPr>
      </w:pPr>
      <w:r w:rsidRPr="006175B5">
        <w:rPr>
          <w:color w:val="000000" w:themeColor="text1"/>
          <w:lang w:val="lt-LT"/>
        </w:rPr>
        <w:t>Plaukų slinkimas.</w:t>
      </w:r>
    </w:p>
    <w:p w14:paraId="37BC16F9" w14:textId="77777777" w:rsidR="008712D4" w:rsidRPr="006175B5" w:rsidRDefault="008712D4">
      <w:pPr>
        <w:autoSpaceDE w:val="0"/>
        <w:autoSpaceDN w:val="0"/>
        <w:adjustRightInd w:val="0"/>
        <w:ind w:left="720"/>
        <w:rPr>
          <w:color w:val="000000" w:themeColor="text1"/>
          <w:lang w:val="lt-LT"/>
        </w:rPr>
      </w:pPr>
    </w:p>
    <w:p w14:paraId="45CA211A" w14:textId="77777777" w:rsidR="008712D4" w:rsidRPr="006175B5" w:rsidRDefault="008712D4" w:rsidP="00890914">
      <w:pPr>
        <w:widowControl w:val="0"/>
        <w:tabs>
          <w:tab w:val="left" w:pos="1120"/>
        </w:tabs>
        <w:rPr>
          <w:b/>
          <w:color w:val="000000" w:themeColor="text1"/>
          <w:szCs w:val="24"/>
          <w:lang w:val="lt-LT" w:eastAsia="lt-LT"/>
        </w:rPr>
      </w:pPr>
      <w:r w:rsidRPr="006175B5">
        <w:rPr>
          <w:b/>
          <w:color w:val="000000" w:themeColor="text1"/>
          <w:szCs w:val="24"/>
          <w:lang w:val="lt-LT" w:eastAsia="lt-LT"/>
        </w:rPr>
        <w:t>Dažnis nežinomas (negali būti apskaičiuotas pagal turimus duomenis)</w:t>
      </w:r>
    </w:p>
    <w:p w14:paraId="7664C9B2" w14:textId="77777777" w:rsidR="008712D4" w:rsidRPr="006175B5" w:rsidRDefault="008712D4" w:rsidP="00890914">
      <w:pPr>
        <w:widowControl w:val="0"/>
        <w:numPr>
          <w:ilvl w:val="0"/>
          <w:numId w:val="4"/>
        </w:numPr>
        <w:autoSpaceDE w:val="0"/>
        <w:autoSpaceDN w:val="0"/>
        <w:adjustRightInd w:val="0"/>
        <w:ind w:left="567" w:hanging="567"/>
        <w:rPr>
          <w:color w:val="000000" w:themeColor="text1"/>
          <w:szCs w:val="22"/>
          <w:lang w:val="lt-LT"/>
        </w:rPr>
      </w:pPr>
      <w:r w:rsidRPr="006175B5">
        <w:rPr>
          <w:color w:val="000000" w:themeColor="text1"/>
          <w:lang w:val="lt-LT"/>
        </w:rPr>
        <w:t>Kraujavimas</w:t>
      </w:r>
      <w:r w:rsidRPr="006175B5">
        <w:rPr>
          <w:color w:val="000000" w:themeColor="text1"/>
          <w:szCs w:val="22"/>
          <w:lang w:val="lt-LT"/>
        </w:rPr>
        <w:t>:</w:t>
      </w:r>
    </w:p>
    <w:p w14:paraId="139A970C" w14:textId="77777777" w:rsidR="008712D4" w:rsidRPr="006175B5" w:rsidRDefault="008712D4" w:rsidP="00890914">
      <w:pPr>
        <w:widowControl w:val="0"/>
        <w:numPr>
          <w:ilvl w:val="0"/>
          <w:numId w:val="44"/>
        </w:numPr>
        <w:ind w:left="1134" w:hanging="567"/>
        <w:rPr>
          <w:color w:val="000000" w:themeColor="text1"/>
          <w:lang w:val="lt-LT"/>
        </w:rPr>
      </w:pPr>
      <w:r w:rsidRPr="006175B5">
        <w:rPr>
          <w:color w:val="000000" w:themeColor="text1"/>
          <w:lang w:val="lt-LT"/>
        </w:rPr>
        <w:t>į galvos arba nugaros smegenis;</w:t>
      </w:r>
    </w:p>
    <w:p w14:paraId="2CA151B2" w14:textId="77777777" w:rsidR="008712D4" w:rsidRPr="006175B5" w:rsidRDefault="008712D4" w:rsidP="00890914">
      <w:pPr>
        <w:widowControl w:val="0"/>
        <w:numPr>
          <w:ilvl w:val="0"/>
          <w:numId w:val="44"/>
        </w:numPr>
        <w:ind w:left="1134" w:hanging="567"/>
        <w:rPr>
          <w:color w:val="000000" w:themeColor="text1"/>
          <w:lang w:val="lt-LT"/>
        </w:rPr>
      </w:pPr>
      <w:r w:rsidRPr="006175B5">
        <w:rPr>
          <w:color w:val="000000" w:themeColor="text1"/>
          <w:lang w:val="lt-LT"/>
        </w:rPr>
        <w:t>plaučiuose arba ryklėje (gerklėje);</w:t>
      </w:r>
    </w:p>
    <w:p w14:paraId="43C7E531" w14:textId="77777777" w:rsidR="008712D4" w:rsidRPr="006175B5" w:rsidRDefault="008712D4" w:rsidP="00890914">
      <w:pPr>
        <w:widowControl w:val="0"/>
        <w:numPr>
          <w:ilvl w:val="0"/>
          <w:numId w:val="44"/>
        </w:numPr>
        <w:ind w:left="1134" w:hanging="567"/>
        <w:rPr>
          <w:color w:val="000000" w:themeColor="text1"/>
          <w:lang w:val="lt-LT"/>
        </w:rPr>
      </w:pPr>
      <w:r w:rsidRPr="006175B5">
        <w:rPr>
          <w:color w:val="000000" w:themeColor="text1"/>
          <w:lang w:val="lt-LT"/>
        </w:rPr>
        <w:t>burnoje;</w:t>
      </w:r>
    </w:p>
    <w:p w14:paraId="66B0663C" w14:textId="77777777" w:rsidR="008712D4" w:rsidRPr="006175B5" w:rsidRDefault="008712D4" w:rsidP="00890914">
      <w:pPr>
        <w:widowControl w:val="0"/>
        <w:numPr>
          <w:ilvl w:val="0"/>
          <w:numId w:val="44"/>
        </w:numPr>
        <w:ind w:left="1134" w:hanging="567"/>
        <w:rPr>
          <w:color w:val="000000" w:themeColor="text1"/>
          <w:lang w:val="lt-LT"/>
        </w:rPr>
      </w:pPr>
      <w:r w:rsidRPr="006175B5">
        <w:rPr>
          <w:color w:val="000000" w:themeColor="text1"/>
          <w:lang w:val="lt-LT"/>
        </w:rPr>
        <w:t>į pilvo ertmę arba į aplink pilvo ertmę esančią ertmę;</w:t>
      </w:r>
    </w:p>
    <w:p w14:paraId="184EF90C" w14:textId="77777777" w:rsidR="008712D4" w:rsidRPr="006175B5" w:rsidRDefault="008712D4" w:rsidP="00890914">
      <w:pPr>
        <w:widowControl w:val="0"/>
        <w:numPr>
          <w:ilvl w:val="0"/>
          <w:numId w:val="44"/>
        </w:numPr>
        <w:ind w:left="1134" w:hanging="567"/>
        <w:rPr>
          <w:color w:val="000000" w:themeColor="text1"/>
          <w:lang w:val="lt-LT"/>
        </w:rPr>
      </w:pPr>
      <w:r w:rsidRPr="006175B5">
        <w:rPr>
          <w:color w:val="000000" w:themeColor="text1"/>
          <w:lang w:val="lt-LT"/>
        </w:rPr>
        <w:t>iš hemoroidų (tiesiosios žarnos venų mazginių išsiplėtimų);</w:t>
      </w:r>
    </w:p>
    <w:p w14:paraId="28B4EE65" w14:textId="77777777" w:rsidR="008712D4" w:rsidRPr="006175B5" w:rsidRDefault="008712D4" w:rsidP="00890914">
      <w:pPr>
        <w:widowControl w:val="0"/>
        <w:numPr>
          <w:ilvl w:val="0"/>
          <w:numId w:val="44"/>
        </w:numPr>
        <w:ind w:left="1134" w:hanging="567"/>
        <w:rPr>
          <w:color w:val="000000" w:themeColor="text1"/>
          <w:szCs w:val="22"/>
          <w:lang w:val="lt-LT"/>
        </w:rPr>
      </w:pPr>
      <w:r w:rsidRPr="006175B5">
        <w:rPr>
          <w:color w:val="000000" w:themeColor="text1"/>
          <w:lang w:val="lt-LT"/>
        </w:rPr>
        <w:t xml:space="preserve">laboratoriniais tyrimais </w:t>
      </w:r>
      <w:r w:rsidRPr="006175B5">
        <w:rPr>
          <w:color w:val="000000" w:themeColor="text1"/>
          <w:szCs w:val="22"/>
          <w:lang w:val="lt-LT"/>
        </w:rPr>
        <w:t>nustatomas kraujas išmatose arba šlapime</w:t>
      </w:r>
      <w:r w:rsidRPr="006175B5">
        <w:rPr>
          <w:color w:val="000000" w:themeColor="text1"/>
          <w:lang w:val="lt-LT"/>
        </w:rPr>
        <w:t>;</w:t>
      </w:r>
    </w:p>
    <w:p w14:paraId="402A5289" w14:textId="77777777" w:rsidR="008712D4" w:rsidRPr="006175B5" w:rsidRDefault="008712D4">
      <w:pPr>
        <w:numPr>
          <w:ilvl w:val="0"/>
          <w:numId w:val="81"/>
        </w:numPr>
        <w:autoSpaceDE w:val="0"/>
        <w:autoSpaceDN w:val="0"/>
        <w:adjustRightInd w:val="0"/>
        <w:ind w:left="567" w:hanging="567"/>
        <w:rPr>
          <w:color w:val="000000" w:themeColor="text1"/>
          <w:lang w:val="lt-LT"/>
        </w:rPr>
      </w:pPr>
      <w:r w:rsidRPr="006175B5">
        <w:rPr>
          <w:color w:val="000000" w:themeColor="text1"/>
          <w:szCs w:val="22"/>
          <w:lang w:val="lt-LT"/>
        </w:rPr>
        <w:lastRenderedPageBreak/>
        <w:t>Odos išbėrimas, dėl kurio gali susidaryti pūslės arba dėmės, atrodančios kaip maži taikiniai (tamsus taškas viduryje, apjuostas šviesesniu apskritimu su tamsiu išoriniu žiedu; toks išbėrimas vadinamas daugiaforme raudone).</w:t>
      </w:r>
    </w:p>
    <w:p w14:paraId="32AD344D" w14:textId="77777777" w:rsidR="008712D4" w:rsidRPr="006175B5" w:rsidRDefault="008712D4">
      <w:pPr>
        <w:numPr>
          <w:ilvl w:val="0"/>
          <w:numId w:val="81"/>
        </w:numPr>
        <w:autoSpaceDE w:val="0"/>
        <w:autoSpaceDN w:val="0"/>
        <w:adjustRightInd w:val="0"/>
        <w:ind w:left="567" w:hanging="567"/>
        <w:rPr>
          <w:color w:val="000000" w:themeColor="text1"/>
          <w:lang w:val="lt-LT"/>
        </w:rPr>
      </w:pPr>
      <w:r w:rsidRPr="006175B5">
        <w:rPr>
          <w:color w:val="000000" w:themeColor="text1"/>
          <w:lang w:val="lt-LT"/>
        </w:rPr>
        <w:t>Kraujagyslių uždegimas (vaskulitas), dėl kurio gali atsirasti odos išbėrimas arba ryškios, plokščios, raudonos, apvalios dėmės po odos paviršiumi arba mėlynės (kraujosruvos).</w:t>
      </w:r>
    </w:p>
    <w:p w14:paraId="295D3437" w14:textId="16650999" w:rsidR="00CA0132" w:rsidRPr="006175B5" w:rsidRDefault="00CA0132">
      <w:pPr>
        <w:numPr>
          <w:ilvl w:val="0"/>
          <w:numId w:val="81"/>
        </w:numPr>
        <w:autoSpaceDE w:val="0"/>
        <w:autoSpaceDN w:val="0"/>
        <w:adjustRightInd w:val="0"/>
        <w:ind w:left="567" w:hanging="567"/>
        <w:rPr>
          <w:color w:val="000000" w:themeColor="text1"/>
          <w:lang w:val="lt-LT"/>
        </w:rPr>
      </w:pPr>
      <w:r w:rsidRPr="006175B5">
        <w:rPr>
          <w:color w:val="000000" w:themeColor="text1"/>
          <w:lang w:val="lt-LT"/>
        </w:rPr>
        <w:t>Kraujavimas inkstuose, kartais su krauju šlapime, dėl kurio inkstai negali tinkamai veikti (su antikoaguliantais susijusi nefropatija).</w:t>
      </w:r>
    </w:p>
    <w:p w14:paraId="39BC4258" w14:textId="77777777" w:rsidR="008712D4" w:rsidRPr="006175B5" w:rsidRDefault="008712D4">
      <w:pPr>
        <w:autoSpaceDE w:val="0"/>
        <w:autoSpaceDN w:val="0"/>
        <w:adjustRightInd w:val="0"/>
        <w:rPr>
          <w:color w:val="000000" w:themeColor="text1"/>
          <w:lang w:val="lt-LT"/>
        </w:rPr>
      </w:pPr>
    </w:p>
    <w:p w14:paraId="0649F1AE" w14:textId="77777777" w:rsidR="008712D4" w:rsidRPr="006175B5" w:rsidRDefault="008712D4">
      <w:pPr>
        <w:pStyle w:val="EMEABodyText"/>
        <w:keepNext/>
        <w:keepLines/>
        <w:widowControl w:val="0"/>
        <w:rPr>
          <w:color w:val="000000" w:themeColor="text1"/>
          <w:u w:val="single"/>
          <w:lang w:val="lt-LT"/>
        </w:rPr>
      </w:pPr>
      <w:r w:rsidRPr="006175B5">
        <w:rPr>
          <w:color w:val="000000" w:themeColor="text1"/>
          <w:u w:val="single"/>
          <w:lang w:val="lt-LT"/>
        </w:rPr>
        <w:t xml:space="preserve">Toliau išvardytas žinomas šalutinis poveikis, kuris gali pasireikšti vartojant </w:t>
      </w:r>
      <w:r w:rsidRPr="006175B5">
        <w:rPr>
          <w:color w:val="000000" w:themeColor="text1"/>
          <w:u w:val="single"/>
          <w:lang w:val="lt-LT" w:eastAsia="en-GB"/>
        </w:rPr>
        <w:t>Eliquis</w:t>
      </w:r>
      <w:r w:rsidRPr="006175B5">
        <w:rPr>
          <w:color w:val="000000" w:themeColor="text1"/>
          <w:u w:val="single"/>
          <w:lang w:val="lt-LT"/>
        </w:rPr>
        <w:t>, kad nesusiformuotų kraujo krešuliai širdyje pacientams, kurių širdis plaka neritmiškai ir yra bent vienas papildomas rizikos veiksnys.</w:t>
      </w:r>
    </w:p>
    <w:p w14:paraId="5DC94D2B" w14:textId="77777777" w:rsidR="008712D4" w:rsidRPr="006175B5" w:rsidRDefault="008712D4">
      <w:pPr>
        <w:pStyle w:val="EMEABodyText"/>
        <w:keepNext/>
        <w:keepLines/>
        <w:widowControl w:val="0"/>
        <w:rPr>
          <w:color w:val="000000" w:themeColor="text1"/>
          <w:lang w:val="lt-LT"/>
        </w:rPr>
      </w:pPr>
    </w:p>
    <w:p w14:paraId="0EA243DD" w14:textId="1800427F" w:rsidR="008712D4" w:rsidRPr="00494897" w:rsidRDefault="008712D4">
      <w:pPr>
        <w:keepNext/>
        <w:keepLines/>
        <w:widowControl w:val="0"/>
        <w:autoSpaceDE w:val="0"/>
        <w:autoSpaceDN w:val="0"/>
        <w:adjustRightInd w:val="0"/>
        <w:rPr>
          <w:rFonts w:ascii="TimesNewRomanPS-BoldMT" w:hAnsi="TimesNewRomanPS-BoldMT" w:cs="TimesNewRomanPS-BoldMT"/>
          <w:b/>
          <w:bCs/>
          <w:color w:val="000000" w:themeColor="text1"/>
          <w:lang w:val="lt-LT" w:eastAsia="en-GB"/>
        </w:rPr>
      </w:pPr>
      <w:r w:rsidRPr="006175B5">
        <w:rPr>
          <w:b/>
          <w:bCs/>
          <w:color w:val="000000" w:themeColor="text1"/>
          <w:szCs w:val="22"/>
          <w:lang w:val="lt-LT" w:eastAsia="en-GB"/>
        </w:rPr>
        <w:t xml:space="preserve">Dažnas šalutinis </w:t>
      </w:r>
      <w:r w:rsidRPr="006175B5">
        <w:rPr>
          <w:b/>
          <w:bCs/>
          <w:color w:val="000000" w:themeColor="text1"/>
          <w:szCs w:val="22"/>
          <w:lang w:val="lt-LT"/>
        </w:rPr>
        <w:t>poveikis</w:t>
      </w:r>
      <w:r w:rsidRPr="006175B5">
        <w:rPr>
          <w:b/>
          <w:bCs/>
          <w:color w:val="000000" w:themeColor="text1"/>
          <w:lang w:val="lt-LT"/>
        </w:rPr>
        <w:t xml:space="preserve"> (gali pasireikšti rečiau kaip 1 iš 10 </w:t>
      </w:r>
      <w:r w:rsidR="00270B0F" w:rsidRPr="006175B5">
        <w:rPr>
          <w:b/>
          <w:bCs/>
          <w:color w:val="000000" w:themeColor="text1"/>
          <w:lang w:val="lt-LT"/>
        </w:rPr>
        <w:t>asmenų</w:t>
      </w:r>
      <w:r w:rsidRPr="006175B5">
        <w:rPr>
          <w:b/>
          <w:bCs/>
          <w:color w:val="000000" w:themeColor="text1"/>
          <w:lang w:val="lt-LT"/>
        </w:rPr>
        <w:t>)</w:t>
      </w:r>
    </w:p>
    <w:p w14:paraId="02123594" w14:textId="77777777" w:rsidR="008712D4" w:rsidRPr="006175B5" w:rsidRDefault="008712D4">
      <w:pPr>
        <w:keepNext/>
        <w:keepLines/>
        <w:widowControl w:val="0"/>
        <w:numPr>
          <w:ilvl w:val="0"/>
          <w:numId w:val="42"/>
        </w:numPr>
        <w:ind w:left="567" w:hanging="567"/>
        <w:rPr>
          <w:color w:val="000000" w:themeColor="text1"/>
          <w:lang w:val="lt-LT"/>
        </w:rPr>
      </w:pPr>
      <w:r w:rsidRPr="006175B5">
        <w:rPr>
          <w:color w:val="000000" w:themeColor="text1"/>
          <w:lang w:val="lt-LT"/>
        </w:rPr>
        <w:t>Kraujavimas, įskaitant:</w:t>
      </w:r>
    </w:p>
    <w:p w14:paraId="0F9E1C66" w14:textId="77777777" w:rsidR="008712D4" w:rsidRPr="006175B5" w:rsidRDefault="008712D4">
      <w:pPr>
        <w:numPr>
          <w:ilvl w:val="0"/>
          <w:numId w:val="43"/>
        </w:numPr>
        <w:ind w:left="1134" w:hanging="567"/>
        <w:rPr>
          <w:color w:val="000000" w:themeColor="text1"/>
          <w:lang w:val="lt-LT"/>
        </w:rPr>
      </w:pPr>
      <w:r w:rsidRPr="006175B5">
        <w:rPr>
          <w:color w:val="000000" w:themeColor="text1"/>
          <w:lang w:val="lt-LT"/>
        </w:rPr>
        <w:t>į akis;</w:t>
      </w:r>
    </w:p>
    <w:p w14:paraId="3FB44049" w14:textId="77777777" w:rsidR="008712D4" w:rsidRPr="006175B5" w:rsidRDefault="008712D4">
      <w:pPr>
        <w:numPr>
          <w:ilvl w:val="0"/>
          <w:numId w:val="43"/>
        </w:numPr>
        <w:ind w:left="1134" w:hanging="567"/>
        <w:rPr>
          <w:color w:val="000000" w:themeColor="text1"/>
          <w:lang w:val="lt-LT"/>
        </w:rPr>
      </w:pPr>
      <w:r w:rsidRPr="006175B5">
        <w:rPr>
          <w:color w:val="000000" w:themeColor="text1"/>
          <w:lang w:val="lt-LT"/>
        </w:rPr>
        <w:t>iš skrandžio arba žarnų,iš tiesiosios žarnos;</w:t>
      </w:r>
    </w:p>
    <w:p w14:paraId="01130917" w14:textId="77777777" w:rsidR="008712D4" w:rsidRPr="006175B5" w:rsidRDefault="008712D4">
      <w:pPr>
        <w:numPr>
          <w:ilvl w:val="0"/>
          <w:numId w:val="43"/>
        </w:numPr>
        <w:ind w:left="1134" w:hanging="567"/>
        <w:rPr>
          <w:color w:val="000000" w:themeColor="text1"/>
          <w:lang w:val="lt-LT"/>
        </w:rPr>
      </w:pPr>
      <w:r w:rsidRPr="006175B5">
        <w:rPr>
          <w:color w:val="000000" w:themeColor="text1"/>
          <w:lang w:val="lt-LT"/>
        </w:rPr>
        <w:t>kraujas šlapime;</w:t>
      </w:r>
    </w:p>
    <w:p w14:paraId="52505F4B" w14:textId="77777777" w:rsidR="008712D4" w:rsidRPr="006175B5" w:rsidRDefault="008712D4">
      <w:pPr>
        <w:numPr>
          <w:ilvl w:val="0"/>
          <w:numId w:val="43"/>
        </w:numPr>
        <w:ind w:left="1134" w:hanging="567"/>
        <w:rPr>
          <w:color w:val="000000" w:themeColor="text1"/>
          <w:lang w:val="lt-LT"/>
        </w:rPr>
      </w:pPr>
      <w:r w:rsidRPr="006175B5">
        <w:rPr>
          <w:color w:val="000000" w:themeColor="text1"/>
          <w:lang w:val="lt-LT"/>
        </w:rPr>
        <w:t>kraujavimą iš nosies;</w:t>
      </w:r>
    </w:p>
    <w:p w14:paraId="706492F7" w14:textId="77777777" w:rsidR="008712D4" w:rsidRPr="006175B5" w:rsidRDefault="008712D4">
      <w:pPr>
        <w:numPr>
          <w:ilvl w:val="0"/>
          <w:numId w:val="43"/>
        </w:numPr>
        <w:ind w:left="1134" w:hanging="567"/>
        <w:rPr>
          <w:color w:val="000000" w:themeColor="text1"/>
          <w:lang w:val="lt-LT"/>
        </w:rPr>
      </w:pPr>
      <w:r w:rsidRPr="006175B5">
        <w:rPr>
          <w:color w:val="000000" w:themeColor="text1"/>
          <w:lang w:val="lt-LT"/>
        </w:rPr>
        <w:t>kraujavimą iš dantenų;</w:t>
      </w:r>
    </w:p>
    <w:p w14:paraId="5D67076A" w14:textId="77777777" w:rsidR="008712D4" w:rsidRPr="006175B5" w:rsidRDefault="008712D4">
      <w:pPr>
        <w:numPr>
          <w:ilvl w:val="0"/>
          <w:numId w:val="43"/>
        </w:numPr>
        <w:ind w:left="1134" w:hanging="567"/>
        <w:rPr>
          <w:color w:val="000000" w:themeColor="text1"/>
          <w:lang w:val="lt-LT"/>
        </w:rPr>
      </w:pPr>
      <w:r w:rsidRPr="006175B5">
        <w:rPr>
          <w:color w:val="000000" w:themeColor="text1"/>
          <w:lang w:val="lt-LT"/>
        </w:rPr>
        <w:t>mėlynių atsiradimą ir patinimą;</w:t>
      </w:r>
    </w:p>
    <w:p w14:paraId="549446BF" w14:textId="77777777" w:rsidR="008712D4" w:rsidRPr="006175B5" w:rsidRDefault="008712D4">
      <w:pPr>
        <w:numPr>
          <w:ilvl w:val="0"/>
          <w:numId w:val="32"/>
        </w:numPr>
        <w:autoSpaceDE w:val="0"/>
        <w:autoSpaceDN w:val="0"/>
        <w:adjustRightInd w:val="0"/>
        <w:ind w:left="567" w:hanging="567"/>
        <w:rPr>
          <w:color w:val="000000" w:themeColor="text1"/>
          <w:lang w:val="lt-LT"/>
        </w:rPr>
      </w:pPr>
      <w:r w:rsidRPr="006175B5">
        <w:rPr>
          <w:color w:val="000000" w:themeColor="text1"/>
          <w:lang w:val="lt-LT"/>
        </w:rPr>
        <w:t>Mažakraujystė, dėl kurios gali pasireikšti nuovargis ar blyškumas;</w:t>
      </w:r>
    </w:p>
    <w:p w14:paraId="576AF40A" w14:textId="77777777" w:rsidR="008712D4" w:rsidRPr="006175B5" w:rsidRDefault="008712D4">
      <w:pPr>
        <w:numPr>
          <w:ilvl w:val="0"/>
          <w:numId w:val="32"/>
        </w:numPr>
        <w:autoSpaceDE w:val="0"/>
        <w:autoSpaceDN w:val="0"/>
        <w:adjustRightInd w:val="0"/>
        <w:ind w:left="567" w:hanging="567"/>
        <w:rPr>
          <w:color w:val="000000" w:themeColor="text1"/>
          <w:lang w:val="lt-LT"/>
        </w:rPr>
      </w:pPr>
      <w:r w:rsidRPr="006175B5">
        <w:rPr>
          <w:color w:val="000000" w:themeColor="text1"/>
          <w:szCs w:val="22"/>
          <w:lang w:val="lt-LT"/>
        </w:rPr>
        <w:t>Sumažėjęs kraujospūdis, dėl ko galite jausti alpimą ar padažnėti širdies susitraukimų ritmas;</w:t>
      </w:r>
    </w:p>
    <w:p w14:paraId="3D20F7A1" w14:textId="77777777" w:rsidR="008712D4" w:rsidRPr="006175B5" w:rsidRDefault="008712D4">
      <w:pPr>
        <w:numPr>
          <w:ilvl w:val="0"/>
          <w:numId w:val="32"/>
        </w:numPr>
        <w:autoSpaceDE w:val="0"/>
        <w:autoSpaceDN w:val="0"/>
        <w:adjustRightInd w:val="0"/>
        <w:ind w:left="567" w:hanging="567"/>
        <w:rPr>
          <w:color w:val="000000" w:themeColor="text1"/>
          <w:lang w:val="lt-LT"/>
        </w:rPr>
      </w:pPr>
      <w:r w:rsidRPr="006175B5">
        <w:rPr>
          <w:color w:val="000000" w:themeColor="text1"/>
          <w:lang w:val="lt-LT"/>
        </w:rPr>
        <w:t>Pykinimas (šleikštulys);</w:t>
      </w:r>
    </w:p>
    <w:p w14:paraId="34C8A6B8" w14:textId="77777777" w:rsidR="008712D4" w:rsidRPr="006175B5" w:rsidRDefault="008712D4">
      <w:pPr>
        <w:keepNext/>
        <w:numPr>
          <w:ilvl w:val="0"/>
          <w:numId w:val="32"/>
        </w:numPr>
        <w:autoSpaceDE w:val="0"/>
        <w:autoSpaceDN w:val="0"/>
        <w:adjustRightInd w:val="0"/>
        <w:ind w:left="567" w:hanging="567"/>
        <w:rPr>
          <w:color w:val="000000" w:themeColor="text1"/>
          <w:lang w:val="lt-LT"/>
        </w:rPr>
      </w:pPr>
      <w:r w:rsidRPr="006175B5">
        <w:rPr>
          <w:color w:val="000000" w:themeColor="text1"/>
          <w:lang w:val="lt-LT"/>
        </w:rPr>
        <w:t>Kraujo tyrimų pokyčiai, kurie gali rodyti:</w:t>
      </w:r>
    </w:p>
    <w:p w14:paraId="10B0A269" w14:textId="77777777" w:rsidR="008712D4" w:rsidRPr="006175B5" w:rsidRDefault="008712D4">
      <w:pPr>
        <w:numPr>
          <w:ilvl w:val="0"/>
          <w:numId w:val="38"/>
        </w:numPr>
        <w:ind w:left="1134" w:hanging="567"/>
        <w:rPr>
          <w:color w:val="000000" w:themeColor="text1"/>
          <w:lang w:val="lt-LT"/>
        </w:rPr>
      </w:pPr>
      <w:r w:rsidRPr="006175B5">
        <w:rPr>
          <w:color w:val="000000" w:themeColor="text1"/>
          <w:lang w:val="lt-LT"/>
        </w:rPr>
        <w:t>padidėjusį gama gliutamiltransferazės (GGT) aktyvumą kraujyje.</w:t>
      </w:r>
    </w:p>
    <w:p w14:paraId="63534725" w14:textId="77777777" w:rsidR="008712D4" w:rsidRPr="006175B5" w:rsidRDefault="008712D4">
      <w:pPr>
        <w:widowControl w:val="0"/>
        <w:ind w:left="567" w:hanging="567"/>
        <w:rPr>
          <w:b/>
          <w:bCs/>
          <w:color w:val="000000" w:themeColor="text1"/>
          <w:szCs w:val="22"/>
          <w:lang w:val="lt-LT" w:eastAsia="en-GB"/>
        </w:rPr>
      </w:pPr>
    </w:p>
    <w:p w14:paraId="0CDD4EB4" w14:textId="5D03B84F" w:rsidR="008712D4" w:rsidRPr="006175B5" w:rsidRDefault="008712D4">
      <w:pPr>
        <w:widowControl w:val="0"/>
        <w:ind w:left="567" w:hanging="567"/>
        <w:rPr>
          <w:b/>
          <w:bCs/>
          <w:color w:val="000000" w:themeColor="text1"/>
          <w:szCs w:val="22"/>
          <w:lang w:val="lt-LT" w:eastAsia="en-GB"/>
        </w:rPr>
      </w:pPr>
      <w:r w:rsidRPr="006175B5">
        <w:rPr>
          <w:b/>
          <w:bCs/>
          <w:color w:val="000000" w:themeColor="text1"/>
          <w:szCs w:val="22"/>
          <w:lang w:val="lt-LT" w:eastAsia="en-GB"/>
        </w:rPr>
        <w:t xml:space="preserve">Nedažnas šalutinis </w:t>
      </w:r>
      <w:r w:rsidRPr="006175B5">
        <w:rPr>
          <w:b/>
          <w:bCs/>
          <w:color w:val="000000" w:themeColor="text1"/>
          <w:szCs w:val="22"/>
          <w:lang w:val="lt-LT"/>
        </w:rPr>
        <w:t>poveikis</w:t>
      </w:r>
      <w:r w:rsidRPr="006175B5">
        <w:rPr>
          <w:b/>
          <w:bCs/>
          <w:color w:val="000000" w:themeColor="text1"/>
          <w:lang w:val="lt-LT"/>
        </w:rPr>
        <w:t xml:space="preserve"> (gali pasireikšti rečiau kaip 1 iš 100 </w:t>
      </w:r>
      <w:r w:rsidR="00270B0F" w:rsidRPr="006175B5">
        <w:rPr>
          <w:b/>
          <w:bCs/>
          <w:color w:val="000000" w:themeColor="text1"/>
          <w:lang w:val="lt-LT"/>
        </w:rPr>
        <w:t>asmenų</w:t>
      </w:r>
      <w:r w:rsidRPr="006175B5">
        <w:rPr>
          <w:b/>
          <w:bCs/>
          <w:color w:val="000000" w:themeColor="text1"/>
          <w:lang w:val="lt-LT"/>
        </w:rPr>
        <w:t>)</w:t>
      </w:r>
    </w:p>
    <w:p w14:paraId="21211753" w14:textId="77777777" w:rsidR="008712D4" w:rsidRPr="006175B5" w:rsidRDefault="008712D4">
      <w:pPr>
        <w:widowControl w:val="0"/>
        <w:numPr>
          <w:ilvl w:val="0"/>
          <w:numId w:val="4"/>
        </w:numPr>
        <w:autoSpaceDE w:val="0"/>
        <w:autoSpaceDN w:val="0"/>
        <w:adjustRightInd w:val="0"/>
        <w:ind w:left="567" w:hanging="567"/>
        <w:rPr>
          <w:color w:val="000000" w:themeColor="text1"/>
          <w:szCs w:val="22"/>
          <w:lang w:val="lt-LT"/>
        </w:rPr>
      </w:pPr>
      <w:r w:rsidRPr="006175B5">
        <w:rPr>
          <w:color w:val="000000" w:themeColor="text1"/>
          <w:lang w:val="lt-LT"/>
        </w:rPr>
        <w:t>Kraujavimas</w:t>
      </w:r>
      <w:r w:rsidRPr="006175B5">
        <w:rPr>
          <w:color w:val="000000" w:themeColor="text1"/>
          <w:szCs w:val="22"/>
          <w:lang w:val="lt-LT"/>
        </w:rPr>
        <w:t xml:space="preserve">: </w:t>
      </w:r>
    </w:p>
    <w:p w14:paraId="0D888D05" w14:textId="77777777" w:rsidR="008712D4" w:rsidRPr="006175B5" w:rsidRDefault="008712D4">
      <w:pPr>
        <w:widowControl w:val="0"/>
        <w:numPr>
          <w:ilvl w:val="0"/>
          <w:numId w:val="44"/>
        </w:numPr>
        <w:ind w:left="1134" w:hanging="567"/>
        <w:rPr>
          <w:color w:val="000000" w:themeColor="text1"/>
          <w:lang w:val="lt-LT"/>
        </w:rPr>
      </w:pPr>
      <w:r w:rsidRPr="006175B5">
        <w:rPr>
          <w:color w:val="000000" w:themeColor="text1"/>
          <w:lang w:val="lt-LT"/>
        </w:rPr>
        <w:t>kraujavimą į galvos arba nugaros smegenis;</w:t>
      </w:r>
    </w:p>
    <w:p w14:paraId="4A969F54" w14:textId="77777777" w:rsidR="008712D4" w:rsidRPr="006175B5" w:rsidRDefault="008712D4">
      <w:pPr>
        <w:widowControl w:val="0"/>
        <w:numPr>
          <w:ilvl w:val="0"/>
          <w:numId w:val="44"/>
        </w:numPr>
        <w:ind w:left="1134" w:hanging="567"/>
        <w:rPr>
          <w:color w:val="000000" w:themeColor="text1"/>
          <w:lang w:val="lt-LT"/>
        </w:rPr>
      </w:pPr>
      <w:r w:rsidRPr="006175B5">
        <w:rPr>
          <w:color w:val="000000" w:themeColor="text1"/>
          <w:lang w:val="lt-LT"/>
        </w:rPr>
        <w:t>kraujavimą iš burnos arba kraują atkosėtuose skrepliuose;</w:t>
      </w:r>
    </w:p>
    <w:p w14:paraId="0F6B414B" w14:textId="77777777" w:rsidR="008712D4" w:rsidRPr="006175B5" w:rsidRDefault="008712D4">
      <w:pPr>
        <w:widowControl w:val="0"/>
        <w:numPr>
          <w:ilvl w:val="0"/>
          <w:numId w:val="44"/>
        </w:numPr>
        <w:ind w:left="1134" w:hanging="567"/>
        <w:rPr>
          <w:color w:val="000000" w:themeColor="text1"/>
          <w:lang w:val="lt-LT"/>
        </w:rPr>
      </w:pPr>
      <w:r w:rsidRPr="006175B5">
        <w:rPr>
          <w:color w:val="000000" w:themeColor="text1"/>
          <w:lang w:val="lt-LT"/>
        </w:rPr>
        <w:t>kraujavimą pilve arba iš makšties;</w:t>
      </w:r>
    </w:p>
    <w:p w14:paraId="20B4A3AE" w14:textId="77777777" w:rsidR="008712D4" w:rsidRPr="006175B5" w:rsidRDefault="008712D4">
      <w:pPr>
        <w:widowControl w:val="0"/>
        <w:numPr>
          <w:ilvl w:val="0"/>
          <w:numId w:val="44"/>
        </w:numPr>
        <w:autoSpaceDE w:val="0"/>
        <w:autoSpaceDN w:val="0"/>
        <w:adjustRightInd w:val="0"/>
        <w:ind w:left="1134" w:hanging="567"/>
        <w:rPr>
          <w:color w:val="000000" w:themeColor="text1"/>
          <w:lang w:val="lt-LT"/>
        </w:rPr>
      </w:pPr>
      <w:r w:rsidRPr="006175B5">
        <w:rPr>
          <w:color w:val="000000" w:themeColor="text1"/>
          <w:lang w:val="lt-LT"/>
        </w:rPr>
        <w:t>ryškaus (raudono) kraujo atsiradimą išmatose;</w:t>
      </w:r>
    </w:p>
    <w:p w14:paraId="4CF7FDFC" w14:textId="77777777" w:rsidR="008712D4" w:rsidRPr="006175B5" w:rsidRDefault="008712D4">
      <w:pPr>
        <w:widowControl w:val="0"/>
        <w:numPr>
          <w:ilvl w:val="0"/>
          <w:numId w:val="44"/>
        </w:numPr>
        <w:ind w:left="1134" w:hanging="567"/>
        <w:rPr>
          <w:color w:val="000000" w:themeColor="text1"/>
          <w:lang w:val="lt-LT"/>
        </w:rPr>
      </w:pPr>
      <w:r w:rsidRPr="006175B5">
        <w:rPr>
          <w:color w:val="000000" w:themeColor="text1"/>
          <w:lang w:val="lt-LT"/>
        </w:rPr>
        <w:t>po operacijos pasireiškiantį kraujavimą, įskaitant mėlynes (kraujosruvos) ir patinimą, kraujo ar skysčio išskyras iš chirurginės žaizdos (pjūvio) vietos (žaizdos sekreciją) arba injekcijos vietų;</w:t>
      </w:r>
    </w:p>
    <w:p w14:paraId="60D79A17" w14:textId="77777777" w:rsidR="008712D4" w:rsidRPr="006175B5" w:rsidRDefault="008712D4">
      <w:pPr>
        <w:widowControl w:val="0"/>
        <w:numPr>
          <w:ilvl w:val="0"/>
          <w:numId w:val="44"/>
        </w:numPr>
        <w:ind w:left="1134" w:hanging="567"/>
        <w:rPr>
          <w:color w:val="000000" w:themeColor="text1"/>
          <w:lang w:val="lt-LT"/>
        </w:rPr>
      </w:pPr>
      <w:r w:rsidRPr="006175B5">
        <w:rPr>
          <w:color w:val="000000" w:themeColor="text1"/>
          <w:lang w:val="lt-LT"/>
        </w:rPr>
        <w:t>iš hemoroidų;</w:t>
      </w:r>
    </w:p>
    <w:p w14:paraId="4A3F53A0" w14:textId="77777777" w:rsidR="008712D4" w:rsidRPr="006175B5" w:rsidRDefault="008712D4">
      <w:pPr>
        <w:widowControl w:val="0"/>
        <w:numPr>
          <w:ilvl w:val="0"/>
          <w:numId w:val="44"/>
        </w:numPr>
        <w:ind w:left="1134" w:hanging="567"/>
        <w:rPr>
          <w:color w:val="000000" w:themeColor="text1"/>
          <w:lang w:val="lt-LT"/>
        </w:rPr>
      </w:pPr>
      <w:r w:rsidRPr="006175B5">
        <w:rPr>
          <w:color w:val="000000" w:themeColor="text1"/>
          <w:lang w:val="lt-LT"/>
        </w:rPr>
        <w:t xml:space="preserve">laboratoriniais tyrimais </w:t>
      </w:r>
      <w:r w:rsidRPr="006175B5">
        <w:rPr>
          <w:color w:val="000000" w:themeColor="text1"/>
          <w:szCs w:val="22"/>
          <w:lang w:val="lt-LT"/>
        </w:rPr>
        <w:t>nustatomas kraujas išmatose arba šlapime;</w:t>
      </w:r>
    </w:p>
    <w:p w14:paraId="7A77F0D8" w14:textId="77777777" w:rsidR="008712D4" w:rsidRPr="006175B5" w:rsidRDefault="008712D4">
      <w:pPr>
        <w:widowControl w:val="0"/>
        <w:numPr>
          <w:ilvl w:val="0"/>
          <w:numId w:val="35"/>
        </w:numPr>
        <w:autoSpaceDE w:val="0"/>
        <w:autoSpaceDN w:val="0"/>
        <w:adjustRightInd w:val="0"/>
        <w:ind w:left="567" w:hanging="567"/>
        <w:rPr>
          <w:color w:val="000000" w:themeColor="text1"/>
          <w:szCs w:val="22"/>
          <w:lang w:val="lt-LT"/>
        </w:rPr>
      </w:pPr>
      <w:r w:rsidRPr="006175B5">
        <w:rPr>
          <w:color w:val="000000" w:themeColor="text1"/>
          <w:szCs w:val="22"/>
          <w:lang w:val="lt-LT"/>
        </w:rPr>
        <w:t>Sumažėjęs trombocitų skaičius kraujyje (dėl ko gali sutrikti krešėjimas);</w:t>
      </w:r>
    </w:p>
    <w:p w14:paraId="665F98DC" w14:textId="77777777" w:rsidR="008712D4" w:rsidRPr="006175B5" w:rsidRDefault="008712D4">
      <w:pPr>
        <w:numPr>
          <w:ilvl w:val="0"/>
          <w:numId w:val="35"/>
        </w:numPr>
        <w:autoSpaceDE w:val="0"/>
        <w:autoSpaceDN w:val="0"/>
        <w:adjustRightInd w:val="0"/>
        <w:ind w:left="567" w:hanging="567"/>
        <w:rPr>
          <w:color w:val="000000" w:themeColor="text1"/>
          <w:szCs w:val="22"/>
          <w:lang w:val="lt-LT"/>
        </w:rPr>
      </w:pPr>
      <w:r w:rsidRPr="006175B5">
        <w:rPr>
          <w:color w:val="000000" w:themeColor="text1"/>
          <w:lang w:val="lt-LT"/>
        </w:rPr>
        <w:t>Kraujo tyrimų pokyčiai, kurie gali rodyti:</w:t>
      </w:r>
    </w:p>
    <w:p w14:paraId="7C781CA4" w14:textId="77777777" w:rsidR="008712D4" w:rsidRPr="006175B5" w:rsidRDefault="008712D4">
      <w:pPr>
        <w:numPr>
          <w:ilvl w:val="0"/>
          <w:numId w:val="88"/>
        </w:numPr>
        <w:ind w:hanging="720"/>
        <w:rPr>
          <w:color w:val="000000" w:themeColor="text1"/>
          <w:lang w:val="lt-LT"/>
        </w:rPr>
      </w:pPr>
      <w:r w:rsidRPr="006175B5">
        <w:rPr>
          <w:color w:val="000000" w:themeColor="text1"/>
          <w:lang w:val="lt-LT"/>
        </w:rPr>
        <w:t>sutrikusią kepenų funkciją;</w:t>
      </w:r>
    </w:p>
    <w:p w14:paraId="26EFAEEC" w14:textId="77777777" w:rsidR="008712D4" w:rsidRPr="006175B5" w:rsidRDefault="008712D4">
      <w:pPr>
        <w:numPr>
          <w:ilvl w:val="0"/>
          <w:numId w:val="88"/>
        </w:numPr>
        <w:ind w:hanging="720"/>
        <w:rPr>
          <w:color w:val="000000" w:themeColor="text1"/>
          <w:lang w:val="lt-LT"/>
        </w:rPr>
      </w:pPr>
      <w:r w:rsidRPr="006175B5">
        <w:rPr>
          <w:color w:val="000000" w:themeColor="text1"/>
          <w:lang w:val="lt-LT"/>
        </w:rPr>
        <w:t>padidėjusį kai kurių kepenų fermentų aktyvumą kraujyje;</w:t>
      </w:r>
    </w:p>
    <w:p w14:paraId="54166A93" w14:textId="77777777" w:rsidR="008712D4" w:rsidRPr="006175B5" w:rsidRDefault="008712D4">
      <w:pPr>
        <w:numPr>
          <w:ilvl w:val="0"/>
          <w:numId w:val="88"/>
        </w:numPr>
        <w:ind w:left="1134" w:hanging="567"/>
        <w:rPr>
          <w:color w:val="000000" w:themeColor="text1"/>
          <w:szCs w:val="22"/>
          <w:lang w:val="lt-LT"/>
        </w:rPr>
      </w:pPr>
      <w:r w:rsidRPr="006175B5">
        <w:rPr>
          <w:color w:val="000000" w:themeColor="text1"/>
          <w:lang w:val="lt-LT"/>
        </w:rPr>
        <w:t>padidėjusį bilirubino kiekį (tai raudonųjų kraujo ląstelių irimo produktas, kuris gali sukelti odos ir akių pageltimą);</w:t>
      </w:r>
    </w:p>
    <w:p w14:paraId="7B03773E" w14:textId="77777777" w:rsidR="008712D4" w:rsidRPr="006175B5" w:rsidRDefault="008712D4">
      <w:pPr>
        <w:numPr>
          <w:ilvl w:val="0"/>
          <w:numId w:val="35"/>
        </w:numPr>
        <w:autoSpaceDE w:val="0"/>
        <w:autoSpaceDN w:val="0"/>
        <w:adjustRightInd w:val="0"/>
        <w:ind w:left="567" w:hanging="567"/>
        <w:rPr>
          <w:color w:val="000000" w:themeColor="text1"/>
          <w:szCs w:val="22"/>
          <w:lang w:val="lt-LT"/>
        </w:rPr>
      </w:pPr>
      <w:r w:rsidRPr="006175B5">
        <w:rPr>
          <w:color w:val="000000" w:themeColor="text1"/>
          <w:szCs w:val="22"/>
          <w:lang w:val="lt-LT"/>
        </w:rPr>
        <w:t>Odos išbėrimas;</w:t>
      </w:r>
    </w:p>
    <w:p w14:paraId="4F0290AA" w14:textId="77777777" w:rsidR="008712D4" w:rsidRPr="006175B5" w:rsidRDefault="008712D4">
      <w:pPr>
        <w:numPr>
          <w:ilvl w:val="0"/>
          <w:numId w:val="81"/>
        </w:numPr>
        <w:ind w:left="567" w:hanging="567"/>
        <w:rPr>
          <w:color w:val="000000" w:themeColor="text1"/>
          <w:szCs w:val="22"/>
          <w:lang w:val="lt-LT"/>
        </w:rPr>
      </w:pPr>
      <w:r w:rsidRPr="006175B5">
        <w:rPr>
          <w:color w:val="000000" w:themeColor="text1"/>
          <w:szCs w:val="22"/>
          <w:lang w:val="lt-LT"/>
        </w:rPr>
        <w:t>Niežulys;</w:t>
      </w:r>
    </w:p>
    <w:p w14:paraId="3074AF70" w14:textId="77777777" w:rsidR="008712D4" w:rsidRPr="006175B5" w:rsidRDefault="008712D4">
      <w:pPr>
        <w:numPr>
          <w:ilvl w:val="0"/>
          <w:numId w:val="81"/>
        </w:numPr>
        <w:ind w:left="567" w:hanging="567"/>
        <w:rPr>
          <w:color w:val="000000" w:themeColor="text1"/>
          <w:szCs w:val="22"/>
          <w:lang w:val="lt-LT"/>
        </w:rPr>
      </w:pPr>
      <w:r w:rsidRPr="006175B5">
        <w:rPr>
          <w:color w:val="000000" w:themeColor="text1"/>
          <w:szCs w:val="22"/>
          <w:lang w:val="lt-LT"/>
        </w:rPr>
        <w:t>Plaukų slinkimas;</w:t>
      </w:r>
    </w:p>
    <w:p w14:paraId="077B21D3" w14:textId="77777777" w:rsidR="008712D4" w:rsidRPr="006175B5" w:rsidRDefault="008712D4">
      <w:pPr>
        <w:pStyle w:val="CommentText"/>
        <w:numPr>
          <w:ilvl w:val="0"/>
          <w:numId w:val="45"/>
        </w:numPr>
        <w:ind w:left="567" w:hanging="567"/>
        <w:rPr>
          <w:color w:val="000000" w:themeColor="text1"/>
          <w:sz w:val="22"/>
          <w:szCs w:val="22"/>
          <w:lang w:val="lt-LT"/>
        </w:rPr>
      </w:pPr>
      <w:r w:rsidRPr="006175B5">
        <w:rPr>
          <w:color w:val="000000" w:themeColor="text1"/>
          <w:sz w:val="22"/>
          <w:szCs w:val="22"/>
          <w:lang w:val="lt-LT"/>
        </w:rPr>
        <w:t xml:space="preserve">Alerginės (padidėjusio jautrumo) reakcijos, kurios gali sukelti: veido, lūpų, burnos, liežuvio ir (arba) gerklės patinimą bei kvėpavimo pasunkėjimą. Jeigu pasireikštų bet kuris iš šių simptomų, </w:t>
      </w:r>
      <w:r w:rsidRPr="006175B5">
        <w:rPr>
          <w:b/>
          <w:color w:val="000000" w:themeColor="text1"/>
          <w:sz w:val="22"/>
          <w:szCs w:val="22"/>
          <w:lang w:val="lt-LT"/>
        </w:rPr>
        <w:t>nedelsdami kreipkitės į gydytoją</w:t>
      </w:r>
      <w:r w:rsidRPr="006175B5">
        <w:rPr>
          <w:color w:val="000000" w:themeColor="text1"/>
          <w:sz w:val="22"/>
          <w:szCs w:val="22"/>
          <w:lang w:val="lt-LT"/>
        </w:rPr>
        <w:t>.</w:t>
      </w:r>
    </w:p>
    <w:p w14:paraId="19CD4FBB" w14:textId="77777777" w:rsidR="008712D4" w:rsidRPr="006175B5" w:rsidRDefault="008712D4">
      <w:pPr>
        <w:pStyle w:val="EMEABodyText"/>
        <w:tabs>
          <w:tab w:val="left" w:pos="1120"/>
        </w:tabs>
        <w:rPr>
          <w:rFonts w:eastAsia="MS Mincho"/>
          <w:color w:val="000000" w:themeColor="text1"/>
          <w:szCs w:val="22"/>
          <w:lang w:val="lt-LT" w:eastAsia="ja-JP"/>
        </w:rPr>
      </w:pPr>
    </w:p>
    <w:p w14:paraId="7478759F" w14:textId="72C2950C" w:rsidR="008712D4" w:rsidRPr="006175B5" w:rsidRDefault="008712D4">
      <w:pPr>
        <w:autoSpaceDE w:val="0"/>
        <w:autoSpaceDN w:val="0"/>
        <w:adjustRightInd w:val="0"/>
        <w:rPr>
          <w:b/>
          <w:bCs/>
          <w:color w:val="000000" w:themeColor="text1"/>
          <w:lang w:val="lt-LT"/>
        </w:rPr>
      </w:pPr>
      <w:r w:rsidRPr="006175B5">
        <w:rPr>
          <w:b/>
          <w:bCs/>
          <w:color w:val="000000" w:themeColor="text1"/>
          <w:szCs w:val="22"/>
          <w:lang w:val="lt-LT" w:eastAsia="en-GB"/>
        </w:rPr>
        <w:t xml:space="preserve">Retas šalutinis </w:t>
      </w:r>
      <w:r w:rsidRPr="006175B5">
        <w:rPr>
          <w:b/>
          <w:bCs/>
          <w:color w:val="000000" w:themeColor="text1"/>
          <w:szCs w:val="22"/>
          <w:lang w:val="lt-LT"/>
        </w:rPr>
        <w:t>poveikis</w:t>
      </w:r>
      <w:r w:rsidRPr="006175B5">
        <w:rPr>
          <w:b/>
          <w:bCs/>
          <w:color w:val="000000" w:themeColor="text1"/>
          <w:lang w:val="lt-LT"/>
        </w:rPr>
        <w:t xml:space="preserve"> (gali pasireikšti rečiau kaip 1 iš 1 000 </w:t>
      </w:r>
      <w:r w:rsidR="00270B0F" w:rsidRPr="006175B5">
        <w:rPr>
          <w:b/>
          <w:bCs/>
          <w:color w:val="000000" w:themeColor="text1"/>
          <w:lang w:val="lt-LT"/>
        </w:rPr>
        <w:t>asmenų</w:t>
      </w:r>
      <w:r w:rsidRPr="006175B5">
        <w:rPr>
          <w:b/>
          <w:bCs/>
          <w:color w:val="000000" w:themeColor="text1"/>
          <w:lang w:val="lt-LT"/>
        </w:rPr>
        <w:t>)</w:t>
      </w:r>
    </w:p>
    <w:p w14:paraId="4C4559E9" w14:textId="77777777" w:rsidR="008712D4" w:rsidRPr="006175B5" w:rsidRDefault="008712D4">
      <w:pPr>
        <w:numPr>
          <w:ilvl w:val="0"/>
          <w:numId w:val="39"/>
        </w:numPr>
        <w:autoSpaceDE w:val="0"/>
        <w:autoSpaceDN w:val="0"/>
        <w:adjustRightInd w:val="0"/>
        <w:ind w:left="0" w:firstLine="0"/>
        <w:rPr>
          <w:color w:val="000000" w:themeColor="text1"/>
          <w:szCs w:val="22"/>
          <w:lang w:val="lt-LT"/>
        </w:rPr>
      </w:pPr>
      <w:r w:rsidRPr="006175B5">
        <w:rPr>
          <w:color w:val="000000" w:themeColor="text1"/>
          <w:szCs w:val="22"/>
          <w:lang w:val="lt-LT"/>
        </w:rPr>
        <w:t>Kraujavimas:</w:t>
      </w:r>
    </w:p>
    <w:p w14:paraId="1B9710F2" w14:textId="77777777" w:rsidR="008712D4" w:rsidRPr="006175B5" w:rsidRDefault="008712D4">
      <w:pPr>
        <w:numPr>
          <w:ilvl w:val="0"/>
          <w:numId w:val="86"/>
        </w:numPr>
        <w:autoSpaceDE w:val="0"/>
        <w:autoSpaceDN w:val="0"/>
        <w:adjustRightInd w:val="0"/>
        <w:rPr>
          <w:color w:val="000000" w:themeColor="text1"/>
          <w:szCs w:val="22"/>
          <w:lang w:val="lt-LT"/>
        </w:rPr>
      </w:pPr>
      <w:r w:rsidRPr="006175B5">
        <w:rPr>
          <w:color w:val="000000" w:themeColor="text1"/>
          <w:szCs w:val="22"/>
          <w:lang w:val="lt-LT"/>
        </w:rPr>
        <w:t>iš plaučių arba gerklės;</w:t>
      </w:r>
    </w:p>
    <w:p w14:paraId="0D71CA77" w14:textId="77777777" w:rsidR="008712D4" w:rsidRPr="006175B5" w:rsidRDefault="008712D4">
      <w:pPr>
        <w:numPr>
          <w:ilvl w:val="0"/>
          <w:numId w:val="86"/>
        </w:numPr>
        <w:autoSpaceDE w:val="0"/>
        <w:autoSpaceDN w:val="0"/>
        <w:adjustRightInd w:val="0"/>
        <w:rPr>
          <w:color w:val="000000" w:themeColor="text1"/>
          <w:szCs w:val="22"/>
          <w:lang w:val="lt-LT"/>
        </w:rPr>
      </w:pPr>
      <w:r w:rsidRPr="006175B5">
        <w:rPr>
          <w:color w:val="000000" w:themeColor="text1"/>
          <w:lang w:val="lt-LT"/>
        </w:rPr>
        <w:t>į aplink pilvo ertmę esančią ertmę;</w:t>
      </w:r>
    </w:p>
    <w:p w14:paraId="6170F3B2" w14:textId="77777777" w:rsidR="008712D4" w:rsidRPr="006175B5" w:rsidRDefault="008712D4">
      <w:pPr>
        <w:numPr>
          <w:ilvl w:val="0"/>
          <w:numId w:val="86"/>
        </w:numPr>
        <w:autoSpaceDE w:val="0"/>
        <w:autoSpaceDN w:val="0"/>
        <w:adjustRightInd w:val="0"/>
        <w:rPr>
          <w:color w:val="000000" w:themeColor="text1"/>
          <w:szCs w:val="22"/>
          <w:lang w:val="lt-LT"/>
        </w:rPr>
      </w:pPr>
      <w:r w:rsidRPr="006175B5">
        <w:rPr>
          <w:color w:val="000000" w:themeColor="text1"/>
          <w:szCs w:val="22"/>
          <w:lang w:val="lt-LT"/>
        </w:rPr>
        <w:t>į raumenis.</w:t>
      </w:r>
    </w:p>
    <w:p w14:paraId="4541E3E8" w14:textId="77777777" w:rsidR="008712D4" w:rsidRPr="006175B5" w:rsidRDefault="008712D4">
      <w:pPr>
        <w:autoSpaceDE w:val="0"/>
        <w:autoSpaceDN w:val="0"/>
        <w:adjustRightInd w:val="0"/>
        <w:rPr>
          <w:color w:val="000000" w:themeColor="text1"/>
          <w:lang w:val="lt-LT"/>
        </w:rPr>
      </w:pPr>
    </w:p>
    <w:p w14:paraId="0BD118DF" w14:textId="1044B70B" w:rsidR="008712D4" w:rsidRPr="006175B5" w:rsidRDefault="008712D4" w:rsidP="00890914">
      <w:pPr>
        <w:keepNext/>
        <w:keepLines/>
        <w:autoSpaceDE w:val="0"/>
        <w:autoSpaceDN w:val="0"/>
        <w:adjustRightInd w:val="0"/>
        <w:rPr>
          <w:b/>
          <w:bCs/>
          <w:color w:val="000000" w:themeColor="text1"/>
          <w:lang w:val="lt-LT"/>
        </w:rPr>
      </w:pPr>
      <w:r w:rsidRPr="006175B5">
        <w:rPr>
          <w:b/>
          <w:bCs/>
          <w:color w:val="000000" w:themeColor="text1"/>
          <w:szCs w:val="22"/>
          <w:lang w:val="lt-LT" w:eastAsia="en-GB"/>
        </w:rPr>
        <w:lastRenderedPageBreak/>
        <w:t xml:space="preserve">Labai retas šalutinis </w:t>
      </w:r>
      <w:r w:rsidRPr="006175B5">
        <w:rPr>
          <w:b/>
          <w:bCs/>
          <w:color w:val="000000" w:themeColor="text1"/>
          <w:szCs w:val="22"/>
          <w:lang w:val="lt-LT"/>
        </w:rPr>
        <w:t>poveikis</w:t>
      </w:r>
      <w:r w:rsidRPr="006175B5">
        <w:rPr>
          <w:b/>
          <w:bCs/>
          <w:color w:val="000000" w:themeColor="text1"/>
          <w:lang w:val="lt-LT"/>
        </w:rPr>
        <w:t xml:space="preserve"> (gali pasireikšti rečiau kaip 1 iš 10</w:t>
      </w:r>
      <w:r w:rsidR="00270B0F" w:rsidRPr="006175B5">
        <w:rPr>
          <w:b/>
          <w:bCs/>
          <w:color w:val="000000" w:themeColor="text1"/>
          <w:lang w:val="lt-LT"/>
        </w:rPr>
        <w:t> </w:t>
      </w:r>
      <w:r w:rsidRPr="006175B5">
        <w:rPr>
          <w:b/>
          <w:bCs/>
          <w:color w:val="000000" w:themeColor="text1"/>
          <w:lang w:val="lt-LT"/>
        </w:rPr>
        <w:t>000</w:t>
      </w:r>
      <w:r w:rsidR="00270B0F" w:rsidRPr="006175B5">
        <w:rPr>
          <w:b/>
          <w:bCs/>
          <w:color w:val="000000" w:themeColor="text1"/>
          <w:lang w:val="lt-LT"/>
        </w:rPr>
        <w:t xml:space="preserve"> asmenų</w:t>
      </w:r>
      <w:r w:rsidRPr="006175B5">
        <w:rPr>
          <w:b/>
          <w:bCs/>
          <w:color w:val="000000" w:themeColor="text1"/>
          <w:lang w:val="lt-LT"/>
        </w:rPr>
        <w:t>)</w:t>
      </w:r>
    </w:p>
    <w:p w14:paraId="6FB3D177" w14:textId="77777777" w:rsidR="008712D4" w:rsidRPr="006175B5" w:rsidRDefault="008712D4">
      <w:pPr>
        <w:numPr>
          <w:ilvl w:val="0"/>
          <w:numId w:val="81"/>
        </w:numPr>
        <w:autoSpaceDE w:val="0"/>
        <w:autoSpaceDN w:val="0"/>
        <w:adjustRightInd w:val="0"/>
        <w:ind w:left="567" w:hanging="567"/>
        <w:rPr>
          <w:color w:val="000000" w:themeColor="text1"/>
          <w:lang w:val="lt-LT"/>
        </w:rPr>
      </w:pPr>
      <w:r w:rsidRPr="006175B5">
        <w:rPr>
          <w:color w:val="000000" w:themeColor="text1"/>
          <w:szCs w:val="22"/>
          <w:lang w:val="lt-LT"/>
        </w:rPr>
        <w:t>Odos išbėrimas, dėl kurio gali susidaryti pūslės arba dėmės, atrodančios kaip maži taikiniai (tamsus taškas viduryje, apjuostas šviesesniu apskritimu su tamsiu išoriniu žiedu; toks išbėrimas vadinamas daugiaforme raudone).</w:t>
      </w:r>
    </w:p>
    <w:p w14:paraId="6077B3BF" w14:textId="77777777" w:rsidR="008712D4" w:rsidRPr="006175B5" w:rsidRDefault="008712D4">
      <w:pPr>
        <w:autoSpaceDE w:val="0"/>
        <w:autoSpaceDN w:val="0"/>
        <w:adjustRightInd w:val="0"/>
        <w:rPr>
          <w:color w:val="000000" w:themeColor="text1"/>
          <w:lang w:val="lt-LT"/>
        </w:rPr>
      </w:pPr>
    </w:p>
    <w:p w14:paraId="6B37876B" w14:textId="77777777" w:rsidR="008712D4" w:rsidRPr="006175B5" w:rsidRDefault="008712D4">
      <w:pPr>
        <w:autoSpaceDE w:val="0"/>
        <w:autoSpaceDN w:val="0"/>
        <w:adjustRightInd w:val="0"/>
        <w:rPr>
          <w:b/>
          <w:bCs/>
          <w:color w:val="000000" w:themeColor="text1"/>
          <w:lang w:val="lt-LT"/>
        </w:rPr>
      </w:pPr>
      <w:r w:rsidRPr="006175B5">
        <w:rPr>
          <w:b/>
          <w:bCs/>
          <w:color w:val="000000" w:themeColor="text1"/>
          <w:lang w:val="lt-LT"/>
        </w:rPr>
        <w:t>Dažnis nežinomas (negali būti apskaičiuotas pagal turimus duomenis)</w:t>
      </w:r>
    </w:p>
    <w:p w14:paraId="4C52F654" w14:textId="77777777" w:rsidR="008712D4" w:rsidRPr="006175B5" w:rsidRDefault="008712D4" w:rsidP="0077564F">
      <w:pPr>
        <w:numPr>
          <w:ilvl w:val="0"/>
          <w:numId w:val="81"/>
        </w:numPr>
        <w:autoSpaceDE w:val="0"/>
        <w:autoSpaceDN w:val="0"/>
        <w:adjustRightInd w:val="0"/>
        <w:ind w:left="567" w:hanging="567"/>
        <w:rPr>
          <w:color w:val="000000" w:themeColor="text1"/>
          <w:szCs w:val="22"/>
          <w:lang w:val="lt-LT"/>
        </w:rPr>
      </w:pPr>
      <w:r w:rsidRPr="006175B5">
        <w:rPr>
          <w:color w:val="000000" w:themeColor="text1"/>
          <w:szCs w:val="22"/>
          <w:lang w:val="lt-LT"/>
        </w:rPr>
        <w:t>Kraujagyslių uždegimas (vaskulitas), dėl kurio gali atsirasti odos išbėrimas arba ryškios, plokščios, raudonos, apvalios dėmės po odos paviršiumi arba mėlynės</w:t>
      </w:r>
      <w:r w:rsidR="000247B3" w:rsidRPr="006175B5">
        <w:rPr>
          <w:color w:val="000000" w:themeColor="text1"/>
          <w:szCs w:val="22"/>
          <w:lang w:val="lt-LT"/>
        </w:rPr>
        <w:t xml:space="preserve"> </w:t>
      </w:r>
      <w:r w:rsidR="000247B3" w:rsidRPr="006175B5">
        <w:rPr>
          <w:color w:val="000000" w:themeColor="text1"/>
          <w:lang w:val="lt-LT"/>
        </w:rPr>
        <w:t>(kraujosruvos</w:t>
      </w:r>
      <w:r w:rsidR="000247B3" w:rsidRPr="006175B5">
        <w:rPr>
          <w:color w:val="000000" w:themeColor="text1"/>
          <w:szCs w:val="22"/>
          <w:lang w:val="lt-LT"/>
        </w:rPr>
        <w:t>)</w:t>
      </w:r>
      <w:r w:rsidRPr="006175B5">
        <w:rPr>
          <w:color w:val="000000" w:themeColor="text1"/>
          <w:szCs w:val="22"/>
          <w:lang w:val="lt-LT"/>
        </w:rPr>
        <w:t>.</w:t>
      </w:r>
    </w:p>
    <w:p w14:paraId="3EB62A97" w14:textId="7F217B3B" w:rsidR="00A00764" w:rsidRPr="006175B5" w:rsidRDefault="00A00764" w:rsidP="0077564F">
      <w:pPr>
        <w:numPr>
          <w:ilvl w:val="0"/>
          <w:numId w:val="81"/>
        </w:numPr>
        <w:autoSpaceDE w:val="0"/>
        <w:autoSpaceDN w:val="0"/>
        <w:adjustRightInd w:val="0"/>
        <w:ind w:left="567" w:hanging="567"/>
        <w:rPr>
          <w:color w:val="000000" w:themeColor="text1"/>
          <w:szCs w:val="22"/>
          <w:lang w:val="lt-LT"/>
        </w:rPr>
      </w:pPr>
      <w:r w:rsidRPr="006175B5">
        <w:rPr>
          <w:color w:val="000000" w:themeColor="text1"/>
          <w:lang w:val="lt-LT"/>
        </w:rPr>
        <w:t>Kraujavimas inkstuose, kartais su krauju šlapime, dėl kurio inkstai negali tinkamai veikti (su antikoaguliantais susijusi nefropatija).</w:t>
      </w:r>
    </w:p>
    <w:p w14:paraId="25C0C211" w14:textId="77777777" w:rsidR="008712D4" w:rsidRPr="006175B5" w:rsidRDefault="008712D4">
      <w:pPr>
        <w:autoSpaceDE w:val="0"/>
        <w:autoSpaceDN w:val="0"/>
        <w:adjustRightInd w:val="0"/>
        <w:rPr>
          <w:color w:val="000000" w:themeColor="text1"/>
          <w:lang w:val="lt-LT"/>
        </w:rPr>
      </w:pPr>
    </w:p>
    <w:p w14:paraId="6EE1DFF0" w14:textId="77777777" w:rsidR="008712D4" w:rsidRPr="006175B5" w:rsidRDefault="008712D4">
      <w:pPr>
        <w:keepNext/>
        <w:keepLines/>
        <w:autoSpaceDE w:val="0"/>
        <w:autoSpaceDN w:val="0"/>
        <w:adjustRightInd w:val="0"/>
        <w:rPr>
          <w:color w:val="000000" w:themeColor="text1"/>
          <w:szCs w:val="22"/>
          <w:u w:val="single"/>
          <w:lang w:val="lt-LT" w:eastAsia="lt-LT"/>
        </w:rPr>
      </w:pPr>
      <w:r w:rsidRPr="006175B5">
        <w:rPr>
          <w:color w:val="000000" w:themeColor="text1"/>
          <w:szCs w:val="24"/>
          <w:u w:val="single"/>
          <w:lang w:val="lt-LT" w:eastAsia="lt-LT"/>
        </w:rPr>
        <w:t>Toliau išvardytas žinomas šalutinis poveikis, kuris gali pasireikšti, kai Eliquis vartojamas kraujo krešuliams kojų venose ir plaučių kraujagyslėse gydyti arba apsaugoti, kad krešulių vėl nesusidarytų.</w:t>
      </w:r>
    </w:p>
    <w:p w14:paraId="6A58EB41" w14:textId="77777777" w:rsidR="008712D4" w:rsidRPr="006175B5" w:rsidRDefault="008712D4">
      <w:pPr>
        <w:keepNext/>
        <w:keepLines/>
        <w:numPr>
          <w:ilvl w:val="12"/>
          <w:numId w:val="0"/>
        </w:numPr>
        <w:ind w:left="567" w:hanging="567"/>
        <w:rPr>
          <w:color w:val="000000" w:themeColor="text1"/>
          <w:szCs w:val="22"/>
          <w:u w:val="single"/>
          <w:lang w:val="lt-LT" w:eastAsia="lt-LT"/>
        </w:rPr>
      </w:pPr>
    </w:p>
    <w:p w14:paraId="7045FA32" w14:textId="372EE807" w:rsidR="008712D4" w:rsidRPr="006175B5" w:rsidRDefault="008712D4">
      <w:pPr>
        <w:keepNext/>
        <w:keepLines/>
        <w:tabs>
          <w:tab w:val="left" w:pos="1120"/>
        </w:tabs>
        <w:rPr>
          <w:rFonts w:eastAsia="MS Mincho"/>
          <w:b/>
          <w:bCs/>
          <w:color w:val="000000" w:themeColor="text1"/>
          <w:szCs w:val="22"/>
          <w:lang w:val="lt-LT" w:eastAsia="lt-LT"/>
        </w:rPr>
      </w:pPr>
      <w:r w:rsidRPr="006175B5">
        <w:rPr>
          <w:b/>
          <w:color w:val="000000" w:themeColor="text1"/>
          <w:szCs w:val="24"/>
          <w:lang w:val="lt-LT" w:eastAsia="lt-LT"/>
        </w:rPr>
        <w:t>Dažnas šalutinis poveikis (gali pasireikšti rečiau kaip 1 iš 10 </w:t>
      </w:r>
      <w:r w:rsidR="00270B0F" w:rsidRPr="006175B5">
        <w:rPr>
          <w:b/>
          <w:bCs/>
          <w:color w:val="000000" w:themeColor="text1"/>
          <w:lang w:val="lt-LT"/>
        </w:rPr>
        <w:t>asmenų</w:t>
      </w:r>
      <w:r w:rsidRPr="006175B5">
        <w:rPr>
          <w:b/>
          <w:color w:val="000000" w:themeColor="text1"/>
          <w:szCs w:val="24"/>
          <w:lang w:val="lt-LT" w:eastAsia="lt-LT"/>
        </w:rPr>
        <w:t xml:space="preserve">) </w:t>
      </w:r>
    </w:p>
    <w:p w14:paraId="479C4B59" w14:textId="77777777" w:rsidR="008712D4" w:rsidRPr="006175B5" w:rsidRDefault="008712D4">
      <w:pPr>
        <w:keepNext/>
        <w:numPr>
          <w:ilvl w:val="0"/>
          <w:numId w:val="39"/>
        </w:numPr>
        <w:autoSpaceDE w:val="0"/>
        <w:autoSpaceDN w:val="0"/>
        <w:adjustRightInd w:val="0"/>
        <w:ind w:hanging="1287"/>
        <w:rPr>
          <w:rFonts w:eastAsia="MS Mincho"/>
          <w:color w:val="000000" w:themeColor="text1"/>
          <w:szCs w:val="22"/>
          <w:lang w:val="lt-LT" w:eastAsia="lt-LT"/>
        </w:rPr>
      </w:pPr>
      <w:r w:rsidRPr="006175B5">
        <w:rPr>
          <w:color w:val="000000" w:themeColor="text1"/>
          <w:szCs w:val="24"/>
          <w:lang w:val="lt-LT" w:eastAsia="lt-LT"/>
        </w:rPr>
        <w:t>Kraujavimas, įskaitant:</w:t>
      </w:r>
    </w:p>
    <w:p w14:paraId="5203607C" w14:textId="77777777" w:rsidR="008712D4" w:rsidRPr="006175B5" w:rsidRDefault="008712D4">
      <w:pPr>
        <w:numPr>
          <w:ilvl w:val="0"/>
          <w:numId w:val="90"/>
        </w:numPr>
        <w:autoSpaceDE w:val="0"/>
        <w:autoSpaceDN w:val="0"/>
        <w:adjustRightInd w:val="0"/>
        <w:rPr>
          <w:color w:val="000000" w:themeColor="text1"/>
          <w:lang w:val="lt-LT"/>
        </w:rPr>
      </w:pPr>
      <w:r w:rsidRPr="006175B5">
        <w:rPr>
          <w:color w:val="000000" w:themeColor="text1"/>
          <w:lang w:val="lt-LT"/>
        </w:rPr>
        <w:t>kraujavimą iš nosies;</w:t>
      </w:r>
    </w:p>
    <w:p w14:paraId="66995601" w14:textId="77777777" w:rsidR="008712D4" w:rsidRPr="006175B5" w:rsidRDefault="008712D4">
      <w:pPr>
        <w:numPr>
          <w:ilvl w:val="0"/>
          <w:numId w:val="90"/>
        </w:numPr>
        <w:autoSpaceDE w:val="0"/>
        <w:autoSpaceDN w:val="0"/>
        <w:adjustRightInd w:val="0"/>
        <w:rPr>
          <w:color w:val="000000" w:themeColor="text1"/>
          <w:lang w:val="lt-LT"/>
        </w:rPr>
      </w:pPr>
      <w:r w:rsidRPr="006175B5">
        <w:rPr>
          <w:color w:val="000000" w:themeColor="text1"/>
          <w:lang w:val="lt-LT"/>
        </w:rPr>
        <w:t>kraujavimą iš dantenų;</w:t>
      </w:r>
    </w:p>
    <w:p w14:paraId="23853FDA" w14:textId="77777777" w:rsidR="008712D4" w:rsidRPr="006175B5" w:rsidRDefault="008712D4">
      <w:pPr>
        <w:numPr>
          <w:ilvl w:val="0"/>
          <w:numId w:val="90"/>
        </w:numPr>
        <w:autoSpaceDE w:val="0"/>
        <w:autoSpaceDN w:val="0"/>
        <w:adjustRightInd w:val="0"/>
        <w:rPr>
          <w:color w:val="000000" w:themeColor="text1"/>
          <w:lang w:val="lt-LT"/>
        </w:rPr>
      </w:pPr>
      <w:r w:rsidRPr="006175B5">
        <w:rPr>
          <w:color w:val="000000" w:themeColor="text1"/>
          <w:lang w:val="lt-LT"/>
        </w:rPr>
        <w:t xml:space="preserve">kraujo pasirodymą šlapime; </w:t>
      </w:r>
    </w:p>
    <w:p w14:paraId="49EF5FB8" w14:textId="77777777" w:rsidR="008712D4" w:rsidRPr="006175B5" w:rsidRDefault="008712D4">
      <w:pPr>
        <w:numPr>
          <w:ilvl w:val="0"/>
          <w:numId w:val="90"/>
        </w:numPr>
        <w:autoSpaceDE w:val="0"/>
        <w:autoSpaceDN w:val="0"/>
        <w:adjustRightInd w:val="0"/>
        <w:rPr>
          <w:color w:val="000000" w:themeColor="text1"/>
          <w:lang w:val="lt-LT"/>
        </w:rPr>
      </w:pPr>
      <w:r w:rsidRPr="006175B5">
        <w:rPr>
          <w:color w:val="000000" w:themeColor="text1"/>
          <w:lang w:val="lt-LT"/>
        </w:rPr>
        <w:t>mėlynių susidarymą ir patinimą;</w:t>
      </w:r>
    </w:p>
    <w:p w14:paraId="7F37E14B" w14:textId="77777777" w:rsidR="008712D4" w:rsidRPr="006175B5" w:rsidRDefault="008712D4">
      <w:pPr>
        <w:numPr>
          <w:ilvl w:val="0"/>
          <w:numId w:val="90"/>
        </w:numPr>
        <w:autoSpaceDE w:val="0"/>
        <w:autoSpaceDN w:val="0"/>
        <w:adjustRightInd w:val="0"/>
        <w:rPr>
          <w:color w:val="000000" w:themeColor="text1"/>
          <w:lang w:val="lt-LT"/>
        </w:rPr>
      </w:pPr>
      <w:r w:rsidRPr="006175B5">
        <w:rPr>
          <w:color w:val="000000" w:themeColor="text1"/>
          <w:lang w:val="lt-LT"/>
        </w:rPr>
        <w:t>kraujavimą skrandyje, žarnyne ar į tiesiąją žarną;</w:t>
      </w:r>
    </w:p>
    <w:p w14:paraId="1DCAF714" w14:textId="77777777" w:rsidR="008712D4" w:rsidRPr="006175B5" w:rsidRDefault="008712D4">
      <w:pPr>
        <w:numPr>
          <w:ilvl w:val="0"/>
          <w:numId w:val="90"/>
        </w:numPr>
        <w:autoSpaceDE w:val="0"/>
        <w:autoSpaceDN w:val="0"/>
        <w:adjustRightInd w:val="0"/>
        <w:rPr>
          <w:color w:val="000000" w:themeColor="text1"/>
          <w:lang w:val="lt-LT"/>
        </w:rPr>
      </w:pPr>
      <w:r w:rsidRPr="006175B5">
        <w:rPr>
          <w:color w:val="000000" w:themeColor="text1"/>
          <w:lang w:val="lt-LT"/>
        </w:rPr>
        <w:t>burnoje;</w:t>
      </w:r>
    </w:p>
    <w:p w14:paraId="0E75856C" w14:textId="77777777" w:rsidR="008712D4" w:rsidRPr="006175B5" w:rsidRDefault="008712D4">
      <w:pPr>
        <w:numPr>
          <w:ilvl w:val="0"/>
          <w:numId w:val="90"/>
        </w:numPr>
        <w:autoSpaceDE w:val="0"/>
        <w:autoSpaceDN w:val="0"/>
        <w:adjustRightInd w:val="0"/>
        <w:rPr>
          <w:color w:val="000000" w:themeColor="text1"/>
          <w:lang w:val="lt-LT"/>
        </w:rPr>
      </w:pPr>
      <w:r w:rsidRPr="006175B5">
        <w:rPr>
          <w:color w:val="000000" w:themeColor="text1"/>
          <w:lang w:val="lt-LT"/>
        </w:rPr>
        <w:t>iš makšties;</w:t>
      </w:r>
    </w:p>
    <w:p w14:paraId="4D8C3AD4" w14:textId="77777777" w:rsidR="008712D4" w:rsidRPr="006175B5" w:rsidRDefault="008712D4">
      <w:pPr>
        <w:keepNext/>
        <w:numPr>
          <w:ilvl w:val="0"/>
          <w:numId w:val="32"/>
        </w:numPr>
        <w:autoSpaceDE w:val="0"/>
        <w:autoSpaceDN w:val="0"/>
        <w:adjustRightInd w:val="0"/>
        <w:ind w:left="567" w:hanging="567"/>
        <w:rPr>
          <w:color w:val="000000" w:themeColor="text1"/>
          <w:lang w:val="lt-LT"/>
        </w:rPr>
      </w:pPr>
      <w:r w:rsidRPr="006175B5">
        <w:rPr>
          <w:color w:val="000000" w:themeColor="text1"/>
          <w:lang w:val="lt-LT"/>
        </w:rPr>
        <w:t>Mažakraujystė, dėl kurios gali pasireikšti nuovargis ar blyškumas;</w:t>
      </w:r>
    </w:p>
    <w:p w14:paraId="17B9B281" w14:textId="77777777" w:rsidR="008712D4" w:rsidRPr="006175B5" w:rsidRDefault="008712D4">
      <w:pPr>
        <w:keepNext/>
        <w:numPr>
          <w:ilvl w:val="0"/>
          <w:numId w:val="32"/>
        </w:numPr>
        <w:autoSpaceDE w:val="0"/>
        <w:autoSpaceDN w:val="0"/>
        <w:adjustRightInd w:val="0"/>
        <w:ind w:left="567" w:hanging="567"/>
        <w:rPr>
          <w:color w:val="000000" w:themeColor="text1"/>
          <w:lang w:val="lt-LT"/>
        </w:rPr>
      </w:pPr>
      <w:r w:rsidRPr="006175B5">
        <w:rPr>
          <w:color w:val="000000" w:themeColor="text1"/>
          <w:szCs w:val="22"/>
          <w:lang w:val="lt-LT"/>
        </w:rPr>
        <w:t>Sumažėjęs trombocitų skaičius kraujyje (dėl ko gali sutrikti krešėjimas);</w:t>
      </w:r>
    </w:p>
    <w:p w14:paraId="4A01D063" w14:textId="77777777" w:rsidR="008712D4" w:rsidRPr="006175B5" w:rsidRDefault="008712D4">
      <w:pPr>
        <w:keepNext/>
        <w:numPr>
          <w:ilvl w:val="0"/>
          <w:numId w:val="32"/>
        </w:numPr>
        <w:autoSpaceDE w:val="0"/>
        <w:autoSpaceDN w:val="0"/>
        <w:adjustRightInd w:val="0"/>
        <w:ind w:left="567" w:hanging="567"/>
        <w:rPr>
          <w:color w:val="000000" w:themeColor="text1"/>
          <w:lang w:val="lt-LT"/>
        </w:rPr>
      </w:pPr>
      <w:r w:rsidRPr="006175B5">
        <w:rPr>
          <w:color w:val="000000" w:themeColor="text1"/>
          <w:lang w:val="lt-LT"/>
        </w:rPr>
        <w:t>Pykinimas (šleikštulys);</w:t>
      </w:r>
    </w:p>
    <w:p w14:paraId="42A4316B" w14:textId="77777777" w:rsidR="008712D4" w:rsidRPr="006175B5" w:rsidRDefault="008712D4">
      <w:pPr>
        <w:keepNext/>
        <w:numPr>
          <w:ilvl w:val="0"/>
          <w:numId w:val="32"/>
        </w:numPr>
        <w:autoSpaceDE w:val="0"/>
        <w:autoSpaceDN w:val="0"/>
        <w:adjustRightInd w:val="0"/>
        <w:ind w:left="567" w:hanging="567"/>
        <w:rPr>
          <w:color w:val="000000" w:themeColor="text1"/>
          <w:lang w:val="lt-LT"/>
        </w:rPr>
      </w:pPr>
      <w:r w:rsidRPr="006175B5">
        <w:rPr>
          <w:color w:val="000000" w:themeColor="text1"/>
          <w:lang w:val="lt-LT"/>
        </w:rPr>
        <w:t>Odos išbėrimas;</w:t>
      </w:r>
    </w:p>
    <w:p w14:paraId="3008AC57" w14:textId="77777777" w:rsidR="008712D4" w:rsidRPr="006175B5" w:rsidRDefault="008712D4">
      <w:pPr>
        <w:keepNext/>
        <w:numPr>
          <w:ilvl w:val="0"/>
          <w:numId w:val="32"/>
        </w:numPr>
        <w:autoSpaceDE w:val="0"/>
        <w:autoSpaceDN w:val="0"/>
        <w:adjustRightInd w:val="0"/>
        <w:ind w:left="567" w:hanging="567"/>
        <w:rPr>
          <w:color w:val="000000" w:themeColor="text1"/>
          <w:lang w:val="lt-LT"/>
        </w:rPr>
      </w:pPr>
      <w:r w:rsidRPr="006175B5">
        <w:rPr>
          <w:color w:val="000000" w:themeColor="text1"/>
          <w:lang w:val="lt-LT"/>
        </w:rPr>
        <w:t>Kraujo tyrimų pokyčiai, kurie gali rodyti:</w:t>
      </w:r>
    </w:p>
    <w:p w14:paraId="57C8509C" w14:textId="77777777" w:rsidR="008712D4" w:rsidRPr="006175B5" w:rsidRDefault="008712D4">
      <w:pPr>
        <w:numPr>
          <w:ilvl w:val="0"/>
          <w:numId w:val="38"/>
        </w:numPr>
        <w:ind w:left="1134" w:hanging="567"/>
        <w:rPr>
          <w:color w:val="000000" w:themeColor="text1"/>
          <w:lang w:val="lt-LT"/>
        </w:rPr>
      </w:pPr>
      <w:r w:rsidRPr="006175B5">
        <w:rPr>
          <w:color w:val="000000" w:themeColor="text1"/>
          <w:lang w:val="lt-LT"/>
        </w:rPr>
        <w:t>padidėjusį gama gliutamiltransferazės (GGT) arba alaninaminotransferazės (ALT) aktyvumą kraujyje.</w:t>
      </w:r>
    </w:p>
    <w:p w14:paraId="3AC943B1" w14:textId="77777777" w:rsidR="008712D4" w:rsidRPr="006175B5" w:rsidRDefault="008712D4">
      <w:pPr>
        <w:tabs>
          <w:tab w:val="left" w:pos="1120"/>
        </w:tabs>
        <w:rPr>
          <w:rFonts w:eastAsia="MS Mincho"/>
          <w:b/>
          <w:bCs/>
          <w:color w:val="000000" w:themeColor="text1"/>
          <w:szCs w:val="22"/>
          <w:lang w:val="lt-LT" w:eastAsia="lt-LT"/>
        </w:rPr>
      </w:pPr>
    </w:p>
    <w:p w14:paraId="5636C108" w14:textId="1D8835E1" w:rsidR="008712D4" w:rsidRPr="006175B5" w:rsidRDefault="008712D4">
      <w:pPr>
        <w:widowControl w:val="0"/>
        <w:tabs>
          <w:tab w:val="left" w:pos="1120"/>
        </w:tabs>
        <w:rPr>
          <w:b/>
          <w:color w:val="000000" w:themeColor="text1"/>
          <w:szCs w:val="22"/>
          <w:lang w:val="lt-LT" w:eastAsia="lt-LT"/>
        </w:rPr>
      </w:pPr>
      <w:r w:rsidRPr="006175B5">
        <w:rPr>
          <w:b/>
          <w:color w:val="000000" w:themeColor="text1"/>
          <w:szCs w:val="24"/>
          <w:lang w:val="lt-LT" w:eastAsia="lt-LT"/>
        </w:rPr>
        <w:t>Nedažnas šalutinis poveikis (gali pasireikšti rečiau kaip 1 iš 100 </w:t>
      </w:r>
      <w:r w:rsidR="00270B0F" w:rsidRPr="006175B5">
        <w:rPr>
          <w:b/>
          <w:bCs/>
          <w:color w:val="000000" w:themeColor="text1"/>
          <w:lang w:val="lt-LT"/>
        </w:rPr>
        <w:t>asmenų</w:t>
      </w:r>
      <w:r w:rsidRPr="006175B5">
        <w:rPr>
          <w:b/>
          <w:color w:val="000000" w:themeColor="text1"/>
          <w:szCs w:val="24"/>
          <w:lang w:val="lt-LT" w:eastAsia="lt-LT"/>
        </w:rPr>
        <w:t>)</w:t>
      </w:r>
    </w:p>
    <w:p w14:paraId="0D9820AF" w14:textId="77777777" w:rsidR="008712D4" w:rsidRPr="006175B5" w:rsidRDefault="008712D4">
      <w:pPr>
        <w:widowControl w:val="0"/>
        <w:numPr>
          <w:ilvl w:val="0"/>
          <w:numId w:val="39"/>
        </w:numPr>
        <w:ind w:left="540" w:hanging="540"/>
        <w:rPr>
          <w:color w:val="000000" w:themeColor="text1"/>
          <w:szCs w:val="24"/>
          <w:lang w:val="lt-LT" w:eastAsia="lt-LT"/>
        </w:rPr>
      </w:pPr>
      <w:r w:rsidRPr="006175B5">
        <w:rPr>
          <w:color w:val="000000" w:themeColor="text1"/>
          <w:szCs w:val="22"/>
          <w:lang w:val="lt-LT"/>
        </w:rPr>
        <w:t>Sumažėjęs kraujospūdis, dėl ko galite jausti alpimą ar gali padažnėti širdies susitraukimų ritmas.</w:t>
      </w:r>
    </w:p>
    <w:p w14:paraId="202A85B6" w14:textId="77777777" w:rsidR="008712D4" w:rsidRPr="006175B5" w:rsidRDefault="008712D4">
      <w:pPr>
        <w:widowControl w:val="0"/>
        <w:numPr>
          <w:ilvl w:val="0"/>
          <w:numId w:val="39"/>
        </w:numPr>
        <w:autoSpaceDE w:val="0"/>
        <w:autoSpaceDN w:val="0"/>
        <w:adjustRightInd w:val="0"/>
        <w:ind w:hanging="1287"/>
        <w:rPr>
          <w:rFonts w:eastAsia="MS Mincho"/>
          <w:color w:val="000000" w:themeColor="text1"/>
          <w:szCs w:val="22"/>
          <w:lang w:val="lt-LT" w:eastAsia="lt-LT"/>
        </w:rPr>
      </w:pPr>
      <w:r w:rsidRPr="006175B5">
        <w:rPr>
          <w:color w:val="000000" w:themeColor="text1"/>
          <w:szCs w:val="24"/>
          <w:lang w:val="lt-LT" w:eastAsia="lt-LT"/>
        </w:rPr>
        <w:t>Kraujavimas:</w:t>
      </w:r>
    </w:p>
    <w:p w14:paraId="1A584A12" w14:textId="77777777" w:rsidR="008712D4" w:rsidRPr="006175B5" w:rsidRDefault="008712D4">
      <w:pPr>
        <w:widowControl w:val="0"/>
        <w:numPr>
          <w:ilvl w:val="0"/>
          <w:numId w:val="94"/>
        </w:numPr>
        <w:tabs>
          <w:tab w:val="left" w:pos="1134"/>
        </w:tabs>
        <w:autoSpaceDE w:val="0"/>
        <w:autoSpaceDN w:val="0"/>
        <w:adjustRightInd w:val="0"/>
        <w:ind w:left="1134" w:hanging="567"/>
        <w:rPr>
          <w:color w:val="000000" w:themeColor="text1"/>
          <w:lang w:val="lt-LT"/>
        </w:rPr>
      </w:pPr>
      <w:r w:rsidRPr="006175B5">
        <w:rPr>
          <w:color w:val="000000" w:themeColor="text1"/>
          <w:lang w:val="lt-LT"/>
        </w:rPr>
        <w:t>Akyse;</w:t>
      </w:r>
    </w:p>
    <w:p w14:paraId="481E5BCC" w14:textId="77777777" w:rsidR="008712D4" w:rsidRPr="006175B5" w:rsidRDefault="008712D4">
      <w:pPr>
        <w:widowControl w:val="0"/>
        <w:numPr>
          <w:ilvl w:val="0"/>
          <w:numId w:val="94"/>
        </w:numPr>
        <w:tabs>
          <w:tab w:val="left" w:pos="1134"/>
        </w:tabs>
        <w:autoSpaceDE w:val="0"/>
        <w:autoSpaceDN w:val="0"/>
        <w:adjustRightInd w:val="0"/>
        <w:ind w:left="1134" w:hanging="567"/>
        <w:rPr>
          <w:color w:val="000000" w:themeColor="text1"/>
          <w:lang w:val="lt-LT"/>
        </w:rPr>
      </w:pPr>
      <w:r w:rsidRPr="006175B5">
        <w:rPr>
          <w:color w:val="000000" w:themeColor="text1"/>
          <w:lang w:val="lt-LT"/>
        </w:rPr>
        <w:t>kraujavimą iš burnos arba kraują atkosėtuose skrepliuose;</w:t>
      </w:r>
    </w:p>
    <w:p w14:paraId="4FB470FB" w14:textId="77777777" w:rsidR="008712D4" w:rsidRPr="006175B5" w:rsidRDefault="008712D4">
      <w:pPr>
        <w:widowControl w:val="0"/>
        <w:numPr>
          <w:ilvl w:val="0"/>
          <w:numId w:val="94"/>
        </w:numPr>
        <w:tabs>
          <w:tab w:val="left" w:pos="1134"/>
        </w:tabs>
        <w:autoSpaceDE w:val="0"/>
        <w:autoSpaceDN w:val="0"/>
        <w:adjustRightInd w:val="0"/>
        <w:ind w:left="1134" w:hanging="567"/>
        <w:rPr>
          <w:color w:val="000000" w:themeColor="text1"/>
          <w:lang w:val="lt-LT"/>
        </w:rPr>
      </w:pPr>
      <w:r w:rsidRPr="006175B5">
        <w:rPr>
          <w:color w:val="000000" w:themeColor="text1"/>
          <w:lang w:val="lt-LT"/>
        </w:rPr>
        <w:t>ryškaus (raudono) kraujo atsiradimą išmatose;</w:t>
      </w:r>
    </w:p>
    <w:p w14:paraId="585F3F26" w14:textId="77777777" w:rsidR="008712D4" w:rsidRPr="006175B5" w:rsidRDefault="008712D4">
      <w:pPr>
        <w:widowControl w:val="0"/>
        <w:numPr>
          <w:ilvl w:val="0"/>
          <w:numId w:val="94"/>
        </w:numPr>
        <w:tabs>
          <w:tab w:val="left" w:pos="1134"/>
        </w:tabs>
        <w:autoSpaceDE w:val="0"/>
        <w:autoSpaceDN w:val="0"/>
        <w:adjustRightInd w:val="0"/>
        <w:ind w:left="1134" w:hanging="567"/>
        <w:rPr>
          <w:color w:val="000000" w:themeColor="text1"/>
          <w:lang w:val="lt-LT"/>
        </w:rPr>
      </w:pPr>
      <w:r w:rsidRPr="006175B5">
        <w:rPr>
          <w:color w:val="000000" w:themeColor="text1"/>
          <w:lang w:val="lt-LT"/>
        </w:rPr>
        <w:t>tyrimais nustatytą kraują išmatose ar šlapime;</w:t>
      </w:r>
    </w:p>
    <w:p w14:paraId="59067935" w14:textId="77777777" w:rsidR="008712D4" w:rsidRPr="006175B5" w:rsidRDefault="008712D4">
      <w:pPr>
        <w:widowControl w:val="0"/>
        <w:numPr>
          <w:ilvl w:val="0"/>
          <w:numId w:val="94"/>
        </w:numPr>
        <w:tabs>
          <w:tab w:val="left" w:pos="1134"/>
        </w:tabs>
        <w:autoSpaceDE w:val="0"/>
        <w:autoSpaceDN w:val="0"/>
        <w:adjustRightInd w:val="0"/>
        <w:ind w:left="1134" w:hanging="567"/>
        <w:rPr>
          <w:color w:val="000000" w:themeColor="text1"/>
          <w:lang w:val="lt-LT"/>
        </w:rPr>
      </w:pPr>
      <w:r w:rsidRPr="006175B5">
        <w:rPr>
          <w:color w:val="000000" w:themeColor="text1"/>
          <w:lang w:val="lt-LT"/>
        </w:rPr>
        <w:t>po operacijos pasireiškiantį kraujavimą, įskaitant mėlynes (kraujosruvas) ir patinimą, kraujo ar skysčio išskyras iš chirurginės žaizdos (pjūvio) vietos (žaizdos sekreciją) arba injekcijos vietų;</w:t>
      </w:r>
    </w:p>
    <w:p w14:paraId="6864CF60" w14:textId="77777777" w:rsidR="008712D4" w:rsidRPr="006175B5" w:rsidRDefault="008712D4">
      <w:pPr>
        <w:widowControl w:val="0"/>
        <w:numPr>
          <w:ilvl w:val="0"/>
          <w:numId w:val="94"/>
        </w:numPr>
        <w:tabs>
          <w:tab w:val="left" w:pos="1134"/>
        </w:tabs>
        <w:autoSpaceDE w:val="0"/>
        <w:autoSpaceDN w:val="0"/>
        <w:adjustRightInd w:val="0"/>
        <w:ind w:left="1134" w:hanging="567"/>
        <w:rPr>
          <w:color w:val="000000" w:themeColor="text1"/>
          <w:lang w:val="lt-LT"/>
        </w:rPr>
      </w:pPr>
      <w:r w:rsidRPr="006175B5">
        <w:rPr>
          <w:color w:val="000000" w:themeColor="text1"/>
          <w:lang w:val="lt-LT"/>
        </w:rPr>
        <w:t>iš hemoroidų;</w:t>
      </w:r>
    </w:p>
    <w:p w14:paraId="7E749001" w14:textId="77777777" w:rsidR="008712D4" w:rsidRPr="006175B5" w:rsidRDefault="008712D4">
      <w:pPr>
        <w:widowControl w:val="0"/>
        <w:numPr>
          <w:ilvl w:val="0"/>
          <w:numId w:val="94"/>
        </w:numPr>
        <w:tabs>
          <w:tab w:val="left" w:pos="1134"/>
        </w:tabs>
        <w:autoSpaceDE w:val="0"/>
        <w:autoSpaceDN w:val="0"/>
        <w:adjustRightInd w:val="0"/>
        <w:ind w:left="1134" w:hanging="567"/>
        <w:rPr>
          <w:color w:val="000000" w:themeColor="text1"/>
          <w:lang w:val="lt-LT"/>
        </w:rPr>
      </w:pPr>
      <w:r w:rsidRPr="006175B5">
        <w:rPr>
          <w:color w:val="000000" w:themeColor="text1"/>
          <w:lang w:val="lt-LT"/>
        </w:rPr>
        <w:t>į raumenis.</w:t>
      </w:r>
    </w:p>
    <w:p w14:paraId="58C57969" w14:textId="77777777" w:rsidR="008712D4" w:rsidRPr="006175B5" w:rsidRDefault="008712D4">
      <w:pPr>
        <w:numPr>
          <w:ilvl w:val="0"/>
          <w:numId w:val="46"/>
        </w:numPr>
        <w:autoSpaceDE w:val="0"/>
        <w:autoSpaceDN w:val="0"/>
        <w:adjustRightInd w:val="0"/>
        <w:ind w:hanging="720"/>
        <w:rPr>
          <w:color w:val="000000" w:themeColor="text1"/>
          <w:lang w:val="lt-LT"/>
        </w:rPr>
      </w:pPr>
      <w:r w:rsidRPr="006175B5">
        <w:rPr>
          <w:color w:val="000000" w:themeColor="text1"/>
          <w:lang w:val="lt-LT"/>
        </w:rPr>
        <w:t>Niežulys;</w:t>
      </w:r>
    </w:p>
    <w:p w14:paraId="2ACFA583" w14:textId="77777777" w:rsidR="008712D4" w:rsidRPr="006175B5" w:rsidRDefault="008712D4">
      <w:pPr>
        <w:numPr>
          <w:ilvl w:val="0"/>
          <w:numId w:val="46"/>
        </w:numPr>
        <w:autoSpaceDE w:val="0"/>
        <w:autoSpaceDN w:val="0"/>
        <w:adjustRightInd w:val="0"/>
        <w:ind w:hanging="720"/>
        <w:rPr>
          <w:color w:val="000000" w:themeColor="text1"/>
          <w:lang w:val="lt-LT"/>
        </w:rPr>
      </w:pPr>
      <w:r w:rsidRPr="006175B5">
        <w:rPr>
          <w:color w:val="000000" w:themeColor="text1"/>
          <w:lang w:val="lt-LT"/>
        </w:rPr>
        <w:t>Plaukų slinkimas;</w:t>
      </w:r>
    </w:p>
    <w:p w14:paraId="7B0D496F" w14:textId="77777777" w:rsidR="008712D4" w:rsidRPr="006175B5" w:rsidRDefault="008712D4">
      <w:pPr>
        <w:widowControl w:val="0"/>
        <w:numPr>
          <w:ilvl w:val="0"/>
          <w:numId w:val="46"/>
        </w:numPr>
        <w:autoSpaceDE w:val="0"/>
        <w:autoSpaceDN w:val="0"/>
        <w:adjustRightInd w:val="0"/>
        <w:ind w:left="539" w:hanging="539"/>
        <w:rPr>
          <w:color w:val="000000" w:themeColor="text1"/>
          <w:lang w:val="lt-LT"/>
        </w:rPr>
      </w:pPr>
      <w:r w:rsidRPr="006175B5">
        <w:rPr>
          <w:color w:val="000000" w:themeColor="text1"/>
          <w:szCs w:val="22"/>
          <w:lang w:val="lt-LT"/>
        </w:rPr>
        <w:t xml:space="preserve">Alerginės (padidėjusio jautrumo) reakcijos, kurios gali sukelti: veido, lūpų, burnos, liežuvio ir (arba) ryklės (gerklės) patinimą bei kvėpavimo pasunkėjimą. Jeigu pasireikštų bet kuris iš šių simptomų, </w:t>
      </w:r>
      <w:r w:rsidRPr="006175B5">
        <w:rPr>
          <w:b/>
          <w:color w:val="000000" w:themeColor="text1"/>
          <w:szCs w:val="22"/>
          <w:lang w:val="lt-LT"/>
        </w:rPr>
        <w:t>nedelsdami kreipkitės į gydytoją</w:t>
      </w:r>
      <w:r w:rsidRPr="006175B5">
        <w:rPr>
          <w:color w:val="000000" w:themeColor="text1"/>
          <w:szCs w:val="22"/>
          <w:lang w:val="lt-LT"/>
        </w:rPr>
        <w:t>;</w:t>
      </w:r>
    </w:p>
    <w:p w14:paraId="47C72607" w14:textId="77777777" w:rsidR="008712D4" w:rsidRPr="006175B5" w:rsidRDefault="008712D4">
      <w:pPr>
        <w:numPr>
          <w:ilvl w:val="0"/>
          <w:numId w:val="37"/>
        </w:numPr>
        <w:autoSpaceDE w:val="0"/>
        <w:autoSpaceDN w:val="0"/>
        <w:adjustRightInd w:val="0"/>
        <w:ind w:left="567" w:hanging="567"/>
        <w:rPr>
          <w:color w:val="000000" w:themeColor="text1"/>
          <w:szCs w:val="22"/>
          <w:lang w:val="lt-LT"/>
        </w:rPr>
      </w:pPr>
      <w:r w:rsidRPr="006175B5">
        <w:rPr>
          <w:color w:val="000000" w:themeColor="text1"/>
          <w:szCs w:val="22"/>
          <w:lang w:val="lt-LT"/>
        </w:rPr>
        <w:t>Kraujo tyrimų pokyčiai, kurie gali rodyti:</w:t>
      </w:r>
    </w:p>
    <w:p w14:paraId="3E0ABA60" w14:textId="77777777" w:rsidR="008712D4" w:rsidRPr="006175B5" w:rsidRDefault="008712D4">
      <w:pPr>
        <w:numPr>
          <w:ilvl w:val="0"/>
          <w:numId w:val="38"/>
        </w:numPr>
        <w:ind w:left="1134" w:hanging="567"/>
        <w:rPr>
          <w:color w:val="000000" w:themeColor="text1"/>
          <w:lang w:val="lt-LT"/>
        </w:rPr>
      </w:pPr>
      <w:r w:rsidRPr="006175B5">
        <w:rPr>
          <w:color w:val="000000" w:themeColor="text1"/>
          <w:lang w:val="lt-LT"/>
        </w:rPr>
        <w:t>sutrikusią kepenų funkciją;</w:t>
      </w:r>
    </w:p>
    <w:p w14:paraId="3C9CDAEE" w14:textId="77777777" w:rsidR="008712D4" w:rsidRPr="006175B5" w:rsidRDefault="008712D4">
      <w:pPr>
        <w:numPr>
          <w:ilvl w:val="0"/>
          <w:numId w:val="38"/>
        </w:numPr>
        <w:ind w:left="1134" w:hanging="567"/>
        <w:rPr>
          <w:color w:val="000000" w:themeColor="text1"/>
          <w:lang w:val="lt-LT"/>
        </w:rPr>
      </w:pPr>
      <w:r w:rsidRPr="006175B5">
        <w:rPr>
          <w:color w:val="000000" w:themeColor="text1"/>
          <w:lang w:val="lt-LT"/>
        </w:rPr>
        <w:t>padidėjusį kai kurių kepenų fermentų aktyvumą kraujyje;</w:t>
      </w:r>
    </w:p>
    <w:p w14:paraId="68879F12" w14:textId="77777777" w:rsidR="008712D4" w:rsidRPr="006175B5" w:rsidRDefault="008712D4">
      <w:pPr>
        <w:numPr>
          <w:ilvl w:val="0"/>
          <w:numId w:val="38"/>
        </w:numPr>
        <w:ind w:left="1134" w:hanging="567"/>
        <w:rPr>
          <w:color w:val="000000" w:themeColor="text1"/>
          <w:szCs w:val="22"/>
          <w:lang w:val="lt-LT"/>
        </w:rPr>
      </w:pPr>
      <w:r w:rsidRPr="006175B5">
        <w:rPr>
          <w:color w:val="000000" w:themeColor="text1"/>
          <w:lang w:val="lt-LT"/>
        </w:rPr>
        <w:t>padidėjusį bilirubino kiekį (tai raudonųjų kraujo ląstelių irimo produktas, kuris gali sukelti odos ir akių pageltimą).</w:t>
      </w:r>
    </w:p>
    <w:p w14:paraId="35EE61BD" w14:textId="77777777" w:rsidR="008712D4" w:rsidRPr="006175B5" w:rsidRDefault="008712D4">
      <w:pPr>
        <w:autoSpaceDE w:val="0"/>
        <w:autoSpaceDN w:val="0"/>
        <w:adjustRightInd w:val="0"/>
        <w:rPr>
          <w:rFonts w:eastAsia="MS Mincho"/>
          <w:bCs/>
          <w:color w:val="000000" w:themeColor="text1"/>
          <w:szCs w:val="22"/>
          <w:lang w:val="lt-LT" w:eastAsia="lt-LT"/>
        </w:rPr>
      </w:pPr>
    </w:p>
    <w:p w14:paraId="15284E3A" w14:textId="0D87AA58" w:rsidR="008712D4" w:rsidRPr="006175B5" w:rsidRDefault="008712D4">
      <w:pPr>
        <w:tabs>
          <w:tab w:val="left" w:pos="1120"/>
        </w:tabs>
        <w:rPr>
          <w:rFonts w:eastAsia="MS Mincho"/>
          <w:b/>
          <w:bCs/>
          <w:color w:val="000000" w:themeColor="text1"/>
          <w:szCs w:val="22"/>
          <w:lang w:val="lt-LT" w:eastAsia="lt-LT"/>
        </w:rPr>
      </w:pPr>
      <w:r w:rsidRPr="006175B5">
        <w:rPr>
          <w:b/>
          <w:color w:val="000000" w:themeColor="text1"/>
          <w:szCs w:val="24"/>
          <w:lang w:val="lt-LT" w:eastAsia="lt-LT"/>
        </w:rPr>
        <w:t>Retas šalutinis poveikis (gali pasireikšti rečiau kaip 1 iš 1 000 </w:t>
      </w:r>
      <w:r w:rsidR="00270B0F" w:rsidRPr="006175B5">
        <w:rPr>
          <w:b/>
          <w:bCs/>
          <w:color w:val="000000" w:themeColor="text1"/>
          <w:lang w:val="lt-LT"/>
        </w:rPr>
        <w:t>asmenų</w:t>
      </w:r>
      <w:r w:rsidRPr="006175B5">
        <w:rPr>
          <w:b/>
          <w:color w:val="000000" w:themeColor="text1"/>
          <w:szCs w:val="24"/>
          <w:lang w:val="lt-LT" w:eastAsia="lt-LT"/>
        </w:rPr>
        <w:t>)</w:t>
      </w:r>
    </w:p>
    <w:p w14:paraId="464DD43F" w14:textId="77777777" w:rsidR="008712D4" w:rsidRPr="006175B5" w:rsidRDefault="008712D4">
      <w:pPr>
        <w:numPr>
          <w:ilvl w:val="0"/>
          <w:numId w:val="102"/>
        </w:numPr>
        <w:autoSpaceDE w:val="0"/>
        <w:autoSpaceDN w:val="0"/>
        <w:adjustRightInd w:val="0"/>
        <w:ind w:hanging="780"/>
        <w:rPr>
          <w:color w:val="000000" w:themeColor="text1"/>
          <w:lang w:val="lt-LT"/>
        </w:rPr>
      </w:pPr>
      <w:r w:rsidRPr="006175B5">
        <w:rPr>
          <w:color w:val="000000" w:themeColor="text1"/>
          <w:szCs w:val="24"/>
          <w:lang w:val="lt-LT" w:eastAsia="lt-LT"/>
        </w:rPr>
        <w:t>Kraujavimas:</w:t>
      </w:r>
    </w:p>
    <w:p w14:paraId="32D4522C" w14:textId="77777777" w:rsidR="008712D4" w:rsidRPr="006175B5" w:rsidRDefault="008712D4">
      <w:pPr>
        <w:numPr>
          <w:ilvl w:val="0"/>
          <w:numId w:val="104"/>
        </w:numPr>
        <w:autoSpaceDE w:val="0"/>
        <w:autoSpaceDN w:val="0"/>
        <w:adjustRightInd w:val="0"/>
        <w:ind w:left="1134" w:hanging="567"/>
        <w:rPr>
          <w:color w:val="000000" w:themeColor="text1"/>
          <w:lang w:val="lt-LT"/>
        </w:rPr>
      </w:pPr>
      <w:r w:rsidRPr="006175B5">
        <w:rPr>
          <w:color w:val="000000" w:themeColor="text1"/>
          <w:lang w:val="lt-LT"/>
        </w:rPr>
        <w:lastRenderedPageBreak/>
        <w:t>kraujavimą į galvos arba nugaros smegenis;</w:t>
      </w:r>
    </w:p>
    <w:p w14:paraId="1661414C" w14:textId="77777777" w:rsidR="008712D4" w:rsidRPr="006175B5" w:rsidRDefault="008712D4">
      <w:pPr>
        <w:numPr>
          <w:ilvl w:val="0"/>
          <w:numId w:val="104"/>
        </w:numPr>
        <w:autoSpaceDE w:val="0"/>
        <w:autoSpaceDN w:val="0"/>
        <w:adjustRightInd w:val="0"/>
        <w:ind w:left="1134" w:hanging="567"/>
        <w:rPr>
          <w:color w:val="000000" w:themeColor="text1"/>
          <w:lang w:val="lt-LT"/>
        </w:rPr>
      </w:pPr>
      <w:r w:rsidRPr="006175B5">
        <w:rPr>
          <w:color w:val="000000" w:themeColor="text1"/>
          <w:lang w:val="lt-LT"/>
        </w:rPr>
        <w:t xml:space="preserve">kraujavimą plaučiuose. </w:t>
      </w:r>
    </w:p>
    <w:p w14:paraId="2C12B5E3" w14:textId="77777777" w:rsidR="008712D4" w:rsidRPr="006175B5" w:rsidRDefault="008712D4">
      <w:pPr>
        <w:tabs>
          <w:tab w:val="left" w:pos="35"/>
          <w:tab w:val="left" w:pos="900"/>
        </w:tabs>
        <w:autoSpaceDE w:val="0"/>
        <w:autoSpaceDN w:val="0"/>
        <w:adjustRightInd w:val="0"/>
        <w:rPr>
          <w:color w:val="000000" w:themeColor="text1"/>
          <w:szCs w:val="22"/>
          <w:u w:val="single"/>
          <w:lang w:val="lt-LT" w:eastAsia="lt-LT"/>
        </w:rPr>
      </w:pPr>
    </w:p>
    <w:p w14:paraId="64D87E8F" w14:textId="77777777" w:rsidR="008712D4" w:rsidRPr="006175B5" w:rsidRDefault="008712D4">
      <w:pPr>
        <w:keepNext/>
        <w:keepLines/>
        <w:tabs>
          <w:tab w:val="left" w:pos="1120"/>
        </w:tabs>
        <w:rPr>
          <w:b/>
          <w:color w:val="000000" w:themeColor="text1"/>
          <w:szCs w:val="24"/>
          <w:lang w:val="lt-LT" w:eastAsia="lt-LT"/>
        </w:rPr>
      </w:pPr>
      <w:r w:rsidRPr="006175B5">
        <w:rPr>
          <w:b/>
          <w:color w:val="000000" w:themeColor="text1"/>
          <w:szCs w:val="24"/>
          <w:lang w:val="lt-LT" w:eastAsia="lt-LT"/>
        </w:rPr>
        <w:t>Dažnis nežinomas (negali būti apskaičiuotas pagal turimus duomenis)</w:t>
      </w:r>
    </w:p>
    <w:p w14:paraId="607C1D86" w14:textId="77777777" w:rsidR="008712D4" w:rsidRPr="006175B5" w:rsidRDefault="008712D4">
      <w:pPr>
        <w:keepNext/>
        <w:numPr>
          <w:ilvl w:val="0"/>
          <w:numId w:val="4"/>
        </w:numPr>
        <w:autoSpaceDE w:val="0"/>
        <w:autoSpaceDN w:val="0"/>
        <w:adjustRightInd w:val="0"/>
        <w:ind w:left="567" w:hanging="567"/>
        <w:rPr>
          <w:color w:val="000000" w:themeColor="text1"/>
          <w:szCs w:val="22"/>
          <w:lang w:val="lt-LT"/>
        </w:rPr>
      </w:pPr>
      <w:r w:rsidRPr="006175B5">
        <w:rPr>
          <w:color w:val="000000" w:themeColor="text1"/>
          <w:lang w:val="lt-LT"/>
        </w:rPr>
        <w:t>Kraujavimas</w:t>
      </w:r>
      <w:r w:rsidRPr="006175B5">
        <w:rPr>
          <w:color w:val="000000" w:themeColor="text1"/>
          <w:szCs w:val="22"/>
          <w:lang w:val="lt-LT"/>
        </w:rPr>
        <w:t>:</w:t>
      </w:r>
    </w:p>
    <w:p w14:paraId="148574E6" w14:textId="77777777" w:rsidR="008712D4" w:rsidRPr="006175B5" w:rsidRDefault="008712D4">
      <w:pPr>
        <w:keepNext/>
        <w:numPr>
          <w:ilvl w:val="0"/>
          <w:numId w:val="44"/>
        </w:numPr>
        <w:ind w:left="1134" w:hanging="567"/>
        <w:rPr>
          <w:color w:val="000000" w:themeColor="text1"/>
          <w:lang w:val="lt-LT"/>
        </w:rPr>
      </w:pPr>
      <w:r w:rsidRPr="006175B5">
        <w:rPr>
          <w:color w:val="000000" w:themeColor="text1"/>
          <w:lang w:val="lt-LT"/>
        </w:rPr>
        <w:t>į pilvo ertmę arba į aplink pilvo ertmę esančią ertmę.</w:t>
      </w:r>
    </w:p>
    <w:p w14:paraId="5EE25F83" w14:textId="77777777" w:rsidR="008712D4" w:rsidRPr="006175B5" w:rsidRDefault="008712D4">
      <w:pPr>
        <w:numPr>
          <w:ilvl w:val="0"/>
          <w:numId w:val="81"/>
        </w:numPr>
        <w:autoSpaceDE w:val="0"/>
        <w:autoSpaceDN w:val="0"/>
        <w:adjustRightInd w:val="0"/>
        <w:ind w:left="567" w:hanging="567"/>
        <w:rPr>
          <w:color w:val="000000" w:themeColor="text1"/>
          <w:lang w:val="lt-LT"/>
        </w:rPr>
      </w:pPr>
      <w:r w:rsidRPr="006175B5">
        <w:rPr>
          <w:color w:val="000000" w:themeColor="text1"/>
          <w:szCs w:val="22"/>
          <w:lang w:val="lt-LT"/>
        </w:rPr>
        <w:t>Odos išbėrimas, dėl kurio gali susidaryti pūslės arba dėmės, atrodančios kaip maži taikiniai (tamsus taškas viduryje, apjuostas šviesesniu apskritimu su tamsiu išoriniu žiedu; toks išbėrimas vadinamas daugiaforme raudone).</w:t>
      </w:r>
    </w:p>
    <w:p w14:paraId="2D771B21" w14:textId="77777777" w:rsidR="008712D4" w:rsidRPr="006175B5" w:rsidRDefault="008712D4">
      <w:pPr>
        <w:numPr>
          <w:ilvl w:val="0"/>
          <w:numId w:val="81"/>
        </w:numPr>
        <w:autoSpaceDE w:val="0"/>
        <w:autoSpaceDN w:val="0"/>
        <w:adjustRightInd w:val="0"/>
        <w:ind w:left="567" w:hanging="567"/>
        <w:rPr>
          <w:color w:val="000000" w:themeColor="text1"/>
          <w:lang w:val="lt-LT"/>
        </w:rPr>
      </w:pPr>
      <w:r w:rsidRPr="006175B5">
        <w:rPr>
          <w:color w:val="000000" w:themeColor="text1"/>
          <w:lang w:val="lt-LT"/>
        </w:rPr>
        <w:t>Kraujagyslių uždegimas (vaskulitas), dėl kurio gali atsirasti odos išbėrimas arba ryškios, plokščios, raudonos, apvalios dėmės po odos paviršiumi arba mėlynės</w:t>
      </w:r>
      <w:r w:rsidR="000247B3" w:rsidRPr="006175B5">
        <w:rPr>
          <w:color w:val="000000" w:themeColor="text1"/>
          <w:lang w:val="lt-LT"/>
        </w:rPr>
        <w:t xml:space="preserve"> (kraujosruvos</w:t>
      </w:r>
      <w:r w:rsidR="000247B3" w:rsidRPr="006175B5">
        <w:rPr>
          <w:color w:val="000000" w:themeColor="text1"/>
          <w:szCs w:val="22"/>
          <w:lang w:val="lt-LT"/>
        </w:rPr>
        <w:t>)</w:t>
      </w:r>
      <w:r w:rsidRPr="006175B5">
        <w:rPr>
          <w:color w:val="000000" w:themeColor="text1"/>
          <w:lang w:val="lt-LT"/>
        </w:rPr>
        <w:t>.</w:t>
      </w:r>
    </w:p>
    <w:p w14:paraId="534C5C58" w14:textId="6D66A42F" w:rsidR="00A00764" w:rsidRPr="006175B5" w:rsidRDefault="00A00764">
      <w:pPr>
        <w:numPr>
          <w:ilvl w:val="0"/>
          <w:numId w:val="81"/>
        </w:numPr>
        <w:autoSpaceDE w:val="0"/>
        <w:autoSpaceDN w:val="0"/>
        <w:adjustRightInd w:val="0"/>
        <w:ind w:left="567" w:hanging="567"/>
        <w:rPr>
          <w:color w:val="000000" w:themeColor="text1"/>
          <w:lang w:val="lt-LT"/>
        </w:rPr>
      </w:pPr>
      <w:r w:rsidRPr="006175B5">
        <w:rPr>
          <w:color w:val="000000" w:themeColor="text1"/>
          <w:lang w:val="lt-LT"/>
        </w:rPr>
        <w:t>Kraujavimas inkstuose, kartais su krauju šlapime, dėl kurio inkstai negali tinkamai veikti (su antikoaguliantais susijusi nefropatija).</w:t>
      </w:r>
    </w:p>
    <w:p w14:paraId="4D58821A" w14:textId="77777777" w:rsidR="008712D4" w:rsidRPr="006175B5" w:rsidRDefault="008712D4">
      <w:pPr>
        <w:autoSpaceDE w:val="0"/>
        <w:autoSpaceDN w:val="0"/>
        <w:adjustRightInd w:val="0"/>
        <w:rPr>
          <w:b/>
          <w:color w:val="000000" w:themeColor="text1"/>
          <w:szCs w:val="24"/>
          <w:lang w:val="lt-LT" w:eastAsia="lt-LT"/>
        </w:rPr>
      </w:pPr>
    </w:p>
    <w:p w14:paraId="565F0A16" w14:textId="77777777" w:rsidR="00D9365A" w:rsidRPr="006175B5" w:rsidRDefault="00D9365A" w:rsidP="00D9365A">
      <w:pPr>
        <w:tabs>
          <w:tab w:val="left" w:pos="35"/>
          <w:tab w:val="left" w:pos="900"/>
        </w:tabs>
        <w:autoSpaceDE w:val="0"/>
        <w:autoSpaceDN w:val="0"/>
        <w:adjustRightInd w:val="0"/>
        <w:rPr>
          <w:color w:val="000000" w:themeColor="text1"/>
          <w:u w:val="single"/>
          <w:lang w:val="lt-LT"/>
        </w:rPr>
      </w:pPr>
      <w:bookmarkStart w:id="115" w:name="OLE_LINK124"/>
      <w:bookmarkStart w:id="116" w:name="OLE_LINK120"/>
      <w:r w:rsidRPr="006175B5">
        <w:rPr>
          <w:color w:val="000000" w:themeColor="text1"/>
          <w:u w:val="single"/>
          <w:lang w:val="lt-LT"/>
        </w:rPr>
        <w:t>Papildomas šalutinis poveikis vaikams ir paaugliams</w:t>
      </w:r>
    </w:p>
    <w:p w14:paraId="1712E26F" w14:textId="77777777" w:rsidR="00D9365A" w:rsidRPr="006175B5" w:rsidRDefault="00D9365A" w:rsidP="00D9365A">
      <w:pPr>
        <w:tabs>
          <w:tab w:val="left" w:pos="35"/>
          <w:tab w:val="left" w:pos="900"/>
        </w:tabs>
        <w:autoSpaceDE w:val="0"/>
        <w:autoSpaceDN w:val="0"/>
        <w:adjustRightInd w:val="0"/>
        <w:rPr>
          <w:color w:val="000000" w:themeColor="text1"/>
          <w:u w:val="single"/>
          <w:lang w:val="lt-LT"/>
        </w:rPr>
      </w:pPr>
    </w:p>
    <w:p w14:paraId="4A857A24" w14:textId="77777777" w:rsidR="00D9365A" w:rsidRPr="006175B5" w:rsidRDefault="00D9365A" w:rsidP="00D9365A">
      <w:pPr>
        <w:keepNext/>
        <w:autoSpaceDE w:val="0"/>
        <w:autoSpaceDN w:val="0"/>
        <w:adjustRightInd w:val="0"/>
        <w:rPr>
          <w:rFonts w:eastAsia="MS Mincho"/>
          <w:color w:val="000000" w:themeColor="text1"/>
          <w:lang w:val="lt-LT"/>
        </w:rPr>
      </w:pPr>
      <w:bookmarkStart w:id="117" w:name="OLE_LINK165"/>
      <w:bookmarkEnd w:id="115"/>
      <w:r w:rsidRPr="006175B5">
        <w:rPr>
          <w:color w:val="000000" w:themeColor="text1"/>
          <w:lang w:val="lt-LT"/>
        </w:rPr>
        <w:t xml:space="preserve">Jeigu pastebėjote bet kurį iš šių simptomų, </w:t>
      </w:r>
      <w:r w:rsidRPr="006175B5">
        <w:rPr>
          <w:b/>
          <w:color w:val="000000" w:themeColor="text1"/>
          <w:lang w:val="lt-LT"/>
        </w:rPr>
        <w:t>nedelsdami kreipkitės į vaiko gydytoją</w:t>
      </w:r>
      <w:r w:rsidRPr="006175B5">
        <w:rPr>
          <w:color w:val="000000" w:themeColor="text1"/>
          <w:lang w:val="lt-LT"/>
        </w:rPr>
        <w:t>:</w:t>
      </w:r>
    </w:p>
    <w:p w14:paraId="7DAB8B4B" w14:textId="18E61EFA" w:rsidR="00D9365A" w:rsidRPr="006175B5" w:rsidRDefault="00D9365A" w:rsidP="005F19E0">
      <w:pPr>
        <w:numPr>
          <w:ilvl w:val="0"/>
          <w:numId w:val="81"/>
        </w:numPr>
        <w:autoSpaceDE w:val="0"/>
        <w:autoSpaceDN w:val="0"/>
        <w:adjustRightInd w:val="0"/>
        <w:ind w:left="567" w:hanging="567"/>
        <w:rPr>
          <w:color w:val="000000" w:themeColor="text1"/>
          <w:szCs w:val="22"/>
          <w:lang w:val="lt-LT"/>
        </w:rPr>
      </w:pPr>
      <w:r w:rsidRPr="006175B5">
        <w:rPr>
          <w:color w:val="000000" w:themeColor="text1"/>
          <w:szCs w:val="22"/>
          <w:lang w:val="lt-LT"/>
        </w:rPr>
        <w:t>Alerginės (padidėjusio jautrumo) reakcijos, kurios gali sukelti: veido, lūpų, burnos, liežuvio ir (arba) gerklės patinimą bei kvėpavimo pasunkėjimą. Šis šalutinis poveikis yra dažnas (gali pasireikšti rečiau kaip 1 iš 10</w:t>
      </w:r>
      <w:r w:rsidR="00FC753D" w:rsidRPr="006175B5">
        <w:rPr>
          <w:color w:val="000000" w:themeColor="text1"/>
          <w:szCs w:val="22"/>
          <w:lang w:val="lt-LT"/>
        </w:rPr>
        <w:t xml:space="preserve"> asmenų</w:t>
      </w:r>
      <w:r w:rsidRPr="006175B5">
        <w:rPr>
          <w:color w:val="000000" w:themeColor="text1"/>
          <w:szCs w:val="22"/>
          <w:lang w:val="lt-LT"/>
        </w:rPr>
        <w:t>).</w:t>
      </w:r>
    </w:p>
    <w:bookmarkEnd w:id="117"/>
    <w:p w14:paraId="390BC2BE" w14:textId="77777777" w:rsidR="00D9365A" w:rsidRPr="006175B5" w:rsidRDefault="00D9365A" w:rsidP="00D9365A">
      <w:pPr>
        <w:rPr>
          <w:color w:val="000000" w:themeColor="text1"/>
          <w:lang w:val="lt-LT"/>
        </w:rPr>
      </w:pPr>
    </w:p>
    <w:p w14:paraId="133ACEAA" w14:textId="77777777" w:rsidR="00D9365A" w:rsidRPr="006175B5" w:rsidRDefault="00D9365A" w:rsidP="00D9365A">
      <w:pPr>
        <w:rPr>
          <w:rFonts w:eastAsia="DengXian Light"/>
          <w:color w:val="000000" w:themeColor="text1"/>
          <w:lang w:val="lt-LT"/>
        </w:rPr>
      </w:pPr>
      <w:bookmarkStart w:id="118" w:name="OLE_LINK170"/>
      <w:bookmarkStart w:id="119" w:name="OLE_LINK85"/>
      <w:r w:rsidRPr="006175B5">
        <w:rPr>
          <w:color w:val="000000" w:themeColor="text1"/>
          <w:lang w:val="lt-LT"/>
        </w:rPr>
        <w:t>Apskritai vaikams ir paaugliams, gydytiems Eliquis, pastebėtas šalutinis poveikis buvo panašaus pobūdžio kaip ir suaugusiesiems, ir jis daugiausia buvo lengvas arba vidutinio sunkumo. Šalutinis poveikis, kuris vaikams ir paaugliams pasireiškė dažniau, buvo kraujavimas iš nosies ir nenormalus kraujavimas iš makšties.</w:t>
      </w:r>
    </w:p>
    <w:bookmarkEnd w:id="118"/>
    <w:p w14:paraId="521708DA" w14:textId="77777777" w:rsidR="00D9365A" w:rsidRPr="006175B5" w:rsidRDefault="00D9365A" w:rsidP="00D9365A">
      <w:pPr>
        <w:pStyle w:val="EMEABodyText"/>
        <w:tabs>
          <w:tab w:val="left" w:pos="1120"/>
        </w:tabs>
        <w:rPr>
          <w:color w:val="000000" w:themeColor="text1"/>
          <w:lang w:val="lt-LT"/>
        </w:rPr>
      </w:pPr>
    </w:p>
    <w:bookmarkEnd w:id="116"/>
    <w:p w14:paraId="58BB7CC5" w14:textId="41E53F55" w:rsidR="00D9365A" w:rsidRPr="006175B5" w:rsidRDefault="00D9365A" w:rsidP="00D9365A">
      <w:pPr>
        <w:pStyle w:val="EMEABodyText"/>
        <w:tabs>
          <w:tab w:val="left" w:pos="1120"/>
        </w:tabs>
        <w:rPr>
          <w:rFonts w:eastAsia="MS Mincho"/>
          <w:b/>
          <w:color w:val="000000" w:themeColor="text1"/>
          <w:lang w:val="lt-LT"/>
        </w:rPr>
      </w:pPr>
      <w:r w:rsidRPr="006175B5">
        <w:rPr>
          <w:b/>
          <w:color w:val="000000" w:themeColor="text1"/>
          <w:lang w:val="lt-LT"/>
        </w:rPr>
        <w:t xml:space="preserve">Labai dažnas šalutinis poveikis (gali pasireikšti </w:t>
      </w:r>
      <w:r w:rsidR="007F37E8" w:rsidRPr="006175B5">
        <w:rPr>
          <w:b/>
          <w:color w:val="000000" w:themeColor="text1"/>
          <w:lang w:val="lt-LT"/>
        </w:rPr>
        <w:t>ne rečiau</w:t>
      </w:r>
      <w:r w:rsidRPr="006175B5">
        <w:rPr>
          <w:b/>
          <w:color w:val="000000" w:themeColor="text1"/>
          <w:lang w:val="lt-LT"/>
        </w:rPr>
        <w:t xml:space="preserve"> kaip 1 iš 10</w:t>
      </w:r>
      <w:r w:rsidR="007F37E8" w:rsidRPr="006175B5">
        <w:rPr>
          <w:b/>
          <w:color w:val="000000" w:themeColor="text1"/>
          <w:lang w:val="lt-LT"/>
        </w:rPr>
        <w:t xml:space="preserve"> asmenų</w:t>
      </w:r>
      <w:r w:rsidRPr="006175B5">
        <w:rPr>
          <w:b/>
          <w:color w:val="000000" w:themeColor="text1"/>
          <w:lang w:val="lt-LT"/>
        </w:rPr>
        <w:t>)</w:t>
      </w:r>
    </w:p>
    <w:p w14:paraId="2BAE68C9" w14:textId="6A0F2319" w:rsidR="00D9365A" w:rsidRPr="006175B5" w:rsidRDefault="00D9365A" w:rsidP="005F19E0">
      <w:pPr>
        <w:numPr>
          <w:ilvl w:val="0"/>
          <w:numId w:val="81"/>
        </w:numPr>
        <w:autoSpaceDE w:val="0"/>
        <w:autoSpaceDN w:val="0"/>
        <w:adjustRightInd w:val="0"/>
        <w:ind w:left="567" w:hanging="567"/>
        <w:rPr>
          <w:color w:val="000000" w:themeColor="text1"/>
          <w:szCs w:val="22"/>
          <w:lang w:val="lt-LT"/>
        </w:rPr>
      </w:pPr>
      <w:r w:rsidRPr="006175B5">
        <w:rPr>
          <w:color w:val="000000" w:themeColor="text1"/>
          <w:szCs w:val="22"/>
          <w:lang w:val="lt-LT"/>
        </w:rPr>
        <w:t>Kraujavimas, įskaitant:</w:t>
      </w:r>
    </w:p>
    <w:p w14:paraId="5CF6AAFA" w14:textId="39B6CFEA" w:rsidR="00D9365A" w:rsidRPr="006175B5" w:rsidRDefault="00D9365A" w:rsidP="005F19E0">
      <w:pPr>
        <w:numPr>
          <w:ilvl w:val="0"/>
          <w:numId w:val="104"/>
        </w:numPr>
        <w:autoSpaceDE w:val="0"/>
        <w:autoSpaceDN w:val="0"/>
        <w:adjustRightInd w:val="0"/>
        <w:ind w:left="1134" w:hanging="567"/>
        <w:rPr>
          <w:color w:val="000000" w:themeColor="text1"/>
          <w:lang w:val="lt-LT"/>
        </w:rPr>
      </w:pPr>
      <w:r w:rsidRPr="006175B5">
        <w:rPr>
          <w:color w:val="000000" w:themeColor="text1"/>
          <w:lang w:val="lt-LT"/>
        </w:rPr>
        <w:t>kraujavimą iš makšties;</w:t>
      </w:r>
    </w:p>
    <w:p w14:paraId="7E0A2F5A" w14:textId="08BB681F" w:rsidR="00D9365A" w:rsidRPr="006175B5" w:rsidRDefault="00D9365A" w:rsidP="005F19E0">
      <w:pPr>
        <w:numPr>
          <w:ilvl w:val="0"/>
          <w:numId w:val="104"/>
        </w:numPr>
        <w:autoSpaceDE w:val="0"/>
        <w:autoSpaceDN w:val="0"/>
        <w:adjustRightInd w:val="0"/>
        <w:ind w:left="1134" w:hanging="567"/>
        <w:rPr>
          <w:color w:val="000000" w:themeColor="text1"/>
          <w:lang w:val="lt-LT"/>
        </w:rPr>
      </w:pPr>
      <w:r w:rsidRPr="006175B5">
        <w:rPr>
          <w:color w:val="000000" w:themeColor="text1"/>
          <w:lang w:val="lt-LT"/>
        </w:rPr>
        <w:t>kraujavimą iš nosies.</w:t>
      </w:r>
    </w:p>
    <w:p w14:paraId="67C79D88" w14:textId="77777777" w:rsidR="00D9365A" w:rsidRPr="006175B5" w:rsidRDefault="00D9365A" w:rsidP="00D9365A">
      <w:pPr>
        <w:pStyle w:val="EMEABodyText"/>
        <w:tabs>
          <w:tab w:val="left" w:pos="1120"/>
        </w:tabs>
        <w:rPr>
          <w:color w:val="000000" w:themeColor="text1"/>
          <w:lang w:val="en-US"/>
        </w:rPr>
      </w:pPr>
    </w:p>
    <w:p w14:paraId="6FF364C3" w14:textId="12BB7B85" w:rsidR="00D9365A" w:rsidRPr="006175B5" w:rsidRDefault="00D9365A" w:rsidP="00D9365A">
      <w:pPr>
        <w:pStyle w:val="EMEABodyText"/>
        <w:tabs>
          <w:tab w:val="left" w:pos="1120"/>
        </w:tabs>
        <w:rPr>
          <w:rFonts w:eastAsia="MS Mincho"/>
          <w:b/>
          <w:bCs/>
          <w:color w:val="000000" w:themeColor="text1"/>
          <w:szCs w:val="22"/>
        </w:rPr>
      </w:pPr>
      <w:r w:rsidRPr="006175B5">
        <w:rPr>
          <w:b/>
          <w:color w:val="000000" w:themeColor="text1"/>
        </w:rPr>
        <w:t>Dažnas šalutinis poveikis (gali pasireikšti rečiau kaip 1 iš 10</w:t>
      </w:r>
      <w:r w:rsidR="00A53502" w:rsidRPr="006175B5">
        <w:rPr>
          <w:b/>
          <w:color w:val="000000" w:themeColor="text1"/>
        </w:rPr>
        <w:t xml:space="preserve"> asmenų</w:t>
      </w:r>
      <w:r w:rsidRPr="006175B5">
        <w:rPr>
          <w:b/>
          <w:color w:val="000000" w:themeColor="text1"/>
        </w:rPr>
        <w:t>)</w:t>
      </w:r>
    </w:p>
    <w:p w14:paraId="676D7E6E" w14:textId="16D079AA" w:rsidR="00D9365A" w:rsidRPr="006175B5" w:rsidRDefault="00D9365A" w:rsidP="005F19E0">
      <w:pPr>
        <w:numPr>
          <w:ilvl w:val="0"/>
          <w:numId w:val="81"/>
        </w:numPr>
        <w:autoSpaceDE w:val="0"/>
        <w:autoSpaceDN w:val="0"/>
        <w:adjustRightInd w:val="0"/>
        <w:ind w:left="567" w:hanging="567"/>
        <w:rPr>
          <w:color w:val="000000" w:themeColor="text1"/>
          <w:szCs w:val="22"/>
          <w:lang w:val="lt-LT"/>
        </w:rPr>
      </w:pPr>
      <w:r w:rsidRPr="006175B5">
        <w:rPr>
          <w:color w:val="000000" w:themeColor="text1"/>
          <w:szCs w:val="22"/>
          <w:lang w:val="lt-LT"/>
        </w:rPr>
        <w:t>Kraujavimas, įskaitant:</w:t>
      </w:r>
    </w:p>
    <w:p w14:paraId="6E9829E2" w14:textId="0077AF32" w:rsidR="00D9365A" w:rsidRPr="006175B5" w:rsidRDefault="00D9365A" w:rsidP="005F19E0">
      <w:pPr>
        <w:numPr>
          <w:ilvl w:val="0"/>
          <w:numId w:val="104"/>
        </w:numPr>
        <w:autoSpaceDE w:val="0"/>
        <w:autoSpaceDN w:val="0"/>
        <w:adjustRightInd w:val="0"/>
        <w:ind w:left="1134" w:hanging="567"/>
        <w:rPr>
          <w:color w:val="000000" w:themeColor="text1"/>
          <w:lang w:val="lt-LT"/>
        </w:rPr>
      </w:pPr>
      <w:r w:rsidRPr="006175B5">
        <w:rPr>
          <w:color w:val="000000" w:themeColor="text1"/>
          <w:lang w:val="lt-LT"/>
        </w:rPr>
        <w:t>kraujavimą iš dantenų;</w:t>
      </w:r>
    </w:p>
    <w:p w14:paraId="5E8BC0D4" w14:textId="64833C5C" w:rsidR="00D9365A" w:rsidRPr="006175B5" w:rsidRDefault="00D9365A" w:rsidP="005F19E0">
      <w:pPr>
        <w:numPr>
          <w:ilvl w:val="0"/>
          <w:numId w:val="104"/>
        </w:numPr>
        <w:autoSpaceDE w:val="0"/>
        <w:autoSpaceDN w:val="0"/>
        <w:adjustRightInd w:val="0"/>
        <w:ind w:left="1134" w:hanging="567"/>
        <w:rPr>
          <w:color w:val="000000" w:themeColor="text1"/>
          <w:lang w:val="lt-LT"/>
        </w:rPr>
      </w:pPr>
      <w:r w:rsidRPr="006175B5">
        <w:rPr>
          <w:color w:val="000000" w:themeColor="text1"/>
          <w:lang w:val="lt-LT"/>
        </w:rPr>
        <w:t>kraują šlapime;</w:t>
      </w:r>
    </w:p>
    <w:p w14:paraId="32717D6D" w14:textId="5AA588BE" w:rsidR="00D9365A" w:rsidRPr="006175B5" w:rsidRDefault="00D9365A" w:rsidP="005F19E0">
      <w:pPr>
        <w:numPr>
          <w:ilvl w:val="0"/>
          <w:numId w:val="104"/>
        </w:numPr>
        <w:autoSpaceDE w:val="0"/>
        <w:autoSpaceDN w:val="0"/>
        <w:adjustRightInd w:val="0"/>
        <w:ind w:left="1134" w:hanging="567"/>
        <w:rPr>
          <w:color w:val="000000" w:themeColor="text1"/>
          <w:lang w:val="lt-LT"/>
        </w:rPr>
      </w:pPr>
      <w:r w:rsidRPr="006175B5">
        <w:rPr>
          <w:color w:val="000000" w:themeColor="text1"/>
          <w:lang w:val="lt-LT"/>
        </w:rPr>
        <w:t>mėlynių</w:t>
      </w:r>
      <w:r w:rsidR="00BA6A4A" w:rsidRPr="006175B5">
        <w:rPr>
          <w:color w:val="000000" w:themeColor="text1"/>
          <w:lang w:val="lt-LT"/>
        </w:rPr>
        <w:t xml:space="preserve"> (kraujosruvų)</w:t>
      </w:r>
      <w:r w:rsidRPr="006175B5">
        <w:rPr>
          <w:color w:val="000000" w:themeColor="text1"/>
          <w:lang w:val="lt-LT"/>
        </w:rPr>
        <w:t xml:space="preserve"> atsiradimą ir patinimą;</w:t>
      </w:r>
    </w:p>
    <w:p w14:paraId="46E59477" w14:textId="44B7BDDA" w:rsidR="00D9365A" w:rsidRPr="006175B5" w:rsidRDefault="00D9365A" w:rsidP="005F19E0">
      <w:pPr>
        <w:numPr>
          <w:ilvl w:val="0"/>
          <w:numId w:val="104"/>
        </w:numPr>
        <w:autoSpaceDE w:val="0"/>
        <w:autoSpaceDN w:val="0"/>
        <w:adjustRightInd w:val="0"/>
        <w:ind w:left="1134" w:hanging="567"/>
        <w:rPr>
          <w:color w:val="000000" w:themeColor="text1"/>
          <w:lang w:val="lt-LT"/>
        </w:rPr>
      </w:pPr>
      <w:r w:rsidRPr="006175B5">
        <w:rPr>
          <w:color w:val="000000" w:themeColor="text1"/>
          <w:lang w:val="lt-LT"/>
        </w:rPr>
        <w:t>kraujavimą iš žarnyno arba tiesiosios žarnos;</w:t>
      </w:r>
    </w:p>
    <w:p w14:paraId="707D7936" w14:textId="30AAA5E2" w:rsidR="00D9365A" w:rsidRPr="006175B5" w:rsidRDefault="00D9365A" w:rsidP="005F19E0">
      <w:pPr>
        <w:numPr>
          <w:ilvl w:val="0"/>
          <w:numId w:val="104"/>
        </w:numPr>
        <w:autoSpaceDE w:val="0"/>
        <w:autoSpaceDN w:val="0"/>
        <w:adjustRightInd w:val="0"/>
        <w:ind w:left="1134" w:hanging="567"/>
        <w:rPr>
          <w:color w:val="000000" w:themeColor="text1"/>
          <w:lang w:val="lt-LT"/>
        </w:rPr>
      </w:pPr>
      <w:r w:rsidRPr="006175B5">
        <w:rPr>
          <w:color w:val="000000" w:themeColor="text1"/>
          <w:lang w:val="lt-LT"/>
        </w:rPr>
        <w:t>ryškaus (raudono) kraujo atsiradimą išmatose;</w:t>
      </w:r>
    </w:p>
    <w:p w14:paraId="18A0009C" w14:textId="228D45C0" w:rsidR="00D9365A" w:rsidRPr="006175B5" w:rsidRDefault="00D9365A" w:rsidP="005F19E0">
      <w:pPr>
        <w:numPr>
          <w:ilvl w:val="0"/>
          <w:numId w:val="104"/>
        </w:numPr>
        <w:autoSpaceDE w:val="0"/>
        <w:autoSpaceDN w:val="0"/>
        <w:adjustRightInd w:val="0"/>
        <w:ind w:left="1134" w:hanging="567"/>
        <w:rPr>
          <w:color w:val="000000" w:themeColor="text1"/>
          <w:lang w:val="lt-LT"/>
        </w:rPr>
      </w:pPr>
      <w:r w:rsidRPr="006175B5">
        <w:rPr>
          <w:color w:val="000000" w:themeColor="text1"/>
          <w:lang w:val="lt-LT"/>
        </w:rPr>
        <w:t>po operacijos pasireiškiantį kraujavimą, įskaitant mėlynes (kraujosruvas) ir patinimą, kraujo</w:t>
      </w:r>
      <w:r w:rsidR="00AF43C5" w:rsidRPr="006175B5">
        <w:rPr>
          <w:color w:val="000000" w:themeColor="text1"/>
          <w:lang w:val="lt-LT"/>
        </w:rPr>
        <w:t xml:space="preserve"> ar skysčio</w:t>
      </w:r>
      <w:r w:rsidRPr="006175B5">
        <w:rPr>
          <w:color w:val="000000" w:themeColor="text1"/>
          <w:lang w:val="lt-LT"/>
        </w:rPr>
        <w:t xml:space="preserve"> sunkimąsi iš chirurginės žaizdos (pjūvio) vietos (žaizdos sekreciją) arba injekcijos vietų;</w:t>
      </w:r>
    </w:p>
    <w:p w14:paraId="4D441B0A" w14:textId="314616F6" w:rsidR="00D9365A" w:rsidRPr="006175B5" w:rsidRDefault="00D9365A" w:rsidP="005F19E0">
      <w:pPr>
        <w:numPr>
          <w:ilvl w:val="0"/>
          <w:numId w:val="81"/>
        </w:numPr>
        <w:autoSpaceDE w:val="0"/>
        <w:autoSpaceDN w:val="0"/>
        <w:adjustRightInd w:val="0"/>
        <w:ind w:left="567" w:hanging="567"/>
        <w:rPr>
          <w:color w:val="000000" w:themeColor="text1"/>
          <w:szCs w:val="22"/>
          <w:lang w:val="lt-LT"/>
        </w:rPr>
      </w:pPr>
      <w:r w:rsidRPr="006175B5">
        <w:rPr>
          <w:color w:val="000000" w:themeColor="text1"/>
          <w:szCs w:val="22"/>
          <w:lang w:val="lt-LT"/>
        </w:rPr>
        <w:t>Plaukų slinkimas;</w:t>
      </w:r>
    </w:p>
    <w:p w14:paraId="48CE3B94" w14:textId="0650CF3F" w:rsidR="00D9365A" w:rsidRPr="006175B5" w:rsidRDefault="00D9365A" w:rsidP="005F19E0">
      <w:pPr>
        <w:numPr>
          <w:ilvl w:val="0"/>
          <w:numId w:val="81"/>
        </w:numPr>
        <w:autoSpaceDE w:val="0"/>
        <w:autoSpaceDN w:val="0"/>
        <w:adjustRightInd w:val="0"/>
        <w:ind w:left="567" w:hanging="567"/>
        <w:rPr>
          <w:color w:val="000000" w:themeColor="text1"/>
          <w:szCs w:val="22"/>
          <w:lang w:val="lt-LT"/>
        </w:rPr>
      </w:pPr>
      <w:r w:rsidRPr="006175B5">
        <w:rPr>
          <w:color w:val="000000" w:themeColor="text1"/>
          <w:szCs w:val="22"/>
          <w:lang w:val="lt-LT"/>
        </w:rPr>
        <w:t>Mažakraujystė, dėl kurios gali pasireikšti nuovargis ar blyškumas;</w:t>
      </w:r>
    </w:p>
    <w:p w14:paraId="2AD07AA7" w14:textId="511D1131" w:rsidR="00D9365A" w:rsidRPr="006175B5" w:rsidRDefault="00D9365A" w:rsidP="005F19E0">
      <w:pPr>
        <w:numPr>
          <w:ilvl w:val="0"/>
          <w:numId w:val="81"/>
        </w:numPr>
        <w:autoSpaceDE w:val="0"/>
        <w:autoSpaceDN w:val="0"/>
        <w:adjustRightInd w:val="0"/>
        <w:ind w:left="567" w:hanging="567"/>
        <w:rPr>
          <w:color w:val="000000" w:themeColor="text1"/>
          <w:szCs w:val="22"/>
          <w:lang w:val="lt-LT"/>
        </w:rPr>
      </w:pPr>
      <w:r w:rsidRPr="006175B5">
        <w:rPr>
          <w:color w:val="000000" w:themeColor="text1"/>
          <w:szCs w:val="22"/>
          <w:lang w:val="lt-LT"/>
        </w:rPr>
        <w:t>Sumažėjęs trombocitų</w:t>
      </w:r>
      <w:r w:rsidR="00720404" w:rsidRPr="006175B5">
        <w:rPr>
          <w:color w:val="000000" w:themeColor="text1"/>
          <w:szCs w:val="22"/>
          <w:lang w:val="lt-LT"/>
        </w:rPr>
        <w:t xml:space="preserve"> (kraujo plokštelių)</w:t>
      </w:r>
      <w:r w:rsidRPr="006175B5">
        <w:rPr>
          <w:color w:val="000000" w:themeColor="text1"/>
          <w:szCs w:val="22"/>
          <w:lang w:val="lt-LT"/>
        </w:rPr>
        <w:t xml:space="preserve"> skaičius vaiko kraujyje (dėl ko gali sutrikti krešėjimas);</w:t>
      </w:r>
    </w:p>
    <w:p w14:paraId="1AFE2300" w14:textId="22364EA9" w:rsidR="00D9365A" w:rsidRPr="006175B5" w:rsidRDefault="00D9365A" w:rsidP="005F19E0">
      <w:pPr>
        <w:numPr>
          <w:ilvl w:val="0"/>
          <w:numId w:val="81"/>
        </w:numPr>
        <w:autoSpaceDE w:val="0"/>
        <w:autoSpaceDN w:val="0"/>
        <w:adjustRightInd w:val="0"/>
        <w:ind w:left="567" w:hanging="567"/>
        <w:rPr>
          <w:color w:val="000000" w:themeColor="text1"/>
          <w:szCs w:val="22"/>
          <w:lang w:val="lt-LT"/>
        </w:rPr>
      </w:pPr>
      <w:r w:rsidRPr="006175B5">
        <w:rPr>
          <w:color w:val="000000" w:themeColor="text1"/>
          <w:szCs w:val="22"/>
          <w:lang w:val="lt-LT"/>
        </w:rPr>
        <w:t>Pykinimas (šleikštulys);</w:t>
      </w:r>
    </w:p>
    <w:p w14:paraId="229171AC" w14:textId="222DB3C8" w:rsidR="00D9365A" w:rsidRPr="006175B5" w:rsidRDefault="00D9365A" w:rsidP="005F19E0">
      <w:pPr>
        <w:numPr>
          <w:ilvl w:val="0"/>
          <w:numId w:val="81"/>
        </w:numPr>
        <w:autoSpaceDE w:val="0"/>
        <w:autoSpaceDN w:val="0"/>
        <w:adjustRightInd w:val="0"/>
        <w:ind w:left="567" w:hanging="567"/>
        <w:rPr>
          <w:color w:val="000000" w:themeColor="text1"/>
          <w:szCs w:val="22"/>
          <w:lang w:val="lt-LT"/>
        </w:rPr>
      </w:pPr>
      <w:r w:rsidRPr="006175B5">
        <w:rPr>
          <w:color w:val="000000" w:themeColor="text1"/>
          <w:szCs w:val="22"/>
          <w:lang w:val="lt-LT"/>
        </w:rPr>
        <w:t>Odos išbėrimas;</w:t>
      </w:r>
    </w:p>
    <w:p w14:paraId="40C28F94" w14:textId="7228CDE3" w:rsidR="00D9365A" w:rsidRPr="006175B5" w:rsidRDefault="00D9365A" w:rsidP="005F19E0">
      <w:pPr>
        <w:numPr>
          <w:ilvl w:val="0"/>
          <w:numId w:val="81"/>
        </w:numPr>
        <w:autoSpaceDE w:val="0"/>
        <w:autoSpaceDN w:val="0"/>
        <w:adjustRightInd w:val="0"/>
        <w:ind w:left="567" w:hanging="567"/>
        <w:rPr>
          <w:color w:val="000000" w:themeColor="text1"/>
          <w:szCs w:val="22"/>
          <w:lang w:val="lt-LT"/>
        </w:rPr>
      </w:pPr>
      <w:r w:rsidRPr="006175B5">
        <w:rPr>
          <w:color w:val="000000" w:themeColor="text1"/>
          <w:szCs w:val="22"/>
          <w:lang w:val="lt-LT"/>
        </w:rPr>
        <w:t>Niežulys;</w:t>
      </w:r>
    </w:p>
    <w:p w14:paraId="030AEE2C" w14:textId="3D7E566A" w:rsidR="00D9365A" w:rsidRPr="006175B5" w:rsidRDefault="00D9365A" w:rsidP="005F19E0">
      <w:pPr>
        <w:numPr>
          <w:ilvl w:val="0"/>
          <w:numId w:val="81"/>
        </w:numPr>
        <w:autoSpaceDE w:val="0"/>
        <w:autoSpaceDN w:val="0"/>
        <w:adjustRightInd w:val="0"/>
        <w:ind w:left="567" w:hanging="567"/>
        <w:rPr>
          <w:color w:val="000000" w:themeColor="text1"/>
          <w:szCs w:val="22"/>
          <w:lang w:val="lt-LT"/>
        </w:rPr>
      </w:pPr>
      <w:r w:rsidRPr="006175B5">
        <w:rPr>
          <w:color w:val="000000" w:themeColor="text1"/>
          <w:szCs w:val="22"/>
          <w:lang w:val="lt-LT"/>
        </w:rPr>
        <w:t>Sumažėjęs kraujospūdis, dėl ko vaikas gali jausti</w:t>
      </w:r>
      <w:r w:rsidR="00766179" w:rsidRPr="006175B5">
        <w:rPr>
          <w:color w:val="000000" w:themeColor="text1"/>
          <w:szCs w:val="22"/>
          <w:lang w:val="lt-LT"/>
        </w:rPr>
        <w:t xml:space="preserve"> silpnumą</w:t>
      </w:r>
      <w:r w:rsidRPr="006175B5">
        <w:rPr>
          <w:color w:val="000000" w:themeColor="text1"/>
          <w:szCs w:val="22"/>
          <w:lang w:val="lt-LT"/>
        </w:rPr>
        <w:t xml:space="preserve"> </w:t>
      </w:r>
      <w:r w:rsidR="00766179" w:rsidRPr="006175B5">
        <w:rPr>
          <w:color w:val="000000" w:themeColor="text1"/>
          <w:szCs w:val="22"/>
          <w:lang w:val="lt-LT"/>
        </w:rPr>
        <w:t>(</w:t>
      </w:r>
      <w:r w:rsidRPr="006175B5">
        <w:rPr>
          <w:color w:val="000000" w:themeColor="text1"/>
          <w:szCs w:val="22"/>
          <w:lang w:val="lt-LT"/>
        </w:rPr>
        <w:t>alp</w:t>
      </w:r>
      <w:r w:rsidR="001957FD" w:rsidRPr="006175B5">
        <w:rPr>
          <w:color w:val="000000" w:themeColor="text1"/>
          <w:szCs w:val="22"/>
          <w:lang w:val="lt-LT"/>
        </w:rPr>
        <w:t>t</w:t>
      </w:r>
      <w:r w:rsidRPr="006175B5">
        <w:rPr>
          <w:color w:val="000000" w:themeColor="text1"/>
          <w:szCs w:val="22"/>
          <w:lang w:val="lt-LT"/>
        </w:rPr>
        <w:t>i</w:t>
      </w:r>
      <w:r w:rsidR="001957FD" w:rsidRPr="006175B5">
        <w:rPr>
          <w:color w:val="000000" w:themeColor="text1"/>
          <w:szCs w:val="22"/>
          <w:lang w:val="lt-LT"/>
        </w:rPr>
        <w:t>)</w:t>
      </w:r>
      <w:r w:rsidRPr="006175B5">
        <w:rPr>
          <w:color w:val="000000" w:themeColor="text1"/>
          <w:szCs w:val="22"/>
          <w:lang w:val="lt-LT"/>
        </w:rPr>
        <w:t xml:space="preserve"> ar gali padažnėti širdies susitraukimų ritmas</w:t>
      </w:r>
      <w:r w:rsidR="00CC2252" w:rsidRPr="006175B5">
        <w:rPr>
          <w:color w:val="000000" w:themeColor="text1"/>
          <w:szCs w:val="22"/>
          <w:lang w:val="lt-LT"/>
        </w:rPr>
        <w:t xml:space="preserve"> </w:t>
      </w:r>
      <w:r w:rsidR="00C41731" w:rsidRPr="006175B5">
        <w:rPr>
          <w:color w:val="000000" w:themeColor="text1"/>
          <w:szCs w:val="22"/>
          <w:lang w:val="lt-LT"/>
        </w:rPr>
        <w:t>(pulsas)</w:t>
      </w:r>
      <w:r w:rsidRPr="006175B5">
        <w:rPr>
          <w:color w:val="000000" w:themeColor="text1"/>
          <w:szCs w:val="22"/>
          <w:lang w:val="lt-LT"/>
        </w:rPr>
        <w:t>;</w:t>
      </w:r>
    </w:p>
    <w:p w14:paraId="555FB373" w14:textId="77777777" w:rsidR="00D9365A" w:rsidRPr="006175B5" w:rsidRDefault="00D9365A" w:rsidP="005F19E0">
      <w:pPr>
        <w:numPr>
          <w:ilvl w:val="0"/>
          <w:numId w:val="81"/>
        </w:numPr>
        <w:autoSpaceDE w:val="0"/>
        <w:autoSpaceDN w:val="0"/>
        <w:adjustRightInd w:val="0"/>
        <w:ind w:left="567" w:hanging="567"/>
        <w:rPr>
          <w:color w:val="000000" w:themeColor="text1"/>
          <w:szCs w:val="22"/>
          <w:lang w:val="lt-LT"/>
        </w:rPr>
      </w:pPr>
      <w:r w:rsidRPr="006175B5">
        <w:rPr>
          <w:color w:val="000000" w:themeColor="text1"/>
          <w:szCs w:val="22"/>
          <w:lang w:val="lt-LT"/>
        </w:rPr>
        <w:t>Kraujo tyrimų pokyčiai, kurie gali rodyti:</w:t>
      </w:r>
    </w:p>
    <w:p w14:paraId="537415B9" w14:textId="77777777" w:rsidR="00D9365A" w:rsidRPr="006175B5" w:rsidRDefault="00D9365A" w:rsidP="005F19E0">
      <w:pPr>
        <w:numPr>
          <w:ilvl w:val="0"/>
          <w:numId w:val="104"/>
        </w:numPr>
        <w:autoSpaceDE w:val="0"/>
        <w:autoSpaceDN w:val="0"/>
        <w:adjustRightInd w:val="0"/>
        <w:ind w:left="1134" w:hanging="567"/>
        <w:rPr>
          <w:color w:val="000000" w:themeColor="text1"/>
          <w:lang w:val="lt-LT"/>
        </w:rPr>
      </w:pPr>
      <w:r w:rsidRPr="006175B5">
        <w:rPr>
          <w:color w:val="000000" w:themeColor="text1"/>
          <w:lang w:val="lt-LT"/>
        </w:rPr>
        <w:t>sutrikusią kepenų veiklą;</w:t>
      </w:r>
    </w:p>
    <w:p w14:paraId="27724DF9" w14:textId="77777777" w:rsidR="00D9365A" w:rsidRPr="006175B5" w:rsidRDefault="00D9365A" w:rsidP="005F19E0">
      <w:pPr>
        <w:numPr>
          <w:ilvl w:val="0"/>
          <w:numId w:val="104"/>
        </w:numPr>
        <w:autoSpaceDE w:val="0"/>
        <w:autoSpaceDN w:val="0"/>
        <w:adjustRightInd w:val="0"/>
        <w:ind w:left="1134" w:hanging="567"/>
        <w:rPr>
          <w:color w:val="000000" w:themeColor="text1"/>
          <w:lang w:val="lt-LT"/>
        </w:rPr>
      </w:pPr>
      <w:r w:rsidRPr="006175B5">
        <w:rPr>
          <w:color w:val="000000" w:themeColor="text1"/>
          <w:lang w:val="lt-LT"/>
        </w:rPr>
        <w:t>padidėjusį kai kurių kepenų fermentų aktyvumą;</w:t>
      </w:r>
    </w:p>
    <w:p w14:paraId="67261548" w14:textId="77777777" w:rsidR="00D9365A" w:rsidRPr="006175B5" w:rsidRDefault="00D9365A" w:rsidP="005F19E0">
      <w:pPr>
        <w:numPr>
          <w:ilvl w:val="0"/>
          <w:numId w:val="104"/>
        </w:numPr>
        <w:autoSpaceDE w:val="0"/>
        <w:autoSpaceDN w:val="0"/>
        <w:adjustRightInd w:val="0"/>
        <w:ind w:left="1134" w:hanging="567"/>
        <w:rPr>
          <w:color w:val="000000" w:themeColor="text1"/>
          <w:lang w:val="lt-LT"/>
        </w:rPr>
      </w:pPr>
      <w:r w:rsidRPr="006175B5">
        <w:rPr>
          <w:color w:val="000000" w:themeColor="text1"/>
          <w:lang w:val="lt-LT"/>
        </w:rPr>
        <w:t>padidėjusį alaninaminotransferazės (ALT) aktyvumą.</w:t>
      </w:r>
    </w:p>
    <w:p w14:paraId="3B0B6477" w14:textId="77777777" w:rsidR="00D9365A" w:rsidRPr="006175B5" w:rsidRDefault="00D9365A" w:rsidP="00D9365A">
      <w:pPr>
        <w:autoSpaceDE w:val="0"/>
        <w:autoSpaceDN w:val="0"/>
        <w:adjustRightInd w:val="0"/>
        <w:rPr>
          <w:b/>
          <w:color w:val="000000" w:themeColor="text1"/>
          <w:lang w:val="en-US"/>
        </w:rPr>
      </w:pPr>
    </w:p>
    <w:p w14:paraId="3F1A05FE" w14:textId="77777777" w:rsidR="00D9365A" w:rsidRPr="006175B5" w:rsidRDefault="00D9365A" w:rsidP="00D9365A">
      <w:pPr>
        <w:autoSpaceDE w:val="0"/>
        <w:autoSpaceDN w:val="0"/>
        <w:adjustRightInd w:val="0"/>
        <w:rPr>
          <w:rFonts w:eastAsia="MS Mincho"/>
          <w:b/>
          <w:noProof/>
          <w:color w:val="000000" w:themeColor="text1"/>
          <w:szCs w:val="22"/>
          <w:lang w:val="es-ES"/>
        </w:rPr>
      </w:pPr>
      <w:r w:rsidRPr="006175B5">
        <w:rPr>
          <w:b/>
          <w:color w:val="000000" w:themeColor="text1"/>
          <w:lang w:val="es-ES"/>
        </w:rPr>
        <w:t>Dažnis nežinomas (negali būti apskaičiuotas pagal turimus duomenis)</w:t>
      </w:r>
    </w:p>
    <w:p w14:paraId="6464B62A" w14:textId="7072CF00" w:rsidR="00D9365A" w:rsidRPr="006175B5" w:rsidRDefault="00D9365A" w:rsidP="005F19E0">
      <w:pPr>
        <w:numPr>
          <w:ilvl w:val="0"/>
          <w:numId w:val="81"/>
        </w:numPr>
        <w:autoSpaceDE w:val="0"/>
        <w:autoSpaceDN w:val="0"/>
        <w:adjustRightInd w:val="0"/>
        <w:ind w:left="567" w:hanging="567"/>
        <w:rPr>
          <w:color w:val="000000" w:themeColor="text1"/>
          <w:szCs w:val="22"/>
          <w:lang w:val="lt-LT"/>
        </w:rPr>
      </w:pPr>
      <w:r w:rsidRPr="006175B5">
        <w:rPr>
          <w:color w:val="000000" w:themeColor="text1"/>
          <w:szCs w:val="22"/>
          <w:lang w:val="lt-LT"/>
        </w:rPr>
        <w:lastRenderedPageBreak/>
        <w:t>Kraujavimas:</w:t>
      </w:r>
    </w:p>
    <w:p w14:paraId="06AD61BF" w14:textId="21FD1EB9" w:rsidR="00D9365A" w:rsidRPr="006175B5" w:rsidRDefault="00D9365A" w:rsidP="005F19E0">
      <w:pPr>
        <w:numPr>
          <w:ilvl w:val="0"/>
          <w:numId w:val="104"/>
        </w:numPr>
        <w:autoSpaceDE w:val="0"/>
        <w:autoSpaceDN w:val="0"/>
        <w:adjustRightInd w:val="0"/>
        <w:ind w:left="1134" w:hanging="567"/>
        <w:rPr>
          <w:color w:val="000000" w:themeColor="text1"/>
          <w:lang w:val="lt-LT"/>
        </w:rPr>
      </w:pPr>
      <w:r w:rsidRPr="006175B5">
        <w:rPr>
          <w:color w:val="000000" w:themeColor="text1"/>
          <w:lang w:val="lt-LT"/>
        </w:rPr>
        <w:t>į pilvo ertmę arba į aplink pilvo ertmę esančią ertmę;</w:t>
      </w:r>
    </w:p>
    <w:p w14:paraId="448B92DC" w14:textId="0C460A50" w:rsidR="00D9365A" w:rsidRPr="006175B5" w:rsidRDefault="00D9365A" w:rsidP="005F19E0">
      <w:pPr>
        <w:numPr>
          <w:ilvl w:val="0"/>
          <w:numId w:val="104"/>
        </w:numPr>
        <w:autoSpaceDE w:val="0"/>
        <w:autoSpaceDN w:val="0"/>
        <w:adjustRightInd w:val="0"/>
        <w:ind w:left="1134" w:hanging="567"/>
        <w:rPr>
          <w:color w:val="000000" w:themeColor="text1"/>
          <w:lang w:val="lt-LT"/>
        </w:rPr>
      </w:pPr>
      <w:r w:rsidRPr="006175B5">
        <w:rPr>
          <w:color w:val="000000" w:themeColor="text1"/>
          <w:lang w:val="lt-LT"/>
        </w:rPr>
        <w:t>skrandyje;</w:t>
      </w:r>
    </w:p>
    <w:p w14:paraId="398DDDC9" w14:textId="15D462C7" w:rsidR="00D9365A" w:rsidRPr="006175B5" w:rsidRDefault="00D9365A" w:rsidP="005F19E0">
      <w:pPr>
        <w:numPr>
          <w:ilvl w:val="0"/>
          <w:numId w:val="104"/>
        </w:numPr>
        <w:autoSpaceDE w:val="0"/>
        <w:autoSpaceDN w:val="0"/>
        <w:adjustRightInd w:val="0"/>
        <w:ind w:left="1134" w:hanging="567"/>
        <w:rPr>
          <w:color w:val="000000" w:themeColor="text1"/>
          <w:lang w:val="lt-LT"/>
        </w:rPr>
      </w:pPr>
      <w:r w:rsidRPr="006175B5">
        <w:rPr>
          <w:color w:val="000000" w:themeColor="text1"/>
          <w:lang w:val="lt-LT"/>
        </w:rPr>
        <w:t>į akis;</w:t>
      </w:r>
    </w:p>
    <w:p w14:paraId="12823606" w14:textId="47466971" w:rsidR="00D9365A" w:rsidRPr="006175B5" w:rsidRDefault="00D9365A" w:rsidP="005F19E0">
      <w:pPr>
        <w:numPr>
          <w:ilvl w:val="0"/>
          <w:numId w:val="104"/>
        </w:numPr>
        <w:autoSpaceDE w:val="0"/>
        <w:autoSpaceDN w:val="0"/>
        <w:adjustRightInd w:val="0"/>
        <w:ind w:left="1134" w:hanging="567"/>
        <w:rPr>
          <w:color w:val="000000" w:themeColor="text1"/>
          <w:lang w:val="lt-LT"/>
        </w:rPr>
      </w:pPr>
      <w:r w:rsidRPr="006175B5">
        <w:rPr>
          <w:color w:val="000000" w:themeColor="text1"/>
          <w:lang w:val="lt-LT"/>
        </w:rPr>
        <w:t>iš burnos;</w:t>
      </w:r>
    </w:p>
    <w:p w14:paraId="285F3B07" w14:textId="73F591FF" w:rsidR="00D9365A" w:rsidRPr="006175B5" w:rsidRDefault="00D9365A" w:rsidP="005F19E0">
      <w:pPr>
        <w:numPr>
          <w:ilvl w:val="0"/>
          <w:numId w:val="104"/>
        </w:numPr>
        <w:autoSpaceDE w:val="0"/>
        <w:autoSpaceDN w:val="0"/>
        <w:adjustRightInd w:val="0"/>
        <w:ind w:left="1134" w:hanging="567"/>
        <w:rPr>
          <w:color w:val="000000" w:themeColor="text1"/>
          <w:lang w:val="lt-LT"/>
        </w:rPr>
      </w:pPr>
      <w:r w:rsidRPr="006175B5">
        <w:rPr>
          <w:color w:val="000000" w:themeColor="text1"/>
          <w:lang w:val="lt-LT"/>
        </w:rPr>
        <w:t>iš hemoroidų (tiesiosios žarnos venų mazginių išsiplėtimų);</w:t>
      </w:r>
    </w:p>
    <w:p w14:paraId="686853E2" w14:textId="5AD72BF6" w:rsidR="00D9365A" w:rsidRPr="006175B5" w:rsidRDefault="00D9365A" w:rsidP="005F19E0">
      <w:pPr>
        <w:numPr>
          <w:ilvl w:val="0"/>
          <w:numId w:val="104"/>
        </w:numPr>
        <w:autoSpaceDE w:val="0"/>
        <w:autoSpaceDN w:val="0"/>
        <w:adjustRightInd w:val="0"/>
        <w:ind w:left="1134" w:hanging="567"/>
        <w:rPr>
          <w:color w:val="000000" w:themeColor="text1"/>
          <w:lang w:val="lt-LT"/>
        </w:rPr>
      </w:pPr>
      <w:r w:rsidRPr="006175B5">
        <w:rPr>
          <w:color w:val="000000" w:themeColor="text1"/>
          <w:lang w:val="lt-LT"/>
        </w:rPr>
        <w:t>iš burnos arba kraujas atkosėtuose skrepliuose;</w:t>
      </w:r>
    </w:p>
    <w:p w14:paraId="0566E4DD" w14:textId="01A3C825" w:rsidR="00D9365A" w:rsidRPr="006175B5" w:rsidRDefault="00D9365A" w:rsidP="005F19E0">
      <w:pPr>
        <w:numPr>
          <w:ilvl w:val="0"/>
          <w:numId w:val="104"/>
        </w:numPr>
        <w:autoSpaceDE w:val="0"/>
        <w:autoSpaceDN w:val="0"/>
        <w:adjustRightInd w:val="0"/>
        <w:ind w:left="1134" w:hanging="567"/>
        <w:rPr>
          <w:color w:val="000000" w:themeColor="text1"/>
          <w:lang w:val="lt-LT"/>
        </w:rPr>
      </w:pPr>
      <w:r w:rsidRPr="006175B5">
        <w:rPr>
          <w:color w:val="000000" w:themeColor="text1"/>
          <w:lang w:val="lt-LT"/>
        </w:rPr>
        <w:t>į galvos arba nugaros smegenis;</w:t>
      </w:r>
    </w:p>
    <w:p w14:paraId="5766AB01" w14:textId="16BB0BA0" w:rsidR="00D9365A" w:rsidRPr="006175B5" w:rsidRDefault="00D9365A" w:rsidP="005F19E0">
      <w:pPr>
        <w:numPr>
          <w:ilvl w:val="0"/>
          <w:numId w:val="104"/>
        </w:numPr>
        <w:autoSpaceDE w:val="0"/>
        <w:autoSpaceDN w:val="0"/>
        <w:adjustRightInd w:val="0"/>
        <w:ind w:left="1134" w:hanging="567"/>
        <w:rPr>
          <w:color w:val="000000" w:themeColor="text1"/>
          <w:lang w:val="lt-LT"/>
        </w:rPr>
      </w:pPr>
      <w:r w:rsidRPr="006175B5">
        <w:rPr>
          <w:color w:val="000000" w:themeColor="text1"/>
          <w:lang w:val="lt-LT"/>
        </w:rPr>
        <w:t>plaučiuose;</w:t>
      </w:r>
    </w:p>
    <w:p w14:paraId="18BB3276" w14:textId="1F75C544" w:rsidR="00D9365A" w:rsidRPr="006175B5" w:rsidRDefault="00D9365A" w:rsidP="005F19E0">
      <w:pPr>
        <w:numPr>
          <w:ilvl w:val="0"/>
          <w:numId w:val="104"/>
        </w:numPr>
        <w:autoSpaceDE w:val="0"/>
        <w:autoSpaceDN w:val="0"/>
        <w:adjustRightInd w:val="0"/>
        <w:ind w:left="1134" w:hanging="567"/>
        <w:rPr>
          <w:color w:val="000000" w:themeColor="text1"/>
          <w:lang w:val="lt-LT"/>
        </w:rPr>
      </w:pPr>
      <w:r w:rsidRPr="006175B5">
        <w:rPr>
          <w:color w:val="000000" w:themeColor="text1"/>
          <w:lang w:val="lt-LT"/>
        </w:rPr>
        <w:t>į raumenis;</w:t>
      </w:r>
    </w:p>
    <w:p w14:paraId="608B9E53" w14:textId="77777777" w:rsidR="00D9365A" w:rsidRPr="006175B5" w:rsidRDefault="00D9365A" w:rsidP="005F19E0">
      <w:pPr>
        <w:numPr>
          <w:ilvl w:val="0"/>
          <w:numId w:val="81"/>
        </w:numPr>
        <w:autoSpaceDE w:val="0"/>
        <w:autoSpaceDN w:val="0"/>
        <w:adjustRightInd w:val="0"/>
        <w:ind w:left="567" w:hanging="567"/>
        <w:rPr>
          <w:color w:val="000000" w:themeColor="text1"/>
          <w:szCs w:val="22"/>
          <w:lang w:val="lt-LT"/>
        </w:rPr>
      </w:pPr>
      <w:r w:rsidRPr="006175B5">
        <w:rPr>
          <w:color w:val="000000" w:themeColor="text1"/>
          <w:szCs w:val="22"/>
          <w:lang w:val="lt-LT"/>
        </w:rPr>
        <w:t>Odos išbėrimas, dėl kurio gali susidaryti pūslės arba dėmės, atrodančios kaip maži taikiniai (tamsus taškas viduryje, apjuostas šviesesniu apskritimu su tamsiu išoriniu žiedu; toks išbėrimas vadinamas daugiaforme raudone);</w:t>
      </w:r>
    </w:p>
    <w:p w14:paraId="2C1CE5C3" w14:textId="77777777" w:rsidR="00A00764" w:rsidRPr="006175B5" w:rsidRDefault="00D9365A" w:rsidP="00A00764">
      <w:pPr>
        <w:numPr>
          <w:ilvl w:val="0"/>
          <w:numId w:val="81"/>
        </w:numPr>
        <w:autoSpaceDE w:val="0"/>
        <w:autoSpaceDN w:val="0"/>
        <w:adjustRightInd w:val="0"/>
        <w:ind w:left="567" w:hanging="567"/>
        <w:rPr>
          <w:color w:val="000000" w:themeColor="text1"/>
          <w:szCs w:val="22"/>
          <w:lang w:val="lt-LT"/>
        </w:rPr>
      </w:pPr>
      <w:r w:rsidRPr="006175B5">
        <w:rPr>
          <w:color w:val="000000" w:themeColor="text1"/>
          <w:szCs w:val="22"/>
          <w:lang w:val="lt-LT"/>
        </w:rPr>
        <w:t xml:space="preserve">Kraujagyslių uždegimas (vaskulitas), dėl kurio gali atsirasti odos išbėrimas arba ryškios, plokščios, raudonos, apvalios dėmės po odos paviršiumi arba mėlynės </w:t>
      </w:r>
      <w:r w:rsidR="00A00764" w:rsidRPr="006175B5">
        <w:rPr>
          <w:color w:val="000000" w:themeColor="text1"/>
          <w:szCs w:val="22"/>
          <w:lang w:val="lt-LT"/>
        </w:rPr>
        <w:t>(kraujosruvos);</w:t>
      </w:r>
    </w:p>
    <w:p w14:paraId="6BA73FDB" w14:textId="77777777" w:rsidR="00A00764" w:rsidRPr="006175B5" w:rsidRDefault="00A00764" w:rsidP="00A00764">
      <w:pPr>
        <w:numPr>
          <w:ilvl w:val="0"/>
          <w:numId w:val="81"/>
        </w:numPr>
        <w:autoSpaceDE w:val="0"/>
        <w:autoSpaceDN w:val="0"/>
        <w:adjustRightInd w:val="0"/>
        <w:ind w:left="567" w:hanging="567"/>
        <w:rPr>
          <w:color w:val="000000" w:themeColor="text1"/>
          <w:szCs w:val="22"/>
          <w:lang w:val="lt-LT"/>
        </w:rPr>
      </w:pPr>
      <w:r w:rsidRPr="006175B5">
        <w:rPr>
          <w:color w:val="000000" w:themeColor="text1"/>
          <w:szCs w:val="22"/>
          <w:lang w:val="lt-LT"/>
        </w:rPr>
        <w:t>Kraujo tyrimų pokyčiai, kurie gali rodyti:</w:t>
      </w:r>
    </w:p>
    <w:p w14:paraId="0A49A27B" w14:textId="77777777" w:rsidR="00A00764" w:rsidRPr="006175B5" w:rsidRDefault="00A00764" w:rsidP="00A00764">
      <w:pPr>
        <w:numPr>
          <w:ilvl w:val="0"/>
          <w:numId w:val="104"/>
        </w:numPr>
        <w:autoSpaceDE w:val="0"/>
        <w:autoSpaceDN w:val="0"/>
        <w:adjustRightInd w:val="0"/>
        <w:ind w:left="1134" w:hanging="567"/>
        <w:rPr>
          <w:color w:val="000000" w:themeColor="text1"/>
          <w:lang w:val="lt-LT"/>
        </w:rPr>
      </w:pPr>
      <w:r w:rsidRPr="006175B5">
        <w:rPr>
          <w:color w:val="000000" w:themeColor="text1"/>
          <w:lang w:val="lt-LT"/>
        </w:rPr>
        <w:t>padidėjusį gama gliutamiltransferazės (GGT) aktyvumą kraujyje;</w:t>
      </w:r>
    </w:p>
    <w:p w14:paraId="45EB0E24" w14:textId="77777777" w:rsidR="00A00764" w:rsidRPr="006175B5" w:rsidRDefault="00A00764" w:rsidP="00A00764">
      <w:pPr>
        <w:numPr>
          <w:ilvl w:val="0"/>
          <w:numId w:val="104"/>
        </w:numPr>
        <w:autoSpaceDE w:val="0"/>
        <w:autoSpaceDN w:val="0"/>
        <w:adjustRightInd w:val="0"/>
        <w:ind w:left="1134" w:hanging="567"/>
        <w:rPr>
          <w:color w:val="000000" w:themeColor="text1"/>
          <w:lang w:val="lt-LT"/>
        </w:rPr>
      </w:pPr>
      <w:r w:rsidRPr="006175B5">
        <w:rPr>
          <w:color w:val="000000" w:themeColor="text1"/>
          <w:lang w:val="lt-LT"/>
        </w:rPr>
        <w:t>laboratoriniais tyrimais nustatomas kraujas išmatose arba šlapime.</w:t>
      </w:r>
    </w:p>
    <w:p w14:paraId="4583331A" w14:textId="658A6387" w:rsidR="00D9365A" w:rsidRPr="006175B5" w:rsidRDefault="00A00764" w:rsidP="00A00764">
      <w:pPr>
        <w:numPr>
          <w:ilvl w:val="0"/>
          <w:numId w:val="81"/>
        </w:numPr>
        <w:autoSpaceDE w:val="0"/>
        <w:autoSpaceDN w:val="0"/>
        <w:adjustRightInd w:val="0"/>
        <w:ind w:left="567" w:hanging="567"/>
        <w:rPr>
          <w:color w:val="000000" w:themeColor="text1"/>
          <w:lang w:val="lt-LT"/>
        </w:rPr>
      </w:pPr>
      <w:r w:rsidRPr="006175B5">
        <w:rPr>
          <w:color w:val="000000" w:themeColor="text1"/>
          <w:lang w:val="lt-LT"/>
        </w:rPr>
        <w:t>Kraujavimas inkstuose, kartais su krauju šlapime, dėl kurio inkstai negali tinkamai veikti (su antikoaguliantais susijusi nefropatija).</w:t>
      </w:r>
    </w:p>
    <w:bookmarkEnd w:id="119"/>
    <w:p w14:paraId="4E741077" w14:textId="77777777" w:rsidR="00D9365A" w:rsidRPr="006175B5" w:rsidRDefault="00D9365A">
      <w:pPr>
        <w:autoSpaceDE w:val="0"/>
        <w:autoSpaceDN w:val="0"/>
        <w:adjustRightInd w:val="0"/>
        <w:rPr>
          <w:b/>
          <w:color w:val="000000" w:themeColor="text1"/>
          <w:szCs w:val="24"/>
          <w:lang w:val="lt-LT" w:eastAsia="lt-LT"/>
        </w:rPr>
      </w:pPr>
    </w:p>
    <w:p w14:paraId="5783F35D" w14:textId="77777777" w:rsidR="008712D4" w:rsidRPr="006175B5" w:rsidRDefault="008712D4">
      <w:pPr>
        <w:keepNext/>
        <w:keepLines/>
        <w:widowControl w:val="0"/>
        <w:autoSpaceDE w:val="0"/>
        <w:autoSpaceDN w:val="0"/>
        <w:adjustRightInd w:val="0"/>
        <w:rPr>
          <w:b/>
          <w:color w:val="000000" w:themeColor="text1"/>
          <w:szCs w:val="24"/>
          <w:lang w:val="lt-LT" w:eastAsia="lt-LT"/>
        </w:rPr>
      </w:pPr>
      <w:r w:rsidRPr="006175B5">
        <w:rPr>
          <w:b/>
          <w:color w:val="000000" w:themeColor="text1"/>
          <w:szCs w:val="24"/>
          <w:lang w:val="lt-LT" w:eastAsia="lt-LT"/>
        </w:rPr>
        <w:t>Pranešimas apie šalutinį poveikį</w:t>
      </w:r>
    </w:p>
    <w:p w14:paraId="7C1C2168" w14:textId="729724F3" w:rsidR="008712D4" w:rsidRPr="006175B5" w:rsidRDefault="008712D4">
      <w:pPr>
        <w:pStyle w:val="EMEABodyText"/>
        <w:keepNext/>
        <w:keepLines/>
        <w:widowControl w:val="0"/>
        <w:rPr>
          <w:color w:val="000000" w:themeColor="text1"/>
          <w:lang w:val="lt-LT"/>
        </w:rPr>
      </w:pPr>
      <w:r w:rsidRPr="006175B5">
        <w:rPr>
          <w:color w:val="000000" w:themeColor="text1"/>
          <w:lang w:val="lt-LT"/>
        </w:rPr>
        <w:t xml:space="preserve">Jeigu pasireiškė šalutinis poveikis, </w:t>
      </w:r>
      <w:r w:rsidRPr="006175B5">
        <w:rPr>
          <w:color w:val="000000" w:themeColor="text1"/>
          <w:szCs w:val="22"/>
          <w:lang w:val="lt-LT"/>
        </w:rPr>
        <w:t>įskaitant</w:t>
      </w:r>
      <w:r w:rsidRPr="006175B5">
        <w:rPr>
          <w:color w:val="000000" w:themeColor="text1"/>
          <w:lang w:val="lt-LT"/>
        </w:rPr>
        <w:t xml:space="preserve"> šiame lapelyje nenurodytą, pasakykite gydytojui, vaistininkui </w:t>
      </w:r>
      <w:r w:rsidRPr="006175B5">
        <w:rPr>
          <w:color w:val="000000" w:themeColor="text1"/>
          <w:szCs w:val="22"/>
          <w:lang w:val="lt-LT"/>
        </w:rPr>
        <w:t>arba slaugytojai</w:t>
      </w:r>
      <w:r w:rsidRPr="006175B5">
        <w:rPr>
          <w:color w:val="000000" w:themeColor="text1"/>
          <w:lang w:val="lt-LT"/>
        </w:rPr>
        <w:t xml:space="preserve">. </w:t>
      </w:r>
      <w:r w:rsidRPr="006175B5">
        <w:rPr>
          <w:color w:val="000000" w:themeColor="text1"/>
          <w:szCs w:val="24"/>
          <w:lang w:val="lt-LT"/>
        </w:rPr>
        <w:t xml:space="preserve">Apie šalutinį poveikį taip pat galite pranešti tiesiogiai naudodamiesi </w:t>
      </w:r>
      <w:hyperlink r:id="rId17" w:history="1">
        <w:r w:rsidRPr="006175B5">
          <w:rPr>
            <w:rStyle w:val="Hyperlink"/>
            <w:szCs w:val="22"/>
            <w:highlight w:val="lightGray"/>
            <w:lang w:val="lt-LT"/>
          </w:rPr>
          <w:t>V priede</w:t>
        </w:r>
      </w:hyperlink>
      <w:r w:rsidRPr="006175B5">
        <w:rPr>
          <w:color w:val="000000" w:themeColor="text1"/>
          <w:szCs w:val="24"/>
          <w:highlight w:val="lightGray"/>
          <w:lang w:val="lt-LT"/>
        </w:rPr>
        <w:t xml:space="preserve"> nurodyta nacionaline pranešimo sistema.</w:t>
      </w:r>
      <w:r w:rsidRPr="006175B5">
        <w:rPr>
          <w:color w:val="000000" w:themeColor="text1"/>
          <w:szCs w:val="24"/>
          <w:lang w:val="lt-LT"/>
        </w:rPr>
        <w:t xml:space="preserve"> Pranešdami apie šalutinį poveikį galite mums padėti gauti daugiau informacijos apie šio vaisto saugumą.</w:t>
      </w:r>
    </w:p>
    <w:p w14:paraId="5E3A7ED4" w14:textId="77777777" w:rsidR="008712D4" w:rsidRPr="006175B5" w:rsidRDefault="008712D4">
      <w:pPr>
        <w:pStyle w:val="EMEABodyText"/>
        <w:rPr>
          <w:color w:val="000000" w:themeColor="text1"/>
          <w:lang w:val="lt-LT"/>
        </w:rPr>
      </w:pPr>
    </w:p>
    <w:p w14:paraId="05206229" w14:textId="77777777" w:rsidR="008712D4" w:rsidRPr="006175B5" w:rsidRDefault="008712D4">
      <w:pPr>
        <w:pStyle w:val="EMEABodyText"/>
        <w:keepNext/>
        <w:keepLines/>
        <w:widowControl w:val="0"/>
        <w:rPr>
          <w:color w:val="000000" w:themeColor="text1"/>
          <w:lang w:val="lt-LT"/>
        </w:rPr>
      </w:pPr>
    </w:p>
    <w:p w14:paraId="46627BE3" w14:textId="77777777" w:rsidR="008712D4" w:rsidRPr="006175B5" w:rsidRDefault="008712D4">
      <w:pPr>
        <w:pStyle w:val="EMEAHeading1"/>
        <w:widowControl w:val="0"/>
        <w:rPr>
          <w:color w:val="000000" w:themeColor="text1"/>
          <w:lang w:val="lt-LT"/>
        </w:rPr>
      </w:pPr>
      <w:r w:rsidRPr="006175B5">
        <w:rPr>
          <w:color w:val="000000" w:themeColor="text1"/>
          <w:lang w:val="lt-LT"/>
        </w:rPr>
        <w:t>5.</w:t>
      </w:r>
      <w:r w:rsidRPr="006175B5">
        <w:rPr>
          <w:color w:val="000000" w:themeColor="text1"/>
          <w:lang w:val="lt-LT"/>
        </w:rPr>
        <w:tab/>
      </w:r>
      <w:r w:rsidRPr="006175B5">
        <w:rPr>
          <w:caps w:val="0"/>
          <w:color w:val="000000" w:themeColor="text1"/>
          <w:lang w:val="lt-LT"/>
        </w:rPr>
        <w:t>Kaip laikyti Eliquis</w:t>
      </w:r>
    </w:p>
    <w:p w14:paraId="4B3787C2" w14:textId="77777777" w:rsidR="008712D4" w:rsidRPr="006175B5" w:rsidRDefault="008712D4">
      <w:pPr>
        <w:pStyle w:val="EMEABodyText"/>
        <w:keepNext/>
        <w:keepLines/>
        <w:widowControl w:val="0"/>
        <w:rPr>
          <w:color w:val="000000" w:themeColor="text1"/>
          <w:lang w:val="lt-LT"/>
        </w:rPr>
      </w:pPr>
    </w:p>
    <w:p w14:paraId="2C600494" w14:textId="77777777" w:rsidR="008712D4" w:rsidRPr="006175B5" w:rsidRDefault="008712D4">
      <w:pPr>
        <w:keepNext/>
        <w:keepLines/>
        <w:widowControl w:val="0"/>
        <w:rPr>
          <w:color w:val="000000" w:themeColor="text1"/>
          <w:lang w:val="lt-LT"/>
        </w:rPr>
      </w:pPr>
      <w:r w:rsidRPr="006175B5">
        <w:rPr>
          <w:color w:val="000000" w:themeColor="text1"/>
          <w:lang w:val="lt-LT"/>
        </w:rPr>
        <w:t>Šį vaistą laikykite vaikams nepastebimoje ir nepasiekiamoje vietoje.</w:t>
      </w:r>
    </w:p>
    <w:p w14:paraId="7A9C7934" w14:textId="77777777" w:rsidR="008712D4" w:rsidRPr="006175B5" w:rsidRDefault="008712D4">
      <w:pPr>
        <w:pStyle w:val="EMEABodyText"/>
        <w:keepNext/>
        <w:keepLines/>
        <w:widowControl w:val="0"/>
        <w:rPr>
          <w:color w:val="000000" w:themeColor="text1"/>
          <w:lang w:val="lt-LT"/>
        </w:rPr>
      </w:pPr>
    </w:p>
    <w:p w14:paraId="5FE2BF1E" w14:textId="77777777" w:rsidR="008712D4" w:rsidRPr="006175B5" w:rsidRDefault="008712D4">
      <w:pPr>
        <w:pStyle w:val="EMEABodyText"/>
        <w:keepNext/>
        <w:keepLines/>
        <w:widowControl w:val="0"/>
        <w:rPr>
          <w:iCs/>
          <w:color w:val="000000" w:themeColor="text1"/>
          <w:lang w:val="lt-LT"/>
        </w:rPr>
      </w:pPr>
      <w:r w:rsidRPr="006175B5">
        <w:rPr>
          <w:iCs/>
          <w:color w:val="000000" w:themeColor="text1"/>
          <w:lang w:val="lt-LT"/>
        </w:rPr>
        <w:t>Ant kartono dėžutės ir lizdinės plokštelės po „Tinka iki“ nurodytam tinkamumo laikui pasibaigus, šio vaisto vartoti negalima. Vaistas tinkamas vartoti iki paskutinės nurodyto mėnesio dienos.</w:t>
      </w:r>
    </w:p>
    <w:p w14:paraId="18CACC39" w14:textId="77777777" w:rsidR="008712D4" w:rsidRPr="006175B5" w:rsidRDefault="008712D4">
      <w:pPr>
        <w:pStyle w:val="EMEABodyText"/>
        <w:keepNext/>
        <w:keepLines/>
        <w:widowControl w:val="0"/>
        <w:rPr>
          <w:color w:val="000000" w:themeColor="text1"/>
          <w:lang w:val="lt-LT"/>
        </w:rPr>
      </w:pPr>
    </w:p>
    <w:p w14:paraId="370976E2" w14:textId="77777777" w:rsidR="008712D4" w:rsidRPr="006175B5" w:rsidRDefault="008712D4">
      <w:pPr>
        <w:pStyle w:val="EMEABodyText"/>
        <w:keepNext/>
        <w:keepLines/>
        <w:widowControl w:val="0"/>
        <w:rPr>
          <w:color w:val="000000" w:themeColor="text1"/>
          <w:lang w:val="lt-LT"/>
        </w:rPr>
      </w:pPr>
      <w:r w:rsidRPr="006175B5">
        <w:rPr>
          <w:color w:val="000000" w:themeColor="text1"/>
          <w:lang w:val="lt-LT"/>
        </w:rPr>
        <w:t>Šiam vaistui specialių laikymo sąlygų nereikia.</w:t>
      </w:r>
    </w:p>
    <w:p w14:paraId="01227D38" w14:textId="77777777" w:rsidR="008712D4" w:rsidRPr="006175B5" w:rsidRDefault="008712D4">
      <w:pPr>
        <w:pStyle w:val="EMEABodyText"/>
        <w:rPr>
          <w:iCs/>
          <w:color w:val="000000" w:themeColor="text1"/>
          <w:lang w:val="lt-LT"/>
        </w:rPr>
      </w:pPr>
    </w:p>
    <w:p w14:paraId="232A7AE7" w14:textId="77777777" w:rsidR="008712D4" w:rsidRPr="006175B5" w:rsidRDefault="008712D4">
      <w:pPr>
        <w:pStyle w:val="EMEABodyText"/>
        <w:rPr>
          <w:color w:val="000000" w:themeColor="text1"/>
          <w:lang w:val="lt-LT"/>
        </w:rPr>
      </w:pPr>
      <w:r w:rsidRPr="006175B5">
        <w:rPr>
          <w:color w:val="000000" w:themeColor="text1"/>
          <w:lang w:val="lt-LT"/>
        </w:rPr>
        <w:t>Vaistų negalima išmesti į kanalizaciją arba kartu su buitinėmis atliekomis. Kaip išmesti nereikalingus vaistus, klauskite vaistininko. Šios priemonės padės apsaugoti aplinką.</w:t>
      </w:r>
    </w:p>
    <w:p w14:paraId="2FB9B42E" w14:textId="77777777" w:rsidR="008712D4" w:rsidRPr="006175B5" w:rsidRDefault="008712D4">
      <w:pPr>
        <w:pStyle w:val="EMEABodyText"/>
        <w:rPr>
          <w:color w:val="000000" w:themeColor="text1"/>
          <w:lang w:val="lt-LT"/>
        </w:rPr>
      </w:pPr>
    </w:p>
    <w:p w14:paraId="024219E6" w14:textId="77777777" w:rsidR="008712D4" w:rsidRPr="006175B5" w:rsidRDefault="008712D4">
      <w:pPr>
        <w:pStyle w:val="EMEABodyText"/>
        <w:rPr>
          <w:color w:val="000000" w:themeColor="text1"/>
          <w:lang w:val="lt-LT"/>
        </w:rPr>
      </w:pPr>
    </w:p>
    <w:p w14:paraId="3CE84BD5" w14:textId="77777777" w:rsidR="008712D4" w:rsidRPr="006175B5" w:rsidRDefault="008712D4">
      <w:pPr>
        <w:pStyle w:val="EMEAHeading1"/>
        <w:rPr>
          <w:caps w:val="0"/>
          <w:color w:val="000000" w:themeColor="text1"/>
          <w:lang w:val="lt-LT"/>
        </w:rPr>
      </w:pPr>
      <w:r w:rsidRPr="006175B5">
        <w:rPr>
          <w:color w:val="000000" w:themeColor="text1"/>
          <w:lang w:val="lt-LT"/>
        </w:rPr>
        <w:t>6.</w:t>
      </w:r>
      <w:r w:rsidRPr="006175B5">
        <w:rPr>
          <w:color w:val="000000" w:themeColor="text1"/>
          <w:lang w:val="lt-LT"/>
        </w:rPr>
        <w:tab/>
      </w:r>
      <w:r w:rsidRPr="006175B5">
        <w:rPr>
          <w:caps w:val="0"/>
          <w:color w:val="000000" w:themeColor="text1"/>
          <w:szCs w:val="22"/>
          <w:lang w:val="lt-LT"/>
        </w:rPr>
        <w:t>Pakuotės turinys ir kita informacija</w:t>
      </w:r>
    </w:p>
    <w:p w14:paraId="36B20036" w14:textId="77777777" w:rsidR="008712D4" w:rsidRPr="00494897" w:rsidRDefault="008712D4">
      <w:pPr>
        <w:keepNext/>
        <w:keepLines/>
        <w:autoSpaceDE w:val="0"/>
        <w:autoSpaceDN w:val="0"/>
        <w:adjustRightInd w:val="0"/>
        <w:rPr>
          <w:rFonts w:ascii="TimesNewRomanPS-BoldMT" w:hAnsi="TimesNewRomanPS-BoldMT" w:cs="TimesNewRomanPS-BoldMT"/>
          <w:b/>
          <w:bCs/>
          <w:color w:val="000000" w:themeColor="text1"/>
          <w:lang w:val="lt-LT" w:eastAsia="en-GB"/>
        </w:rPr>
      </w:pPr>
    </w:p>
    <w:p w14:paraId="65BEF7E6" w14:textId="77777777" w:rsidR="008712D4" w:rsidRPr="006175B5" w:rsidRDefault="008712D4">
      <w:pPr>
        <w:keepNext/>
        <w:keepLines/>
        <w:autoSpaceDE w:val="0"/>
        <w:autoSpaceDN w:val="0"/>
        <w:adjustRightInd w:val="0"/>
        <w:rPr>
          <w:b/>
          <w:bCs/>
          <w:color w:val="000000" w:themeColor="text1"/>
          <w:szCs w:val="22"/>
          <w:lang w:val="lt-LT" w:eastAsia="en-GB"/>
        </w:rPr>
      </w:pPr>
      <w:r w:rsidRPr="006175B5">
        <w:rPr>
          <w:b/>
          <w:bCs/>
          <w:color w:val="000000" w:themeColor="text1"/>
          <w:szCs w:val="22"/>
          <w:lang w:val="lt-LT" w:eastAsia="en-GB"/>
        </w:rPr>
        <w:t>Eliquis sudėtis</w:t>
      </w:r>
    </w:p>
    <w:p w14:paraId="6A391C0D" w14:textId="77777777" w:rsidR="008712D4" w:rsidRPr="006175B5" w:rsidRDefault="008712D4">
      <w:pPr>
        <w:widowControl w:val="0"/>
        <w:numPr>
          <w:ilvl w:val="0"/>
          <w:numId w:val="47"/>
        </w:numPr>
        <w:ind w:left="567" w:hanging="567"/>
        <w:rPr>
          <w:color w:val="000000" w:themeColor="text1"/>
          <w:lang w:val="lt-LT"/>
        </w:rPr>
      </w:pPr>
      <w:r w:rsidRPr="006175B5">
        <w:rPr>
          <w:color w:val="000000" w:themeColor="text1"/>
          <w:lang w:val="lt-LT"/>
        </w:rPr>
        <w:t>Veiklioji medžiaga yra apiksabanas. Kiekvienoje tabletėje yra 2,5 mg apiksabano.</w:t>
      </w:r>
    </w:p>
    <w:p w14:paraId="2BF61556" w14:textId="77777777" w:rsidR="008712D4" w:rsidRPr="006175B5" w:rsidRDefault="008712D4">
      <w:pPr>
        <w:widowControl w:val="0"/>
        <w:numPr>
          <w:ilvl w:val="0"/>
          <w:numId w:val="47"/>
        </w:numPr>
        <w:ind w:left="567" w:hanging="567"/>
        <w:rPr>
          <w:color w:val="000000" w:themeColor="text1"/>
          <w:lang w:val="lt-LT"/>
        </w:rPr>
      </w:pPr>
      <w:r w:rsidRPr="006175B5">
        <w:rPr>
          <w:color w:val="000000" w:themeColor="text1"/>
          <w:lang w:val="lt-LT"/>
        </w:rPr>
        <w:t>Pagalbinės medžiagos yra:</w:t>
      </w:r>
    </w:p>
    <w:p w14:paraId="1A9D4C53" w14:textId="77777777" w:rsidR="008712D4" w:rsidRPr="006175B5" w:rsidRDefault="008712D4">
      <w:pPr>
        <w:widowControl w:val="0"/>
        <w:numPr>
          <w:ilvl w:val="0"/>
          <w:numId w:val="48"/>
        </w:numPr>
        <w:ind w:left="1134" w:right="-2" w:hanging="567"/>
        <w:rPr>
          <w:color w:val="000000" w:themeColor="text1"/>
          <w:lang w:val="lt-LT"/>
        </w:rPr>
      </w:pPr>
      <w:r w:rsidRPr="006175B5">
        <w:rPr>
          <w:color w:val="000000" w:themeColor="text1"/>
          <w:lang w:val="lt-LT"/>
        </w:rPr>
        <w:t xml:space="preserve">Tabletės branduolys: </w:t>
      </w:r>
      <w:r w:rsidRPr="006175B5">
        <w:rPr>
          <w:b/>
          <w:color w:val="000000" w:themeColor="text1"/>
          <w:lang w:val="lt-LT"/>
        </w:rPr>
        <w:t xml:space="preserve">laktozė </w:t>
      </w:r>
      <w:r w:rsidRPr="006175B5">
        <w:rPr>
          <w:color w:val="000000" w:themeColor="text1"/>
          <w:lang w:val="lt-LT"/>
        </w:rPr>
        <w:t xml:space="preserve">(žr. 2 skyrių „Eliquis </w:t>
      </w:r>
      <w:r w:rsidRPr="006175B5">
        <w:rPr>
          <w:bCs/>
          <w:color w:val="000000" w:themeColor="text1"/>
          <w:lang w:val="lt-LT"/>
        </w:rPr>
        <w:t>sudėtyje yra laktozės (tam tikros rūšies cukraus) ir natrio“</w:t>
      </w:r>
      <w:r w:rsidRPr="006175B5">
        <w:rPr>
          <w:color w:val="000000" w:themeColor="text1"/>
          <w:lang w:val="lt-LT"/>
        </w:rPr>
        <w:t xml:space="preserve">), </w:t>
      </w:r>
      <w:r w:rsidRPr="006175B5">
        <w:rPr>
          <w:color w:val="000000" w:themeColor="text1"/>
          <w:szCs w:val="22"/>
          <w:lang w:val="lt-LT"/>
        </w:rPr>
        <w:t>mikrokristalinė celiuliozė</w:t>
      </w:r>
      <w:r w:rsidRPr="006175B5">
        <w:rPr>
          <w:color w:val="000000" w:themeColor="text1"/>
          <w:lang w:val="lt-LT"/>
        </w:rPr>
        <w:t xml:space="preserve">, </w:t>
      </w:r>
      <w:r w:rsidRPr="006175B5">
        <w:rPr>
          <w:color w:val="000000" w:themeColor="text1"/>
          <w:szCs w:val="22"/>
          <w:lang w:val="lt-LT"/>
        </w:rPr>
        <w:t xml:space="preserve">kroskarmeliozės natrio druska </w:t>
      </w:r>
      <w:r w:rsidRPr="006175B5">
        <w:rPr>
          <w:color w:val="000000" w:themeColor="text1"/>
          <w:lang w:val="lt-LT"/>
        </w:rPr>
        <w:t xml:space="preserve">(žr. 2 skyrių „Eliquis </w:t>
      </w:r>
      <w:r w:rsidRPr="006175B5">
        <w:rPr>
          <w:bCs/>
          <w:color w:val="000000" w:themeColor="text1"/>
          <w:lang w:val="lt-LT"/>
        </w:rPr>
        <w:t>sudėtyje yra laktozės (tam tikros rūšies cukraus) ir natrio“</w:t>
      </w:r>
      <w:r w:rsidRPr="006175B5">
        <w:rPr>
          <w:color w:val="000000" w:themeColor="text1"/>
          <w:lang w:val="lt-LT"/>
        </w:rPr>
        <w:t xml:space="preserve">), </w:t>
      </w:r>
      <w:r w:rsidRPr="006175B5">
        <w:rPr>
          <w:color w:val="000000" w:themeColor="text1"/>
          <w:szCs w:val="22"/>
          <w:lang w:val="lt-LT"/>
        </w:rPr>
        <w:t>natrio laurilsulfatas</w:t>
      </w:r>
      <w:r w:rsidRPr="006175B5">
        <w:rPr>
          <w:color w:val="000000" w:themeColor="text1"/>
          <w:lang w:val="lt-LT"/>
        </w:rPr>
        <w:t xml:space="preserve">, </w:t>
      </w:r>
      <w:r w:rsidRPr="006175B5">
        <w:rPr>
          <w:color w:val="000000" w:themeColor="text1"/>
          <w:szCs w:val="22"/>
          <w:lang w:val="lt-LT"/>
        </w:rPr>
        <w:t>magnio stearatas (E470b);</w:t>
      </w:r>
    </w:p>
    <w:p w14:paraId="1F85DBF4" w14:textId="77777777" w:rsidR="008712D4" w:rsidRPr="006175B5" w:rsidRDefault="008712D4">
      <w:pPr>
        <w:widowControl w:val="0"/>
        <w:numPr>
          <w:ilvl w:val="0"/>
          <w:numId w:val="48"/>
        </w:numPr>
        <w:ind w:left="1134" w:right="-2" w:hanging="567"/>
        <w:rPr>
          <w:color w:val="000000" w:themeColor="text1"/>
          <w:lang w:val="lt-LT"/>
        </w:rPr>
      </w:pPr>
      <w:r w:rsidRPr="006175B5">
        <w:rPr>
          <w:color w:val="000000" w:themeColor="text1"/>
          <w:lang w:val="lt-LT"/>
        </w:rPr>
        <w:t xml:space="preserve">Plėvelė: </w:t>
      </w:r>
      <w:r w:rsidRPr="006175B5">
        <w:rPr>
          <w:b/>
          <w:color w:val="000000" w:themeColor="text1"/>
          <w:lang w:val="lt-LT"/>
        </w:rPr>
        <w:t xml:space="preserve">laktozė monohidratas </w:t>
      </w:r>
      <w:r w:rsidRPr="006175B5">
        <w:rPr>
          <w:color w:val="000000" w:themeColor="text1"/>
          <w:lang w:val="lt-LT"/>
        </w:rPr>
        <w:t xml:space="preserve">(žr. 2 skyrių „Eliquis </w:t>
      </w:r>
      <w:r w:rsidRPr="006175B5">
        <w:rPr>
          <w:bCs/>
          <w:color w:val="000000" w:themeColor="text1"/>
          <w:lang w:val="lt-LT"/>
        </w:rPr>
        <w:t>sudėtyje yra laktozės (tam tikros rūšies cukraus) ir natrio“</w:t>
      </w:r>
      <w:r w:rsidRPr="006175B5">
        <w:rPr>
          <w:color w:val="000000" w:themeColor="text1"/>
          <w:lang w:val="lt-LT"/>
        </w:rPr>
        <w:t xml:space="preserve">), </w:t>
      </w:r>
      <w:r w:rsidRPr="006175B5">
        <w:rPr>
          <w:color w:val="000000" w:themeColor="text1"/>
          <w:szCs w:val="22"/>
          <w:lang w:val="lt-LT"/>
        </w:rPr>
        <w:t>hipromeliozė (E464)</w:t>
      </w:r>
      <w:r w:rsidRPr="006175B5">
        <w:rPr>
          <w:color w:val="000000" w:themeColor="text1"/>
          <w:lang w:val="lt-LT"/>
        </w:rPr>
        <w:t xml:space="preserve">, </w:t>
      </w:r>
      <w:r w:rsidRPr="006175B5">
        <w:rPr>
          <w:color w:val="000000" w:themeColor="text1"/>
          <w:szCs w:val="22"/>
          <w:lang w:val="lt-LT"/>
        </w:rPr>
        <w:t>titano dioksidas (E171)</w:t>
      </w:r>
      <w:r w:rsidRPr="006175B5">
        <w:rPr>
          <w:color w:val="000000" w:themeColor="text1"/>
          <w:lang w:val="lt-LT"/>
        </w:rPr>
        <w:t xml:space="preserve">, </w:t>
      </w:r>
      <w:r w:rsidRPr="006175B5">
        <w:rPr>
          <w:color w:val="000000" w:themeColor="text1"/>
          <w:szCs w:val="22"/>
          <w:lang w:val="lt-LT"/>
        </w:rPr>
        <w:t>triacetinas</w:t>
      </w:r>
      <w:r w:rsidRPr="006175B5">
        <w:rPr>
          <w:color w:val="000000" w:themeColor="text1"/>
          <w:lang w:val="lt-LT"/>
        </w:rPr>
        <w:t xml:space="preserve">, </w:t>
      </w:r>
      <w:r w:rsidRPr="006175B5">
        <w:rPr>
          <w:color w:val="000000" w:themeColor="text1"/>
          <w:szCs w:val="22"/>
          <w:lang w:val="lt-LT"/>
        </w:rPr>
        <w:t xml:space="preserve">geltonasis geležies oksidas </w:t>
      </w:r>
      <w:r w:rsidRPr="006175B5">
        <w:rPr>
          <w:color w:val="000000" w:themeColor="text1"/>
          <w:lang w:val="lt-LT"/>
        </w:rPr>
        <w:t>(E172).</w:t>
      </w:r>
    </w:p>
    <w:p w14:paraId="6D53E446" w14:textId="77777777" w:rsidR="008712D4" w:rsidRPr="006175B5" w:rsidRDefault="008712D4">
      <w:pPr>
        <w:pStyle w:val="EMEABodyText"/>
        <w:rPr>
          <w:color w:val="000000" w:themeColor="text1"/>
          <w:lang w:val="lt-LT"/>
        </w:rPr>
      </w:pPr>
    </w:p>
    <w:p w14:paraId="466939F4" w14:textId="77777777" w:rsidR="008712D4" w:rsidRPr="006175B5" w:rsidRDefault="008712D4">
      <w:pPr>
        <w:autoSpaceDE w:val="0"/>
        <w:autoSpaceDN w:val="0"/>
        <w:adjustRightInd w:val="0"/>
        <w:rPr>
          <w:b/>
          <w:bCs/>
          <w:color w:val="000000" w:themeColor="text1"/>
          <w:lang w:val="lt-LT"/>
        </w:rPr>
      </w:pPr>
      <w:r w:rsidRPr="006175B5">
        <w:rPr>
          <w:b/>
          <w:bCs/>
          <w:color w:val="000000" w:themeColor="text1"/>
          <w:lang w:val="lt-LT"/>
        </w:rPr>
        <w:t>Eliquis išvaizda ir kiekis pakuotėje</w:t>
      </w:r>
    </w:p>
    <w:p w14:paraId="4DE12E77" w14:textId="4B6FE6C6" w:rsidR="008712D4" w:rsidRPr="006175B5" w:rsidRDefault="008712D4">
      <w:pPr>
        <w:pStyle w:val="EMEABodyText"/>
        <w:rPr>
          <w:color w:val="000000" w:themeColor="text1"/>
          <w:lang w:val="lt-LT" w:eastAsia="en-GB"/>
        </w:rPr>
      </w:pPr>
      <w:r w:rsidRPr="006175B5">
        <w:rPr>
          <w:color w:val="000000" w:themeColor="text1"/>
          <w:lang w:val="lt-LT"/>
        </w:rPr>
        <w:t xml:space="preserve">Plėvele dengtos tabletės yra geltonos spalvos, apvalios tabletės (skersmuo – </w:t>
      </w:r>
      <w:r w:rsidR="001F2853" w:rsidRPr="006175B5">
        <w:rPr>
          <w:color w:val="000000" w:themeColor="text1"/>
          <w:lang w:val="lt-LT"/>
        </w:rPr>
        <w:t>6</w:t>
      </w:r>
      <w:r w:rsidRPr="006175B5">
        <w:rPr>
          <w:color w:val="000000" w:themeColor="text1"/>
          <w:lang w:val="lt-LT"/>
        </w:rPr>
        <w:t> mm), kurių vienoje pusėje pažymėta „893“, o kitoje pusėje – „2½“.</w:t>
      </w:r>
    </w:p>
    <w:p w14:paraId="52C0697D" w14:textId="77777777" w:rsidR="008712D4" w:rsidRPr="006175B5" w:rsidRDefault="008712D4">
      <w:pPr>
        <w:numPr>
          <w:ilvl w:val="12"/>
          <w:numId w:val="0"/>
        </w:numPr>
        <w:ind w:left="567" w:right="-2" w:hanging="567"/>
        <w:rPr>
          <w:color w:val="000000" w:themeColor="text1"/>
          <w:lang w:val="lt-LT"/>
        </w:rPr>
      </w:pPr>
    </w:p>
    <w:p w14:paraId="3A9BCD95" w14:textId="2C6AFE3A" w:rsidR="008712D4" w:rsidRPr="006175B5" w:rsidRDefault="008712D4">
      <w:pPr>
        <w:numPr>
          <w:ilvl w:val="0"/>
          <w:numId w:val="49"/>
        </w:numPr>
        <w:autoSpaceDE w:val="0"/>
        <w:autoSpaceDN w:val="0"/>
        <w:adjustRightInd w:val="0"/>
        <w:ind w:left="567" w:hanging="567"/>
        <w:rPr>
          <w:color w:val="000000" w:themeColor="text1"/>
          <w:lang w:val="lt-LT"/>
        </w:rPr>
      </w:pPr>
      <w:r w:rsidRPr="006175B5">
        <w:rPr>
          <w:color w:val="000000" w:themeColor="text1"/>
          <w:lang w:val="lt-LT"/>
        </w:rPr>
        <w:t xml:space="preserve">Tabletės tiekiamos lizdinėse plokštelėse kartono dėžutėse, kuriose yra 10, 20, </w:t>
      </w:r>
      <w:r w:rsidR="002517CF">
        <w:rPr>
          <w:color w:val="000000" w:themeColor="text1"/>
          <w:lang w:val="lt-LT"/>
        </w:rPr>
        <w:t xml:space="preserve">56, </w:t>
      </w:r>
      <w:r w:rsidRPr="006175B5">
        <w:rPr>
          <w:color w:val="000000" w:themeColor="text1"/>
          <w:lang w:val="lt-LT"/>
        </w:rPr>
        <w:t>60, 168 arba 200 plėvele dengtų tablečių.</w:t>
      </w:r>
    </w:p>
    <w:p w14:paraId="062A998F" w14:textId="77777777" w:rsidR="008712D4" w:rsidRPr="006175B5" w:rsidRDefault="008712D4">
      <w:pPr>
        <w:numPr>
          <w:ilvl w:val="0"/>
          <w:numId w:val="49"/>
        </w:numPr>
        <w:autoSpaceDE w:val="0"/>
        <w:autoSpaceDN w:val="0"/>
        <w:adjustRightInd w:val="0"/>
        <w:ind w:left="567" w:hanging="567"/>
        <w:rPr>
          <w:color w:val="000000" w:themeColor="text1"/>
          <w:lang w:val="lt-LT"/>
        </w:rPr>
      </w:pPr>
      <w:r w:rsidRPr="006175B5">
        <w:rPr>
          <w:color w:val="000000" w:themeColor="text1"/>
          <w:lang w:val="lt-LT"/>
        </w:rPr>
        <w:t>Be to, gydymo įstaigoms yra tiekiamos dalomosio</w:t>
      </w:r>
      <w:r w:rsidRPr="006175B5">
        <w:rPr>
          <w:color w:val="000000" w:themeColor="text1"/>
          <w:lang w:val="lt-LT" w:eastAsia="en-GB"/>
        </w:rPr>
        <w:t>s lizdinės plokštelės</w:t>
      </w:r>
      <w:r w:rsidRPr="006175B5">
        <w:rPr>
          <w:color w:val="000000" w:themeColor="text1"/>
          <w:lang w:val="lt-LT"/>
        </w:rPr>
        <w:t xml:space="preserve"> kartono dėžutėse</w:t>
      </w:r>
      <w:r w:rsidRPr="006175B5">
        <w:rPr>
          <w:color w:val="000000" w:themeColor="text1"/>
          <w:lang w:val="lt-LT" w:eastAsia="en-GB"/>
        </w:rPr>
        <w:t>, kuriose yra 60 x 1 arba 100 x 1</w:t>
      </w:r>
      <w:r w:rsidRPr="006175B5">
        <w:rPr>
          <w:color w:val="000000" w:themeColor="text1"/>
          <w:lang w:val="lt-LT"/>
        </w:rPr>
        <w:t> plėvele dengta tabletė</w:t>
      </w:r>
      <w:r w:rsidRPr="006175B5">
        <w:rPr>
          <w:rFonts w:eastAsia="MS Mincho"/>
          <w:color w:val="000000" w:themeColor="text1"/>
          <w:lang w:val="lt-LT" w:eastAsia="ja-JP"/>
        </w:rPr>
        <w:t>.</w:t>
      </w:r>
    </w:p>
    <w:p w14:paraId="2B51C0EB" w14:textId="77777777" w:rsidR="008712D4" w:rsidRPr="006175B5" w:rsidRDefault="008712D4">
      <w:pPr>
        <w:autoSpaceDE w:val="0"/>
        <w:autoSpaceDN w:val="0"/>
        <w:adjustRightInd w:val="0"/>
        <w:rPr>
          <w:color w:val="000000" w:themeColor="text1"/>
          <w:lang w:val="lt-LT"/>
        </w:rPr>
      </w:pPr>
    </w:p>
    <w:p w14:paraId="7A62B329" w14:textId="77777777" w:rsidR="008712D4" w:rsidRPr="006175B5" w:rsidRDefault="008712D4">
      <w:pPr>
        <w:autoSpaceDE w:val="0"/>
        <w:autoSpaceDN w:val="0"/>
        <w:adjustRightInd w:val="0"/>
        <w:rPr>
          <w:color w:val="000000" w:themeColor="text1"/>
          <w:lang w:val="lt-LT"/>
        </w:rPr>
      </w:pPr>
      <w:r w:rsidRPr="006175B5">
        <w:rPr>
          <w:color w:val="000000" w:themeColor="text1"/>
          <w:lang w:val="lt-LT"/>
        </w:rPr>
        <w:t>Gali būti tiekiamos ne visų dydžių pakuotės.</w:t>
      </w:r>
    </w:p>
    <w:p w14:paraId="37802A26" w14:textId="77777777" w:rsidR="008712D4" w:rsidRPr="006175B5" w:rsidRDefault="008712D4">
      <w:pPr>
        <w:autoSpaceDE w:val="0"/>
        <w:autoSpaceDN w:val="0"/>
        <w:adjustRightInd w:val="0"/>
        <w:rPr>
          <w:color w:val="000000" w:themeColor="text1"/>
          <w:lang w:val="lt-LT"/>
        </w:rPr>
      </w:pPr>
    </w:p>
    <w:p w14:paraId="4ADDD031" w14:textId="41AF423D" w:rsidR="008712D4" w:rsidRPr="006175B5" w:rsidRDefault="008712D4">
      <w:pPr>
        <w:numPr>
          <w:ilvl w:val="12"/>
          <w:numId w:val="0"/>
        </w:numPr>
        <w:ind w:right="-2"/>
        <w:rPr>
          <w:b/>
          <w:color w:val="000000" w:themeColor="text1"/>
          <w:szCs w:val="22"/>
          <w:lang w:val="lt-LT" w:eastAsia="lt-LT"/>
        </w:rPr>
      </w:pPr>
      <w:r w:rsidRPr="006175B5">
        <w:rPr>
          <w:b/>
          <w:color w:val="000000" w:themeColor="text1"/>
          <w:szCs w:val="24"/>
          <w:lang w:val="lt-LT" w:eastAsia="lt-LT"/>
        </w:rPr>
        <w:t>Paciento kortelėje pateikiama informacija</w:t>
      </w:r>
    </w:p>
    <w:p w14:paraId="3A88C038" w14:textId="7B8D0568" w:rsidR="008712D4" w:rsidRPr="006175B5" w:rsidRDefault="008712D4">
      <w:pPr>
        <w:numPr>
          <w:ilvl w:val="12"/>
          <w:numId w:val="0"/>
        </w:numPr>
        <w:ind w:right="-2"/>
        <w:rPr>
          <w:color w:val="000000" w:themeColor="text1"/>
          <w:szCs w:val="24"/>
          <w:lang w:val="lt-LT" w:eastAsia="lt-LT"/>
        </w:rPr>
      </w:pPr>
      <w:r w:rsidRPr="006175B5">
        <w:rPr>
          <w:color w:val="000000" w:themeColor="text1"/>
          <w:szCs w:val="24"/>
          <w:lang w:val="lt-LT" w:eastAsia="lt-LT"/>
        </w:rPr>
        <w:t>Kartu su pakuotės lapeliu, Eliquis pakuotėje rasite paciento kortelę arba panašią kortelę gali duoti gydytojas.</w:t>
      </w:r>
    </w:p>
    <w:p w14:paraId="2B42E4B5" w14:textId="6C157285" w:rsidR="008712D4" w:rsidRPr="006175B5" w:rsidRDefault="008712D4">
      <w:pPr>
        <w:numPr>
          <w:ilvl w:val="12"/>
          <w:numId w:val="0"/>
        </w:numPr>
        <w:ind w:right="-2"/>
        <w:rPr>
          <w:color w:val="000000" w:themeColor="text1"/>
          <w:szCs w:val="22"/>
          <w:lang w:val="lt-LT" w:eastAsia="lt-LT"/>
        </w:rPr>
      </w:pPr>
      <w:r w:rsidRPr="006175B5">
        <w:rPr>
          <w:color w:val="000000" w:themeColor="text1"/>
          <w:szCs w:val="24"/>
          <w:lang w:val="lt-LT" w:eastAsia="lt-LT"/>
        </w:rPr>
        <w:t xml:space="preserve">Šioje paciento kortelėje pateikiama informacijos, kuri bus naudinga Jums ir kitus gydytojus įspės, kad vartojate Eliquis. </w:t>
      </w:r>
      <w:r w:rsidRPr="006175B5">
        <w:rPr>
          <w:b/>
          <w:color w:val="000000" w:themeColor="text1"/>
          <w:szCs w:val="24"/>
          <w:lang w:val="lt-LT" w:eastAsia="lt-LT"/>
        </w:rPr>
        <w:t>Šią kortelę turite visada nešiotis su savimi.</w:t>
      </w:r>
      <w:r w:rsidRPr="006175B5">
        <w:rPr>
          <w:color w:val="000000" w:themeColor="text1"/>
          <w:szCs w:val="24"/>
          <w:lang w:val="lt-LT" w:eastAsia="lt-LT"/>
        </w:rPr>
        <w:t xml:space="preserve"> </w:t>
      </w:r>
    </w:p>
    <w:p w14:paraId="404CCEB8" w14:textId="77777777" w:rsidR="008712D4" w:rsidRPr="006175B5" w:rsidRDefault="008712D4">
      <w:pPr>
        <w:numPr>
          <w:ilvl w:val="12"/>
          <w:numId w:val="0"/>
        </w:numPr>
        <w:ind w:right="-2"/>
        <w:rPr>
          <w:b/>
          <w:color w:val="000000" w:themeColor="text1"/>
          <w:szCs w:val="22"/>
          <w:lang w:val="lt-LT" w:eastAsia="lt-LT"/>
        </w:rPr>
      </w:pPr>
    </w:p>
    <w:p w14:paraId="5DA32FF3" w14:textId="77777777" w:rsidR="008712D4" w:rsidRPr="006175B5" w:rsidRDefault="008712D4">
      <w:pPr>
        <w:numPr>
          <w:ilvl w:val="0"/>
          <w:numId w:val="50"/>
        </w:numPr>
        <w:ind w:left="567" w:hanging="567"/>
        <w:rPr>
          <w:color w:val="000000" w:themeColor="text1"/>
          <w:szCs w:val="22"/>
          <w:lang w:val="lt-LT" w:eastAsia="lt-LT"/>
        </w:rPr>
      </w:pPr>
      <w:r w:rsidRPr="006175B5">
        <w:rPr>
          <w:color w:val="000000" w:themeColor="text1"/>
          <w:szCs w:val="24"/>
          <w:lang w:val="lt-LT" w:eastAsia="lt-LT"/>
        </w:rPr>
        <w:t xml:space="preserve">Kortelę išimkite </w:t>
      </w:r>
    </w:p>
    <w:p w14:paraId="58736594" w14:textId="77777777" w:rsidR="008712D4" w:rsidRPr="006175B5" w:rsidRDefault="008712D4">
      <w:pPr>
        <w:numPr>
          <w:ilvl w:val="0"/>
          <w:numId w:val="50"/>
        </w:numPr>
        <w:ind w:left="567" w:hanging="567"/>
        <w:rPr>
          <w:color w:val="000000" w:themeColor="text1"/>
          <w:szCs w:val="22"/>
          <w:lang w:val="lt-LT" w:eastAsia="lt-LT"/>
        </w:rPr>
      </w:pPr>
      <w:r w:rsidRPr="006175B5">
        <w:rPr>
          <w:color w:val="000000" w:themeColor="text1"/>
          <w:szCs w:val="24"/>
          <w:lang w:val="lt-LT" w:eastAsia="lt-LT"/>
        </w:rPr>
        <w:t>Jei reikia, atskirkite Jūsų kalba parašytą skyrių (kad būtų lengviau atskirti, krašteliuose yra perforacinės skylutės)</w:t>
      </w:r>
    </w:p>
    <w:p w14:paraId="5E0CB29C" w14:textId="77777777" w:rsidR="008712D4" w:rsidRPr="006175B5" w:rsidRDefault="008712D4">
      <w:pPr>
        <w:keepNext/>
        <w:numPr>
          <w:ilvl w:val="0"/>
          <w:numId w:val="50"/>
        </w:numPr>
        <w:ind w:left="567" w:hanging="567"/>
        <w:rPr>
          <w:color w:val="000000" w:themeColor="text1"/>
          <w:szCs w:val="22"/>
          <w:lang w:val="lt-LT" w:eastAsia="lt-LT"/>
        </w:rPr>
      </w:pPr>
      <w:r w:rsidRPr="006175B5">
        <w:rPr>
          <w:color w:val="000000" w:themeColor="text1"/>
          <w:szCs w:val="24"/>
          <w:lang w:val="lt-LT" w:eastAsia="lt-LT"/>
        </w:rPr>
        <w:t>Užpildykite toliau nurodytas skiltis arba paprašykite, kad jas užpildytų gydytojas:</w:t>
      </w:r>
    </w:p>
    <w:p w14:paraId="282CEE54" w14:textId="77777777" w:rsidR="008712D4" w:rsidRPr="006175B5" w:rsidRDefault="008712D4">
      <w:pPr>
        <w:keepNext/>
        <w:numPr>
          <w:ilvl w:val="0"/>
          <w:numId w:val="51"/>
        </w:numPr>
        <w:spacing w:line="260" w:lineRule="exact"/>
        <w:ind w:left="851" w:hanging="284"/>
        <w:rPr>
          <w:iCs/>
          <w:color w:val="000000" w:themeColor="text1"/>
          <w:szCs w:val="22"/>
          <w:lang w:val="lt-LT" w:eastAsia="lt-LT"/>
        </w:rPr>
      </w:pPr>
      <w:r w:rsidRPr="006175B5">
        <w:rPr>
          <w:color w:val="000000" w:themeColor="text1"/>
          <w:szCs w:val="24"/>
          <w:lang w:val="lt-LT" w:eastAsia="lt-LT"/>
        </w:rPr>
        <w:t>Vardas ir pavardė:</w:t>
      </w:r>
    </w:p>
    <w:p w14:paraId="5EBFD652" w14:textId="77777777" w:rsidR="008712D4" w:rsidRPr="006175B5" w:rsidRDefault="008712D4">
      <w:pPr>
        <w:keepNext/>
        <w:numPr>
          <w:ilvl w:val="0"/>
          <w:numId w:val="51"/>
        </w:numPr>
        <w:spacing w:line="260" w:lineRule="exact"/>
        <w:ind w:left="851" w:hanging="284"/>
        <w:rPr>
          <w:iCs/>
          <w:color w:val="000000" w:themeColor="text1"/>
          <w:szCs w:val="22"/>
          <w:lang w:val="lt-LT" w:eastAsia="lt-LT"/>
        </w:rPr>
      </w:pPr>
      <w:r w:rsidRPr="006175B5">
        <w:rPr>
          <w:color w:val="000000" w:themeColor="text1"/>
          <w:szCs w:val="24"/>
          <w:lang w:val="lt-LT" w:eastAsia="lt-LT"/>
        </w:rPr>
        <w:t>Gimimo data:</w:t>
      </w:r>
    </w:p>
    <w:p w14:paraId="008DDE69" w14:textId="77777777" w:rsidR="008712D4" w:rsidRPr="006175B5" w:rsidRDefault="008712D4">
      <w:pPr>
        <w:keepNext/>
        <w:numPr>
          <w:ilvl w:val="0"/>
          <w:numId w:val="51"/>
        </w:numPr>
        <w:spacing w:line="260" w:lineRule="exact"/>
        <w:ind w:left="851" w:hanging="284"/>
        <w:rPr>
          <w:iCs/>
          <w:color w:val="000000" w:themeColor="text1"/>
          <w:szCs w:val="22"/>
          <w:lang w:val="lt-LT" w:eastAsia="lt-LT"/>
        </w:rPr>
      </w:pPr>
      <w:r w:rsidRPr="006175B5">
        <w:rPr>
          <w:color w:val="000000" w:themeColor="text1"/>
          <w:szCs w:val="24"/>
          <w:lang w:val="lt-LT" w:eastAsia="lt-LT"/>
        </w:rPr>
        <w:t>Indikacija:</w:t>
      </w:r>
    </w:p>
    <w:p w14:paraId="5D9A14B8" w14:textId="77777777" w:rsidR="008712D4" w:rsidRPr="006175B5" w:rsidRDefault="008712D4">
      <w:pPr>
        <w:keepNext/>
        <w:numPr>
          <w:ilvl w:val="0"/>
          <w:numId w:val="51"/>
        </w:numPr>
        <w:spacing w:line="260" w:lineRule="exact"/>
        <w:ind w:left="851" w:hanging="284"/>
        <w:rPr>
          <w:iCs/>
          <w:color w:val="000000" w:themeColor="text1"/>
          <w:szCs w:val="22"/>
          <w:lang w:val="lt-LT" w:eastAsia="lt-LT"/>
        </w:rPr>
      </w:pPr>
      <w:r w:rsidRPr="006175B5">
        <w:rPr>
          <w:color w:val="000000" w:themeColor="text1"/>
          <w:szCs w:val="24"/>
          <w:lang w:val="lt-LT" w:eastAsia="lt-LT"/>
        </w:rPr>
        <w:t>Dozė: ........mg du kartus per parą</w:t>
      </w:r>
    </w:p>
    <w:p w14:paraId="7B19C7FC" w14:textId="77777777" w:rsidR="008712D4" w:rsidRPr="006175B5" w:rsidRDefault="008712D4">
      <w:pPr>
        <w:keepNext/>
        <w:numPr>
          <w:ilvl w:val="0"/>
          <w:numId w:val="51"/>
        </w:numPr>
        <w:spacing w:line="260" w:lineRule="exact"/>
        <w:ind w:left="851" w:hanging="284"/>
        <w:rPr>
          <w:iCs/>
          <w:color w:val="000000" w:themeColor="text1"/>
          <w:szCs w:val="22"/>
          <w:lang w:val="lt-LT" w:eastAsia="lt-LT"/>
        </w:rPr>
      </w:pPr>
      <w:r w:rsidRPr="006175B5">
        <w:rPr>
          <w:color w:val="000000" w:themeColor="text1"/>
          <w:szCs w:val="24"/>
          <w:lang w:val="lt-LT" w:eastAsia="lt-LT"/>
        </w:rPr>
        <w:t>Gydytojo vardas ir pavardė:</w:t>
      </w:r>
    </w:p>
    <w:p w14:paraId="2719FE7E" w14:textId="77777777" w:rsidR="008712D4" w:rsidRPr="006175B5" w:rsidRDefault="008712D4">
      <w:pPr>
        <w:numPr>
          <w:ilvl w:val="0"/>
          <w:numId w:val="51"/>
        </w:numPr>
        <w:spacing w:line="260" w:lineRule="exact"/>
        <w:ind w:left="851" w:hanging="284"/>
        <w:rPr>
          <w:iCs/>
          <w:color w:val="000000" w:themeColor="text1"/>
          <w:szCs w:val="22"/>
          <w:lang w:val="lt-LT" w:eastAsia="lt-LT"/>
        </w:rPr>
      </w:pPr>
      <w:r w:rsidRPr="006175B5">
        <w:rPr>
          <w:color w:val="000000" w:themeColor="text1"/>
          <w:szCs w:val="24"/>
          <w:lang w:val="lt-LT" w:eastAsia="lt-LT"/>
        </w:rPr>
        <w:t>Gydytojo telefono numeris:</w:t>
      </w:r>
    </w:p>
    <w:p w14:paraId="2B44E9A3" w14:textId="77777777" w:rsidR="008712D4" w:rsidRPr="006175B5" w:rsidRDefault="008712D4">
      <w:pPr>
        <w:numPr>
          <w:ilvl w:val="0"/>
          <w:numId w:val="50"/>
        </w:numPr>
        <w:ind w:left="567" w:hanging="567"/>
        <w:rPr>
          <w:color w:val="000000" w:themeColor="text1"/>
          <w:szCs w:val="22"/>
          <w:lang w:val="lt-LT" w:eastAsia="lt-LT"/>
        </w:rPr>
      </w:pPr>
      <w:r w:rsidRPr="006175B5">
        <w:rPr>
          <w:color w:val="000000" w:themeColor="text1"/>
          <w:szCs w:val="24"/>
          <w:lang w:val="lt-LT" w:eastAsia="lt-LT"/>
        </w:rPr>
        <w:t xml:space="preserve">Kortelę sulenkite ir visada nešiokitės su savimi </w:t>
      </w:r>
    </w:p>
    <w:p w14:paraId="0DC3DF18" w14:textId="77777777" w:rsidR="008712D4" w:rsidRPr="006175B5" w:rsidRDefault="008712D4">
      <w:pPr>
        <w:rPr>
          <w:color w:val="000000" w:themeColor="text1"/>
          <w:szCs w:val="22"/>
          <w:lang w:val="lt-LT" w:eastAsia="lt-LT"/>
        </w:rPr>
      </w:pPr>
    </w:p>
    <w:p w14:paraId="2E525D22" w14:textId="77777777" w:rsidR="008712D4" w:rsidRPr="006175B5" w:rsidRDefault="008712D4">
      <w:pPr>
        <w:keepNext/>
        <w:autoSpaceDE w:val="0"/>
        <w:autoSpaceDN w:val="0"/>
        <w:adjustRightInd w:val="0"/>
        <w:rPr>
          <w:b/>
          <w:bCs/>
          <w:color w:val="000000" w:themeColor="text1"/>
          <w:lang w:val="lt-LT"/>
        </w:rPr>
      </w:pPr>
      <w:r w:rsidRPr="006175B5">
        <w:rPr>
          <w:b/>
          <w:bCs/>
          <w:color w:val="000000" w:themeColor="text1"/>
          <w:lang w:val="lt-LT"/>
        </w:rPr>
        <w:t>Registruotojas</w:t>
      </w:r>
    </w:p>
    <w:p w14:paraId="28CBAAC8" w14:textId="1EF50A2E" w:rsidR="008712D4" w:rsidRPr="006175B5" w:rsidRDefault="008712D4">
      <w:pPr>
        <w:keepNext/>
        <w:autoSpaceDE w:val="0"/>
        <w:autoSpaceDN w:val="0"/>
        <w:adjustRightInd w:val="0"/>
        <w:rPr>
          <w:color w:val="000000" w:themeColor="text1"/>
          <w:lang w:val="lt-LT"/>
        </w:rPr>
      </w:pPr>
      <w:r w:rsidRPr="006175B5">
        <w:rPr>
          <w:color w:val="000000" w:themeColor="text1"/>
          <w:lang w:val="lt-LT"/>
        </w:rPr>
        <w:t>Bristol-Myers Squibb/Pfizer EEIG</w:t>
      </w:r>
    </w:p>
    <w:p w14:paraId="286394CC" w14:textId="77777777" w:rsidR="008712D4" w:rsidRPr="006175B5" w:rsidRDefault="008712D4">
      <w:pPr>
        <w:numPr>
          <w:ilvl w:val="12"/>
          <w:numId w:val="0"/>
        </w:numPr>
        <w:ind w:right="-2"/>
        <w:rPr>
          <w:bCs/>
          <w:color w:val="000000" w:themeColor="text1"/>
          <w:szCs w:val="22"/>
          <w:lang w:val="lt-LT"/>
        </w:rPr>
      </w:pPr>
      <w:r w:rsidRPr="006175B5">
        <w:rPr>
          <w:bCs/>
          <w:color w:val="000000" w:themeColor="text1"/>
          <w:szCs w:val="22"/>
          <w:lang w:val="lt-LT"/>
        </w:rPr>
        <w:t>Plaza 254</w:t>
      </w:r>
      <w:r w:rsidRPr="006175B5">
        <w:rPr>
          <w:bCs/>
          <w:color w:val="000000" w:themeColor="text1"/>
          <w:szCs w:val="22"/>
          <w:lang w:val="lt-LT"/>
        </w:rPr>
        <w:br/>
        <w:t>Blanchardstown Corporate Park 2</w:t>
      </w:r>
      <w:r w:rsidRPr="006175B5">
        <w:rPr>
          <w:bCs/>
          <w:color w:val="000000" w:themeColor="text1"/>
          <w:szCs w:val="22"/>
          <w:lang w:val="lt-LT"/>
        </w:rPr>
        <w:br/>
        <w:t>Dublin 15, D15 T867</w:t>
      </w:r>
    </w:p>
    <w:p w14:paraId="0F501D4B" w14:textId="77777777" w:rsidR="008712D4" w:rsidRPr="006175B5" w:rsidRDefault="008712D4">
      <w:pPr>
        <w:numPr>
          <w:ilvl w:val="12"/>
          <w:numId w:val="0"/>
        </w:numPr>
        <w:ind w:right="-2"/>
        <w:rPr>
          <w:color w:val="000000" w:themeColor="text1"/>
          <w:lang w:val="lt-LT"/>
        </w:rPr>
      </w:pPr>
      <w:r w:rsidRPr="006175B5">
        <w:rPr>
          <w:bCs/>
          <w:color w:val="000000" w:themeColor="text1"/>
          <w:szCs w:val="22"/>
          <w:lang w:val="lt-LT"/>
        </w:rPr>
        <w:t>Airija</w:t>
      </w:r>
    </w:p>
    <w:p w14:paraId="0F808F28" w14:textId="77777777" w:rsidR="008712D4" w:rsidRPr="006175B5" w:rsidRDefault="008712D4">
      <w:pPr>
        <w:rPr>
          <w:color w:val="000000" w:themeColor="text1"/>
          <w:lang w:val="lt-LT"/>
        </w:rPr>
      </w:pPr>
    </w:p>
    <w:p w14:paraId="52009AE4" w14:textId="77777777" w:rsidR="008712D4" w:rsidRPr="006175B5" w:rsidRDefault="008712D4">
      <w:pPr>
        <w:keepNext/>
        <w:keepLines/>
        <w:numPr>
          <w:ilvl w:val="12"/>
          <w:numId w:val="0"/>
        </w:numPr>
        <w:ind w:right="-2"/>
        <w:rPr>
          <w:color w:val="000000" w:themeColor="text1"/>
          <w:lang w:val="lt-LT"/>
        </w:rPr>
      </w:pPr>
      <w:r w:rsidRPr="006175B5">
        <w:rPr>
          <w:b/>
          <w:bCs/>
          <w:color w:val="000000" w:themeColor="text1"/>
          <w:lang w:val="lt-LT"/>
        </w:rPr>
        <w:t>Gamintojas</w:t>
      </w:r>
    </w:p>
    <w:p w14:paraId="7C4300DB" w14:textId="77777777" w:rsidR="008712D4" w:rsidRPr="006175B5" w:rsidRDefault="008712D4">
      <w:pPr>
        <w:keepNext/>
        <w:keepLines/>
        <w:numPr>
          <w:ilvl w:val="12"/>
          <w:numId w:val="0"/>
        </w:numPr>
        <w:ind w:right="-2"/>
        <w:rPr>
          <w:color w:val="000000" w:themeColor="text1"/>
          <w:lang w:val="lt-LT"/>
        </w:rPr>
      </w:pPr>
      <w:r w:rsidRPr="006175B5">
        <w:rPr>
          <w:color w:val="000000" w:themeColor="text1"/>
          <w:lang w:val="lt-LT"/>
        </w:rPr>
        <w:t>CATALENT ANAGNI S.R.L.</w:t>
      </w:r>
    </w:p>
    <w:p w14:paraId="3184BE35" w14:textId="77777777" w:rsidR="008712D4" w:rsidRPr="006175B5" w:rsidRDefault="008712D4">
      <w:pPr>
        <w:keepNext/>
        <w:keepLines/>
        <w:rPr>
          <w:color w:val="000000" w:themeColor="text1"/>
          <w:lang w:val="lt-LT"/>
        </w:rPr>
      </w:pPr>
      <w:r w:rsidRPr="006175B5">
        <w:rPr>
          <w:color w:val="000000" w:themeColor="text1"/>
          <w:lang w:val="lt-LT"/>
        </w:rPr>
        <w:t>Loc. Fontana del Ceraso snc</w:t>
      </w:r>
    </w:p>
    <w:p w14:paraId="4C81B96A" w14:textId="77777777" w:rsidR="008712D4" w:rsidRPr="006175B5" w:rsidRDefault="008712D4">
      <w:pPr>
        <w:keepNext/>
        <w:keepLines/>
        <w:rPr>
          <w:color w:val="000000" w:themeColor="text1"/>
          <w:lang w:val="lt-LT"/>
        </w:rPr>
      </w:pPr>
      <w:r w:rsidRPr="006175B5">
        <w:rPr>
          <w:color w:val="000000" w:themeColor="text1"/>
          <w:lang w:val="lt-LT"/>
        </w:rPr>
        <w:t xml:space="preserve">Strada Provinciale Casilina, 41 </w:t>
      </w:r>
    </w:p>
    <w:p w14:paraId="27B30042" w14:textId="77777777" w:rsidR="008712D4" w:rsidRPr="006175B5" w:rsidRDefault="008712D4">
      <w:pPr>
        <w:keepNext/>
        <w:keepLines/>
        <w:rPr>
          <w:color w:val="000000" w:themeColor="text1"/>
          <w:lang w:val="lt-LT"/>
        </w:rPr>
      </w:pPr>
      <w:r w:rsidRPr="006175B5">
        <w:rPr>
          <w:color w:val="000000" w:themeColor="text1"/>
          <w:lang w:val="lt-LT"/>
        </w:rPr>
        <w:t xml:space="preserve">03012 Anagni, (FR) </w:t>
      </w:r>
    </w:p>
    <w:p w14:paraId="191DBB45" w14:textId="77777777" w:rsidR="008712D4" w:rsidRPr="006175B5" w:rsidRDefault="008712D4">
      <w:pPr>
        <w:keepNext/>
        <w:keepLines/>
        <w:rPr>
          <w:color w:val="000000" w:themeColor="text1"/>
          <w:lang w:val="lt-LT"/>
        </w:rPr>
      </w:pPr>
      <w:r w:rsidRPr="006175B5">
        <w:rPr>
          <w:color w:val="000000" w:themeColor="text1"/>
          <w:lang w:val="lt-LT"/>
        </w:rPr>
        <w:t>Italija</w:t>
      </w:r>
    </w:p>
    <w:p w14:paraId="24A610FF" w14:textId="77777777" w:rsidR="008712D4" w:rsidRPr="006175B5" w:rsidRDefault="008712D4">
      <w:pPr>
        <w:pStyle w:val="EMEABodyText"/>
        <w:rPr>
          <w:color w:val="000000" w:themeColor="text1"/>
          <w:lang w:val="lt-LT"/>
        </w:rPr>
      </w:pPr>
    </w:p>
    <w:p w14:paraId="11E6D2B1" w14:textId="77777777" w:rsidR="008712D4" w:rsidRPr="006175B5" w:rsidRDefault="008712D4" w:rsidP="00F96F5C">
      <w:pPr>
        <w:keepNext/>
        <w:keepLines/>
        <w:rPr>
          <w:color w:val="000000" w:themeColor="text1"/>
          <w:szCs w:val="22"/>
          <w:lang w:val="lt-LT"/>
        </w:rPr>
      </w:pPr>
      <w:r w:rsidRPr="006175B5">
        <w:rPr>
          <w:color w:val="000000" w:themeColor="text1"/>
          <w:szCs w:val="22"/>
          <w:lang w:val="lt-LT"/>
        </w:rPr>
        <w:t>Pfizer Manufacturing Deutschland GmbH</w:t>
      </w:r>
    </w:p>
    <w:p w14:paraId="723EC2C7" w14:textId="77777777" w:rsidR="008712D4" w:rsidRPr="006175B5" w:rsidRDefault="008712D4">
      <w:pPr>
        <w:rPr>
          <w:color w:val="000000" w:themeColor="text1"/>
          <w:szCs w:val="22"/>
          <w:lang w:val="lt-LT"/>
        </w:rPr>
      </w:pPr>
      <w:r w:rsidRPr="006175B5">
        <w:rPr>
          <w:color w:val="000000" w:themeColor="text1"/>
          <w:szCs w:val="22"/>
          <w:lang w:val="lt-LT"/>
        </w:rPr>
        <w:t>Mooswaldallee 1</w:t>
      </w:r>
    </w:p>
    <w:p w14:paraId="6CC348AC" w14:textId="147B6C38" w:rsidR="008712D4" w:rsidRPr="006175B5" w:rsidRDefault="001B267B">
      <w:pPr>
        <w:pStyle w:val="EMEABodyText"/>
        <w:rPr>
          <w:color w:val="000000" w:themeColor="text1"/>
          <w:szCs w:val="22"/>
          <w:lang w:val="lt-LT"/>
        </w:rPr>
      </w:pPr>
      <w:r w:rsidRPr="006175B5">
        <w:rPr>
          <w:color w:val="000000" w:themeColor="text1"/>
          <w:szCs w:val="22"/>
          <w:lang w:val="lt-LT"/>
        </w:rPr>
        <w:t>79</w:t>
      </w:r>
      <w:r w:rsidR="009C7250" w:rsidRPr="006175B5">
        <w:rPr>
          <w:color w:val="000000" w:themeColor="text1"/>
          <w:szCs w:val="22"/>
          <w:lang w:val="lt-LT"/>
        </w:rPr>
        <w:t>108</w:t>
      </w:r>
      <w:r w:rsidR="008712D4" w:rsidRPr="006175B5">
        <w:rPr>
          <w:color w:val="000000" w:themeColor="text1"/>
          <w:szCs w:val="22"/>
          <w:lang w:val="lt-LT"/>
        </w:rPr>
        <w:t xml:space="preserve"> Freiburg</w:t>
      </w:r>
      <w:r w:rsidRPr="006175B5">
        <w:rPr>
          <w:color w:val="000000" w:themeColor="text1"/>
          <w:szCs w:val="22"/>
          <w:lang w:val="lt-LT"/>
        </w:rPr>
        <w:t xml:space="preserve"> </w:t>
      </w:r>
      <w:r w:rsidRPr="006175B5">
        <w:rPr>
          <w:color w:val="000000" w:themeColor="text1"/>
        </w:rPr>
        <w:t>Im Breisgau</w:t>
      </w:r>
    </w:p>
    <w:p w14:paraId="1AC7DC68" w14:textId="77777777" w:rsidR="008712D4" w:rsidRPr="006175B5" w:rsidRDefault="008712D4">
      <w:pPr>
        <w:pStyle w:val="EMEABodyText"/>
        <w:rPr>
          <w:color w:val="000000" w:themeColor="text1"/>
          <w:szCs w:val="22"/>
          <w:lang w:val="lt-LT"/>
        </w:rPr>
      </w:pPr>
      <w:r w:rsidRPr="006175B5">
        <w:rPr>
          <w:color w:val="000000" w:themeColor="text1"/>
          <w:szCs w:val="22"/>
          <w:lang w:val="lt-LT"/>
        </w:rPr>
        <w:t>Vokietija</w:t>
      </w:r>
    </w:p>
    <w:p w14:paraId="005F473E" w14:textId="77777777" w:rsidR="008712D4" w:rsidRPr="006175B5" w:rsidRDefault="008712D4">
      <w:pPr>
        <w:pStyle w:val="EMEABodyText"/>
        <w:rPr>
          <w:color w:val="000000" w:themeColor="text1"/>
          <w:lang w:val="lt-LT"/>
        </w:rPr>
      </w:pPr>
    </w:p>
    <w:p w14:paraId="623CD79C" w14:textId="77777777" w:rsidR="008712D4" w:rsidRPr="006175B5" w:rsidRDefault="008712D4">
      <w:pPr>
        <w:keepNext/>
        <w:rPr>
          <w:color w:val="000000" w:themeColor="text1"/>
          <w:lang w:val="lt-LT"/>
        </w:rPr>
      </w:pPr>
      <w:r w:rsidRPr="006175B5">
        <w:rPr>
          <w:color w:val="000000" w:themeColor="text1"/>
          <w:szCs w:val="22"/>
          <w:lang w:val="lt-LT"/>
        </w:rPr>
        <w:t xml:space="preserve">Swords Laboratories </w:t>
      </w:r>
      <w:r w:rsidR="0002296C" w:rsidRPr="006175B5">
        <w:rPr>
          <w:color w:val="000000" w:themeColor="text1"/>
        </w:rPr>
        <w:t>Unlimited Company</w:t>
      </w:r>
      <w:r w:rsidR="0002296C" w:rsidRPr="006175B5">
        <w:rPr>
          <w:color w:val="000000" w:themeColor="text1"/>
          <w:szCs w:val="22"/>
          <w:lang w:val="lt-LT"/>
        </w:rPr>
        <w:t xml:space="preserve"> </w:t>
      </w:r>
      <w:r w:rsidRPr="006175B5">
        <w:rPr>
          <w:color w:val="000000" w:themeColor="text1"/>
          <w:szCs w:val="22"/>
          <w:lang w:val="lt-LT"/>
        </w:rPr>
        <w:t>T/A Bristol-Myers Squibb Pharmaceutical Operations, External Manufacturing</w:t>
      </w:r>
      <w:r w:rsidRPr="006175B5">
        <w:rPr>
          <w:color w:val="000000" w:themeColor="text1"/>
          <w:lang w:val="lt-LT"/>
        </w:rPr>
        <w:br/>
      </w:r>
      <w:r w:rsidRPr="006175B5">
        <w:rPr>
          <w:color w:val="000000" w:themeColor="text1"/>
          <w:szCs w:val="22"/>
          <w:lang w:val="lt-LT"/>
        </w:rPr>
        <w:t>Plaza 254</w:t>
      </w:r>
      <w:r w:rsidRPr="006175B5">
        <w:rPr>
          <w:color w:val="000000" w:themeColor="text1"/>
          <w:lang w:val="lt-LT"/>
        </w:rPr>
        <w:br/>
      </w:r>
      <w:r w:rsidRPr="006175B5">
        <w:rPr>
          <w:color w:val="000000" w:themeColor="text1"/>
          <w:szCs w:val="22"/>
          <w:lang w:val="lt-LT"/>
        </w:rPr>
        <w:t>Blanchardstown Corporate Park 2</w:t>
      </w:r>
      <w:r w:rsidRPr="006175B5">
        <w:rPr>
          <w:color w:val="000000" w:themeColor="text1"/>
          <w:lang w:val="lt-LT"/>
        </w:rPr>
        <w:br/>
      </w:r>
      <w:r w:rsidRPr="006175B5">
        <w:rPr>
          <w:color w:val="000000" w:themeColor="text1"/>
          <w:szCs w:val="22"/>
          <w:lang w:val="lt-LT"/>
        </w:rPr>
        <w:t>Dublin 15, D15 T867</w:t>
      </w:r>
    </w:p>
    <w:p w14:paraId="53285D74" w14:textId="77777777" w:rsidR="008712D4" w:rsidRPr="006175B5" w:rsidRDefault="008712D4">
      <w:pPr>
        <w:pStyle w:val="EMEABodyText"/>
        <w:rPr>
          <w:color w:val="000000" w:themeColor="text1"/>
          <w:szCs w:val="22"/>
          <w:lang w:val="lt-LT"/>
        </w:rPr>
      </w:pPr>
      <w:r w:rsidRPr="006175B5">
        <w:rPr>
          <w:color w:val="000000" w:themeColor="text1"/>
          <w:szCs w:val="22"/>
          <w:lang w:val="lt-LT"/>
        </w:rPr>
        <w:t>Airija</w:t>
      </w:r>
    </w:p>
    <w:p w14:paraId="4E9614F0" w14:textId="77777777" w:rsidR="008712D4" w:rsidRPr="006175B5" w:rsidRDefault="008712D4">
      <w:pPr>
        <w:pStyle w:val="EMEABodyText"/>
        <w:rPr>
          <w:color w:val="000000" w:themeColor="text1"/>
          <w:lang w:val="lt-LT"/>
        </w:rPr>
      </w:pPr>
    </w:p>
    <w:p w14:paraId="6EAE274E" w14:textId="6A1A6E10" w:rsidR="00C11732" w:rsidRPr="006175B5" w:rsidRDefault="00C11732" w:rsidP="00C11732">
      <w:pPr>
        <w:autoSpaceDE w:val="0"/>
        <w:autoSpaceDN w:val="0"/>
        <w:adjustRightInd w:val="0"/>
        <w:rPr>
          <w:color w:val="000000" w:themeColor="text1"/>
          <w:lang w:val="en-US"/>
        </w:rPr>
      </w:pPr>
      <w:r w:rsidRPr="006175B5">
        <w:rPr>
          <w:color w:val="000000" w:themeColor="text1"/>
          <w:szCs w:val="22"/>
          <w:lang w:val="en-US"/>
        </w:rPr>
        <w:t>Pfizer Ireland</w:t>
      </w:r>
      <w:r w:rsidRPr="006175B5">
        <w:rPr>
          <w:color w:val="000000" w:themeColor="text1"/>
          <w:lang w:val="en-US"/>
        </w:rPr>
        <w:t xml:space="preserve"> </w:t>
      </w:r>
      <w:r w:rsidRPr="006175B5">
        <w:rPr>
          <w:color w:val="000000" w:themeColor="text1"/>
          <w:szCs w:val="22"/>
          <w:lang w:val="en-US"/>
        </w:rPr>
        <w:t>Pharmaceuticals</w:t>
      </w:r>
      <w:r w:rsidR="00EF30B6">
        <w:rPr>
          <w:color w:val="000000" w:themeColor="text1"/>
          <w:szCs w:val="22"/>
          <w:lang w:val="en-US"/>
        </w:rPr>
        <w:t xml:space="preserve"> </w:t>
      </w:r>
      <w:r w:rsidR="00EF30B6">
        <w:rPr>
          <w:szCs w:val="22"/>
        </w:rPr>
        <w:t>Unlimited Company</w:t>
      </w:r>
      <w:r w:rsidRPr="006175B5">
        <w:rPr>
          <w:color w:val="000000" w:themeColor="text1"/>
          <w:lang w:val="en-US"/>
        </w:rPr>
        <w:br/>
      </w:r>
      <w:r w:rsidRPr="006175B5">
        <w:rPr>
          <w:color w:val="000000" w:themeColor="text1"/>
          <w:szCs w:val="22"/>
          <w:lang w:val="en-US"/>
        </w:rPr>
        <w:t>Little Connell Newbridge</w:t>
      </w:r>
      <w:r w:rsidRPr="006175B5">
        <w:rPr>
          <w:color w:val="000000" w:themeColor="text1"/>
          <w:lang w:val="en-US"/>
        </w:rPr>
        <w:br/>
      </w:r>
      <w:r w:rsidRPr="006175B5">
        <w:rPr>
          <w:color w:val="000000" w:themeColor="text1"/>
          <w:szCs w:val="22"/>
          <w:lang w:val="en-US"/>
        </w:rPr>
        <w:t>Co. Kildare</w:t>
      </w:r>
    </w:p>
    <w:p w14:paraId="2A26DFA9" w14:textId="77777777" w:rsidR="00C11732" w:rsidRPr="006175B5" w:rsidRDefault="00C11732" w:rsidP="00C11732">
      <w:pPr>
        <w:pStyle w:val="EMEABodyText"/>
        <w:rPr>
          <w:color w:val="000000" w:themeColor="text1"/>
          <w:szCs w:val="22"/>
          <w:lang w:val="lt-LT"/>
        </w:rPr>
      </w:pPr>
      <w:r w:rsidRPr="006175B5">
        <w:rPr>
          <w:color w:val="000000" w:themeColor="text1"/>
          <w:szCs w:val="22"/>
          <w:lang w:val="lt-LT"/>
        </w:rPr>
        <w:t>Airija</w:t>
      </w:r>
    </w:p>
    <w:p w14:paraId="305F27D8" w14:textId="77777777" w:rsidR="00C11732" w:rsidRDefault="00C11732" w:rsidP="00C11732">
      <w:pPr>
        <w:pStyle w:val="EMEABodyText"/>
        <w:rPr>
          <w:color w:val="000000" w:themeColor="text1"/>
          <w:lang w:val="lt-LT"/>
        </w:rPr>
      </w:pPr>
    </w:p>
    <w:p w14:paraId="541A008C" w14:textId="13CB0EF7" w:rsidR="00705AE7" w:rsidRDefault="00705AE7" w:rsidP="00C11732">
      <w:pPr>
        <w:pStyle w:val="EMEABodyText"/>
      </w:pPr>
      <w:r>
        <w:lastRenderedPageBreak/>
        <w:t>Jeigu apie šį vaistą norite sužinoti daugiau, kreipkitės į vietinį registruotojo atstovą:</w:t>
      </w:r>
    </w:p>
    <w:p w14:paraId="7386E5E9" w14:textId="77777777" w:rsidR="00705AE7" w:rsidRDefault="00705AE7" w:rsidP="00C11732">
      <w:pPr>
        <w:pStyle w:val="EMEABodyText"/>
      </w:pPr>
    </w:p>
    <w:tbl>
      <w:tblPr>
        <w:tblStyle w:val="TableGrid"/>
        <w:tblW w:w="912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650"/>
        <w:gridCol w:w="4478"/>
      </w:tblGrid>
      <w:tr w:rsidR="00705AE7" w:rsidRPr="00C3047B" w14:paraId="3EA0F9E8" w14:textId="77777777" w:rsidTr="00C25027">
        <w:trPr>
          <w:trHeight w:val="904"/>
        </w:trPr>
        <w:tc>
          <w:tcPr>
            <w:tcW w:w="4650" w:type="dxa"/>
          </w:tcPr>
          <w:p w14:paraId="05A843BC" w14:textId="77777777" w:rsidR="00705AE7" w:rsidRPr="00C3047B" w:rsidRDefault="00705AE7" w:rsidP="00C25027">
            <w:pPr>
              <w:keepNext/>
              <w:rPr>
                <w:b/>
              </w:rPr>
            </w:pPr>
            <w:r w:rsidRPr="00C3047B">
              <w:rPr>
                <w:b/>
                <w:noProof/>
              </w:rPr>
              <w:t>België</w:t>
            </w:r>
            <w:r w:rsidRPr="00C3047B">
              <w:rPr>
                <w:b/>
              </w:rPr>
              <w:t>/Belgique/Belgien</w:t>
            </w:r>
          </w:p>
          <w:p w14:paraId="233B3F3E" w14:textId="77777777" w:rsidR="00705AE7" w:rsidRPr="00C3047B" w:rsidRDefault="00705AE7" w:rsidP="00C25027">
            <w:pPr>
              <w:keepNext/>
            </w:pPr>
            <w:r w:rsidRPr="00C3047B">
              <w:t>N.V. Bristol-Myers Squibb Belgium S.A.</w:t>
            </w:r>
          </w:p>
          <w:p w14:paraId="32F5ECFD" w14:textId="77777777" w:rsidR="00705AE7" w:rsidRPr="00C3047B" w:rsidRDefault="00705AE7" w:rsidP="00C25027">
            <w:pPr>
              <w:keepNext/>
            </w:pPr>
            <w:r w:rsidRPr="00C3047B">
              <w:t>Tél/Tel: + 32 2 352 76 11</w:t>
            </w:r>
          </w:p>
          <w:p w14:paraId="1F9179FB" w14:textId="77777777" w:rsidR="00705AE7" w:rsidRPr="00C3047B" w:rsidRDefault="00705AE7" w:rsidP="00C25027">
            <w:pPr>
              <w:rPr>
                <w:color w:val="0000FF"/>
                <w:u w:val="single"/>
              </w:rPr>
            </w:pPr>
            <w:hyperlink r:id="rId18" w:history="1">
              <w:r w:rsidRPr="00C3047B">
                <w:rPr>
                  <w:color w:val="0000FF"/>
                  <w:u w:val="single"/>
                </w:rPr>
                <w:t>medicalinfo.belgium@bms.com</w:t>
              </w:r>
            </w:hyperlink>
          </w:p>
          <w:p w14:paraId="2B016462" w14:textId="77777777" w:rsidR="00705AE7" w:rsidRPr="00C3047B" w:rsidRDefault="00705AE7" w:rsidP="00C25027">
            <w:pPr>
              <w:keepNext/>
            </w:pPr>
          </w:p>
        </w:tc>
        <w:tc>
          <w:tcPr>
            <w:tcW w:w="4478" w:type="dxa"/>
          </w:tcPr>
          <w:p w14:paraId="6F74C10A" w14:textId="77777777" w:rsidR="00705AE7" w:rsidRPr="00C3047B" w:rsidRDefault="00705AE7" w:rsidP="00C25027">
            <w:pPr>
              <w:keepNext/>
              <w:rPr>
                <w:rFonts w:eastAsia="Aptos"/>
                <w:b/>
                <w:bCs/>
                <w:lang w:val="de-DE"/>
              </w:rPr>
            </w:pPr>
            <w:r w:rsidRPr="00C3047B">
              <w:rPr>
                <w:rFonts w:eastAsia="Aptos"/>
                <w:b/>
                <w:bCs/>
                <w:lang w:val="de-DE"/>
              </w:rPr>
              <w:t>Lietuva</w:t>
            </w:r>
          </w:p>
          <w:p w14:paraId="6D1E9ABC" w14:textId="77777777" w:rsidR="00705AE7" w:rsidRPr="00C3047B" w:rsidRDefault="00705AE7" w:rsidP="00C25027">
            <w:pPr>
              <w:rPr>
                <w:rFonts w:eastAsia="Aptos"/>
                <w:lang w:val="fr-FR"/>
              </w:rPr>
            </w:pPr>
            <w:r w:rsidRPr="00C3047B">
              <w:rPr>
                <w:rFonts w:eastAsia="Aptos"/>
                <w:lang w:val="fr-FR"/>
              </w:rPr>
              <w:t>Pfizer Luxembourg SARL filialas Lietuvoje</w:t>
            </w:r>
          </w:p>
          <w:p w14:paraId="4A23131C" w14:textId="77777777" w:rsidR="00705AE7" w:rsidRPr="00C3047B" w:rsidRDefault="00705AE7" w:rsidP="00C25027">
            <w:pPr>
              <w:rPr>
                <w:rFonts w:eastAsia="Aptos"/>
              </w:rPr>
            </w:pPr>
            <w:r w:rsidRPr="00C3047B">
              <w:rPr>
                <w:rFonts w:eastAsia="Aptos"/>
              </w:rPr>
              <w:t>Tel. +370 5 251 4000</w:t>
            </w:r>
          </w:p>
        </w:tc>
      </w:tr>
      <w:tr w:rsidR="00705AE7" w:rsidRPr="00C3047B" w14:paraId="778DCBE5" w14:textId="77777777" w:rsidTr="00C25027">
        <w:trPr>
          <w:trHeight w:val="892"/>
        </w:trPr>
        <w:tc>
          <w:tcPr>
            <w:tcW w:w="4650" w:type="dxa"/>
          </w:tcPr>
          <w:p w14:paraId="409FFFDD" w14:textId="77777777" w:rsidR="00705AE7" w:rsidRPr="00094ED6" w:rsidRDefault="00705AE7" w:rsidP="00C25027">
            <w:pPr>
              <w:rPr>
                <w:b/>
                <w:bCs/>
                <w:lang w:val="ru-RU"/>
              </w:rPr>
            </w:pPr>
            <w:r w:rsidRPr="00094ED6">
              <w:rPr>
                <w:b/>
                <w:bCs/>
                <w:lang w:val="ru-RU"/>
              </w:rPr>
              <w:t>България</w:t>
            </w:r>
          </w:p>
          <w:p w14:paraId="55279F2B" w14:textId="77777777" w:rsidR="00705AE7" w:rsidRPr="00094ED6" w:rsidRDefault="00705AE7" w:rsidP="00C25027">
            <w:pPr>
              <w:rPr>
                <w:lang w:val="ru-RU"/>
              </w:rPr>
            </w:pPr>
            <w:r w:rsidRPr="00094ED6">
              <w:rPr>
                <w:lang w:val="ru-RU"/>
              </w:rPr>
              <w:t>Пфайзер Люксембург САРЛ, Клон България</w:t>
            </w:r>
          </w:p>
          <w:p w14:paraId="6C122550" w14:textId="77777777" w:rsidR="00705AE7" w:rsidRPr="00C3047B" w:rsidRDefault="00705AE7" w:rsidP="00C25027">
            <w:r w:rsidRPr="00C3047B">
              <w:t>Teл.: +359 2 970 4333</w:t>
            </w:r>
          </w:p>
        </w:tc>
        <w:tc>
          <w:tcPr>
            <w:tcW w:w="4478" w:type="dxa"/>
          </w:tcPr>
          <w:p w14:paraId="0F2E4F19" w14:textId="77777777" w:rsidR="00705AE7" w:rsidRPr="00C3047B" w:rsidRDefault="00705AE7" w:rsidP="00C25027">
            <w:pPr>
              <w:rPr>
                <w:b/>
                <w:lang w:val="de-DE"/>
              </w:rPr>
            </w:pPr>
            <w:r w:rsidRPr="00C3047B">
              <w:rPr>
                <w:b/>
                <w:lang w:val="de-DE"/>
              </w:rPr>
              <w:t>Luxembourg/Luxemburg</w:t>
            </w:r>
          </w:p>
          <w:p w14:paraId="7E9D2E3F" w14:textId="77777777" w:rsidR="00705AE7" w:rsidRPr="00C3047B" w:rsidRDefault="00705AE7" w:rsidP="00C25027">
            <w:pPr>
              <w:rPr>
                <w:lang w:val="de-DE"/>
              </w:rPr>
            </w:pPr>
            <w:r w:rsidRPr="00C3047B">
              <w:rPr>
                <w:lang w:val="de-DE"/>
              </w:rPr>
              <w:t>N.V. Bristol-Myers Squibb Belgium S.A.</w:t>
            </w:r>
          </w:p>
          <w:p w14:paraId="6F04219E" w14:textId="77777777" w:rsidR="00705AE7" w:rsidRPr="00C3047B" w:rsidRDefault="00705AE7" w:rsidP="00C25027">
            <w:r w:rsidRPr="00C3047B">
              <w:t>Tél/Tel: + 32 2 352 76 11</w:t>
            </w:r>
          </w:p>
          <w:p w14:paraId="0C8A989F" w14:textId="77777777" w:rsidR="00705AE7" w:rsidRPr="00C3047B" w:rsidRDefault="00705AE7" w:rsidP="00C25027">
            <w:pPr>
              <w:rPr>
                <w:color w:val="0000FF"/>
                <w:u w:val="single"/>
              </w:rPr>
            </w:pPr>
            <w:hyperlink r:id="rId19" w:history="1">
              <w:r w:rsidRPr="00C3047B">
                <w:rPr>
                  <w:color w:val="0000FF"/>
                  <w:u w:val="single"/>
                </w:rPr>
                <w:t>medicalinfo.belgium@bms.com</w:t>
              </w:r>
            </w:hyperlink>
          </w:p>
          <w:p w14:paraId="3C0DC6BB" w14:textId="77777777" w:rsidR="00705AE7" w:rsidRPr="00C3047B" w:rsidRDefault="00705AE7" w:rsidP="00C25027"/>
        </w:tc>
      </w:tr>
      <w:tr w:rsidR="00705AE7" w:rsidRPr="00C3047B" w14:paraId="61B08D28" w14:textId="77777777" w:rsidTr="00C25027">
        <w:trPr>
          <w:trHeight w:val="1246"/>
        </w:trPr>
        <w:tc>
          <w:tcPr>
            <w:tcW w:w="4650" w:type="dxa"/>
          </w:tcPr>
          <w:p w14:paraId="15D419D6" w14:textId="77777777" w:rsidR="00705AE7" w:rsidRPr="00C3047B" w:rsidRDefault="00705AE7" w:rsidP="00C25027">
            <w:pPr>
              <w:rPr>
                <w:b/>
                <w:bCs/>
                <w:lang w:val="de-DE"/>
              </w:rPr>
            </w:pPr>
            <w:r w:rsidRPr="00C3047B">
              <w:rPr>
                <w:b/>
                <w:bCs/>
                <w:lang w:val="de-DE"/>
              </w:rPr>
              <w:t>Česká republika</w:t>
            </w:r>
          </w:p>
          <w:p w14:paraId="04EFF426" w14:textId="77777777" w:rsidR="00705AE7" w:rsidRPr="00C3047B" w:rsidRDefault="00705AE7" w:rsidP="00C25027">
            <w:pPr>
              <w:rPr>
                <w:lang w:val="de-DE"/>
              </w:rPr>
            </w:pPr>
            <w:r w:rsidRPr="00C3047B">
              <w:rPr>
                <w:lang w:val="cs"/>
              </w:rPr>
              <w:t>Pfizer, spol. s r.o.</w:t>
            </w:r>
          </w:p>
          <w:p w14:paraId="0475FB46" w14:textId="77777777" w:rsidR="00705AE7" w:rsidRPr="00C3047B" w:rsidRDefault="00705AE7" w:rsidP="00C25027">
            <w:pPr>
              <w:rPr>
                <w:lang w:val="de-DE"/>
              </w:rPr>
            </w:pPr>
            <w:r w:rsidRPr="00C3047B">
              <w:rPr>
                <w:lang w:val="cs"/>
              </w:rPr>
              <w:t>Tel.: +420 283 004 111</w:t>
            </w:r>
          </w:p>
          <w:p w14:paraId="3D355903" w14:textId="77777777" w:rsidR="00705AE7" w:rsidRPr="00C3047B" w:rsidRDefault="00705AE7" w:rsidP="00C25027">
            <w:pPr>
              <w:rPr>
                <w:lang w:val="de-DE"/>
              </w:rPr>
            </w:pPr>
            <w:hyperlink r:id="rId20">
              <w:r w:rsidRPr="00C3047B">
                <w:rPr>
                  <w:rStyle w:val="Hyperlink"/>
                  <w:lang w:val="de-DE"/>
                </w:rPr>
                <w:t>Medical.information@pfizer.com</w:t>
              </w:r>
            </w:hyperlink>
          </w:p>
        </w:tc>
        <w:tc>
          <w:tcPr>
            <w:tcW w:w="4478" w:type="dxa"/>
          </w:tcPr>
          <w:p w14:paraId="42A4A4DA" w14:textId="77777777" w:rsidR="00705AE7" w:rsidRPr="00C3047B" w:rsidRDefault="00705AE7" w:rsidP="00C25027">
            <w:pPr>
              <w:rPr>
                <w:b/>
                <w:bCs/>
              </w:rPr>
            </w:pPr>
            <w:r w:rsidRPr="00C3047B">
              <w:rPr>
                <w:b/>
                <w:bCs/>
              </w:rPr>
              <w:t>Magyarország</w:t>
            </w:r>
          </w:p>
          <w:p w14:paraId="41551417" w14:textId="77777777" w:rsidR="00705AE7" w:rsidRPr="00C3047B" w:rsidRDefault="00705AE7" w:rsidP="00C25027">
            <w:pPr>
              <w:keepNext/>
              <w:spacing w:line="260" w:lineRule="atLeast"/>
              <w:rPr>
                <w:noProof/>
              </w:rPr>
            </w:pPr>
            <w:r w:rsidRPr="00C3047B">
              <w:t>Pfizer Kft.</w:t>
            </w:r>
          </w:p>
          <w:p w14:paraId="77F08879" w14:textId="77777777" w:rsidR="00705AE7" w:rsidRPr="00C3047B" w:rsidRDefault="00705AE7" w:rsidP="00C25027">
            <w:pPr>
              <w:pStyle w:val="EMEATableLeft"/>
              <w:keepNext w:val="0"/>
              <w:keepLines w:val="0"/>
              <w:widowControl w:val="0"/>
              <w:rPr>
                <w:szCs w:val="22"/>
              </w:rPr>
            </w:pPr>
            <w:r w:rsidRPr="00C3047B">
              <w:rPr>
                <w:szCs w:val="22"/>
              </w:rPr>
              <w:t>Tel.: + 36 1 488 37 00</w:t>
            </w:r>
          </w:p>
        </w:tc>
      </w:tr>
      <w:tr w:rsidR="00705AE7" w:rsidRPr="00C3047B" w14:paraId="5DF83E6A" w14:textId="77777777" w:rsidTr="00C25027">
        <w:trPr>
          <w:trHeight w:val="904"/>
        </w:trPr>
        <w:tc>
          <w:tcPr>
            <w:tcW w:w="4650" w:type="dxa"/>
          </w:tcPr>
          <w:p w14:paraId="4D241378" w14:textId="77777777" w:rsidR="00705AE7" w:rsidRPr="00C3047B" w:rsidRDefault="00705AE7" w:rsidP="00C25027">
            <w:pPr>
              <w:rPr>
                <w:b/>
              </w:rPr>
            </w:pPr>
            <w:r w:rsidRPr="00C3047B">
              <w:rPr>
                <w:b/>
              </w:rPr>
              <w:t>Danmark</w:t>
            </w:r>
          </w:p>
          <w:p w14:paraId="7C0BB78F" w14:textId="77777777" w:rsidR="00705AE7" w:rsidRPr="00C3047B" w:rsidRDefault="00705AE7" w:rsidP="00C25027">
            <w:r w:rsidRPr="00C3047B">
              <w:t>Bristol-Myers Squibb Denmark</w:t>
            </w:r>
          </w:p>
          <w:p w14:paraId="688DE866" w14:textId="77777777" w:rsidR="00705AE7" w:rsidRPr="00C3047B" w:rsidRDefault="00705AE7" w:rsidP="00C25027">
            <w:r w:rsidRPr="00C3047B">
              <w:t>Tlf: + 45 45 93 05 06</w:t>
            </w:r>
          </w:p>
          <w:p w14:paraId="27199036" w14:textId="77777777" w:rsidR="00705AE7" w:rsidRPr="00C3047B" w:rsidRDefault="00705AE7" w:rsidP="00C25027">
            <w:pPr>
              <w:rPr>
                <w:color w:val="0000FF"/>
                <w:u w:val="single"/>
              </w:rPr>
            </w:pPr>
            <w:hyperlink r:id="rId21" w:history="1">
              <w:r w:rsidRPr="00C3047B">
                <w:rPr>
                  <w:color w:val="0000FF"/>
                  <w:u w:val="single"/>
                </w:rPr>
                <w:t>medinfo.denmark@bms.com</w:t>
              </w:r>
            </w:hyperlink>
          </w:p>
          <w:p w14:paraId="1ABE2476" w14:textId="77777777" w:rsidR="00705AE7" w:rsidRPr="00C3047B" w:rsidRDefault="00705AE7" w:rsidP="00C25027"/>
        </w:tc>
        <w:tc>
          <w:tcPr>
            <w:tcW w:w="4478" w:type="dxa"/>
          </w:tcPr>
          <w:p w14:paraId="0B89893A" w14:textId="77777777" w:rsidR="00705AE7" w:rsidRPr="00C3047B" w:rsidRDefault="00705AE7" w:rsidP="00C25027">
            <w:pPr>
              <w:rPr>
                <w:b/>
              </w:rPr>
            </w:pPr>
            <w:r w:rsidRPr="00C3047B">
              <w:rPr>
                <w:b/>
              </w:rPr>
              <w:t>Malta</w:t>
            </w:r>
          </w:p>
          <w:p w14:paraId="36623F0D" w14:textId="77777777" w:rsidR="00705AE7" w:rsidRPr="00C3047B" w:rsidRDefault="00705AE7" w:rsidP="00C25027">
            <w:pPr>
              <w:tabs>
                <w:tab w:val="left" w:pos="567"/>
              </w:tabs>
              <w:autoSpaceDE w:val="0"/>
              <w:autoSpaceDN w:val="0"/>
              <w:adjustRightInd w:val="0"/>
            </w:pPr>
            <w:r w:rsidRPr="00C3047B">
              <w:t>Vivian Corporation Ltd.</w:t>
            </w:r>
          </w:p>
          <w:p w14:paraId="7219AC69" w14:textId="77777777" w:rsidR="00705AE7" w:rsidRPr="00C3047B" w:rsidRDefault="00705AE7" w:rsidP="00C25027">
            <w:r w:rsidRPr="00C3047B">
              <w:t>Tel: +356 21344610</w:t>
            </w:r>
          </w:p>
        </w:tc>
      </w:tr>
      <w:tr w:rsidR="00705AE7" w:rsidRPr="00C3047B" w14:paraId="1042ACA7" w14:textId="77777777" w:rsidTr="00C25027">
        <w:trPr>
          <w:trHeight w:val="892"/>
        </w:trPr>
        <w:tc>
          <w:tcPr>
            <w:tcW w:w="4650" w:type="dxa"/>
          </w:tcPr>
          <w:p w14:paraId="177F5588" w14:textId="77777777" w:rsidR="00705AE7" w:rsidRPr="00C3047B" w:rsidRDefault="00705AE7" w:rsidP="00C25027">
            <w:pPr>
              <w:rPr>
                <w:b/>
              </w:rPr>
            </w:pPr>
            <w:r w:rsidRPr="00C3047B">
              <w:rPr>
                <w:b/>
              </w:rPr>
              <w:t>Deutschland</w:t>
            </w:r>
          </w:p>
          <w:p w14:paraId="0B0100E6" w14:textId="77777777" w:rsidR="00705AE7" w:rsidRPr="00C3047B" w:rsidRDefault="00705AE7" w:rsidP="00C25027">
            <w:pPr>
              <w:rPr>
                <w:lang w:val="fi-FI"/>
              </w:rPr>
            </w:pPr>
            <w:r w:rsidRPr="00C3047B">
              <w:t xml:space="preserve">Bristol-Myers Squibb GmbH &amp; Co. </w:t>
            </w:r>
            <w:r w:rsidRPr="00C3047B">
              <w:rPr>
                <w:lang w:val="fi-FI"/>
              </w:rPr>
              <w:t>KGaA</w:t>
            </w:r>
          </w:p>
          <w:p w14:paraId="408C3DC3" w14:textId="77777777" w:rsidR="00705AE7" w:rsidRPr="00C3047B" w:rsidRDefault="00705AE7" w:rsidP="00C25027">
            <w:pPr>
              <w:rPr>
                <w:lang w:val="fi-FI"/>
              </w:rPr>
            </w:pPr>
            <w:r w:rsidRPr="00C3047B">
              <w:rPr>
                <w:lang w:val="fi-FI"/>
              </w:rPr>
              <w:t>Tel: 0800 0752002 (+ 49 89 121 42 350)</w:t>
            </w:r>
          </w:p>
          <w:p w14:paraId="5F2A433F" w14:textId="77777777" w:rsidR="00705AE7" w:rsidRPr="00C3047B" w:rsidRDefault="00705AE7" w:rsidP="00C25027">
            <w:pPr>
              <w:rPr>
                <w:color w:val="0000FF"/>
                <w:u w:val="single"/>
                <w:lang w:val="fi-FI"/>
              </w:rPr>
            </w:pPr>
            <w:hyperlink r:id="rId22" w:history="1">
              <w:r w:rsidRPr="00C3047B">
                <w:rPr>
                  <w:color w:val="0000FF"/>
                  <w:u w:val="single"/>
                  <w:lang w:val="fi-FI"/>
                </w:rPr>
                <w:t>medwiss.info@bms.com</w:t>
              </w:r>
            </w:hyperlink>
          </w:p>
          <w:p w14:paraId="7362A6D1" w14:textId="77777777" w:rsidR="00705AE7" w:rsidRPr="00C3047B" w:rsidRDefault="00705AE7" w:rsidP="00C25027">
            <w:pPr>
              <w:rPr>
                <w:lang w:val="fi-FI"/>
              </w:rPr>
            </w:pPr>
          </w:p>
        </w:tc>
        <w:tc>
          <w:tcPr>
            <w:tcW w:w="4478" w:type="dxa"/>
          </w:tcPr>
          <w:p w14:paraId="2AA6A573" w14:textId="77777777" w:rsidR="00705AE7" w:rsidRPr="00C3047B" w:rsidRDefault="00705AE7" w:rsidP="00C25027">
            <w:pPr>
              <w:rPr>
                <w:b/>
                <w:lang w:val="nb-NO"/>
              </w:rPr>
            </w:pPr>
            <w:r w:rsidRPr="00C3047B">
              <w:rPr>
                <w:b/>
                <w:lang w:val="nb-NO"/>
              </w:rPr>
              <w:t>Nederland</w:t>
            </w:r>
          </w:p>
          <w:p w14:paraId="5625FAA0" w14:textId="77777777" w:rsidR="00705AE7" w:rsidRPr="00C3047B" w:rsidRDefault="00705AE7" w:rsidP="00C25027">
            <w:pPr>
              <w:rPr>
                <w:lang w:val="nb-NO"/>
              </w:rPr>
            </w:pPr>
            <w:r w:rsidRPr="00C3047B">
              <w:rPr>
                <w:lang w:val="nb-NO"/>
              </w:rPr>
              <w:t>Bristol-Myers Squibb B.V.</w:t>
            </w:r>
          </w:p>
          <w:p w14:paraId="0A0CC1C4" w14:textId="77777777" w:rsidR="00705AE7" w:rsidRPr="00C3047B" w:rsidRDefault="00705AE7" w:rsidP="00C25027">
            <w:pPr>
              <w:rPr>
                <w:lang w:val="nb-NO"/>
              </w:rPr>
            </w:pPr>
            <w:r w:rsidRPr="00C3047B">
              <w:rPr>
                <w:lang w:val="nb-NO"/>
              </w:rPr>
              <w:t>Tel: + 31 (0)30 300 2222</w:t>
            </w:r>
          </w:p>
          <w:p w14:paraId="2672366D" w14:textId="77777777" w:rsidR="00705AE7" w:rsidRPr="00C3047B" w:rsidRDefault="00705AE7" w:rsidP="00C25027">
            <w:pPr>
              <w:rPr>
                <w:color w:val="0000FF"/>
                <w:u w:val="single"/>
              </w:rPr>
            </w:pPr>
            <w:hyperlink r:id="rId23" w:history="1">
              <w:r w:rsidRPr="00C3047B">
                <w:rPr>
                  <w:color w:val="0000FF"/>
                  <w:u w:val="single"/>
                </w:rPr>
                <w:t>medischeafdeling@bms.com</w:t>
              </w:r>
            </w:hyperlink>
          </w:p>
          <w:p w14:paraId="069EAC3F" w14:textId="77777777" w:rsidR="00705AE7" w:rsidRPr="00C3047B" w:rsidRDefault="00705AE7" w:rsidP="00C25027"/>
        </w:tc>
      </w:tr>
      <w:tr w:rsidR="00705AE7" w:rsidRPr="00C3047B" w14:paraId="056BD80F" w14:textId="77777777" w:rsidTr="00C25027">
        <w:trPr>
          <w:trHeight w:val="880"/>
        </w:trPr>
        <w:tc>
          <w:tcPr>
            <w:tcW w:w="4650" w:type="dxa"/>
          </w:tcPr>
          <w:p w14:paraId="68E64C3F" w14:textId="77777777" w:rsidR="00705AE7" w:rsidRPr="00C3047B" w:rsidRDefault="00705AE7" w:rsidP="00C25027">
            <w:pPr>
              <w:rPr>
                <w:b/>
                <w:lang w:val="de-DE"/>
              </w:rPr>
            </w:pPr>
            <w:r w:rsidRPr="00C3047B">
              <w:rPr>
                <w:b/>
                <w:lang w:val="de-DE"/>
              </w:rPr>
              <w:t>Eesti</w:t>
            </w:r>
          </w:p>
          <w:p w14:paraId="6607F4F6" w14:textId="77777777" w:rsidR="00705AE7" w:rsidRPr="00C3047B" w:rsidRDefault="00705AE7" w:rsidP="00C25027">
            <w:pPr>
              <w:keepNext/>
              <w:keepLines/>
              <w:tabs>
                <w:tab w:val="left" w:pos="-720"/>
              </w:tabs>
              <w:suppressAutoHyphens/>
              <w:rPr>
                <w:lang w:val="de-DE"/>
              </w:rPr>
            </w:pPr>
            <w:r w:rsidRPr="00C3047B">
              <w:rPr>
                <w:lang w:val="de-DE"/>
              </w:rPr>
              <w:t>Pfizer Luxembourg SARL Eesti filiaal</w:t>
            </w:r>
          </w:p>
          <w:p w14:paraId="5A4D66AB" w14:textId="77777777" w:rsidR="00705AE7" w:rsidRPr="00C3047B" w:rsidRDefault="00705AE7" w:rsidP="00C25027">
            <w:r w:rsidRPr="00C3047B">
              <w:t>Tel: +372 666 7500</w:t>
            </w:r>
          </w:p>
        </w:tc>
        <w:tc>
          <w:tcPr>
            <w:tcW w:w="4478" w:type="dxa"/>
          </w:tcPr>
          <w:p w14:paraId="66689E23" w14:textId="77777777" w:rsidR="00705AE7" w:rsidRPr="00C3047B" w:rsidRDefault="00705AE7" w:rsidP="00C25027">
            <w:pPr>
              <w:rPr>
                <w:b/>
              </w:rPr>
            </w:pPr>
            <w:r w:rsidRPr="00C3047B">
              <w:rPr>
                <w:b/>
              </w:rPr>
              <w:t>Norge</w:t>
            </w:r>
          </w:p>
          <w:p w14:paraId="568793C2" w14:textId="77777777" w:rsidR="00705AE7" w:rsidRPr="00C3047B" w:rsidRDefault="00705AE7" w:rsidP="00C25027">
            <w:r w:rsidRPr="00C3047B">
              <w:t>Bristol-Myers Squibb Norway AS</w:t>
            </w:r>
          </w:p>
          <w:p w14:paraId="2A3C5AA9" w14:textId="77777777" w:rsidR="00705AE7" w:rsidRPr="00C3047B" w:rsidRDefault="00705AE7" w:rsidP="00C25027">
            <w:r w:rsidRPr="00C3047B">
              <w:t>Tlf: + 47 67 55 53 50</w:t>
            </w:r>
          </w:p>
          <w:p w14:paraId="686ECF6C" w14:textId="77777777" w:rsidR="00705AE7" w:rsidRPr="00C3047B" w:rsidRDefault="00705AE7" w:rsidP="00C25027">
            <w:pPr>
              <w:rPr>
                <w:color w:val="0000FF"/>
                <w:u w:val="single"/>
              </w:rPr>
            </w:pPr>
            <w:hyperlink r:id="rId24" w:history="1">
              <w:r w:rsidRPr="00C3047B">
                <w:rPr>
                  <w:color w:val="0000FF"/>
                  <w:u w:val="single"/>
                </w:rPr>
                <w:t>medinfo.norway@bms.com</w:t>
              </w:r>
            </w:hyperlink>
          </w:p>
          <w:p w14:paraId="7E184DC1" w14:textId="77777777" w:rsidR="00705AE7" w:rsidRPr="00C3047B" w:rsidRDefault="00705AE7" w:rsidP="00C25027"/>
        </w:tc>
      </w:tr>
      <w:tr w:rsidR="00705AE7" w:rsidRPr="00C3047B" w14:paraId="29F1D0AD" w14:textId="77777777" w:rsidTr="00C25027">
        <w:trPr>
          <w:trHeight w:val="952"/>
        </w:trPr>
        <w:tc>
          <w:tcPr>
            <w:tcW w:w="4650" w:type="dxa"/>
          </w:tcPr>
          <w:p w14:paraId="154C5D24" w14:textId="77777777" w:rsidR="00705AE7" w:rsidRPr="00C3047B" w:rsidRDefault="00705AE7" w:rsidP="00C25027">
            <w:pPr>
              <w:rPr>
                <w:b/>
                <w:lang w:val="el-GR"/>
              </w:rPr>
            </w:pPr>
            <w:r w:rsidRPr="00C3047B">
              <w:rPr>
                <w:b/>
                <w:lang w:val="el-GR"/>
              </w:rPr>
              <w:t>Ελλάδα</w:t>
            </w:r>
          </w:p>
          <w:p w14:paraId="2D9DEF91" w14:textId="77777777" w:rsidR="00705AE7" w:rsidRPr="00C3047B" w:rsidRDefault="00705AE7" w:rsidP="00C25027">
            <w:pPr>
              <w:tabs>
                <w:tab w:val="left" w:pos="567"/>
              </w:tabs>
              <w:rPr>
                <w:lang w:val="el-GR"/>
              </w:rPr>
            </w:pPr>
            <w:r w:rsidRPr="00C3047B">
              <w:t>Pfizer</w:t>
            </w:r>
            <w:r w:rsidRPr="00C3047B">
              <w:rPr>
                <w:lang w:val="el-GR"/>
              </w:rPr>
              <w:t xml:space="preserve"> Ελλάς Α.Ε.</w:t>
            </w:r>
          </w:p>
          <w:p w14:paraId="1EFC5E14" w14:textId="77777777" w:rsidR="00705AE7" w:rsidRPr="00C3047B" w:rsidRDefault="00705AE7" w:rsidP="00C25027">
            <w:r w:rsidRPr="00C3047B">
              <w:t>Τηλ: +30 210 6785800</w:t>
            </w:r>
          </w:p>
        </w:tc>
        <w:tc>
          <w:tcPr>
            <w:tcW w:w="4478" w:type="dxa"/>
          </w:tcPr>
          <w:p w14:paraId="52B1D4EB" w14:textId="77777777" w:rsidR="00705AE7" w:rsidRPr="00C3047B" w:rsidRDefault="00705AE7" w:rsidP="00C25027">
            <w:pPr>
              <w:rPr>
                <w:b/>
              </w:rPr>
            </w:pPr>
            <w:r w:rsidRPr="00C3047B">
              <w:rPr>
                <w:b/>
              </w:rPr>
              <w:t>Österreich</w:t>
            </w:r>
          </w:p>
          <w:p w14:paraId="0B42294B" w14:textId="77777777" w:rsidR="00705AE7" w:rsidRPr="00C3047B" w:rsidRDefault="00705AE7" w:rsidP="00C25027">
            <w:r w:rsidRPr="00C3047B">
              <w:t>Bristol-Myers Squibb GesmbH</w:t>
            </w:r>
          </w:p>
          <w:p w14:paraId="0436E7A2" w14:textId="77777777" w:rsidR="00705AE7" w:rsidRPr="00C3047B" w:rsidRDefault="00705AE7" w:rsidP="00C25027">
            <w:r w:rsidRPr="00C3047B">
              <w:t>Tel: + 43 1 60 14 30</w:t>
            </w:r>
          </w:p>
          <w:p w14:paraId="4960ECF8" w14:textId="77777777" w:rsidR="00705AE7" w:rsidRPr="00C3047B" w:rsidRDefault="00705AE7" w:rsidP="00C25027">
            <w:pPr>
              <w:rPr>
                <w:color w:val="0000FF"/>
                <w:u w:val="single"/>
              </w:rPr>
            </w:pPr>
            <w:hyperlink r:id="rId25" w:history="1">
              <w:r w:rsidRPr="00C3047B">
                <w:rPr>
                  <w:color w:val="0000FF"/>
                  <w:u w:val="single"/>
                </w:rPr>
                <w:t>medinfo.austria@bms.com</w:t>
              </w:r>
            </w:hyperlink>
          </w:p>
          <w:p w14:paraId="266FCC00" w14:textId="77777777" w:rsidR="00705AE7" w:rsidRPr="00C3047B" w:rsidRDefault="00705AE7" w:rsidP="00C25027"/>
        </w:tc>
      </w:tr>
      <w:tr w:rsidR="00705AE7" w:rsidRPr="00C3047B" w14:paraId="231801C9" w14:textId="77777777" w:rsidTr="00C25027">
        <w:trPr>
          <w:trHeight w:val="1111"/>
        </w:trPr>
        <w:tc>
          <w:tcPr>
            <w:tcW w:w="4650" w:type="dxa"/>
          </w:tcPr>
          <w:p w14:paraId="3CDF4AEC" w14:textId="77777777" w:rsidR="00705AE7" w:rsidRPr="00C3047B" w:rsidRDefault="00705AE7" w:rsidP="00C25027">
            <w:pPr>
              <w:rPr>
                <w:b/>
              </w:rPr>
            </w:pPr>
            <w:r w:rsidRPr="00C3047B">
              <w:rPr>
                <w:b/>
              </w:rPr>
              <w:t>España</w:t>
            </w:r>
          </w:p>
          <w:p w14:paraId="5D4A23E9" w14:textId="77777777" w:rsidR="00705AE7" w:rsidRPr="00C3047B" w:rsidRDefault="00705AE7" w:rsidP="00C25027">
            <w:r w:rsidRPr="00C3047B">
              <w:t>Bristol-Myers Squibb, S.A.</w:t>
            </w:r>
          </w:p>
          <w:p w14:paraId="00509C3B" w14:textId="77777777" w:rsidR="00705AE7" w:rsidRPr="00C3047B" w:rsidRDefault="00705AE7" w:rsidP="00C25027">
            <w:r w:rsidRPr="00C3047B">
              <w:t>Tel: + 34 91 456 53 00</w:t>
            </w:r>
          </w:p>
          <w:p w14:paraId="2F863D34" w14:textId="77777777" w:rsidR="00705AE7" w:rsidRPr="00C3047B" w:rsidRDefault="00705AE7" w:rsidP="00C25027">
            <w:pPr>
              <w:rPr>
                <w:color w:val="0000FF"/>
                <w:u w:val="single"/>
              </w:rPr>
            </w:pPr>
            <w:hyperlink r:id="rId26" w:history="1">
              <w:r w:rsidRPr="00C3047B">
                <w:rPr>
                  <w:color w:val="0000FF"/>
                  <w:u w:val="single"/>
                </w:rPr>
                <w:t>informacion.medica@bms.com</w:t>
              </w:r>
            </w:hyperlink>
          </w:p>
          <w:p w14:paraId="4BE6CF74" w14:textId="77777777" w:rsidR="00705AE7" w:rsidRPr="00C3047B" w:rsidRDefault="00705AE7" w:rsidP="00C25027"/>
        </w:tc>
        <w:tc>
          <w:tcPr>
            <w:tcW w:w="4478" w:type="dxa"/>
          </w:tcPr>
          <w:p w14:paraId="70B17C04" w14:textId="77777777" w:rsidR="00705AE7" w:rsidRPr="00C3047B" w:rsidRDefault="00705AE7" w:rsidP="00C25027">
            <w:pPr>
              <w:rPr>
                <w:b/>
                <w:lang w:val="de-DE"/>
              </w:rPr>
            </w:pPr>
            <w:r w:rsidRPr="00C3047B">
              <w:rPr>
                <w:b/>
                <w:lang w:val="de-DE"/>
              </w:rPr>
              <w:t>Polska</w:t>
            </w:r>
          </w:p>
          <w:p w14:paraId="63EF8E5A" w14:textId="77777777" w:rsidR="00705AE7" w:rsidRPr="00C3047B" w:rsidRDefault="00705AE7" w:rsidP="00C25027">
            <w:pPr>
              <w:rPr>
                <w:lang w:val="de-DE"/>
              </w:rPr>
            </w:pPr>
            <w:r w:rsidRPr="00C3047B">
              <w:rPr>
                <w:rFonts w:eastAsiaTheme="minorEastAsia"/>
                <w:lang w:val="de-DE"/>
              </w:rPr>
              <w:t>Pfizer Polska Sp. z o.o.</w:t>
            </w:r>
          </w:p>
          <w:p w14:paraId="7834F7EC" w14:textId="77777777" w:rsidR="00705AE7" w:rsidRPr="00C3047B" w:rsidRDefault="00705AE7" w:rsidP="00C25027">
            <w:r w:rsidRPr="00C3047B">
              <w:rPr>
                <w:rFonts w:eastAsiaTheme="minorEastAsia"/>
              </w:rPr>
              <w:t>Tel.: +48 22 335 61 00</w:t>
            </w:r>
          </w:p>
        </w:tc>
      </w:tr>
      <w:tr w:rsidR="00705AE7" w:rsidRPr="00C3047B" w14:paraId="155E2865" w14:textId="77777777" w:rsidTr="00C25027">
        <w:trPr>
          <w:trHeight w:val="892"/>
        </w:trPr>
        <w:tc>
          <w:tcPr>
            <w:tcW w:w="4650" w:type="dxa"/>
          </w:tcPr>
          <w:p w14:paraId="6B0948F8" w14:textId="77777777" w:rsidR="00705AE7" w:rsidRPr="00C3047B" w:rsidRDefault="00705AE7" w:rsidP="00C25027">
            <w:pPr>
              <w:rPr>
                <w:b/>
              </w:rPr>
            </w:pPr>
            <w:r w:rsidRPr="00C3047B">
              <w:rPr>
                <w:b/>
              </w:rPr>
              <w:t>France</w:t>
            </w:r>
          </w:p>
          <w:p w14:paraId="5E4140D6" w14:textId="77777777" w:rsidR="00705AE7" w:rsidRPr="00C3047B" w:rsidRDefault="00705AE7" w:rsidP="00C25027">
            <w:r w:rsidRPr="00C3047B">
              <w:t>Bristol-Myers Squibb SAS</w:t>
            </w:r>
          </w:p>
          <w:p w14:paraId="08613D91" w14:textId="77777777" w:rsidR="00705AE7" w:rsidRPr="00C3047B" w:rsidRDefault="00705AE7" w:rsidP="00C25027">
            <w:r w:rsidRPr="00C3047B">
              <w:t>Tél: + 33 (0)1 58 83 84 96</w:t>
            </w:r>
          </w:p>
          <w:p w14:paraId="1583A5C4" w14:textId="77777777" w:rsidR="00705AE7" w:rsidRPr="00C3047B" w:rsidRDefault="00705AE7" w:rsidP="00C25027">
            <w:pPr>
              <w:rPr>
                <w:color w:val="0000FF"/>
                <w:u w:val="single"/>
              </w:rPr>
            </w:pPr>
            <w:hyperlink r:id="rId27" w:history="1">
              <w:r w:rsidRPr="00C3047B">
                <w:rPr>
                  <w:color w:val="0000FF"/>
                  <w:u w:val="single"/>
                </w:rPr>
                <w:t>infomed@bms.com</w:t>
              </w:r>
            </w:hyperlink>
          </w:p>
          <w:p w14:paraId="767B0B9E" w14:textId="77777777" w:rsidR="00705AE7" w:rsidRPr="00C3047B" w:rsidRDefault="00705AE7" w:rsidP="00C25027"/>
        </w:tc>
        <w:tc>
          <w:tcPr>
            <w:tcW w:w="4478" w:type="dxa"/>
          </w:tcPr>
          <w:p w14:paraId="6979AE2C" w14:textId="77777777" w:rsidR="00705AE7" w:rsidRPr="00C3047B" w:rsidRDefault="00705AE7" w:rsidP="00C25027">
            <w:pPr>
              <w:rPr>
                <w:b/>
                <w:lang w:val="pt-BR"/>
              </w:rPr>
            </w:pPr>
            <w:r w:rsidRPr="00C3047B">
              <w:rPr>
                <w:b/>
                <w:lang w:val="pt-BR"/>
              </w:rPr>
              <w:t>Portugal</w:t>
            </w:r>
          </w:p>
          <w:p w14:paraId="7C1BBEE6" w14:textId="77777777" w:rsidR="00705AE7" w:rsidRPr="00C3047B" w:rsidRDefault="00705AE7" w:rsidP="00C25027">
            <w:pPr>
              <w:rPr>
                <w:lang w:val="pt-BR"/>
              </w:rPr>
            </w:pPr>
            <w:r w:rsidRPr="00C3047B">
              <w:rPr>
                <w:lang w:val="pt-BR"/>
              </w:rPr>
              <w:t>Bristol-Myers Squibb Farmacêutica Portuguesa, S.A.</w:t>
            </w:r>
          </w:p>
          <w:p w14:paraId="4F77737E" w14:textId="77777777" w:rsidR="00705AE7" w:rsidRPr="00C3047B" w:rsidRDefault="00705AE7" w:rsidP="00C25027">
            <w:r w:rsidRPr="00C3047B">
              <w:t>Tel: + 351 21 440 70 00</w:t>
            </w:r>
          </w:p>
          <w:p w14:paraId="34967F04" w14:textId="77777777" w:rsidR="00705AE7" w:rsidRPr="00C3047B" w:rsidRDefault="00705AE7" w:rsidP="00C25027">
            <w:pPr>
              <w:rPr>
                <w:color w:val="0000FF"/>
                <w:u w:val="single"/>
              </w:rPr>
            </w:pPr>
            <w:hyperlink r:id="rId28" w:history="1">
              <w:r w:rsidRPr="00C3047B">
                <w:rPr>
                  <w:color w:val="0000FF"/>
                  <w:u w:val="single"/>
                </w:rPr>
                <w:t>portugal.medinfo@bms.com</w:t>
              </w:r>
            </w:hyperlink>
          </w:p>
          <w:p w14:paraId="0C9398EB" w14:textId="77777777" w:rsidR="00705AE7" w:rsidRPr="00C3047B" w:rsidRDefault="00705AE7" w:rsidP="00C25027"/>
        </w:tc>
      </w:tr>
      <w:tr w:rsidR="00705AE7" w:rsidRPr="00C3047B" w14:paraId="40A8B5B4" w14:textId="77777777" w:rsidTr="00C25027">
        <w:trPr>
          <w:trHeight w:val="892"/>
        </w:trPr>
        <w:tc>
          <w:tcPr>
            <w:tcW w:w="4650" w:type="dxa"/>
          </w:tcPr>
          <w:p w14:paraId="584066EF" w14:textId="77777777" w:rsidR="00705AE7" w:rsidRPr="00C3047B" w:rsidRDefault="00705AE7" w:rsidP="00C25027">
            <w:pPr>
              <w:rPr>
                <w:b/>
              </w:rPr>
            </w:pPr>
            <w:r w:rsidRPr="00C3047B">
              <w:rPr>
                <w:b/>
                <w:bCs/>
              </w:rPr>
              <w:t>Hrvatska</w:t>
            </w:r>
          </w:p>
          <w:p w14:paraId="39B9BA2A" w14:textId="77777777" w:rsidR="00705AE7" w:rsidRPr="00C3047B" w:rsidRDefault="00705AE7" w:rsidP="00C25027">
            <w:pPr>
              <w:keepNext/>
              <w:tabs>
                <w:tab w:val="left" w:pos="4536"/>
              </w:tabs>
            </w:pPr>
            <w:r w:rsidRPr="00C3047B">
              <w:t>Pfizer Croatia d.o.o.</w:t>
            </w:r>
          </w:p>
          <w:p w14:paraId="2527A0D8" w14:textId="77777777" w:rsidR="00705AE7" w:rsidRPr="00C3047B" w:rsidRDefault="00705AE7" w:rsidP="00C25027">
            <w:pPr>
              <w:keepNext/>
              <w:tabs>
                <w:tab w:val="left" w:pos="4536"/>
              </w:tabs>
            </w:pPr>
            <w:r w:rsidRPr="00C3047B">
              <w:t>Tel: + 385 1 3908 777</w:t>
            </w:r>
          </w:p>
          <w:p w14:paraId="7C525229" w14:textId="77777777" w:rsidR="00705AE7" w:rsidRPr="00C3047B" w:rsidRDefault="00705AE7" w:rsidP="00C25027"/>
        </w:tc>
        <w:tc>
          <w:tcPr>
            <w:tcW w:w="4478" w:type="dxa"/>
          </w:tcPr>
          <w:p w14:paraId="7D26EAF9" w14:textId="77777777" w:rsidR="00705AE7" w:rsidRPr="00C3047B" w:rsidRDefault="00705AE7" w:rsidP="00C25027">
            <w:pPr>
              <w:rPr>
                <w:b/>
              </w:rPr>
            </w:pPr>
            <w:r w:rsidRPr="00C3047B">
              <w:rPr>
                <w:b/>
                <w:bCs/>
              </w:rPr>
              <w:t>România</w:t>
            </w:r>
          </w:p>
          <w:p w14:paraId="59114ADE" w14:textId="77777777" w:rsidR="00705AE7" w:rsidRPr="00C3047B" w:rsidRDefault="00705AE7" w:rsidP="00C25027">
            <w:r w:rsidRPr="00C3047B">
              <w:rPr>
                <w:rFonts w:eastAsia="Aptos"/>
              </w:rPr>
              <w:t xml:space="preserve">Pfizer Romania S.R.L </w:t>
            </w:r>
          </w:p>
          <w:p w14:paraId="0771FC98" w14:textId="77777777" w:rsidR="00705AE7" w:rsidRPr="00C3047B" w:rsidRDefault="00705AE7" w:rsidP="00C25027">
            <w:r w:rsidRPr="00C3047B">
              <w:rPr>
                <w:rFonts w:eastAsia="Aptos"/>
              </w:rPr>
              <w:t>Tel: +40 (0)21 207 28 00</w:t>
            </w:r>
          </w:p>
          <w:p w14:paraId="3AF413CF" w14:textId="77777777" w:rsidR="00705AE7" w:rsidRPr="00C3047B" w:rsidRDefault="00705AE7" w:rsidP="00C25027"/>
        </w:tc>
      </w:tr>
      <w:tr w:rsidR="00705AE7" w:rsidRPr="00C3047B" w14:paraId="5ABE3B85" w14:textId="77777777" w:rsidTr="00C25027">
        <w:trPr>
          <w:trHeight w:val="892"/>
        </w:trPr>
        <w:tc>
          <w:tcPr>
            <w:tcW w:w="4650" w:type="dxa"/>
          </w:tcPr>
          <w:p w14:paraId="234F9B80" w14:textId="77777777" w:rsidR="00705AE7" w:rsidRPr="00C3047B" w:rsidRDefault="00705AE7" w:rsidP="00F63306">
            <w:pPr>
              <w:keepNext/>
              <w:rPr>
                <w:b/>
              </w:rPr>
            </w:pPr>
            <w:r w:rsidRPr="00C3047B">
              <w:rPr>
                <w:b/>
              </w:rPr>
              <w:lastRenderedPageBreak/>
              <w:t>Ireland</w:t>
            </w:r>
          </w:p>
          <w:p w14:paraId="400D4090" w14:textId="77777777" w:rsidR="00705AE7" w:rsidRPr="00C3047B" w:rsidRDefault="00705AE7" w:rsidP="00F63306">
            <w:pPr>
              <w:keepNext/>
            </w:pPr>
            <w:r w:rsidRPr="00C3047B">
              <w:t>Bristol-Myers Squibb Pharmaceuticals uc</w:t>
            </w:r>
          </w:p>
          <w:p w14:paraId="57729D97" w14:textId="77777777" w:rsidR="00705AE7" w:rsidRPr="00C3047B" w:rsidRDefault="00705AE7" w:rsidP="00F63306">
            <w:pPr>
              <w:keepNext/>
            </w:pPr>
            <w:r w:rsidRPr="00C3047B">
              <w:t>Tel: 1 800 749 749 (+ 353 (0)1 483 3625)</w:t>
            </w:r>
          </w:p>
          <w:p w14:paraId="63149C6B" w14:textId="77777777" w:rsidR="00705AE7" w:rsidRPr="00C3047B" w:rsidRDefault="00705AE7" w:rsidP="00F63306">
            <w:pPr>
              <w:keepNext/>
              <w:rPr>
                <w:color w:val="0000FF"/>
                <w:u w:val="single"/>
              </w:rPr>
            </w:pPr>
            <w:hyperlink r:id="rId29" w:history="1">
              <w:r w:rsidRPr="00C3047B">
                <w:rPr>
                  <w:color w:val="0000FF"/>
                  <w:u w:val="single"/>
                </w:rPr>
                <w:t>medical.information@bms.com</w:t>
              </w:r>
            </w:hyperlink>
          </w:p>
          <w:p w14:paraId="28C1AAA9" w14:textId="77777777" w:rsidR="00705AE7" w:rsidRPr="00C3047B" w:rsidRDefault="00705AE7" w:rsidP="00F63306">
            <w:pPr>
              <w:keepNext/>
            </w:pPr>
          </w:p>
        </w:tc>
        <w:tc>
          <w:tcPr>
            <w:tcW w:w="4478" w:type="dxa"/>
          </w:tcPr>
          <w:p w14:paraId="28BCDD8D" w14:textId="77777777" w:rsidR="00705AE7" w:rsidRPr="00C3047B" w:rsidRDefault="00705AE7" w:rsidP="00F63306">
            <w:pPr>
              <w:keepNext/>
              <w:rPr>
                <w:b/>
              </w:rPr>
            </w:pPr>
            <w:r w:rsidRPr="00C3047B">
              <w:rPr>
                <w:b/>
                <w:bCs/>
              </w:rPr>
              <w:t>Slovenija</w:t>
            </w:r>
          </w:p>
          <w:p w14:paraId="708C40FD" w14:textId="77777777" w:rsidR="00705AE7" w:rsidRPr="00C3047B" w:rsidRDefault="00705AE7" w:rsidP="00F63306">
            <w:pPr>
              <w:keepNext/>
            </w:pPr>
            <w:r w:rsidRPr="00C3047B">
              <w:t>Pfizer Luxembourg SARL</w:t>
            </w:r>
          </w:p>
          <w:p w14:paraId="4FA610C9" w14:textId="77777777" w:rsidR="00705AE7" w:rsidRPr="00C3047B" w:rsidRDefault="00705AE7" w:rsidP="00F63306">
            <w:pPr>
              <w:keepNext/>
            </w:pPr>
            <w:r w:rsidRPr="00C3047B">
              <w:t xml:space="preserve">Pfizer, podružnica za svetovanje s področja farmacevtske dejavnosti, Ljubljana </w:t>
            </w:r>
          </w:p>
          <w:p w14:paraId="30DED7FF" w14:textId="77777777" w:rsidR="00705AE7" w:rsidRPr="00C3047B" w:rsidRDefault="00705AE7" w:rsidP="00F63306">
            <w:pPr>
              <w:keepNext/>
            </w:pPr>
            <w:r w:rsidRPr="00C3047B">
              <w:t>Tel: + 386 (0) 1 52 11 400</w:t>
            </w:r>
          </w:p>
          <w:p w14:paraId="70111778" w14:textId="77777777" w:rsidR="00705AE7" w:rsidRPr="00C3047B" w:rsidRDefault="00705AE7" w:rsidP="00F63306">
            <w:pPr>
              <w:keepNext/>
            </w:pPr>
          </w:p>
        </w:tc>
      </w:tr>
      <w:tr w:rsidR="00705AE7" w:rsidRPr="00C3047B" w14:paraId="5C31FF08" w14:textId="77777777" w:rsidTr="00C25027">
        <w:trPr>
          <w:trHeight w:val="904"/>
        </w:trPr>
        <w:tc>
          <w:tcPr>
            <w:tcW w:w="4650" w:type="dxa"/>
          </w:tcPr>
          <w:p w14:paraId="4EFE50EE" w14:textId="77777777" w:rsidR="00705AE7" w:rsidRPr="00C3047B" w:rsidRDefault="00705AE7" w:rsidP="00C25027">
            <w:pPr>
              <w:rPr>
                <w:b/>
              </w:rPr>
            </w:pPr>
            <w:r w:rsidRPr="00C3047B">
              <w:rPr>
                <w:b/>
                <w:bCs/>
              </w:rPr>
              <w:t>Ísland</w:t>
            </w:r>
          </w:p>
          <w:p w14:paraId="0D739EB8" w14:textId="77777777" w:rsidR="00705AE7" w:rsidRPr="00C3047B" w:rsidRDefault="00705AE7" w:rsidP="00C25027">
            <w:r w:rsidRPr="00C3047B">
              <w:t>Icepharma hf.</w:t>
            </w:r>
          </w:p>
          <w:p w14:paraId="279CADAC" w14:textId="77777777" w:rsidR="00705AE7" w:rsidRPr="00C3047B" w:rsidRDefault="00705AE7" w:rsidP="00C25027">
            <w:r w:rsidRPr="00C3047B">
              <w:t>Sími: +354 540 8000</w:t>
            </w:r>
          </w:p>
          <w:p w14:paraId="40BF5522" w14:textId="77777777" w:rsidR="00705AE7" w:rsidRPr="00C3047B" w:rsidRDefault="00705AE7" w:rsidP="00C25027"/>
        </w:tc>
        <w:tc>
          <w:tcPr>
            <w:tcW w:w="4478" w:type="dxa"/>
          </w:tcPr>
          <w:p w14:paraId="0731D54B" w14:textId="77777777" w:rsidR="00705AE7" w:rsidRPr="00C3047B" w:rsidRDefault="00705AE7" w:rsidP="00C25027">
            <w:pPr>
              <w:rPr>
                <w:b/>
                <w:bCs/>
              </w:rPr>
            </w:pPr>
            <w:r w:rsidRPr="00C3047B">
              <w:rPr>
                <w:b/>
                <w:bCs/>
              </w:rPr>
              <w:t>Slovenská republika</w:t>
            </w:r>
          </w:p>
          <w:p w14:paraId="1DD04CDB" w14:textId="77777777" w:rsidR="00705AE7" w:rsidRPr="00C3047B" w:rsidRDefault="00705AE7" w:rsidP="00C25027">
            <w:pPr>
              <w:keepNext/>
            </w:pPr>
            <w:r w:rsidRPr="00C3047B">
              <w:t xml:space="preserve">Pfizer Luxembourg SARL, organizačná zložka </w:t>
            </w:r>
          </w:p>
          <w:p w14:paraId="5B212049" w14:textId="77777777" w:rsidR="00705AE7" w:rsidRPr="00C3047B" w:rsidRDefault="00705AE7" w:rsidP="00C25027">
            <w:pPr>
              <w:keepNext/>
            </w:pPr>
            <w:r w:rsidRPr="00C3047B">
              <w:t xml:space="preserve">Tel: </w:t>
            </w:r>
            <w:r w:rsidRPr="00C3047B">
              <w:rPr>
                <w:rStyle w:val="Strong"/>
              </w:rPr>
              <w:t>+421-2-3355 5500</w:t>
            </w:r>
          </w:p>
          <w:p w14:paraId="20E0693D" w14:textId="77777777" w:rsidR="00705AE7" w:rsidRPr="00C3047B" w:rsidRDefault="00705AE7" w:rsidP="00C25027"/>
        </w:tc>
      </w:tr>
      <w:tr w:rsidR="00705AE7" w:rsidRPr="00C3047B" w14:paraId="1AC72A39" w14:textId="77777777" w:rsidTr="00C25027">
        <w:trPr>
          <w:trHeight w:val="892"/>
        </w:trPr>
        <w:tc>
          <w:tcPr>
            <w:tcW w:w="4650" w:type="dxa"/>
          </w:tcPr>
          <w:p w14:paraId="0511C6C1" w14:textId="77777777" w:rsidR="00705AE7" w:rsidRPr="00C3047B" w:rsidRDefault="00705AE7" w:rsidP="00C25027">
            <w:pPr>
              <w:rPr>
                <w:b/>
              </w:rPr>
            </w:pPr>
            <w:r w:rsidRPr="00C3047B">
              <w:rPr>
                <w:b/>
              </w:rPr>
              <w:t>Italia</w:t>
            </w:r>
          </w:p>
          <w:p w14:paraId="16027C5C" w14:textId="77777777" w:rsidR="00705AE7" w:rsidRPr="00C3047B" w:rsidRDefault="00705AE7" w:rsidP="00C25027">
            <w:r w:rsidRPr="00C3047B">
              <w:t>Bristol-Myers Squibb S.r.l.</w:t>
            </w:r>
          </w:p>
          <w:p w14:paraId="78698945" w14:textId="77777777" w:rsidR="00705AE7" w:rsidRPr="00C3047B" w:rsidRDefault="00705AE7" w:rsidP="00C25027">
            <w:r w:rsidRPr="00C3047B">
              <w:t>Tel: + 39 06 50 39 61</w:t>
            </w:r>
          </w:p>
          <w:p w14:paraId="03C41095" w14:textId="77777777" w:rsidR="00705AE7" w:rsidRPr="00C3047B" w:rsidRDefault="00705AE7" w:rsidP="00C25027">
            <w:pPr>
              <w:rPr>
                <w:color w:val="0000FF"/>
                <w:u w:val="single"/>
              </w:rPr>
            </w:pPr>
            <w:hyperlink r:id="rId30" w:history="1">
              <w:r w:rsidRPr="00C3047B">
                <w:rPr>
                  <w:color w:val="0000FF"/>
                  <w:u w:val="single"/>
                </w:rPr>
                <w:t>medicalinformation.italia@bms.com</w:t>
              </w:r>
            </w:hyperlink>
          </w:p>
          <w:p w14:paraId="13BCE8FE" w14:textId="77777777" w:rsidR="00705AE7" w:rsidRPr="00C3047B" w:rsidRDefault="00705AE7" w:rsidP="00C25027"/>
        </w:tc>
        <w:tc>
          <w:tcPr>
            <w:tcW w:w="4478" w:type="dxa"/>
          </w:tcPr>
          <w:p w14:paraId="514308FA" w14:textId="77777777" w:rsidR="00705AE7" w:rsidRPr="00C3047B" w:rsidRDefault="00705AE7" w:rsidP="00C25027">
            <w:pPr>
              <w:rPr>
                <w:b/>
              </w:rPr>
            </w:pPr>
            <w:r w:rsidRPr="00C3047B">
              <w:rPr>
                <w:b/>
              </w:rPr>
              <w:t>Suomi/Finland</w:t>
            </w:r>
          </w:p>
          <w:p w14:paraId="13BC3B36" w14:textId="77777777" w:rsidR="00705AE7" w:rsidRPr="00C3047B" w:rsidRDefault="00705AE7" w:rsidP="00C25027">
            <w:r w:rsidRPr="00C3047B">
              <w:t>Oy Bristol-Myers Squibb (Finland) Ab</w:t>
            </w:r>
          </w:p>
          <w:p w14:paraId="373838AC" w14:textId="77777777" w:rsidR="00705AE7" w:rsidRPr="00C3047B" w:rsidRDefault="00705AE7" w:rsidP="00C25027">
            <w:r w:rsidRPr="00C3047B">
              <w:t>Puh/Tel: + 358 9 251 21 230</w:t>
            </w:r>
          </w:p>
          <w:p w14:paraId="02E2DEDA" w14:textId="77777777" w:rsidR="00705AE7" w:rsidRPr="00C3047B" w:rsidRDefault="00705AE7" w:rsidP="00C25027">
            <w:pPr>
              <w:rPr>
                <w:color w:val="0000FF"/>
                <w:u w:val="single"/>
              </w:rPr>
            </w:pPr>
            <w:hyperlink r:id="rId31" w:history="1">
              <w:r w:rsidRPr="00C3047B">
                <w:rPr>
                  <w:color w:val="0000FF"/>
                  <w:u w:val="single"/>
                </w:rPr>
                <w:t>medinfo.finland@bms.com</w:t>
              </w:r>
            </w:hyperlink>
          </w:p>
          <w:p w14:paraId="548C05CB" w14:textId="77777777" w:rsidR="00705AE7" w:rsidRPr="00C3047B" w:rsidRDefault="00705AE7" w:rsidP="00C25027"/>
        </w:tc>
      </w:tr>
      <w:tr w:rsidR="00705AE7" w:rsidRPr="00C3047B" w14:paraId="36E183C0" w14:textId="77777777" w:rsidTr="00C25027">
        <w:trPr>
          <w:trHeight w:val="772"/>
        </w:trPr>
        <w:tc>
          <w:tcPr>
            <w:tcW w:w="4650" w:type="dxa"/>
          </w:tcPr>
          <w:p w14:paraId="65AB7F48" w14:textId="77777777" w:rsidR="00705AE7" w:rsidRPr="00C3047B" w:rsidRDefault="00705AE7" w:rsidP="00C25027">
            <w:pPr>
              <w:rPr>
                <w:b/>
              </w:rPr>
            </w:pPr>
            <w:r w:rsidRPr="00C3047B">
              <w:rPr>
                <w:b/>
              </w:rPr>
              <w:t>Κύπρος</w:t>
            </w:r>
          </w:p>
          <w:p w14:paraId="7F3EDE4B" w14:textId="77777777" w:rsidR="00705AE7" w:rsidRPr="00C3047B" w:rsidRDefault="00705AE7" w:rsidP="00C25027">
            <w:pPr>
              <w:tabs>
                <w:tab w:val="left" w:pos="567"/>
              </w:tabs>
            </w:pPr>
            <w:r w:rsidRPr="00C3047B">
              <w:t>Pfizer Ελλάς Α.Ε. (Cyprus Branch)</w:t>
            </w:r>
          </w:p>
          <w:p w14:paraId="29E2EE17" w14:textId="77777777" w:rsidR="00705AE7" w:rsidRPr="00C3047B" w:rsidRDefault="00705AE7" w:rsidP="00C25027">
            <w:r w:rsidRPr="00C3047B">
              <w:t>Τηλ: +357 22817690</w:t>
            </w:r>
          </w:p>
        </w:tc>
        <w:tc>
          <w:tcPr>
            <w:tcW w:w="4478" w:type="dxa"/>
          </w:tcPr>
          <w:p w14:paraId="01D4B22A" w14:textId="77777777" w:rsidR="00705AE7" w:rsidRPr="00C3047B" w:rsidRDefault="00705AE7" w:rsidP="00C25027">
            <w:pPr>
              <w:rPr>
                <w:b/>
                <w:lang w:val="de-DE"/>
              </w:rPr>
            </w:pPr>
            <w:r w:rsidRPr="00C3047B">
              <w:rPr>
                <w:b/>
                <w:lang w:val="de-DE"/>
              </w:rPr>
              <w:t>Sverige</w:t>
            </w:r>
          </w:p>
          <w:p w14:paraId="57C3A583" w14:textId="77777777" w:rsidR="00705AE7" w:rsidRPr="00C3047B" w:rsidRDefault="00705AE7" w:rsidP="00C25027">
            <w:pPr>
              <w:rPr>
                <w:lang w:val="de-DE"/>
              </w:rPr>
            </w:pPr>
            <w:r w:rsidRPr="00C3047B">
              <w:rPr>
                <w:lang w:val="de-DE"/>
              </w:rPr>
              <w:t>Bristol-Myers Squibb Aktiebolag</w:t>
            </w:r>
          </w:p>
          <w:p w14:paraId="07B16B89" w14:textId="77777777" w:rsidR="00705AE7" w:rsidRPr="00C3047B" w:rsidRDefault="00705AE7" w:rsidP="00C25027">
            <w:pPr>
              <w:rPr>
                <w:lang w:val="de-DE"/>
              </w:rPr>
            </w:pPr>
            <w:r w:rsidRPr="00C3047B">
              <w:rPr>
                <w:lang w:val="de-DE"/>
              </w:rPr>
              <w:t>Tel: + 46 8 704 71 00</w:t>
            </w:r>
          </w:p>
          <w:p w14:paraId="3C772230" w14:textId="77777777" w:rsidR="00705AE7" w:rsidRPr="00C3047B" w:rsidRDefault="00705AE7" w:rsidP="00C25027">
            <w:pPr>
              <w:rPr>
                <w:color w:val="0000FF"/>
                <w:u w:val="single"/>
              </w:rPr>
            </w:pPr>
            <w:hyperlink r:id="rId32" w:history="1">
              <w:r w:rsidRPr="00C3047B">
                <w:rPr>
                  <w:color w:val="0000FF"/>
                  <w:u w:val="single"/>
                </w:rPr>
                <w:t>medinfo.sweden@bms.com</w:t>
              </w:r>
            </w:hyperlink>
          </w:p>
          <w:p w14:paraId="416766DA" w14:textId="77777777" w:rsidR="00705AE7" w:rsidRPr="00C3047B" w:rsidRDefault="00705AE7" w:rsidP="00C25027"/>
        </w:tc>
      </w:tr>
      <w:tr w:rsidR="00705AE7" w:rsidRPr="00C3047B" w14:paraId="4A75949D" w14:textId="77777777" w:rsidTr="00C25027">
        <w:trPr>
          <w:trHeight w:val="1219"/>
        </w:trPr>
        <w:tc>
          <w:tcPr>
            <w:tcW w:w="4650" w:type="dxa"/>
          </w:tcPr>
          <w:p w14:paraId="04882C54" w14:textId="77777777" w:rsidR="00705AE7" w:rsidRPr="00C3047B" w:rsidRDefault="00705AE7" w:rsidP="00C25027">
            <w:pPr>
              <w:rPr>
                <w:b/>
                <w:bCs/>
                <w:lang w:val="de-DE"/>
              </w:rPr>
            </w:pPr>
            <w:r w:rsidRPr="00C3047B">
              <w:rPr>
                <w:b/>
                <w:bCs/>
                <w:lang w:val="de-DE"/>
              </w:rPr>
              <w:t>Latvija</w:t>
            </w:r>
          </w:p>
          <w:p w14:paraId="7719423E" w14:textId="77777777" w:rsidR="00705AE7" w:rsidRPr="00C3047B" w:rsidRDefault="00705AE7" w:rsidP="00C25027">
            <w:pPr>
              <w:keepNext/>
              <w:rPr>
                <w:lang w:val="de-DE"/>
              </w:rPr>
            </w:pPr>
            <w:r w:rsidRPr="00C3047B">
              <w:rPr>
                <w:lang w:val="de-DE"/>
              </w:rPr>
              <w:t>Pfizer Luxembourg SARL filiāle Latvijā</w:t>
            </w:r>
          </w:p>
          <w:p w14:paraId="1F0F396A" w14:textId="77777777" w:rsidR="00705AE7" w:rsidRPr="00C3047B" w:rsidRDefault="00705AE7" w:rsidP="00C25027">
            <w:pPr>
              <w:pStyle w:val="EMEATableLeft"/>
              <w:rPr>
                <w:szCs w:val="22"/>
              </w:rPr>
            </w:pPr>
            <w:r w:rsidRPr="00C3047B">
              <w:rPr>
                <w:szCs w:val="22"/>
              </w:rPr>
              <w:t>Tel.: +371 670 35 775</w:t>
            </w:r>
          </w:p>
          <w:p w14:paraId="261A58C6" w14:textId="77777777" w:rsidR="00705AE7" w:rsidRPr="00C3047B" w:rsidRDefault="00705AE7" w:rsidP="00C25027"/>
        </w:tc>
        <w:tc>
          <w:tcPr>
            <w:tcW w:w="4478" w:type="dxa"/>
          </w:tcPr>
          <w:p w14:paraId="5BCC5F6C" w14:textId="77777777" w:rsidR="00705AE7" w:rsidRPr="00C3047B" w:rsidRDefault="00705AE7" w:rsidP="00C25027"/>
        </w:tc>
      </w:tr>
    </w:tbl>
    <w:p w14:paraId="26E5AE96" w14:textId="77777777" w:rsidR="00705AE7" w:rsidRDefault="00705AE7" w:rsidP="00C11732">
      <w:pPr>
        <w:pStyle w:val="EMEABodyText"/>
        <w:rPr>
          <w:color w:val="000000" w:themeColor="text1"/>
          <w:lang w:val="lt-LT"/>
        </w:rPr>
      </w:pPr>
    </w:p>
    <w:p w14:paraId="363F899B" w14:textId="77777777" w:rsidR="00705AE7" w:rsidRPr="006175B5" w:rsidRDefault="00705AE7" w:rsidP="00C11732">
      <w:pPr>
        <w:pStyle w:val="EMEABodyText"/>
        <w:rPr>
          <w:color w:val="000000" w:themeColor="text1"/>
          <w:lang w:val="lt-LT"/>
        </w:rPr>
      </w:pPr>
    </w:p>
    <w:p w14:paraId="4D884DF4" w14:textId="77777777" w:rsidR="008712D4" w:rsidRPr="006175B5" w:rsidRDefault="008712D4">
      <w:pPr>
        <w:pStyle w:val="EMEAHeading3"/>
        <w:rPr>
          <w:color w:val="000000" w:themeColor="text1"/>
          <w:lang w:val="lt-LT"/>
        </w:rPr>
      </w:pPr>
      <w:r w:rsidRPr="006175B5">
        <w:rPr>
          <w:bCs/>
          <w:color w:val="000000" w:themeColor="text1"/>
          <w:lang w:val="lt-LT"/>
        </w:rPr>
        <w:t xml:space="preserve">Šis pakuotės </w:t>
      </w:r>
      <w:r w:rsidRPr="006175B5">
        <w:rPr>
          <w:color w:val="000000" w:themeColor="text1"/>
          <w:lang w:val="lt-LT"/>
        </w:rPr>
        <w:t>lapelis paskutinį kartą peržiūrėtas {MMMM m. {mėnesio} mėn.}.</w:t>
      </w:r>
    </w:p>
    <w:p w14:paraId="0123643C" w14:textId="77777777" w:rsidR="008712D4" w:rsidRPr="006175B5" w:rsidRDefault="008712D4">
      <w:pPr>
        <w:pStyle w:val="EMEABodyText"/>
        <w:keepNext/>
        <w:keepLines/>
        <w:rPr>
          <w:iCs/>
          <w:color w:val="000000" w:themeColor="text1"/>
          <w:lang w:val="lt-LT"/>
        </w:rPr>
      </w:pPr>
    </w:p>
    <w:p w14:paraId="45C8F610" w14:textId="355A72F0" w:rsidR="008712D4" w:rsidRPr="006175B5" w:rsidRDefault="008712D4">
      <w:pPr>
        <w:pStyle w:val="EMEABodyText"/>
        <w:rPr>
          <w:color w:val="000000" w:themeColor="text1"/>
          <w:lang w:val="lt-LT"/>
        </w:rPr>
      </w:pPr>
      <w:r w:rsidRPr="006175B5">
        <w:rPr>
          <w:iCs/>
          <w:color w:val="000000" w:themeColor="text1"/>
          <w:lang w:val="lt-LT"/>
        </w:rPr>
        <w:t xml:space="preserve">Išsami informacija apie šį vaistą pateikiama Europos vaistų agentūros tinklalapyje </w:t>
      </w:r>
      <w:hyperlink r:id="rId33" w:history="1">
        <w:r w:rsidR="002B591F" w:rsidRPr="006175B5">
          <w:rPr>
            <w:rStyle w:val="Hyperlink"/>
            <w:lang w:val="lt-LT"/>
          </w:rPr>
          <w:t>https://www.ema.europa.eu</w:t>
        </w:r>
      </w:hyperlink>
      <w:r w:rsidRPr="006175B5">
        <w:rPr>
          <w:color w:val="000000" w:themeColor="text1"/>
          <w:lang w:val="lt-LT"/>
        </w:rPr>
        <w:t>.</w:t>
      </w:r>
    </w:p>
    <w:p w14:paraId="49949A5B" w14:textId="77777777" w:rsidR="008712D4" w:rsidRPr="006175B5" w:rsidRDefault="008712D4">
      <w:pPr>
        <w:pStyle w:val="EMEATitle"/>
        <w:rPr>
          <w:color w:val="000000" w:themeColor="text1"/>
          <w:lang w:val="lt-LT"/>
        </w:rPr>
      </w:pPr>
      <w:r w:rsidRPr="006175B5">
        <w:rPr>
          <w:b w:val="0"/>
          <w:iCs/>
          <w:color w:val="000000" w:themeColor="text1"/>
          <w:lang w:val="lt-LT"/>
        </w:rPr>
        <w:br w:type="page"/>
      </w:r>
      <w:r w:rsidRPr="006175B5">
        <w:rPr>
          <w:color w:val="000000" w:themeColor="text1"/>
          <w:lang w:val="lt-LT"/>
        </w:rPr>
        <w:lastRenderedPageBreak/>
        <w:t>Pakuotės lapelis: informacija vartotojui</w:t>
      </w:r>
    </w:p>
    <w:p w14:paraId="64F2727E" w14:textId="77777777" w:rsidR="008712D4" w:rsidRPr="006175B5" w:rsidRDefault="008712D4">
      <w:pPr>
        <w:pStyle w:val="EMEATitle"/>
        <w:rPr>
          <w:color w:val="000000" w:themeColor="text1"/>
          <w:lang w:val="lt-LT"/>
        </w:rPr>
      </w:pPr>
    </w:p>
    <w:p w14:paraId="441F3905" w14:textId="77777777" w:rsidR="008712D4" w:rsidRPr="006175B5" w:rsidRDefault="008712D4">
      <w:pPr>
        <w:pStyle w:val="EMEATitle"/>
        <w:rPr>
          <w:bCs/>
          <w:color w:val="000000" w:themeColor="text1"/>
          <w:lang w:val="lt-LT"/>
        </w:rPr>
      </w:pPr>
      <w:r w:rsidRPr="006175B5">
        <w:rPr>
          <w:bCs/>
          <w:color w:val="000000" w:themeColor="text1"/>
          <w:lang w:val="lt-LT"/>
        </w:rPr>
        <w:t>Eliquis 5 mg plėvele dengtos tabletės</w:t>
      </w:r>
    </w:p>
    <w:p w14:paraId="7CDB4835" w14:textId="77777777" w:rsidR="008712D4" w:rsidRPr="006175B5" w:rsidRDefault="008712D4">
      <w:pPr>
        <w:pStyle w:val="EMEATitle"/>
        <w:rPr>
          <w:b w:val="0"/>
          <w:color w:val="000000" w:themeColor="text1"/>
          <w:lang w:val="lt-LT"/>
        </w:rPr>
      </w:pPr>
      <w:r w:rsidRPr="006175B5">
        <w:rPr>
          <w:b w:val="0"/>
          <w:color w:val="000000" w:themeColor="text1"/>
          <w:lang w:val="lt-LT"/>
        </w:rPr>
        <w:t>apiksabanas</w:t>
      </w:r>
    </w:p>
    <w:p w14:paraId="036E1FD4" w14:textId="77777777" w:rsidR="008712D4" w:rsidRPr="006175B5" w:rsidRDefault="008712D4">
      <w:pPr>
        <w:pStyle w:val="EMEATitle"/>
        <w:rPr>
          <w:bCs/>
          <w:color w:val="000000" w:themeColor="text1"/>
          <w:lang w:val="lt-LT"/>
        </w:rPr>
      </w:pPr>
    </w:p>
    <w:p w14:paraId="32C7C42F" w14:textId="77777777" w:rsidR="008712D4" w:rsidRPr="006175B5" w:rsidRDefault="008712D4">
      <w:pPr>
        <w:pStyle w:val="EMEAHeading3"/>
        <w:rPr>
          <w:color w:val="000000" w:themeColor="text1"/>
          <w:lang w:val="lt-LT"/>
        </w:rPr>
      </w:pPr>
      <w:r w:rsidRPr="006175B5">
        <w:rPr>
          <w:color w:val="000000" w:themeColor="text1"/>
          <w:lang w:val="lt-LT"/>
        </w:rPr>
        <w:t>Atidžiai perskaitykite visą šį lapelį, prieš pradėdami vartoti vaistą,</w:t>
      </w:r>
      <w:r w:rsidRPr="006175B5">
        <w:rPr>
          <w:bCs/>
          <w:color w:val="000000" w:themeColor="text1"/>
          <w:szCs w:val="22"/>
          <w:lang w:val="lt-LT"/>
        </w:rPr>
        <w:t xml:space="preserve"> nes jame pateikiama Jums svarbi informacija</w:t>
      </w:r>
      <w:r w:rsidRPr="006175B5">
        <w:rPr>
          <w:color w:val="000000" w:themeColor="text1"/>
          <w:lang w:val="lt-LT"/>
        </w:rPr>
        <w:t>.</w:t>
      </w:r>
    </w:p>
    <w:p w14:paraId="34BE1372" w14:textId="77777777" w:rsidR="008712D4" w:rsidRPr="006175B5" w:rsidRDefault="008712D4">
      <w:pPr>
        <w:pStyle w:val="EMEABodyText"/>
        <w:rPr>
          <w:color w:val="000000" w:themeColor="text1"/>
          <w:lang w:val="lt-LT"/>
        </w:rPr>
      </w:pPr>
    </w:p>
    <w:p w14:paraId="7AFCC41E" w14:textId="77777777" w:rsidR="008712D4" w:rsidRPr="006175B5" w:rsidRDefault="008712D4">
      <w:pPr>
        <w:pStyle w:val="EMEABodyTextIndent"/>
        <w:numPr>
          <w:ilvl w:val="0"/>
          <w:numId w:val="16"/>
        </w:numPr>
        <w:ind w:left="567" w:hanging="567"/>
        <w:rPr>
          <w:color w:val="000000" w:themeColor="text1"/>
          <w:lang w:val="lt-LT"/>
        </w:rPr>
      </w:pPr>
      <w:r w:rsidRPr="006175B5">
        <w:rPr>
          <w:color w:val="000000" w:themeColor="text1"/>
          <w:lang w:val="lt-LT"/>
        </w:rPr>
        <w:t>Neišmeskite šio lapelio, nes vėl gali prireikti jį perskaityti.</w:t>
      </w:r>
    </w:p>
    <w:p w14:paraId="4DFCAC95" w14:textId="77777777" w:rsidR="008712D4" w:rsidRPr="006175B5" w:rsidRDefault="008712D4">
      <w:pPr>
        <w:pStyle w:val="EMEABodyTextIndent"/>
        <w:numPr>
          <w:ilvl w:val="0"/>
          <w:numId w:val="16"/>
        </w:numPr>
        <w:ind w:left="567" w:hanging="567"/>
        <w:rPr>
          <w:color w:val="000000" w:themeColor="text1"/>
          <w:lang w:val="lt-LT"/>
        </w:rPr>
      </w:pPr>
      <w:r w:rsidRPr="006175B5">
        <w:rPr>
          <w:color w:val="000000" w:themeColor="text1"/>
          <w:lang w:val="lt-LT"/>
        </w:rPr>
        <w:t>Jeigu kiltų daugiau klausimų, kreipkitės į gydytoją, vaistininką arba slaugytoją.</w:t>
      </w:r>
    </w:p>
    <w:p w14:paraId="7175A95E" w14:textId="77777777" w:rsidR="008712D4" w:rsidRPr="006175B5" w:rsidRDefault="008712D4">
      <w:pPr>
        <w:pStyle w:val="EMEABodyTextIndent"/>
        <w:numPr>
          <w:ilvl w:val="0"/>
          <w:numId w:val="0"/>
        </w:numPr>
        <w:ind w:left="567" w:hanging="567"/>
        <w:rPr>
          <w:color w:val="000000" w:themeColor="text1"/>
          <w:lang w:val="lt-LT"/>
        </w:rPr>
      </w:pPr>
      <w:r w:rsidRPr="006175B5">
        <w:rPr>
          <w:color w:val="000000" w:themeColor="text1"/>
          <w:lang w:val="lt-LT"/>
        </w:rPr>
        <w:t>-</w:t>
      </w:r>
      <w:r w:rsidRPr="006175B5">
        <w:rPr>
          <w:color w:val="000000" w:themeColor="text1"/>
          <w:lang w:val="lt-LT"/>
        </w:rPr>
        <w:tab/>
        <w:t>Šis vaistas skirtas tik Jums, todėl kitiems žmonėms jo duoti negalima. Vaistas gali jiems pakenkti (net tiems, kurių ligos simptomai yra tokie patys kaip Jūsų).</w:t>
      </w:r>
    </w:p>
    <w:p w14:paraId="49EF61CD" w14:textId="77777777" w:rsidR="008712D4" w:rsidRPr="006175B5" w:rsidRDefault="008712D4">
      <w:pPr>
        <w:pStyle w:val="EMEABodyTextIndent"/>
        <w:numPr>
          <w:ilvl w:val="0"/>
          <w:numId w:val="16"/>
        </w:numPr>
        <w:ind w:left="567" w:hanging="567"/>
        <w:rPr>
          <w:color w:val="000000" w:themeColor="text1"/>
          <w:lang w:val="lt-LT"/>
        </w:rPr>
      </w:pPr>
      <w:r w:rsidRPr="006175B5">
        <w:rPr>
          <w:color w:val="000000" w:themeColor="text1"/>
          <w:lang w:val="lt-LT"/>
        </w:rPr>
        <w:t xml:space="preserve">Jeigu pasireiškė šalutinis poveikis (net jeigu jis šiame lapelyje nenurodytas), kreipkitės į gydytoją, vaistininką arba slaugytoją. </w:t>
      </w:r>
      <w:r w:rsidRPr="006175B5">
        <w:rPr>
          <w:color w:val="000000" w:themeColor="text1"/>
          <w:szCs w:val="24"/>
          <w:lang w:val="lt-LT"/>
        </w:rPr>
        <w:t>Žr. 4</w:t>
      </w:r>
      <w:r w:rsidRPr="006175B5">
        <w:rPr>
          <w:color w:val="000000" w:themeColor="text1"/>
          <w:szCs w:val="22"/>
          <w:lang w:val="lt-LT"/>
        </w:rPr>
        <w:t> </w:t>
      </w:r>
      <w:r w:rsidRPr="006175B5">
        <w:rPr>
          <w:color w:val="000000" w:themeColor="text1"/>
          <w:szCs w:val="24"/>
          <w:lang w:val="lt-LT"/>
        </w:rPr>
        <w:t>skyrių.</w:t>
      </w:r>
    </w:p>
    <w:p w14:paraId="7F87C99D" w14:textId="77777777" w:rsidR="008712D4" w:rsidRPr="006175B5" w:rsidRDefault="008712D4">
      <w:pPr>
        <w:pStyle w:val="EMEABodyText"/>
        <w:rPr>
          <w:color w:val="000000" w:themeColor="text1"/>
          <w:lang w:val="lt-LT"/>
        </w:rPr>
      </w:pPr>
    </w:p>
    <w:p w14:paraId="174E8B91" w14:textId="77777777" w:rsidR="008712D4" w:rsidRPr="006175B5" w:rsidRDefault="008712D4">
      <w:pPr>
        <w:pStyle w:val="EMEAHeading3"/>
        <w:rPr>
          <w:color w:val="000000" w:themeColor="text1"/>
          <w:lang w:val="lt-LT"/>
        </w:rPr>
      </w:pPr>
      <w:r w:rsidRPr="006175B5">
        <w:rPr>
          <w:color w:val="000000" w:themeColor="text1"/>
          <w:lang w:val="lt-LT"/>
        </w:rPr>
        <w:t>Apie ką rašoma šiame lapelyje?</w:t>
      </w:r>
    </w:p>
    <w:p w14:paraId="3B4CF325" w14:textId="77777777" w:rsidR="008712D4" w:rsidRPr="006175B5" w:rsidRDefault="008712D4">
      <w:pPr>
        <w:pStyle w:val="EMEABodyText"/>
        <w:rPr>
          <w:b/>
          <w:color w:val="000000" w:themeColor="text1"/>
          <w:lang w:val="lt-LT"/>
        </w:rPr>
      </w:pPr>
    </w:p>
    <w:p w14:paraId="1218B87F" w14:textId="77777777" w:rsidR="008712D4" w:rsidRPr="006175B5" w:rsidRDefault="008712D4">
      <w:pPr>
        <w:pStyle w:val="EMEABodyTextIndent"/>
        <w:numPr>
          <w:ilvl w:val="0"/>
          <w:numId w:val="0"/>
        </w:numPr>
        <w:rPr>
          <w:color w:val="000000" w:themeColor="text1"/>
          <w:lang w:val="lt-LT"/>
        </w:rPr>
      </w:pPr>
      <w:r w:rsidRPr="006175B5">
        <w:rPr>
          <w:color w:val="000000" w:themeColor="text1"/>
          <w:lang w:val="lt-LT"/>
        </w:rPr>
        <w:t>1.</w:t>
      </w:r>
      <w:r w:rsidRPr="006175B5">
        <w:rPr>
          <w:color w:val="000000" w:themeColor="text1"/>
          <w:lang w:val="lt-LT"/>
        </w:rPr>
        <w:tab/>
        <w:t>Kas yra Eliquis ir kam jis vartojamas</w:t>
      </w:r>
    </w:p>
    <w:p w14:paraId="596AA2BF" w14:textId="77777777" w:rsidR="008712D4" w:rsidRPr="006175B5" w:rsidRDefault="008712D4">
      <w:pPr>
        <w:pStyle w:val="EMEABodyTextIndent"/>
        <w:numPr>
          <w:ilvl w:val="0"/>
          <w:numId w:val="0"/>
        </w:numPr>
        <w:rPr>
          <w:color w:val="000000" w:themeColor="text1"/>
          <w:lang w:val="lt-LT"/>
        </w:rPr>
      </w:pPr>
      <w:r w:rsidRPr="006175B5">
        <w:rPr>
          <w:color w:val="000000" w:themeColor="text1"/>
          <w:lang w:val="lt-LT"/>
        </w:rPr>
        <w:t>2.</w:t>
      </w:r>
      <w:r w:rsidRPr="006175B5">
        <w:rPr>
          <w:color w:val="000000" w:themeColor="text1"/>
          <w:lang w:val="lt-LT"/>
        </w:rPr>
        <w:tab/>
        <w:t>Kas žinotina prieš vartojant Eliquis</w:t>
      </w:r>
    </w:p>
    <w:p w14:paraId="6AF26595" w14:textId="77777777" w:rsidR="008712D4" w:rsidRPr="006175B5" w:rsidRDefault="008712D4">
      <w:pPr>
        <w:pStyle w:val="EMEABodyTextIndent"/>
        <w:numPr>
          <w:ilvl w:val="0"/>
          <w:numId w:val="0"/>
        </w:numPr>
        <w:rPr>
          <w:color w:val="000000" w:themeColor="text1"/>
          <w:lang w:val="lt-LT"/>
        </w:rPr>
      </w:pPr>
      <w:r w:rsidRPr="006175B5">
        <w:rPr>
          <w:color w:val="000000" w:themeColor="text1"/>
          <w:lang w:val="lt-LT"/>
        </w:rPr>
        <w:t>3.</w:t>
      </w:r>
      <w:r w:rsidRPr="006175B5">
        <w:rPr>
          <w:color w:val="000000" w:themeColor="text1"/>
          <w:lang w:val="lt-LT"/>
        </w:rPr>
        <w:tab/>
        <w:t>Kaip vartoti Eliquis</w:t>
      </w:r>
    </w:p>
    <w:p w14:paraId="702FEA0E" w14:textId="77777777" w:rsidR="008712D4" w:rsidRPr="006175B5" w:rsidRDefault="008712D4">
      <w:pPr>
        <w:pStyle w:val="EMEABodyTextIndent"/>
        <w:numPr>
          <w:ilvl w:val="0"/>
          <w:numId w:val="0"/>
        </w:numPr>
        <w:rPr>
          <w:color w:val="000000" w:themeColor="text1"/>
          <w:lang w:val="lt-LT"/>
        </w:rPr>
      </w:pPr>
      <w:r w:rsidRPr="006175B5">
        <w:rPr>
          <w:color w:val="000000" w:themeColor="text1"/>
          <w:lang w:val="lt-LT"/>
        </w:rPr>
        <w:t>4.</w:t>
      </w:r>
      <w:r w:rsidRPr="006175B5">
        <w:rPr>
          <w:color w:val="000000" w:themeColor="text1"/>
          <w:lang w:val="lt-LT"/>
        </w:rPr>
        <w:tab/>
        <w:t>Galimas šalutinis poveikis</w:t>
      </w:r>
    </w:p>
    <w:p w14:paraId="79330EB2" w14:textId="77777777" w:rsidR="008712D4" w:rsidRPr="006175B5" w:rsidRDefault="008712D4">
      <w:pPr>
        <w:pStyle w:val="EMEABodyTextIndent"/>
        <w:numPr>
          <w:ilvl w:val="0"/>
          <w:numId w:val="0"/>
        </w:numPr>
        <w:rPr>
          <w:color w:val="000000" w:themeColor="text1"/>
          <w:lang w:val="lt-LT"/>
        </w:rPr>
      </w:pPr>
      <w:r w:rsidRPr="006175B5">
        <w:rPr>
          <w:color w:val="000000" w:themeColor="text1"/>
          <w:lang w:val="lt-LT"/>
        </w:rPr>
        <w:t>5.</w:t>
      </w:r>
      <w:r w:rsidRPr="006175B5">
        <w:rPr>
          <w:color w:val="000000" w:themeColor="text1"/>
          <w:lang w:val="lt-LT"/>
        </w:rPr>
        <w:tab/>
        <w:t>Kaip laikyti Eliquis</w:t>
      </w:r>
    </w:p>
    <w:p w14:paraId="36C7CD5B" w14:textId="77777777" w:rsidR="008712D4" w:rsidRPr="006175B5" w:rsidRDefault="008712D4">
      <w:pPr>
        <w:pStyle w:val="EMEABodyTextIndent"/>
        <w:numPr>
          <w:ilvl w:val="0"/>
          <w:numId w:val="0"/>
        </w:numPr>
        <w:rPr>
          <w:color w:val="000000" w:themeColor="text1"/>
          <w:lang w:val="lt-LT"/>
        </w:rPr>
      </w:pPr>
      <w:r w:rsidRPr="006175B5">
        <w:rPr>
          <w:color w:val="000000" w:themeColor="text1"/>
          <w:lang w:val="lt-LT"/>
        </w:rPr>
        <w:t>6.</w:t>
      </w:r>
      <w:r w:rsidRPr="006175B5">
        <w:rPr>
          <w:color w:val="000000" w:themeColor="text1"/>
          <w:lang w:val="lt-LT"/>
        </w:rPr>
        <w:tab/>
        <w:t>Pakuotės turinys ir kita informacija</w:t>
      </w:r>
    </w:p>
    <w:p w14:paraId="2A1DFE4B" w14:textId="77777777" w:rsidR="008712D4" w:rsidRPr="006175B5" w:rsidRDefault="008712D4">
      <w:pPr>
        <w:pStyle w:val="EMEABodyText"/>
        <w:rPr>
          <w:color w:val="000000" w:themeColor="text1"/>
          <w:lang w:val="lt-LT"/>
        </w:rPr>
      </w:pPr>
    </w:p>
    <w:p w14:paraId="5BB13BBE" w14:textId="77777777" w:rsidR="008712D4" w:rsidRPr="006175B5" w:rsidRDefault="008712D4">
      <w:pPr>
        <w:pStyle w:val="EMEABodyText"/>
        <w:rPr>
          <w:color w:val="000000" w:themeColor="text1"/>
          <w:lang w:val="lt-LT"/>
        </w:rPr>
      </w:pPr>
    </w:p>
    <w:p w14:paraId="394DC037" w14:textId="77777777" w:rsidR="008712D4" w:rsidRPr="006175B5" w:rsidRDefault="008712D4">
      <w:pPr>
        <w:pStyle w:val="EMEAHeading1"/>
        <w:rPr>
          <w:color w:val="000000" w:themeColor="text1"/>
          <w:lang w:val="lt-LT"/>
        </w:rPr>
      </w:pPr>
      <w:r w:rsidRPr="006175B5">
        <w:rPr>
          <w:color w:val="000000" w:themeColor="text1"/>
          <w:lang w:val="lt-LT"/>
        </w:rPr>
        <w:t>1.</w:t>
      </w:r>
      <w:r w:rsidRPr="006175B5">
        <w:rPr>
          <w:color w:val="000000" w:themeColor="text1"/>
          <w:lang w:val="lt-LT"/>
        </w:rPr>
        <w:tab/>
      </w:r>
      <w:r w:rsidRPr="006175B5">
        <w:rPr>
          <w:caps w:val="0"/>
          <w:color w:val="000000" w:themeColor="text1"/>
          <w:lang w:val="lt-LT"/>
        </w:rPr>
        <w:t>Kas yra Eliquis ir kam jis vartojamas</w:t>
      </w:r>
    </w:p>
    <w:p w14:paraId="76D3CFCD" w14:textId="77777777" w:rsidR="008712D4" w:rsidRPr="006175B5" w:rsidRDefault="008712D4">
      <w:pPr>
        <w:pStyle w:val="EMEABodyText"/>
        <w:rPr>
          <w:color w:val="000000" w:themeColor="text1"/>
          <w:lang w:val="lt-LT"/>
        </w:rPr>
      </w:pPr>
    </w:p>
    <w:p w14:paraId="36D7D2CD" w14:textId="77777777" w:rsidR="008712D4" w:rsidRPr="006175B5" w:rsidRDefault="008712D4">
      <w:pPr>
        <w:autoSpaceDE w:val="0"/>
        <w:autoSpaceDN w:val="0"/>
        <w:adjustRightInd w:val="0"/>
        <w:rPr>
          <w:color w:val="000000" w:themeColor="text1"/>
          <w:lang w:val="lt-LT" w:eastAsia="en-GB"/>
        </w:rPr>
      </w:pPr>
      <w:r w:rsidRPr="006175B5">
        <w:rPr>
          <w:color w:val="000000" w:themeColor="text1"/>
          <w:lang w:val="lt-LT"/>
        </w:rPr>
        <w:t>Eliquis</w:t>
      </w:r>
      <w:r w:rsidRPr="006175B5">
        <w:rPr>
          <w:color w:val="000000" w:themeColor="text1"/>
          <w:lang w:val="lt-LT" w:eastAsia="en-GB"/>
        </w:rPr>
        <w:t xml:space="preserve"> sudėtyje yra veikliosios medžiagos apiksabano, kuris priklauso antikoaguliantais vadinamų vaistų grupei. Šis vaistas blokuoja Xa faktorių, kuris yra svarbus kraujo krešėjimo veiksnys, ir tokiu būdu padeda apsisaugoti nuo kraujo krešulių susidarymo.</w:t>
      </w:r>
    </w:p>
    <w:p w14:paraId="10BEC889" w14:textId="77777777" w:rsidR="008712D4" w:rsidRPr="006175B5" w:rsidRDefault="008712D4">
      <w:pPr>
        <w:pStyle w:val="EMEABodyText"/>
        <w:tabs>
          <w:tab w:val="left" w:pos="1120"/>
        </w:tabs>
        <w:rPr>
          <w:rFonts w:eastAsia="MS Mincho"/>
          <w:color w:val="000000" w:themeColor="text1"/>
          <w:lang w:val="lt-LT" w:eastAsia="ja-JP"/>
        </w:rPr>
      </w:pPr>
    </w:p>
    <w:p w14:paraId="021FDCE1" w14:textId="77777777" w:rsidR="008712D4" w:rsidRPr="006175B5" w:rsidRDefault="008712D4">
      <w:pPr>
        <w:autoSpaceDE w:val="0"/>
        <w:autoSpaceDN w:val="0"/>
        <w:adjustRightInd w:val="0"/>
        <w:rPr>
          <w:color w:val="000000" w:themeColor="text1"/>
          <w:lang w:val="lt-LT"/>
        </w:rPr>
      </w:pPr>
      <w:r w:rsidRPr="006175B5">
        <w:rPr>
          <w:color w:val="000000" w:themeColor="text1"/>
          <w:lang w:val="lt-LT"/>
        </w:rPr>
        <w:t>Eliquis</w:t>
      </w:r>
      <w:r w:rsidRPr="006175B5">
        <w:rPr>
          <w:rFonts w:eastAsia="MS Mincho"/>
          <w:color w:val="000000" w:themeColor="text1"/>
          <w:lang w:val="lt-LT" w:eastAsia="ja-JP"/>
        </w:rPr>
        <w:t xml:space="preserve"> vartojamas suaugusiesiems</w:t>
      </w:r>
      <w:r w:rsidRPr="006175B5">
        <w:rPr>
          <w:color w:val="000000" w:themeColor="text1"/>
          <w:lang w:val="lt-LT"/>
        </w:rPr>
        <w:t>:</w:t>
      </w:r>
    </w:p>
    <w:p w14:paraId="1B69648E" w14:textId="77777777" w:rsidR="008712D4" w:rsidRPr="006175B5" w:rsidRDefault="008712D4">
      <w:pPr>
        <w:numPr>
          <w:ilvl w:val="0"/>
          <w:numId w:val="17"/>
        </w:numPr>
        <w:autoSpaceDE w:val="0"/>
        <w:autoSpaceDN w:val="0"/>
        <w:adjustRightInd w:val="0"/>
        <w:ind w:left="567" w:hanging="567"/>
        <w:rPr>
          <w:rFonts w:eastAsia="MS Mincho"/>
          <w:color w:val="000000" w:themeColor="text1"/>
          <w:lang w:val="lt-LT" w:eastAsia="ja-JP"/>
        </w:rPr>
      </w:pPr>
      <w:r w:rsidRPr="006175B5">
        <w:rPr>
          <w:rFonts w:eastAsia="MS Mincho"/>
          <w:color w:val="000000" w:themeColor="text1"/>
          <w:lang w:val="lt-LT" w:eastAsia="ja-JP"/>
        </w:rPr>
        <w:t>kad nesusiformuotų kraujo krešuliai širdyje pacientams, kurių širdis plaka neritmiškai (pasireiškia prieširdžių virpėjimas) ir yra bent vienas papildomas rizikos veiksnys. Kraujo krešuliai gali atsipalaiduoti, kraujagyslėmis nukeliauti į smegenis ir sukelti insultą arba nukeliauti į kitus organus ir sutrikdyti normalų šių organų aprūpinimą krauju (tokia būklė dar vadinama sistemine embolija). Insultas gali kelti pavojų gyvybei ir dėl to gali prireikti neatidėliotinos medicinos pagalbos;</w:t>
      </w:r>
    </w:p>
    <w:p w14:paraId="354353A3" w14:textId="77777777" w:rsidR="008712D4" w:rsidRPr="006175B5" w:rsidRDefault="008712D4">
      <w:pPr>
        <w:numPr>
          <w:ilvl w:val="0"/>
          <w:numId w:val="17"/>
        </w:numPr>
        <w:autoSpaceDE w:val="0"/>
        <w:autoSpaceDN w:val="0"/>
        <w:adjustRightInd w:val="0"/>
        <w:ind w:left="567" w:hanging="567"/>
        <w:rPr>
          <w:rFonts w:eastAsia="MS Mincho"/>
          <w:color w:val="000000" w:themeColor="text1"/>
          <w:lang w:val="lt-LT" w:eastAsia="ja-JP"/>
        </w:rPr>
      </w:pPr>
      <w:r w:rsidRPr="006175B5">
        <w:rPr>
          <w:color w:val="000000" w:themeColor="text1"/>
          <w:lang w:val="lt-LT"/>
        </w:rPr>
        <w:t>kraujo krešuliams kojų venose (giliųjų venų trombozei) bei plaučių kraujagyslėse (plaučių embolijai) gydyti ir apsaugoti, kad vėl nesusidarytų kraujo krešulių kojose ir (arba) plaučiuose.</w:t>
      </w:r>
    </w:p>
    <w:p w14:paraId="72EC5998" w14:textId="77777777" w:rsidR="008712D4" w:rsidRPr="006175B5" w:rsidRDefault="008712D4">
      <w:pPr>
        <w:autoSpaceDE w:val="0"/>
        <w:autoSpaceDN w:val="0"/>
        <w:adjustRightInd w:val="0"/>
        <w:rPr>
          <w:color w:val="000000" w:themeColor="text1"/>
          <w:lang w:val="lt-LT"/>
        </w:rPr>
      </w:pPr>
    </w:p>
    <w:p w14:paraId="72E996EB" w14:textId="438B85D8" w:rsidR="00187688" w:rsidRPr="006175B5" w:rsidRDefault="00187688">
      <w:pPr>
        <w:autoSpaceDE w:val="0"/>
        <w:autoSpaceDN w:val="0"/>
        <w:adjustRightInd w:val="0"/>
        <w:rPr>
          <w:color w:val="000000" w:themeColor="text1"/>
          <w:lang w:val="lt-LT"/>
        </w:rPr>
      </w:pPr>
      <w:r w:rsidRPr="006175B5">
        <w:rPr>
          <w:color w:val="000000" w:themeColor="text1"/>
          <w:lang w:val="lt-LT"/>
        </w:rPr>
        <w:t xml:space="preserve">Eliquis vartojamas </w:t>
      </w:r>
      <w:r w:rsidR="00E23E2A" w:rsidRPr="006175B5">
        <w:rPr>
          <w:color w:val="000000" w:themeColor="text1"/>
          <w:lang w:val="lt-LT"/>
        </w:rPr>
        <w:t xml:space="preserve">vaikams, kurių amžius nuo 28 dienų iki mažiau kaip 18 metų, </w:t>
      </w:r>
      <w:r w:rsidRPr="006175B5">
        <w:rPr>
          <w:color w:val="000000" w:themeColor="text1"/>
          <w:lang w:val="lt-LT"/>
        </w:rPr>
        <w:t>kraujo krešuliams gydyti ir užkirsti kelią pakartotiniam kraujo krešulių susidarymui venose arba plaučių kraujagyslėse.</w:t>
      </w:r>
    </w:p>
    <w:p w14:paraId="70362410" w14:textId="77777777" w:rsidR="008712D4" w:rsidRPr="006175B5" w:rsidRDefault="008712D4">
      <w:pPr>
        <w:pStyle w:val="EMEAHeading1"/>
        <w:rPr>
          <w:color w:val="000000" w:themeColor="text1"/>
          <w:lang w:val="lt-LT"/>
        </w:rPr>
      </w:pPr>
    </w:p>
    <w:p w14:paraId="1F9C0614" w14:textId="77777777" w:rsidR="00E23E2A" w:rsidRPr="006175B5" w:rsidRDefault="00E23E2A" w:rsidP="00E23E2A">
      <w:pPr>
        <w:numPr>
          <w:ilvl w:val="12"/>
          <w:numId w:val="0"/>
        </w:numPr>
        <w:rPr>
          <w:color w:val="000000" w:themeColor="text1"/>
          <w:lang w:val="lt-LT"/>
        </w:rPr>
      </w:pPr>
      <w:r w:rsidRPr="006175B5">
        <w:rPr>
          <w:color w:val="000000" w:themeColor="text1"/>
          <w:lang w:val="lt-LT"/>
        </w:rPr>
        <w:t>Apie dozę, rekomenduojamą pagal kūno svorį, žr. 3 skyriuje.</w:t>
      </w:r>
    </w:p>
    <w:p w14:paraId="66A82784" w14:textId="77777777" w:rsidR="00187688" w:rsidRPr="006175B5" w:rsidRDefault="00187688" w:rsidP="005F19E0">
      <w:pPr>
        <w:pStyle w:val="EMEABodyText"/>
        <w:rPr>
          <w:color w:val="000000" w:themeColor="text1"/>
          <w:lang w:val="lt-LT"/>
        </w:rPr>
      </w:pPr>
    </w:p>
    <w:p w14:paraId="68125FCA" w14:textId="77777777" w:rsidR="008712D4" w:rsidRPr="006175B5" w:rsidRDefault="008712D4">
      <w:pPr>
        <w:pStyle w:val="EMEAHeading1"/>
        <w:rPr>
          <w:color w:val="000000" w:themeColor="text1"/>
          <w:lang w:val="lt-LT"/>
        </w:rPr>
      </w:pPr>
      <w:r w:rsidRPr="006175B5">
        <w:rPr>
          <w:color w:val="000000" w:themeColor="text1"/>
          <w:lang w:val="lt-LT"/>
        </w:rPr>
        <w:t>2.</w:t>
      </w:r>
      <w:r w:rsidRPr="006175B5">
        <w:rPr>
          <w:color w:val="000000" w:themeColor="text1"/>
          <w:lang w:val="lt-LT"/>
        </w:rPr>
        <w:tab/>
      </w:r>
      <w:r w:rsidRPr="006175B5">
        <w:rPr>
          <w:caps w:val="0"/>
          <w:color w:val="000000" w:themeColor="text1"/>
          <w:lang w:val="lt-LT"/>
        </w:rPr>
        <w:t>Kas žinotina prieš vartojant Eliquis</w:t>
      </w:r>
    </w:p>
    <w:p w14:paraId="23F1AA77" w14:textId="77777777" w:rsidR="008712D4" w:rsidRPr="006175B5" w:rsidRDefault="008712D4">
      <w:pPr>
        <w:pStyle w:val="EMEABodyText"/>
        <w:rPr>
          <w:color w:val="000000" w:themeColor="text1"/>
          <w:lang w:val="lt-LT"/>
        </w:rPr>
      </w:pPr>
    </w:p>
    <w:p w14:paraId="09256828" w14:textId="55B4E0D9" w:rsidR="008712D4" w:rsidRPr="006175B5" w:rsidRDefault="008712D4">
      <w:pPr>
        <w:numPr>
          <w:ilvl w:val="12"/>
          <w:numId w:val="0"/>
        </w:numPr>
        <w:outlineLvl w:val="0"/>
        <w:rPr>
          <w:b/>
          <w:bCs/>
          <w:color w:val="000000" w:themeColor="text1"/>
          <w:lang w:val="lt-LT"/>
        </w:rPr>
      </w:pPr>
      <w:r w:rsidRPr="006175B5">
        <w:rPr>
          <w:b/>
          <w:bCs/>
          <w:color w:val="000000" w:themeColor="text1"/>
          <w:lang w:val="lt-LT"/>
        </w:rPr>
        <w:t xml:space="preserve">Eliquis vartoti </w:t>
      </w:r>
      <w:r w:rsidR="00DC6B46" w:rsidRPr="006175B5">
        <w:rPr>
          <w:b/>
          <w:bCs/>
          <w:color w:val="000000" w:themeColor="text1"/>
          <w:lang w:val="lt-LT"/>
        </w:rPr>
        <w:t>draudžiama</w:t>
      </w:r>
    </w:p>
    <w:p w14:paraId="7B198099" w14:textId="77777777" w:rsidR="008712D4" w:rsidRPr="006175B5" w:rsidRDefault="008712D4">
      <w:pPr>
        <w:numPr>
          <w:ilvl w:val="12"/>
          <w:numId w:val="0"/>
        </w:numPr>
        <w:outlineLvl w:val="0"/>
        <w:rPr>
          <w:b/>
          <w:bCs/>
          <w:caps/>
          <w:color w:val="000000" w:themeColor="text1"/>
          <w:lang w:val="lt-LT"/>
        </w:rPr>
      </w:pPr>
    </w:p>
    <w:p w14:paraId="1C676505" w14:textId="77777777" w:rsidR="008712D4" w:rsidRPr="006175B5" w:rsidRDefault="008712D4">
      <w:pPr>
        <w:pStyle w:val="EMEABodyText"/>
        <w:numPr>
          <w:ilvl w:val="0"/>
          <w:numId w:val="52"/>
        </w:numPr>
        <w:ind w:left="567" w:hanging="567"/>
        <w:rPr>
          <w:color w:val="000000" w:themeColor="text1"/>
          <w:lang w:val="lt-LT"/>
        </w:rPr>
      </w:pPr>
      <w:r w:rsidRPr="006175B5">
        <w:rPr>
          <w:color w:val="000000" w:themeColor="text1"/>
          <w:lang w:val="lt-LT"/>
        </w:rPr>
        <w:t xml:space="preserve">jeigu </w:t>
      </w:r>
      <w:r w:rsidRPr="006175B5">
        <w:rPr>
          <w:b/>
          <w:color w:val="000000" w:themeColor="text1"/>
          <w:lang w:val="lt-LT"/>
        </w:rPr>
        <w:t>yra alergija</w:t>
      </w:r>
      <w:r w:rsidRPr="006175B5">
        <w:rPr>
          <w:color w:val="000000" w:themeColor="text1"/>
          <w:lang w:val="lt-LT"/>
        </w:rPr>
        <w:t xml:space="preserve"> apiksabanui arba bet kuriai pagalbinei šio vaisto medžiagai </w:t>
      </w:r>
      <w:r w:rsidRPr="006175B5">
        <w:rPr>
          <w:color w:val="000000" w:themeColor="text1"/>
          <w:szCs w:val="22"/>
          <w:lang w:val="lt-LT"/>
        </w:rPr>
        <w:t>(jos išvardytos 6 skyriuje)</w:t>
      </w:r>
      <w:r w:rsidRPr="006175B5">
        <w:rPr>
          <w:color w:val="000000" w:themeColor="text1"/>
          <w:lang w:val="lt-LT"/>
        </w:rPr>
        <w:t>;</w:t>
      </w:r>
    </w:p>
    <w:p w14:paraId="459B38F9" w14:textId="77777777" w:rsidR="008712D4" w:rsidRPr="006175B5" w:rsidRDefault="008712D4">
      <w:pPr>
        <w:pStyle w:val="EMEABodyText"/>
        <w:numPr>
          <w:ilvl w:val="0"/>
          <w:numId w:val="52"/>
        </w:numPr>
        <w:ind w:left="567" w:hanging="567"/>
        <w:rPr>
          <w:color w:val="000000" w:themeColor="text1"/>
          <w:lang w:val="lt-LT"/>
        </w:rPr>
      </w:pPr>
      <w:r w:rsidRPr="006175B5">
        <w:rPr>
          <w:color w:val="000000" w:themeColor="text1"/>
          <w:lang w:val="lt-LT"/>
        </w:rPr>
        <w:t xml:space="preserve">jeigu </w:t>
      </w:r>
      <w:r w:rsidRPr="006175B5">
        <w:rPr>
          <w:b/>
          <w:color w:val="000000" w:themeColor="text1"/>
          <w:lang w:val="lt-LT"/>
        </w:rPr>
        <w:t>smarkiai kraujuojate</w:t>
      </w:r>
      <w:r w:rsidRPr="006175B5">
        <w:rPr>
          <w:color w:val="000000" w:themeColor="text1"/>
          <w:lang w:val="lt-LT"/>
        </w:rPr>
        <w:t>;</w:t>
      </w:r>
    </w:p>
    <w:p w14:paraId="6EE57F39" w14:textId="77777777" w:rsidR="008712D4" w:rsidRPr="006175B5" w:rsidRDefault="008712D4">
      <w:pPr>
        <w:pStyle w:val="EMEABodyText"/>
        <w:numPr>
          <w:ilvl w:val="0"/>
          <w:numId w:val="52"/>
        </w:numPr>
        <w:ind w:left="567" w:hanging="567"/>
        <w:rPr>
          <w:color w:val="000000" w:themeColor="text1"/>
          <w:lang w:val="lt-LT"/>
        </w:rPr>
      </w:pPr>
      <w:r w:rsidRPr="006175B5">
        <w:rPr>
          <w:color w:val="000000" w:themeColor="text1"/>
          <w:lang w:val="lt-LT"/>
        </w:rPr>
        <w:t xml:space="preserve">jeigu </w:t>
      </w:r>
      <w:r w:rsidRPr="006175B5">
        <w:rPr>
          <w:b/>
          <w:bCs/>
          <w:color w:val="000000" w:themeColor="text1"/>
          <w:lang w:val="lt-LT"/>
        </w:rPr>
        <w:t>sergate kokio nors organo liga</w:t>
      </w:r>
      <w:r w:rsidRPr="006175B5">
        <w:rPr>
          <w:color w:val="000000" w:themeColor="text1"/>
          <w:lang w:val="lt-LT"/>
        </w:rPr>
        <w:t xml:space="preserve">, dėl kurios padidėja stipraus kraujavimo rizika (pvz.: </w:t>
      </w:r>
      <w:r w:rsidRPr="006175B5">
        <w:rPr>
          <w:b/>
          <w:bCs/>
          <w:color w:val="000000" w:themeColor="text1"/>
          <w:lang w:val="lt-LT"/>
        </w:rPr>
        <w:t xml:space="preserve">aktyvi arba neseniai buvusi </w:t>
      </w:r>
      <w:r w:rsidRPr="006175B5">
        <w:rPr>
          <w:color w:val="000000" w:themeColor="text1"/>
          <w:lang w:val="lt-LT"/>
        </w:rPr>
        <w:t xml:space="preserve">skrandžio arba žarnų </w:t>
      </w:r>
      <w:r w:rsidRPr="006175B5">
        <w:rPr>
          <w:b/>
          <w:bCs/>
          <w:color w:val="000000" w:themeColor="text1"/>
          <w:lang w:val="lt-LT"/>
        </w:rPr>
        <w:t>opa, neseniai pasireiškęs kraujavimas į galvos smegenis)</w:t>
      </w:r>
      <w:r w:rsidRPr="006175B5">
        <w:rPr>
          <w:color w:val="000000" w:themeColor="text1"/>
          <w:lang w:val="lt-LT"/>
        </w:rPr>
        <w:t>;</w:t>
      </w:r>
    </w:p>
    <w:p w14:paraId="754E9495" w14:textId="77777777" w:rsidR="008712D4" w:rsidRPr="006175B5" w:rsidRDefault="008712D4">
      <w:pPr>
        <w:pStyle w:val="EMEABodyText"/>
        <w:numPr>
          <w:ilvl w:val="0"/>
          <w:numId w:val="52"/>
        </w:numPr>
        <w:ind w:left="567" w:hanging="567"/>
        <w:rPr>
          <w:color w:val="000000" w:themeColor="text1"/>
          <w:lang w:val="lt-LT"/>
        </w:rPr>
      </w:pPr>
      <w:r w:rsidRPr="006175B5">
        <w:rPr>
          <w:color w:val="000000" w:themeColor="text1"/>
          <w:lang w:val="lt-LT"/>
        </w:rPr>
        <w:lastRenderedPageBreak/>
        <w:t xml:space="preserve">jeigu sergate </w:t>
      </w:r>
      <w:r w:rsidRPr="006175B5">
        <w:rPr>
          <w:b/>
          <w:color w:val="000000" w:themeColor="text1"/>
          <w:lang w:val="lt-LT"/>
        </w:rPr>
        <w:t>kepenų liga</w:t>
      </w:r>
      <w:r w:rsidRPr="006175B5">
        <w:rPr>
          <w:color w:val="000000" w:themeColor="text1"/>
          <w:lang w:val="lt-LT"/>
        </w:rPr>
        <w:t>, dėl kurios padidėja kraujavimo rizika (dėl kepenų ligos pasireiškia koaguliopatija);</w:t>
      </w:r>
    </w:p>
    <w:p w14:paraId="62A7011A" w14:textId="77777777" w:rsidR="008712D4" w:rsidRPr="006175B5" w:rsidRDefault="008712D4">
      <w:pPr>
        <w:pStyle w:val="EMEABodyText"/>
        <w:numPr>
          <w:ilvl w:val="0"/>
          <w:numId w:val="52"/>
        </w:numPr>
        <w:ind w:left="567" w:hanging="567"/>
        <w:rPr>
          <w:color w:val="000000" w:themeColor="text1"/>
          <w:lang w:val="lt-LT"/>
        </w:rPr>
      </w:pPr>
      <w:r w:rsidRPr="006175B5">
        <w:rPr>
          <w:color w:val="000000" w:themeColor="text1"/>
          <w:lang w:val="lt-LT"/>
        </w:rPr>
        <w:t xml:space="preserve">jeigu </w:t>
      </w:r>
      <w:r w:rsidRPr="006175B5">
        <w:rPr>
          <w:b/>
          <w:bCs/>
          <w:color w:val="000000" w:themeColor="text1"/>
          <w:lang w:val="lt-LT"/>
        </w:rPr>
        <w:t xml:space="preserve">vartojate vaistų, kurie neleidžia kraujui krešėti </w:t>
      </w:r>
      <w:r w:rsidRPr="006175B5">
        <w:rPr>
          <w:color w:val="000000" w:themeColor="text1"/>
          <w:lang w:val="lt-LT"/>
        </w:rPr>
        <w:t>(pvz., varfariną, rivaroksabaną, dabigatraną arba hepariną), išskyrus atvejus, kai keičiamas gydymas antikoaguliantais arba yra veninis arba arterinis kateteris ir heparinas leidžiamas per ši kateterį jo praeinamumui palaikyti, arba jeigu į kraujagyslę įstatytas zondas (kateterinė abliacija) gydyti nereguliarų širdies ritmą (aritmiją).</w:t>
      </w:r>
    </w:p>
    <w:p w14:paraId="3BE22EB8" w14:textId="77777777" w:rsidR="008712D4" w:rsidRPr="006175B5" w:rsidRDefault="008712D4">
      <w:pPr>
        <w:pStyle w:val="EMEABodyText"/>
        <w:rPr>
          <w:color w:val="000000" w:themeColor="text1"/>
          <w:lang w:val="lt-LT"/>
        </w:rPr>
      </w:pPr>
    </w:p>
    <w:p w14:paraId="6F270E60" w14:textId="77777777" w:rsidR="008712D4" w:rsidRPr="006175B5" w:rsidRDefault="008712D4">
      <w:pPr>
        <w:keepNext/>
        <w:numPr>
          <w:ilvl w:val="12"/>
          <w:numId w:val="0"/>
        </w:numPr>
        <w:outlineLvl w:val="0"/>
        <w:rPr>
          <w:b/>
          <w:bCs/>
          <w:color w:val="000000" w:themeColor="text1"/>
          <w:lang w:val="lt-LT"/>
        </w:rPr>
      </w:pPr>
      <w:r w:rsidRPr="006175B5">
        <w:rPr>
          <w:b/>
          <w:bCs/>
          <w:color w:val="000000" w:themeColor="text1"/>
          <w:lang w:val="lt-LT"/>
        </w:rPr>
        <w:t>Įspėjimai ir atsargumo priemonės</w:t>
      </w:r>
    </w:p>
    <w:p w14:paraId="485F684B" w14:textId="77777777" w:rsidR="008712D4" w:rsidRPr="006175B5" w:rsidRDefault="008712D4">
      <w:pPr>
        <w:keepNext/>
        <w:numPr>
          <w:ilvl w:val="12"/>
          <w:numId w:val="0"/>
        </w:numPr>
        <w:outlineLvl w:val="0"/>
        <w:rPr>
          <w:b/>
          <w:color w:val="000000" w:themeColor="text1"/>
          <w:lang w:val="lt-LT"/>
        </w:rPr>
      </w:pPr>
      <w:r w:rsidRPr="006175B5">
        <w:rPr>
          <w:bCs/>
          <w:color w:val="000000" w:themeColor="text1"/>
          <w:lang w:val="lt-LT"/>
        </w:rPr>
        <w:t>Pasitarkite su gydytoju, vaistininku arba slaugytoja prieš pradėdami vartoti šį vaistą, jeigu Jums yra kuri nors iš toliau išvardytų būklių:</w:t>
      </w:r>
    </w:p>
    <w:p w14:paraId="0F30E2FC" w14:textId="77777777" w:rsidR="008712D4" w:rsidRPr="006175B5" w:rsidRDefault="008712D4">
      <w:pPr>
        <w:pStyle w:val="EMEABodyTextIndent"/>
        <w:keepNext/>
        <w:numPr>
          <w:ilvl w:val="0"/>
          <w:numId w:val="53"/>
        </w:numPr>
        <w:ind w:left="567" w:hanging="567"/>
        <w:rPr>
          <w:color w:val="000000" w:themeColor="text1"/>
          <w:lang w:val="lt-LT"/>
        </w:rPr>
      </w:pPr>
      <w:r w:rsidRPr="006175B5">
        <w:rPr>
          <w:b/>
          <w:color w:val="000000" w:themeColor="text1"/>
          <w:lang w:val="lt-LT"/>
        </w:rPr>
        <w:t>padidėjęs kraujavimo pavojus</w:t>
      </w:r>
      <w:r w:rsidRPr="006175B5">
        <w:rPr>
          <w:color w:val="000000" w:themeColor="text1"/>
          <w:lang w:val="lt-LT"/>
        </w:rPr>
        <w:t>, pavyzdžiui:</w:t>
      </w:r>
    </w:p>
    <w:p w14:paraId="618099F0" w14:textId="77777777" w:rsidR="008712D4" w:rsidRPr="006175B5" w:rsidRDefault="008712D4">
      <w:pPr>
        <w:numPr>
          <w:ilvl w:val="0"/>
          <w:numId w:val="54"/>
        </w:numPr>
        <w:tabs>
          <w:tab w:val="clear" w:pos="1080"/>
          <w:tab w:val="num" w:pos="1134"/>
        </w:tabs>
        <w:ind w:left="1134" w:hanging="567"/>
        <w:rPr>
          <w:b/>
          <w:color w:val="000000" w:themeColor="text1"/>
          <w:lang w:val="lt-LT"/>
        </w:rPr>
      </w:pPr>
      <w:r w:rsidRPr="006175B5">
        <w:rPr>
          <w:b/>
          <w:color w:val="000000" w:themeColor="text1"/>
          <w:lang w:val="lt-LT"/>
        </w:rPr>
        <w:t>krešėjimo sutrikimas</w:t>
      </w:r>
      <w:r w:rsidRPr="006175B5">
        <w:rPr>
          <w:color w:val="000000" w:themeColor="text1"/>
          <w:lang w:val="lt-LT"/>
        </w:rPr>
        <w:t>, įskaitant būkles, dėl kurių sumažėja trombocitų aktyvumas;</w:t>
      </w:r>
    </w:p>
    <w:p w14:paraId="1D9E7577" w14:textId="77777777" w:rsidR="008712D4" w:rsidRPr="006175B5" w:rsidRDefault="008712D4">
      <w:pPr>
        <w:numPr>
          <w:ilvl w:val="0"/>
          <w:numId w:val="54"/>
        </w:numPr>
        <w:tabs>
          <w:tab w:val="clear" w:pos="1080"/>
          <w:tab w:val="num" w:pos="1134"/>
        </w:tabs>
        <w:ind w:left="1134" w:hanging="567"/>
        <w:rPr>
          <w:b/>
          <w:color w:val="000000" w:themeColor="text1"/>
          <w:lang w:val="lt-LT"/>
        </w:rPr>
      </w:pPr>
      <w:r w:rsidRPr="006175B5">
        <w:rPr>
          <w:b/>
          <w:color w:val="000000" w:themeColor="text1"/>
          <w:lang w:val="lt-LT"/>
        </w:rPr>
        <w:t>labai padidėjęs kraujospūdis,</w:t>
      </w:r>
      <w:r w:rsidRPr="006175B5">
        <w:rPr>
          <w:color w:val="000000" w:themeColor="text1"/>
          <w:lang w:val="lt-LT"/>
        </w:rPr>
        <w:t xml:space="preserve"> kuris nesureguliuojamas skiriant gydymą vaistais;</w:t>
      </w:r>
    </w:p>
    <w:p w14:paraId="630D1192" w14:textId="77777777" w:rsidR="008712D4" w:rsidRPr="006175B5" w:rsidRDefault="008712D4">
      <w:pPr>
        <w:numPr>
          <w:ilvl w:val="0"/>
          <w:numId w:val="20"/>
        </w:numPr>
        <w:tabs>
          <w:tab w:val="clear" w:pos="1080"/>
          <w:tab w:val="num" w:pos="1134"/>
        </w:tabs>
        <w:ind w:left="1134" w:hanging="567"/>
        <w:rPr>
          <w:b/>
          <w:color w:val="000000" w:themeColor="text1"/>
          <w:lang w:val="lt-LT"/>
        </w:rPr>
      </w:pPr>
      <w:r w:rsidRPr="006175B5">
        <w:rPr>
          <w:color w:val="000000" w:themeColor="text1"/>
          <w:lang w:val="lt-LT"/>
        </w:rPr>
        <w:t>esate vyresni kaip 75 metų;</w:t>
      </w:r>
    </w:p>
    <w:p w14:paraId="076808DA" w14:textId="77777777" w:rsidR="008712D4" w:rsidRPr="006175B5" w:rsidRDefault="008712D4">
      <w:pPr>
        <w:numPr>
          <w:ilvl w:val="0"/>
          <w:numId w:val="54"/>
        </w:numPr>
        <w:tabs>
          <w:tab w:val="clear" w:pos="1080"/>
          <w:tab w:val="num" w:pos="1134"/>
        </w:tabs>
        <w:ind w:left="1134" w:hanging="567"/>
        <w:rPr>
          <w:b/>
          <w:color w:val="000000" w:themeColor="text1"/>
          <w:lang w:val="lt-LT"/>
        </w:rPr>
      </w:pPr>
      <w:r w:rsidRPr="006175B5">
        <w:rPr>
          <w:bCs/>
          <w:color w:val="000000" w:themeColor="text1"/>
          <w:lang w:val="lt-LT"/>
        </w:rPr>
        <w:t>sveriate 60 kg arba mažiau;</w:t>
      </w:r>
    </w:p>
    <w:p w14:paraId="3D283B82" w14:textId="77777777" w:rsidR="008712D4" w:rsidRPr="006175B5" w:rsidRDefault="008712D4">
      <w:pPr>
        <w:numPr>
          <w:ilvl w:val="0"/>
          <w:numId w:val="55"/>
        </w:numPr>
        <w:ind w:left="567" w:hanging="567"/>
        <w:rPr>
          <w:b/>
          <w:color w:val="000000" w:themeColor="text1"/>
          <w:lang w:val="lt-LT"/>
        </w:rPr>
      </w:pPr>
      <w:r w:rsidRPr="006175B5">
        <w:rPr>
          <w:b/>
          <w:color w:val="000000" w:themeColor="text1"/>
          <w:lang w:val="lt-LT"/>
        </w:rPr>
        <w:t>sunki inkstų liga arba jeigu Jums atliekamos dializės</w:t>
      </w:r>
      <w:r w:rsidRPr="006175B5">
        <w:rPr>
          <w:color w:val="000000" w:themeColor="text1"/>
          <w:lang w:val="lt-LT"/>
        </w:rPr>
        <w:t>;</w:t>
      </w:r>
    </w:p>
    <w:p w14:paraId="4B7FB96D" w14:textId="77777777" w:rsidR="008712D4" w:rsidRPr="006175B5" w:rsidRDefault="008712D4">
      <w:pPr>
        <w:numPr>
          <w:ilvl w:val="0"/>
          <w:numId w:val="55"/>
        </w:numPr>
        <w:ind w:left="567" w:hanging="567"/>
        <w:rPr>
          <w:color w:val="000000" w:themeColor="text1"/>
          <w:lang w:val="lt-LT"/>
        </w:rPr>
      </w:pPr>
      <w:r w:rsidRPr="006175B5">
        <w:rPr>
          <w:b/>
          <w:color w:val="000000" w:themeColor="text1"/>
          <w:lang w:val="lt-LT"/>
        </w:rPr>
        <w:t>kepenų sutrikimas arba anksčiau buvo kepenų veiklos sutrikimų</w:t>
      </w:r>
      <w:r w:rsidRPr="006175B5">
        <w:rPr>
          <w:color w:val="000000" w:themeColor="text1"/>
          <w:lang w:val="lt-LT"/>
        </w:rPr>
        <w:t>;</w:t>
      </w:r>
    </w:p>
    <w:p w14:paraId="7DF96435" w14:textId="77777777" w:rsidR="008712D4" w:rsidRPr="006175B5" w:rsidRDefault="008712D4">
      <w:pPr>
        <w:numPr>
          <w:ilvl w:val="0"/>
          <w:numId w:val="54"/>
        </w:numPr>
        <w:tabs>
          <w:tab w:val="clear" w:pos="1080"/>
        </w:tabs>
        <w:ind w:left="1134" w:hanging="567"/>
        <w:rPr>
          <w:color w:val="000000" w:themeColor="text1"/>
          <w:lang w:val="lt-LT"/>
        </w:rPr>
      </w:pPr>
      <w:r w:rsidRPr="006175B5">
        <w:rPr>
          <w:color w:val="000000" w:themeColor="text1"/>
          <w:lang w:val="lt-LT"/>
        </w:rPr>
        <w:t>Šis vaistas</w:t>
      </w:r>
      <w:r w:rsidRPr="006175B5">
        <w:rPr>
          <w:b/>
          <w:color w:val="000000" w:themeColor="text1"/>
          <w:lang w:val="lt-LT"/>
        </w:rPr>
        <w:t xml:space="preserve"> </w:t>
      </w:r>
      <w:r w:rsidRPr="006175B5">
        <w:rPr>
          <w:color w:val="000000" w:themeColor="text1"/>
          <w:lang w:val="lt-LT"/>
        </w:rPr>
        <w:t>bus atsargiai skiriamas pacientams, kuriems bus nustatyta kepenų veiklos sutrikimo požymių;</w:t>
      </w:r>
    </w:p>
    <w:p w14:paraId="43528161" w14:textId="670D0060" w:rsidR="002F5831" w:rsidRPr="00D24655" w:rsidRDefault="002F5831" w:rsidP="002F5831">
      <w:pPr>
        <w:numPr>
          <w:ilvl w:val="0"/>
          <w:numId w:val="9"/>
        </w:numPr>
        <w:tabs>
          <w:tab w:val="num" w:pos="567"/>
        </w:tabs>
        <w:ind w:left="567" w:hanging="567"/>
        <w:rPr>
          <w:b/>
          <w:bCs/>
          <w:color w:val="000000" w:themeColor="text1"/>
          <w:szCs w:val="22"/>
          <w:lang w:val="lt-LT"/>
        </w:rPr>
      </w:pPr>
      <w:r w:rsidRPr="006175B5">
        <w:rPr>
          <w:b/>
          <w:bCs/>
          <w:color w:val="000000" w:themeColor="text1"/>
          <w:szCs w:val="22"/>
          <w:lang w:val="lt-LT"/>
        </w:rPr>
        <w:t xml:space="preserve">į Jūsų stuburą yra įvestas vamzdelis (kateteris) arba buvo </w:t>
      </w:r>
      <w:r w:rsidR="00991FDB" w:rsidRPr="006175B5">
        <w:rPr>
          <w:b/>
          <w:bCs/>
          <w:color w:val="000000" w:themeColor="text1"/>
          <w:szCs w:val="22"/>
          <w:lang w:val="lt-LT"/>
        </w:rPr>
        <w:t>leidžiama</w:t>
      </w:r>
      <w:r w:rsidRPr="006175B5">
        <w:rPr>
          <w:b/>
          <w:bCs/>
          <w:color w:val="000000" w:themeColor="text1"/>
          <w:szCs w:val="22"/>
          <w:lang w:val="lt-LT"/>
        </w:rPr>
        <w:t xml:space="preserve"> vaistų </w:t>
      </w:r>
      <w:r w:rsidRPr="00D24655">
        <w:rPr>
          <w:color w:val="000000" w:themeColor="text1"/>
          <w:szCs w:val="22"/>
          <w:lang w:val="lt-LT"/>
        </w:rPr>
        <w:t>(nejautrai sukelti arba skausmui malšinti); šiuo atveju gydytojas nurodys Jums vartoti šį vaistą po kateterio pašalinimo praėjus 5</w:t>
      </w:r>
      <w:r w:rsidR="0030117E" w:rsidRPr="006175B5">
        <w:rPr>
          <w:color w:val="000000" w:themeColor="text1"/>
          <w:szCs w:val="22"/>
          <w:lang w:val="lt-LT"/>
        </w:rPr>
        <w:t> </w:t>
      </w:r>
      <w:r w:rsidRPr="00D24655">
        <w:rPr>
          <w:color w:val="000000" w:themeColor="text1"/>
          <w:szCs w:val="22"/>
          <w:lang w:val="lt-LT"/>
        </w:rPr>
        <w:t>valandoms ar daugiau;</w:t>
      </w:r>
    </w:p>
    <w:p w14:paraId="63864EBF" w14:textId="13FBF0D3" w:rsidR="008712D4" w:rsidRPr="006175B5" w:rsidRDefault="008712D4">
      <w:pPr>
        <w:numPr>
          <w:ilvl w:val="0"/>
          <w:numId w:val="9"/>
        </w:numPr>
        <w:tabs>
          <w:tab w:val="num" w:pos="567"/>
        </w:tabs>
        <w:ind w:left="567" w:hanging="567"/>
        <w:rPr>
          <w:b/>
          <w:bCs/>
          <w:color w:val="000000" w:themeColor="text1"/>
          <w:szCs w:val="22"/>
          <w:lang w:val="lt-LT"/>
        </w:rPr>
      </w:pPr>
      <w:r w:rsidRPr="006175B5">
        <w:rPr>
          <w:color w:val="000000" w:themeColor="text1"/>
          <w:szCs w:val="22"/>
          <w:lang w:val="lt-LT"/>
        </w:rPr>
        <w:t xml:space="preserve">Jums </w:t>
      </w:r>
      <w:r w:rsidRPr="006175B5">
        <w:rPr>
          <w:b/>
          <w:color w:val="000000" w:themeColor="text1"/>
          <w:szCs w:val="22"/>
          <w:lang w:val="lt-LT"/>
        </w:rPr>
        <w:t>protezuoti širdies vožtuvai</w:t>
      </w:r>
      <w:r w:rsidRPr="006175B5">
        <w:rPr>
          <w:color w:val="000000" w:themeColor="text1"/>
          <w:szCs w:val="22"/>
          <w:lang w:val="lt-LT"/>
        </w:rPr>
        <w:t>;</w:t>
      </w:r>
    </w:p>
    <w:p w14:paraId="3287DB37" w14:textId="77777777" w:rsidR="008712D4" w:rsidRPr="006175B5" w:rsidRDefault="008712D4">
      <w:pPr>
        <w:numPr>
          <w:ilvl w:val="0"/>
          <w:numId w:val="9"/>
        </w:numPr>
        <w:tabs>
          <w:tab w:val="num" w:pos="567"/>
        </w:tabs>
        <w:ind w:left="567" w:hanging="567"/>
        <w:rPr>
          <w:b/>
          <w:bCs/>
          <w:color w:val="000000" w:themeColor="text1"/>
          <w:szCs w:val="22"/>
          <w:lang w:val="lt-LT"/>
        </w:rPr>
      </w:pPr>
      <w:r w:rsidRPr="006175B5">
        <w:rPr>
          <w:color w:val="000000" w:themeColor="text1"/>
          <w:lang w:val="lt-LT"/>
        </w:rPr>
        <w:t>jei gydytojas nustatė, kad Jūsų kraujospūdis nestabilus arba jei numatoma skirti kitą gydymą ar atlikti chirurginę operaciją kraujo krešuliui iš plaučių pašalinti.</w:t>
      </w:r>
    </w:p>
    <w:p w14:paraId="20F1A10D" w14:textId="77777777" w:rsidR="008712D4" w:rsidRPr="006175B5" w:rsidRDefault="008712D4">
      <w:pPr>
        <w:rPr>
          <w:color w:val="000000" w:themeColor="text1"/>
          <w:lang w:val="lt-LT"/>
        </w:rPr>
      </w:pPr>
    </w:p>
    <w:p w14:paraId="70BC41EB" w14:textId="77777777" w:rsidR="008712D4" w:rsidRPr="006175B5" w:rsidRDefault="008712D4">
      <w:pPr>
        <w:ind w:firstLine="284"/>
        <w:rPr>
          <w:color w:val="000000" w:themeColor="text1"/>
          <w:lang w:val="lt-LT"/>
        </w:rPr>
      </w:pPr>
      <w:r w:rsidRPr="006175B5">
        <w:rPr>
          <w:color w:val="000000" w:themeColor="text1"/>
          <w:lang w:val="lt-LT"/>
        </w:rPr>
        <w:t>Vartojant Eliquis, atsargumo priemonių reikia, jeigu:</w:t>
      </w:r>
    </w:p>
    <w:p w14:paraId="0139B82E" w14:textId="77777777" w:rsidR="008712D4" w:rsidRPr="006175B5" w:rsidRDefault="008712D4">
      <w:pPr>
        <w:numPr>
          <w:ilvl w:val="0"/>
          <w:numId w:val="124"/>
        </w:numPr>
        <w:ind w:left="567" w:hanging="567"/>
        <w:rPr>
          <w:color w:val="000000" w:themeColor="text1"/>
          <w:lang w:val="lt-LT"/>
        </w:rPr>
      </w:pPr>
      <w:r w:rsidRPr="006175B5">
        <w:rPr>
          <w:color w:val="000000" w:themeColor="text1"/>
          <w:lang w:val="lt-LT"/>
        </w:rPr>
        <w:t>jeigu žinote, kad sergate liga, vadinama antifosfolipidiniu sindromu (imuninės sistemos sutrikimas, dėl kurio padidėja kraujo krešulių susidarymo rizika), pasakykite apie tai savo gydytojui, kuris nuspręs, ar reikės keisti jums taikomą gydymą.</w:t>
      </w:r>
    </w:p>
    <w:p w14:paraId="1E5B6E17" w14:textId="77777777" w:rsidR="008712D4" w:rsidRPr="006175B5" w:rsidRDefault="008712D4">
      <w:pPr>
        <w:rPr>
          <w:color w:val="000000" w:themeColor="text1"/>
          <w:lang w:val="lt-LT"/>
        </w:rPr>
      </w:pPr>
    </w:p>
    <w:p w14:paraId="349B36BC" w14:textId="77777777" w:rsidR="008712D4" w:rsidRPr="006175B5" w:rsidRDefault="008712D4">
      <w:pPr>
        <w:rPr>
          <w:color w:val="000000" w:themeColor="text1"/>
          <w:lang w:val="lt-LT"/>
        </w:rPr>
      </w:pPr>
      <w:r w:rsidRPr="006175B5">
        <w:rPr>
          <w:color w:val="000000" w:themeColor="text1"/>
          <w:lang w:val="lt-LT"/>
        </w:rPr>
        <w:t>Jeigu Jums prireiks chirurginės operacijos arba procedūros, dėl kurios gali pasireikšti kraujavimas, Jūsų gydytojas gali paprašyti, kad laikinai neilgam nutrauktumėte šio vaisto vartojimą. Jeigu abejojate, ar procedūra gali sukelti kraujavimą, klauskite gydytojo.</w:t>
      </w:r>
    </w:p>
    <w:p w14:paraId="418F8920" w14:textId="77777777" w:rsidR="008712D4" w:rsidRPr="006175B5" w:rsidRDefault="008712D4">
      <w:pPr>
        <w:rPr>
          <w:color w:val="000000" w:themeColor="text1"/>
          <w:lang w:val="lt-LT"/>
        </w:rPr>
      </w:pPr>
    </w:p>
    <w:p w14:paraId="3A8C6302" w14:textId="77777777" w:rsidR="008712D4" w:rsidRPr="006175B5" w:rsidRDefault="008712D4">
      <w:pPr>
        <w:numPr>
          <w:ilvl w:val="12"/>
          <w:numId w:val="0"/>
        </w:numPr>
        <w:rPr>
          <w:b/>
          <w:color w:val="000000" w:themeColor="text1"/>
          <w:lang w:val="lt-LT"/>
        </w:rPr>
      </w:pPr>
      <w:r w:rsidRPr="006175B5">
        <w:rPr>
          <w:b/>
          <w:color w:val="000000" w:themeColor="text1"/>
          <w:lang w:val="lt-LT"/>
        </w:rPr>
        <w:t>Vaikams ir paaugliams</w:t>
      </w:r>
    </w:p>
    <w:p w14:paraId="36BF25BC" w14:textId="099F918C" w:rsidR="008712D4" w:rsidRPr="006175B5" w:rsidRDefault="008712D4">
      <w:pPr>
        <w:numPr>
          <w:ilvl w:val="12"/>
          <w:numId w:val="0"/>
        </w:numPr>
        <w:rPr>
          <w:color w:val="000000" w:themeColor="text1"/>
          <w:lang w:val="lt-LT"/>
        </w:rPr>
      </w:pPr>
      <w:r w:rsidRPr="006175B5">
        <w:rPr>
          <w:color w:val="000000" w:themeColor="text1"/>
          <w:lang w:val="lt-LT"/>
        </w:rPr>
        <w:t>Šio vaisto nerekomenduojama vartoti vaikams ir paaugliams</w:t>
      </w:r>
      <w:r w:rsidR="001C05BB" w:rsidRPr="006175B5">
        <w:rPr>
          <w:color w:val="000000" w:themeColor="text1"/>
          <w:lang w:val="lt-LT"/>
        </w:rPr>
        <w:t>, sveriantiems mažiau kaip 35 kg</w:t>
      </w:r>
      <w:r w:rsidRPr="006175B5">
        <w:rPr>
          <w:color w:val="000000" w:themeColor="text1"/>
          <w:lang w:val="lt-LT"/>
        </w:rPr>
        <w:t xml:space="preserve">. </w:t>
      </w:r>
    </w:p>
    <w:p w14:paraId="5E176740" w14:textId="77777777" w:rsidR="008712D4" w:rsidRPr="006175B5" w:rsidRDefault="008712D4">
      <w:pPr>
        <w:pStyle w:val="EMEABodyText"/>
        <w:rPr>
          <w:color w:val="000000" w:themeColor="text1"/>
          <w:lang w:val="lt-LT"/>
        </w:rPr>
      </w:pPr>
    </w:p>
    <w:p w14:paraId="42E0E6CE" w14:textId="77777777" w:rsidR="008712D4" w:rsidRPr="006175B5" w:rsidRDefault="008712D4">
      <w:pPr>
        <w:numPr>
          <w:ilvl w:val="12"/>
          <w:numId w:val="0"/>
        </w:numPr>
        <w:rPr>
          <w:b/>
          <w:color w:val="000000" w:themeColor="text1"/>
          <w:lang w:val="lt-LT"/>
        </w:rPr>
      </w:pPr>
      <w:r w:rsidRPr="006175B5">
        <w:rPr>
          <w:b/>
          <w:color w:val="000000" w:themeColor="text1"/>
          <w:lang w:val="lt-LT"/>
        </w:rPr>
        <w:t>Kiti vaistai ir Eliquis</w:t>
      </w:r>
    </w:p>
    <w:p w14:paraId="49033D89" w14:textId="77777777" w:rsidR="008712D4" w:rsidRPr="006175B5" w:rsidRDefault="008712D4">
      <w:pPr>
        <w:pStyle w:val="EMEABodyText"/>
        <w:rPr>
          <w:bCs/>
          <w:color w:val="000000" w:themeColor="text1"/>
          <w:lang w:val="lt-LT"/>
        </w:rPr>
      </w:pPr>
      <w:r w:rsidRPr="006175B5">
        <w:rPr>
          <w:bCs/>
          <w:color w:val="000000" w:themeColor="text1"/>
          <w:lang w:val="lt-LT"/>
        </w:rPr>
        <w:t>Jeigu vartojate ar neseniai vartojote kitų vaistų arba dėl to nesate tikri, apie tai pasakykite gydytojui, vaistininkui arba slaugytojai.</w:t>
      </w:r>
    </w:p>
    <w:p w14:paraId="1C5C7C4D" w14:textId="77777777" w:rsidR="008712D4" w:rsidRPr="006175B5" w:rsidRDefault="008712D4">
      <w:pPr>
        <w:pStyle w:val="EMEABodyText"/>
        <w:rPr>
          <w:color w:val="000000" w:themeColor="text1"/>
          <w:lang w:val="lt-LT"/>
        </w:rPr>
      </w:pPr>
    </w:p>
    <w:p w14:paraId="23194D0C" w14:textId="77777777" w:rsidR="008712D4" w:rsidRPr="006175B5" w:rsidRDefault="008712D4">
      <w:pPr>
        <w:numPr>
          <w:ilvl w:val="12"/>
          <w:numId w:val="0"/>
        </w:numPr>
        <w:ind w:right="-2"/>
        <w:rPr>
          <w:color w:val="000000" w:themeColor="text1"/>
          <w:lang w:val="lt-LT"/>
        </w:rPr>
      </w:pPr>
      <w:r w:rsidRPr="006175B5">
        <w:rPr>
          <w:color w:val="000000" w:themeColor="text1"/>
          <w:lang w:val="lt-LT"/>
        </w:rPr>
        <w:t>Kai kurie vaistai gali stiprinti Eliquis poveikį, o kiti vaistai gali jį silpninti. Gydytojas nuspręs, ar Jums skirti Eliquis šių vaistų vartojimo metu ir kaip atidžiai stebėti Jūsų būklę.</w:t>
      </w:r>
    </w:p>
    <w:p w14:paraId="1CAD8C3E" w14:textId="77777777" w:rsidR="008712D4" w:rsidRPr="006175B5" w:rsidRDefault="008712D4">
      <w:pPr>
        <w:numPr>
          <w:ilvl w:val="12"/>
          <w:numId w:val="0"/>
        </w:numPr>
        <w:ind w:right="-2"/>
        <w:rPr>
          <w:color w:val="000000" w:themeColor="text1"/>
          <w:lang w:val="lt-LT"/>
        </w:rPr>
      </w:pPr>
    </w:p>
    <w:p w14:paraId="48E9F9EB" w14:textId="77777777" w:rsidR="008712D4" w:rsidRPr="006175B5" w:rsidRDefault="008712D4">
      <w:pPr>
        <w:numPr>
          <w:ilvl w:val="12"/>
          <w:numId w:val="0"/>
        </w:numPr>
        <w:ind w:right="-2"/>
        <w:rPr>
          <w:color w:val="000000" w:themeColor="text1"/>
          <w:lang w:val="lt-LT"/>
        </w:rPr>
      </w:pPr>
      <w:r w:rsidRPr="006175B5">
        <w:rPr>
          <w:color w:val="000000" w:themeColor="text1"/>
          <w:lang w:val="lt-LT"/>
        </w:rPr>
        <w:t>Toliau išvardyti vaistai gali stiprinti Eliquis poveikį ir didinti nepageidaujamo kraujavimo galimybę:</w:t>
      </w:r>
    </w:p>
    <w:p w14:paraId="53258C94" w14:textId="77777777" w:rsidR="008712D4" w:rsidRPr="006175B5" w:rsidRDefault="008712D4">
      <w:pPr>
        <w:numPr>
          <w:ilvl w:val="12"/>
          <w:numId w:val="0"/>
        </w:numPr>
        <w:rPr>
          <w:color w:val="000000" w:themeColor="text1"/>
          <w:lang w:val="lt-LT"/>
        </w:rPr>
      </w:pPr>
    </w:p>
    <w:p w14:paraId="628EEC4B" w14:textId="77777777" w:rsidR="008712D4" w:rsidRPr="006175B5" w:rsidRDefault="008712D4">
      <w:pPr>
        <w:numPr>
          <w:ilvl w:val="0"/>
          <w:numId w:val="56"/>
        </w:numPr>
        <w:ind w:left="567" w:hanging="567"/>
        <w:rPr>
          <w:color w:val="000000" w:themeColor="text1"/>
          <w:lang w:val="lt-LT"/>
        </w:rPr>
      </w:pPr>
      <w:r w:rsidRPr="006175B5">
        <w:rPr>
          <w:color w:val="000000" w:themeColor="text1"/>
          <w:lang w:val="lt-LT"/>
        </w:rPr>
        <w:t xml:space="preserve">kai kurie </w:t>
      </w:r>
      <w:r w:rsidRPr="006175B5">
        <w:rPr>
          <w:b/>
          <w:color w:val="000000" w:themeColor="text1"/>
          <w:lang w:val="lt-LT"/>
        </w:rPr>
        <w:t>vaistai grybelių sukeltoms infekcijoms gydyti</w:t>
      </w:r>
      <w:r w:rsidRPr="006175B5">
        <w:rPr>
          <w:color w:val="000000" w:themeColor="text1"/>
          <w:lang w:val="lt-LT"/>
        </w:rPr>
        <w:t xml:space="preserve"> (pvz., </w:t>
      </w:r>
      <w:r w:rsidRPr="006175B5">
        <w:rPr>
          <w:color w:val="000000" w:themeColor="text1"/>
          <w:szCs w:val="22"/>
          <w:lang w:val="lt-LT" w:eastAsia="en-GB"/>
        </w:rPr>
        <w:t>ketokonazolas ir kt.</w:t>
      </w:r>
      <w:r w:rsidRPr="006175B5">
        <w:rPr>
          <w:color w:val="000000" w:themeColor="text1"/>
          <w:lang w:val="lt-LT"/>
        </w:rPr>
        <w:t>);</w:t>
      </w:r>
    </w:p>
    <w:p w14:paraId="200BF3FB" w14:textId="77777777" w:rsidR="008712D4" w:rsidRPr="006175B5" w:rsidRDefault="008712D4">
      <w:pPr>
        <w:numPr>
          <w:ilvl w:val="0"/>
          <w:numId w:val="56"/>
        </w:numPr>
        <w:autoSpaceDE w:val="0"/>
        <w:autoSpaceDN w:val="0"/>
        <w:adjustRightInd w:val="0"/>
        <w:ind w:left="567" w:hanging="567"/>
        <w:rPr>
          <w:color w:val="000000" w:themeColor="text1"/>
          <w:lang w:val="lt-LT"/>
        </w:rPr>
      </w:pPr>
      <w:r w:rsidRPr="006175B5">
        <w:rPr>
          <w:color w:val="000000" w:themeColor="text1"/>
          <w:lang w:val="lt-LT"/>
        </w:rPr>
        <w:t xml:space="preserve">kai kurie </w:t>
      </w:r>
      <w:r w:rsidRPr="006175B5">
        <w:rPr>
          <w:b/>
          <w:color w:val="000000" w:themeColor="text1"/>
          <w:lang w:val="lt-LT"/>
        </w:rPr>
        <w:t>priešvirusiniai vaistai nuo ŽIV ar AIDS</w:t>
      </w:r>
      <w:r w:rsidRPr="006175B5">
        <w:rPr>
          <w:color w:val="000000" w:themeColor="text1"/>
          <w:lang w:val="lt-LT"/>
        </w:rPr>
        <w:t xml:space="preserve"> (pvz., ritonaviras);</w:t>
      </w:r>
    </w:p>
    <w:p w14:paraId="059BABE5" w14:textId="77777777" w:rsidR="008712D4" w:rsidRPr="006175B5" w:rsidRDefault="008712D4">
      <w:pPr>
        <w:numPr>
          <w:ilvl w:val="0"/>
          <w:numId w:val="56"/>
        </w:numPr>
        <w:ind w:left="567" w:hanging="567"/>
        <w:rPr>
          <w:color w:val="000000" w:themeColor="text1"/>
          <w:lang w:val="lt-LT"/>
        </w:rPr>
      </w:pPr>
      <w:r w:rsidRPr="006175B5">
        <w:rPr>
          <w:color w:val="000000" w:themeColor="text1"/>
          <w:lang w:val="lt-LT"/>
        </w:rPr>
        <w:t xml:space="preserve">kiti </w:t>
      </w:r>
      <w:r w:rsidRPr="006175B5">
        <w:rPr>
          <w:b/>
          <w:color w:val="000000" w:themeColor="text1"/>
          <w:lang w:val="lt-LT"/>
        </w:rPr>
        <w:t xml:space="preserve">kraujo krešėjimui mažinti vartojami vaistai </w:t>
      </w:r>
      <w:r w:rsidRPr="006175B5">
        <w:rPr>
          <w:color w:val="000000" w:themeColor="text1"/>
          <w:lang w:val="lt-LT" w:eastAsia="en-GB"/>
        </w:rPr>
        <w:t>(</w:t>
      </w:r>
      <w:r w:rsidRPr="006175B5">
        <w:rPr>
          <w:color w:val="000000" w:themeColor="text1"/>
          <w:lang w:val="lt-LT"/>
        </w:rPr>
        <w:t>pvz</w:t>
      </w:r>
      <w:r w:rsidRPr="006175B5">
        <w:rPr>
          <w:color w:val="000000" w:themeColor="text1"/>
          <w:lang w:val="lt-LT" w:eastAsia="en-GB"/>
        </w:rPr>
        <w:t>., enoksaparinas ir kt.);</w:t>
      </w:r>
    </w:p>
    <w:p w14:paraId="401E1D26" w14:textId="77777777" w:rsidR="008712D4" w:rsidRPr="006175B5" w:rsidRDefault="008712D4">
      <w:pPr>
        <w:numPr>
          <w:ilvl w:val="0"/>
          <w:numId w:val="56"/>
        </w:numPr>
        <w:ind w:left="567" w:hanging="567"/>
        <w:rPr>
          <w:color w:val="000000" w:themeColor="text1"/>
          <w:lang w:val="lt-LT"/>
        </w:rPr>
      </w:pPr>
      <w:r w:rsidRPr="006175B5">
        <w:rPr>
          <w:b/>
          <w:color w:val="000000" w:themeColor="text1"/>
          <w:lang w:val="lt-LT"/>
        </w:rPr>
        <w:t>vaistai nuo uždegimo</w:t>
      </w:r>
      <w:r w:rsidRPr="006175B5">
        <w:rPr>
          <w:color w:val="000000" w:themeColor="text1"/>
          <w:lang w:val="lt-LT"/>
        </w:rPr>
        <w:t xml:space="preserve"> ar </w:t>
      </w:r>
      <w:r w:rsidRPr="006175B5">
        <w:rPr>
          <w:b/>
          <w:color w:val="000000" w:themeColor="text1"/>
          <w:lang w:val="lt-LT"/>
        </w:rPr>
        <w:t>skausmo</w:t>
      </w:r>
      <w:r w:rsidRPr="006175B5">
        <w:rPr>
          <w:color w:val="000000" w:themeColor="text1"/>
          <w:lang w:val="lt-LT"/>
        </w:rPr>
        <w:t xml:space="preserve"> (pvz., acetilsalicilo rūgštis ar naproksenas). </w:t>
      </w:r>
      <w:r w:rsidRPr="006175B5">
        <w:rPr>
          <w:color w:val="000000" w:themeColor="text1"/>
          <w:szCs w:val="22"/>
          <w:lang w:val="lt-LT"/>
        </w:rPr>
        <w:t>Ypač, esate vyresni kaip 75 metų ir vartojate acetilsalicilo rūgštį, Jums gali būti padidėjusi kraujavimo rizika</w:t>
      </w:r>
      <w:r w:rsidRPr="006175B5">
        <w:rPr>
          <w:color w:val="000000" w:themeColor="text1"/>
          <w:lang w:val="lt-LT"/>
        </w:rPr>
        <w:t>;</w:t>
      </w:r>
    </w:p>
    <w:p w14:paraId="5E51140B" w14:textId="77777777" w:rsidR="008712D4" w:rsidRPr="006175B5" w:rsidRDefault="008712D4">
      <w:pPr>
        <w:numPr>
          <w:ilvl w:val="0"/>
          <w:numId w:val="56"/>
        </w:numPr>
        <w:ind w:left="567" w:hanging="567"/>
        <w:rPr>
          <w:color w:val="000000" w:themeColor="text1"/>
          <w:lang w:val="lt-LT"/>
        </w:rPr>
      </w:pPr>
      <w:r w:rsidRPr="006175B5">
        <w:rPr>
          <w:b/>
          <w:color w:val="000000" w:themeColor="text1"/>
          <w:lang w:val="lt-LT"/>
        </w:rPr>
        <w:t xml:space="preserve">padidėjusiam kraujospūdžiui ar širdies sutrikimams gydyti vartojami vaistai </w:t>
      </w:r>
      <w:r w:rsidRPr="006175B5">
        <w:rPr>
          <w:color w:val="000000" w:themeColor="text1"/>
          <w:lang w:val="lt-LT"/>
        </w:rPr>
        <w:t>(pvz., diltiazemas);</w:t>
      </w:r>
    </w:p>
    <w:p w14:paraId="677AD0A5" w14:textId="77777777" w:rsidR="008712D4" w:rsidRPr="006175B5" w:rsidRDefault="008712D4">
      <w:pPr>
        <w:numPr>
          <w:ilvl w:val="0"/>
          <w:numId w:val="56"/>
        </w:numPr>
        <w:ind w:left="567" w:hanging="567"/>
        <w:rPr>
          <w:color w:val="000000" w:themeColor="text1"/>
          <w:lang w:val="lt-LT"/>
        </w:rPr>
      </w:pPr>
      <w:r w:rsidRPr="006175B5">
        <w:rPr>
          <w:b/>
          <w:color w:val="000000" w:themeColor="text1"/>
          <w:lang w:val="lt-LT"/>
        </w:rPr>
        <w:lastRenderedPageBreak/>
        <w:t xml:space="preserve">antidepresantai, </w:t>
      </w:r>
      <w:r w:rsidRPr="006175B5">
        <w:rPr>
          <w:color w:val="000000" w:themeColor="text1"/>
          <w:lang w:val="lt-LT"/>
        </w:rPr>
        <w:t xml:space="preserve">vadinamieji </w:t>
      </w:r>
      <w:r w:rsidRPr="006175B5">
        <w:rPr>
          <w:b/>
          <w:color w:val="000000" w:themeColor="text1"/>
          <w:lang w:val="lt-LT"/>
        </w:rPr>
        <w:t xml:space="preserve">selektyvieji serotonino reabsorbcijos inhibitoriai </w:t>
      </w:r>
      <w:r w:rsidRPr="006175B5">
        <w:rPr>
          <w:color w:val="000000" w:themeColor="text1"/>
          <w:lang w:val="lt-LT"/>
        </w:rPr>
        <w:t xml:space="preserve">arba </w:t>
      </w:r>
      <w:r w:rsidRPr="006175B5">
        <w:rPr>
          <w:b/>
          <w:color w:val="000000" w:themeColor="text1"/>
          <w:lang w:val="lt-LT"/>
        </w:rPr>
        <w:t>serotonino-norepinefrino reabsorbcijos inhibitoriai</w:t>
      </w:r>
      <w:r w:rsidRPr="006175B5">
        <w:rPr>
          <w:color w:val="000000" w:themeColor="text1"/>
          <w:lang w:val="lt-LT"/>
        </w:rPr>
        <w:t>.</w:t>
      </w:r>
    </w:p>
    <w:p w14:paraId="6DA3444C" w14:textId="77777777" w:rsidR="008712D4" w:rsidRPr="006175B5" w:rsidRDefault="008712D4">
      <w:pPr>
        <w:rPr>
          <w:color w:val="000000" w:themeColor="text1"/>
          <w:lang w:val="lt-LT"/>
        </w:rPr>
      </w:pPr>
    </w:p>
    <w:p w14:paraId="2B800934" w14:textId="77777777" w:rsidR="008712D4" w:rsidRPr="006175B5" w:rsidRDefault="008712D4">
      <w:pPr>
        <w:autoSpaceDE w:val="0"/>
        <w:autoSpaceDN w:val="0"/>
        <w:adjustRightInd w:val="0"/>
        <w:rPr>
          <w:color w:val="000000" w:themeColor="text1"/>
          <w:lang w:val="lt-LT"/>
        </w:rPr>
      </w:pPr>
      <w:r w:rsidRPr="006175B5">
        <w:rPr>
          <w:color w:val="000000" w:themeColor="text1"/>
          <w:lang w:val="lt-LT"/>
        </w:rPr>
        <w:t>Toliau išvardyti vaistai gali silpninti Eliquis gebėjimą apsaugoti nuo kraujo krešulių susidarymo:</w:t>
      </w:r>
    </w:p>
    <w:p w14:paraId="69EDD173" w14:textId="77777777" w:rsidR="008712D4" w:rsidRPr="006175B5" w:rsidRDefault="008712D4">
      <w:pPr>
        <w:numPr>
          <w:ilvl w:val="0"/>
          <w:numId w:val="57"/>
        </w:numPr>
        <w:ind w:left="567" w:hanging="567"/>
        <w:rPr>
          <w:color w:val="000000" w:themeColor="text1"/>
          <w:lang w:val="lt-LT"/>
        </w:rPr>
      </w:pPr>
      <w:r w:rsidRPr="006175B5">
        <w:rPr>
          <w:b/>
          <w:color w:val="000000" w:themeColor="text1"/>
          <w:lang w:val="lt-LT"/>
        </w:rPr>
        <w:t>nuo epilepsijos ar traukulių pasireiškimo apsaugantys vaistai</w:t>
      </w:r>
      <w:r w:rsidRPr="006175B5">
        <w:rPr>
          <w:color w:val="000000" w:themeColor="text1"/>
          <w:lang w:val="lt-LT"/>
        </w:rPr>
        <w:t xml:space="preserve"> (pvz., </w:t>
      </w:r>
      <w:r w:rsidRPr="006175B5">
        <w:rPr>
          <w:color w:val="000000" w:themeColor="text1"/>
          <w:szCs w:val="22"/>
          <w:lang w:val="lt-LT" w:eastAsia="en-GB"/>
        </w:rPr>
        <w:t>fenitoinas ir kt.</w:t>
      </w:r>
      <w:r w:rsidRPr="006175B5">
        <w:rPr>
          <w:color w:val="000000" w:themeColor="text1"/>
          <w:lang w:val="lt-LT"/>
        </w:rPr>
        <w:t>);</w:t>
      </w:r>
    </w:p>
    <w:p w14:paraId="63892681" w14:textId="77777777" w:rsidR="008712D4" w:rsidRPr="006175B5" w:rsidRDefault="008712D4">
      <w:pPr>
        <w:numPr>
          <w:ilvl w:val="0"/>
          <w:numId w:val="57"/>
        </w:numPr>
        <w:ind w:left="567" w:hanging="567"/>
        <w:rPr>
          <w:color w:val="000000" w:themeColor="text1"/>
          <w:lang w:val="lt-LT"/>
        </w:rPr>
      </w:pPr>
      <w:r w:rsidRPr="006175B5">
        <w:rPr>
          <w:b/>
          <w:color w:val="000000" w:themeColor="text1"/>
          <w:lang w:val="lt-LT"/>
        </w:rPr>
        <w:t>jonažolės preparatai</w:t>
      </w:r>
      <w:r w:rsidRPr="006175B5">
        <w:rPr>
          <w:color w:val="000000" w:themeColor="text1"/>
          <w:lang w:val="lt-LT"/>
        </w:rPr>
        <w:t xml:space="preserve"> (depresijai lengvinti vartojami augaliniai papildai);</w:t>
      </w:r>
    </w:p>
    <w:p w14:paraId="1F971B20" w14:textId="77777777" w:rsidR="008712D4" w:rsidRPr="006175B5" w:rsidRDefault="008712D4">
      <w:pPr>
        <w:numPr>
          <w:ilvl w:val="0"/>
          <w:numId w:val="57"/>
        </w:numPr>
        <w:ind w:left="567" w:hanging="567"/>
        <w:rPr>
          <w:color w:val="000000" w:themeColor="text1"/>
          <w:lang w:val="lt-LT"/>
        </w:rPr>
      </w:pPr>
      <w:r w:rsidRPr="006175B5">
        <w:rPr>
          <w:b/>
          <w:color w:val="000000" w:themeColor="text1"/>
          <w:lang w:val="lt-LT"/>
        </w:rPr>
        <w:t>tuberkuliozei</w:t>
      </w:r>
      <w:r w:rsidRPr="006175B5">
        <w:rPr>
          <w:color w:val="000000" w:themeColor="text1"/>
          <w:lang w:val="lt-LT"/>
        </w:rPr>
        <w:t xml:space="preserve"> ar </w:t>
      </w:r>
      <w:r w:rsidRPr="006175B5">
        <w:rPr>
          <w:b/>
          <w:color w:val="000000" w:themeColor="text1"/>
          <w:lang w:val="lt-LT"/>
        </w:rPr>
        <w:t xml:space="preserve">kitoms infekcijoms gydyti vartojami vaistai </w:t>
      </w:r>
      <w:r w:rsidRPr="006175B5">
        <w:rPr>
          <w:color w:val="000000" w:themeColor="text1"/>
          <w:lang w:val="lt-LT"/>
        </w:rPr>
        <w:t>(pvz., rifampicinas).</w:t>
      </w:r>
    </w:p>
    <w:p w14:paraId="02F8628F" w14:textId="77777777" w:rsidR="008712D4" w:rsidRPr="006175B5" w:rsidRDefault="008712D4">
      <w:pPr>
        <w:pStyle w:val="EMEABodyText"/>
        <w:rPr>
          <w:color w:val="000000" w:themeColor="text1"/>
          <w:lang w:val="lt-LT"/>
        </w:rPr>
      </w:pPr>
    </w:p>
    <w:p w14:paraId="0DE9C9D1" w14:textId="77777777" w:rsidR="008712D4" w:rsidRPr="006175B5" w:rsidRDefault="008712D4">
      <w:pPr>
        <w:pStyle w:val="EMEAHeading3"/>
        <w:keepLines w:val="0"/>
        <w:rPr>
          <w:color w:val="000000" w:themeColor="text1"/>
          <w:lang w:val="lt-LT"/>
        </w:rPr>
      </w:pPr>
      <w:r w:rsidRPr="006175B5">
        <w:rPr>
          <w:color w:val="000000" w:themeColor="text1"/>
          <w:lang w:val="lt-LT"/>
        </w:rPr>
        <w:t>Nėštumas ir žindymo laikotarpis</w:t>
      </w:r>
    </w:p>
    <w:p w14:paraId="5CEFFD71" w14:textId="77777777" w:rsidR="008712D4" w:rsidRPr="006175B5" w:rsidRDefault="008712D4">
      <w:pPr>
        <w:pStyle w:val="EMEABodyText"/>
        <w:rPr>
          <w:color w:val="000000" w:themeColor="text1"/>
          <w:lang w:val="lt-LT"/>
        </w:rPr>
      </w:pPr>
      <w:r w:rsidRPr="006175B5">
        <w:rPr>
          <w:color w:val="000000" w:themeColor="text1"/>
          <w:szCs w:val="22"/>
          <w:lang w:val="lt-LT"/>
        </w:rPr>
        <w:t>Jeigu esate nėščia, žindote kūdikį, manote, kad galbūt esate nėščia arba planuojate pastoti, tai p</w:t>
      </w:r>
      <w:r w:rsidRPr="006175B5">
        <w:rPr>
          <w:color w:val="000000" w:themeColor="text1"/>
          <w:lang w:val="lt-LT"/>
        </w:rPr>
        <w:t>rieš vartojant šį vaistą, pasitarkite su gydytoju, vaistininku arba slaugytoja.</w:t>
      </w:r>
    </w:p>
    <w:p w14:paraId="7DDAB076" w14:textId="77777777" w:rsidR="008712D4" w:rsidRPr="006175B5" w:rsidRDefault="008712D4">
      <w:pPr>
        <w:pStyle w:val="EMEABodyText"/>
        <w:rPr>
          <w:color w:val="000000" w:themeColor="text1"/>
          <w:lang w:val="lt-LT"/>
        </w:rPr>
      </w:pPr>
    </w:p>
    <w:p w14:paraId="49B0ABF5" w14:textId="77777777" w:rsidR="008712D4" w:rsidRPr="006175B5" w:rsidRDefault="008712D4">
      <w:pPr>
        <w:autoSpaceDE w:val="0"/>
        <w:autoSpaceDN w:val="0"/>
        <w:adjustRightInd w:val="0"/>
        <w:rPr>
          <w:color w:val="000000" w:themeColor="text1"/>
          <w:lang w:val="lt-LT" w:eastAsia="en-GB"/>
        </w:rPr>
      </w:pPr>
      <w:r w:rsidRPr="006175B5">
        <w:rPr>
          <w:color w:val="000000" w:themeColor="text1"/>
          <w:lang w:val="lt-LT"/>
        </w:rPr>
        <w:t>Eliquis</w:t>
      </w:r>
      <w:r w:rsidRPr="006175B5">
        <w:rPr>
          <w:bCs/>
          <w:color w:val="000000" w:themeColor="text1"/>
          <w:lang w:val="lt-LT"/>
        </w:rPr>
        <w:t xml:space="preserve"> poveikis nėštumo eigai ir negimusiam kūdikiui nežinomas. Nėštumo metu šio vaisto vartoti negalima. Jeigu </w:t>
      </w:r>
      <w:r w:rsidRPr="006175B5">
        <w:rPr>
          <w:color w:val="000000" w:themeColor="text1"/>
          <w:lang w:val="lt-LT"/>
        </w:rPr>
        <w:t>šio vaisto</w:t>
      </w:r>
      <w:r w:rsidRPr="006175B5">
        <w:rPr>
          <w:bCs/>
          <w:color w:val="000000" w:themeColor="text1"/>
          <w:lang w:val="lt-LT"/>
        </w:rPr>
        <w:t xml:space="preserve"> vartojimo metu pastotumėte,</w:t>
      </w:r>
      <w:r w:rsidRPr="006175B5">
        <w:rPr>
          <w:b/>
          <w:color w:val="000000" w:themeColor="text1"/>
          <w:lang w:val="lt-LT" w:eastAsia="en-GB"/>
        </w:rPr>
        <w:t xml:space="preserve"> nedelsdama kreipkitės į savo gydytoją</w:t>
      </w:r>
      <w:r w:rsidRPr="006175B5">
        <w:rPr>
          <w:color w:val="000000" w:themeColor="text1"/>
          <w:lang w:val="lt-LT" w:eastAsia="en-GB"/>
        </w:rPr>
        <w:t>.</w:t>
      </w:r>
    </w:p>
    <w:p w14:paraId="19C1B10B" w14:textId="77777777" w:rsidR="008712D4" w:rsidRPr="006175B5" w:rsidRDefault="008712D4">
      <w:pPr>
        <w:keepNext/>
        <w:numPr>
          <w:ilvl w:val="12"/>
          <w:numId w:val="0"/>
        </w:numPr>
        <w:rPr>
          <w:bCs/>
          <w:color w:val="000000" w:themeColor="text1"/>
          <w:lang w:val="lt-LT"/>
        </w:rPr>
      </w:pPr>
    </w:p>
    <w:p w14:paraId="36B1C113" w14:textId="77777777" w:rsidR="008712D4" w:rsidRPr="006175B5" w:rsidRDefault="008712D4">
      <w:pPr>
        <w:autoSpaceDE w:val="0"/>
        <w:autoSpaceDN w:val="0"/>
        <w:adjustRightInd w:val="0"/>
        <w:rPr>
          <w:rFonts w:eastAsia="MS Mincho"/>
          <w:color w:val="000000" w:themeColor="text1"/>
          <w:lang w:val="lt-LT" w:eastAsia="ja-JP"/>
        </w:rPr>
      </w:pPr>
      <w:r w:rsidRPr="006175B5">
        <w:rPr>
          <w:bCs/>
          <w:color w:val="000000" w:themeColor="text1"/>
          <w:lang w:val="lt-LT"/>
        </w:rPr>
        <w:t xml:space="preserve">Nežinoma, ar </w:t>
      </w:r>
      <w:r w:rsidRPr="006175B5">
        <w:rPr>
          <w:color w:val="000000" w:themeColor="text1"/>
          <w:lang w:val="lt-LT"/>
        </w:rPr>
        <w:t>Eliquis</w:t>
      </w:r>
      <w:r w:rsidRPr="006175B5">
        <w:rPr>
          <w:bCs/>
          <w:color w:val="000000" w:themeColor="text1"/>
          <w:lang w:val="lt-LT"/>
        </w:rPr>
        <w:t xml:space="preserve"> išsiskiria į motinos pieną. </w:t>
      </w:r>
      <w:r w:rsidRPr="006175B5">
        <w:rPr>
          <w:color w:val="000000" w:themeColor="text1"/>
          <w:lang w:val="lt-LT"/>
        </w:rPr>
        <w:t>Prieš vartojant šį vaistą žindymo metu, pasitarkite su gydytoju, vaistininku arba slaugytoja</w:t>
      </w:r>
      <w:r w:rsidRPr="006175B5">
        <w:rPr>
          <w:bCs/>
          <w:color w:val="000000" w:themeColor="text1"/>
          <w:lang w:val="lt-LT"/>
        </w:rPr>
        <w:t xml:space="preserve">. Jie Jums patars, ar </w:t>
      </w:r>
      <w:r w:rsidRPr="006175B5">
        <w:rPr>
          <w:rFonts w:eastAsia="SimSun"/>
          <w:color w:val="000000" w:themeColor="text1"/>
          <w:szCs w:val="22"/>
          <w:lang w:val="lt-LT" w:eastAsia="zh-CN"/>
        </w:rPr>
        <w:t>nutraukti žindymą, ar nutraukti šio vaisto vartojimą arba nepradėti jo vartoti</w:t>
      </w:r>
      <w:r w:rsidRPr="006175B5">
        <w:rPr>
          <w:rFonts w:eastAsia="MS Mincho"/>
          <w:color w:val="000000" w:themeColor="text1"/>
          <w:lang w:val="lt-LT" w:eastAsia="ja-JP"/>
        </w:rPr>
        <w:t>.</w:t>
      </w:r>
    </w:p>
    <w:p w14:paraId="5C48B3B7" w14:textId="77777777" w:rsidR="008712D4" w:rsidRPr="006175B5" w:rsidRDefault="008712D4">
      <w:pPr>
        <w:pStyle w:val="EMEABodyText"/>
        <w:rPr>
          <w:color w:val="000000" w:themeColor="text1"/>
          <w:lang w:val="lt-LT"/>
        </w:rPr>
      </w:pPr>
    </w:p>
    <w:p w14:paraId="6C236E10" w14:textId="77777777" w:rsidR="008712D4" w:rsidRPr="006175B5" w:rsidRDefault="008712D4">
      <w:pPr>
        <w:pStyle w:val="EMEAHeading3"/>
        <w:rPr>
          <w:color w:val="000000" w:themeColor="text1"/>
          <w:lang w:val="lt-LT"/>
        </w:rPr>
      </w:pPr>
      <w:r w:rsidRPr="006175B5">
        <w:rPr>
          <w:color w:val="000000" w:themeColor="text1"/>
          <w:lang w:val="lt-LT"/>
        </w:rPr>
        <w:t>Vairavimas ir mechanizmų valdymas</w:t>
      </w:r>
    </w:p>
    <w:p w14:paraId="26423BF3" w14:textId="77777777" w:rsidR="008712D4" w:rsidRPr="006175B5" w:rsidRDefault="008712D4">
      <w:pPr>
        <w:pStyle w:val="EMEABodyText"/>
        <w:rPr>
          <w:color w:val="000000" w:themeColor="text1"/>
          <w:lang w:val="lt-LT"/>
        </w:rPr>
      </w:pPr>
      <w:r w:rsidRPr="006175B5">
        <w:rPr>
          <w:color w:val="000000" w:themeColor="text1"/>
          <w:lang w:val="lt-LT"/>
        </w:rPr>
        <w:t>Nenustatyta, kad Eliquis</w:t>
      </w:r>
      <w:r w:rsidRPr="006175B5">
        <w:rPr>
          <w:bCs/>
          <w:color w:val="000000" w:themeColor="text1"/>
          <w:lang w:val="lt-LT"/>
        </w:rPr>
        <w:t xml:space="preserve"> trikdytų gebėjimą v</w:t>
      </w:r>
      <w:r w:rsidRPr="006175B5">
        <w:rPr>
          <w:color w:val="000000" w:themeColor="text1"/>
          <w:lang w:val="lt-LT"/>
        </w:rPr>
        <w:t>airuoti ar valdyti mechanizmus.</w:t>
      </w:r>
    </w:p>
    <w:p w14:paraId="56028E8D" w14:textId="77777777" w:rsidR="008712D4" w:rsidRPr="006175B5" w:rsidRDefault="008712D4">
      <w:pPr>
        <w:pStyle w:val="EMEABodyText"/>
        <w:rPr>
          <w:color w:val="000000" w:themeColor="text1"/>
          <w:lang w:val="lt-LT"/>
        </w:rPr>
      </w:pPr>
    </w:p>
    <w:p w14:paraId="3B2396AF" w14:textId="77777777" w:rsidR="008712D4" w:rsidRPr="006175B5" w:rsidRDefault="008712D4">
      <w:pPr>
        <w:pStyle w:val="EMEABodyText"/>
        <w:rPr>
          <w:b/>
          <w:color w:val="000000" w:themeColor="text1"/>
          <w:lang w:val="lt-LT" w:eastAsia="en-GB"/>
        </w:rPr>
      </w:pPr>
      <w:r w:rsidRPr="006175B5">
        <w:rPr>
          <w:b/>
          <w:bCs/>
          <w:color w:val="000000" w:themeColor="text1"/>
          <w:lang w:val="lt-LT"/>
        </w:rPr>
        <w:t xml:space="preserve">Eliquis </w:t>
      </w:r>
      <w:r w:rsidRPr="006175B5">
        <w:rPr>
          <w:b/>
          <w:color w:val="000000" w:themeColor="text1"/>
          <w:lang w:val="lt-LT" w:eastAsia="en-GB"/>
        </w:rPr>
        <w:t>sudėtyje yra laktozės (tam tikros rūšies cukraus) ir natrio</w:t>
      </w:r>
    </w:p>
    <w:p w14:paraId="5F587AC9" w14:textId="77777777" w:rsidR="008712D4" w:rsidRPr="006175B5" w:rsidRDefault="008712D4">
      <w:pPr>
        <w:pStyle w:val="EMEABodyText"/>
        <w:rPr>
          <w:color w:val="000000" w:themeColor="text1"/>
          <w:lang w:val="lt-LT"/>
        </w:rPr>
      </w:pPr>
      <w:r w:rsidRPr="006175B5">
        <w:rPr>
          <w:color w:val="000000" w:themeColor="text1"/>
          <w:lang w:val="lt-LT"/>
        </w:rPr>
        <w:t>Jeigu gydytojas Jums yra sakęs, kad netoleruojate kokių nors angliavandenių, kreipkitės į jį prieš pradėdami vartoti šį vaistą.</w:t>
      </w:r>
    </w:p>
    <w:p w14:paraId="606B483C" w14:textId="77777777" w:rsidR="008712D4" w:rsidRPr="006175B5" w:rsidRDefault="008712D4">
      <w:pPr>
        <w:pStyle w:val="EMEABodyText"/>
        <w:rPr>
          <w:color w:val="000000" w:themeColor="text1"/>
          <w:lang w:val="lt-LT"/>
        </w:rPr>
      </w:pPr>
      <w:r w:rsidRPr="006175B5">
        <w:rPr>
          <w:color w:val="000000" w:themeColor="text1"/>
          <w:lang w:val="lt-LT"/>
        </w:rPr>
        <w:t>Šio vaisto tabletėje yra mažiau kaip 1 mmol (23 mg) natrio, t.y. jis beveik neturi reikšmės.</w:t>
      </w:r>
    </w:p>
    <w:p w14:paraId="0EBF1020" w14:textId="77777777" w:rsidR="008712D4" w:rsidRPr="006175B5" w:rsidRDefault="008712D4">
      <w:pPr>
        <w:pStyle w:val="EMEABodyText"/>
        <w:rPr>
          <w:color w:val="000000" w:themeColor="text1"/>
          <w:lang w:val="lt-LT"/>
        </w:rPr>
      </w:pPr>
    </w:p>
    <w:p w14:paraId="52DA456F" w14:textId="77777777" w:rsidR="008712D4" w:rsidRPr="006175B5" w:rsidRDefault="008712D4">
      <w:pPr>
        <w:pStyle w:val="EMEABodyText"/>
        <w:rPr>
          <w:color w:val="000000" w:themeColor="text1"/>
          <w:lang w:val="lt-LT"/>
        </w:rPr>
      </w:pPr>
    </w:p>
    <w:p w14:paraId="1AA69ACE" w14:textId="77777777" w:rsidR="008712D4" w:rsidRPr="006175B5" w:rsidRDefault="008712D4">
      <w:pPr>
        <w:pStyle w:val="EMEAHeading1"/>
        <w:rPr>
          <w:color w:val="000000" w:themeColor="text1"/>
          <w:lang w:val="lt-LT"/>
        </w:rPr>
      </w:pPr>
      <w:r w:rsidRPr="006175B5">
        <w:rPr>
          <w:color w:val="000000" w:themeColor="text1"/>
          <w:lang w:val="lt-LT"/>
        </w:rPr>
        <w:t>3.</w:t>
      </w:r>
      <w:r w:rsidRPr="006175B5">
        <w:rPr>
          <w:color w:val="000000" w:themeColor="text1"/>
          <w:lang w:val="lt-LT"/>
        </w:rPr>
        <w:tab/>
      </w:r>
      <w:r w:rsidRPr="006175B5">
        <w:rPr>
          <w:caps w:val="0"/>
          <w:color w:val="000000" w:themeColor="text1"/>
          <w:lang w:val="lt-LT"/>
        </w:rPr>
        <w:t>Kaip vartoti Eliquis</w:t>
      </w:r>
    </w:p>
    <w:p w14:paraId="048D7E65" w14:textId="77777777" w:rsidR="008712D4" w:rsidRPr="006175B5" w:rsidRDefault="008712D4">
      <w:pPr>
        <w:pStyle w:val="EMEABodyText"/>
        <w:rPr>
          <w:color w:val="000000" w:themeColor="text1"/>
          <w:lang w:val="lt-LT"/>
        </w:rPr>
      </w:pPr>
    </w:p>
    <w:p w14:paraId="4336ACF4" w14:textId="77777777" w:rsidR="008712D4" w:rsidRPr="006175B5" w:rsidRDefault="008712D4">
      <w:pPr>
        <w:pStyle w:val="EMEABodyText"/>
        <w:rPr>
          <w:color w:val="000000" w:themeColor="text1"/>
          <w:lang w:val="lt-LT"/>
        </w:rPr>
      </w:pPr>
      <w:r w:rsidRPr="006175B5">
        <w:rPr>
          <w:color w:val="000000" w:themeColor="text1"/>
          <w:lang w:val="lt-LT"/>
        </w:rPr>
        <w:t>Visada vartokite šį vaistą tiksliai</w:t>
      </w:r>
      <w:r w:rsidR="00A07899" w:rsidRPr="006175B5">
        <w:rPr>
          <w:color w:val="000000" w:themeColor="text1"/>
          <w:lang w:val="lt-LT"/>
        </w:rPr>
        <w:t>,</w:t>
      </w:r>
      <w:r w:rsidRPr="006175B5">
        <w:rPr>
          <w:color w:val="000000" w:themeColor="text1"/>
          <w:lang w:val="lt-LT"/>
        </w:rPr>
        <w:t xml:space="preserve"> kaip nurodė gydytojas arba vaistininkas. Jeigu abejojate, kreipkitės į gydytoją, vaistininką arba slaugytoją.</w:t>
      </w:r>
    </w:p>
    <w:p w14:paraId="2395D253" w14:textId="77777777" w:rsidR="008712D4" w:rsidRPr="006175B5" w:rsidRDefault="008712D4">
      <w:pPr>
        <w:pStyle w:val="EMEABodyText"/>
        <w:rPr>
          <w:color w:val="000000" w:themeColor="text1"/>
          <w:lang w:val="lt-LT"/>
        </w:rPr>
      </w:pPr>
    </w:p>
    <w:p w14:paraId="45B29125" w14:textId="77777777" w:rsidR="008712D4" w:rsidRPr="006175B5" w:rsidRDefault="008712D4">
      <w:pPr>
        <w:pStyle w:val="EMEABodyText"/>
        <w:tabs>
          <w:tab w:val="left" w:pos="1120"/>
        </w:tabs>
        <w:rPr>
          <w:b/>
          <w:color w:val="000000" w:themeColor="text1"/>
          <w:lang w:val="lt-LT"/>
        </w:rPr>
      </w:pPr>
      <w:r w:rsidRPr="006175B5">
        <w:rPr>
          <w:b/>
          <w:color w:val="000000" w:themeColor="text1"/>
          <w:lang w:val="lt-LT"/>
        </w:rPr>
        <w:t>Dozė</w:t>
      </w:r>
    </w:p>
    <w:p w14:paraId="6E770DDB" w14:textId="77777777" w:rsidR="008712D4" w:rsidRPr="006175B5" w:rsidRDefault="008712D4">
      <w:pPr>
        <w:autoSpaceDE w:val="0"/>
        <w:autoSpaceDN w:val="0"/>
        <w:adjustRightInd w:val="0"/>
        <w:rPr>
          <w:rFonts w:eastAsia="MS Mincho"/>
          <w:color w:val="000000" w:themeColor="text1"/>
          <w:lang w:val="lt-LT" w:eastAsia="ja-JP"/>
        </w:rPr>
      </w:pPr>
      <w:r w:rsidRPr="006175B5">
        <w:rPr>
          <w:rFonts w:eastAsia="MS Mincho"/>
          <w:color w:val="000000" w:themeColor="text1"/>
          <w:lang w:val="lt-LT" w:eastAsia="ja-JP"/>
        </w:rPr>
        <w:t>Nurykite tabletę užsigerdami vandeniu. Eliquis galima vartoti valgant arba be maisto.</w:t>
      </w:r>
    </w:p>
    <w:p w14:paraId="685B8D75" w14:textId="77777777" w:rsidR="008712D4" w:rsidRPr="006175B5" w:rsidRDefault="008712D4">
      <w:pPr>
        <w:autoSpaceDE w:val="0"/>
        <w:autoSpaceDN w:val="0"/>
        <w:adjustRightInd w:val="0"/>
        <w:rPr>
          <w:rFonts w:eastAsia="MS Mincho"/>
          <w:color w:val="000000" w:themeColor="text1"/>
          <w:lang w:val="lt-LT" w:eastAsia="ja-JP"/>
        </w:rPr>
      </w:pPr>
      <w:r w:rsidRPr="006175B5">
        <w:rPr>
          <w:color w:val="000000" w:themeColor="text1"/>
          <w:szCs w:val="24"/>
          <w:lang w:val="lt-LT" w:eastAsia="lt-LT"/>
        </w:rPr>
        <w:t>Stenkitės tabletes vartoti kasdien tuo pačiu laiku, kad būtų pasiektas geriausias gydomasis poveikis.</w:t>
      </w:r>
    </w:p>
    <w:p w14:paraId="1B4EA7EF" w14:textId="77777777" w:rsidR="008712D4" w:rsidRPr="006175B5" w:rsidRDefault="008712D4">
      <w:pPr>
        <w:pStyle w:val="EMEABodyText"/>
        <w:tabs>
          <w:tab w:val="left" w:pos="1120"/>
        </w:tabs>
        <w:rPr>
          <w:rFonts w:eastAsia="MS Mincho"/>
          <w:color w:val="000000" w:themeColor="text1"/>
          <w:lang w:val="lt-LT" w:eastAsia="ja-JP"/>
        </w:rPr>
      </w:pPr>
    </w:p>
    <w:p w14:paraId="338D3AEA" w14:textId="77777777" w:rsidR="008712D4" w:rsidRPr="006175B5" w:rsidRDefault="008712D4">
      <w:pPr>
        <w:autoSpaceDE w:val="0"/>
        <w:autoSpaceDN w:val="0"/>
        <w:adjustRightInd w:val="0"/>
        <w:rPr>
          <w:color w:val="000000" w:themeColor="text1"/>
          <w:szCs w:val="22"/>
          <w:lang w:val="lt-LT"/>
        </w:rPr>
      </w:pPr>
      <w:r w:rsidRPr="006175B5">
        <w:rPr>
          <w:color w:val="000000" w:themeColor="text1"/>
          <w:szCs w:val="22"/>
          <w:lang w:val="lt-LT"/>
        </w:rPr>
        <w:t>Jeigu sunku nuryti visą tabletę, su gydytoju aptarkite kitus būdus, kaip išgerti Eliquis. Tabletę galima sutrinti ir sumaišyti su vandeniu, arba 5 % gliukozės tirpalu, arba obuolių sultimis, arba obuolių tyre ir ją iš karto išgerti.</w:t>
      </w:r>
    </w:p>
    <w:p w14:paraId="4C19FA99" w14:textId="77777777" w:rsidR="008712D4" w:rsidRPr="006175B5" w:rsidRDefault="008712D4">
      <w:pPr>
        <w:autoSpaceDE w:val="0"/>
        <w:autoSpaceDN w:val="0"/>
        <w:adjustRightInd w:val="0"/>
        <w:rPr>
          <w:color w:val="000000" w:themeColor="text1"/>
          <w:szCs w:val="22"/>
          <w:lang w:val="lt-LT"/>
        </w:rPr>
      </w:pPr>
    </w:p>
    <w:p w14:paraId="1BAFA663" w14:textId="77777777" w:rsidR="008712D4" w:rsidRPr="006175B5" w:rsidRDefault="008712D4">
      <w:pPr>
        <w:rPr>
          <w:b/>
          <w:color w:val="000000" w:themeColor="text1"/>
          <w:szCs w:val="22"/>
          <w:lang w:val="lt-LT"/>
        </w:rPr>
      </w:pPr>
      <w:r w:rsidRPr="006175B5">
        <w:rPr>
          <w:b/>
          <w:color w:val="000000" w:themeColor="text1"/>
          <w:szCs w:val="22"/>
          <w:lang w:val="lt-LT"/>
        </w:rPr>
        <w:t>Nurodymai, kaip sutrinti:</w:t>
      </w:r>
    </w:p>
    <w:p w14:paraId="3C8EDF89" w14:textId="77777777" w:rsidR="008712D4" w:rsidRPr="006175B5" w:rsidRDefault="008712D4">
      <w:pPr>
        <w:numPr>
          <w:ilvl w:val="0"/>
          <w:numId w:val="78"/>
        </w:numPr>
        <w:overflowPunct w:val="0"/>
        <w:autoSpaceDE w:val="0"/>
        <w:autoSpaceDN w:val="0"/>
        <w:adjustRightInd w:val="0"/>
        <w:ind w:left="567" w:hanging="567"/>
        <w:textAlignment w:val="baseline"/>
        <w:rPr>
          <w:color w:val="000000" w:themeColor="text1"/>
          <w:szCs w:val="22"/>
          <w:lang w:val="lt-LT"/>
        </w:rPr>
      </w:pPr>
      <w:r w:rsidRPr="006175B5">
        <w:rPr>
          <w:color w:val="000000" w:themeColor="text1"/>
          <w:szCs w:val="22"/>
          <w:lang w:val="lt-LT"/>
        </w:rPr>
        <w:t>Sutrinkite tabletes grūstuvu ir grūstuve.</w:t>
      </w:r>
    </w:p>
    <w:p w14:paraId="50224DC1" w14:textId="77777777" w:rsidR="008712D4" w:rsidRPr="006175B5" w:rsidRDefault="008712D4">
      <w:pPr>
        <w:numPr>
          <w:ilvl w:val="0"/>
          <w:numId w:val="78"/>
        </w:numPr>
        <w:overflowPunct w:val="0"/>
        <w:autoSpaceDE w:val="0"/>
        <w:autoSpaceDN w:val="0"/>
        <w:adjustRightInd w:val="0"/>
        <w:ind w:left="567" w:hanging="567"/>
        <w:textAlignment w:val="baseline"/>
        <w:rPr>
          <w:color w:val="000000" w:themeColor="text1"/>
          <w:szCs w:val="22"/>
          <w:lang w:val="lt-LT"/>
        </w:rPr>
      </w:pPr>
      <w:r w:rsidRPr="006175B5">
        <w:rPr>
          <w:color w:val="000000" w:themeColor="text1"/>
          <w:szCs w:val="22"/>
          <w:lang w:val="lt-LT"/>
        </w:rPr>
        <w:t>Atsargiai išberkite visus miltelius į tinkamą indą ir sumaišykite su nedideliu kiekiu, pvz., 30 ml (2 valgomaisiais šaukštais) vandens ar vienu iš kitų pirmiau nurodytų skysčių, padarydami mišinį.</w:t>
      </w:r>
    </w:p>
    <w:p w14:paraId="4F0DCDCA" w14:textId="77777777" w:rsidR="008712D4" w:rsidRPr="006175B5" w:rsidRDefault="008712D4">
      <w:pPr>
        <w:numPr>
          <w:ilvl w:val="0"/>
          <w:numId w:val="78"/>
        </w:numPr>
        <w:overflowPunct w:val="0"/>
        <w:autoSpaceDE w:val="0"/>
        <w:autoSpaceDN w:val="0"/>
        <w:adjustRightInd w:val="0"/>
        <w:ind w:left="567" w:hanging="567"/>
        <w:textAlignment w:val="baseline"/>
        <w:rPr>
          <w:color w:val="000000" w:themeColor="text1"/>
          <w:szCs w:val="22"/>
          <w:lang w:val="lt-LT"/>
        </w:rPr>
      </w:pPr>
      <w:r w:rsidRPr="006175B5">
        <w:rPr>
          <w:color w:val="000000" w:themeColor="text1"/>
          <w:szCs w:val="22"/>
          <w:lang w:val="lt-LT"/>
        </w:rPr>
        <w:t>Išgerkite mišinį.</w:t>
      </w:r>
    </w:p>
    <w:p w14:paraId="5F9C8EB4" w14:textId="77777777" w:rsidR="008712D4" w:rsidRPr="006175B5" w:rsidRDefault="008712D4">
      <w:pPr>
        <w:numPr>
          <w:ilvl w:val="0"/>
          <w:numId w:val="78"/>
        </w:numPr>
        <w:overflowPunct w:val="0"/>
        <w:autoSpaceDE w:val="0"/>
        <w:autoSpaceDN w:val="0"/>
        <w:adjustRightInd w:val="0"/>
        <w:ind w:left="567" w:hanging="567"/>
        <w:textAlignment w:val="baseline"/>
        <w:rPr>
          <w:color w:val="000000" w:themeColor="text1"/>
          <w:szCs w:val="22"/>
          <w:lang w:val="lt-LT"/>
        </w:rPr>
      </w:pPr>
      <w:r w:rsidRPr="006175B5">
        <w:rPr>
          <w:color w:val="000000" w:themeColor="text1"/>
          <w:szCs w:val="22"/>
          <w:lang w:val="lt-LT"/>
        </w:rPr>
        <w:t>Paskalaukite grūstuvą ir grūstuvę, kurią naudojote, nedideliu kiekiu vandens ar kito skysčio (pvz., 30 ml) ir jį išgerkite.</w:t>
      </w:r>
    </w:p>
    <w:p w14:paraId="141B84CE" w14:textId="77777777" w:rsidR="008712D4" w:rsidRPr="006175B5" w:rsidRDefault="008712D4">
      <w:pPr>
        <w:autoSpaceDE w:val="0"/>
        <w:autoSpaceDN w:val="0"/>
        <w:adjustRightInd w:val="0"/>
        <w:rPr>
          <w:color w:val="000000" w:themeColor="text1"/>
          <w:szCs w:val="22"/>
          <w:lang w:val="lt-LT"/>
        </w:rPr>
      </w:pPr>
    </w:p>
    <w:p w14:paraId="7EC29E83" w14:textId="77777777" w:rsidR="008712D4" w:rsidRPr="006175B5" w:rsidRDefault="008712D4">
      <w:pPr>
        <w:autoSpaceDE w:val="0"/>
        <w:autoSpaceDN w:val="0"/>
        <w:adjustRightInd w:val="0"/>
        <w:rPr>
          <w:color w:val="000000" w:themeColor="text1"/>
          <w:szCs w:val="22"/>
          <w:u w:val="single"/>
          <w:lang w:val="lt-LT"/>
        </w:rPr>
      </w:pPr>
      <w:r w:rsidRPr="006175B5">
        <w:rPr>
          <w:color w:val="000000" w:themeColor="text1"/>
          <w:szCs w:val="22"/>
          <w:lang w:val="lt-LT"/>
        </w:rPr>
        <w:t>Jeigu reikia, gydytojas gali paskirti vartoti sutrintą Eliquis tabletę, ištirpintą 60 ml vandens arba 5 % gliukozės tirpale, pro nazogastrinį (nosies-skrandžio) vamzdelį.</w:t>
      </w:r>
    </w:p>
    <w:p w14:paraId="0B47F2F7" w14:textId="77777777" w:rsidR="008712D4" w:rsidRPr="006175B5" w:rsidRDefault="008712D4">
      <w:pPr>
        <w:pStyle w:val="EMEABodyText"/>
        <w:tabs>
          <w:tab w:val="left" w:pos="1120"/>
        </w:tabs>
        <w:rPr>
          <w:rFonts w:eastAsia="MS Mincho"/>
          <w:color w:val="000000" w:themeColor="text1"/>
          <w:szCs w:val="22"/>
          <w:lang w:val="lt-LT"/>
        </w:rPr>
      </w:pPr>
    </w:p>
    <w:p w14:paraId="6240AC72" w14:textId="77777777" w:rsidR="008712D4" w:rsidRPr="006175B5" w:rsidRDefault="008712D4">
      <w:pPr>
        <w:pStyle w:val="EMEABodyText"/>
        <w:keepNext/>
        <w:keepLines/>
        <w:tabs>
          <w:tab w:val="left" w:pos="1120"/>
        </w:tabs>
        <w:rPr>
          <w:b/>
          <w:color w:val="000000" w:themeColor="text1"/>
          <w:lang w:val="lt-LT"/>
        </w:rPr>
      </w:pPr>
      <w:r w:rsidRPr="006175B5">
        <w:rPr>
          <w:rFonts w:eastAsia="MS Mincho"/>
          <w:b/>
          <w:bCs/>
          <w:color w:val="000000" w:themeColor="text1"/>
          <w:lang w:val="lt-LT" w:eastAsia="ja-JP"/>
        </w:rPr>
        <w:lastRenderedPageBreak/>
        <w:t>Eliquis vartokite pagal rekomendacijas tokiomis aplinkybėmis</w:t>
      </w:r>
    </w:p>
    <w:p w14:paraId="66246C86" w14:textId="77777777" w:rsidR="008712D4" w:rsidRPr="006175B5" w:rsidRDefault="008712D4">
      <w:pPr>
        <w:pStyle w:val="EMEABodyText"/>
        <w:keepNext/>
        <w:keepLines/>
        <w:tabs>
          <w:tab w:val="left" w:pos="1120"/>
        </w:tabs>
        <w:rPr>
          <w:b/>
          <w:color w:val="000000" w:themeColor="text1"/>
          <w:lang w:val="lt-LT"/>
        </w:rPr>
      </w:pPr>
    </w:p>
    <w:p w14:paraId="1E644C17" w14:textId="77777777" w:rsidR="008712D4" w:rsidRPr="006175B5" w:rsidRDefault="008712D4">
      <w:pPr>
        <w:pStyle w:val="EMEABodyText"/>
        <w:keepNext/>
        <w:keepLines/>
        <w:tabs>
          <w:tab w:val="left" w:pos="1120"/>
        </w:tabs>
        <w:rPr>
          <w:b/>
          <w:color w:val="000000" w:themeColor="text1"/>
          <w:u w:val="single"/>
          <w:lang w:val="lt-LT"/>
        </w:rPr>
      </w:pPr>
      <w:r w:rsidRPr="006175B5">
        <w:rPr>
          <w:rFonts w:eastAsia="MS Mincho"/>
          <w:color w:val="000000" w:themeColor="text1"/>
          <w:u w:val="single"/>
          <w:lang w:val="lt-LT" w:eastAsia="ja-JP"/>
        </w:rPr>
        <w:t>Kad nesusiformuotų kraujo krešuliai širdyje pacientams, kurių širdis plaka neritmiškai ir yra bent vienas papildomas rizikos veiksnys</w:t>
      </w:r>
    </w:p>
    <w:p w14:paraId="08C7C80E" w14:textId="77777777" w:rsidR="008712D4" w:rsidRPr="006175B5" w:rsidRDefault="008712D4">
      <w:pPr>
        <w:keepLines/>
        <w:widowControl w:val="0"/>
        <w:numPr>
          <w:ilvl w:val="12"/>
          <w:numId w:val="0"/>
        </w:numPr>
        <w:ind w:right="-2"/>
        <w:rPr>
          <w:bCs/>
          <w:color w:val="000000" w:themeColor="text1"/>
          <w:lang w:val="lt-LT"/>
        </w:rPr>
      </w:pPr>
      <w:r w:rsidRPr="006175B5">
        <w:rPr>
          <w:bCs/>
          <w:color w:val="000000" w:themeColor="text1"/>
          <w:lang w:val="lt-LT"/>
        </w:rPr>
        <w:t xml:space="preserve">Rekomenduojama dozė yra po vieną </w:t>
      </w:r>
      <w:r w:rsidRPr="006175B5">
        <w:rPr>
          <w:b/>
          <w:color w:val="000000" w:themeColor="text1"/>
          <w:lang w:val="lt-LT"/>
        </w:rPr>
        <w:t>5 mg</w:t>
      </w:r>
      <w:r w:rsidRPr="006175B5">
        <w:rPr>
          <w:bCs/>
          <w:color w:val="000000" w:themeColor="text1"/>
          <w:lang w:val="lt-LT"/>
        </w:rPr>
        <w:t xml:space="preserve"> </w:t>
      </w:r>
      <w:r w:rsidRPr="006175B5">
        <w:rPr>
          <w:rFonts w:eastAsia="MS Mincho"/>
          <w:color w:val="000000" w:themeColor="text1"/>
          <w:lang w:val="lt-LT" w:eastAsia="ja-JP"/>
        </w:rPr>
        <w:t>Eliquis</w:t>
      </w:r>
      <w:r w:rsidRPr="006175B5">
        <w:rPr>
          <w:bCs/>
          <w:color w:val="000000" w:themeColor="text1"/>
          <w:lang w:val="lt-LT"/>
        </w:rPr>
        <w:t xml:space="preserve"> tabletę du kartus per parą.</w:t>
      </w:r>
    </w:p>
    <w:p w14:paraId="73526F50" w14:textId="77777777" w:rsidR="008712D4" w:rsidRPr="006175B5" w:rsidRDefault="008712D4">
      <w:pPr>
        <w:keepLines/>
        <w:widowControl w:val="0"/>
        <w:numPr>
          <w:ilvl w:val="12"/>
          <w:numId w:val="0"/>
        </w:numPr>
        <w:ind w:right="-2"/>
        <w:rPr>
          <w:color w:val="000000" w:themeColor="text1"/>
          <w:lang w:val="lt-LT"/>
        </w:rPr>
      </w:pPr>
    </w:p>
    <w:p w14:paraId="3C85530A" w14:textId="77777777" w:rsidR="008712D4" w:rsidRPr="006175B5" w:rsidRDefault="008712D4" w:rsidP="00890914">
      <w:pPr>
        <w:keepNext/>
        <w:keepLines/>
        <w:widowControl w:val="0"/>
        <w:numPr>
          <w:ilvl w:val="12"/>
          <w:numId w:val="0"/>
        </w:numPr>
        <w:rPr>
          <w:bCs/>
          <w:color w:val="000000" w:themeColor="text1"/>
          <w:lang w:val="lt-LT"/>
        </w:rPr>
      </w:pPr>
      <w:r w:rsidRPr="006175B5">
        <w:rPr>
          <w:bCs/>
          <w:color w:val="000000" w:themeColor="text1"/>
          <w:lang w:val="lt-LT"/>
        </w:rPr>
        <w:t xml:space="preserve">Rekomenduojama dozė yra po vieną </w:t>
      </w:r>
      <w:r w:rsidRPr="006175B5">
        <w:rPr>
          <w:b/>
          <w:color w:val="000000" w:themeColor="text1"/>
          <w:lang w:val="lt-LT"/>
        </w:rPr>
        <w:t>2,5 mg</w:t>
      </w:r>
      <w:r w:rsidRPr="006175B5">
        <w:rPr>
          <w:bCs/>
          <w:color w:val="000000" w:themeColor="text1"/>
          <w:lang w:val="lt-LT"/>
        </w:rPr>
        <w:t xml:space="preserve"> </w:t>
      </w:r>
      <w:r w:rsidRPr="006175B5">
        <w:rPr>
          <w:rFonts w:eastAsia="MS Mincho"/>
          <w:color w:val="000000" w:themeColor="text1"/>
          <w:lang w:val="lt-LT" w:eastAsia="ja-JP"/>
        </w:rPr>
        <w:t>Eliquis</w:t>
      </w:r>
      <w:r w:rsidRPr="006175B5">
        <w:rPr>
          <w:bCs/>
          <w:color w:val="000000" w:themeColor="text1"/>
          <w:lang w:val="lt-LT"/>
        </w:rPr>
        <w:t xml:space="preserve"> tabletę du kartus per parą, jeigu</w:t>
      </w:r>
    </w:p>
    <w:p w14:paraId="61CF6D97" w14:textId="77777777" w:rsidR="008712D4" w:rsidRPr="006175B5" w:rsidRDefault="008712D4">
      <w:pPr>
        <w:widowControl w:val="0"/>
        <w:numPr>
          <w:ilvl w:val="12"/>
          <w:numId w:val="0"/>
        </w:numPr>
        <w:rPr>
          <w:bCs/>
          <w:color w:val="000000" w:themeColor="text1"/>
          <w:lang w:val="lt-LT"/>
        </w:rPr>
      </w:pPr>
    </w:p>
    <w:p w14:paraId="6DAC1437" w14:textId="77777777" w:rsidR="008712D4" w:rsidRPr="006175B5" w:rsidRDefault="008712D4">
      <w:pPr>
        <w:widowControl w:val="0"/>
        <w:numPr>
          <w:ilvl w:val="0"/>
          <w:numId w:val="58"/>
        </w:numPr>
        <w:ind w:left="567" w:hanging="567"/>
        <w:rPr>
          <w:b/>
          <w:color w:val="000000" w:themeColor="text1"/>
          <w:lang w:val="lt-LT"/>
        </w:rPr>
      </w:pPr>
      <w:r w:rsidRPr="006175B5">
        <w:rPr>
          <w:b/>
          <w:color w:val="000000" w:themeColor="text1"/>
          <w:lang w:val="lt-LT"/>
        </w:rPr>
        <w:t>yra labai susilpnėjusi inkstų funkcija</w:t>
      </w:r>
      <w:r w:rsidRPr="006175B5">
        <w:rPr>
          <w:color w:val="000000" w:themeColor="text1"/>
          <w:lang w:val="lt-LT"/>
        </w:rPr>
        <w:t>;</w:t>
      </w:r>
    </w:p>
    <w:p w14:paraId="7D90846D" w14:textId="77777777" w:rsidR="008712D4" w:rsidRPr="006175B5" w:rsidRDefault="008712D4">
      <w:pPr>
        <w:widowControl w:val="0"/>
        <w:numPr>
          <w:ilvl w:val="0"/>
          <w:numId w:val="58"/>
        </w:numPr>
        <w:ind w:left="567" w:hanging="567"/>
        <w:rPr>
          <w:b/>
          <w:color w:val="000000" w:themeColor="text1"/>
          <w:lang w:val="lt-LT"/>
        </w:rPr>
      </w:pPr>
      <w:r w:rsidRPr="006175B5">
        <w:rPr>
          <w:b/>
          <w:color w:val="000000" w:themeColor="text1"/>
          <w:lang w:val="lt-LT"/>
        </w:rPr>
        <w:t>yra dvi arba daugiau iš toliau išvardytų aplinkybių:</w:t>
      </w:r>
    </w:p>
    <w:p w14:paraId="2C3552F1" w14:textId="77777777" w:rsidR="008712D4" w:rsidRPr="006175B5" w:rsidRDefault="008712D4">
      <w:pPr>
        <w:widowControl w:val="0"/>
        <w:numPr>
          <w:ilvl w:val="0"/>
          <w:numId w:val="59"/>
        </w:numPr>
        <w:ind w:left="1134" w:right="-2" w:hanging="567"/>
        <w:rPr>
          <w:bCs/>
          <w:color w:val="000000" w:themeColor="text1"/>
          <w:lang w:val="lt-LT"/>
        </w:rPr>
      </w:pPr>
      <w:r w:rsidRPr="006175B5">
        <w:rPr>
          <w:bCs/>
          <w:color w:val="000000" w:themeColor="text1"/>
          <w:lang w:val="lt-LT"/>
        </w:rPr>
        <w:t>Jūsų kraujo tyrimų rodmenys rodo blogą inkstų funkciją (kreatinino koncentracija serume yra 1,5 mg/dl [133 mikromoliai/l] arba didesnė);</w:t>
      </w:r>
    </w:p>
    <w:p w14:paraId="14BBBF72" w14:textId="77777777" w:rsidR="008712D4" w:rsidRPr="006175B5" w:rsidRDefault="008712D4">
      <w:pPr>
        <w:widowControl w:val="0"/>
        <w:numPr>
          <w:ilvl w:val="0"/>
          <w:numId w:val="59"/>
        </w:numPr>
        <w:ind w:left="1134" w:right="-2" w:hanging="567"/>
        <w:rPr>
          <w:bCs/>
          <w:color w:val="000000" w:themeColor="text1"/>
          <w:lang w:val="lt-LT"/>
        </w:rPr>
      </w:pPr>
      <w:r w:rsidRPr="006175B5">
        <w:rPr>
          <w:bCs/>
          <w:color w:val="000000" w:themeColor="text1"/>
          <w:lang w:val="lt-LT"/>
        </w:rPr>
        <w:t>esate 80 metų arba vyresni;</w:t>
      </w:r>
    </w:p>
    <w:p w14:paraId="01AC2E5E" w14:textId="77777777" w:rsidR="008712D4" w:rsidRPr="006175B5" w:rsidRDefault="008712D4">
      <w:pPr>
        <w:widowControl w:val="0"/>
        <w:numPr>
          <w:ilvl w:val="0"/>
          <w:numId w:val="59"/>
        </w:numPr>
        <w:ind w:left="1134" w:right="-2" w:hanging="567"/>
        <w:rPr>
          <w:bCs/>
          <w:color w:val="000000" w:themeColor="text1"/>
          <w:lang w:val="lt-LT"/>
        </w:rPr>
      </w:pPr>
      <w:r w:rsidRPr="006175B5">
        <w:rPr>
          <w:bCs/>
          <w:color w:val="000000" w:themeColor="text1"/>
          <w:lang w:val="lt-LT"/>
        </w:rPr>
        <w:t>sveriate 60 kg arba mažiau.</w:t>
      </w:r>
    </w:p>
    <w:p w14:paraId="457B773B" w14:textId="77777777" w:rsidR="008712D4" w:rsidRPr="006175B5" w:rsidRDefault="008712D4">
      <w:pPr>
        <w:widowControl w:val="0"/>
        <w:ind w:left="1134" w:right="-2"/>
        <w:rPr>
          <w:bCs/>
          <w:color w:val="000000" w:themeColor="text1"/>
          <w:lang w:val="lt-LT"/>
        </w:rPr>
      </w:pPr>
    </w:p>
    <w:p w14:paraId="2C99FD49" w14:textId="77777777" w:rsidR="008712D4" w:rsidRPr="006175B5" w:rsidRDefault="008712D4">
      <w:pPr>
        <w:autoSpaceDE w:val="0"/>
        <w:autoSpaceDN w:val="0"/>
        <w:adjustRightInd w:val="0"/>
        <w:rPr>
          <w:color w:val="000000" w:themeColor="text1"/>
          <w:szCs w:val="24"/>
          <w:lang w:val="lt-LT" w:eastAsia="lt-LT"/>
        </w:rPr>
      </w:pPr>
      <w:r w:rsidRPr="006175B5">
        <w:rPr>
          <w:color w:val="000000" w:themeColor="text1"/>
          <w:szCs w:val="24"/>
          <w:lang w:val="lt-LT" w:eastAsia="lt-LT"/>
        </w:rPr>
        <w:t xml:space="preserve">Rekomenduojama dozė yra po vieną tabletę du kartus per parą, pavyzdžiui: vieną tabletę reikia vartoti ryte, o kitą – vakare. </w:t>
      </w:r>
    </w:p>
    <w:p w14:paraId="2A96A4C0" w14:textId="77777777" w:rsidR="008712D4" w:rsidRPr="006175B5" w:rsidRDefault="008712D4">
      <w:pPr>
        <w:tabs>
          <w:tab w:val="left" w:pos="1120"/>
        </w:tabs>
        <w:rPr>
          <w:rFonts w:eastAsia="MS Mincho"/>
          <w:color w:val="000000" w:themeColor="text1"/>
          <w:lang w:val="lt-LT" w:eastAsia="ja-JP"/>
        </w:rPr>
      </w:pPr>
      <w:r w:rsidRPr="006175B5">
        <w:rPr>
          <w:color w:val="000000" w:themeColor="text1"/>
          <w:szCs w:val="24"/>
          <w:lang w:val="lt-LT" w:eastAsia="lt-LT"/>
        </w:rPr>
        <w:t>Gydytojas nuspręs, kaip ilgai turite tęsti gydymą.</w:t>
      </w:r>
    </w:p>
    <w:p w14:paraId="703B1B4F" w14:textId="77777777" w:rsidR="008712D4" w:rsidRPr="006175B5" w:rsidRDefault="008712D4">
      <w:pPr>
        <w:tabs>
          <w:tab w:val="left" w:pos="1120"/>
        </w:tabs>
        <w:rPr>
          <w:rFonts w:eastAsia="MS Mincho"/>
          <w:color w:val="000000" w:themeColor="text1"/>
          <w:szCs w:val="22"/>
          <w:lang w:val="lt-LT" w:eastAsia="lt-LT"/>
        </w:rPr>
      </w:pPr>
    </w:p>
    <w:p w14:paraId="2693A36E" w14:textId="77777777" w:rsidR="008712D4" w:rsidRPr="006175B5" w:rsidRDefault="008712D4">
      <w:pPr>
        <w:autoSpaceDE w:val="0"/>
        <w:autoSpaceDN w:val="0"/>
        <w:adjustRightInd w:val="0"/>
        <w:rPr>
          <w:color w:val="000000" w:themeColor="text1"/>
          <w:szCs w:val="22"/>
          <w:u w:val="single"/>
          <w:lang w:val="lt-LT" w:eastAsia="lt-LT"/>
        </w:rPr>
      </w:pPr>
      <w:r w:rsidRPr="006175B5">
        <w:rPr>
          <w:color w:val="000000" w:themeColor="text1"/>
          <w:szCs w:val="24"/>
          <w:u w:val="single"/>
          <w:lang w:val="lt-LT" w:eastAsia="lt-LT"/>
        </w:rPr>
        <w:t>Kraujo krešuliams kojų venose ir plaučių kraujagyslėse gydyti</w:t>
      </w:r>
    </w:p>
    <w:p w14:paraId="08F18503" w14:textId="77777777" w:rsidR="008712D4" w:rsidRPr="006175B5" w:rsidRDefault="008712D4">
      <w:pPr>
        <w:numPr>
          <w:ilvl w:val="12"/>
          <w:numId w:val="0"/>
        </w:numPr>
        <w:ind w:right="-2"/>
        <w:rPr>
          <w:color w:val="000000" w:themeColor="text1"/>
          <w:szCs w:val="22"/>
          <w:lang w:val="lt-LT" w:eastAsia="lt-LT"/>
        </w:rPr>
      </w:pPr>
      <w:r w:rsidRPr="006175B5">
        <w:rPr>
          <w:color w:val="000000" w:themeColor="text1"/>
          <w:szCs w:val="22"/>
          <w:lang w:val="lt-LT" w:eastAsia="lt-LT"/>
        </w:rPr>
        <w:t>Rekomenduojama dozė pirmąsias 7</w:t>
      </w:r>
      <w:r w:rsidRPr="006175B5">
        <w:rPr>
          <w:color w:val="000000" w:themeColor="text1"/>
          <w:szCs w:val="22"/>
          <w:lang w:val="lt-LT"/>
        </w:rPr>
        <w:t> </w:t>
      </w:r>
      <w:r w:rsidRPr="006175B5">
        <w:rPr>
          <w:color w:val="000000" w:themeColor="text1"/>
          <w:szCs w:val="22"/>
          <w:lang w:val="lt-LT" w:eastAsia="lt-LT"/>
        </w:rPr>
        <w:t xml:space="preserve">dienas yra po </w:t>
      </w:r>
      <w:r w:rsidRPr="006175B5">
        <w:rPr>
          <w:b/>
          <w:color w:val="000000" w:themeColor="text1"/>
          <w:szCs w:val="22"/>
          <w:lang w:val="lt-LT" w:eastAsia="lt-LT"/>
        </w:rPr>
        <w:t>dvi</w:t>
      </w:r>
      <w:r w:rsidRPr="006175B5">
        <w:rPr>
          <w:color w:val="000000" w:themeColor="text1"/>
          <w:szCs w:val="22"/>
          <w:lang w:val="lt-LT" w:eastAsia="lt-LT"/>
        </w:rPr>
        <w:t xml:space="preserve"> Eliquis </w:t>
      </w:r>
      <w:r w:rsidRPr="006175B5">
        <w:rPr>
          <w:b/>
          <w:color w:val="000000" w:themeColor="text1"/>
          <w:szCs w:val="22"/>
          <w:lang w:val="lt-LT" w:eastAsia="lt-LT"/>
        </w:rPr>
        <w:t>5 mg tabletes</w:t>
      </w:r>
      <w:r w:rsidRPr="006175B5">
        <w:rPr>
          <w:color w:val="000000" w:themeColor="text1"/>
          <w:szCs w:val="22"/>
          <w:lang w:val="lt-LT" w:eastAsia="lt-LT"/>
        </w:rPr>
        <w:t xml:space="preserve"> du kartus per parą, pavyzdžiui: dvi tabletes reikia vartoti ryte, o kitas dvi – vakare.</w:t>
      </w:r>
    </w:p>
    <w:p w14:paraId="34887398" w14:textId="77777777" w:rsidR="008712D4" w:rsidRPr="006175B5" w:rsidRDefault="008712D4">
      <w:pPr>
        <w:autoSpaceDE w:val="0"/>
        <w:autoSpaceDN w:val="0"/>
        <w:adjustRightInd w:val="0"/>
        <w:rPr>
          <w:rFonts w:eastAsia="MS Mincho"/>
          <w:color w:val="000000" w:themeColor="text1"/>
          <w:szCs w:val="22"/>
          <w:lang w:val="lt-LT" w:eastAsia="lt-LT"/>
        </w:rPr>
      </w:pPr>
      <w:r w:rsidRPr="006175B5">
        <w:rPr>
          <w:color w:val="000000" w:themeColor="text1"/>
          <w:szCs w:val="22"/>
          <w:lang w:val="lt-LT" w:eastAsia="lt-LT"/>
        </w:rPr>
        <w:t>Po 7</w:t>
      </w:r>
      <w:r w:rsidRPr="006175B5">
        <w:rPr>
          <w:color w:val="000000" w:themeColor="text1"/>
          <w:szCs w:val="22"/>
          <w:lang w:val="lt-LT"/>
        </w:rPr>
        <w:t> </w:t>
      </w:r>
      <w:r w:rsidRPr="006175B5">
        <w:rPr>
          <w:color w:val="000000" w:themeColor="text1"/>
          <w:szCs w:val="22"/>
          <w:lang w:val="lt-LT" w:eastAsia="lt-LT"/>
        </w:rPr>
        <w:t xml:space="preserve">dienų rekomenduojama dozė yra po </w:t>
      </w:r>
      <w:r w:rsidRPr="006175B5">
        <w:rPr>
          <w:b/>
          <w:color w:val="000000" w:themeColor="text1"/>
          <w:szCs w:val="22"/>
          <w:lang w:val="lt-LT" w:eastAsia="lt-LT"/>
        </w:rPr>
        <w:t>vieną</w:t>
      </w:r>
      <w:r w:rsidRPr="006175B5">
        <w:rPr>
          <w:color w:val="000000" w:themeColor="text1"/>
          <w:szCs w:val="22"/>
          <w:lang w:val="lt-LT" w:eastAsia="lt-LT"/>
        </w:rPr>
        <w:t xml:space="preserve"> Eliquis </w:t>
      </w:r>
      <w:r w:rsidRPr="006175B5">
        <w:rPr>
          <w:b/>
          <w:color w:val="000000" w:themeColor="text1"/>
          <w:szCs w:val="22"/>
          <w:lang w:val="lt-LT" w:eastAsia="lt-LT"/>
        </w:rPr>
        <w:t>5 mg tabletę</w:t>
      </w:r>
      <w:r w:rsidRPr="006175B5">
        <w:rPr>
          <w:color w:val="000000" w:themeColor="text1"/>
          <w:szCs w:val="22"/>
          <w:lang w:val="lt-LT" w:eastAsia="lt-LT"/>
        </w:rPr>
        <w:t xml:space="preserve"> du kartus per parą, pavyzdžiui: vieną tabletę reikia vartoti ryte, o kitą – vakare.</w:t>
      </w:r>
    </w:p>
    <w:p w14:paraId="71C76E33" w14:textId="77777777" w:rsidR="008712D4" w:rsidRPr="006175B5" w:rsidRDefault="008712D4">
      <w:pPr>
        <w:numPr>
          <w:ilvl w:val="12"/>
          <w:numId w:val="0"/>
        </w:numPr>
        <w:ind w:right="-2"/>
        <w:rPr>
          <w:color w:val="000000" w:themeColor="text1"/>
          <w:szCs w:val="22"/>
          <w:lang w:val="lt-LT" w:eastAsia="lt-LT"/>
        </w:rPr>
      </w:pPr>
    </w:p>
    <w:p w14:paraId="0ADB8E85" w14:textId="77777777" w:rsidR="008712D4" w:rsidRPr="006175B5" w:rsidRDefault="008712D4">
      <w:pPr>
        <w:keepNext/>
        <w:autoSpaceDE w:val="0"/>
        <w:autoSpaceDN w:val="0"/>
        <w:adjustRightInd w:val="0"/>
        <w:rPr>
          <w:color w:val="000000" w:themeColor="text1"/>
          <w:szCs w:val="22"/>
          <w:u w:val="single"/>
          <w:lang w:val="lt-LT" w:eastAsia="lt-LT"/>
        </w:rPr>
      </w:pPr>
      <w:r w:rsidRPr="006175B5">
        <w:rPr>
          <w:color w:val="000000" w:themeColor="text1"/>
          <w:szCs w:val="24"/>
          <w:u w:val="single"/>
          <w:lang w:val="lt-LT" w:eastAsia="lt-LT"/>
        </w:rPr>
        <w:t xml:space="preserve">Kad užbaigus 6 mėnesių gydymą vėl nesusidarytų krešulių </w:t>
      </w:r>
    </w:p>
    <w:p w14:paraId="23F73EB0" w14:textId="77777777" w:rsidR="008712D4" w:rsidRPr="006175B5" w:rsidRDefault="008712D4">
      <w:pPr>
        <w:keepNext/>
        <w:keepLines/>
        <w:autoSpaceDE w:val="0"/>
        <w:autoSpaceDN w:val="0"/>
        <w:adjustRightInd w:val="0"/>
        <w:rPr>
          <w:color w:val="000000" w:themeColor="text1"/>
          <w:szCs w:val="22"/>
          <w:lang w:val="lt-LT" w:eastAsia="lt-LT"/>
        </w:rPr>
      </w:pPr>
      <w:r w:rsidRPr="006175B5">
        <w:rPr>
          <w:color w:val="000000" w:themeColor="text1"/>
          <w:szCs w:val="22"/>
          <w:lang w:val="lt-LT" w:eastAsia="lt-LT"/>
        </w:rPr>
        <w:t xml:space="preserve">Rekomenduojama dozė yra po vieną Eliquis </w:t>
      </w:r>
      <w:r w:rsidRPr="006175B5">
        <w:rPr>
          <w:b/>
          <w:color w:val="000000" w:themeColor="text1"/>
          <w:szCs w:val="22"/>
          <w:lang w:val="lt-LT" w:eastAsia="lt-LT"/>
        </w:rPr>
        <w:t>2,5</w:t>
      </w:r>
      <w:r w:rsidRPr="006175B5">
        <w:rPr>
          <w:color w:val="000000" w:themeColor="text1"/>
          <w:szCs w:val="22"/>
          <w:lang w:val="lt-LT" w:eastAsia="lt-LT"/>
        </w:rPr>
        <w:t> </w:t>
      </w:r>
      <w:r w:rsidRPr="006175B5">
        <w:rPr>
          <w:b/>
          <w:color w:val="000000" w:themeColor="text1"/>
          <w:szCs w:val="22"/>
          <w:lang w:val="lt-LT" w:eastAsia="lt-LT"/>
        </w:rPr>
        <w:t>mg</w:t>
      </w:r>
      <w:r w:rsidRPr="006175B5">
        <w:rPr>
          <w:color w:val="000000" w:themeColor="text1"/>
          <w:szCs w:val="22"/>
          <w:lang w:val="lt-LT" w:eastAsia="lt-LT"/>
        </w:rPr>
        <w:t xml:space="preserve"> tabletę du kartus per parą, pavyzdžiui: vieną tabletę reikia vartoti ryte, o kitą – vakare.</w:t>
      </w:r>
    </w:p>
    <w:p w14:paraId="5F2CAC85" w14:textId="77777777" w:rsidR="008712D4" w:rsidRPr="006175B5" w:rsidRDefault="008712D4">
      <w:pPr>
        <w:ind w:right="-2"/>
        <w:rPr>
          <w:bCs/>
          <w:color w:val="000000" w:themeColor="text1"/>
          <w:lang w:val="lt-LT"/>
        </w:rPr>
      </w:pPr>
      <w:r w:rsidRPr="006175B5">
        <w:rPr>
          <w:color w:val="000000" w:themeColor="text1"/>
          <w:szCs w:val="24"/>
          <w:lang w:val="lt-LT" w:eastAsia="lt-LT"/>
        </w:rPr>
        <w:t>Gydytojas nuspręs, kaip ilgai turite tęsti gydymą.</w:t>
      </w:r>
    </w:p>
    <w:p w14:paraId="4FE34833" w14:textId="77777777" w:rsidR="008712D4" w:rsidRPr="006175B5" w:rsidRDefault="008712D4">
      <w:pPr>
        <w:pStyle w:val="EMEABodyText"/>
        <w:rPr>
          <w:color w:val="000000" w:themeColor="text1"/>
          <w:lang w:val="lt-LT"/>
        </w:rPr>
      </w:pPr>
    </w:p>
    <w:p w14:paraId="163D72A6" w14:textId="77777777" w:rsidR="009D520F" w:rsidRPr="006175B5" w:rsidRDefault="009D520F" w:rsidP="009D520F">
      <w:pPr>
        <w:tabs>
          <w:tab w:val="left" w:pos="35"/>
          <w:tab w:val="left" w:pos="900"/>
        </w:tabs>
        <w:autoSpaceDE w:val="0"/>
        <w:autoSpaceDN w:val="0"/>
        <w:adjustRightInd w:val="0"/>
        <w:rPr>
          <w:color w:val="000000" w:themeColor="text1"/>
          <w:u w:val="single"/>
          <w:lang w:val="lt-LT"/>
        </w:rPr>
      </w:pPr>
      <w:r w:rsidRPr="006175B5">
        <w:rPr>
          <w:color w:val="000000" w:themeColor="text1"/>
          <w:u w:val="single"/>
          <w:lang w:val="lt-LT"/>
        </w:rPr>
        <w:t>Vartojimas vaikams ir paaugliams</w:t>
      </w:r>
    </w:p>
    <w:p w14:paraId="4E640187" w14:textId="77777777" w:rsidR="009D520F" w:rsidRPr="006175B5" w:rsidRDefault="009D520F" w:rsidP="009D520F">
      <w:pPr>
        <w:autoSpaceDE w:val="0"/>
        <w:autoSpaceDN w:val="0"/>
        <w:adjustRightInd w:val="0"/>
        <w:rPr>
          <w:color w:val="000000" w:themeColor="text1"/>
          <w:lang w:val="lt-LT"/>
        </w:rPr>
      </w:pPr>
      <w:r w:rsidRPr="006175B5">
        <w:rPr>
          <w:color w:val="000000" w:themeColor="text1"/>
          <w:lang w:val="lt-LT"/>
        </w:rPr>
        <w:t>Kraujo krešuliams gydyti ir užkirsti kelią pakartotiniam kraujo krešulių susidarymui venose arba plaučių kraujagyslėse.</w:t>
      </w:r>
    </w:p>
    <w:p w14:paraId="6D9B6CDC" w14:textId="77777777" w:rsidR="009D520F" w:rsidRPr="006175B5" w:rsidRDefault="009D520F" w:rsidP="009D520F">
      <w:pPr>
        <w:tabs>
          <w:tab w:val="left" w:pos="35"/>
          <w:tab w:val="left" w:pos="900"/>
        </w:tabs>
        <w:autoSpaceDE w:val="0"/>
        <w:autoSpaceDN w:val="0"/>
        <w:adjustRightInd w:val="0"/>
        <w:rPr>
          <w:color w:val="000000" w:themeColor="text1"/>
          <w:u w:val="single"/>
          <w:lang w:val="lt-LT"/>
        </w:rPr>
      </w:pPr>
    </w:p>
    <w:p w14:paraId="7EAC256F" w14:textId="77777777" w:rsidR="009D520F" w:rsidRPr="006175B5" w:rsidRDefault="009D520F" w:rsidP="009D520F">
      <w:pPr>
        <w:ind w:right="-2"/>
        <w:rPr>
          <w:color w:val="000000" w:themeColor="text1"/>
          <w:lang w:val="lt-LT"/>
        </w:rPr>
      </w:pPr>
      <w:r w:rsidRPr="006175B5">
        <w:rPr>
          <w:color w:val="000000" w:themeColor="text1"/>
          <w:lang w:val="lt-LT"/>
        </w:rPr>
        <w:t>Visada vartokite arba duokite šį vaistą tiksliai, kaip nurodė Jūsų arba vaiko gydytojas arba vaistininkas. Jeigu abejojate, kreipkitės į savo arba vaiko gydytoją, vaistininką arba slaugytoją.</w:t>
      </w:r>
    </w:p>
    <w:p w14:paraId="2D251AB9" w14:textId="77777777" w:rsidR="009D520F" w:rsidRPr="006175B5" w:rsidRDefault="009D520F" w:rsidP="009D520F">
      <w:pPr>
        <w:ind w:right="-2"/>
        <w:rPr>
          <w:color w:val="000000" w:themeColor="text1"/>
          <w:lang w:val="lt-LT"/>
        </w:rPr>
      </w:pPr>
    </w:p>
    <w:p w14:paraId="037EE761" w14:textId="77777777" w:rsidR="009D520F" w:rsidRPr="006175B5" w:rsidRDefault="009D520F" w:rsidP="009D520F">
      <w:pPr>
        <w:pStyle w:val="EMEABodyText"/>
        <w:tabs>
          <w:tab w:val="left" w:pos="1120"/>
        </w:tabs>
        <w:rPr>
          <w:rFonts w:eastAsia="MS Mincho"/>
          <w:color w:val="000000" w:themeColor="text1"/>
          <w:szCs w:val="22"/>
          <w:lang w:val="lt-LT"/>
        </w:rPr>
      </w:pPr>
      <w:r w:rsidRPr="006175B5">
        <w:rPr>
          <w:color w:val="000000" w:themeColor="text1"/>
          <w:lang w:val="lt-LT"/>
        </w:rPr>
        <w:t>Stenkitės dozę vartoti arba duoti kasdien tuo pačiu laiku, kad būtų pasiektas geriausias gydomasis poveikis.</w:t>
      </w:r>
    </w:p>
    <w:p w14:paraId="367F223F" w14:textId="77777777" w:rsidR="009D520F" w:rsidRPr="006175B5" w:rsidRDefault="009D520F" w:rsidP="009D520F">
      <w:pPr>
        <w:autoSpaceDE w:val="0"/>
        <w:autoSpaceDN w:val="0"/>
        <w:adjustRightInd w:val="0"/>
        <w:rPr>
          <w:color w:val="000000" w:themeColor="text1"/>
          <w:lang w:val="lt-LT"/>
        </w:rPr>
      </w:pPr>
    </w:p>
    <w:p w14:paraId="46519298" w14:textId="77777777" w:rsidR="009D520F" w:rsidRPr="006175B5" w:rsidRDefault="009D520F" w:rsidP="009D520F">
      <w:pPr>
        <w:numPr>
          <w:ilvl w:val="12"/>
          <w:numId w:val="0"/>
        </w:numPr>
        <w:ind w:right="-2"/>
        <w:rPr>
          <w:color w:val="000000" w:themeColor="text1"/>
          <w:lang w:val="lt-LT"/>
        </w:rPr>
      </w:pPr>
      <w:r w:rsidRPr="006175B5">
        <w:rPr>
          <w:color w:val="000000" w:themeColor="text1"/>
          <w:lang w:val="lt-LT"/>
        </w:rPr>
        <w:t>Eliquis dozė priklauso nuo kūno svorio, ją apskaičiuos gydytojas.</w:t>
      </w:r>
    </w:p>
    <w:p w14:paraId="4271A48A" w14:textId="77777777" w:rsidR="009D520F" w:rsidRPr="006175B5" w:rsidRDefault="009D520F" w:rsidP="009D520F">
      <w:pPr>
        <w:numPr>
          <w:ilvl w:val="12"/>
          <w:numId w:val="0"/>
        </w:numPr>
        <w:ind w:right="-2"/>
        <w:rPr>
          <w:color w:val="000000" w:themeColor="text1"/>
          <w:szCs w:val="22"/>
          <w:lang w:val="lt-LT"/>
        </w:rPr>
      </w:pPr>
      <w:r w:rsidRPr="006175B5">
        <w:rPr>
          <w:color w:val="000000" w:themeColor="text1"/>
          <w:lang w:val="lt-LT"/>
        </w:rPr>
        <w:t xml:space="preserve">Rekomenduojama dozė vaikams ir paaugliams, sveriantiems mažiausiai 35 kg, pirmąsias 7 dienas yra po </w:t>
      </w:r>
      <w:r w:rsidRPr="006175B5">
        <w:rPr>
          <w:b/>
          <w:color w:val="000000" w:themeColor="text1"/>
          <w:lang w:val="lt-LT"/>
        </w:rPr>
        <w:t>dvi</w:t>
      </w:r>
      <w:r w:rsidRPr="006175B5">
        <w:rPr>
          <w:color w:val="000000" w:themeColor="text1"/>
          <w:lang w:val="lt-LT"/>
        </w:rPr>
        <w:t xml:space="preserve"> Eliquis </w:t>
      </w:r>
      <w:r w:rsidRPr="006175B5">
        <w:rPr>
          <w:b/>
          <w:color w:val="000000" w:themeColor="text1"/>
          <w:lang w:val="lt-LT"/>
        </w:rPr>
        <w:t>5 mg tabletes</w:t>
      </w:r>
      <w:r w:rsidRPr="006175B5">
        <w:rPr>
          <w:color w:val="000000" w:themeColor="text1"/>
          <w:lang w:val="lt-LT"/>
        </w:rPr>
        <w:t xml:space="preserve"> du kartus per parą, pavyzdžiui: dvi tabletes reikia vartoti ryte, o kitas dvi – vakare.</w:t>
      </w:r>
    </w:p>
    <w:p w14:paraId="1CC21B60" w14:textId="77777777" w:rsidR="009D520F" w:rsidRPr="006175B5" w:rsidRDefault="009D520F" w:rsidP="009D520F">
      <w:pPr>
        <w:autoSpaceDE w:val="0"/>
        <w:autoSpaceDN w:val="0"/>
        <w:adjustRightInd w:val="0"/>
        <w:rPr>
          <w:rFonts w:eastAsia="MS Mincho"/>
          <w:color w:val="000000" w:themeColor="text1"/>
          <w:lang w:val="lt-LT"/>
        </w:rPr>
      </w:pPr>
      <w:r w:rsidRPr="006175B5">
        <w:rPr>
          <w:color w:val="000000" w:themeColor="text1"/>
          <w:lang w:val="lt-LT"/>
        </w:rPr>
        <w:t xml:space="preserve">Po 7 dienų rekomenduojama dozė yra po </w:t>
      </w:r>
      <w:r w:rsidRPr="006175B5">
        <w:rPr>
          <w:b/>
          <w:color w:val="000000" w:themeColor="text1"/>
          <w:lang w:val="lt-LT"/>
        </w:rPr>
        <w:t>vieną</w:t>
      </w:r>
      <w:r w:rsidRPr="006175B5">
        <w:rPr>
          <w:color w:val="000000" w:themeColor="text1"/>
          <w:lang w:val="lt-LT"/>
        </w:rPr>
        <w:t xml:space="preserve"> Eliquis </w:t>
      </w:r>
      <w:r w:rsidRPr="006175B5">
        <w:rPr>
          <w:b/>
          <w:color w:val="000000" w:themeColor="text1"/>
          <w:lang w:val="lt-LT"/>
        </w:rPr>
        <w:t>5 mg tabletę</w:t>
      </w:r>
      <w:r w:rsidRPr="006175B5">
        <w:rPr>
          <w:color w:val="000000" w:themeColor="text1"/>
          <w:lang w:val="lt-LT"/>
        </w:rPr>
        <w:t xml:space="preserve"> du kartus per parą, pavyzdžiui: vieną tabletę reikia vartoti ryte, o kitą – vakare. </w:t>
      </w:r>
    </w:p>
    <w:p w14:paraId="5DA0F229" w14:textId="77777777" w:rsidR="009D520F" w:rsidRPr="006175B5" w:rsidRDefault="009D520F" w:rsidP="009D520F">
      <w:pPr>
        <w:autoSpaceDE w:val="0"/>
        <w:autoSpaceDN w:val="0"/>
        <w:adjustRightInd w:val="0"/>
        <w:rPr>
          <w:color w:val="000000" w:themeColor="text1"/>
          <w:lang w:val="lt-LT"/>
        </w:rPr>
      </w:pPr>
    </w:p>
    <w:p w14:paraId="02770942" w14:textId="77777777" w:rsidR="009D520F" w:rsidRPr="006175B5" w:rsidRDefault="009D520F" w:rsidP="009D520F">
      <w:pPr>
        <w:autoSpaceDE w:val="0"/>
        <w:autoSpaceDN w:val="0"/>
        <w:adjustRightInd w:val="0"/>
        <w:rPr>
          <w:rFonts w:eastAsia="MS Mincho"/>
          <w:color w:val="000000" w:themeColor="text1"/>
          <w:lang w:val="lt-LT"/>
        </w:rPr>
      </w:pPr>
      <w:r w:rsidRPr="006175B5">
        <w:rPr>
          <w:color w:val="000000" w:themeColor="text1"/>
          <w:lang w:val="lt-LT"/>
        </w:rPr>
        <w:t>Tėvai ar prižiūrintys asmenys turi stebėti vaiką, kad įsitikintų, jog suvartota visa dozė.</w:t>
      </w:r>
    </w:p>
    <w:p w14:paraId="2BAACDD8" w14:textId="77777777" w:rsidR="009D520F" w:rsidRPr="006175B5" w:rsidRDefault="009D520F" w:rsidP="009D520F">
      <w:pPr>
        <w:autoSpaceDE w:val="0"/>
        <w:autoSpaceDN w:val="0"/>
        <w:adjustRightInd w:val="0"/>
        <w:rPr>
          <w:color w:val="000000" w:themeColor="text1"/>
          <w:lang w:val="lt-LT"/>
        </w:rPr>
      </w:pPr>
    </w:p>
    <w:p w14:paraId="3193FCEB" w14:textId="52A79908" w:rsidR="009D520F" w:rsidRPr="006175B5" w:rsidRDefault="009D520F" w:rsidP="009D520F">
      <w:pPr>
        <w:pStyle w:val="EMEABodyText"/>
        <w:rPr>
          <w:color w:val="000000" w:themeColor="text1"/>
          <w:lang w:val="lt-LT"/>
        </w:rPr>
      </w:pPr>
      <w:r w:rsidRPr="006175B5">
        <w:rPr>
          <w:color w:val="000000" w:themeColor="text1"/>
          <w:lang w:val="lt-LT"/>
        </w:rPr>
        <w:t>Svarbu laikytis vizitų pas gydytoją grafiko, nes keičiantis svoriui dozę gali tekti keisti.</w:t>
      </w:r>
    </w:p>
    <w:p w14:paraId="3662D748" w14:textId="77777777" w:rsidR="009D520F" w:rsidRPr="006175B5" w:rsidRDefault="009D520F">
      <w:pPr>
        <w:pStyle w:val="EMEABodyText"/>
        <w:rPr>
          <w:color w:val="000000" w:themeColor="text1"/>
          <w:lang w:val="lt-LT"/>
        </w:rPr>
      </w:pPr>
    </w:p>
    <w:p w14:paraId="5D55BD38" w14:textId="77777777" w:rsidR="008712D4" w:rsidRPr="006175B5" w:rsidRDefault="008712D4">
      <w:pPr>
        <w:keepNext/>
        <w:ind w:left="567" w:hanging="567"/>
        <w:rPr>
          <w:b/>
          <w:bCs/>
          <w:color w:val="000000" w:themeColor="text1"/>
          <w:u w:val="single"/>
          <w:lang w:val="lt-LT"/>
        </w:rPr>
      </w:pPr>
      <w:r w:rsidRPr="006175B5">
        <w:rPr>
          <w:b/>
          <w:bCs/>
          <w:color w:val="000000" w:themeColor="text1"/>
          <w:u w:val="single"/>
          <w:lang w:val="lt-LT"/>
        </w:rPr>
        <w:t>Jūsų gydytojas gali keisti gydymą antikoaguliantais taip, kaip nurodyta toliau</w:t>
      </w:r>
    </w:p>
    <w:p w14:paraId="3D48EE60" w14:textId="77777777" w:rsidR="008712D4" w:rsidRPr="006175B5" w:rsidRDefault="008712D4">
      <w:pPr>
        <w:autoSpaceDE w:val="0"/>
        <w:autoSpaceDN w:val="0"/>
        <w:adjustRightInd w:val="0"/>
        <w:ind w:firstLine="567"/>
        <w:rPr>
          <w:color w:val="000000" w:themeColor="text1"/>
          <w:lang w:val="lt-LT" w:eastAsia="en-GB"/>
        </w:rPr>
      </w:pPr>
    </w:p>
    <w:p w14:paraId="31EDBB55" w14:textId="77777777" w:rsidR="008712D4" w:rsidRPr="006175B5" w:rsidRDefault="008712D4">
      <w:pPr>
        <w:numPr>
          <w:ilvl w:val="0"/>
          <w:numId w:val="60"/>
        </w:numPr>
        <w:autoSpaceDE w:val="0"/>
        <w:autoSpaceDN w:val="0"/>
        <w:adjustRightInd w:val="0"/>
        <w:ind w:left="567" w:hanging="567"/>
        <w:rPr>
          <w:i/>
          <w:iCs/>
          <w:color w:val="000000" w:themeColor="text1"/>
          <w:lang w:val="lt-LT" w:eastAsia="en-GB"/>
        </w:rPr>
      </w:pPr>
      <w:r w:rsidRPr="006175B5">
        <w:rPr>
          <w:i/>
          <w:iCs/>
          <w:color w:val="000000" w:themeColor="text1"/>
          <w:lang w:val="lt-LT"/>
        </w:rPr>
        <w:t>Gydymą Eliquis keičiant į gydymą antikoaguliantais</w:t>
      </w:r>
    </w:p>
    <w:p w14:paraId="08387949" w14:textId="77777777" w:rsidR="008712D4" w:rsidRPr="006175B5" w:rsidRDefault="008712D4">
      <w:pPr>
        <w:autoSpaceDE w:val="0"/>
        <w:autoSpaceDN w:val="0"/>
        <w:adjustRightInd w:val="0"/>
        <w:rPr>
          <w:color w:val="000000" w:themeColor="text1"/>
          <w:lang w:val="lt-LT" w:eastAsia="en-GB"/>
        </w:rPr>
      </w:pPr>
      <w:r w:rsidRPr="006175B5">
        <w:rPr>
          <w:color w:val="000000" w:themeColor="text1"/>
          <w:lang w:val="lt-LT" w:eastAsia="en-GB"/>
        </w:rPr>
        <w:t>Nutraukite Eliquis vartojimą. Pradėkite gydymą antikoaguliantais (pvz., heparinu) tuo laiku, kada turėtumėte išgerti kitą tabletę.</w:t>
      </w:r>
    </w:p>
    <w:p w14:paraId="79918AFB" w14:textId="77777777" w:rsidR="008712D4" w:rsidRPr="006175B5" w:rsidRDefault="008712D4">
      <w:pPr>
        <w:autoSpaceDE w:val="0"/>
        <w:autoSpaceDN w:val="0"/>
        <w:adjustRightInd w:val="0"/>
        <w:ind w:left="567" w:hanging="567"/>
        <w:rPr>
          <w:color w:val="000000" w:themeColor="text1"/>
          <w:lang w:val="lt-LT" w:eastAsia="en-GB"/>
        </w:rPr>
      </w:pPr>
    </w:p>
    <w:p w14:paraId="5F8DB87E" w14:textId="77777777" w:rsidR="008712D4" w:rsidRPr="006175B5" w:rsidRDefault="008712D4">
      <w:pPr>
        <w:numPr>
          <w:ilvl w:val="0"/>
          <w:numId w:val="61"/>
        </w:numPr>
        <w:autoSpaceDE w:val="0"/>
        <w:autoSpaceDN w:val="0"/>
        <w:adjustRightInd w:val="0"/>
        <w:ind w:left="567" w:hanging="567"/>
        <w:rPr>
          <w:i/>
          <w:iCs/>
          <w:color w:val="000000" w:themeColor="text1"/>
          <w:lang w:val="lt-LT" w:eastAsia="en-GB"/>
        </w:rPr>
      </w:pPr>
      <w:r w:rsidRPr="006175B5">
        <w:rPr>
          <w:i/>
          <w:iCs/>
          <w:color w:val="000000" w:themeColor="text1"/>
          <w:lang w:val="lt-LT"/>
        </w:rPr>
        <w:lastRenderedPageBreak/>
        <w:t>Gydymą antikoaguliantais keičiant į gydymą Eliquis</w:t>
      </w:r>
    </w:p>
    <w:p w14:paraId="5AEB969C" w14:textId="77777777" w:rsidR="008712D4" w:rsidRPr="006175B5" w:rsidRDefault="008712D4">
      <w:pPr>
        <w:autoSpaceDE w:val="0"/>
        <w:autoSpaceDN w:val="0"/>
        <w:adjustRightInd w:val="0"/>
        <w:rPr>
          <w:color w:val="000000" w:themeColor="text1"/>
          <w:lang w:val="lt-LT" w:eastAsia="en-GB"/>
        </w:rPr>
      </w:pPr>
      <w:r w:rsidRPr="006175B5">
        <w:rPr>
          <w:color w:val="000000" w:themeColor="text1"/>
          <w:lang w:val="lt-LT" w:eastAsia="en-GB"/>
        </w:rPr>
        <w:t>Nutraukite antikoaguliantų vartojimą. Pradėkite gydymą Eliquis tuo laiku, kada turėtumėte vartoti kitą antikoagulianto dozę, o toliau vartokite vaistą įprastai.</w:t>
      </w:r>
    </w:p>
    <w:p w14:paraId="1AFDBA89" w14:textId="77777777" w:rsidR="008712D4" w:rsidRPr="006175B5" w:rsidRDefault="008712D4" w:rsidP="00890914">
      <w:pPr>
        <w:ind w:left="567" w:hanging="567"/>
        <w:rPr>
          <w:color w:val="000000" w:themeColor="text1"/>
          <w:lang w:val="lt-LT"/>
        </w:rPr>
      </w:pPr>
    </w:p>
    <w:p w14:paraId="12E9E7C6" w14:textId="77777777" w:rsidR="008712D4" w:rsidRPr="006175B5" w:rsidRDefault="008712D4">
      <w:pPr>
        <w:keepNext/>
        <w:numPr>
          <w:ilvl w:val="0"/>
          <w:numId w:val="62"/>
        </w:numPr>
        <w:ind w:left="567" w:hanging="567"/>
        <w:rPr>
          <w:color w:val="000000" w:themeColor="text1"/>
          <w:lang w:val="lt-LT"/>
        </w:rPr>
      </w:pPr>
      <w:r w:rsidRPr="006175B5">
        <w:rPr>
          <w:i/>
          <w:iCs/>
          <w:color w:val="000000" w:themeColor="text1"/>
          <w:lang w:val="lt-LT"/>
        </w:rPr>
        <w:t>Gydymą antikoaguliantu, kurio sudėtyje yra vitamino K antagonisto (pvz., varfarino) keičiant į gydymą Eliquis</w:t>
      </w:r>
    </w:p>
    <w:p w14:paraId="326D4DC7" w14:textId="77777777" w:rsidR="008712D4" w:rsidRPr="006175B5" w:rsidRDefault="008712D4">
      <w:pPr>
        <w:autoSpaceDE w:val="0"/>
        <w:autoSpaceDN w:val="0"/>
        <w:adjustRightInd w:val="0"/>
        <w:rPr>
          <w:color w:val="000000" w:themeColor="text1"/>
          <w:lang w:val="lt-LT" w:eastAsia="en-GB"/>
        </w:rPr>
      </w:pPr>
      <w:r w:rsidRPr="006175B5">
        <w:rPr>
          <w:color w:val="000000" w:themeColor="text1"/>
          <w:lang w:val="lt-LT" w:eastAsia="en-GB"/>
        </w:rPr>
        <w:t>Nutraukite vaisto, kurio sudėtyje yra vitamino K antagonisto, vartojimą. Gydytojas turės matuoti kraujo rodmenis ir nurodys Jums, kada pradėti vartoti Eliquis.</w:t>
      </w:r>
    </w:p>
    <w:p w14:paraId="264DA3A3" w14:textId="77777777" w:rsidR="008712D4" w:rsidRPr="006175B5" w:rsidRDefault="008712D4">
      <w:pPr>
        <w:autoSpaceDE w:val="0"/>
        <w:autoSpaceDN w:val="0"/>
        <w:adjustRightInd w:val="0"/>
        <w:rPr>
          <w:color w:val="000000" w:themeColor="text1"/>
          <w:lang w:val="lt-LT" w:eastAsia="en-GB"/>
        </w:rPr>
      </w:pPr>
    </w:p>
    <w:p w14:paraId="0B8B5D9D" w14:textId="77777777" w:rsidR="008712D4" w:rsidRPr="006175B5" w:rsidRDefault="008712D4">
      <w:pPr>
        <w:numPr>
          <w:ilvl w:val="0"/>
          <w:numId w:val="63"/>
        </w:numPr>
        <w:autoSpaceDE w:val="0"/>
        <w:autoSpaceDN w:val="0"/>
        <w:adjustRightInd w:val="0"/>
        <w:ind w:left="567" w:hanging="567"/>
        <w:rPr>
          <w:i/>
          <w:iCs/>
          <w:color w:val="000000" w:themeColor="text1"/>
          <w:lang w:val="lt-LT" w:eastAsia="en-GB"/>
        </w:rPr>
      </w:pPr>
      <w:r w:rsidRPr="006175B5">
        <w:rPr>
          <w:i/>
          <w:iCs/>
          <w:color w:val="000000" w:themeColor="text1"/>
          <w:lang w:val="lt-LT"/>
        </w:rPr>
        <w:t xml:space="preserve">Gydymą Eliquis keičiant į gydymą antikoaguliantu, kurio sudėtyje yra vitamino K antagonisto (pvz., varfarino) </w:t>
      </w:r>
    </w:p>
    <w:p w14:paraId="7C9308C1" w14:textId="77777777" w:rsidR="008712D4" w:rsidRPr="006175B5" w:rsidRDefault="008712D4">
      <w:pPr>
        <w:autoSpaceDE w:val="0"/>
        <w:autoSpaceDN w:val="0"/>
        <w:adjustRightInd w:val="0"/>
        <w:rPr>
          <w:color w:val="000000" w:themeColor="text1"/>
          <w:lang w:val="lt-LT" w:eastAsia="en-GB"/>
        </w:rPr>
      </w:pPr>
      <w:r w:rsidRPr="006175B5">
        <w:rPr>
          <w:color w:val="000000" w:themeColor="text1"/>
          <w:lang w:val="lt-LT" w:eastAsia="en-GB"/>
        </w:rPr>
        <w:t>Jeigu gydytojas nurodė Jums, kad pradėtumėte vartoti vaistą, kurio sudėtyje yra vitamino K antagonisto, toliau gerkite Eliquis ne trumpiau kaip 2</w:t>
      </w:r>
      <w:r w:rsidRPr="006175B5">
        <w:rPr>
          <w:color w:val="000000" w:themeColor="text1"/>
          <w:szCs w:val="22"/>
          <w:lang w:val="lt-LT"/>
        </w:rPr>
        <w:t> </w:t>
      </w:r>
      <w:r w:rsidRPr="006175B5">
        <w:rPr>
          <w:color w:val="000000" w:themeColor="text1"/>
          <w:lang w:val="lt-LT" w:eastAsia="en-GB"/>
        </w:rPr>
        <w:t>dienas po to, kai išgersite pirmąją vaisto, kurio sudėtyje yra vitamino K antagonisto, dozę. Gydytojas turės matuoti kraujo rodmenis ir nurodys Jums, kada baigti vartoti Eliquis.</w:t>
      </w:r>
    </w:p>
    <w:p w14:paraId="2FC3C136" w14:textId="77777777" w:rsidR="008712D4" w:rsidRPr="006175B5" w:rsidRDefault="008712D4">
      <w:pPr>
        <w:pStyle w:val="EMEABodyText"/>
        <w:rPr>
          <w:color w:val="000000" w:themeColor="text1"/>
          <w:lang w:val="lt-LT"/>
        </w:rPr>
      </w:pPr>
    </w:p>
    <w:p w14:paraId="03D7FA14" w14:textId="77777777" w:rsidR="008712D4" w:rsidRPr="006175B5" w:rsidRDefault="008712D4">
      <w:pPr>
        <w:keepNext/>
        <w:keepLines/>
        <w:widowControl w:val="0"/>
        <w:autoSpaceDE w:val="0"/>
        <w:autoSpaceDN w:val="0"/>
        <w:adjustRightInd w:val="0"/>
        <w:rPr>
          <w:b/>
          <w:color w:val="000000" w:themeColor="text1"/>
          <w:szCs w:val="22"/>
          <w:lang w:val="lt-LT"/>
        </w:rPr>
      </w:pPr>
      <w:r w:rsidRPr="006175B5">
        <w:rPr>
          <w:b/>
          <w:color w:val="000000" w:themeColor="text1"/>
          <w:szCs w:val="22"/>
          <w:lang w:val="lt-LT"/>
        </w:rPr>
        <w:t>Pacientai, kuriems atliekama kardioversija</w:t>
      </w:r>
    </w:p>
    <w:p w14:paraId="0FA1935B" w14:textId="77777777" w:rsidR="008712D4" w:rsidRPr="006175B5" w:rsidRDefault="008712D4">
      <w:pPr>
        <w:pStyle w:val="EMEABodyText"/>
        <w:keepNext/>
        <w:keepLines/>
        <w:widowControl w:val="0"/>
        <w:rPr>
          <w:color w:val="000000" w:themeColor="text1"/>
          <w:lang w:val="lt-LT"/>
        </w:rPr>
      </w:pPr>
      <w:r w:rsidRPr="006175B5">
        <w:rPr>
          <w:color w:val="000000" w:themeColor="text1"/>
          <w:lang w:val="lt-LT"/>
        </w:rPr>
        <w:t>Jeigu Jūsų širdis plaka netinkamai ir reikia atstatyti jos normalų ritmą taikant kardioversija vadinamą procedūrą, vartokite šį vaistą taip, kaip nurodė gydytojas, siekiant išvengti krešulių susidarymo galvos smegenų ir kitose kraujagyslėse Jūsų kūne.</w:t>
      </w:r>
    </w:p>
    <w:p w14:paraId="449EC57A" w14:textId="77777777" w:rsidR="008712D4" w:rsidRPr="006175B5" w:rsidRDefault="008712D4">
      <w:pPr>
        <w:pStyle w:val="EMEABodyText"/>
        <w:rPr>
          <w:color w:val="000000" w:themeColor="text1"/>
          <w:lang w:val="lt-LT"/>
        </w:rPr>
      </w:pPr>
    </w:p>
    <w:p w14:paraId="1A0AB4BC" w14:textId="77777777" w:rsidR="008712D4" w:rsidRPr="006175B5" w:rsidRDefault="008712D4">
      <w:pPr>
        <w:pStyle w:val="EMEABodyText"/>
        <w:keepNext/>
        <w:tabs>
          <w:tab w:val="left" w:pos="1120"/>
        </w:tabs>
        <w:rPr>
          <w:b/>
          <w:bCs/>
          <w:color w:val="000000" w:themeColor="text1"/>
          <w:lang w:val="lt-LT"/>
        </w:rPr>
      </w:pPr>
      <w:r w:rsidRPr="006175B5">
        <w:rPr>
          <w:b/>
          <w:bCs/>
          <w:color w:val="000000" w:themeColor="text1"/>
          <w:szCs w:val="22"/>
          <w:lang w:val="lt-LT"/>
        </w:rPr>
        <w:t>Ką daryti p</w:t>
      </w:r>
      <w:r w:rsidRPr="006175B5">
        <w:rPr>
          <w:b/>
          <w:bCs/>
          <w:color w:val="000000" w:themeColor="text1"/>
          <w:lang w:val="lt-LT"/>
        </w:rPr>
        <w:t>avartojus per didelę Eliquis dozę?</w:t>
      </w:r>
    </w:p>
    <w:p w14:paraId="27C45ADA" w14:textId="77777777" w:rsidR="008712D4" w:rsidRPr="006175B5" w:rsidRDefault="008712D4">
      <w:pPr>
        <w:keepNext/>
        <w:autoSpaceDE w:val="0"/>
        <w:autoSpaceDN w:val="0"/>
        <w:adjustRightInd w:val="0"/>
        <w:rPr>
          <w:color w:val="000000" w:themeColor="text1"/>
          <w:lang w:val="lt-LT" w:eastAsia="en-GB"/>
        </w:rPr>
      </w:pPr>
      <w:r w:rsidRPr="006175B5">
        <w:rPr>
          <w:color w:val="000000" w:themeColor="text1"/>
          <w:lang w:val="lt-LT" w:eastAsia="en-GB"/>
        </w:rPr>
        <w:t>Jeigu pavartojote didesnę Eliquis dozę nei buvo paskirta,</w:t>
      </w:r>
      <w:r w:rsidRPr="006175B5">
        <w:rPr>
          <w:b/>
          <w:color w:val="000000" w:themeColor="text1"/>
          <w:lang w:val="lt-LT" w:eastAsia="en-GB"/>
        </w:rPr>
        <w:t xml:space="preserve"> nedelsdami pasakykite gydytojui</w:t>
      </w:r>
      <w:r w:rsidRPr="006175B5">
        <w:rPr>
          <w:color w:val="000000" w:themeColor="text1"/>
          <w:lang w:val="lt-LT" w:eastAsia="en-GB"/>
        </w:rPr>
        <w:t>. Pasiimkite su savimi vaisto pakuotę, net jeigu joje nebeliko tablečių.</w:t>
      </w:r>
    </w:p>
    <w:p w14:paraId="32DE2CC5" w14:textId="77777777" w:rsidR="008712D4" w:rsidRPr="006175B5" w:rsidRDefault="008712D4">
      <w:pPr>
        <w:autoSpaceDE w:val="0"/>
        <w:autoSpaceDN w:val="0"/>
        <w:adjustRightInd w:val="0"/>
        <w:rPr>
          <w:color w:val="000000" w:themeColor="text1"/>
          <w:lang w:val="lt-LT" w:eastAsia="en-GB"/>
        </w:rPr>
      </w:pPr>
    </w:p>
    <w:p w14:paraId="106857AA" w14:textId="77777777" w:rsidR="008712D4" w:rsidRPr="006175B5" w:rsidRDefault="008712D4">
      <w:pPr>
        <w:autoSpaceDE w:val="0"/>
        <w:autoSpaceDN w:val="0"/>
        <w:adjustRightInd w:val="0"/>
        <w:rPr>
          <w:color w:val="000000" w:themeColor="text1"/>
          <w:lang w:val="lt-LT" w:eastAsia="en-GB"/>
        </w:rPr>
      </w:pPr>
      <w:r w:rsidRPr="006175B5">
        <w:rPr>
          <w:color w:val="000000" w:themeColor="text1"/>
          <w:lang w:val="lt-LT" w:eastAsia="en-GB"/>
        </w:rPr>
        <w:t>Jeigu pavartojote didesnę Eliquis dozę nei buvo rekomenduota, Jums gali būti padidėjęs kraujavimo pavojus. Jeigu pasireikštų kraujavimas, gali reikėti atlikti chirurginę operaciją, perpilti kraują arba skirti vaistų, galinčių panaikinti slopinantį poveikį Xa faktoriui.</w:t>
      </w:r>
    </w:p>
    <w:p w14:paraId="0DF7BCEC" w14:textId="77777777" w:rsidR="008712D4" w:rsidRPr="006175B5" w:rsidRDefault="008712D4">
      <w:pPr>
        <w:pStyle w:val="EMEABodyText"/>
        <w:rPr>
          <w:color w:val="000000" w:themeColor="text1"/>
          <w:lang w:val="lt-LT"/>
        </w:rPr>
      </w:pPr>
    </w:p>
    <w:p w14:paraId="74176AFE" w14:textId="77777777" w:rsidR="008712D4" w:rsidRPr="006175B5" w:rsidRDefault="008712D4">
      <w:pPr>
        <w:pStyle w:val="EMEABodyText"/>
        <w:keepNext/>
        <w:tabs>
          <w:tab w:val="left" w:pos="1120"/>
        </w:tabs>
        <w:rPr>
          <w:b/>
          <w:bCs/>
          <w:color w:val="000000" w:themeColor="text1"/>
          <w:lang w:val="lt-LT"/>
        </w:rPr>
      </w:pPr>
      <w:r w:rsidRPr="006175B5">
        <w:rPr>
          <w:b/>
          <w:bCs/>
          <w:color w:val="000000" w:themeColor="text1"/>
          <w:szCs w:val="22"/>
          <w:lang w:val="lt-LT"/>
        </w:rPr>
        <w:t xml:space="preserve">Pamiršus pavartoti </w:t>
      </w:r>
      <w:r w:rsidRPr="006175B5">
        <w:rPr>
          <w:b/>
          <w:bCs/>
          <w:color w:val="000000" w:themeColor="text1"/>
          <w:lang w:val="lt-LT"/>
        </w:rPr>
        <w:t>Eliquis</w:t>
      </w:r>
    </w:p>
    <w:p w14:paraId="737219E5" w14:textId="77777777" w:rsidR="007B71F0" w:rsidRPr="006175B5" w:rsidRDefault="007B71F0" w:rsidP="00273AD8">
      <w:pPr>
        <w:pStyle w:val="CommentText"/>
        <w:numPr>
          <w:ilvl w:val="0"/>
          <w:numId w:val="128"/>
        </w:numPr>
        <w:spacing w:line="240" w:lineRule="auto"/>
        <w:ind w:left="567" w:hanging="567"/>
        <w:rPr>
          <w:color w:val="000000" w:themeColor="text1"/>
          <w:sz w:val="22"/>
          <w:szCs w:val="22"/>
          <w:lang w:val="lt-LT"/>
        </w:rPr>
      </w:pPr>
      <w:r w:rsidRPr="006175B5">
        <w:rPr>
          <w:color w:val="000000" w:themeColor="text1"/>
          <w:sz w:val="22"/>
          <w:lang w:val="lt-LT"/>
        </w:rPr>
        <w:t xml:space="preserve">Jeigu praleidote rytinę dozę, suvartokite ją iš karto, kai tik prisiminsite; ją galima vartoti ir kartu su vakarine </w:t>
      </w:r>
      <w:r w:rsidRPr="006175B5">
        <w:rPr>
          <w:color w:val="000000" w:themeColor="text1"/>
          <w:sz w:val="22"/>
          <w:szCs w:val="22"/>
          <w:lang w:val="lt-LT"/>
        </w:rPr>
        <w:t>doze.</w:t>
      </w:r>
    </w:p>
    <w:p w14:paraId="7B5859A7" w14:textId="29C694DC" w:rsidR="007B71F0" w:rsidRPr="00494897" w:rsidRDefault="007B71F0" w:rsidP="00273AD8">
      <w:pPr>
        <w:pStyle w:val="CommentText"/>
        <w:numPr>
          <w:ilvl w:val="0"/>
          <w:numId w:val="128"/>
        </w:numPr>
        <w:spacing w:line="240" w:lineRule="auto"/>
        <w:ind w:left="567" w:hanging="567"/>
        <w:rPr>
          <w:color w:val="000000" w:themeColor="text1"/>
          <w:lang w:val="lt-LT"/>
        </w:rPr>
      </w:pPr>
      <w:r w:rsidRPr="006175B5">
        <w:rPr>
          <w:color w:val="000000" w:themeColor="text1"/>
          <w:sz w:val="22"/>
          <w:szCs w:val="22"/>
          <w:lang w:val="lt-LT"/>
        </w:rPr>
        <w:t>Praleistą vakarinę dozę galima vartoti tik tą patį vakarą. Nevartokite dviejų dozių kitą rytą.</w:t>
      </w:r>
      <w:r w:rsidRPr="006175B5">
        <w:rPr>
          <w:color w:val="000000" w:themeColor="text1"/>
          <w:sz w:val="22"/>
          <w:lang w:val="lt-LT"/>
        </w:rPr>
        <w:t xml:space="preserve"> Kitą dieną tiesiog toliau vartokite įprastą dozę du kartus per </w:t>
      </w:r>
      <w:r w:rsidR="001B4542" w:rsidRPr="006175B5">
        <w:rPr>
          <w:color w:val="000000" w:themeColor="text1"/>
          <w:sz w:val="22"/>
          <w:lang w:val="lt-LT"/>
        </w:rPr>
        <w:t>parą</w:t>
      </w:r>
      <w:r w:rsidRPr="006175B5">
        <w:rPr>
          <w:color w:val="000000" w:themeColor="text1"/>
          <w:sz w:val="22"/>
          <w:lang w:val="lt-LT"/>
        </w:rPr>
        <w:t>, kaip rekomenduojama.</w:t>
      </w:r>
    </w:p>
    <w:p w14:paraId="3FCFC176" w14:textId="77777777" w:rsidR="008712D4" w:rsidRPr="006175B5" w:rsidRDefault="008712D4">
      <w:pPr>
        <w:pStyle w:val="EMEABodyText"/>
        <w:rPr>
          <w:color w:val="000000" w:themeColor="text1"/>
          <w:lang w:val="lt-LT"/>
        </w:rPr>
      </w:pPr>
    </w:p>
    <w:p w14:paraId="203D9F31" w14:textId="77777777" w:rsidR="008712D4" w:rsidRPr="006175B5" w:rsidRDefault="008712D4">
      <w:pPr>
        <w:autoSpaceDE w:val="0"/>
        <w:autoSpaceDN w:val="0"/>
        <w:adjustRightInd w:val="0"/>
        <w:rPr>
          <w:bCs/>
          <w:color w:val="000000" w:themeColor="text1"/>
          <w:lang w:val="lt-LT"/>
        </w:rPr>
      </w:pPr>
      <w:r w:rsidRPr="006175B5">
        <w:rPr>
          <w:b/>
          <w:bCs/>
          <w:color w:val="000000" w:themeColor="text1"/>
          <w:lang w:val="lt-LT"/>
        </w:rPr>
        <w:t xml:space="preserve">Jeigu abejojate, ką daryti, arba pamiršote pavartoti daugiau nei vieną dozę, </w:t>
      </w:r>
      <w:r w:rsidRPr="006175B5">
        <w:rPr>
          <w:bCs/>
          <w:color w:val="000000" w:themeColor="text1"/>
          <w:lang w:val="lt-LT"/>
        </w:rPr>
        <w:t>kreipkitės į gydytoją, vaistininką arba slaugytoją.</w:t>
      </w:r>
    </w:p>
    <w:p w14:paraId="7710CDAD" w14:textId="77777777" w:rsidR="008712D4" w:rsidRPr="006175B5" w:rsidRDefault="008712D4">
      <w:pPr>
        <w:pStyle w:val="EMEABodyText"/>
        <w:rPr>
          <w:color w:val="000000" w:themeColor="text1"/>
          <w:lang w:val="lt-LT"/>
        </w:rPr>
      </w:pPr>
    </w:p>
    <w:p w14:paraId="5AAF4C80" w14:textId="77777777" w:rsidR="008712D4" w:rsidRPr="006175B5" w:rsidRDefault="008712D4">
      <w:pPr>
        <w:autoSpaceDE w:val="0"/>
        <w:autoSpaceDN w:val="0"/>
        <w:adjustRightInd w:val="0"/>
        <w:rPr>
          <w:b/>
          <w:bCs/>
          <w:color w:val="000000" w:themeColor="text1"/>
          <w:lang w:val="lt-LT"/>
        </w:rPr>
      </w:pPr>
      <w:r w:rsidRPr="006175B5">
        <w:rPr>
          <w:b/>
          <w:bCs/>
          <w:color w:val="000000" w:themeColor="text1"/>
          <w:lang w:val="lt-LT"/>
        </w:rPr>
        <w:t>Nustojus vartoti Eliquis</w:t>
      </w:r>
    </w:p>
    <w:p w14:paraId="12169EA6" w14:textId="77777777" w:rsidR="008712D4" w:rsidRPr="006175B5" w:rsidRDefault="008712D4">
      <w:pPr>
        <w:autoSpaceDE w:val="0"/>
        <w:autoSpaceDN w:val="0"/>
        <w:adjustRightInd w:val="0"/>
        <w:rPr>
          <w:color w:val="000000" w:themeColor="text1"/>
          <w:lang w:val="lt-LT" w:eastAsia="en-GB"/>
        </w:rPr>
      </w:pPr>
      <w:r w:rsidRPr="006175B5">
        <w:rPr>
          <w:color w:val="000000" w:themeColor="text1"/>
          <w:lang w:val="lt-LT" w:eastAsia="en-GB"/>
        </w:rPr>
        <w:t>Nenutraukite šio vaisto vartojimo prieš tai nepasitarę su gydytoju, kadangi per anksti nutraukus vaisto vartojimą, gali būti didesnis kraujo krešulio susidarymo pavojus.</w:t>
      </w:r>
    </w:p>
    <w:p w14:paraId="08D0F91C" w14:textId="77777777" w:rsidR="008712D4" w:rsidRPr="006175B5" w:rsidRDefault="008712D4">
      <w:pPr>
        <w:numPr>
          <w:ilvl w:val="12"/>
          <w:numId w:val="0"/>
        </w:numPr>
        <w:ind w:right="-2"/>
        <w:rPr>
          <w:color w:val="000000" w:themeColor="text1"/>
          <w:lang w:val="lt-LT"/>
        </w:rPr>
      </w:pPr>
    </w:p>
    <w:p w14:paraId="53F1607E" w14:textId="77777777" w:rsidR="008712D4" w:rsidRPr="006175B5" w:rsidRDefault="008712D4">
      <w:pPr>
        <w:pStyle w:val="EMEABodyText"/>
        <w:rPr>
          <w:color w:val="000000" w:themeColor="text1"/>
          <w:lang w:val="lt-LT"/>
        </w:rPr>
      </w:pPr>
      <w:r w:rsidRPr="006175B5">
        <w:rPr>
          <w:color w:val="000000" w:themeColor="text1"/>
          <w:lang w:val="lt-LT"/>
        </w:rPr>
        <w:t xml:space="preserve">Jeigu kiltų daugiau klausimų dėl šio vaisto vartojimo, kreipkitės į gydytoją, vaistininką </w:t>
      </w:r>
      <w:r w:rsidRPr="006175B5">
        <w:rPr>
          <w:bCs/>
          <w:color w:val="000000" w:themeColor="text1"/>
          <w:lang w:val="lt-LT"/>
        </w:rPr>
        <w:t>arba slaugytoją</w:t>
      </w:r>
      <w:r w:rsidRPr="006175B5">
        <w:rPr>
          <w:color w:val="000000" w:themeColor="text1"/>
          <w:lang w:val="lt-LT"/>
        </w:rPr>
        <w:t>.</w:t>
      </w:r>
    </w:p>
    <w:p w14:paraId="6E0F99E3" w14:textId="77777777" w:rsidR="008712D4" w:rsidRPr="006175B5" w:rsidRDefault="008712D4">
      <w:pPr>
        <w:pStyle w:val="EMEABodyText"/>
        <w:rPr>
          <w:color w:val="000000" w:themeColor="text1"/>
          <w:lang w:val="lt-LT"/>
        </w:rPr>
      </w:pPr>
    </w:p>
    <w:p w14:paraId="678F8AAE" w14:textId="77777777" w:rsidR="008712D4" w:rsidRPr="006175B5" w:rsidRDefault="008712D4">
      <w:pPr>
        <w:pStyle w:val="EMEABodyText"/>
        <w:rPr>
          <w:color w:val="000000" w:themeColor="text1"/>
          <w:lang w:val="lt-LT"/>
        </w:rPr>
      </w:pPr>
    </w:p>
    <w:p w14:paraId="08C820BD" w14:textId="77777777" w:rsidR="008712D4" w:rsidRPr="006175B5" w:rsidRDefault="008712D4">
      <w:pPr>
        <w:pStyle w:val="EMEAHeading1"/>
        <w:rPr>
          <w:color w:val="000000" w:themeColor="text1"/>
          <w:lang w:val="lt-LT"/>
        </w:rPr>
      </w:pPr>
      <w:r w:rsidRPr="006175B5">
        <w:rPr>
          <w:color w:val="000000" w:themeColor="text1"/>
          <w:lang w:val="lt-LT"/>
        </w:rPr>
        <w:t>4.</w:t>
      </w:r>
      <w:r w:rsidRPr="006175B5">
        <w:rPr>
          <w:color w:val="000000" w:themeColor="text1"/>
          <w:lang w:val="lt-LT"/>
        </w:rPr>
        <w:tab/>
      </w:r>
      <w:r w:rsidRPr="006175B5">
        <w:rPr>
          <w:caps w:val="0"/>
          <w:color w:val="000000" w:themeColor="text1"/>
          <w:lang w:val="lt-LT"/>
        </w:rPr>
        <w:t>Galimas šalutinis poveikis</w:t>
      </w:r>
    </w:p>
    <w:p w14:paraId="009C98E1" w14:textId="77777777" w:rsidR="008712D4" w:rsidRPr="006175B5" w:rsidRDefault="008712D4">
      <w:pPr>
        <w:pStyle w:val="EMEABodyText"/>
        <w:rPr>
          <w:color w:val="000000" w:themeColor="text1"/>
          <w:lang w:val="lt-LT"/>
        </w:rPr>
      </w:pPr>
    </w:p>
    <w:p w14:paraId="12A19548" w14:textId="77777777" w:rsidR="008712D4" w:rsidRPr="006175B5" w:rsidRDefault="008712D4">
      <w:pPr>
        <w:pStyle w:val="EMEABodyText"/>
        <w:rPr>
          <w:color w:val="000000" w:themeColor="text1"/>
          <w:lang w:val="lt-LT"/>
        </w:rPr>
      </w:pPr>
      <w:r w:rsidRPr="006175B5">
        <w:rPr>
          <w:color w:val="000000" w:themeColor="text1"/>
          <w:lang w:val="lt-LT"/>
        </w:rPr>
        <w:t>Šis vaistas, kaip ir visi kiti, gali sukelti šalutinį poveikį, nors jis pasireiškia ne visiems žmonėms. Dažniausiai pasireiškęs bendrasis šio vaisto šalutinis poveikis buvo kraujavimas, kuris gali kelti pavojų gyvybei ir dėl jo gali prireikti neatidėliotinos medicinos pagalbos.</w:t>
      </w:r>
    </w:p>
    <w:p w14:paraId="5BE89EB5" w14:textId="77777777" w:rsidR="008712D4" w:rsidRPr="006175B5" w:rsidRDefault="008712D4">
      <w:pPr>
        <w:pStyle w:val="EMEABodyText"/>
        <w:rPr>
          <w:color w:val="000000" w:themeColor="text1"/>
          <w:lang w:val="lt-LT"/>
        </w:rPr>
      </w:pPr>
    </w:p>
    <w:p w14:paraId="061D69E6" w14:textId="77777777" w:rsidR="008712D4" w:rsidRPr="006175B5" w:rsidRDefault="008712D4">
      <w:pPr>
        <w:pStyle w:val="EMEABodyText"/>
        <w:tabs>
          <w:tab w:val="left" w:pos="1120"/>
        </w:tabs>
        <w:rPr>
          <w:b/>
          <w:color w:val="000000" w:themeColor="text1"/>
          <w:u w:val="single"/>
          <w:lang w:val="lt-LT"/>
        </w:rPr>
      </w:pPr>
      <w:r w:rsidRPr="006175B5">
        <w:rPr>
          <w:color w:val="000000" w:themeColor="text1"/>
          <w:u w:val="single"/>
          <w:lang w:val="lt-LT"/>
        </w:rPr>
        <w:t xml:space="preserve">Toliau išvardytas žinomas šalutinis poveikis, kuris gali pasireikšti, kai Eliquis vartojamas tam, kad </w:t>
      </w:r>
      <w:r w:rsidRPr="006175B5">
        <w:rPr>
          <w:rFonts w:eastAsia="MS Mincho"/>
          <w:color w:val="000000" w:themeColor="text1"/>
          <w:u w:val="single"/>
          <w:lang w:val="lt-LT" w:eastAsia="ja-JP"/>
        </w:rPr>
        <w:t>nesusiformuotų kraujo krešuliai širdyje pacientams, kurių širdis plaka neritmiškai ir yra bent vienas papildomas rizikos veiksnys.</w:t>
      </w:r>
    </w:p>
    <w:p w14:paraId="31745A26" w14:textId="77777777" w:rsidR="008712D4" w:rsidRPr="006175B5" w:rsidRDefault="008712D4">
      <w:pPr>
        <w:pStyle w:val="EMEABodyText"/>
        <w:rPr>
          <w:color w:val="000000" w:themeColor="text1"/>
          <w:lang w:val="lt-LT"/>
        </w:rPr>
      </w:pPr>
    </w:p>
    <w:p w14:paraId="57B3231E" w14:textId="78D43F42" w:rsidR="008712D4" w:rsidRPr="00494897" w:rsidRDefault="008712D4" w:rsidP="00F63306">
      <w:pPr>
        <w:keepNext/>
        <w:autoSpaceDE w:val="0"/>
        <w:autoSpaceDN w:val="0"/>
        <w:adjustRightInd w:val="0"/>
        <w:rPr>
          <w:rFonts w:ascii="TimesNewRomanPS-BoldMT" w:hAnsi="TimesNewRomanPS-BoldMT" w:cs="TimesNewRomanPS-BoldMT"/>
          <w:b/>
          <w:bCs/>
          <w:color w:val="000000" w:themeColor="text1"/>
          <w:lang w:val="lt-LT" w:eastAsia="en-GB"/>
        </w:rPr>
      </w:pPr>
      <w:r w:rsidRPr="006175B5">
        <w:rPr>
          <w:b/>
          <w:bCs/>
          <w:color w:val="000000" w:themeColor="text1"/>
          <w:szCs w:val="22"/>
          <w:lang w:val="lt-LT" w:eastAsia="en-GB"/>
        </w:rPr>
        <w:lastRenderedPageBreak/>
        <w:t xml:space="preserve">Dažnas šalutinis </w:t>
      </w:r>
      <w:r w:rsidRPr="006175B5">
        <w:rPr>
          <w:b/>
          <w:bCs/>
          <w:color w:val="000000" w:themeColor="text1"/>
          <w:szCs w:val="22"/>
          <w:lang w:val="lt-LT"/>
        </w:rPr>
        <w:t>poveikis</w:t>
      </w:r>
      <w:r w:rsidRPr="006175B5">
        <w:rPr>
          <w:b/>
          <w:bCs/>
          <w:color w:val="000000" w:themeColor="text1"/>
          <w:lang w:val="lt-LT"/>
        </w:rPr>
        <w:t xml:space="preserve"> (gali pasireikšti rečiau kaip 1 iš 10 </w:t>
      </w:r>
      <w:r w:rsidR="00270B0F" w:rsidRPr="006175B5">
        <w:rPr>
          <w:b/>
          <w:bCs/>
          <w:color w:val="000000" w:themeColor="text1"/>
          <w:lang w:val="lt-LT"/>
        </w:rPr>
        <w:t>asmenų</w:t>
      </w:r>
      <w:r w:rsidRPr="006175B5">
        <w:rPr>
          <w:b/>
          <w:bCs/>
          <w:color w:val="000000" w:themeColor="text1"/>
          <w:lang w:val="lt-LT"/>
        </w:rPr>
        <w:t>)</w:t>
      </w:r>
    </w:p>
    <w:p w14:paraId="0E572266" w14:textId="77777777" w:rsidR="008712D4" w:rsidRPr="006175B5" w:rsidRDefault="008712D4" w:rsidP="00F63306">
      <w:pPr>
        <w:keepNext/>
        <w:numPr>
          <w:ilvl w:val="0"/>
          <w:numId w:val="66"/>
        </w:numPr>
        <w:ind w:left="567" w:hanging="567"/>
        <w:rPr>
          <w:color w:val="000000" w:themeColor="text1"/>
          <w:lang w:val="lt-LT"/>
        </w:rPr>
      </w:pPr>
      <w:r w:rsidRPr="006175B5">
        <w:rPr>
          <w:color w:val="000000" w:themeColor="text1"/>
          <w:lang w:val="lt-LT"/>
        </w:rPr>
        <w:t>Kraujavimas, įskaitant:</w:t>
      </w:r>
    </w:p>
    <w:p w14:paraId="3FCF5721" w14:textId="77777777" w:rsidR="008712D4" w:rsidRPr="006175B5" w:rsidRDefault="008712D4">
      <w:pPr>
        <w:numPr>
          <w:ilvl w:val="0"/>
          <w:numId w:val="67"/>
        </w:numPr>
        <w:ind w:left="1134" w:hanging="567"/>
        <w:rPr>
          <w:color w:val="000000" w:themeColor="text1"/>
          <w:lang w:val="lt-LT"/>
        </w:rPr>
      </w:pPr>
      <w:r w:rsidRPr="006175B5">
        <w:rPr>
          <w:color w:val="000000" w:themeColor="text1"/>
          <w:lang w:val="lt-LT"/>
        </w:rPr>
        <w:t>į akis;</w:t>
      </w:r>
    </w:p>
    <w:p w14:paraId="104E700C" w14:textId="77777777" w:rsidR="008712D4" w:rsidRPr="006175B5" w:rsidRDefault="008712D4">
      <w:pPr>
        <w:numPr>
          <w:ilvl w:val="0"/>
          <w:numId w:val="67"/>
        </w:numPr>
        <w:ind w:left="1134" w:hanging="567"/>
        <w:rPr>
          <w:color w:val="000000" w:themeColor="text1"/>
          <w:lang w:val="lt-LT"/>
        </w:rPr>
      </w:pPr>
      <w:r w:rsidRPr="006175B5">
        <w:rPr>
          <w:color w:val="000000" w:themeColor="text1"/>
          <w:lang w:val="lt-LT"/>
        </w:rPr>
        <w:t>iš skrandžio arba žarnų;</w:t>
      </w:r>
    </w:p>
    <w:p w14:paraId="2C2D34C8" w14:textId="77777777" w:rsidR="008712D4" w:rsidRPr="006175B5" w:rsidRDefault="008712D4">
      <w:pPr>
        <w:numPr>
          <w:ilvl w:val="0"/>
          <w:numId w:val="67"/>
        </w:numPr>
        <w:ind w:left="1134" w:hanging="567"/>
        <w:rPr>
          <w:color w:val="000000" w:themeColor="text1"/>
          <w:lang w:val="lt-LT"/>
        </w:rPr>
      </w:pPr>
      <w:r w:rsidRPr="006175B5">
        <w:rPr>
          <w:color w:val="000000" w:themeColor="text1"/>
          <w:lang w:val="lt-LT"/>
        </w:rPr>
        <w:t>iš tiesiosios žarnos;</w:t>
      </w:r>
    </w:p>
    <w:p w14:paraId="5D4EADE1" w14:textId="77777777" w:rsidR="008712D4" w:rsidRPr="006175B5" w:rsidRDefault="008712D4">
      <w:pPr>
        <w:numPr>
          <w:ilvl w:val="0"/>
          <w:numId w:val="67"/>
        </w:numPr>
        <w:ind w:left="1134" w:hanging="567"/>
        <w:rPr>
          <w:color w:val="000000" w:themeColor="text1"/>
          <w:lang w:val="lt-LT"/>
        </w:rPr>
      </w:pPr>
      <w:r w:rsidRPr="006175B5">
        <w:rPr>
          <w:color w:val="000000" w:themeColor="text1"/>
          <w:szCs w:val="22"/>
          <w:lang w:val="lt-LT"/>
        </w:rPr>
        <w:t>kraują šlapime;</w:t>
      </w:r>
    </w:p>
    <w:p w14:paraId="2E7166AF" w14:textId="77777777" w:rsidR="008712D4" w:rsidRPr="006175B5" w:rsidRDefault="008712D4">
      <w:pPr>
        <w:numPr>
          <w:ilvl w:val="0"/>
          <w:numId w:val="67"/>
        </w:numPr>
        <w:ind w:left="1134" w:hanging="567"/>
        <w:rPr>
          <w:color w:val="000000" w:themeColor="text1"/>
          <w:lang w:val="lt-LT"/>
        </w:rPr>
      </w:pPr>
      <w:r w:rsidRPr="006175B5">
        <w:rPr>
          <w:color w:val="000000" w:themeColor="text1"/>
          <w:lang w:val="lt-LT"/>
        </w:rPr>
        <w:t>kraujavimą iš nosies;</w:t>
      </w:r>
    </w:p>
    <w:p w14:paraId="4F7D0829" w14:textId="77777777" w:rsidR="008712D4" w:rsidRPr="006175B5" w:rsidRDefault="008712D4">
      <w:pPr>
        <w:numPr>
          <w:ilvl w:val="0"/>
          <w:numId w:val="67"/>
        </w:numPr>
        <w:ind w:left="1134" w:hanging="567"/>
        <w:rPr>
          <w:color w:val="000000" w:themeColor="text1"/>
          <w:lang w:val="lt-LT"/>
        </w:rPr>
      </w:pPr>
      <w:r w:rsidRPr="006175B5">
        <w:rPr>
          <w:color w:val="000000" w:themeColor="text1"/>
          <w:lang w:val="lt-LT"/>
        </w:rPr>
        <w:t>kraujavimą iš dantenų,</w:t>
      </w:r>
    </w:p>
    <w:p w14:paraId="0AAEFCC4" w14:textId="77777777" w:rsidR="008712D4" w:rsidRPr="006175B5" w:rsidRDefault="008712D4">
      <w:pPr>
        <w:numPr>
          <w:ilvl w:val="0"/>
          <w:numId w:val="67"/>
        </w:numPr>
        <w:ind w:left="1134" w:hanging="567"/>
        <w:rPr>
          <w:color w:val="000000" w:themeColor="text1"/>
          <w:lang w:val="lt-LT"/>
        </w:rPr>
      </w:pPr>
      <w:r w:rsidRPr="006175B5">
        <w:rPr>
          <w:color w:val="000000" w:themeColor="text1"/>
          <w:lang w:val="lt-LT"/>
        </w:rPr>
        <w:t>mėlynių atsiradimą ir patinimą;</w:t>
      </w:r>
    </w:p>
    <w:p w14:paraId="7623A5F2" w14:textId="77777777" w:rsidR="008712D4" w:rsidRPr="006175B5" w:rsidRDefault="008712D4">
      <w:pPr>
        <w:widowControl w:val="0"/>
        <w:numPr>
          <w:ilvl w:val="0"/>
          <w:numId w:val="32"/>
        </w:numPr>
        <w:autoSpaceDE w:val="0"/>
        <w:autoSpaceDN w:val="0"/>
        <w:adjustRightInd w:val="0"/>
        <w:ind w:left="567" w:hanging="567"/>
        <w:rPr>
          <w:color w:val="000000" w:themeColor="text1"/>
          <w:lang w:val="lt-LT"/>
        </w:rPr>
      </w:pPr>
      <w:r w:rsidRPr="006175B5">
        <w:rPr>
          <w:color w:val="000000" w:themeColor="text1"/>
          <w:lang w:val="lt-LT"/>
        </w:rPr>
        <w:t>Mažakraujystė, dėl kurios gali pasireikšti nuovargis ar blyškumas;</w:t>
      </w:r>
    </w:p>
    <w:p w14:paraId="50A21E56" w14:textId="77777777" w:rsidR="008712D4" w:rsidRPr="006175B5" w:rsidRDefault="008712D4">
      <w:pPr>
        <w:widowControl w:val="0"/>
        <w:numPr>
          <w:ilvl w:val="0"/>
          <w:numId w:val="32"/>
        </w:numPr>
        <w:autoSpaceDE w:val="0"/>
        <w:autoSpaceDN w:val="0"/>
        <w:adjustRightInd w:val="0"/>
        <w:ind w:left="567" w:hanging="567"/>
        <w:rPr>
          <w:color w:val="000000" w:themeColor="text1"/>
          <w:lang w:val="lt-LT"/>
        </w:rPr>
      </w:pPr>
      <w:r w:rsidRPr="006175B5">
        <w:rPr>
          <w:color w:val="000000" w:themeColor="text1"/>
          <w:szCs w:val="22"/>
          <w:lang w:val="lt-LT"/>
        </w:rPr>
        <w:t>Sumažėjęs kraujospūdis, dėl ko galite jausti alpimą ar padažnėti širdies susitraukimų ritmas;</w:t>
      </w:r>
    </w:p>
    <w:p w14:paraId="7672B8F5" w14:textId="77777777" w:rsidR="008712D4" w:rsidRPr="006175B5" w:rsidRDefault="008712D4">
      <w:pPr>
        <w:widowControl w:val="0"/>
        <w:numPr>
          <w:ilvl w:val="0"/>
          <w:numId w:val="32"/>
        </w:numPr>
        <w:autoSpaceDE w:val="0"/>
        <w:autoSpaceDN w:val="0"/>
        <w:adjustRightInd w:val="0"/>
        <w:ind w:left="567" w:hanging="567"/>
        <w:rPr>
          <w:color w:val="000000" w:themeColor="text1"/>
          <w:lang w:val="lt-LT"/>
        </w:rPr>
      </w:pPr>
      <w:r w:rsidRPr="006175B5">
        <w:rPr>
          <w:color w:val="000000" w:themeColor="text1"/>
          <w:lang w:val="lt-LT"/>
        </w:rPr>
        <w:t>Pykinimas (šleikštulys);</w:t>
      </w:r>
    </w:p>
    <w:p w14:paraId="2A2E888A" w14:textId="77777777" w:rsidR="008712D4" w:rsidRPr="006175B5" w:rsidRDefault="008712D4">
      <w:pPr>
        <w:widowControl w:val="0"/>
        <w:numPr>
          <w:ilvl w:val="0"/>
          <w:numId w:val="32"/>
        </w:numPr>
        <w:autoSpaceDE w:val="0"/>
        <w:autoSpaceDN w:val="0"/>
        <w:adjustRightInd w:val="0"/>
        <w:ind w:left="567" w:hanging="567"/>
        <w:rPr>
          <w:color w:val="000000" w:themeColor="text1"/>
          <w:lang w:val="lt-LT"/>
        </w:rPr>
      </w:pPr>
      <w:r w:rsidRPr="006175B5">
        <w:rPr>
          <w:color w:val="000000" w:themeColor="text1"/>
          <w:lang w:val="lt-LT"/>
        </w:rPr>
        <w:t>Kraujo tyrimų pokyčiai, kurie gali rodyti:</w:t>
      </w:r>
    </w:p>
    <w:p w14:paraId="5638E196" w14:textId="77777777" w:rsidR="008712D4" w:rsidRPr="006175B5" w:rsidRDefault="008712D4">
      <w:pPr>
        <w:numPr>
          <w:ilvl w:val="0"/>
          <w:numId w:val="38"/>
        </w:numPr>
        <w:ind w:left="1134" w:hanging="567"/>
        <w:rPr>
          <w:color w:val="000000" w:themeColor="text1"/>
          <w:lang w:val="lt-LT"/>
        </w:rPr>
      </w:pPr>
      <w:r w:rsidRPr="006175B5">
        <w:rPr>
          <w:color w:val="000000" w:themeColor="text1"/>
          <w:lang w:val="lt-LT"/>
        </w:rPr>
        <w:t>padidėjusį gama gliutamiltransferazės (GGT) aktyvumą kraujyje.</w:t>
      </w:r>
    </w:p>
    <w:p w14:paraId="5F330DF5" w14:textId="77777777" w:rsidR="008712D4" w:rsidRPr="00494897" w:rsidRDefault="008712D4">
      <w:pPr>
        <w:autoSpaceDE w:val="0"/>
        <w:autoSpaceDN w:val="0"/>
        <w:adjustRightInd w:val="0"/>
        <w:rPr>
          <w:rFonts w:ascii="TimesNewRomanPS-BoldMT" w:hAnsi="TimesNewRomanPS-BoldMT" w:cs="TimesNewRomanPS-BoldMT"/>
          <w:b/>
          <w:bCs/>
          <w:color w:val="000000" w:themeColor="text1"/>
          <w:lang w:val="lt-LT" w:eastAsia="en-GB"/>
        </w:rPr>
      </w:pPr>
    </w:p>
    <w:p w14:paraId="44AB615F" w14:textId="018BC5C2" w:rsidR="008712D4" w:rsidRPr="006175B5" w:rsidRDefault="008712D4">
      <w:pPr>
        <w:keepNext/>
        <w:keepLines/>
        <w:widowControl w:val="0"/>
        <w:ind w:left="567" w:hanging="567"/>
        <w:rPr>
          <w:b/>
          <w:bCs/>
          <w:color w:val="000000" w:themeColor="text1"/>
          <w:szCs w:val="22"/>
          <w:lang w:val="lt-LT" w:eastAsia="en-GB"/>
        </w:rPr>
      </w:pPr>
      <w:r w:rsidRPr="006175B5">
        <w:rPr>
          <w:b/>
          <w:bCs/>
          <w:color w:val="000000" w:themeColor="text1"/>
          <w:szCs w:val="22"/>
          <w:lang w:val="lt-LT" w:eastAsia="en-GB"/>
        </w:rPr>
        <w:t xml:space="preserve">Nedažnas šalutinis </w:t>
      </w:r>
      <w:r w:rsidRPr="006175B5">
        <w:rPr>
          <w:b/>
          <w:bCs/>
          <w:color w:val="000000" w:themeColor="text1"/>
          <w:szCs w:val="22"/>
          <w:lang w:val="lt-LT"/>
        </w:rPr>
        <w:t>poveikis</w:t>
      </w:r>
      <w:r w:rsidRPr="006175B5">
        <w:rPr>
          <w:b/>
          <w:bCs/>
          <w:color w:val="000000" w:themeColor="text1"/>
          <w:lang w:val="lt-LT"/>
        </w:rPr>
        <w:t xml:space="preserve"> (gali pasireikšti rečiau kaip 1 iš 100 </w:t>
      </w:r>
      <w:r w:rsidR="00270B0F" w:rsidRPr="006175B5">
        <w:rPr>
          <w:b/>
          <w:bCs/>
          <w:color w:val="000000" w:themeColor="text1"/>
          <w:lang w:val="lt-LT"/>
        </w:rPr>
        <w:t>asmenų</w:t>
      </w:r>
      <w:r w:rsidRPr="006175B5">
        <w:rPr>
          <w:b/>
          <w:bCs/>
          <w:color w:val="000000" w:themeColor="text1"/>
          <w:lang w:val="lt-LT"/>
        </w:rPr>
        <w:t>)</w:t>
      </w:r>
    </w:p>
    <w:p w14:paraId="7DC34C87" w14:textId="77777777" w:rsidR="008712D4" w:rsidRPr="006175B5" w:rsidRDefault="008712D4">
      <w:pPr>
        <w:keepNext/>
        <w:keepLines/>
        <w:widowControl w:val="0"/>
        <w:numPr>
          <w:ilvl w:val="0"/>
          <w:numId w:val="68"/>
        </w:numPr>
        <w:autoSpaceDE w:val="0"/>
        <w:autoSpaceDN w:val="0"/>
        <w:adjustRightInd w:val="0"/>
        <w:ind w:left="567" w:hanging="567"/>
        <w:rPr>
          <w:color w:val="000000" w:themeColor="text1"/>
          <w:szCs w:val="22"/>
          <w:lang w:val="lt-LT"/>
        </w:rPr>
      </w:pPr>
      <w:r w:rsidRPr="006175B5">
        <w:rPr>
          <w:color w:val="000000" w:themeColor="text1"/>
          <w:lang w:val="lt-LT"/>
        </w:rPr>
        <w:t>Kraujavimas</w:t>
      </w:r>
      <w:r w:rsidRPr="006175B5">
        <w:rPr>
          <w:color w:val="000000" w:themeColor="text1"/>
          <w:szCs w:val="22"/>
          <w:lang w:val="lt-LT"/>
        </w:rPr>
        <w:t xml:space="preserve">: </w:t>
      </w:r>
    </w:p>
    <w:p w14:paraId="485BE123" w14:textId="77777777" w:rsidR="008712D4" w:rsidRPr="006175B5" w:rsidRDefault="008712D4">
      <w:pPr>
        <w:keepNext/>
        <w:keepLines/>
        <w:widowControl w:val="0"/>
        <w:numPr>
          <w:ilvl w:val="0"/>
          <w:numId w:val="69"/>
        </w:numPr>
        <w:ind w:left="1134" w:hanging="567"/>
        <w:rPr>
          <w:color w:val="000000" w:themeColor="text1"/>
          <w:lang w:val="lt-LT"/>
        </w:rPr>
      </w:pPr>
      <w:r w:rsidRPr="006175B5">
        <w:rPr>
          <w:color w:val="000000" w:themeColor="text1"/>
          <w:lang w:val="lt-LT"/>
        </w:rPr>
        <w:t>kraujavimą į galvos arba nugaros smegenis;</w:t>
      </w:r>
    </w:p>
    <w:p w14:paraId="07D8CC91" w14:textId="77777777" w:rsidR="008712D4" w:rsidRPr="006175B5" w:rsidRDefault="008712D4">
      <w:pPr>
        <w:keepNext/>
        <w:keepLines/>
        <w:widowControl w:val="0"/>
        <w:numPr>
          <w:ilvl w:val="0"/>
          <w:numId w:val="69"/>
        </w:numPr>
        <w:ind w:left="1134" w:hanging="567"/>
        <w:rPr>
          <w:color w:val="000000" w:themeColor="text1"/>
          <w:lang w:val="lt-LT"/>
        </w:rPr>
      </w:pPr>
      <w:r w:rsidRPr="006175B5">
        <w:rPr>
          <w:color w:val="000000" w:themeColor="text1"/>
          <w:lang w:val="lt-LT"/>
        </w:rPr>
        <w:t>kraujavimą iš burnos arba kraują atkosėtuose skrepliuose;</w:t>
      </w:r>
    </w:p>
    <w:p w14:paraId="232C89C7" w14:textId="77777777" w:rsidR="008712D4" w:rsidRPr="006175B5" w:rsidRDefault="008712D4">
      <w:pPr>
        <w:keepNext/>
        <w:keepLines/>
        <w:widowControl w:val="0"/>
        <w:numPr>
          <w:ilvl w:val="0"/>
          <w:numId w:val="69"/>
        </w:numPr>
        <w:ind w:left="1134" w:hanging="567"/>
        <w:rPr>
          <w:color w:val="000000" w:themeColor="text1"/>
          <w:lang w:val="lt-LT"/>
        </w:rPr>
      </w:pPr>
      <w:r w:rsidRPr="006175B5">
        <w:rPr>
          <w:color w:val="000000" w:themeColor="text1"/>
          <w:lang w:val="lt-LT"/>
        </w:rPr>
        <w:t>kraujavimą pilve arba iš makšties;</w:t>
      </w:r>
    </w:p>
    <w:p w14:paraId="7EAE6C7C" w14:textId="77777777" w:rsidR="008712D4" w:rsidRPr="006175B5" w:rsidRDefault="008712D4">
      <w:pPr>
        <w:keepNext/>
        <w:keepLines/>
        <w:widowControl w:val="0"/>
        <w:numPr>
          <w:ilvl w:val="0"/>
          <w:numId w:val="69"/>
        </w:numPr>
        <w:autoSpaceDE w:val="0"/>
        <w:autoSpaceDN w:val="0"/>
        <w:adjustRightInd w:val="0"/>
        <w:ind w:left="1134" w:hanging="567"/>
        <w:rPr>
          <w:color w:val="000000" w:themeColor="text1"/>
          <w:lang w:val="lt-LT"/>
        </w:rPr>
      </w:pPr>
      <w:r w:rsidRPr="006175B5">
        <w:rPr>
          <w:color w:val="000000" w:themeColor="text1"/>
          <w:lang w:val="lt-LT"/>
        </w:rPr>
        <w:t>ryškaus (raudono) kraujo atsiradimą išmatose;</w:t>
      </w:r>
    </w:p>
    <w:p w14:paraId="0484BF0C" w14:textId="77777777" w:rsidR="008712D4" w:rsidRPr="006175B5" w:rsidRDefault="008712D4">
      <w:pPr>
        <w:keepNext/>
        <w:keepLines/>
        <w:widowControl w:val="0"/>
        <w:numPr>
          <w:ilvl w:val="0"/>
          <w:numId w:val="69"/>
        </w:numPr>
        <w:autoSpaceDE w:val="0"/>
        <w:autoSpaceDN w:val="0"/>
        <w:adjustRightInd w:val="0"/>
        <w:ind w:left="1134" w:hanging="567"/>
        <w:rPr>
          <w:color w:val="000000" w:themeColor="text1"/>
          <w:lang w:val="lt-LT"/>
        </w:rPr>
      </w:pPr>
      <w:r w:rsidRPr="006175B5">
        <w:rPr>
          <w:color w:val="000000" w:themeColor="text1"/>
          <w:lang w:val="lt-LT"/>
        </w:rPr>
        <w:t>po operacijos pasireiškiantį kraujavimą, įskaitant mėlynes (kraujosruvas) ir patinimą, kraujo ar skysčio išskyras iš chirurginės žaizdos (pjūvio) vietos (žaizdos sekreciją) arba injekcijos vietų;</w:t>
      </w:r>
    </w:p>
    <w:p w14:paraId="73A1D558" w14:textId="77777777" w:rsidR="008712D4" w:rsidRPr="006175B5" w:rsidRDefault="008712D4">
      <w:pPr>
        <w:keepNext/>
        <w:keepLines/>
        <w:widowControl w:val="0"/>
        <w:numPr>
          <w:ilvl w:val="0"/>
          <w:numId w:val="69"/>
        </w:numPr>
        <w:autoSpaceDE w:val="0"/>
        <w:autoSpaceDN w:val="0"/>
        <w:adjustRightInd w:val="0"/>
        <w:ind w:left="1134" w:hanging="567"/>
        <w:rPr>
          <w:color w:val="000000" w:themeColor="text1"/>
          <w:lang w:val="lt-LT"/>
        </w:rPr>
      </w:pPr>
      <w:r w:rsidRPr="006175B5">
        <w:rPr>
          <w:color w:val="000000" w:themeColor="text1"/>
          <w:lang w:val="lt-LT"/>
        </w:rPr>
        <w:t>iš hemoroidų;</w:t>
      </w:r>
    </w:p>
    <w:p w14:paraId="228294B2" w14:textId="77777777" w:rsidR="008712D4" w:rsidRPr="006175B5" w:rsidRDefault="008712D4">
      <w:pPr>
        <w:keepNext/>
        <w:keepLines/>
        <w:widowControl w:val="0"/>
        <w:numPr>
          <w:ilvl w:val="0"/>
          <w:numId w:val="69"/>
        </w:numPr>
        <w:autoSpaceDE w:val="0"/>
        <w:autoSpaceDN w:val="0"/>
        <w:adjustRightInd w:val="0"/>
        <w:ind w:left="1134" w:hanging="567"/>
        <w:rPr>
          <w:color w:val="000000" w:themeColor="text1"/>
          <w:lang w:val="lt-LT"/>
        </w:rPr>
      </w:pPr>
      <w:r w:rsidRPr="006175B5">
        <w:rPr>
          <w:color w:val="000000" w:themeColor="text1"/>
          <w:lang w:val="lt-LT"/>
        </w:rPr>
        <w:t xml:space="preserve">laboratoriniais tyrimais </w:t>
      </w:r>
      <w:r w:rsidRPr="006175B5">
        <w:rPr>
          <w:color w:val="000000" w:themeColor="text1"/>
          <w:szCs w:val="22"/>
          <w:lang w:val="lt-LT"/>
        </w:rPr>
        <w:t>nustatomas kraujas išmatose arba šlapime;</w:t>
      </w:r>
    </w:p>
    <w:p w14:paraId="068F30BB" w14:textId="77777777" w:rsidR="008712D4" w:rsidRPr="006175B5" w:rsidRDefault="008712D4">
      <w:pPr>
        <w:numPr>
          <w:ilvl w:val="0"/>
          <w:numId w:val="35"/>
        </w:numPr>
        <w:autoSpaceDE w:val="0"/>
        <w:autoSpaceDN w:val="0"/>
        <w:adjustRightInd w:val="0"/>
        <w:ind w:left="567" w:hanging="567"/>
        <w:rPr>
          <w:color w:val="000000" w:themeColor="text1"/>
          <w:szCs w:val="22"/>
          <w:lang w:val="lt-LT"/>
        </w:rPr>
      </w:pPr>
      <w:r w:rsidRPr="006175B5">
        <w:rPr>
          <w:color w:val="000000" w:themeColor="text1"/>
          <w:szCs w:val="22"/>
          <w:lang w:val="lt-LT"/>
        </w:rPr>
        <w:t>Sumažėjęs trombocitų skaičius kraujyje (dėl ko gali sutrikti krešėjimas);</w:t>
      </w:r>
    </w:p>
    <w:p w14:paraId="3E4D3506" w14:textId="77777777" w:rsidR="008712D4" w:rsidRPr="006175B5" w:rsidRDefault="008712D4">
      <w:pPr>
        <w:numPr>
          <w:ilvl w:val="0"/>
          <w:numId w:val="35"/>
        </w:numPr>
        <w:autoSpaceDE w:val="0"/>
        <w:autoSpaceDN w:val="0"/>
        <w:adjustRightInd w:val="0"/>
        <w:ind w:left="567" w:hanging="567"/>
        <w:rPr>
          <w:color w:val="000000" w:themeColor="text1"/>
          <w:szCs w:val="22"/>
          <w:lang w:val="lt-LT"/>
        </w:rPr>
      </w:pPr>
      <w:r w:rsidRPr="006175B5">
        <w:rPr>
          <w:color w:val="000000" w:themeColor="text1"/>
          <w:lang w:val="lt-LT"/>
        </w:rPr>
        <w:t>Kraujo tyrimų pokyčiai, kurie gali rodyti:</w:t>
      </w:r>
    </w:p>
    <w:p w14:paraId="32F7FEC6" w14:textId="77777777" w:rsidR="008712D4" w:rsidRPr="006175B5" w:rsidRDefault="008712D4">
      <w:pPr>
        <w:numPr>
          <w:ilvl w:val="0"/>
          <w:numId w:val="38"/>
        </w:numPr>
        <w:ind w:left="1134" w:hanging="567"/>
        <w:rPr>
          <w:color w:val="000000" w:themeColor="text1"/>
          <w:lang w:val="lt-LT"/>
        </w:rPr>
      </w:pPr>
      <w:r w:rsidRPr="006175B5">
        <w:rPr>
          <w:color w:val="000000" w:themeColor="text1"/>
          <w:lang w:val="lt-LT"/>
        </w:rPr>
        <w:t>sutrikusią kepenų funkciją;</w:t>
      </w:r>
    </w:p>
    <w:p w14:paraId="6EF5B25E" w14:textId="77777777" w:rsidR="008712D4" w:rsidRPr="006175B5" w:rsidRDefault="008712D4">
      <w:pPr>
        <w:numPr>
          <w:ilvl w:val="0"/>
          <w:numId w:val="38"/>
        </w:numPr>
        <w:ind w:left="1134" w:hanging="567"/>
        <w:rPr>
          <w:color w:val="000000" w:themeColor="text1"/>
          <w:lang w:val="lt-LT"/>
        </w:rPr>
      </w:pPr>
      <w:r w:rsidRPr="006175B5">
        <w:rPr>
          <w:color w:val="000000" w:themeColor="text1"/>
          <w:lang w:val="lt-LT"/>
        </w:rPr>
        <w:t>padidėjusį kai kurių kepenų fermentų aktyvumą kraujyje;</w:t>
      </w:r>
    </w:p>
    <w:p w14:paraId="62C8A214" w14:textId="77777777" w:rsidR="008712D4" w:rsidRPr="006175B5" w:rsidRDefault="008712D4">
      <w:pPr>
        <w:numPr>
          <w:ilvl w:val="0"/>
          <w:numId w:val="38"/>
        </w:numPr>
        <w:ind w:left="1134" w:hanging="567"/>
        <w:rPr>
          <w:color w:val="000000" w:themeColor="text1"/>
          <w:szCs w:val="22"/>
          <w:lang w:val="lt-LT"/>
        </w:rPr>
      </w:pPr>
      <w:r w:rsidRPr="006175B5">
        <w:rPr>
          <w:color w:val="000000" w:themeColor="text1"/>
          <w:lang w:val="lt-LT"/>
        </w:rPr>
        <w:t>padidėjusį bilirubino kiekį (tai raudonųjų kraujo ląstelių irimo produktas, kuris gali sukelti odos ir akių pageltimą);</w:t>
      </w:r>
    </w:p>
    <w:p w14:paraId="45FEC2B1" w14:textId="77777777" w:rsidR="008712D4" w:rsidRPr="006175B5" w:rsidRDefault="008712D4">
      <w:pPr>
        <w:numPr>
          <w:ilvl w:val="0"/>
          <w:numId w:val="35"/>
        </w:numPr>
        <w:autoSpaceDE w:val="0"/>
        <w:autoSpaceDN w:val="0"/>
        <w:adjustRightInd w:val="0"/>
        <w:ind w:left="567" w:hanging="567"/>
        <w:rPr>
          <w:color w:val="000000" w:themeColor="text1"/>
          <w:szCs w:val="22"/>
          <w:lang w:val="lt-LT"/>
        </w:rPr>
      </w:pPr>
      <w:r w:rsidRPr="006175B5">
        <w:rPr>
          <w:color w:val="000000" w:themeColor="text1"/>
          <w:szCs w:val="22"/>
          <w:lang w:val="lt-LT"/>
        </w:rPr>
        <w:t>Odos išbėrimas;</w:t>
      </w:r>
    </w:p>
    <w:p w14:paraId="597FC994" w14:textId="77777777" w:rsidR="008712D4" w:rsidRPr="006175B5" w:rsidRDefault="008712D4">
      <w:pPr>
        <w:pStyle w:val="CommentText"/>
        <w:numPr>
          <w:ilvl w:val="0"/>
          <w:numId w:val="70"/>
        </w:numPr>
        <w:ind w:left="567" w:hanging="567"/>
        <w:rPr>
          <w:color w:val="000000" w:themeColor="text1"/>
          <w:sz w:val="22"/>
          <w:szCs w:val="22"/>
          <w:lang w:val="lt-LT"/>
        </w:rPr>
      </w:pPr>
      <w:r w:rsidRPr="006175B5">
        <w:rPr>
          <w:color w:val="000000" w:themeColor="text1"/>
          <w:sz w:val="22"/>
          <w:szCs w:val="22"/>
          <w:lang w:val="lt-LT"/>
        </w:rPr>
        <w:t>Niežulys;</w:t>
      </w:r>
    </w:p>
    <w:p w14:paraId="16652555" w14:textId="77777777" w:rsidR="008712D4" w:rsidRPr="00494897" w:rsidRDefault="008712D4">
      <w:pPr>
        <w:pStyle w:val="CommentText"/>
        <w:numPr>
          <w:ilvl w:val="0"/>
          <w:numId w:val="70"/>
        </w:numPr>
        <w:ind w:left="567" w:hanging="567"/>
        <w:rPr>
          <w:color w:val="000000" w:themeColor="text1"/>
          <w:szCs w:val="22"/>
          <w:lang w:val="lt-LT"/>
        </w:rPr>
      </w:pPr>
      <w:r w:rsidRPr="006175B5">
        <w:rPr>
          <w:color w:val="000000" w:themeColor="text1"/>
          <w:sz w:val="22"/>
          <w:szCs w:val="22"/>
          <w:lang w:val="lt-LT"/>
        </w:rPr>
        <w:t>Plaukų slinkimas;</w:t>
      </w:r>
    </w:p>
    <w:p w14:paraId="4155FD4E" w14:textId="77777777" w:rsidR="008712D4" w:rsidRPr="006175B5" w:rsidRDefault="008712D4">
      <w:pPr>
        <w:pStyle w:val="CommentText"/>
        <w:numPr>
          <w:ilvl w:val="0"/>
          <w:numId w:val="70"/>
        </w:numPr>
        <w:ind w:left="567" w:hanging="567"/>
        <w:rPr>
          <w:color w:val="000000" w:themeColor="text1"/>
          <w:sz w:val="22"/>
          <w:szCs w:val="22"/>
          <w:lang w:val="lt-LT"/>
        </w:rPr>
      </w:pPr>
      <w:r w:rsidRPr="006175B5">
        <w:rPr>
          <w:color w:val="000000" w:themeColor="text1"/>
          <w:sz w:val="22"/>
          <w:szCs w:val="22"/>
          <w:lang w:val="lt-LT"/>
        </w:rPr>
        <w:t xml:space="preserve">Alerginės (padidėjusio jautrumo) reakcijos, kurios gali sukelti: veido, lūpų, burnos, liežuvio ir (arba) gerklės patinimą bei kvėpavimo pasunkėjimą. Jeigu pasireikštų bet kuris iš šių simptomų, </w:t>
      </w:r>
      <w:r w:rsidRPr="006175B5">
        <w:rPr>
          <w:b/>
          <w:color w:val="000000" w:themeColor="text1"/>
          <w:sz w:val="22"/>
          <w:szCs w:val="22"/>
          <w:lang w:val="lt-LT"/>
        </w:rPr>
        <w:t>nedelsdami kreipkitės į gydytoją</w:t>
      </w:r>
      <w:r w:rsidRPr="006175B5">
        <w:rPr>
          <w:color w:val="000000" w:themeColor="text1"/>
          <w:sz w:val="22"/>
          <w:szCs w:val="22"/>
          <w:lang w:val="lt-LT"/>
        </w:rPr>
        <w:t>.</w:t>
      </w:r>
    </w:p>
    <w:p w14:paraId="1AE3617F" w14:textId="77777777" w:rsidR="008712D4" w:rsidRPr="006175B5" w:rsidRDefault="008712D4">
      <w:pPr>
        <w:pStyle w:val="EMEABodyText"/>
        <w:tabs>
          <w:tab w:val="left" w:pos="1120"/>
        </w:tabs>
        <w:rPr>
          <w:rFonts w:eastAsia="MS Mincho"/>
          <w:color w:val="000000" w:themeColor="text1"/>
          <w:szCs w:val="22"/>
          <w:lang w:val="lt-LT" w:eastAsia="ja-JP"/>
        </w:rPr>
      </w:pPr>
    </w:p>
    <w:p w14:paraId="201FF58B" w14:textId="6A2E63D6" w:rsidR="008712D4" w:rsidRPr="006175B5" w:rsidRDefault="008712D4">
      <w:pPr>
        <w:widowControl w:val="0"/>
        <w:autoSpaceDE w:val="0"/>
        <w:autoSpaceDN w:val="0"/>
        <w:adjustRightInd w:val="0"/>
        <w:rPr>
          <w:b/>
          <w:bCs/>
          <w:color w:val="000000" w:themeColor="text1"/>
          <w:lang w:val="lt-LT"/>
        </w:rPr>
      </w:pPr>
      <w:r w:rsidRPr="006175B5">
        <w:rPr>
          <w:b/>
          <w:bCs/>
          <w:color w:val="000000" w:themeColor="text1"/>
          <w:szCs w:val="22"/>
          <w:lang w:val="lt-LT" w:eastAsia="en-GB"/>
        </w:rPr>
        <w:t xml:space="preserve">Retas šalutinis </w:t>
      </w:r>
      <w:r w:rsidRPr="006175B5">
        <w:rPr>
          <w:b/>
          <w:bCs/>
          <w:color w:val="000000" w:themeColor="text1"/>
          <w:szCs w:val="22"/>
          <w:lang w:val="lt-LT"/>
        </w:rPr>
        <w:t>poveikis</w:t>
      </w:r>
      <w:r w:rsidRPr="006175B5">
        <w:rPr>
          <w:b/>
          <w:bCs/>
          <w:color w:val="000000" w:themeColor="text1"/>
          <w:lang w:val="lt-LT"/>
        </w:rPr>
        <w:t xml:space="preserve"> (gali pasireikšti rečiau kaip 1 iš 1000 </w:t>
      </w:r>
      <w:r w:rsidR="00270B0F" w:rsidRPr="006175B5">
        <w:rPr>
          <w:b/>
          <w:bCs/>
          <w:color w:val="000000" w:themeColor="text1"/>
          <w:lang w:val="lt-LT"/>
        </w:rPr>
        <w:t>asmenų</w:t>
      </w:r>
      <w:r w:rsidRPr="006175B5">
        <w:rPr>
          <w:b/>
          <w:bCs/>
          <w:color w:val="000000" w:themeColor="text1"/>
          <w:lang w:val="lt-LT"/>
        </w:rPr>
        <w:t>)</w:t>
      </w:r>
    </w:p>
    <w:p w14:paraId="051B9603" w14:textId="77777777" w:rsidR="008712D4" w:rsidRPr="006175B5" w:rsidRDefault="008712D4">
      <w:pPr>
        <w:numPr>
          <w:ilvl w:val="0"/>
          <w:numId w:val="105"/>
        </w:numPr>
        <w:autoSpaceDE w:val="0"/>
        <w:autoSpaceDN w:val="0"/>
        <w:adjustRightInd w:val="0"/>
        <w:ind w:hanging="720"/>
        <w:rPr>
          <w:color w:val="000000" w:themeColor="text1"/>
          <w:szCs w:val="22"/>
          <w:lang w:val="lt-LT"/>
        </w:rPr>
      </w:pPr>
      <w:r w:rsidRPr="006175B5">
        <w:rPr>
          <w:color w:val="000000" w:themeColor="text1"/>
          <w:szCs w:val="22"/>
          <w:lang w:val="lt-LT"/>
        </w:rPr>
        <w:t>Kraujavimas:</w:t>
      </w:r>
    </w:p>
    <w:p w14:paraId="0E56B3A1" w14:textId="77777777" w:rsidR="008712D4" w:rsidRPr="006175B5" w:rsidRDefault="008712D4">
      <w:pPr>
        <w:numPr>
          <w:ilvl w:val="0"/>
          <w:numId w:val="106"/>
        </w:numPr>
        <w:autoSpaceDE w:val="0"/>
        <w:autoSpaceDN w:val="0"/>
        <w:adjustRightInd w:val="0"/>
        <w:rPr>
          <w:color w:val="000000" w:themeColor="text1"/>
          <w:szCs w:val="22"/>
          <w:lang w:val="lt-LT"/>
        </w:rPr>
      </w:pPr>
      <w:r w:rsidRPr="006175B5">
        <w:rPr>
          <w:color w:val="000000" w:themeColor="text1"/>
          <w:szCs w:val="22"/>
          <w:lang w:val="lt-LT"/>
        </w:rPr>
        <w:t>iš plaučių arba gerklės;</w:t>
      </w:r>
    </w:p>
    <w:p w14:paraId="2F35E65B" w14:textId="77777777" w:rsidR="008712D4" w:rsidRPr="006175B5" w:rsidRDefault="008712D4">
      <w:pPr>
        <w:numPr>
          <w:ilvl w:val="0"/>
          <w:numId w:val="106"/>
        </w:numPr>
        <w:autoSpaceDE w:val="0"/>
        <w:autoSpaceDN w:val="0"/>
        <w:adjustRightInd w:val="0"/>
        <w:rPr>
          <w:color w:val="000000" w:themeColor="text1"/>
          <w:szCs w:val="22"/>
          <w:lang w:val="lt-LT"/>
        </w:rPr>
      </w:pPr>
      <w:r w:rsidRPr="006175B5">
        <w:rPr>
          <w:color w:val="000000" w:themeColor="text1"/>
          <w:lang w:val="lt-LT"/>
        </w:rPr>
        <w:t>į aplink pilvo ertmę esančią ertmę;</w:t>
      </w:r>
    </w:p>
    <w:p w14:paraId="41D2F3BF" w14:textId="77777777" w:rsidR="008712D4" w:rsidRPr="006175B5" w:rsidRDefault="008712D4">
      <w:pPr>
        <w:numPr>
          <w:ilvl w:val="0"/>
          <w:numId w:val="106"/>
        </w:numPr>
        <w:autoSpaceDE w:val="0"/>
        <w:autoSpaceDN w:val="0"/>
        <w:adjustRightInd w:val="0"/>
        <w:rPr>
          <w:color w:val="000000" w:themeColor="text1"/>
          <w:szCs w:val="22"/>
          <w:lang w:val="lt-LT"/>
        </w:rPr>
      </w:pPr>
      <w:r w:rsidRPr="006175B5">
        <w:rPr>
          <w:color w:val="000000" w:themeColor="text1"/>
          <w:szCs w:val="22"/>
          <w:lang w:val="lt-LT"/>
        </w:rPr>
        <w:t>į raumenis.</w:t>
      </w:r>
    </w:p>
    <w:p w14:paraId="54DDB330" w14:textId="77777777" w:rsidR="008712D4" w:rsidRPr="006175B5" w:rsidRDefault="008712D4">
      <w:pPr>
        <w:autoSpaceDE w:val="0"/>
        <w:autoSpaceDN w:val="0"/>
        <w:adjustRightInd w:val="0"/>
        <w:rPr>
          <w:color w:val="000000" w:themeColor="text1"/>
          <w:lang w:val="lt-LT"/>
        </w:rPr>
      </w:pPr>
    </w:p>
    <w:p w14:paraId="5830193E" w14:textId="25C4271D" w:rsidR="008712D4" w:rsidRPr="006175B5" w:rsidRDefault="008712D4">
      <w:pPr>
        <w:autoSpaceDE w:val="0"/>
        <w:autoSpaceDN w:val="0"/>
        <w:adjustRightInd w:val="0"/>
        <w:rPr>
          <w:b/>
          <w:bCs/>
          <w:color w:val="000000" w:themeColor="text1"/>
          <w:lang w:val="lt-LT"/>
        </w:rPr>
      </w:pPr>
      <w:r w:rsidRPr="006175B5">
        <w:rPr>
          <w:b/>
          <w:bCs/>
          <w:color w:val="000000" w:themeColor="text1"/>
          <w:szCs w:val="22"/>
          <w:lang w:val="lt-LT" w:eastAsia="en-GB"/>
        </w:rPr>
        <w:t xml:space="preserve">Labai retas šalutinis </w:t>
      </w:r>
      <w:r w:rsidRPr="006175B5">
        <w:rPr>
          <w:b/>
          <w:bCs/>
          <w:color w:val="000000" w:themeColor="text1"/>
          <w:szCs w:val="22"/>
          <w:lang w:val="lt-LT"/>
        </w:rPr>
        <w:t>poveikis</w:t>
      </w:r>
      <w:r w:rsidRPr="006175B5">
        <w:rPr>
          <w:b/>
          <w:bCs/>
          <w:color w:val="000000" w:themeColor="text1"/>
          <w:lang w:val="lt-LT"/>
        </w:rPr>
        <w:t xml:space="preserve"> (gali pasireikšti rečiau kaip 1 iš 10</w:t>
      </w:r>
      <w:r w:rsidR="00270B0F" w:rsidRPr="006175B5">
        <w:rPr>
          <w:b/>
          <w:bCs/>
          <w:color w:val="000000" w:themeColor="text1"/>
          <w:lang w:val="lt-LT"/>
        </w:rPr>
        <w:t> </w:t>
      </w:r>
      <w:r w:rsidRPr="006175B5">
        <w:rPr>
          <w:b/>
          <w:bCs/>
          <w:color w:val="000000" w:themeColor="text1"/>
          <w:lang w:val="lt-LT"/>
        </w:rPr>
        <w:t>000</w:t>
      </w:r>
      <w:r w:rsidR="00270B0F" w:rsidRPr="006175B5">
        <w:rPr>
          <w:b/>
          <w:bCs/>
          <w:color w:val="000000" w:themeColor="text1"/>
          <w:lang w:val="lt-LT"/>
        </w:rPr>
        <w:t xml:space="preserve"> asmenų</w:t>
      </w:r>
      <w:r w:rsidRPr="006175B5">
        <w:rPr>
          <w:b/>
          <w:bCs/>
          <w:color w:val="000000" w:themeColor="text1"/>
          <w:lang w:val="lt-LT"/>
        </w:rPr>
        <w:t>)</w:t>
      </w:r>
    </w:p>
    <w:p w14:paraId="48455370" w14:textId="77777777" w:rsidR="008712D4" w:rsidRPr="006175B5" w:rsidRDefault="008712D4">
      <w:pPr>
        <w:numPr>
          <w:ilvl w:val="0"/>
          <w:numId w:val="81"/>
        </w:numPr>
        <w:autoSpaceDE w:val="0"/>
        <w:autoSpaceDN w:val="0"/>
        <w:adjustRightInd w:val="0"/>
        <w:ind w:left="567" w:hanging="567"/>
        <w:rPr>
          <w:color w:val="000000" w:themeColor="text1"/>
          <w:lang w:val="lt-LT"/>
        </w:rPr>
      </w:pPr>
      <w:r w:rsidRPr="006175B5">
        <w:rPr>
          <w:color w:val="000000" w:themeColor="text1"/>
          <w:szCs w:val="22"/>
          <w:lang w:val="lt-LT"/>
        </w:rPr>
        <w:t>Odos išbėrimas, dėl kurio gali susidaryti pūslės arba dėmės, atrodančios kaip maži taikiniai (tamsus taškas viduryje, apjuostas šviesesniu apskritimu su tamsiu išoriniu žiedu; toks išbėrimas vadinamas daugiaforme raudone).</w:t>
      </w:r>
    </w:p>
    <w:p w14:paraId="269EC974" w14:textId="77777777" w:rsidR="008712D4" w:rsidRPr="006175B5" w:rsidRDefault="008712D4">
      <w:pPr>
        <w:keepNext/>
        <w:keepLines/>
        <w:autoSpaceDE w:val="0"/>
        <w:autoSpaceDN w:val="0"/>
        <w:adjustRightInd w:val="0"/>
        <w:rPr>
          <w:color w:val="000000" w:themeColor="text1"/>
          <w:szCs w:val="24"/>
          <w:u w:val="single"/>
          <w:lang w:val="lt-LT" w:eastAsia="lt-LT"/>
        </w:rPr>
      </w:pPr>
    </w:p>
    <w:p w14:paraId="34A331D8" w14:textId="77777777" w:rsidR="008712D4" w:rsidRPr="006175B5" w:rsidRDefault="008712D4">
      <w:pPr>
        <w:keepNext/>
        <w:keepLines/>
        <w:autoSpaceDE w:val="0"/>
        <w:autoSpaceDN w:val="0"/>
        <w:adjustRightInd w:val="0"/>
        <w:rPr>
          <w:b/>
          <w:bCs/>
          <w:color w:val="000000" w:themeColor="text1"/>
          <w:szCs w:val="24"/>
          <w:lang w:val="lt-LT" w:eastAsia="lt-LT"/>
        </w:rPr>
      </w:pPr>
      <w:r w:rsidRPr="006175B5">
        <w:rPr>
          <w:b/>
          <w:bCs/>
          <w:color w:val="000000" w:themeColor="text1"/>
          <w:szCs w:val="24"/>
          <w:lang w:val="lt-LT" w:eastAsia="lt-LT"/>
        </w:rPr>
        <w:t>Dažnis nežinomas (negali būti apskaičiuotas pagal turimus duomenis)</w:t>
      </w:r>
    </w:p>
    <w:p w14:paraId="73BC08FA" w14:textId="77777777" w:rsidR="008712D4" w:rsidRPr="006175B5" w:rsidRDefault="008712D4" w:rsidP="0077564F">
      <w:pPr>
        <w:numPr>
          <w:ilvl w:val="0"/>
          <w:numId w:val="81"/>
        </w:numPr>
        <w:autoSpaceDE w:val="0"/>
        <w:autoSpaceDN w:val="0"/>
        <w:adjustRightInd w:val="0"/>
        <w:ind w:left="567" w:hanging="567"/>
        <w:rPr>
          <w:color w:val="000000" w:themeColor="text1"/>
          <w:szCs w:val="22"/>
          <w:lang w:val="lt-LT"/>
        </w:rPr>
      </w:pPr>
      <w:r w:rsidRPr="006175B5">
        <w:rPr>
          <w:color w:val="000000" w:themeColor="text1"/>
          <w:szCs w:val="22"/>
          <w:lang w:val="lt-LT"/>
        </w:rPr>
        <w:t>Kraujagyslių uždegimas (vaskulitas), dėl kurio gali atsirasti odos išbėrimas arba ryškios, plokščios, raudonos, apvalios dėmės po odos paviršiumi arba mėlynės</w:t>
      </w:r>
      <w:r w:rsidRPr="006175B5">
        <w:rPr>
          <w:color w:val="000000" w:themeColor="text1"/>
          <w:lang w:val="lt-LT"/>
        </w:rPr>
        <w:t xml:space="preserve"> (kraujosruvos</w:t>
      </w:r>
      <w:r w:rsidRPr="006175B5">
        <w:rPr>
          <w:color w:val="000000" w:themeColor="text1"/>
          <w:szCs w:val="22"/>
          <w:lang w:val="lt-LT"/>
        </w:rPr>
        <w:t>).</w:t>
      </w:r>
    </w:p>
    <w:p w14:paraId="3017B8DE" w14:textId="23E9E497" w:rsidR="00BA3F0C" w:rsidRPr="006175B5" w:rsidRDefault="00BA3F0C" w:rsidP="0077564F">
      <w:pPr>
        <w:numPr>
          <w:ilvl w:val="0"/>
          <w:numId w:val="81"/>
        </w:numPr>
        <w:autoSpaceDE w:val="0"/>
        <w:autoSpaceDN w:val="0"/>
        <w:adjustRightInd w:val="0"/>
        <w:ind w:left="567" w:hanging="567"/>
        <w:rPr>
          <w:color w:val="000000" w:themeColor="text1"/>
          <w:szCs w:val="22"/>
          <w:lang w:val="lt-LT"/>
        </w:rPr>
      </w:pPr>
      <w:r w:rsidRPr="006175B5">
        <w:rPr>
          <w:color w:val="000000" w:themeColor="text1"/>
          <w:lang w:val="lt-LT"/>
        </w:rPr>
        <w:t>Kraujavimas inkstuose, kartais su krauju šlapime, dėl kurio inkstai negali tinkamai veikti (su antikoaguliantais susijusi nefropatija).</w:t>
      </w:r>
    </w:p>
    <w:p w14:paraId="0FB1530A" w14:textId="77777777" w:rsidR="008712D4" w:rsidRPr="006175B5" w:rsidRDefault="008712D4">
      <w:pPr>
        <w:keepNext/>
        <w:keepLines/>
        <w:autoSpaceDE w:val="0"/>
        <w:autoSpaceDN w:val="0"/>
        <w:adjustRightInd w:val="0"/>
        <w:rPr>
          <w:color w:val="000000" w:themeColor="text1"/>
          <w:szCs w:val="24"/>
          <w:u w:val="single"/>
          <w:lang w:val="lt-LT" w:eastAsia="lt-LT"/>
        </w:rPr>
      </w:pPr>
    </w:p>
    <w:p w14:paraId="20CB4F9F" w14:textId="77777777" w:rsidR="008712D4" w:rsidRPr="006175B5" w:rsidRDefault="008712D4">
      <w:pPr>
        <w:keepNext/>
        <w:keepLines/>
        <w:autoSpaceDE w:val="0"/>
        <w:autoSpaceDN w:val="0"/>
        <w:adjustRightInd w:val="0"/>
        <w:rPr>
          <w:color w:val="000000" w:themeColor="text1"/>
          <w:szCs w:val="22"/>
          <w:u w:val="single"/>
          <w:lang w:val="lt-LT" w:eastAsia="lt-LT"/>
        </w:rPr>
      </w:pPr>
      <w:r w:rsidRPr="006175B5">
        <w:rPr>
          <w:color w:val="000000" w:themeColor="text1"/>
          <w:szCs w:val="24"/>
          <w:u w:val="single"/>
          <w:lang w:val="lt-LT" w:eastAsia="lt-LT"/>
        </w:rPr>
        <w:t>Toliau išvardytas žinomas šalutinis poveikis, kuris gali pasireikšti, kai Eliquis vartojamas kraujo krešuliams kojų venose ir plaučių kraujagyslėse gydyti arba apsaugoti, kad krešulių vėl nesusidarytų.</w:t>
      </w:r>
    </w:p>
    <w:p w14:paraId="32BA47F3" w14:textId="77777777" w:rsidR="008712D4" w:rsidRPr="006175B5" w:rsidRDefault="008712D4">
      <w:pPr>
        <w:keepLines/>
        <w:numPr>
          <w:ilvl w:val="12"/>
          <w:numId w:val="0"/>
        </w:numPr>
        <w:ind w:left="570" w:hanging="570"/>
        <w:rPr>
          <w:color w:val="000000" w:themeColor="text1"/>
          <w:szCs w:val="22"/>
          <w:u w:val="single"/>
          <w:lang w:val="lt-LT" w:eastAsia="lt-LT"/>
        </w:rPr>
      </w:pPr>
    </w:p>
    <w:p w14:paraId="2F67102B" w14:textId="711D3D74" w:rsidR="008712D4" w:rsidRPr="006175B5" w:rsidRDefault="008712D4">
      <w:pPr>
        <w:tabs>
          <w:tab w:val="left" w:pos="1120"/>
        </w:tabs>
        <w:rPr>
          <w:rFonts w:eastAsia="MS Mincho"/>
          <w:b/>
          <w:bCs/>
          <w:color w:val="000000" w:themeColor="text1"/>
          <w:szCs w:val="22"/>
          <w:lang w:val="lt-LT" w:eastAsia="lt-LT"/>
        </w:rPr>
      </w:pPr>
      <w:r w:rsidRPr="006175B5">
        <w:rPr>
          <w:b/>
          <w:color w:val="000000" w:themeColor="text1"/>
          <w:szCs w:val="24"/>
          <w:lang w:val="lt-LT" w:eastAsia="lt-LT"/>
        </w:rPr>
        <w:t>Dažnas šalutinis poveikis (gali pasireikšti rečiau kaip 1 iš 10 </w:t>
      </w:r>
      <w:r w:rsidR="00270B0F" w:rsidRPr="006175B5">
        <w:rPr>
          <w:b/>
          <w:bCs/>
          <w:color w:val="000000" w:themeColor="text1"/>
          <w:lang w:val="lt-LT"/>
        </w:rPr>
        <w:t>asmenų</w:t>
      </w:r>
      <w:r w:rsidRPr="006175B5">
        <w:rPr>
          <w:b/>
          <w:color w:val="000000" w:themeColor="text1"/>
          <w:szCs w:val="24"/>
          <w:lang w:val="lt-LT" w:eastAsia="lt-LT"/>
        </w:rPr>
        <w:t xml:space="preserve">) </w:t>
      </w:r>
    </w:p>
    <w:p w14:paraId="1FE401C3" w14:textId="77777777" w:rsidR="008712D4" w:rsidRPr="006175B5" w:rsidRDefault="008712D4">
      <w:pPr>
        <w:numPr>
          <w:ilvl w:val="0"/>
          <w:numId w:val="105"/>
        </w:numPr>
        <w:autoSpaceDE w:val="0"/>
        <w:autoSpaceDN w:val="0"/>
        <w:adjustRightInd w:val="0"/>
        <w:ind w:hanging="720"/>
        <w:rPr>
          <w:rFonts w:eastAsia="MS Mincho"/>
          <w:color w:val="000000" w:themeColor="text1"/>
          <w:szCs w:val="22"/>
          <w:lang w:val="lt-LT" w:eastAsia="lt-LT"/>
        </w:rPr>
      </w:pPr>
      <w:r w:rsidRPr="006175B5">
        <w:rPr>
          <w:color w:val="000000" w:themeColor="text1"/>
          <w:szCs w:val="24"/>
          <w:lang w:val="lt-LT" w:eastAsia="lt-LT"/>
        </w:rPr>
        <w:t>Kraujavimas, įskaitant:</w:t>
      </w:r>
    </w:p>
    <w:p w14:paraId="09245BE7" w14:textId="77777777" w:rsidR="008712D4" w:rsidRPr="006175B5" w:rsidRDefault="008712D4">
      <w:pPr>
        <w:numPr>
          <w:ilvl w:val="0"/>
          <w:numId w:val="108"/>
        </w:numPr>
        <w:autoSpaceDE w:val="0"/>
        <w:autoSpaceDN w:val="0"/>
        <w:adjustRightInd w:val="0"/>
        <w:rPr>
          <w:color w:val="000000" w:themeColor="text1"/>
          <w:lang w:val="lt-LT"/>
        </w:rPr>
      </w:pPr>
      <w:r w:rsidRPr="006175B5">
        <w:rPr>
          <w:color w:val="000000" w:themeColor="text1"/>
          <w:lang w:val="lt-LT"/>
        </w:rPr>
        <w:t>kraujavimą iš nosies;</w:t>
      </w:r>
    </w:p>
    <w:p w14:paraId="52E65A06" w14:textId="77777777" w:rsidR="008712D4" w:rsidRPr="006175B5" w:rsidRDefault="008712D4">
      <w:pPr>
        <w:numPr>
          <w:ilvl w:val="0"/>
          <w:numId w:val="108"/>
        </w:numPr>
        <w:autoSpaceDE w:val="0"/>
        <w:autoSpaceDN w:val="0"/>
        <w:adjustRightInd w:val="0"/>
        <w:rPr>
          <w:color w:val="000000" w:themeColor="text1"/>
          <w:lang w:val="lt-LT"/>
        </w:rPr>
      </w:pPr>
      <w:r w:rsidRPr="006175B5">
        <w:rPr>
          <w:color w:val="000000" w:themeColor="text1"/>
          <w:lang w:val="lt-LT"/>
        </w:rPr>
        <w:t>kraujavimą iš dantenų;</w:t>
      </w:r>
    </w:p>
    <w:p w14:paraId="6A187F5B" w14:textId="77777777" w:rsidR="008712D4" w:rsidRPr="006175B5" w:rsidRDefault="008712D4">
      <w:pPr>
        <w:numPr>
          <w:ilvl w:val="0"/>
          <w:numId w:val="108"/>
        </w:numPr>
        <w:autoSpaceDE w:val="0"/>
        <w:autoSpaceDN w:val="0"/>
        <w:adjustRightInd w:val="0"/>
        <w:rPr>
          <w:color w:val="000000" w:themeColor="text1"/>
          <w:lang w:val="lt-LT"/>
        </w:rPr>
      </w:pPr>
      <w:r w:rsidRPr="006175B5">
        <w:rPr>
          <w:color w:val="000000" w:themeColor="text1"/>
          <w:lang w:val="lt-LT"/>
        </w:rPr>
        <w:t xml:space="preserve">kraujo pasirodymą šlapime; </w:t>
      </w:r>
    </w:p>
    <w:p w14:paraId="48DAA478" w14:textId="77777777" w:rsidR="008712D4" w:rsidRPr="006175B5" w:rsidRDefault="008712D4">
      <w:pPr>
        <w:numPr>
          <w:ilvl w:val="0"/>
          <w:numId w:val="108"/>
        </w:numPr>
        <w:autoSpaceDE w:val="0"/>
        <w:autoSpaceDN w:val="0"/>
        <w:adjustRightInd w:val="0"/>
        <w:rPr>
          <w:color w:val="000000" w:themeColor="text1"/>
          <w:lang w:val="lt-LT"/>
        </w:rPr>
      </w:pPr>
      <w:r w:rsidRPr="006175B5">
        <w:rPr>
          <w:color w:val="000000" w:themeColor="text1"/>
          <w:lang w:val="lt-LT"/>
        </w:rPr>
        <w:t>mėlynių susidarymą ir patinimą;</w:t>
      </w:r>
    </w:p>
    <w:p w14:paraId="06E46457" w14:textId="77777777" w:rsidR="008712D4" w:rsidRPr="006175B5" w:rsidRDefault="008712D4">
      <w:pPr>
        <w:numPr>
          <w:ilvl w:val="0"/>
          <w:numId w:val="108"/>
        </w:numPr>
        <w:autoSpaceDE w:val="0"/>
        <w:autoSpaceDN w:val="0"/>
        <w:adjustRightInd w:val="0"/>
        <w:rPr>
          <w:color w:val="000000" w:themeColor="text1"/>
          <w:lang w:val="lt-LT"/>
        </w:rPr>
      </w:pPr>
      <w:r w:rsidRPr="006175B5">
        <w:rPr>
          <w:color w:val="000000" w:themeColor="text1"/>
          <w:lang w:val="lt-LT"/>
        </w:rPr>
        <w:t>kraujavimą skrandyje, žarnyne, iš tiesiosios žarnos;</w:t>
      </w:r>
    </w:p>
    <w:p w14:paraId="02EA21CB" w14:textId="77777777" w:rsidR="008712D4" w:rsidRPr="006175B5" w:rsidRDefault="008712D4">
      <w:pPr>
        <w:numPr>
          <w:ilvl w:val="0"/>
          <w:numId w:val="108"/>
        </w:numPr>
        <w:autoSpaceDE w:val="0"/>
        <w:autoSpaceDN w:val="0"/>
        <w:adjustRightInd w:val="0"/>
        <w:rPr>
          <w:color w:val="000000" w:themeColor="text1"/>
          <w:lang w:val="lt-LT"/>
        </w:rPr>
      </w:pPr>
      <w:r w:rsidRPr="006175B5">
        <w:rPr>
          <w:color w:val="000000" w:themeColor="text1"/>
          <w:lang w:val="lt-LT"/>
        </w:rPr>
        <w:t>burnoje;</w:t>
      </w:r>
    </w:p>
    <w:p w14:paraId="6B1F2775" w14:textId="77777777" w:rsidR="008712D4" w:rsidRPr="006175B5" w:rsidRDefault="008712D4">
      <w:pPr>
        <w:numPr>
          <w:ilvl w:val="0"/>
          <w:numId w:val="108"/>
        </w:numPr>
        <w:autoSpaceDE w:val="0"/>
        <w:autoSpaceDN w:val="0"/>
        <w:adjustRightInd w:val="0"/>
        <w:rPr>
          <w:color w:val="000000" w:themeColor="text1"/>
          <w:lang w:val="lt-LT"/>
        </w:rPr>
      </w:pPr>
      <w:r w:rsidRPr="006175B5">
        <w:rPr>
          <w:color w:val="000000" w:themeColor="text1"/>
          <w:lang w:val="lt-LT"/>
        </w:rPr>
        <w:t>iš makšties;</w:t>
      </w:r>
    </w:p>
    <w:p w14:paraId="2539B4FC" w14:textId="77777777" w:rsidR="008712D4" w:rsidRPr="006175B5" w:rsidRDefault="008712D4">
      <w:pPr>
        <w:keepNext/>
        <w:numPr>
          <w:ilvl w:val="0"/>
          <w:numId w:val="32"/>
        </w:numPr>
        <w:autoSpaceDE w:val="0"/>
        <w:autoSpaceDN w:val="0"/>
        <w:adjustRightInd w:val="0"/>
        <w:ind w:left="567" w:hanging="567"/>
        <w:rPr>
          <w:color w:val="000000" w:themeColor="text1"/>
          <w:lang w:val="lt-LT"/>
        </w:rPr>
      </w:pPr>
      <w:r w:rsidRPr="006175B5">
        <w:rPr>
          <w:color w:val="000000" w:themeColor="text1"/>
          <w:lang w:val="lt-LT"/>
        </w:rPr>
        <w:t>Mažakraujystė, dėl kurios gali pasireikšti nuovargis ar blyškumas;</w:t>
      </w:r>
    </w:p>
    <w:p w14:paraId="31E0ED4E" w14:textId="77777777" w:rsidR="008712D4" w:rsidRPr="006175B5" w:rsidRDefault="008712D4">
      <w:pPr>
        <w:keepNext/>
        <w:numPr>
          <w:ilvl w:val="0"/>
          <w:numId w:val="32"/>
        </w:numPr>
        <w:autoSpaceDE w:val="0"/>
        <w:autoSpaceDN w:val="0"/>
        <w:adjustRightInd w:val="0"/>
        <w:ind w:left="567" w:hanging="567"/>
        <w:rPr>
          <w:color w:val="000000" w:themeColor="text1"/>
          <w:lang w:val="lt-LT"/>
        </w:rPr>
      </w:pPr>
      <w:r w:rsidRPr="006175B5">
        <w:rPr>
          <w:color w:val="000000" w:themeColor="text1"/>
          <w:szCs w:val="22"/>
          <w:lang w:val="lt-LT"/>
        </w:rPr>
        <w:t>Sumažėjęs trombocitų skaičius kraujyje (dėl ko gali sutrikti krešėjimas);</w:t>
      </w:r>
    </w:p>
    <w:p w14:paraId="1CFCA74C" w14:textId="77777777" w:rsidR="008712D4" w:rsidRPr="006175B5" w:rsidRDefault="008712D4">
      <w:pPr>
        <w:keepNext/>
        <w:numPr>
          <w:ilvl w:val="0"/>
          <w:numId w:val="32"/>
        </w:numPr>
        <w:autoSpaceDE w:val="0"/>
        <w:autoSpaceDN w:val="0"/>
        <w:adjustRightInd w:val="0"/>
        <w:ind w:left="567" w:hanging="567"/>
        <w:rPr>
          <w:color w:val="000000" w:themeColor="text1"/>
          <w:lang w:val="lt-LT"/>
        </w:rPr>
      </w:pPr>
      <w:r w:rsidRPr="006175B5">
        <w:rPr>
          <w:color w:val="000000" w:themeColor="text1"/>
          <w:lang w:val="lt-LT"/>
        </w:rPr>
        <w:t>Pykinimas (šleikštulys);</w:t>
      </w:r>
    </w:p>
    <w:p w14:paraId="23AADFE9" w14:textId="77777777" w:rsidR="008712D4" w:rsidRPr="006175B5" w:rsidRDefault="008712D4">
      <w:pPr>
        <w:keepNext/>
        <w:numPr>
          <w:ilvl w:val="0"/>
          <w:numId w:val="32"/>
        </w:numPr>
        <w:autoSpaceDE w:val="0"/>
        <w:autoSpaceDN w:val="0"/>
        <w:adjustRightInd w:val="0"/>
        <w:ind w:left="567" w:hanging="567"/>
        <w:rPr>
          <w:color w:val="000000" w:themeColor="text1"/>
          <w:lang w:val="lt-LT"/>
        </w:rPr>
      </w:pPr>
      <w:r w:rsidRPr="006175B5">
        <w:rPr>
          <w:color w:val="000000" w:themeColor="text1"/>
          <w:lang w:val="lt-LT"/>
        </w:rPr>
        <w:t>Odos išbėrimas;</w:t>
      </w:r>
    </w:p>
    <w:p w14:paraId="6D5CA431" w14:textId="77777777" w:rsidR="008712D4" w:rsidRPr="006175B5" w:rsidRDefault="008712D4">
      <w:pPr>
        <w:keepNext/>
        <w:numPr>
          <w:ilvl w:val="0"/>
          <w:numId w:val="32"/>
        </w:numPr>
        <w:autoSpaceDE w:val="0"/>
        <w:autoSpaceDN w:val="0"/>
        <w:adjustRightInd w:val="0"/>
        <w:ind w:left="567" w:hanging="567"/>
        <w:rPr>
          <w:color w:val="000000" w:themeColor="text1"/>
          <w:lang w:val="lt-LT"/>
        </w:rPr>
      </w:pPr>
      <w:r w:rsidRPr="006175B5">
        <w:rPr>
          <w:color w:val="000000" w:themeColor="text1"/>
          <w:lang w:val="lt-LT"/>
        </w:rPr>
        <w:t>Kraujo tyrimų pokyčiai, kurie gali rodyti:</w:t>
      </w:r>
    </w:p>
    <w:p w14:paraId="1613CEA2" w14:textId="77777777" w:rsidR="008712D4" w:rsidRPr="006175B5" w:rsidRDefault="008712D4">
      <w:pPr>
        <w:numPr>
          <w:ilvl w:val="0"/>
          <w:numId w:val="38"/>
        </w:numPr>
        <w:ind w:left="1134" w:hanging="567"/>
        <w:rPr>
          <w:color w:val="000000" w:themeColor="text1"/>
          <w:lang w:val="lt-LT"/>
        </w:rPr>
      </w:pPr>
      <w:r w:rsidRPr="006175B5">
        <w:rPr>
          <w:color w:val="000000" w:themeColor="text1"/>
          <w:lang w:val="lt-LT"/>
        </w:rPr>
        <w:t>padidėjusį gama gliutamiltransferazės (GGT) arba alaninaminotransferazės (ALT) aktyvumą kraujyje.</w:t>
      </w:r>
    </w:p>
    <w:p w14:paraId="10EAE6CF" w14:textId="77777777" w:rsidR="008712D4" w:rsidRPr="006175B5" w:rsidRDefault="008712D4">
      <w:pPr>
        <w:tabs>
          <w:tab w:val="left" w:pos="1120"/>
        </w:tabs>
        <w:rPr>
          <w:rFonts w:eastAsia="MS Mincho"/>
          <w:b/>
          <w:bCs/>
          <w:color w:val="000000" w:themeColor="text1"/>
          <w:szCs w:val="22"/>
          <w:lang w:val="lt-LT" w:eastAsia="lt-LT"/>
        </w:rPr>
      </w:pPr>
    </w:p>
    <w:p w14:paraId="1EA55164" w14:textId="09CB74A5" w:rsidR="008712D4" w:rsidRPr="006175B5" w:rsidRDefault="008712D4">
      <w:pPr>
        <w:keepNext/>
        <w:keepLines/>
        <w:widowControl w:val="0"/>
        <w:tabs>
          <w:tab w:val="left" w:pos="1120"/>
        </w:tabs>
        <w:rPr>
          <w:b/>
          <w:color w:val="000000" w:themeColor="text1"/>
          <w:szCs w:val="22"/>
          <w:lang w:val="lt-LT" w:eastAsia="lt-LT"/>
        </w:rPr>
      </w:pPr>
      <w:r w:rsidRPr="006175B5">
        <w:rPr>
          <w:b/>
          <w:color w:val="000000" w:themeColor="text1"/>
          <w:szCs w:val="24"/>
          <w:lang w:val="lt-LT" w:eastAsia="lt-LT"/>
        </w:rPr>
        <w:t>Nedažnas šalutinis poveikis (gali pasireikšti rečiau kaip 1 iš 100 </w:t>
      </w:r>
      <w:r w:rsidR="00270B0F" w:rsidRPr="006175B5">
        <w:rPr>
          <w:b/>
          <w:bCs/>
          <w:color w:val="000000" w:themeColor="text1"/>
          <w:lang w:val="lt-LT"/>
        </w:rPr>
        <w:t>asmenų</w:t>
      </w:r>
      <w:r w:rsidRPr="006175B5">
        <w:rPr>
          <w:b/>
          <w:color w:val="000000" w:themeColor="text1"/>
          <w:szCs w:val="24"/>
          <w:lang w:val="lt-LT" w:eastAsia="lt-LT"/>
        </w:rPr>
        <w:t>)</w:t>
      </w:r>
    </w:p>
    <w:p w14:paraId="47303A07" w14:textId="77777777" w:rsidR="008712D4" w:rsidRPr="006175B5" w:rsidRDefault="008712D4">
      <w:pPr>
        <w:keepNext/>
        <w:keepLines/>
        <w:widowControl w:val="0"/>
        <w:numPr>
          <w:ilvl w:val="0"/>
          <w:numId w:val="39"/>
        </w:numPr>
        <w:ind w:left="540" w:hanging="540"/>
        <w:rPr>
          <w:color w:val="000000" w:themeColor="text1"/>
          <w:szCs w:val="24"/>
          <w:lang w:val="lt-LT" w:eastAsia="lt-LT"/>
        </w:rPr>
      </w:pPr>
      <w:r w:rsidRPr="006175B5">
        <w:rPr>
          <w:color w:val="000000" w:themeColor="text1"/>
          <w:szCs w:val="22"/>
          <w:lang w:val="lt-LT"/>
        </w:rPr>
        <w:t>Sumažėjęs kraujospūdis, dėl ko galite jausti alpimą ar gali padažnėti širdies susitraukimų ritmas.</w:t>
      </w:r>
    </w:p>
    <w:p w14:paraId="202EEA13" w14:textId="77777777" w:rsidR="008712D4" w:rsidRPr="006175B5" w:rsidRDefault="008712D4">
      <w:pPr>
        <w:keepNext/>
        <w:keepLines/>
        <w:widowControl w:val="0"/>
        <w:numPr>
          <w:ilvl w:val="0"/>
          <w:numId w:val="39"/>
        </w:numPr>
        <w:autoSpaceDE w:val="0"/>
        <w:autoSpaceDN w:val="0"/>
        <w:adjustRightInd w:val="0"/>
        <w:ind w:hanging="1287"/>
        <w:rPr>
          <w:rFonts w:eastAsia="MS Mincho"/>
          <w:color w:val="000000" w:themeColor="text1"/>
          <w:szCs w:val="22"/>
          <w:lang w:val="lt-LT" w:eastAsia="lt-LT"/>
        </w:rPr>
      </w:pPr>
      <w:r w:rsidRPr="006175B5">
        <w:rPr>
          <w:color w:val="000000" w:themeColor="text1"/>
          <w:szCs w:val="24"/>
          <w:lang w:val="lt-LT" w:eastAsia="lt-LT"/>
        </w:rPr>
        <w:t>Kraujavimas:</w:t>
      </w:r>
    </w:p>
    <w:p w14:paraId="42D691FA" w14:textId="77777777" w:rsidR="008712D4" w:rsidRPr="006175B5" w:rsidRDefault="008712D4">
      <w:pPr>
        <w:keepNext/>
        <w:keepLines/>
        <w:widowControl w:val="0"/>
        <w:numPr>
          <w:ilvl w:val="0"/>
          <w:numId w:val="110"/>
        </w:numPr>
        <w:autoSpaceDE w:val="0"/>
        <w:autoSpaceDN w:val="0"/>
        <w:adjustRightInd w:val="0"/>
        <w:ind w:left="1134" w:hanging="567"/>
        <w:rPr>
          <w:color w:val="000000" w:themeColor="text1"/>
          <w:lang w:val="lt-LT"/>
        </w:rPr>
      </w:pPr>
      <w:r w:rsidRPr="006175B5">
        <w:rPr>
          <w:color w:val="000000" w:themeColor="text1"/>
          <w:lang w:val="lt-LT"/>
        </w:rPr>
        <w:t>Akyse;</w:t>
      </w:r>
    </w:p>
    <w:p w14:paraId="3CAAEAB4" w14:textId="77777777" w:rsidR="008712D4" w:rsidRPr="006175B5" w:rsidRDefault="008712D4">
      <w:pPr>
        <w:keepNext/>
        <w:keepLines/>
        <w:widowControl w:val="0"/>
        <w:numPr>
          <w:ilvl w:val="0"/>
          <w:numId w:val="110"/>
        </w:numPr>
        <w:autoSpaceDE w:val="0"/>
        <w:autoSpaceDN w:val="0"/>
        <w:adjustRightInd w:val="0"/>
        <w:ind w:left="1134" w:hanging="567"/>
        <w:rPr>
          <w:color w:val="000000" w:themeColor="text1"/>
          <w:lang w:val="lt-LT"/>
        </w:rPr>
      </w:pPr>
      <w:r w:rsidRPr="006175B5">
        <w:rPr>
          <w:color w:val="000000" w:themeColor="text1"/>
          <w:lang w:val="lt-LT"/>
        </w:rPr>
        <w:t>kraujavimą iš burnos arba kraują atkosėtuose skrepliuose;</w:t>
      </w:r>
    </w:p>
    <w:p w14:paraId="03FACECA" w14:textId="77777777" w:rsidR="008712D4" w:rsidRPr="006175B5" w:rsidRDefault="008712D4">
      <w:pPr>
        <w:numPr>
          <w:ilvl w:val="0"/>
          <w:numId w:val="110"/>
        </w:numPr>
        <w:autoSpaceDE w:val="0"/>
        <w:autoSpaceDN w:val="0"/>
        <w:adjustRightInd w:val="0"/>
        <w:ind w:left="1134" w:hanging="567"/>
        <w:rPr>
          <w:color w:val="000000" w:themeColor="text1"/>
          <w:lang w:val="lt-LT"/>
        </w:rPr>
      </w:pPr>
      <w:r w:rsidRPr="006175B5">
        <w:rPr>
          <w:color w:val="000000" w:themeColor="text1"/>
          <w:lang w:val="lt-LT"/>
        </w:rPr>
        <w:t>ryškaus (raudono) kraujo atsiradimą išmatose;</w:t>
      </w:r>
    </w:p>
    <w:p w14:paraId="47DBD53A" w14:textId="77777777" w:rsidR="008712D4" w:rsidRPr="006175B5" w:rsidRDefault="008712D4">
      <w:pPr>
        <w:numPr>
          <w:ilvl w:val="0"/>
          <w:numId w:val="110"/>
        </w:numPr>
        <w:autoSpaceDE w:val="0"/>
        <w:autoSpaceDN w:val="0"/>
        <w:adjustRightInd w:val="0"/>
        <w:ind w:left="1134" w:hanging="567"/>
        <w:rPr>
          <w:color w:val="000000" w:themeColor="text1"/>
          <w:lang w:val="lt-LT"/>
        </w:rPr>
      </w:pPr>
      <w:r w:rsidRPr="006175B5">
        <w:rPr>
          <w:color w:val="000000" w:themeColor="text1"/>
          <w:lang w:val="lt-LT"/>
        </w:rPr>
        <w:t>tyrimais nustatytą kraują išmatose ar šlapime;</w:t>
      </w:r>
    </w:p>
    <w:p w14:paraId="578FF49A" w14:textId="77777777" w:rsidR="008712D4" w:rsidRPr="006175B5" w:rsidRDefault="008712D4">
      <w:pPr>
        <w:numPr>
          <w:ilvl w:val="0"/>
          <w:numId w:val="110"/>
        </w:numPr>
        <w:autoSpaceDE w:val="0"/>
        <w:autoSpaceDN w:val="0"/>
        <w:adjustRightInd w:val="0"/>
        <w:ind w:left="1134" w:hanging="567"/>
        <w:rPr>
          <w:color w:val="000000" w:themeColor="text1"/>
          <w:lang w:val="lt-LT"/>
        </w:rPr>
      </w:pPr>
      <w:r w:rsidRPr="006175B5">
        <w:rPr>
          <w:color w:val="000000" w:themeColor="text1"/>
          <w:lang w:val="lt-LT"/>
        </w:rPr>
        <w:t>po bet kurios operacijos pasireiškiantį kraujavimą, įskaitant mėlynes (kraujosruvas) ir patinimą, kraujo ar skysčio išskyras iš chirurginės žaizdos (pjūvio) vietos (žaizdos sekreciją) arba injekcijos vietų;</w:t>
      </w:r>
    </w:p>
    <w:p w14:paraId="48A78C50" w14:textId="77777777" w:rsidR="008712D4" w:rsidRPr="006175B5" w:rsidRDefault="008712D4">
      <w:pPr>
        <w:numPr>
          <w:ilvl w:val="0"/>
          <w:numId w:val="110"/>
        </w:numPr>
        <w:autoSpaceDE w:val="0"/>
        <w:autoSpaceDN w:val="0"/>
        <w:adjustRightInd w:val="0"/>
        <w:ind w:left="1134" w:hanging="567"/>
        <w:rPr>
          <w:color w:val="000000" w:themeColor="text1"/>
          <w:lang w:val="lt-LT"/>
        </w:rPr>
      </w:pPr>
      <w:r w:rsidRPr="006175B5">
        <w:rPr>
          <w:color w:val="000000" w:themeColor="text1"/>
          <w:lang w:val="lt-LT"/>
        </w:rPr>
        <w:t>iš hemoroidų;</w:t>
      </w:r>
    </w:p>
    <w:p w14:paraId="5EBEC721" w14:textId="77777777" w:rsidR="008712D4" w:rsidRPr="006175B5" w:rsidRDefault="008712D4">
      <w:pPr>
        <w:numPr>
          <w:ilvl w:val="0"/>
          <w:numId w:val="110"/>
        </w:numPr>
        <w:autoSpaceDE w:val="0"/>
        <w:autoSpaceDN w:val="0"/>
        <w:adjustRightInd w:val="0"/>
        <w:ind w:left="1134" w:hanging="567"/>
        <w:rPr>
          <w:color w:val="000000" w:themeColor="text1"/>
          <w:lang w:val="lt-LT"/>
        </w:rPr>
      </w:pPr>
      <w:r w:rsidRPr="006175B5">
        <w:rPr>
          <w:color w:val="000000" w:themeColor="text1"/>
          <w:lang w:val="lt-LT"/>
        </w:rPr>
        <w:t>į raumenis;</w:t>
      </w:r>
    </w:p>
    <w:p w14:paraId="57EA36AC" w14:textId="77777777" w:rsidR="008712D4" w:rsidRPr="006175B5" w:rsidRDefault="008712D4">
      <w:pPr>
        <w:numPr>
          <w:ilvl w:val="0"/>
          <w:numId w:val="46"/>
        </w:numPr>
        <w:autoSpaceDE w:val="0"/>
        <w:autoSpaceDN w:val="0"/>
        <w:adjustRightInd w:val="0"/>
        <w:ind w:hanging="720"/>
        <w:rPr>
          <w:color w:val="000000" w:themeColor="text1"/>
          <w:lang w:val="lt-LT"/>
        </w:rPr>
      </w:pPr>
      <w:r w:rsidRPr="006175B5">
        <w:rPr>
          <w:color w:val="000000" w:themeColor="text1"/>
          <w:lang w:val="lt-LT"/>
        </w:rPr>
        <w:t>Niežulys;</w:t>
      </w:r>
    </w:p>
    <w:p w14:paraId="4F403DB9" w14:textId="77777777" w:rsidR="008712D4" w:rsidRPr="006175B5" w:rsidRDefault="008712D4">
      <w:pPr>
        <w:numPr>
          <w:ilvl w:val="0"/>
          <w:numId w:val="46"/>
        </w:numPr>
        <w:autoSpaceDE w:val="0"/>
        <w:autoSpaceDN w:val="0"/>
        <w:adjustRightInd w:val="0"/>
        <w:ind w:hanging="720"/>
        <w:rPr>
          <w:color w:val="000000" w:themeColor="text1"/>
          <w:lang w:val="lt-LT"/>
        </w:rPr>
      </w:pPr>
      <w:r w:rsidRPr="006175B5">
        <w:rPr>
          <w:color w:val="000000" w:themeColor="text1"/>
          <w:lang w:val="lt-LT"/>
        </w:rPr>
        <w:t>Plaukų slinkimas;</w:t>
      </w:r>
    </w:p>
    <w:p w14:paraId="6E8CC8DB" w14:textId="77777777" w:rsidR="008712D4" w:rsidRPr="006175B5" w:rsidRDefault="008712D4">
      <w:pPr>
        <w:numPr>
          <w:ilvl w:val="0"/>
          <w:numId w:val="46"/>
        </w:numPr>
        <w:autoSpaceDE w:val="0"/>
        <w:autoSpaceDN w:val="0"/>
        <w:adjustRightInd w:val="0"/>
        <w:ind w:left="540" w:hanging="540"/>
        <w:rPr>
          <w:color w:val="000000" w:themeColor="text1"/>
          <w:lang w:val="lt-LT"/>
        </w:rPr>
      </w:pPr>
      <w:r w:rsidRPr="006175B5">
        <w:rPr>
          <w:color w:val="000000" w:themeColor="text1"/>
          <w:szCs w:val="22"/>
          <w:lang w:val="lt-LT"/>
        </w:rPr>
        <w:t xml:space="preserve">Alerginės (padidėjusio jautrumo) reakcijos, kurios gali sukelti: veido, lūpų, burnos, liežuvio ir (arba) ryklės (gerklės) patinimą bei kvėpavimo pasunkėjimą. Jeigu pasireikštų bet kuris iš šių simptomų, </w:t>
      </w:r>
      <w:r w:rsidRPr="006175B5">
        <w:rPr>
          <w:b/>
          <w:color w:val="000000" w:themeColor="text1"/>
          <w:szCs w:val="22"/>
          <w:lang w:val="lt-LT"/>
        </w:rPr>
        <w:t>nedelsdami kreipkitės į gydytoją</w:t>
      </w:r>
      <w:r w:rsidRPr="006175B5">
        <w:rPr>
          <w:color w:val="000000" w:themeColor="text1"/>
          <w:szCs w:val="22"/>
          <w:lang w:val="lt-LT"/>
        </w:rPr>
        <w:t>;</w:t>
      </w:r>
    </w:p>
    <w:p w14:paraId="2A0273EB" w14:textId="77777777" w:rsidR="008712D4" w:rsidRPr="006175B5" w:rsidRDefault="008712D4">
      <w:pPr>
        <w:numPr>
          <w:ilvl w:val="0"/>
          <w:numId w:val="37"/>
        </w:numPr>
        <w:autoSpaceDE w:val="0"/>
        <w:autoSpaceDN w:val="0"/>
        <w:adjustRightInd w:val="0"/>
        <w:ind w:left="567" w:hanging="567"/>
        <w:rPr>
          <w:color w:val="000000" w:themeColor="text1"/>
          <w:szCs w:val="22"/>
          <w:lang w:val="lt-LT"/>
        </w:rPr>
      </w:pPr>
      <w:r w:rsidRPr="006175B5">
        <w:rPr>
          <w:color w:val="000000" w:themeColor="text1"/>
          <w:szCs w:val="22"/>
          <w:lang w:val="lt-LT"/>
        </w:rPr>
        <w:t>Kraujo tyrimų pokyčiai, kurie gali rodyti:</w:t>
      </w:r>
    </w:p>
    <w:p w14:paraId="3B25C9AD" w14:textId="77777777" w:rsidR="008712D4" w:rsidRPr="006175B5" w:rsidRDefault="008712D4">
      <w:pPr>
        <w:numPr>
          <w:ilvl w:val="0"/>
          <w:numId w:val="38"/>
        </w:numPr>
        <w:ind w:left="1134" w:hanging="567"/>
        <w:rPr>
          <w:color w:val="000000" w:themeColor="text1"/>
          <w:lang w:val="lt-LT"/>
        </w:rPr>
      </w:pPr>
      <w:r w:rsidRPr="006175B5">
        <w:rPr>
          <w:color w:val="000000" w:themeColor="text1"/>
          <w:lang w:val="lt-LT"/>
        </w:rPr>
        <w:t>sutrikusią kepenų funkciją;</w:t>
      </w:r>
    </w:p>
    <w:p w14:paraId="33B6BA61" w14:textId="77777777" w:rsidR="008712D4" w:rsidRPr="006175B5" w:rsidRDefault="008712D4">
      <w:pPr>
        <w:numPr>
          <w:ilvl w:val="0"/>
          <w:numId w:val="38"/>
        </w:numPr>
        <w:ind w:left="1134" w:hanging="567"/>
        <w:rPr>
          <w:color w:val="000000" w:themeColor="text1"/>
          <w:lang w:val="lt-LT"/>
        </w:rPr>
      </w:pPr>
      <w:r w:rsidRPr="006175B5">
        <w:rPr>
          <w:color w:val="000000" w:themeColor="text1"/>
          <w:lang w:val="lt-LT"/>
        </w:rPr>
        <w:t>padidėjusį kai kurių kepenų fermentų aktyvumą kraujyje;</w:t>
      </w:r>
    </w:p>
    <w:p w14:paraId="0418EE7D" w14:textId="77777777" w:rsidR="008712D4" w:rsidRPr="006175B5" w:rsidRDefault="008712D4">
      <w:pPr>
        <w:numPr>
          <w:ilvl w:val="0"/>
          <w:numId w:val="38"/>
        </w:numPr>
        <w:ind w:left="1134" w:hanging="567"/>
        <w:rPr>
          <w:color w:val="000000" w:themeColor="text1"/>
          <w:szCs w:val="22"/>
          <w:lang w:val="lt-LT"/>
        </w:rPr>
      </w:pPr>
      <w:r w:rsidRPr="006175B5">
        <w:rPr>
          <w:color w:val="000000" w:themeColor="text1"/>
          <w:lang w:val="lt-LT"/>
        </w:rPr>
        <w:t>padidėjusį bilirubino kiekį (tai raudonųjų kraujo ląstelių irimo produktas, kuris gali sukelti odos ir akių pageltimą).</w:t>
      </w:r>
    </w:p>
    <w:p w14:paraId="4B81DD51" w14:textId="77777777" w:rsidR="008712D4" w:rsidRPr="006175B5" w:rsidRDefault="008712D4">
      <w:pPr>
        <w:autoSpaceDE w:val="0"/>
        <w:autoSpaceDN w:val="0"/>
        <w:adjustRightInd w:val="0"/>
        <w:rPr>
          <w:rFonts w:eastAsia="MS Mincho"/>
          <w:bCs/>
          <w:color w:val="000000" w:themeColor="text1"/>
          <w:szCs w:val="22"/>
          <w:lang w:val="lt-LT" w:eastAsia="lt-LT"/>
        </w:rPr>
      </w:pPr>
    </w:p>
    <w:p w14:paraId="50145733" w14:textId="5D4687D3" w:rsidR="008712D4" w:rsidRPr="006175B5" w:rsidRDefault="008712D4">
      <w:pPr>
        <w:keepNext/>
        <w:keepLines/>
        <w:widowControl w:val="0"/>
        <w:tabs>
          <w:tab w:val="left" w:pos="1120"/>
        </w:tabs>
        <w:rPr>
          <w:rFonts w:eastAsia="MS Mincho"/>
          <w:b/>
          <w:bCs/>
          <w:color w:val="000000" w:themeColor="text1"/>
          <w:szCs w:val="22"/>
          <w:lang w:val="lt-LT" w:eastAsia="lt-LT"/>
        </w:rPr>
      </w:pPr>
      <w:r w:rsidRPr="006175B5">
        <w:rPr>
          <w:b/>
          <w:color w:val="000000" w:themeColor="text1"/>
          <w:szCs w:val="24"/>
          <w:lang w:val="lt-LT" w:eastAsia="lt-LT"/>
        </w:rPr>
        <w:t>Retas šalutinis poveikis (gali pasireikšti rečiau kaip 1 iš 1 000 </w:t>
      </w:r>
      <w:r w:rsidR="00270B0F" w:rsidRPr="006175B5">
        <w:rPr>
          <w:b/>
          <w:bCs/>
          <w:color w:val="000000" w:themeColor="text1"/>
          <w:lang w:val="lt-LT"/>
        </w:rPr>
        <w:t>asmenų</w:t>
      </w:r>
      <w:r w:rsidRPr="006175B5">
        <w:rPr>
          <w:b/>
          <w:color w:val="000000" w:themeColor="text1"/>
          <w:szCs w:val="24"/>
          <w:lang w:val="lt-LT" w:eastAsia="lt-LT"/>
        </w:rPr>
        <w:t>)</w:t>
      </w:r>
    </w:p>
    <w:p w14:paraId="37621326" w14:textId="77777777" w:rsidR="008712D4" w:rsidRPr="006175B5" w:rsidRDefault="008712D4">
      <w:pPr>
        <w:keepNext/>
        <w:keepLines/>
        <w:widowControl w:val="0"/>
        <w:numPr>
          <w:ilvl w:val="0"/>
          <w:numId w:val="121"/>
        </w:numPr>
        <w:autoSpaceDE w:val="0"/>
        <w:autoSpaceDN w:val="0"/>
        <w:adjustRightInd w:val="0"/>
        <w:ind w:hanging="720"/>
        <w:rPr>
          <w:rFonts w:eastAsia="MS Mincho"/>
          <w:color w:val="000000" w:themeColor="text1"/>
          <w:szCs w:val="22"/>
          <w:lang w:val="lt-LT" w:eastAsia="lt-LT"/>
        </w:rPr>
      </w:pPr>
      <w:r w:rsidRPr="006175B5">
        <w:rPr>
          <w:color w:val="000000" w:themeColor="text1"/>
          <w:szCs w:val="24"/>
          <w:lang w:val="lt-LT" w:eastAsia="lt-LT"/>
        </w:rPr>
        <w:t>Kraujavimas:</w:t>
      </w:r>
    </w:p>
    <w:p w14:paraId="4885678E" w14:textId="77777777" w:rsidR="008712D4" w:rsidRPr="006175B5" w:rsidRDefault="008712D4">
      <w:pPr>
        <w:keepNext/>
        <w:keepLines/>
        <w:widowControl w:val="0"/>
        <w:numPr>
          <w:ilvl w:val="0"/>
          <w:numId w:val="122"/>
        </w:numPr>
        <w:autoSpaceDE w:val="0"/>
        <w:autoSpaceDN w:val="0"/>
        <w:adjustRightInd w:val="0"/>
        <w:ind w:left="1134" w:hanging="567"/>
        <w:rPr>
          <w:color w:val="000000" w:themeColor="text1"/>
          <w:lang w:val="lt-LT"/>
        </w:rPr>
      </w:pPr>
      <w:r w:rsidRPr="006175B5">
        <w:rPr>
          <w:color w:val="000000" w:themeColor="text1"/>
          <w:lang w:val="lt-LT"/>
        </w:rPr>
        <w:t>kraujavimą į galvos arba nugaros smegenis;</w:t>
      </w:r>
    </w:p>
    <w:p w14:paraId="40E288C1" w14:textId="77777777" w:rsidR="008712D4" w:rsidRPr="006175B5" w:rsidRDefault="008712D4">
      <w:pPr>
        <w:keepNext/>
        <w:keepLines/>
        <w:widowControl w:val="0"/>
        <w:numPr>
          <w:ilvl w:val="0"/>
          <w:numId w:val="122"/>
        </w:numPr>
        <w:autoSpaceDE w:val="0"/>
        <w:autoSpaceDN w:val="0"/>
        <w:adjustRightInd w:val="0"/>
        <w:ind w:left="1134" w:hanging="567"/>
        <w:rPr>
          <w:color w:val="000000" w:themeColor="text1"/>
          <w:lang w:val="lt-LT"/>
        </w:rPr>
      </w:pPr>
      <w:r w:rsidRPr="006175B5">
        <w:rPr>
          <w:color w:val="000000" w:themeColor="text1"/>
          <w:lang w:val="lt-LT"/>
        </w:rPr>
        <w:t xml:space="preserve">kraujavimą plaučiuose. </w:t>
      </w:r>
    </w:p>
    <w:p w14:paraId="4DA5299B" w14:textId="77777777" w:rsidR="008712D4" w:rsidRPr="006175B5" w:rsidRDefault="008712D4">
      <w:pPr>
        <w:tabs>
          <w:tab w:val="left" w:pos="35"/>
          <w:tab w:val="left" w:pos="900"/>
        </w:tabs>
        <w:autoSpaceDE w:val="0"/>
        <w:autoSpaceDN w:val="0"/>
        <w:adjustRightInd w:val="0"/>
        <w:ind w:left="1134" w:hanging="567"/>
        <w:rPr>
          <w:color w:val="000000" w:themeColor="text1"/>
          <w:szCs w:val="22"/>
          <w:u w:val="single"/>
          <w:lang w:val="lt-LT" w:eastAsia="lt-LT"/>
        </w:rPr>
      </w:pPr>
    </w:p>
    <w:p w14:paraId="543A02D0" w14:textId="77777777" w:rsidR="008712D4" w:rsidRPr="006175B5" w:rsidRDefault="008712D4">
      <w:pPr>
        <w:keepNext/>
        <w:keepLines/>
        <w:tabs>
          <w:tab w:val="left" w:pos="1120"/>
        </w:tabs>
        <w:rPr>
          <w:b/>
          <w:color w:val="000000" w:themeColor="text1"/>
          <w:szCs w:val="24"/>
          <w:lang w:val="lt-LT" w:eastAsia="lt-LT"/>
        </w:rPr>
      </w:pPr>
      <w:r w:rsidRPr="006175B5">
        <w:rPr>
          <w:b/>
          <w:color w:val="000000" w:themeColor="text1"/>
          <w:szCs w:val="24"/>
          <w:lang w:val="lt-LT" w:eastAsia="lt-LT"/>
        </w:rPr>
        <w:t>Dažnis nežinomas (negali būti apskaičiuotas pagal turimus duomenis)</w:t>
      </w:r>
    </w:p>
    <w:p w14:paraId="508AC7CB" w14:textId="77777777" w:rsidR="008712D4" w:rsidRPr="006175B5" w:rsidRDefault="008712D4">
      <w:pPr>
        <w:keepNext/>
        <w:numPr>
          <w:ilvl w:val="0"/>
          <w:numId w:val="4"/>
        </w:numPr>
        <w:autoSpaceDE w:val="0"/>
        <w:autoSpaceDN w:val="0"/>
        <w:adjustRightInd w:val="0"/>
        <w:ind w:left="567" w:hanging="567"/>
        <w:rPr>
          <w:color w:val="000000" w:themeColor="text1"/>
          <w:szCs w:val="22"/>
          <w:lang w:val="lt-LT"/>
        </w:rPr>
      </w:pPr>
      <w:r w:rsidRPr="006175B5">
        <w:rPr>
          <w:color w:val="000000" w:themeColor="text1"/>
          <w:lang w:val="lt-LT"/>
        </w:rPr>
        <w:t>Kraujavimas</w:t>
      </w:r>
      <w:r w:rsidRPr="006175B5">
        <w:rPr>
          <w:color w:val="000000" w:themeColor="text1"/>
          <w:szCs w:val="22"/>
          <w:lang w:val="lt-LT"/>
        </w:rPr>
        <w:t>:</w:t>
      </w:r>
    </w:p>
    <w:p w14:paraId="771F959A" w14:textId="77777777" w:rsidR="008712D4" w:rsidRPr="006175B5" w:rsidRDefault="008712D4">
      <w:pPr>
        <w:keepNext/>
        <w:numPr>
          <w:ilvl w:val="0"/>
          <w:numId w:val="44"/>
        </w:numPr>
        <w:ind w:left="1134" w:hanging="567"/>
        <w:rPr>
          <w:color w:val="000000" w:themeColor="text1"/>
          <w:lang w:val="lt-LT"/>
        </w:rPr>
      </w:pPr>
      <w:r w:rsidRPr="006175B5">
        <w:rPr>
          <w:color w:val="000000" w:themeColor="text1"/>
          <w:lang w:val="lt-LT"/>
        </w:rPr>
        <w:t>į pilvo ertmę arba į aplink pilvo ertmę esančią ertmę.</w:t>
      </w:r>
    </w:p>
    <w:p w14:paraId="11BB3381" w14:textId="77777777" w:rsidR="008712D4" w:rsidRPr="006175B5" w:rsidRDefault="008712D4">
      <w:pPr>
        <w:numPr>
          <w:ilvl w:val="0"/>
          <w:numId w:val="81"/>
        </w:numPr>
        <w:autoSpaceDE w:val="0"/>
        <w:autoSpaceDN w:val="0"/>
        <w:adjustRightInd w:val="0"/>
        <w:ind w:left="567" w:hanging="567"/>
        <w:rPr>
          <w:color w:val="000000" w:themeColor="text1"/>
          <w:lang w:val="lt-LT"/>
        </w:rPr>
      </w:pPr>
      <w:r w:rsidRPr="006175B5">
        <w:rPr>
          <w:color w:val="000000" w:themeColor="text1"/>
          <w:szCs w:val="22"/>
          <w:lang w:val="lt-LT"/>
        </w:rPr>
        <w:t>Odos išbėrimas, dėl kurio gali susidaryti pūslės arba dėmės, atrodančios kaip maži taikiniai (tamsus taškas viduryje, apjuostas šviesesniu apskritimu su tamsiu išoriniu žiedu; toks išbėrimas vadinamas daugiaforme raudone).</w:t>
      </w:r>
    </w:p>
    <w:p w14:paraId="55B38765" w14:textId="77777777" w:rsidR="008712D4" w:rsidRPr="006175B5" w:rsidRDefault="008712D4">
      <w:pPr>
        <w:numPr>
          <w:ilvl w:val="0"/>
          <w:numId w:val="81"/>
        </w:numPr>
        <w:autoSpaceDE w:val="0"/>
        <w:autoSpaceDN w:val="0"/>
        <w:adjustRightInd w:val="0"/>
        <w:ind w:left="567" w:hanging="567"/>
        <w:rPr>
          <w:color w:val="000000" w:themeColor="text1"/>
          <w:lang w:val="lt-LT"/>
        </w:rPr>
      </w:pPr>
      <w:r w:rsidRPr="006175B5">
        <w:rPr>
          <w:color w:val="000000" w:themeColor="text1"/>
          <w:lang w:val="lt-LT"/>
        </w:rPr>
        <w:lastRenderedPageBreak/>
        <w:t>Kraujagyslių uždegimas (vaskulitas), dėl kurio gali atsirasti odos išbėrimas arba ryškios, plokščios, raudonos, apvalios dėmės po odos paviršiumi arba mėlynės (kraujosruvos</w:t>
      </w:r>
      <w:r w:rsidRPr="006175B5">
        <w:rPr>
          <w:color w:val="000000" w:themeColor="text1"/>
          <w:szCs w:val="22"/>
          <w:lang w:val="lt-LT"/>
        </w:rPr>
        <w:t>)</w:t>
      </w:r>
      <w:r w:rsidRPr="006175B5">
        <w:rPr>
          <w:color w:val="000000" w:themeColor="text1"/>
          <w:lang w:val="lt-LT"/>
        </w:rPr>
        <w:t>.</w:t>
      </w:r>
    </w:p>
    <w:p w14:paraId="7EA2B5AC" w14:textId="43249F40" w:rsidR="00BA3F0C" w:rsidRPr="006175B5" w:rsidRDefault="00BA3F0C">
      <w:pPr>
        <w:numPr>
          <w:ilvl w:val="0"/>
          <w:numId w:val="81"/>
        </w:numPr>
        <w:autoSpaceDE w:val="0"/>
        <w:autoSpaceDN w:val="0"/>
        <w:adjustRightInd w:val="0"/>
        <w:ind w:left="567" w:hanging="567"/>
        <w:rPr>
          <w:color w:val="000000" w:themeColor="text1"/>
          <w:lang w:val="lt-LT"/>
        </w:rPr>
      </w:pPr>
      <w:r w:rsidRPr="006175B5">
        <w:rPr>
          <w:color w:val="000000" w:themeColor="text1"/>
          <w:lang w:val="lt-LT"/>
        </w:rPr>
        <w:t>Kraujavimas inkstuose, kartais su krauju šlapime, dėl kurio inkstai negali tinkamai veikti (su antikoaguliantais susijusi nefropatija).</w:t>
      </w:r>
    </w:p>
    <w:p w14:paraId="635E1BFC" w14:textId="77777777" w:rsidR="008712D4" w:rsidRPr="006175B5" w:rsidRDefault="008712D4">
      <w:pPr>
        <w:numPr>
          <w:ilvl w:val="12"/>
          <w:numId w:val="0"/>
        </w:numPr>
        <w:ind w:left="567" w:hanging="567"/>
        <w:rPr>
          <w:b/>
          <w:color w:val="000000" w:themeColor="text1"/>
          <w:szCs w:val="24"/>
          <w:lang w:val="lt-LT" w:eastAsia="lt-LT"/>
        </w:rPr>
      </w:pPr>
    </w:p>
    <w:p w14:paraId="22F79429" w14:textId="77777777" w:rsidR="009D520F" w:rsidRPr="006175B5" w:rsidRDefault="009D520F" w:rsidP="009D520F">
      <w:pPr>
        <w:tabs>
          <w:tab w:val="left" w:pos="35"/>
          <w:tab w:val="left" w:pos="900"/>
        </w:tabs>
        <w:autoSpaceDE w:val="0"/>
        <w:autoSpaceDN w:val="0"/>
        <w:adjustRightInd w:val="0"/>
        <w:rPr>
          <w:color w:val="000000" w:themeColor="text1"/>
          <w:u w:val="single"/>
          <w:lang w:val="lt-LT"/>
        </w:rPr>
      </w:pPr>
      <w:r w:rsidRPr="006175B5">
        <w:rPr>
          <w:color w:val="000000" w:themeColor="text1"/>
          <w:u w:val="single"/>
          <w:lang w:val="lt-LT"/>
        </w:rPr>
        <w:t>Papildomas šalutinis poveikis vaikams ir paaugliams</w:t>
      </w:r>
    </w:p>
    <w:p w14:paraId="0EFBA165" w14:textId="77777777" w:rsidR="009D520F" w:rsidRPr="006175B5" w:rsidRDefault="009D520F" w:rsidP="009D520F">
      <w:pPr>
        <w:tabs>
          <w:tab w:val="left" w:pos="35"/>
          <w:tab w:val="left" w:pos="900"/>
        </w:tabs>
        <w:autoSpaceDE w:val="0"/>
        <w:autoSpaceDN w:val="0"/>
        <w:adjustRightInd w:val="0"/>
        <w:rPr>
          <w:color w:val="000000" w:themeColor="text1"/>
          <w:u w:val="single"/>
          <w:lang w:val="lt-LT"/>
        </w:rPr>
      </w:pPr>
    </w:p>
    <w:p w14:paraId="666B5184" w14:textId="77777777" w:rsidR="009D520F" w:rsidRPr="006175B5" w:rsidRDefault="009D520F" w:rsidP="00890914">
      <w:pPr>
        <w:widowControl w:val="0"/>
        <w:autoSpaceDE w:val="0"/>
        <w:autoSpaceDN w:val="0"/>
        <w:adjustRightInd w:val="0"/>
        <w:rPr>
          <w:rFonts w:eastAsia="MS Mincho"/>
          <w:color w:val="000000" w:themeColor="text1"/>
          <w:lang w:val="lt-LT"/>
        </w:rPr>
      </w:pPr>
      <w:r w:rsidRPr="006175B5">
        <w:rPr>
          <w:color w:val="000000" w:themeColor="text1"/>
          <w:lang w:val="lt-LT"/>
        </w:rPr>
        <w:t xml:space="preserve">Jeigu pastebėjote bet kurį iš šių simptomų, </w:t>
      </w:r>
      <w:r w:rsidRPr="006175B5">
        <w:rPr>
          <w:b/>
          <w:color w:val="000000" w:themeColor="text1"/>
          <w:lang w:val="lt-LT"/>
        </w:rPr>
        <w:t>nedelsdami kreipkitės į vaiko gydytoją</w:t>
      </w:r>
      <w:r w:rsidRPr="006175B5">
        <w:rPr>
          <w:color w:val="000000" w:themeColor="text1"/>
          <w:lang w:val="lt-LT"/>
        </w:rPr>
        <w:t>:</w:t>
      </w:r>
    </w:p>
    <w:p w14:paraId="3E232D23" w14:textId="6CCE2168" w:rsidR="009D520F" w:rsidRPr="006175B5" w:rsidRDefault="009D520F" w:rsidP="00890914">
      <w:pPr>
        <w:widowControl w:val="0"/>
        <w:numPr>
          <w:ilvl w:val="0"/>
          <w:numId w:val="4"/>
        </w:numPr>
        <w:autoSpaceDE w:val="0"/>
        <w:autoSpaceDN w:val="0"/>
        <w:adjustRightInd w:val="0"/>
        <w:ind w:left="567" w:hanging="567"/>
        <w:rPr>
          <w:color w:val="000000" w:themeColor="text1"/>
          <w:lang w:val="lt-LT"/>
        </w:rPr>
      </w:pPr>
      <w:r w:rsidRPr="006175B5">
        <w:rPr>
          <w:color w:val="000000" w:themeColor="text1"/>
          <w:lang w:val="lt-LT"/>
        </w:rPr>
        <w:t>Alerginės (padidėjusio jautrumo) reakcijos, kurios gali sukelti: veido, lūpų, burnos, liežuvio ir (arba) gerklės patinimą bei kvėpavimo pasunkėjimą. Šis šalutinis poveikis yra dažnas (gali pasireikšti rečiau kaip 1 iš 10</w:t>
      </w:r>
      <w:r w:rsidR="000C24AA" w:rsidRPr="006175B5">
        <w:rPr>
          <w:color w:val="000000" w:themeColor="text1"/>
          <w:lang w:val="lt-LT"/>
        </w:rPr>
        <w:t xml:space="preserve"> asmenų</w:t>
      </w:r>
      <w:r w:rsidRPr="006175B5">
        <w:rPr>
          <w:color w:val="000000" w:themeColor="text1"/>
          <w:lang w:val="lt-LT"/>
        </w:rPr>
        <w:t>).</w:t>
      </w:r>
    </w:p>
    <w:p w14:paraId="66877F0A" w14:textId="77777777" w:rsidR="009D520F" w:rsidRPr="006175B5" w:rsidRDefault="009D520F" w:rsidP="009D520F">
      <w:pPr>
        <w:rPr>
          <w:color w:val="000000" w:themeColor="text1"/>
          <w:lang w:val="lt-LT"/>
        </w:rPr>
      </w:pPr>
    </w:p>
    <w:p w14:paraId="77218EFA" w14:textId="77777777" w:rsidR="009D520F" w:rsidRPr="006175B5" w:rsidRDefault="009D520F" w:rsidP="009D520F">
      <w:pPr>
        <w:pStyle w:val="EMEABodyText"/>
        <w:tabs>
          <w:tab w:val="left" w:pos="1120"/>
        </w:tabs>
        <w:rPr>
          <w:color w:val="000000" w:themeColor="text1"/>
          <w:lang w:val="lt-LT"/>
        </w:rPr>
      </w:pPr>
      <w:r w:rsidRPr="006175B5">
        <w:rPr>
          <w:color w:val="000000" w:themeColor="text1"/>
          <w:lang w:val="lt-LT"/>
        </w:rPr>
        <w:t>Apskritai vaikams ir paaugliams, gydytiems Eliquis, pastebėtas šalutinis poveikis buvo panašaus pobūdžio kaip ir suaugusiesiems, ir jis daugiausia buvo lengvas arba vidutinio sunkumo. Šalutinis poveikis, kuris vaikams ir paaugliams pasireiškė dažniau, buvo kraujavimas iš nosies ir nenormalus kraujavimas iš makšties. </w:t>
      </w:r>
    </w:p>
    <w:p w14:paraId="5D76FFAF" w14:textId="77777777" w:rsidR="009D520F" w:rsidRPr="006175B5" w:rsidRDefault="009D520F" w:rsidP="009D520F">
      <w:pPr>
        <w:pStyle w:val="EMEABodyText"/>
        <w:tabs>
          <w:tab w:val="left" w:pos="1120"/>
        </w:tabs>
        <w:rPr>
          <w:b/>
          <w:color w:val="000000" w:themeColor="text1"/>
          <w:lang w:val="lt-LT"/>
        </w:rPr>
      </w:pPr>
    </w:p>
    <w:p w14:paraId="393BC7F2" w14:textId="6BD6B716" w:rsidR="009D520F" w:rsidRPr="006175B5" w:rsidRDefault="009D520F" w:rsidP="009D520F">
      <w:pPr>
        <w:pStyle w:val="EMEABodyText"/>
        <w:tabs>
          <w:tab w:val="left" w:pos="1120"/>
        </w:tabs>
        <w:rPr>
          <w:rFonts w:eastAsia="MS Mincho"/>
          <w:b/>
          <w:color w:val="000000" w:themeColor="text1"/>
          <w:lang w:val="lt-LT"/>
        </w:rPr>
      </w:pPr>
      <w:r w:rsidRPr="006175B5">
        <w:rPr>
          <w:b/>
          <w:color w:val="000000" w:themeColor="text1"/>
          <w:lang w:val="lt-LT"/>
        </w:rPr>
        <w:t xml:space="preserve">Labai dažnas šalutinis poveikis (gali pasireikšti </w:t>
      </w:r>
      <w:r w:rsidR="000C24AA" w:rsidRPr="006175B5">
        <w:rPr>
          <w:b/>
          <w:color w:val="000000" w:themeColor="text1"/>
          <w:lang w:val="lt-LT"/>
        </w:rPr>
        <w:t>ne rečiau</w:t>
      </w:r>
      <w:r w:rsidRPr="006175B5">
        <w:rPr>
          <w:b/>
          <w:color w:val="000000" w:themeColor="text1"/>
          <w:lang w:val="lt-LT"/>
        </w:rPr>
        <w:t xml:space="preserve"> kaip 1 iš 10</w:t>
      </w:r>
      <w:r w:rsidR="000C24AA" w:rsidRPr="006175B5">
        <w:rPr>
          <w:b/>
          <w:color w:val="000000" w:themeColor="text1"/>
          <w:lang w:val="lt-LT"/>
        </w:rPr>
        <w:t xml:space="preserve"> asmenų</w:t>
      </w:r>
      <w:r w:rsidRPr="006175B5">
        <w:rPr>
          <w:b/>
          <w:color w:val="000000" w:themeColor="text1"/>
          <w:lang w:val="lt-LT"/>
        </w:rPr>
        <w:t>)</w:t>
      </w:r>
    </w:p>
    <w:p w14:paraId="457273EB" w14:textId="77777777" w:rsidR="009D520F" w:rsidRPr="006175B5" w:rsidRDefault="009D520F" w:rsidP="005F19E0">
      <w:pPr>
        <w:keepNext/>
        <w:numPr>
          <w:ilvl w:val="0"/>
          <w:numId w:val="4"/>
        </w:numPr>
        <w:autoSpaceDE w:val="0"/>
        <w:autoSpaceDN w:val="0"/>
        <w:adjustRightInd w:val="0"/>
        <w:ind w:left="567" w:hanging="567"/>
        <w:rPr>
          <w:color w:val="000000" w:themeColor="text1"/>
          <w:lang w:val="lt-LT"/>
        </w:rPr>
      </w:pPr>
      <w:r w:rsidRPr="006175B5">
        <w:rPr>
          <w:color w:val="000000" w:themeColor="text1"/>
          <w:lang w:val="lt-LT"/>
        </w:rPr>
        <w:t>Kraujavimas, įskaitant:</w:t>
      </w:r>
    </w:p>
    <w:p w14:paraId="52D5D284" w14:textId="77777777" w:rsidR="009D520F" w:rsidRPr="006175B5" w:rsidRDefault="009D520F" w:rsidP="005F19E0">
      <w:pPr>
        <w:keepNext/>
        <w:numPr>
          <w:ilvl w:val="0"/>
          <w:numId w:val="44"/>
        </w:numPr>
        <w:ind w:left="1134" w:hanging="567"/>
        <w:rPr>
          <w:color w:val="000000" w:themeColor="text1"/>
          <w:lang w:val="lt-LT"/>
        </w:rPr>
      </w:pPr>
      <w:r w:rsidRPr="006175B5">
        <w:rPr>
          <w:color w:val="000000" w:themeColor="text1"/>
          <w:lang w:val="lt-LT"/>
        </w:rPr>
        <w:t>kraujavimą iš makšties;</w:t>
      </w:r>
    </w:p>
    <w:p w14:paraId="6FF9EB1D" w14:textId="77777777" w:rsidR="009D520F" w:rsidRPr="006175B5" w:rsidRDefault="009D520F" w:rsidP="005F19E0">
      <w:pPr>
        <w:keepNext/>
        <w:numPr>
          <w:ilvl w:val="0"/>
          <w:numId w:val="44"/>
        </w:numPr>
        <w:ind w:left="1134" w:hanging="567"/>
        <w:rPr>
          <w:color w:val="000000" w:themeColor="text1"/>
          <w:lang w:val="lt-LT"/>
        </w:rPr>
      </w:pPr>
      <w:r w:rsidRPr="006175B5">
        <w:rPr>
          <w:color w:val="000000" w:themeColor="text1"/>
          <w:lang w:val="lt-LT"/>
        </w:rPr>
        <w:t>kraujavimą iš nosies.</w:t>
      </w:r>
    </w:p>
    <w:p w14:paraId="61BDBD95" w14:textId="77777777" w:rsidR="009D520F" w:rsidRPr="006175B5" w:rsidRDefault="009D520F" w:rsidP="009D520F">
      <w:pPr>
        <w:autoSpaceDE w:val="0"/>
        <w:autoSpaceDN w:val="0"/>
        <w:adjustRightInd w:val="0"/>
        <w:rPr>
          <w:rFonts w:eastAsia="MS Mincho"/>
          <w:color w:val="000000" w:themeColor="text1"/>
        </w:rPr>
      </w:pPr>
    </w:p>
    <w:p w14:paraId="471ED552" w14:textId="273AC4B9" w:rsidR="009D520F" w:rsidRPr="006175B5" w:rsidRDefault="009D520F" w:rsidP="009D520F">
      <w:pPr>
        <w:pStyle w:val="EMEABodyText"/>
        <w:tabs>
          <w:tab w:val="left" w:pos="1120"/>
        </w:tabs>
        <w:rPr>
          <w:rFonts w:eastAsia="MS Mincho"/>
          <w:b/>
          <w:color w:val="000000" w:themeColor="text1"/>
        </w:rPr>
      </w:pPr>
      <w:r w:rsidRPr="006175B5">
        <w:rPr>
          <w:b/>
          <w:color w:val="000000" w:themeColor="text1"/>
        </w:rPr>
        <w:t>Dažnas šalutinis poveikis (gali pasireikšti rečiau kaip 1 iš 10</w:t>
      </w:r>
      <w:r w:rsidR="000C24AA" w:rsidRPr="006175B5">
        <w:rPr>
          <w:b/>
          <w:color w:val="000000" w:themeColor="text1"/>
        </w:rPr>
        <w:t xml:space="preserve"> asmenų</w:t>
      </w:r>
      <w:r w:rsidRPr="006175B5">
        <w:rPr>
          <w:b/>
          <w:color w:val="000000" w:themeColor="text1"/>
        </w:rPr>
        <w:t>)</w:t>
      </w:r>
    </w:p>
    <w:p w14:paraId="04EA7C9D" w14:textId="508BC27F" w:rsidR="009D520F" w:rsidRPr="006175B5" w:rsidRDefault="009D520F" w:rsidP="005F19E0">
      <w:pPr>
        <w:keepNext/>
        <w:numPr>
          <w:ilvl w:val="0"/>
          <w:numId w:val="4"/>
        </w:numPr>
        <w:autoSpaceDE w:val="0"/>
        <w:autoSpaceDN w:val="0"/>
        <w:adjustRightInd w:val="0"/>
        <w:ind w:left="567" w:hanging="567"/>
        <w:rPr>
          <w:color w:val="000000" w:themeColor="text1"/>
          <w:lang w:val="lt-LT"/>
        </w:rPr>
      </w:pPr>
      <w:r w:rsidRPr="006175B5">
        <w:rPr>
          <w:color w:val="000000" w:themeColor="text1"/>
          <w:lang w:val="lt-LT"/>
        </w:rPr>
        <w:t>Kraujavimas, įskaitant:</w:t>
      </w:r>
    </w:p>
    <w:p w14:paraId="32BB5400" w14:textId="77777777" w:rsidR="009D520F" w:rsidRPr="006175B5" w:rsidRDefault="009D520F" w:rsidP="005F19E0">
      <w:pPr>
        <w:keepNext/>
        <w:numPr>
          <w:ilvl w:val="0"/>
          <w:numId w:val="44"/>
        </w:numPr>
        <w:ind w:left="1134" w:hanging="567"/>
        <w:rPr>
          <w:color w:val="000000" w:themeColor="text1"/>
          <w:lang w:val="lt-LT"/>
        </w:rPr>
      </w:pPr>
      <w:r w:rsidRPr="006175B5">
        <w:rPr>
          <w:color w:val="000000" w:themeColor="text1"/>
          <w:lang w:val="lt-LT"/>
        </w:rPr>
        <w:t>kraujavimą iš dantenų;</w:t>
      </w:r>
    </w:p>
    <w:p w14:paraId="579249FB" w14:textId="77777777" w:rsidR="009D520F" w:rsidRPr="006175B5" w:rsidRDefault="009D520F" w:rsidP="005F19E0">
      <w:pPr>
        <w:keepNext/>
        <w:numPr>
          <w:ilvl w:val="0"/>
          <w:numId w:val="44"/>
        </w:numPr>
        <w:ind w:left="1134" w:hanging="567"/>
        <w:rPr>
          <w:color w:val="000000" w:themeColor="text1"/>
          <w:lang w:val="lt-LT"/>
        </w:rPr>
      </w:pPr>
      <w:r w:rsidRPr="006175B5">
        <w:rPr>
          <w:color w:val="000000" w:themeColor="text1"/>
          <w:lang w:val="lt-LT"/>
        </w:rPr>
        <w:t>kraują šlapime;</w:t>
      </w:r>
    </w:p>
    <w:p w14:paraId="222D150D" w14:textId="4E51B256" w:rsidR="009D520F" w:rsidRPr="006175B5" w:rsidRDefault="009D520F" w:rsidP="005F19E0">
      <w:pPr>
        <w:keepNext/>
        <w:numPr>
          <w:ilvl w:val="0"/>
          <w:numId w:val="44"/>
        </w:numPr>
        <w:ind w:left="1134" w:hanging="567"/>
        <w:rPr>
          <w:color w:val="000000" w:themeColor="text1"/>
          <w:lang w:val="lt-LT"/>
        </w:rPr>
      </w:pPr>
      <w:r w:rsidRPr="006175B5">
        <w:rPr>
          <w:color w:val="000000" w:themeColor="text1"/>
          <w:lang w:val="lt-LT"/>
        </w:rPr>
        <w:t xml:space="preserve">mėlynių </w:t>
      </w:r>
      <w:r w:rsidR="000C24AA" w:rsidRPr="006175B5">
        <w:rPr>
          <w:color w:val="000000" w:themeColor="text1"/>
          <w:lang w:val="lt-LT"/>
        </w:rPr>
        <w:t xml:space="preserve">(kraujosruvų) </w:t>
      </w:r>
      <w:r w:rsidRPr="006175B5">
        <w:rPr>
          <w:color w:val="000000" w:themeColor="text1"/>
          <w:lang w:val="lt-LT"/>
        </w:rPr>
        <w:t>atsiradimą ir patinimą;</w:t>
      </w:r>
    </w:p>
    <w:p w14:paraId="368D58A8" w14:textId="77777777" w:rsidR="009D520F" w:rsidRPr="006175B5" w:rsidRDefault="009D520F" w:rsidP="005F19E0">
      <w:pPr>
        <w:keepNext/>
        <w:numPr>
          <w:ilvl w:val="0"/>
          <w:numId w:val="44"/>
        </w:numPr>
        <w:ind w:left="1134" w:hanging="567"/>
        <w:rPr>
          <w:color w:val="000000" w:themeColor="text1"/>
          <w:lang w:val="lt-LT"/>
        </w:rPr>
      </w:pPr>
      <w:r w:rsidRPr="006175B5">
        <w:rPr>
          <w:color w:val="000000" w:themeColor="text1"/>
          <w:lang w:val="lt-LT"/>
        </w:rPr>
        <w:t>kraujavimą iš žarnyno arba tiesiosios žarnos;</w:t>
      </w:r>
    </w:p>
    <w:p w14:paraId="678F0310" w14:textId="77777777" w:rsidR="009D520F" w:rsidRPr="006175B5" w:rsidRDefault="009D520F" w:rsidP="005F19E0">
      <w:pPr>
        <w:keepNext/>
        <w:numPr>
          <w:ilvl w:val="0"/>
          <w:numId w:val="44"/>
        </w:numPr>
        <w:ind w:left="1134" w:hanging="567"/>
        <w:rPr>
          <w:color w:val="000000" w:themeColor="text1"/>
          <w:lang w:val="lt-LT"/>
        </w:rPr>
      </w:pPr>
      <w:r w:rsidRPr="006175B5">
        <w:rPr>
          <w:color w:val="000000" w:themeColor="text1"/>
          <w:lang w:val="lt-LT"/>
        </w:rPr>
        <w:t>ryškaus (raudono) kraujo atsiradimą išmatose;</w:t>
      </w:r>
    </w:p>
    <w:p w14:paraId="74757B70" w14:textId="54C07EA1" w:rsidR="009D520F" w:rsidRPr="006175B5" w:rsidRDefault="009D520F" w:rsidP="005F19E0">
      <w:pPr>
        <w:keepNext/>
        <w:numPr>
          <w:ilvl w:val="0"/>
          <w:numId w:val="44"/>
        </w:numPr>
        <w:ind w:left="1134" w:hanging="567"/>
        <w:rPr>
          <w:color w:val="000000" w:themeColor="text1"/>
          <w:lang w:val="lt-LT"/>
        </w:rPr>
      </w:pPr>
      <w:r w:rsidRPr="006175B5">
        <w:rPr>
          <w:color w:val="000000" w:themeColor="text1"/>
          <w:lang w:val="lt-LT"/>
        </w:rPr>
        <w:t>po operacijos pasireiškiantį kraujavimą, įskaitant mėlynes (kraujosruvas) ir patinimą, kraujo</w:t>
      </w:r>
      <w:r w:rsidR="009D2789" w:rsidRPr="006175B5">
        <w:rPr>
          <w:color w:val="000000" w:themeColor="text1"/>
          <w:lang w:val="lt-LT"/>
        </w:rPr>
        <w:t xml:space="preserve"> ar skysčio</w:t>
      </w:r>
      <w:r w:rsidRPr="006175B5">
        <w:rPr>
          <w:color w:val="000000" w:themeColor="text1"/>
          <w:lang w:val="lt-LT"/>
        </w:rPr>
        <w:t xml:space="preserve"> sunkimąsi iš chirurginės žaizdos (pjūvio) vietos (žaizdos sekreciją) arba injekcijos vietų;</w:t>
      </w:r>
    </w:p>
    <w:p w14:paraId="5A0D76D7" w14:textId="26703AE7" w:rsidR="009D520F" w:rsidRPr="006175B5" w:rsidRDefault="009D520F" w:rsidP="005F19E0">
      <w:pPr>
        <w:keepNext/>
        <w:numPr>
          <w:ilvl w:val="0"/>
          <w:numId w:val="4"/>
        </w:numPr>
        <w:autoSpaceDE w:val="0"/>
        <w:autoSpaceDN w:val="0"/>
        <w:adjustRightInd w:val="0"/>
        <w:ind w:left="567" w:hanging="567"/>
        <w:rPr>
          <w:color w:val="000000" w:themeColor="text1"/>
          <w:lang w:val="lt-LT"/>
        </w:rPr>
      </w:pPr>
      <w:r w:rsidRPr="006175B5">
        <w:rPr>
          <w:color w:val="000000" w:themeColor="text1"/>
          <w:lang w:val="lt-LT"/>
        </w:rPr>
        <w:t>Plaukų slinkimas;</w:t>
      </w:r>
    </w:p>
    <w:p w14:paraId="5194F962" w14:textId="77777777" w:rsidR="009D520F" w:rsidRPr="006175B5" w:rsidRDefault="009D520F" w:rsidP="005F19E0">
      <w:pPr>
        <w:keepNext/>
        <w:numPr>
          <w:ilvl w:val="0"/>
          <w:numId w:val="4"/>
        </w:numPr>
        <w:autoSpaceDE w:val="0"/>
        <w:autoSpaceDN w:val="0"/>
        <w:adjustRightInd w:val="0"/>
        <w:ind w:left="567" w:hanging="567"/>
        <w:rPr>
          <w:color w:val="000000" w:themeColor="text1"/>
          <w:lang w:val="lt-LT"/>
        </w:rPr>
      </w:pPr>
      <w:r w:rsidRPr="006175B5">
        <w:rPr>
          <w:color w:val="000000" w:themeColor="text1"/>
          <w:lang w:val="lt-LT"/>
        </w:rPr>
        <w:t>Mažakraujystė, dėl kurios gali pasireikšti nuovargis ar blyškumas;</w:t>
      </w:r>
    </w:p>
    <w:p w14:paraId="5B30184A" w14:textId="6A7EE85B" w:rsidR="009D520F" w:rsidRPr="006175B5" w:rsidRDefault="009D520F" w:rsidP="005F19E0">
      <w:pPr>
        <w:keepNext/>
        <w:numPr>
          <w:ilvl w:val="0"/>
          <w:numId w:val="4"/>
        </w:numPr>
        <w:autoSpaceDE w:val="0"/>
        <w:autoSpaceDN w:val="0"/>
        <w:adjustRightInd w:val="0"/>
        <w:ind w:left="567" w:hanging="567"/>
        <w:rPr>
          <w:color w:val="000000" w:themeColor="text1"/>
          <w:lang w:val="lt-LT"/>
        </w:rPr>
      </w:pPr>
      <w:r w:rsidRPr="006175B5">
        <w:rPr>
          <w:color w:val="000000" w:themeColor="text1"/>
          <w:lang w:val="lt-LT"/>
        </w:rPr>
        <w:t xml:space="preserve">Sumažėjęs trombocitų </w:t>
      </w:r>
      <w:r w:rsidR="000C24AA" w:rsidRPr="006175B5">
        <w:rPr>
          <w:color w:val="000000" w:themeColor="text1"/>
          <w:szCs w:val="22"/>
          <w:lang w:val="lt-LT"/>
        </w:rPr>
        <w:t xml:space="preserve">(kraujo plokštelių) </w:t>
      </w:r>
      <w:r w:rsidRPr="006175B5">
        <w:rPr>
          <w:color w:val="000000" w:themeColor="text1"/>
          <w:lang w:val="lt-LT"/>
        </w:rPr>
        <w:t>skaičius vaiko kraujyje (dėl ko gali sutrikti krešėjimas);</w:t>
      </w:r>
    </w:p>
    <w:p w14:paraId="5F20BA1B" w14:textId="77777777" w:rsidR="009D520F" w:rsidRPr="006175B5" w:rsidRDefault="009D520F" w:rsidP="005F19E0">
      <w:pPr>
        <w:keepNext/>
        <w:numPr>
          <w:ilvl w:val="0"/>
          <w:numId w:val="4"/>
        </w:numPr>
        <w:autoSpaceDE w:val="0"/>
        <w:autoSpaceDN w:val="0"/>
        <w:adjustRightInd w:val="0"/>
        <w:ind w:left="567" w:hanging="567"/>
        <w:rPr>
          <w:color w:val="000000" w:themeColor="text1"/>
          <w:lang w:val="lt-LT"/>
        </w:rPr>
      </w:pPr>
      <w:r w:rsidRPr="006175B5">
        <w:rPr>
          <w:color w:val="000000" w:themeColor="text1"/>
          <w:lang w:val="lt-LT"/>
        </w:rPr>
        <w:t>Pykinimas (šleikštulys);</w:t>
      </w:r>
    </w:p>
    <w:p w14:paraId="059074E1" w14:textId="77777777" w:rsidR="009D520F" w:rsidRPr="006175B5" w:rsidRDefault="009D520F" w:rsidP="005F19E0">
      <w:pPr>
        <w:keepNext/>
        <w:numPr>
          <w:ilvl w:val="0"/>
          <w:numId w:val="4"/>
        </w:numPr>
        <w:autoSpaceDE w:val="0"/>
        <w:autoSpaceDN w:val="0"/>
        <w:adjustRightInd w:val="0"/>
        <w:ind w:left="567" w:hanging="567"/>
        <w:rPr>
          <w:color w:val="000000" w:themeColor="text1"/>
          <w:lang w:val="lt-LT"/>
        </w:rPr>
      </w:pPr>
      <w:r w:rsidRPr="006175B5">
        <w:rPr>
          <w:color w:val="000000" w:themeColor="text1"/>
          <w:lang w:val="lt-LT"/>
        </w:rPr>
        <w:t>Odos išbėrimas;</w:t>
      </w:r>
    </w:p>
    <w:p w14:paraId="11E091C4" w14:textId="77777777" w:rsidR="009D520F" w:rsidRPr="006175B5" w:rsidRDefault="009D520F" w:rsidP="005F19E0">
      <w:pPr>
        <w:keepNext/>
        <w:numPr>
          <w:ilvl w:val="0"/>
          <w:numId w:val="4"/>
        </w:numPr>
        <w:autoSpaceDE w:val="0"/>
        <w:autoSpaceDN w:val="0"/>
        <w:adjustRightInd w:val="0"/>
        <w:ind w:left="567" w:hanging="567"/>
        <w:rPr>
          <w:color w:val="000000" w:themeColor="text1"/>
          <w:lang w:val="lt-LT"/>
        </w:rPr>
      </w:pPr>
      <w:r w:rsidRPr="006175B5">
        <w:rPr>
          <w:color w:val="000000" w:themeColor="text1"/>
          <w:lang w:val="lt-LT"/>
        </w:rPr>
        <w:t>Niežulys;</w:t>
      </w:r>
    </w:p>
    <w:p w14:paraId="6F44BE41" w14:textId="1499BF42" w:rsidR="009D520F" w:rsidRPr="006175B5" w:rsidRDefault="009D520F" w:rsidP="005F19E0">
      <w:pPr>
        <w:keepNext/>
        <w:numPr>
          <w:ilvl w:val="0"/>
          <w:numId w:val="4"/>
        </w:numPr>
        <w:autoSpaceDE w:val="0"/>
        <w:autoSpaceDN w:val="0"/>
        <w:adjustRightInd w:val="0"/>
        <w:ind w:left="567" w:hanging="567"/>
        <w:rPr>
          <w:color w:val="000000" w:themeColor="text1"/>
          <w:lang w:val="lt-LT"/>
        </w:rPr>
      </w:pPr>
      <w:r w:rsidRPr="006175B5">
        <w:rPr>
          <w:color w:val="000000" w:themeColor="text1"/>
          <w:lang w:val="lt-LT"/>
        </w:rPr>
        <w:t xml:space="preserve">Sumažėjęs kraujospūdis, dėl ko vaikas gali jausti </w:t>
      </w:r>
      <w:r w:rsidR="000C24AA" w:rsidRPr="006175B5">
        <w:rPr>
          <w:color w:val="000000" w:themeColor="text1"/>
          <w:lang w:val="lt-LT"/>
        </w:rPr>
        <w:t>silpnumą (</w:t>
      </w:r>
      <w:r w:rsidRPr="006175B5">
        <w:rPr>
          <w:color w:val="000000" w:themeColor="text1"/>
          <w:lang w:val="lt-LT"/>
        </w:rPr>
        <w:t>alp</w:t>
      </w:r>
      <w:r w:rsidR="000C24AA" w:rsidRPr="006175B5">
        <w:rPr>
          <w:color w:val="000000" w:themeColor="text1"/>
          <w:lang w:val="lt-LT"/>
        </w:rPr>
        <w:t>t</w:t>
      </w:r>
      <w:r w:rsidRPr="006175B5">
        <w:rPr>
          <w:color w:val="000000" w:themeColor="text1"/>
          <w:lang w:val="lt-LT"/>
        </w:rPr>
        <w:t>i</w:t>
      </w:r>
      <w:r w:rsidR="000C24AA" w:rsidRPr="006175B5">
        <w:rPr>
          <w:color w:val="000000" w:themeColor="text1"/>
          <w:lang w:val="lt-LT"/>
        </w:rPr>
        <w:t>)</w:t>
      </w:r>
      <w:r w:rsidRPr="006175B5">
        <w:rPr>
          <w:color w:val="000000" w:themeColor="text1"/>
          <w:lang w:val="lt-LT"/>
        </w:rPr>
        <w:t xml:space="preserve"> ar gali padažnėti širdies susitraukimų ritmas</w:t>
      </w:r>
      <w:r w:rsidR="000C24AA" w:rsidRPr="006175B5">
        <w:rPr>
          <w:color w:val="000000" w:themeColor="text1"/>
          <w:lang w:val="lt-LT"/>
        </w:rPr>
        <w:t xml:space="preserve"> (pulsas);</w:t>
      </w:r>
    </w:p>
    <w:p w14:paraId="3B43AA57" w14:textId="77777777" w:rsidR="009D520F" w:rsidRPr="006175B5" w:rsidRDefault="009D520F" w:rsidP="005F19E0">
      <w:pPr>
        <w:keepNext/>
        <w:numPr>
          <w:ilvl w:val="0"/>
          <w:numId w:val="4"/>
        </w:numPr>
        <w:autoSpaceDE w:val="0"/>
        <w:autoSpaceDN w:val="0"/>
        <w:adjustRightInd w:val="0"/>
        <w:ind w:left="567" w:hanging="567"/>
        <w:rPr>
          <w:color w:val="000000" w:themeColor="text1"/>
          <w:lang w:val="lt-LT"/>
        </w:rPr>
      </w:pPr>
      <w:r w:rsidRPr="006175B5">
        <w:rPr>
          <w:color w:val="000000" w:themeColor="text1"/>
          <w:lang w:val="lt-LT"/>
        </w:rPr>
        <w:t>Kraujo tyrimų pokyčiai, kurie gali rodyti:</w:t>
      </w:r>
    </w:p>
    <w:p w14:paraId="2DEAA6A5" w14:textId="77777777" w:rsidR="009D520F" w:rsidRPr="006175B5" w:rsidRDefault="009D520F" w:rsidP="005F19E0">
      <w:pPr>
        <w:keepNext/>
        <w:numPr>
          <w:ilvl w:val="0"/>
          <w:numId w:val="44"/>
        </w:numPr>
        <w:ind w:left="1134" w:hanging="567"/>
        <w:rPr>
          <w:color w:val="000000" w:themeColor="text1"/>
          <w:lang w:val="lt-LT"/>
        </w:rPr>
      </w:pPr>
      <w:r w:rsidRPr="006175B5">
        <w:rPr>
          <w:color w:val="000000" w:themeColor="text1"/>
          <w:lang w:val="lt-LT"/>
        </w:rPr>
        <w:t>sutrikusią kepenų veiklą;</w:t>
      </w:r>
    </w:p>
    <w:p w14:paraId="1E07D605" w14:textId="77777777" w:rsidR="009D520F" w:rsidRPr="006175B5" w:rsidRDefault="009D520F" w:rsidP="005F19E0">
      <w:pPr>
        <w:keepNext/>
        <w:numPr>
          <w:ilvl w:val="0"/>
          <w:numId w:val="44"/>
        </w:numPr>
        <w:ind w:left="1134" w:hanging="567"/>
        <w:rPr>
          <w:color w:val="000000" w:themeColor="text1"/>
          <w:lang w:val="lt-LT"/>
        </w:rPr>
      </w:pPr>
      <w:r w:rsidRPr="006175B5">
        <w:rPr>
          <w:color w:val="000000" w:themeColor="text1"/>
          <w:lang w:val="lt-LT"/>
        </w:rPr>
        <w:t>padidėjusį kai kurių kepenų fermentų aktyvumą;</w:t>
      </w:r>
    </w:p>
    <w:p w14:paraId="2DAA3BA2" w14:textId="77777777" w:rsidR="009D520F" w:rsidRPr="006175B5" w:rsidRDefault="009D520F" w:rsidP="005F19E0">
      <w:pPr>
        <w:keepNext/>
        <w:numPr>
          <w:ilvl w:val="0"/>
          <w:numId w:val="44"/>
        </w:numPr>
        <w:ind w:left="1134" w:hanging="567"/>
        <w:rPr>
          <w:color w:val="000000" w:themeColor="text1"/>
          <w:lang w:val="lt-LT"/>
        </w:rPr>
      </w:pPr>
      <w:r w:rsidRPr="006175B5">
        <w:rPr>
          <w:color w:val="000000" w:themeColor="text1"/>
          <w:lang w:val="lt-LT"/>
        </w:rPr>
        <w:t>padidėjusį alaninaminotransferazės (ALT) aktyvumą.</w:t>
      </w:r>
    </w:p>
    <w:p w14:paraId="315C730B" w14:textId="77777777" w:rsidR="009D520F" w:rsidRPr="006175B5" w:rsidRDefault="009D520F" w:rsidP="009D520F">
      <w:pPr>
        <w:autoSpaceDE w:val="0"/>
        <w:autoSpaceDN w:val="0"/>
        <w:adjustRightInd w:val="0"/>
        <w:rPr>
          <w:b/>
          <w:color w:val="000000" w:themeColor="text1"/>
        </w:rPr>
      </w:pPr>
    </w:p>
    <w:p w14:paraId="76BE8A11" w14:textId="0C01851D" w:rsidR="009D520F" w:rsidRPr="006175B5" w:rsidRDefault="009D520F" w:rsidP="003A4471">
      <w:pPr>
        <w:keepNext/>
        <w:autoSpaceDE w:val="0"/>
        <w:autoSpaceDN w:val="0"/>
        <w:adjustRightInd w:val="0"/>
        <w:rPr>
          <w:rFonts w:eastAsia="MS Mincho"/>
          <w:b/>
          <w:color w:val="000000" w:themeColor="text1"/>
          <w:lang w:val="es-ES"/>
        </w:rPr>
      </w:pPr>
      <w:r w:rsidRPr="006175B5">
        <w:rPr>
          <w:b/>
          <w:color w:val="000000" w:themeColor="text1"/>
          <w:lang w:val="es-ES"/>
        </w:rPr>
        <w:lastRenderedPageBreak/>
        <w:t>Dažnis nežinomas (negali būti apskaičiuotas pagal turimus duomenis)</w:t>
      </w:r>
    </w:p>
    <w:p w14:paraId="06C3B4AD" w14:textId="4202D0D7" w:rsidR="009D520F" w:rsidRPr="006175B5" w:rsidRDefault="009D520F" w:rsidP="003A4471">
      <w:pPr>
        <w:keepNext/>
        <w:numPr>
          <w:ilvl w:val="0"/>
          <w:numId w:val="4"/>
        </w:numPr>
        <w:autoSpaceDE w:val="0"/>
        <w:autoSpaceDN w:val="0"/>
        <w:adjustRightInd w:val="0"/>
        <w:ind w:left="567" w:hanging="567"/>
        <w:rPr>
          <w:color w:val="000000" w:themeColor="text1"/>
          <w:lang w:val="lt-LT"/>
        </w:rPr>
      </w:pPr>
      <w:r w:rsidRPr="006175B5">
        <w:rPr>
          <w:color w:val="000000" w:themeColor="text1"/>
          <w:lang w:val="lt-LT"/>
        </w:rPr>
        <w:t>Kraujavimas:</w:t>
      </w:r>
    </w:p>
    <w:p w14:paraId="1CF70620" w14:textId="77777777" w:rsidR="009D520F" w:rsidRPr="006175B5" w:rsidRDefault="009D520F" w:rsidP="003A4471">
      <w:pPr>
        <w:keepNext/>
        <w:numPr>
          <w:ilvl w:val="0"/>
          <w:numId w:val="44"/>
        </w:numPr>
        <w:ind w:left="1134" w:hanging="567"/>
        <w:rPr>
          <w:color w:val="000000" w:themeColor="text1"/>
          <w:lang w:val="lt-LT"/>
        </w:rPr>
      </w:pPr>
      <w:r w:rsidRPr="006175B5">
        <w:rPr>
          <w:color w:val="000000" w:themeColor="text1"/>
          <w:lang w:val="lt-LT"/>
        </w:rPr>
        <w:t>į pilvo ertmę arba į aplink pilvo ertmę esančią ertmę;</w:t>
      </w:r>
    </w:p>
    <w:p w14:paraId="4BB2B2B8" w14:textId="77777777" w:rsidR="009D520F" w:rsidRPr="006175B5" w:rsidRDefault="009D520F" w:rsidP="005F19E0">
      <w:pPr>
        <w:keepNext/>
        <w:numPr>
          <w:ilvl w:val="0"/>
          <w:numId w:val="44"/>
        </w:numPr>
        <w:ind w:left="1134" w:hanging="567"/>
        <w:rPr>
          <w:color w:val="000000" w:themeColor="text1"/>
          <w:lang w:val="lt-LT"/>
        </w:rPr>
      </w:pPr>
      <w:r w:rsidRPr="006175B5">
        <w:rPr>
          <w:color w:val="000000" w:themeColor="text1"/>
          <w:lang w:val="lt-LT"/>
        </w:rPr>
        <w:t>skrandyje;</w:t>
      </w:r>
    </w:p>
    <w:p w14:paraId="217F266B" w14:textId="77777777" w:rsidR="009D520F" w:rsidRPr="006175B5" w:rsidRDefault="009D520F" w:rsidP="005F19E0">
      <w:pPr>
        <w:keepNext/>
        <w:numPr>
          <w:ilvl w:val="0"/>
          <w:numId w:val="44"/>
        </w:numPr>
        <w:ind w:left="1134" w:hanging="567"/>
        <w:rPr>
          <w:color w:val="000000" w:themeColor="text1"/>
          <w:lang w:val="lt-LT"/>
        </w:rPr>
      </w:pPr>
      <w:r w:rsidRPr="006175B5">
        <w:rPr>
          <w:color w:val="000000" w:themeColor="text1"/>
          <w:lang w:val="lt-LT"/>
        </w:rPr>
        <w:t>į akis;</w:t>
      </w:r>
    </w:p>
    <w:p w14:paraId="25F1AE17" w14:textId="77777777" w:rsidR="009D520F" w:rsidRPr="006175B5" w:rsidRDefault="009D520F" w:rsidP="005F19E0">
      <w:pPr>
        <w:keepNext/>
        <w:numPr>
          <w:ilvl w:val="0"/>
          <w:numId w:val="44"/>
        </w:numPr>
        <w:ind w:left="1134" w:hanging="567"/>
        <w:rPr>
          <w:color w:val="000000" w:themeColor="text1"/>
          <w:lang w:val="lt-LT"/>
        </w:rPr>
      </w:pPr>
      <w:r w:rsidRPr="006175B5">
        <w:rPr>
          <w:color w:val="000000" w:themeColor="text1"/>
          <w:lang w:val="lt-LT"/>
        </w:rPr>
        <w:t>iš burnos;</w:t>
      </w:r>
    </w:p>
    <w:p w14:paraId="43B06C51" w14:textId="77777777" w:rsidR="009D520F" w:rsidRPr="006175B5" w:rsidRDefault="009D520F" w:rsidP="005F19E0">
      <w:pPr>
        <w:keepNext/>
        <w:numPr>
          <w:ilvl w:val="0"/>
          <w:numId w:val="44"/>
        </w:numPr>
        <w:ind w:left="1134" w:hanging="567"/>
        <w:rPr>
          <w:color w:val="000000" w:themeColor="text1"/>
          <w:lang w:val="lt-LT"/>
        </w:rPr>
      </w:pPr>
      <w:r w:rsidRPr="006175B5">
        <w:rPr>
          <w:color w:val="000000" w:themeColor="text1"/>
          <w:lang w:val="lt-LT"/>
        </w:rPr>
        <w:t>iš hemoroidų (tiesiosios žarnos venų mazginių išsiplėtimų);</w:t>
      </w:r>
    </w:p>
    <w:p w14:paraId="62382F99" w14:textId="77777777" w:rsidR="009D520F" w:rsidRPr="006175B5" w:rsidRDefault="009D520F" w:rsidP="005F19E0">
      <w:pPr>
        <w:keepNext/>
        <w:numPr>
          <w:ilvl w:val="0"/>
          <w:numId w:val="44"/>
        </w:numPr>
        <w:ind w:left="1134" w:hanging="567"/>
        <w:rPr>
          <w:color w:val="000000" w:themeColor="text1"/>
          <w:lang w:val="lt-LT"/>
        </w:rPr>
      </w:pPr>
      <w:r w:rsidRPr="006175B5">
        <w:rPr>
          <w:color w:val="000000" w:themeColor="text1"/>
          <w:lang w:val="lt-LT"/>
        </w:rPr>
        <w:t>iš burnos arba kraujas atkosėtuose skrepliuose;</w:t>
      </w:r>
    </w:p>
    <w:p w14:paraId="2086E80F" w14:textId="77777777" w:rsidR="009D520F" w:rsidRPr="006175B5" w:rsidRDefault="009D520F" w:rsidP="005F19E0">
      <w:pPr>
        <w:keepNext/>
        <w:numPr>
          <w:ilvl w:val="0"/>
          <w:numId w:val="44"/>
        </w:numPr>
        <w:ind w:left="1134" w:hanging="567"/>
        <w:rPr>
          <w:color w:val="000000" w:themeColor="text1"/>
          <w:lang w:val="lt-LT"/>
        </w:rPr>
      </w:pPr>
      <w:r w:rsidRPr="006175B5">
        <w:rPr>
          <w:color w:val="000000" w:themeColor="text1"/>
          <w:lang w:val="lt-LT"/>
        </w:rPr>
        <w:t>į galvos arba nugaros smegenis;</w:t>
      </w:r>
    </w:p>
    <w:p w14:paraId="72815B5E" w14:textId="77777777" w:rsidR="009D520F" w:rsidRPr="006175B5" w:rsidRDefault="009D520F" w:rsidP="005F19E0">
      <w:pPr>
        <w:keepNext/>
        <w:numPr>
          <w:ilvl w:val="0"/>
          <w:numId w:val="44"/>
        </w:numPr>
        <w:ind w:left="1134" w:hanging="567"/>
        <w:rPr>
          <w:color w:val="000000" w:themeColor="text1"/>
          <w:lang w:val="lt-LT"/>
        </w:rPr>
      </w:pPr>
      <w:r w:rsidRPr="006175B5">
        <w:rPr>
          <w:color w:val="000000" w:themeColor="text1"/>
          <w:lang w:val="lt-LT"/>
        </w:rPr>
        <w:t>plaučiuose;</w:t>
      </w:r>
    </w:p>
    <w:p w14:paraId="679B0FC5" w14:textId="77777777" w:rsidR="009D520F" w:rsidRPr="006175B5" w:rsidRDefault="009D520F" w:rsidP="005F19E0">
      <w:pPr>
        <w:keepNext/>
        <w:numPr>
          <w:ilvl w:val="0"/>
          <w:numId w:val="44"/>
        </w:numPr>
        <w:ind w:left="1134" w:hanging="567"/>
        <w:rPr>
          <w:color w:val="000000" w:themeColor="text1"/>
          <w:lang w:val="lt-LT"/>
        </w:rPr>
      </w:pPr>
      <w:r w:rsidRPr="006175B5">
        <w:rPr>
          <w:color w:val="000000" w:themeColor="text1"/>
          <w:lang w:val="lt-LT"/>
        </w:rPr>
        <w:t>į raumenis;</w:t>
      </w:r>
    </w:p>
    <w:p w14:paraId="42B8E4B0" w14:textId="77777777" w:rsidR="009D520F" w:rsidRPr="006175B5" w:rsidRDefault="009D520F" w:rsidP="005F19E0">
      <w:pPr>
        <w:keepNext/>
        <w:numPr>
          <w:ilvl w:val="0"/>
          <w:numId w:val="4"/>
        </w:numPr>
        <w:autoSpaceDE w:val="0"/>
        <w:autoSpaceDN w:val="0"/>
        <w:adjustRightInd w:val="0"/>
        <w:ind w:left="567" w:hanging="567"/>
        <w:rPr>
          <w:color w:val="000000" w:themeColor="text1"/>
          <w:lang w:val="lt-LT"/>
        </w:rPr>
      </w:pPr>
      <w:r w:rsidRPr="006175B5">
        <w:rPr>
          <w:color w:val="000000" w:themeColor="text1"/>
          <w:lang w:val="lt-LT"/>
        </w:rPr>
        <w:t>Odos išbėrimas, dėl kurio gali susidaryti pūslės arba dėmės, atrodančios kaip maži taikiniai (tamsus taškas viduryje, apjuostas šviesesniu apskritimu su tamsiu išoriniu žiedu; toks išbėrimas vadinamas daugiaforme raudone);</w:t>
      </w:r>
    </w:p>
    <w:p w14:paraId="0047B763" w14:textId="77777777" w:rsidR="00BA3F0C" w:rsidRPr="006175B5" w:rsidRDefault="009D520F" w:rsidP="00BA3F0C">
      <w:pPr>
        <w:keepNext/>
        <w:numPr>
          <w:ilvl w:val="0"/>
          <w:numId w:val="4"/>
        </w:numPr>
        <w:autoSpaceDE w:val="0"/>
        <w:autoSpaceDN w:val="0"/>
        <w:adjustRightInd w:val="0"/>
        <w:ind w:left="567" w:hanging="567"/>
        <w:rPr>
          <w:color w:val="000000" w:themeColor="text1"/>
          <w:lang w:val="lt-LT"/>
        </w:rPr>
      </w:pPr>
      <w:r w:rsidRPr="006175B5">
        <w:rPr>
          <w:color w:val="000000" w:themeColor="text1"/>
          <w:lang w:val="lt-LT"/>
        </w:rPr>
        <w:t xml:space="preserve">Kraujagyslių uždegimas (vaskulitas), dėl kurio gali atsirasti odos išbėrimas arba ryškios, plokščios, raudonos, apvalios dėmės po odos paviršiumi arba mėlynės </w:t>
      </w:r>
      <w:r w:rsidR="00BA3F0C" w:rsidRPr="006175B5">
        <w:rPr>
          <w:color w:val="000000" w:themeColor="text1"/>
          <w:lang w:val="lt-LT"/>
        </w:rPr>
        <w:t>(kraujosruvos);</w:t>
      </w:r>
    </w:p>
    <w:p w14:paraId="5A530411" w14:textId="77777777" w:rsidR="00BA3F0C" w:rsidRPr="006175B5" w:rsidRDefault="00BA3F0C" w:rsidP="00BA3F0C">
      <w:pPr>
        <w:keepNext/>
        <w:numPr>
          <w:ilvl w:val="0"/>
          <w:numId w:val="4"/>
        </w:numPr>
        <w:autoSpaceDE w:val="0"/>
        <w:autoSpaceDN w:val="0"/>
        <w:adjustRightInd w:val="0"/>
        <w:ind w:left="567" w:hanging="567"/>
        <w:rPr>
          <w:color w:val="000000" w:themeColor="text1"/>
          <w:lang w:val="lt-LT"/>
        </w:rPr>
      </w:pPr>
      <w:r w:rsidRPr="006175B5">
        <w:rPr>
          <w:color w:val="000000" w:themeColor="text1"/>
          <w:lang w:val="lt-LT"/>
        </w:rPr>
        <w:t>Kraujo tyrimų pokyčiai, kurie gali rodyti:</w:t>
      </w:r>
    </w:p>
    <w:p w14:paraId="3DCFD55F" w14:textId="77777777" w:rsidR="00BA3F0C" w:rsidRPr="006175B5" w:rsidRDefault="00BA3F0C" w:rsidP="00BA3F0C">
      <w:pPr>
        <w:keepNext/>
        <w:numPr>
          <w:ilvl w:val="0"/>
          <w:numId w:val="44"/>
        </w:numPr>
        <w:ind w:left="1134" w:hanging="567"/>
        <w:rPr>
          <w:color w:val="000000" w:themeColor="text1"/>
          <w:lang w:val="lt-LT"/>
        </w:rPr>
      </w:pPr>
      <w:r w:rsidRPr="006175B5">
        <w:rPr>
          <w:color w:val="000000" w:themeColor="text1"/>
          <w:lang w:val="lt-LT"/>
        </w:rPr>
        <w:t>padidėjusį gama gliutamiltransferazės (GGT) aktyvumą kraujyje;</w:t>
      </w:r>
    </w:p>
    <w:p w14:paraId="69397387" w14:textId="77777777" w:rsidR="00BA3F0C" w:rsidRPr="006175B5" w:rsidRDefault="00BA3F0C" w:rsidP="00BA3F0C">
      <w:pPr>
        <w:keepNext/>
        <w:numPr>
          <w:ilvl w:val="0"/>
          <w:numId w:val="44"/>
        </w:numPr>
        <w:ind w:left="1134" w:hanging="567"/>
        <w:rPr>
          <w:color w:val="000000" w:themeColor="text1"/>
          <w:lang w:val="lt-LT"/>
        </w:rPr>
      </w:pPr>
      <w:r w:rsidRPr="006175B5">
        <w:rPr>
          <w:color w:val="000000" w:themeColor="text1"/>
          <w:lang w:val="lt-LT"/>
        </w:rPr>
        <w:t>laboratoriniais tyrimais nustatomas kraujas išmatose arba šlapime.</w:t>
      </w:r>
    </w:p>
    <w:p w14:paraId="082D33A5" w14:textId="5C11EFF6" w:rsidR="009D520F" w:rsidRPr="006175B5" w:rsidRDefault="00BA3F0C" w:rsidP="00BA3F0C">
      <w:pPr>
        <w:keepNext/>
        <w:numPr>
          <w:ilvl w:val="0"/>
          <w:numId w:val="4"/>
        </w:numPr>
        <w:autoSpaceDE w:val="0"/>
        <w:autoSpaceDN w:val="0"/>
        <w:adjustRightInd w:val="0"/>
        <w:ind w:left="567" w:hanging="567"/>
        <w:rPr>
          <w:color w:val="000000" w:themeColor="text1"/>
          <w:lang w:val="lt-LT"/>
        </w:rPr>
      </w:pPr>
      <w:r w:rsidRPr="006175B5">
        <w:rPr>
          <w:color w:val="000000" w:themeColor="text1"/>
          <w:lang w:val="lt-LT"/>
        </w:rPr>
        <w:t>Kraujavimas inkstuose, kartais su krauju šlapime, dėl kurio inkstai negali tinkamai veikti (su antikoaguliantais susijusi nefropatija).</w:t>
      </w:r>
    </w:p>
    <w:p w14:paraId="26E887DD" w14:textId="77777777" w:rsidR="009D520F" w:rsidRPr="006175B5" w:rsidRDefault="009D520F">
      <w:pPr>
        <w:numPr>
          <w:ilvl w:val="12"/>
          <w:numId w:val="0"/>
        </w:numPr>
        <w:ind w:left="567" w:hanging="567"/>
        <w:rPr>
          <w:b/>
          <w:color w:val="000000" w:themeColor="text1"/>
          <w:szCs w:val="24"/>
          <w:lang w:val="lt-LT" w:eastAsia="lt-LT"/>
        </w:rPr>
      </w:pPr>
    </w:p>
    <w:p w14:paraId="2C647AC6" w14:textId="77777777" w:rsidR="008712D4" w:rsidRPr="006175B5" w:rsidRDefault="008712D4" w:rsidP="00890914">
      <w:pPr>
        <w:keepNext/>
        <w:keepLines/>
        <w:numPr>
          <w:ilvl w:val="12"/>
          <w:numId w:val="0"/>
        </w:numPr>
        <w:ind w:left="567" w:hanging="567"/>
        <w:rPr>
          <w:b/>
          <w:color w:val="000000" w:themeColor="text1"/>
          <w:szCs w:val="24"/>
          <w:lang w:val="lt-LT" w:eastAsia="lt-LT"/>
        </w:rPr>
      </w:pPr>
      <w:r w:rsidRPr="006175B5">
        <w:rPr>
          <w:b/>
          <w:color w:val="000000" w:themeColor="text1"/>
          <w:szCs w:val="24"/>
          <w:lang w:val="lt-LT" w:eastAsia="lt-LT"/>
        </w:rPr>
        <w:t>Pranešimas apie šalutinį poveikį</w:t>
      </w:r>
    </w:p>
    <w:p w14:paraId="25C6CACF" w14:textId="24280557" w:rsidR="008712D4" w:rsidRPr="006175B5" w:rsidRDefault="008712D4">
      <w:pPr>
        <w:pStyle w:val="EMEABodyText"/>
        <w:rPr>
          <w:color w:val="000000" w:themeColor="text1"/>
          <w:lang w:val="lt-LT"/>
        </w:rPr>
      </w:pPr>
      <w:r w:rsidRPr="006175B5">
        <w:rPr>
          <w:color w:val="000000" w:themeColor="text1"/>
          <w:lang w:val="lt-LT"/>
        </w:rPr>
        <w:t xml:space="preserve">Jeigu pasireiškė šalutinis poveikis, </w:t>
      </w:r>
      <w:r w:rsidRPr="006175B5">
        <w:rPr>
          <w:color w:val="000000" w:themeColor="text1"/>
          <w:szCs w:val="22"/>
          <w:lang w:val="lt-LT"/>
        </w:rPr>
        <w:t>įskaitant</w:t>
      </w:r>
      <w:r w:rsidRPr="006175B5">
        <w:rPr>
          <w:color w:val="000000" w:themeColor="text1"/>
          <w:lang w:val="lt-LT"/>
        </w:rPr>
        <w:t xml:space="preserve"> šiame lapelyje nenurodytą, pasakykite gydytojui, vaistininkui </w:t>
      </w:r>
      <w:r w:rsidRPr="006175B5">
        <w:rPr>
          <w:color w:val="000000" w:themeColor="text1"/>
          <w:szCs w:val="22"/>
          <w:lang w:val="lt-LT"/>
        </w:rPr>
        <w:t>arba slaugytojai</w:t>
      </w:r>
      <w:r w:rsidRPr="006175B5">
        <w:rPr>
          <w:color w:val="000000" w:themeColor="text1"/>
          <w:lang w:val="lt-LT"/>
        </w:rPr>
        <w:t xml:space="preserve">. </w:t>
      </w:r>
      <w:r w:rsidRPr="006175B5">
        <w:rPr>
          <w:color w:val="000000" w:themeColor="text1"/>
          <w:szCs w:val="24"/>
          <w:lang w:val="lt-LT"/>
        </w:rPr>
        <w:t xml:space="preserve">Apie šalutinį poveikį taip pat galite pranešti tiesiogiai naudodamiesi </w:t>
      </w:r>
      <w:hyperlink r:id="rId34" w:history="1">
        <w:r w:rsidRPr="006175B5">
          <w:rPr>
            <w:rStyle w:val="Hyperlink"/>
            <w:szCs w:val="22"/>
            <w:highlight w:val="lightGray"/>
            <w:lang w:val="lt-LT"/>
          </w:rPr>
          <w:t>V priede</w:t>
        </w:r>
      </w:hyperlink>
      <w:r w:rsidRPr="006175B5">
        <w:rPr>
          <w:color w:val="000000" w:themeColor="text1"/>
          <w:szCs w:val="24"/>
          <w:highlight w:val="lightGray"/>
          <w:lang w:val="lt-LT"/>
        </w:rPr>
        <w:t xml:space="preserve"> nurodyta nacionaline pranešimo sistema.</w:t>
      </w:r>
      <w:r w:rsidRPr="006175B5">
        <w:rPr>
          <w:color w:val="000000" w:themeColor="text1"/>
          <w:szCs w:val="24"/>
          <w:lang w:val="lt-LT"/>
        </w:rPr>
        <w:t xml:space="preserve"> Pranešdami apie šalutinį poveikį galite mums padėti gauti daugiau informacijos apie šio vaisto saugumą.</w:t>
      </w:r>
    </w:p>
    <w:p w14:paraId="565F289C" w14:textId="77777777" w:rsidR="008712D4" w:rsidRPr="006175B5" w:rsidRDefault="008712D4">
      <w:pPr>
        <w:pStyle w:val="EMEABodyText"/>
        <w:rPr>
          <w:color w:val="000000" w:themeColor="text1"/>
          <w:lang w:val="lt-LT"/>
        </w:rPr>
      </w:pPr>
    </w:p>
    <w:p w14:paraId="1BA5D878" w14:textId="77777777" w:rsidR="008712D4" w:rsidRPr="006175B5" w:rsidRDefault="008712D4">
      <w:pPr>
        <w:pStyle w:val="EMEABodyText"/>
        <w:rPr>
          <w:color w:val="000000" w:themeColor="text1"/>
          <w:lang w:val="lt-LT"/>
        </w:rPr>
      </w:pPr>
    </w:p>
    <w:p w14:paraId="446E275F" w14:textId="77777777" w:rsidR="008712D4" w:rsidRPr="006175B5" w:rsidRDefault="008712D4">
      <w:pPr>
        <w:pStyle w:val="EMEAHeading1"/>
        <w:rPr>
          <w:color w:val="000000" w:themeColor="text1"/>
          <w:lang w:val="lt-LT"/>
        </w:rPr>
      </w:pPr>
      <w:r w:rsidRPr="006175B5">
        <w:rPr>
          <w:color w:val="000000" w:themeColor="text1"/>
          <w:lang w:val="lt-LT"/>
        </w:rPr>
        <w:t>5.</w:t>
      </w:r>
      <w:r w:rsidRPr="006175B5">
        <w:rPr>
          <w:color w:val="000000" w:themeColor="text1"/>
          <w:lang w:val="lt-LT"/>
        </w:rPr>
        <w:tab/>
      </w:r>
      <w:r w:rsidRPr="006175B5">
        <w:rPr>
          <w:caps w:val="0"/>
          <w:color w:val="000000" w:themeColor="text1"/>
          <w:lang w:val="lt-LT"/>
        </w:rPr>
        <w:t>Kaip laikyti Eliquis</w:t>
      </w:r>
    </w:p>
    <w:p w14:paraId="50E92EB1" w14:textId="77777777" w:rsidR="008712D4" w:rsidRPr="006175B5" w:rsidRDefault="008712D4">
      <w:pPr>
        <w:pStyle w:val="EMEABodyText"/>
        <w:rPr>
          <w:color w:val="000000" w:themeColor="text1"/>
          <w:lang w:val="lt-LT"/>
        </w:rPr>
      </w:pPr>
    </w:p>
    <w:p w14:paraId="1CB12B92" w14:textId="77777777" w:rsidR="008712D4" w:rsidRPr="006175B5" w:rsidRDefault="008712D4">
      <w:pPr>
        <w:rPr>
          <w:color w:val="000000" w:themeColor="text1"/>
          <w:lang w:val="lt-LT"/>
        </w:rPr>
      </w:pPr>
      <w:r w:rsidRPr="006175B5">
        <w:rPr>
          <w:color w:val="000000" w:themeColor="text1"/>
          <w:lang w:val="lt-LT"/>
        </w:rPr>
        <w:t>Šį vaistą laikykite vaikams nepastebimoje ir nepasiekiamoje vietoje.</w:t>
      </w:r>
    </w:p>
    <w:p w14:paraId="53E14FC3" w14:textId="77777777" w:rsidR="008712D4" w:rsidRPr="006175B5" w:rsidRDefault="008712D4">
      <w:pPr>
        <w:pStyle w:val="EMEABodyText"/>
        <w:rPr>
          <w:color w:val="000000" w:themeColor="text1"/>
          <w:lang w:val="lt-LT"/>
        </w:rPr>
      </w:pPr>
    </w:p>
    <w:p w14:paraId="05BDCFDF" w14:textId="77777777" w:rsidR="008712D4" w:rsidRPr="006175B5" w:rsidRDefault="008712D4">
      <w:pPr>
        <w:pStyle w:val="EMEABodyText"/>
        <w:rPr>
          <w:iCs/>
          <w:color w:val="000000" w:themeColor="text1"/>
          <w:lang w:val="lt-LT"/>
        </w:rPr>
      </w:pPr>
      <w:r w:rsidRPr="006175B5">
        <w:rPr>
          <w:iCs/>
          <w:color w:val="000000" w:themeColor="text1"/>
          <w:lang w:val="lt-LT"/>
        </w:rPr>
        <w:t>Ant kartono dėžutės ir lizdinės plokštelės po „Tinka iki“ nurodytam tinkamumo laikui pasibaigus, šio vaisto vartoti negalima. Vaistas tinkamas vartoti iki paskutinės nurodyto mėnesio dienos.</w:t>
      </w:r>
    </w:p>
    <w:p w14:paraId="5DDC644B" w14:textId="77777777" w:rsidR="008712D4" w:rsidRPr="006175B5" w:rsidRDefault="008712D4">
      <w:pPr>
        <w:pStyle w:val="EMEABodyText"/>
        <w:rPr>
          <w:color w:val="000000" w:themeColor="text1"/>
          <w:lang w:val="lt-LT"/>
        </w:rPr>
      </w:pPr>
    </w:p>
    <w:p w14:paraId="6B00799E" w14:textId="77777777" w:rsidR="008712D4" w:rsidRPr="006175B5" w:rsidRDefault="008712D4">
      <w:pPr>
        <w:pStyle w:val="EMEABodyText"/>
        <w:rPr>
          <w:color w:val="000000" w:themeColor="text1"/>
          <w:lang w:val="lt-LT"/>
        </w:rPr>
      </w:pPr>
      <w:r w:rsidRPr="006175B5">
        <w:rPr>
          <w:color w:val="000000" w:themeColor="text1"/>
          <w:lang w:val="lt-LT"/>
        </w:rPr>
        <w:t>Šiam vaistui specialių laikymo sąlygų nereikia.</w:t>
      </w:r>
    </w:p>
    <w:p w14:paraId="0C46A394" w14:textId="77777777" w:rsidR="008712D4" w:rsidRPr="006175B5" w:rsidRDefault="008712D4">
      <w:pPr>
        <w:pStyle w:val="EMEABodyText"/>
        <w:rPr>
          <w:iCs/>
          <w:color w:val="000000" w:themeColor="text1"/>
          <w:lang w:val="lt-LT"/>
        </w:rPr>
      </w:pPr>
    </w:p>
    <w:p w14:paraId="0CFE1DF0" w14:textId="77777777" w:rsidR="008712D4" w:rsidRPr="006175B5" w:rsidRDefault="008712D4">
      <w:pPr>
        <w:pStyle w:val="EMEABodyText"/>
        <w:rPr>
          <w:color w:val="000000" w:themeColor="text1"/>
          <w:lang w:val="lt-LT"/>
        </w:rPr>
      </w:pPr>
      <w:r w:rsidRPr="006175B5">
        <w:rPr>
          <w:color w:val="000000" w:themeColor="text1"/>
          <w:lang w:val="lt-LT"/>
        </w:rPr>
        <w:t>Vaistų negalima išmesti į kanalizaciją arba kartu su buitinėmis atliekomis. Kaip išmesti nereikalingus vaistus, klauskite vaistininko. Šios priemonės padės apsaugoti aplinką.</w:t>
      </w:r>
    </w:p>
    <w:p w14:paraId="0BCF4A5F" w14:textId="77777777" w:rsidR="008712D4" w:rsidRPr="006175B5" w:rsidRDefault="008712D4">
      <w:pPr>
        <w:pStyle w:val="EMEABodyText"/>
        <w:rPr>
          <w:color w:val="000000" w:themeColor="text1"/>
          <w:lang w:val="lt-LT"/>
        </w:rPr>
      </w:pPr>
    </w:p>
    <w:p w14:paraId="2A64CB3F" w14:textId="77777777" w:rsidR="008712D4" w:rsidRPr="006175B5" w:rsidRDefault="008712D4">
      <w:pPr>
        <w:pStyle w:val="EMEABodyText"/>
        <w:rPr>
          <w:color w:val="000000" w:themeColor="text1"/>
          <w:lang w:val="lt-LT"/>
        </w:rPr>
      </w:pPr>
    </w:p>
    <w:p w14:paraId="77D5F438" w14:textId="77777777" w:rsidR="008712D4" w:rsidRPr="006175B5" w:rsidRDefault="008712D4">
      <w:pPr>
        <w:pStyle w:val="EMEAHeading1"/>
        <w:rPr>
          <w:caps w:val="0"/>
          <w:color w:val="000000" w:themeColor="text1"/>
          <w:lang w:val="lt-LT"/>
        </w:rPr>
      </w:pPr>
      <w:r w:rsidRPr="006175B5">
        <w:rPr>
          <w:color w:val="000000" w:themeColor="text1"/>
          <w:lang w:val="lt-LT"/>
        </w:rPr>
        <w:t>6.</w:t>
      </w:r>
      <w:r w:rsidRPr="006175B5">
        <w:rPr>
          <w:color w:val="000000" w:themeColor="text1"/>
          <w:lang w:val="lt-LT"/>
        </w:rPr>
        <w:tab/>
      </w:r>
      <w:r w:rsidRPr="006175B5">
        <w:rPr>
          <w:caps w:val="0"/>
          <w:color w:val="000000" w:themeColor="text1"/>
          <w:szCs w:val="22"/>
          <w:lang w:val="lt-LT"/>
        </w:rPr>
        <w:t>Pakuotės turinys ir kita informacija</w:t>
      </w:r>
    </w:p>
    <w:p w14:paraId="6606FB5B" w14:textId="77777777" w:rsidR="008712D4" w:rsidRPr="00494897" w:rsidRDefault="008712D4">
      <w:pPr>
        <w:keepNext/>
        <w:keepLines/>
        <w:autoSpaceDE w:val="0"/>
        <w:autoSpaceDN w:val="0"/>
        <w:adjustRightInd w:val="0"/>
        <w:rPr>
          <w:rFonts w:ascii="TimesNewRomanPS-BoldMT" w:hAnsi="TimesNewRomanPS-BoldMT" w:cs="TimesNewRomanPS-BoldMT"/>
          <w:b/>
          <w:bCs/>
          <w:color w:val="000000" w:themeColor="text1"/>
          <w:lang w:val="lt-LT" w:eastAsia="en-GB"/>
        </w:rPr>
      </w:pPr>
    </w:p>
    <w:p w14:paraId="34E5CB5E" w14:textId="77777777" w:rsidR="008712D4" w:rsidRPr="006175B5" w:rsidRDefault="008712D4">
      <w:pPr>
        <w:keepNext/>
        <w:keepLines/>
        <w:autoSpaceDE w:val="0"/>
        <w:autoSpaceDN w:val="0"/>
        <w:adjustRightInd w:val="0"/>
        <w:rPr>
          <w:b/>
          <w:bCs/>
          <w:color w:val="000000" w:themeColor="text1"/>
          <w:szCs w:val="22"/>
          <w:lang w:val="lt-LT" w:eastAsia="en-GB"/>
        </w:rPr>
      </w:pPr>
      <w:r w:rsidRPr="006175B5">
        <w:rPr>
          <w:b/>
          <w:color w:val="000000" w:themeColor="text1"/>
          <w:szCs w:val="22"/>
          <w:lang w:val="lt-LT"/>
        </w:rPr>
        <w:t>Eliquis</w:t>
      </w:r>
      <w:r w:rsidRPr="006175B5">
        <w:rPr>
          <w:b/>
          <w:bCs/>
          <w:color w:val="000000" w:themeColor="text1"/>
          <w:szCs w:val="22"/>
          <w:lang w:val="lt-LT" w:eastAsia="en-GB"/>
        </w:rPr>
        <w:t xml:space="preserve"> sudėtis</w:t>
      </w:r>
    </w:p>
    <w:p w14:paraId="6EB7B1E8" w14:textId="77777777" w:rsidR="008712D4" w:rsidRPr="006175B5" w:rsidRDefault="008712D4">
      <w:pPr>
        <w:keepNext/>
        <w:keepLines/>
        <w:numPr>
          <w:ilvl w:val="0"/>
          <w:numId w:val="73"/>
        </w:numPr>
        <w:ind w:left="567" w:hanging="567"/>
        <w:rPr>
          <w:color w:val="000000" w:themeColor="text1"/>
          <w:lang w:val="lt-LT"/>
        </w:rPr>
      </w:pPr>
      <w:r w:rsidRPr="006175B5">
        <w:rPr>
          <w:color w:val="000000" w:themeColor="text1"/>
          <w:lang w:val="lt-LT"/>
        </w:rPr>
        <w:t>Veiklioji medžiaga yra apiksabanas. Kiekvienoje tabletėje yra 5 mg apiksabano.</w:t>
      </w:r>
    </w:p>
    <w:p w14:paraId="18310C8B" w14:textId="77777777" w:rsidR="008712D4" w:rsidRPr="006175B5" w:rsidRDefault="008712D4">
      <w:pPr>
        <w:numPr>
          <w:ilvl w:val="0"/>
          <w:numId w:val="73"/>
        </w:numPr>
        <w:ind w:left="567" w:hanging="567"/>
        <w:rPr>
          <w:color w:val="000000" w:themeColor="text1"/>
          <w:lang w:val="lt-LT"/>
        </w:rPr>
      </w:pPr>
      <w:r w:rsidRPr="006175B5">
        <w:rPr>
          <w:color w:val="000000" w:themeColor="text1"/>
          <w:lang w:val="lt-LT"/>
        </w:rPr>
        <w:t>Pagalbinės medžiagos yra:</w:t>
      </w:r>
    </w:p>
    <w:p w14:paraId="2CBADC55" w14:textId="77777777" w:rsidR="008712D4" w:rsidRPr="006175B5" w:rsidRDefault="008712D4">
      <w:pPr>
        <w:numPr>
          <w:ilvl w:val="0"/>
          <w:numId w:val="74"/>
        </w:numPr>
        <w:ind w:left="1134" w:right="-2" w:hanging="567"/>
        <w:rPr>
          <w:color w:val="000000" w:themeColor="text1"/>
          <w:lang w:val="lt-LT"/>
        </w:rPr>
      </w:pPr>
      <w:r w:rsidRPr="006175B5">
        <w:rPr>
          <w:color w:val="000000" w:themeColor="text1"/>
          <w:lang w:val="lt-LT"/>
        </w:rPr>
        <w:t xml:space="preserve">Tabletės branduolys: </w:t>
      </w:r>
      <w:r w:rsidRPr="006175B5">
        <w:rPr>
          <w:b/>
          <w:color w:val="000000" w:themeColor="text1"/>
          <w:lang w:val="lt-LT"/>
        </w:rPr>
        <w:t xml:space="preserve">laktozė </w:t>
      </w:r>
      <w:r w:rsidRPr="006175B5">
        <w:rPr>
          <w:color w:val="000000" w:themeColor="text1"/>
          <w:lang w:val="lt-LT"/>
        </w:rPr>
        <w:t xml:space="preserve">(žr. 2 skyrių „Eliquis </w:t>
      </w:r>
      <w:r w:rsidRPr="006175B5">
        <w:rPr>
          <w:bCs/>
          <w:color w:val="000000" w:themeColor="text1"/>
          <w:lang w:val="lt-LT"/>
        </w:rPr>
        <w:t>sudėtyje yra laktozės (tam tikros rūšies cukraus) ir natrio“</w:t>
      </w:r>
      <w:r w:rsidRPr="006175B5">
        <w:rPr>
          <w:color w:val="000000" w:themeColor="text1"/>
          <w:lang w:val="lt-LT"/>
        </w:rPr>
        <w:t xml:space="preserve">), </w:t>
      </w:r>
      <w:r w:rsidRPr="006175B5">
        <w:rPr>
          <w:color w:val="000000" w:themeColor="text1"/>
          <w:szCs w:val="22"/>
          <w:lang w:val="lt-LT"/>
        </w:rPr>
        <w:t>mikrokristalinė celiuliozė</w:t>
      </w:r>
      <w:r w:rsidRPr="006175B5">
        <w:rPr>
          <w:color w:val="000000" w:themeColor="text1"/>
          <w:lang w:val="lt-LT"/>
        </w:rPr>
        <w:t xml:space="preserve">, </w:t>
      </w:r>
      <w:r w:rsidRPr="006175B5">
        <w:rPr>
          <w:color w:val="000000" w:themeColor="text1"/>
          <w:szCs w:val="22"/>
          <w:lang w:val="lt-LT"/>
        </w:rPr>
        <w:t>kroskarmeliozės natrio druska</w:t>
      </w:r>
      <w:r w:rsidRPr="006175B5">
        <w:rPr>
          <w:color w:val="000000" w:themeColor="text1"/>
          <w:lang w:val="lt-LT"/>
        </w:rPr>
        <w:t xml:space="preserve"> (žr. 2 skyrių „Eliquis </w:t>
      </w:r>
      <w:r w:rsidRPr="006175B5">
        <w:rPr>
          <w:bCs/>
          <w:color w:val="000000" w:themeColor="text1"/>
          <w:lang w:val="lt-LT"/>
        </w:rPr>
        <w:t>sudėtyje yra laktozės (tam tikros rūšies cukraus) ir natrio“</w:t>
      </w:r>
      <w:r w:rsidRPr="006175B5">
        <w:rPr>
          <w:color w:val="000000" w:themeColor="text1"/>
          <w:lang w:val="lt-LT"/>
        </w:rPr>
        <w:t xml:space="preserve">), </w:t>
      </w:r>
      <w:r w:rsidRPr="006175B5">
        <w:rPr>
          <w:color w:val="000000" w:themeColor="text1"/>
          <w:szCs w:val="22"/>
          <w:lang w:val="lt-LT"/>
        </w:rPr>
        <w:t>natrio laurilsulfatas</w:t>
      </w:r>
      <w:r w:rsidRPr="006175B5">
        <w:rPr>
          <w:color w:val="000000" w:themeColor="text1"/>
          <w:lang w:val="lt-LT"/>
        </w:rPr>
        <w:t xml:space="preserve">, </w:t>
      </w:r>
      <w:r w:rsidRPr="006175B5">
        <w:rPr>
          <w:color w:val="000000" w:themeColor="text1"/>
          <w:szCs w:val="22"/>
          <w:lang w:val="lt-LT"/>
        </w:rPr>
        <w:t>magnio stearatas (E470b);</w:t>
      </w:r>
    </w:p>
    <w:p w14:paraId="17A36653" w14:textId="77777777" w:rsidR="008712D4" w:rsidRPr="006175B5" w:rsidRDefault="008712D4">
      <w:pPr>
        <w:numPr>
          <w:ilvl w:val="0"/>
          <w:numId w:val="74"/>
        </w:numPr>
        <w:ind w:left="1134" w:right="-2" w:hanging="567"/>
        <w:rPr>
          <w:color w:val="000000" w:themeColor="text1"/>
          <w:lang w:val="lt-LT"/>
        </w:rPr>
      </w:pPr>
      <w:r w:rsidRPr="006175B5">
        <w:rPr>
          <w:color w:val="000000" w:themeColor="text1"/>
          <w:lang w:val="lt-LT"/>
        </w:rPr>
        <w:t xml:space="preserve">Plėvelė: </w:t>
      </w:r>
      <w:r w:rsidRPr="006175B5">
        <w:rPr>
          <w:b/>
          <w:color w:val="000000" w:themeColor="text1"/>
          <w:lang w:val="lt-LT"/>
        </w:rPr>
        <w:t xml:space="preserve">laktozė monohidratas </w:t>
      </w:r>
      <w:r w:rsidRPr="006175B5">
        <w:rPr>
          <w:color w:val="000000" w:themeColor="text1"/>
          <w:lang w:val="lt-LT"/>
        </w:rPr>
        <w:t xml:space="preserve">(žr. 2 skyrių „Eliquis </w:t>
      </w:r>
      <w:r w:rsidRPr="006175B5">
        <w:rPr>
          <w:bCs/>
          <w:color w:val="000000" w:themeColor="text1"/>
          <w:lang w:val="lt-LT"/>
        </w:rPr>
        <w:t>sudėtyje yra laktozės (tam tikros rūšies cukraus) ir natrio“</w:t>
      </w:r>
      <w:r w:rsidRPr="006175B5">
        <w:rPr>
          <w:color w:val="000000" w:themeColor="text1"/>
          <w:lang w:val="lt-LT"/>
        </w:rPr>
        <w:t xml:space="preserve">), </w:t>
      </w:r>
      <w:r w:rsidRPr="006175B5">
        <w:rPr>
          <w:color w:val="000000" w:themeColor="text1"/>
          <w:szCs w:val="22"/>
          <w:lang w:val="lt-LT"/>
        </w:rPr>
        <w:t>hipromeliozė (E464)</w:t>
      </w:r>
      <w:r w:rsidRPr="006175B5">
        <w:rPr>
          <w:color w:val="000000" w:themeColor="text1"/>
          <w:lang w:val="lt-LT"/>
        </w:rPr>
        <w:t xml:space="preserve">, </w:t>
      </w:r>
      <w:r w:rsidRPr="006175B5">
        <w:rPr>
          <w:color w:val="000000" w:themeColor="text1"/>
          <w:szCs w:val="22"/>
          <w:lang w:val="lt-LT"/>
        </w:rPr>
        <w:t>titano dioksidas (E171)</w:t>
      </w:r>
      <w:r w:rsidRPr="006175B5">
        <w:rPr>
          <w:color w:val="000000" w:themeColor="text1"/>
          <w:lang w:val="lt-LT"/>
        </w:rPr>
        <w:t xml:space="preserve">, </w:t>
      </w:r>
      <w:r w:rsidRPr="006175B5">
        <w:rPr>
          <w:color w:val="000000" w:themeColor="text1"/>
          <w:szCs w:val="22"/>
          <w:lang w:val="lt-LT"/>
        </w:rPr>
        <w:t>triacetinas</w:t>
      </w:r>
      <w:r w:rsidRPr="006175B5">
        <w:rPr>
          <w:color w:val="000000" w:themeColor="text1"/>
          <w:lang w:val="lt-LT"/>
        </w:rPr>
        <w:t>,</w:t>
      </w:r>
      <w:r w:rsidRPr="006175B5">
        <w:rPr>
          <w:color w:val="000000" w:themeColor="text1"/>
          <w:szCs w:val="22"/>
          <w:lang w:val="lt-LT"/>
        </w:rPr>
        <w:t xml:space="preserve"> raudonasis geležies oksidas </w:t>
      </w:r>
      <w:r w:rsidRPr="006175B5">
        <w:rPr>
          <w:color w:val="000000" w:themeColor="text1"/>
          <w:lang w:val="lt-LT"/>
        </w:rPr>
        <w:t>(E172).</w:t>
      </w:r>
    </w:p>
    <w:p w14:paraId="72992F87" w14:textId="77777777" w:rsidR="008712D4" w:rsidRPr="006175B5" w:rsidRDefault="008712D4">
      <w:pPr>
        <w:pStyle w:val="EMEABodyText"/>
        <w:rPr>
          <w:color w:val="000000" w:themeColor="text1"/>
          <w:lang w:val="lt-LT"/>
        </w:rPr>
      </w:pPr>
    </w:p>
    <w:p w14:paraId="79C142C7" w14:textId="77777777" w:rsidR="008712D4" w:rsidRPr="006175B5" w:rsidRDefault="008712D4">
      <w:pPr>
        <w:keepNext/>
        <w:keepLines/>
        <w:autoSpaceDE w:val="0"/>
        <w:autoSpaceDN w:val="0"/>
        <w:adjustRightInd w:val="0"/>
        <w:rPr>
          <w:b/>
          <w:bCs/>
          <w:color w:val="000000" w:themeColor="text1"/>
          <w:lang w:val="lt-LT"/>
        </w:rPr>
      </w:pPr>
      <w:r w:rsidRPr="006175B5">
        <w:rPr>
          <w:b/>
          <w:color w:val="000000" w:themeColor="text1"/>
          <w:lang w:val="lt-LT"/>
        </w:rPr>
        <w:lastRenderedPageBreak/>
        <w:t>Eliquis</w:t>
      </w:r>
      <w:r w:rsidRPr="006175B5">
        <w:rPr>
          <w:b/>
          <w:bCs/>
          <w:color w:val="000000" w:themeColor="text1"/>
          <w:lang w:val="lt-LT"/>
        </w:rPr>
        <w:t xml:space="preserve"> išvaizda ir kiekis pakuotėje</w:t>
      </w:r>
    </w:p>
    <w:p w14:paraId="062BCC80" w14:textId="7BDEACAA" w:rsidR="008712D4" w:rsidRPr="006175B5" w:rsidRDefault="008712D4">
      <w:pPr>
        <w:pStyle w:val="EMEABodyText"/>
        <w:rPr>
          <w:color w:val="000000" w:themeColor="text1"/>
          <w:lang w:val="lt-LT" w:eastAsia="en-GB"/>
        </w:rPr>
      </w:pPr>
      <w:r w:rsidRPr="006175B5">
        <w:rPr>
          <w:color w:val="000000" w:themeColor="text1"/>
          <w:lang w:val="lt-LT"/>
        </w:rPr>
        <w:t>Plėvele dengtos tabletės yra rausvos spalvos, ovalo formos tabletės (</w:t>
      </w:r>
      <w:r w:rsidR="007B71F0" w:rsidRPr="006175B5">
        <w:rPr>
          <w:color w:val="000000" w:themeColor="text1"/>
          <w:lang w:val="lt-LT"/>
        </w:rPr>
        <w:t>10</w:t>
      </w:r>
      <w:r w:rsidRPr="006175B5">
        <w:rPr>
          <w:color w:val="000000" w:themeColor="text1"/>
          <w:lang w:val="lt-LT"/>
        </w:rPr>
        <w:t> mm x 5 mm), kurių vienoje pusėje pažymėta „894“, o kitoje pusėje – „5“.</w:t>
      </w:r>
    </w:p>
    <w:p w14:paraId="5950F5E2" w14:textId="77777777" w:rsidR="008712D4" w:rsidRPr="006175B5" w:rsidRDefault="008712D4">
      <w:pPr>
        <w:numPr>
          <w:ilvl w:val="12"/>
          <w:numId w:val="0"/>
        </w:numPr>
        <w:ind w:left="567" w:right="-2" w:hanging="567"/>
        <w:rPr>
          <w:color w:val="000000" w:themeColor="text1"/>
          <w:lang w:val="lt-LT"/>
        </w:rPr>
      </w:pPr>
    </w:p>
    <w:p w14:paraId="11F5BF76" w14:textId="77777777" w:rsidR="008712D4" w:rsidRPr="006175B5" w:rsidRDefault="008712D4">
      <w:pPr>
        <w:numPr>
          <w:ilvl w:val="0"/>
          <w:numId w:val="75"/>
        </w:numPr>
        <w:autoSpaceDE w:val="0"/>
        <w:autoSpaceDN w:val="0"/>
        <w:adjustRightInd w:val="0"/>
        <w:ind w:left="567" w:hanging="567"/>
        <w:rPr>
          <w:color w:val="000000" w:themeColor="text1"/>
          <w:lang w:val="lt-LT"/>
        </w:rPr>
      </w:pPr>
      <w:r w:rsidRPr="006175B5">
        <w:rPr>
          <w:color w:val="000000" w:themeColor="text1"/>
          <w:lang w:val="lt-LT"/>
        </w:rPr>
        <w:t>Tabletės tiekiamos lizdinėse plokštelėse kartono dėžutėse, kuriose yra 14, 20, 28, 56, 60, 168 arba 200 plėvele dengtų tablečių.</w:t>
      </w:r>
    </w:p>
    <w:p w14:paraId="1BBEDBF9" w14:textId="77777777" w:rsidR="008712D4" w:rsidRPr="006175B5" w:rsidRDefault="008712D4">
      <w:pPr>
        <w:numPr>
          <w:ilvl w:val="0"/>
          <w:numId w:val="75"/>
        </w:numPr>
        <w:autoSpaceDE w:val="0"/>
        <w:autoSpaceDN w:val="0"/>
        <w:adjustRightInd w:val="0"/>
        <w:ind w:left="567" w:hanging="567"/>
        <w:rPr>
          <w:color w:val="000000" w:themeColor="text1"/>
          <w:lang w:val="lt-LT"/>
        </w:rPr>
      </w:pPr>
      <w:r w:rsidRPr="006175B5">
        <w:rPr>
          <w:color w:val="000000" w:themeColor="text1"/>
          <w:lang w:val="lt-LT"/>
        </w:rPr>
        <w:t>Be to, gydymo įstaigoms yra tiekiamos dalomosio</w:t>
      </w:r>
      <w:r w:rsidRPr="006175B5">
        <w:rPr>
          <w:color w:val="000000" w:themeColor="text1"/>
          <w:lang w:val="lt-LT" w:eastAsia="en-GB"/>
        </w:rPr>
        <w:t>s lizdinės plokštelės</w:t>
      </w:r>
      <w:r w:rsidRPr="006175B5">
        <w:rPr>
          <w:color w:val="000000" w:themeColor="text1"/>
          <w:lang w:val="lt-LT"/>
        </w:rPr>
        <w:t xml:space="preserve"> kartono dėžutėse</w:t>
      </w:r>
      <w:r w:rsidRPr="006175B5">
        <w:rPr>
          <w:color w:val="000000" w:themeColor="text1"/>
          <w:lang w:val="lt-LT" w:eastAsia="en-GB"/>
        </w:rPr>
        <w:t>, kuriose yra 100 x 1</w:t>
      </w:r>
      <w:r w:rsidRPr="006175B5">
        <w:rPr>
          <w:color w:val="000000" w:themeColor="text1"/>
          <w:lang w:val="lt-LT"/>
        </w:rPr>
        <w:t> plėvele dengta tabletė</w:t>
      </w:r>
      <w:r w:rsidRPr="006175B5">
        <w:rPr>
          <w:rFonts w:eastAsia="MS Mincho"/>
          <w:color w:val="000000" w:themeColor="text1"/>
          <w:lang w:val="lt-LT" w:eastAsia="ja-JP"/>
        </w:rPr>
        <w:t>.</w:t>
      </w:r>
    </w:p>
    <w:p w14:paraId="0409AB97" w14:textId="77777777" w:rsidR="008712D4" w:rsidRPr="006175B5" w:rsidRDefault="008712D4">
      <w:pPr>
        <w:autoSpaceDE w:val="0"/>
        <w:autoSpaceDN w:val="0"/>
        <w:adjustRightInd w:val="0"/>
        <w:rPr>
          <w:color w:val="000000" w:themeColor="text1"/>
          <w:lang w:val="lt-LT"/>
        </w:rPr>
      </w:pPr>
    </w:p>
    <w:p w14:paraId="020861F4" w14:textId="77777777" w:rsidR="008712D4" w:rsidRPr="006175B5" w:rsidRDefault="008712D4">
      <w:pPr>
        <w:autoSpaceDE w:val="0"/>
        <w:autoSpaceDN w:val="0"/>
        <w:adjustRightInd w:val="0"/>
        <w:rPr>
          <w:color w:val="000000" w:themeColor="text1"/>
          <w:lang w:val="lt-LT"/>
        </w:rPr>
      </w:pPr>
      <w:r w:rsidRPr="006175B5">
        <w:rPr>
          <w:color w:val="000000" w:themeColor="text1"/>
          <w:lang w:val="lt-LT"/>
        </w:rPr>
        <w:t>Gali būti tiekiamos ne visų dydžių pakuotės.</w:t>
      </w:r>
    </w:p>
    <w:p w14:paraId="16A2738F" w14:textId="77777777" w:rsidR="008712D4" w:rsidRPr="006175B5" w:rsidRDefault="008712D4">
      <w:pPr>
        <w:autoSpaceDE w:val="0"/>
        <w:autoSpaceDN w:val="0"/>
        <w:adjustRightInd w:val="0"/>
        <w:rPr>
          <w:color w:val="000000" w:themeColor="text1"/>
          <w:lang w:val="lt-LT"/>
        </w:rPr>
      </w:pPr>
    </w:p>
    <w:p w14:paraId="7137E4FA" w14:textId="0DD74F61" w:rsidR="008712D4" w:rsidRPr="006175B5" w:rsidRDefault="008712D4">
      <w:pPr>
        <w:keepNext/>
        <w:keepLines/>
        <w:widowControl w:val="0"/>
        <w:numPr>
          <w:ilvl w:val="12"/>
          <w:numId w:val="0"/>
        </w:numPr>
        <w:rPr>
          <w:b/>
          <w:color w:val="000000" w:themeColor="text1"/>
          <w:szCs w:val="22"/>
          <w:lang w:val="lt-LT" w:eastAsia="lt-LT"/>
        </w:rPr>
      </w:pPr>
      <w:r w:rsidRPr="006175B5">
        <w:rPr>
          <w:b/>
          <w:color w:val="000000" w:themeColor="text1"/>
          <w:szCs w:val="24"/>
          <w:lang w:val="lt-LT" w:eastAsia="lt-LT"/>
        </w:rPr>
        <w:t>Paciento kortelėje pateikiama informacija</w:t>
      </w:r>
    </w:p>
    <w:p w14:paraId="08584C3A" w14:textId="46F2A782" w:rsidR="008712D4" w:rsidRPr="006175B5" w:rsidRDefault="008712D4">
      <w:pPr>
        <w:keepNext/>
        <w:keepLines/>
        <w:widowControl w:val="0"/>
        <w:numPr>
          <w:ilvl w:val="12"/>
          <w:numId w:val="0"/>
        </w:numPr>
        <w:rPr>
          <w:color w:val="000000" w:themeColor="text1"/>
          <w:szCs w:val="22"/>
          <w:lang w:val="lt-LT" w:eastAsia="lt-LT"/>
        </w:rPr>
      </w:pPr>
      <w:r w:rsidRPr="006175B5">
        <w:rPr>
          <w:color w:val="000000" w:themeColor="text1"/>
          <w:szCs w:val="24"/>
          <w:lang w:val="lt-LT" w:eastAsia="lt-LT"/>
        </w:rPr>
        <w:t xml:space="preserve">Kartu su pakuotės lapeliu, Eliquis pakuotėje rasite paciento kortelę arba panašią kortelę gali duoti gydytojas. Šioje paciento kortelėje pateikiama informacijos, kuri bus naudinga Jums ir kitus gydytojus įspės, kad vartojate Eliquis. </w:t>
      </w:r>
      <w:r w:rsidRPr="006175B5">
        <w:rPr>
          <w:b/>
          <w:color w:val="000000" w:themeColor="text1"/>
          <w:szCs w:val="24"/>
          <w:lang w:val="lt-LT" w:eastAsia="lt-LT"/>
        </w:rPr>
        <w:t>Šią kortelę turite visada nešiotis su savimi.</w:t>
      </w:r>
      <w:r w:rsidRPr="006175B5">
        <w:rPr>
          <w:color w:val="000000" w:themeColor="text1"/>
          <w:szCs w:val="24"/>
          <w:lang w:val="lt-LT" w:eastAsia="lt-LT"/>
        </w:rPr>
        <w:t xml:space="preserve"> </w:t>
      </w:r>
    </w:p>
    <w:p w14:paraId="3E70F4DC" w14:textId="77777777" w:rsidR="008712D4" w:rsidRPr="006175B5" w:rsidRDefault="008712D4">
      <w:pPr>
        <w:keepNext/>
        <w:keepLines/>
        <w:widowControl w:val="0"/>
        <w:numPr>
          <w:ilvl w:val="12"/>
          <w:numId w:val="0"/>
        </w:numPr>
        <w:rPr>
          <w:b/>
          <w:color w:val="000000" w:themeColor="text1"/>
          <w:szCs w:val="22"/>
          <w:lang w:val="lt-LT" w:eastAsia="lt-LT"/>
        </w:rPr>
      </w:pPr>
    </w:p>
    <w:p w14:paraId="0E6E60B6" w14:textId="77777777" w:rsidR="008712D4" w:rsidRPr="006175B5" w:rsidRDefault="008712D4">
      <w:pPr>
        <w:numPr>
          <w:ilvl w:val="0"/>
          <w:numId w:val="76"/>
        </w:numPr>
        <w:ind w:left="567" w:hanging="567"/>
        <w:rPr>
          <w:color w:val="000000" w:themeColor="text1"/>
          <w:szCs w:val="24"/>
          <w:lang w:val="lt-LT" w:eastAsia="lt-LT"/>
        </w:rPr>
      </w:pPr>
      <w:r w:rsidRPr="006175B5">
        <w:rPr>
          <w:color w:val="000000" w:themeColor="text1"/>
          <w:szCs w:val="24"/>
          <w:lang w:val="lt-LT" w:eastAsia="lt-LT"/>
        </w:rPr>
        <w:t xml:space="preserve">Kortelę išimkite </w:t>
      </w:r>
    </w:p>
    <w:p w14:paraId="3B80CFDA" w14:textId="77777777" w:rsidR="008712D4" w:rsidRPr="006175B5" w:rsidRDefault="008712D4">
      <w:pPr>
        <w:numPr>
          <w:ilvl w:val="0"/>
          <w:numId w:val="76"/>
        </w:numPr>
        <w:ind w:left="567" w:hanging="567"/>
        <w:rPr>
          <w:color w:val="000000" w:themeColor="text1"/>
          <w:szCs w:val="22"/>
          <w:lang w:val="lt-LT" w:eastAsia="lt-LT"/>
        </w:rPr>
      </w:pPr>
      <w:r w:rsidRPr="006175B5">
        <w:rPr>
          <w:color w:val="000000" w:themeColor="text1"/>
          <w:szCs w:val="24"/>
          <w:lang w:val="lt-LT" w:eastAsia="lt-LT"/>
        </w:rPr>
        <w:t>Jei reikia, atskirkite Jūsų kalba parašytą skyrių (kad būtų lengviau atskirti, krašteliuose yra perforacinės skylutės)</w:t>
      </w:r>
    </w:p>
    <w:p w14:paraId="57B2BEB4" w14:textId="77777777" w:rsidR="008712D4" w:rsidRPr="006175B5" w:rsidRDefault="008712D4">
      <w:pPr>
        <w:numPr>
          <w:ilvl w:val="0"/>
          <w:numId w:val="76"/>
        </w:numPr>
        <w:ind w:left="567" w:hanging="567"/>
        <w:rPr>
          <w:color w:val="000000" w:themeColor="text1"/>
          <w:szCs w:val="22"/>
          <w:lang w:val="lt-LT" w:eastAsia="lt-LT"/>
        </w:rPr>
      </w:pPr>
      <w:r w:rsidRPr="006175B5">
        <w:rPr>
          <w:color w:val="000000" w:themeColor="text1"/>
          <w:szCs w:val="24"/>
          <w:lang w:val="lt-LT" w:eastAsia="lt-LT"/>
        </w:rPr>
        <w:t>Užpildykite toliau nurodytas skiltis arba paprašykite gydytojo, kad jis jas užpildytų:</w:t>
      </w:r>
    </w:p>
    <w:p w14:paraId="7F4AD76E" w14:textId="77777777" w:rsidR="008712D4" w:rsidRPr="006175B5" w:rsidRDefault="008712D4">
      <w:pPr>
        <w:numPr>
          <w:ilvl w:val="0"/>
          <w:numId w:val="51"/>
        </w:numPr>
        <w:spacing w:line="260" w:lineRule="exact"/>
        <w:ind w:left="1134" w:hanging="567"/>
        <w:rPr>
          <w:iCs/>
          <w:color w:val="000000" w:themeColor="text1"/>
          <w:szCs w:val="22"/>
          <w:lang w:val="lt-LT" w:eastAsia="lt-LT"/>
        </w:rPr>
      </w:pPr>
      <w:r w:rsidRPr="006175B5">
        <w:rPr>
          <w:color w:val="000000" w:themeColor="text1"/>
          <w:szCs w:val="24"/>
          <w:lang w:val="lt-LT" w:eastAsia="lt-LT"/>
        </w:rPr>
        <w:t>Vardas ir pavardė:</w:t>
      </w:r>
    </w:p>
    <w:p w14:paraId="75378135" w14:textId="77777777" w:rsidR="008712D4" w:rsidRPr="006175B5" w:rsidRDefault="008712D4">
      <w:pPr>
        <w:numPr>
          <w:ilvl w:val="0"/>
          <w:numId w:val="51"/>
        </w:numPr>
        <w:spacing w:line="260" w:lineRule="exact"/>
        <w:ind w:left="1134" w:hanging="567"/>
        <w:rPr>
          <w:iCs/>
          <w:color w:val="000000" w:themeColor="text1"/>
          <w:szCs w:val="22"/>
          <w:lang w:val="lt-LT" w:eastAsia="lt-LT"/>
        </w:rPr>
      </w:pPr>
      <w:r w:rsidRPr="006175B5">
        <w:rPr>
          <w:color w:val="000000" w:themeColor="text1"/>
          <w:szCs w:val="24"/>
          <w:lang w:val="lt-LT" w:eastAsia="lt-LT"/>
        </w:rPr>
        <w:t>Gimimo data:</w:t>
      </w:r>
    </w:p>
    <w:p w14:paraId="6D64BDF8" w14:textId="77777777" w:rsidR="008712D4" w:rsidRPr="006175B5" w:rsidRDefault="008712D4">
      <w:pPr>
        <w:numPr>
          <w:ilvl w:val="0"/>
          <w:numId w:val="51"/>
        </w:numPr>
        <w:spacing w:line="260" w:lineRule="exact"/>
        <w:ind w:left="1134" w:hanging="567"/>
        <w:rPr>
          <w:iCs/>
          <w:color w:val="000000" w:themeColor="text1"/>
          <w:szCs w:val="22"/>
          <w:lang w:val="lt-LT" w:eastAsia="lt-LT"/>
        </w:rPr>
      </w:pPr>
      <w:r w:rsidRPr="006175B5">
        <w:rPr>
          <w:color w:val="000000" w:themeColor="text1"/>
          <w:szCs w:val="24"/>
          <w:lang w:val="lt-LT" w:eastAsia="lt-LT"/>
        </w:rPr>
        <w:t>Indikacija:</w:t>
      </w:r>
    </w:p>
    <w:p w14:paraId="4CD8CCB4" w14:textId="77777777" w:rsidR="008712D4" w:rsidRPr="006175B5" w:rsidRDefault="008712D4">
      <w:pPr>
        <w:numPr>
          <w:ilvl w:val="0"/>
          <w:numId w:val="51"/>
        </w:numPr>
        <w:spacing w:line="260" w:lineRule="exact"/>
        <w:ind w:left="1134" w:hanging="567"/>
        <w:rPr>
          <w:iCs/>
          <w:color w:val="000000" w:themeColor="text1"/>
          <w:szCs w:val="22"/>
          <w:lang w:val="lt-LT" w:eastAsia="lt-LT"/>
        </w:rPr>
      </w:pPr>
      <w:r w:rsidRPr="006175B5">
        <w:rPr>
          <w:color w:val="000000" w:themeColor="text1"/>
          <w:szCs w:val="24"/>
          <w:lang w:val="lt-LT" w:eastAsia="lt-LT"/>
        </w:rPr>
        <w:t>Dozė: ........mg du kartus per parą</w:t>
      </w:r>
    </w:p>
    <w:p w14:paraId="3431E7BD" w14:textId="77777777" w:rsidR="008712D4" w:rsidRPr="006175B5" w:rsidRDefault="008712D4">
      <w:pPr>
        <w:numPr>
          <w:ilvl w:val="0"/>
          <w:numId w:val="51"/>
        </w:numPr>
        <w:spacing w:line="260" w:lineRule="exact"/>
        <w:ind w:left="1134" w:hanging="567"/>
        <w:rPr>
          <w:iCs/>
          <w:color w:val="000000" w:themeColor="text1"/>
          <w:szCs w:val="22"/>
          <w:lang w:val="lt-LT" w:eastAsia="lt-LT"/>
        </w:rPr>
      </w:pPr>
      <w:r w:rsidRPr="006175B5">
        <w:rPr>
          <w:color w:val="000000" w:themeColor="text1"/>
          <w:szCs w:val="24"/>
          <w:lang w:val="lt-LT" w:eastAsia="lt-LT"/>
        </w:rPr>
        <w:t>Gydytojo vardas ir pavardė:</w:t>
      </w:r>
    </w:p>
    <w:p w14:paraId="79940909" w14:textId="77777777" w:rsidR="008712D4" w:rsidRPr="006175B5" w:rsidRDefault="008712D4">
      <w:pPr>
        <w:numPr>
          <w:ilvl w:val="0"/>
          <w:numId w:val="51"/>
        </w:numPr>
        <w:spacing w:line="260" w:lineRule="exact"/>
        <w:ind w:left="1134" w:hanging="567"/>
        <w:rPr>
          <w:iCs/>
          <w:color w:val="000000" w:themeColor="text1"/>
          <w:szCs w:val="22"/>
          <w:lang w:val="lt-LT" w:eastAsia="lt-LT"/>
        </w:rPr>
      </w:pPr>
      <w:r w:rsidRPr="006175B5">
        <w:rPr>
          <w:color w:val="000000" w:themeColor="text1"/>
          <w:szCs w:val="24"/>
          <w:lang w:val="lt-LT" w:eastAsia="lt-LT"/>
        </w:rPr>
        <w:t>Gydytojo telefono numeris:</w:t>
      </w:r>
    </w:p>
    <w:p w14:paraId="3F2B9422" w14:textId="77777777" w:rsidR="008712D4" w:rsidRPr="006175B5" w:rsidRDefault="008712D4">
      <w:pPr>
        <w:numPr>
          <w:ilvl w:val="0"/>
          <w:numId w:val="76"/>
        </w:numPr>
        <w:ind w:left="567" w:hanging="567"/>
        <w:rPr>
          <w:color w:val="000000" w:themeColor="text1"/>
          <w:szCs w:val="22"/>
          <w:lang w:val="lt-LT" w:eastAsia="lt-LT"/>
        </w:rPr>
      </w:pPr>
      <w:r w:rsidRPr="006175B5">
        <w:rPr>
          <w:color w:val="000000" w:themeColor="text1"/>
          <w:szCs w:val="24"/>
          <w:lang w:val="lt-LT" w:eastAsia="lt-LT"/>
        </w:rPr>
        <w:t>Kortelę sulenkite ir visada nešiokitės su savimi.</w:t>
      </w:r>
    </w:p>
    <w:p w14:paraId="05DEAB8E" w14:textId="77777777" w:rsidR="008712D4" w:rsidRPr="006175B5" w:rsidRDefault="008712D4">
      <w:pPr>
        <w:rPr>
          <w:color w:val="000000" w:themeColor="text1"/>
          <w:szCs w:val="22"/>
          <w:lang w:val="lt-LT" w:eastAsia="lt-LT"/>
        </w:rPr>
      </w:pPr>
      <w:r w:rsidRPr="006175B5">
        <w:rPr>
          <w:color w:val="000000" w:themeColor="text1"/>
          <w:szCs w:val="24"/>
          <w:lang w:val="lt-LT" w:eastAsia="lt-LT"/>
        </w:rPr>
        <w:t xml:space="preserve"> </w:t>
      </w:r>
    </w:p>
    <w:p w14:paraId="4A6819D6" w14:textId="77777777" w:rsidR="008712D4" w:rsidRPr="006175B5" w:rsidRDefault="008712D4">
      <w:pPr>
        <w:autoSpaceDE w:val="0"/>
        <w:autoSpaceDN w:val="0"/>
        <w:adjustRightInd w:val="0"/>
        <w:rPr>
          <w:b/>
          <w:bCs/>
          <w:color w:val="000000" w:themeColor="text1"/>
          <w:szCs w:val="24"/>
          <w:lang w:val="lt-LT" w:eastAsia="lt-LT"/>
        </w:rPr>
      </w:pPr>
      <w:r w:rsidRPr="006175B5">
        <w:rPr>
          <w:b/>
          <w:bCs/>
          <w:color w:val="000000" w:themeColor="text1"/>
          <w:lang w:val="lt-LT"/>
        </w:rPr>
        <w:t>Registruotojas</w:t>
      </w:r>
    </w:p>
    <w:p w14:paraId="16B409E0" w14:textId="2892E9C0" w:rsidR="008712D4" w:rsidRPr="006175B5" w:rsidRDefault="008712D4">
      <w:pPr>
        <w:autoSpaceDE w:val="0"/>
        <w:autoSpaceDN w:val="0"/>
        <w:adjustRightInd w:val="0"/>
        <w:rPr>
          <w:color w:val="000000" w:themeColor="text1"/>
          <w:lang w:val="lt-LT"/>
        </w:rPr>
      </w:pPr>
      <w:r w:rsidRPr="006175B5">
        <w:rPr>
          <w:color w:val="000000" w:themeColor="text1"/>
          <w:szCs w:val="24"/>
          <w:lang w:val="lt-LT" w:eastAsia="lt-LT"/>
        </w:rPr>
        <w:t>Bristol-Myers Squibb/Pfizer EEIG</w:t>
      </w:r>
    </w:p>
    <w:p w14:paraId="13EB95C4" w14:textId="77777777" w:rsidR="008712D4" w:rsidRPr="006175B5" w:rsidRDefault="008712D4">
      <w:pPr>
        <w:numPr>
          <w:ilvl w:val="12"/>
          <w:numId w:val="0"/>
        </w:numPr>
        <w:ind w:right="-2"/>
        <w:rPr>
          <w:bCs/>
          <w:color w:val="000000" w:themeColor="text1"/>
          <w:szCs w:val="22"/>
          <w:lang w:val="lt-LT"/>
        </w:rPr>
      </w:pPr>
      <w:r w:rsidRPr="006175B5">
        <w:rPr>
          <w:bCs/>
          <w:color w:val="000000" w:themeColor="text1"/>
          <w:szCs w:val="22"/>
          <w:lang w:val="lt-LT"/>
        </w:rPr>
        <w:t>Plaza 254</w:t>
      </w:r>
      <w:r w:rsidRPr="006175B5">
        <w:rPr>
          <w:bCs/>
          <w:color w:val="000000" w:themeColor="text1"/>
          <w:szCs w:val="22"/>
          <w:lang w:val="lt-LT"/>
        </w:rPr>
        <w:br/>
        <w:t>Blanchardstown Corporate Park 2</w:t>
      </w:r>
      <w:r w:rsidRPr="006175B5">
        <w:rPr>
          <w:bCs/>
          <w:color w:val="000000" w:themeColor="text1"/>
          <w:szCs w:val="22"/>
          <w:lang w:val="lt-LT"/>
        </w:rPr>
        <w:br/>
        <w:t>Dublin 15, D15 T867</w:t>
      </w:r>
    </w:p>
    <w:p w14:paraId="4FDD4D4E" w14:textId="77777777" w:rsidR="008712D4" w:rsidRPr="006175B5" w:rsidRDefault="008712D4">
      <w:pPr>
        <w:numPr>
          <w:ilvl w:val="12"/>
          <w:numId w:val="0"/>
        </w:numPr>
        <w:ind w:right="-2"/>
        <w:rPr>
          <w:color w:val="000000" w:themeColor="text1"/>
          <w:lang w:val="lt-LT"/>
        </w:rPr>
      </w:pPr>
      <w:r w:rsidRPr="006175B5">
        <w:rPr>
          <w:bCs/>
          <w:color w:val="000000" w:themeColor="text1"/>
          <w:szCs w:val="22"/>
          <w:lang w:val="lt-LT"/>
        </w:rPr>
        <w:t>Airija</w:t>
      </w:r>
    </w:p>
    <w:p w14:paraId="77EB7FA6" w14:textId="77777777" w:rsidR="008712D4" w:rsidRPr="006175B5" w:rsidRDefault="008712D4">
      <w:pPr>
        <w:rPr>
          <w:color w:val="000000" w:themeColor="text1"/>
          <w:lang w:val="lt-LT"/>
        </w:rPr>
      </w:pPr>
    </w:p>
    <w:p w14:paraId="208D0D1A" w14:textId="77777777" w:rsidR="008712D4" w:rsidRPr="006175B5" w:rsidRDefault="008712D4">
      <w:pPr>
        <w:keepNext/>
        <w:numPr>
          <w:ilvl w:val="12"/>
          <w:numId w:val="0"/>
        </w:numPr>
        <w:ind w:right="-2"/>
        <w:rPr>
          <w:color w:val="000000" w:themeColor="text1"/>
          <w:lang w:val="lt-LT"/>
        </w:rPr>
      </w:pPr>
      <w:r w:rsidRPr="006175B5">
        <w:rPr>
          <w:b/>
          <w:bCs/>
          <w:color w:val="000000" w:themeColor="text1"/>
          <w:lang w:val="lt-LT"/>
        </w:rPr>
        <w:t>Gamintojas</w:t>
      </w:r>
    </w:p>
    <w:p w14:paraId="5E3C536B" w14:textId="77777777" w:rsidR="008712D4" w:rsidRPr="006175B5" w:rsidRDefault="008712D4">
      <w:pPr>
        <w:keepNext/>
        <w:keepLines/>
        <w:numPr>
          <w:ilvl w:val="12"/>
          <w:numId w:val="0"/>
        </w:numPr>
        <w:ind w:right="-2"/>
        <w:rPr>
          <w:color w:val="000000" w:themeColor="text1"/>
          <w:lang w:val="lt-LT"/>
        </w:rPr>
      </w:pPr>
      <w:r w:rsidRPr="006175B5">
        <w:rPr>
          <w:color w:val="000000" w:themeColor="text1"/>
          <w:lang w:val="lt-LT"/>
        </w:rPr>
        <w:t>CATALENT ANAGNI S.R.L.</w:t>
      </w:r>
    </w:p>
    <w:p w14:paraId="4B5919D2" w14:textId="77777777" w:rsidR="008712D4" w:rsidRPr="006175B5" w:rsidRDefault="008712D4">
      <w:pPr>
        <w:keepNext/>
        <w:keepLines/>
        <w:rPr>
          <w:color w:val="000000" w:themeColor="text1"/>
          <w:lang w:val="lt-LT"/>
        </w:rPr>
      </w:pPr>
      <w:r w:rsidRPr="006175B5">
        <w:rPr>
          <w:color w:val="000000" w:themeColor="text1"/>
          <w:lang w:val="lt-LT"/>
        </w:rPr>
        <w:t>Loc. Fontana del Ceraso snc</w:t>
      </w:r>
    </w:p>
    <w:p w14:paraId="344060FC" w14:textId="77777777" w:rsidR="008712D4" w:rsidRPr="006175B5" w:rsidRDefault="008712D4">
      <w:pPr>
        <w:keepNext/>
        <w:keepLines/>
        <w:rPr>
          <w:color w:val="000000" w:themeColor="text1"/>
          <w:lang w:val="lt-LT"/>
        </w:rPr>
      </w:pPr>
      <w:r w:rsidRPr="006175B5">
        <w:rPr>
          <w:color w:val="000000" w:themeColor="text1"/>
          <w:lang w:val="lt-LT"/>
        </w:rPr>
        <w:t xml:space="preserve">Strada Provinciale Casilina, 41 </w:t>
      </w:r>
    </w:p>
    <w:p w14:paraId="24D57944" w14:textId="77777777" w:rsidR="008712D4" w:rsidRPr="006175B5" w:rsidRDefault="008712D4">
      <w:pPr>
        <w:keepNext/>
        <w:keepLines/>
        <w:rPr>
          <w:color w:val="000000" w:themeColor="text1"/>
          <w:lang w:val="lt-LT"/>
        </w:rPr>
      </w:pPr>
      <w:r w:rsidRPr="006175B5">
        <w:rPr>
          <w:color w:val="000000" w:themeColor="text1"/>
          <w:lang w:val="lt-LT"/>
        </w:rPr>
        <w:t xml:space="preserve">03012 Anagni, (FR) </w:t>
      </w:r>
    </w:p>
    <w:p w14:paraId="2C99F7C0" w14:textId="77777777" w:rsidR="008712D4" w:rsidRPr="006175B5" w:rsidRDefault="008712D4">
      <w:pPr>
        <w:keepNext/>
        <w:keepLines/>
        <w:rPr>
          <w:color w:val="000000" w:themeColor="text1"/>
          <w:lang w:val="lt-LT"/>
        </w:rPr>
      </w:pPr>
      <w:r w:rsidRPr="006175B5">
        <w:rPr>
          <w:color w:val="000000" w:themeColor="text1"/>
          <w:lang w:val="lt-LT"/>
        </w:rPr>
        <w:t>Italija</w:t>
      </w:r>
    </w:p>
    <w:p w14:paraId="29C2569F" w14:textId="77777777" w:rsidR="008712D4" w:rsidRPr="006175B5" w:rsidRDefault="008712D4">
      <w:pPr>
        <w:pStyle w:val="EMEABodyText"/>
        <w:rPr>
          <w:color w:val="000000" w:themeColor="text1"/>
          <w:lang w:val="lt-LT"/>
        </w:rPr>
      </w:pPr>
    </w:p>
    <w:p w14:paraId="1F81CB62" w14:textId="77777777" w:rsidR="008712D4" w:rsidRPr="006175B5" w:rsidRDefault="008712D4">
      <w:pPr>
        <w:rPr>
          <w:color w:val="000000" w:themeColor="text1"/>
          <w:szCs w:val="22"/>
          <w:lang w:val="lt-LT"/>
        </w:rPr>
      </w:pPr>
      <w:r w:rsidRPr="006175B5">
        <w:rPr>
          <w:color w:val="000000" w:themeColor="text1"/>
          <w:szCs w:val="22"/>
          <w:lang w:val="lt-LT"/>
        </w:rPr>
        <w:t>Pfizer Manufacturing Deutschland GmbH</w:t>
      </w:r>
    </w:p>
    <w:p w14:paraId="0D675DCE" w14:textId="77777777" w:rsidR="008712D4" w:rsidRPr="006175B5" w:rsidRDefault="008712D4">
      <w:pPr>
        <w:rPr>
          <w:color w:val="000000" w:themeColor="text1"/>
          <w:szCs w:val="22"/>
          <w:lang w:val="lt-LT"/>
        </w:rPr>
      </w:pPr>
      <w:r w:rsidRPr="006175B5">
        <w:rPr>
          <w:color w:val="000000" w:themeColor="text1"/>
          <w:szCs w:val="22"/>
          <w:lang w:val="lt-LT"/>
        </w:rPr>
        <w:t>Mooswaldallee 1</w:t>
      </w:r>
    </w:p>
    <w:p w14:paraId="51866E6B" w14:textId="5C36A1B3" w:rsidR="008712D4" w:rsidRPr="006175B5" w:rsidRDefault="00AE2B68">
      <w:pPr>
        <w:pStyle w:val="EMEABodyText"/>
        <w:rPr>
          <w:color w:val="000000" w:themeColor="text1"/>
          <w:szCs w:val="22"/>
          <w:lang w:val="lt-LT"/>
        </w:rPr>
      </w:pPr>
      <w:r w:rsidRPr="006175B5">
        <w:rPr>
          <w:color w:val="000000" w:themeColor="text1"/>
          <w:szCs w:val="22"/>
          <w:lang w:val="lt-LT"/>
        </w:rPr>
        <w:t xml:space="preserve">79108 </w:t>
      </w:r>
      <w:r w:rsidR="008712D4" w:rsidRPr="006175B5">
        <w:rPr>
          <w:color w:val="000000" w:themeColor="text1"/>
          <w:szCs w:val="22"/>
          <w:lang w:val="lt-LT"/>
        </w:rPr>
        <w:t>Freiburg</w:t>
      </w:r>
      <w:r w:rsidRPr="006175B5">
        <w:rPr>
          <w:color w:val="000000" w:themeColor="text1"/>
          <w:szCs w:val="22"/>
          <w:lang w:val="lt-LT"/>
        </w:rPr>
        <w:t xml:space="preserve"> </w:t>
      </w:r>
      <w:r w:rsidRPr="006175B5">
        <w:rPr>
          <w:color w:val="000000" w:themeColor="text1"/>
        </w:rPr>
        <w:t>Im Breisgau</w:t>
      </w:r>
    </w:p>
    <w:p w14:paraId="2D46DCC2" w14:textId="77777777" w:rsidR="008712D4" w:rsidRPr="006175B5" w:rsidRDefault="008712D4">
      <w:pPr>
        <w:pStyle w:val="EMEABodyText"/>
        <w:rPr>
          <w:color w:val="000000" w:themeColor="text1"/>
          <w:szCs w:val="22"/>
          <w:lang w:val="lt-LT"/>
        </w:rPr>
      </w:pPr>
      <w:r w:rsidRPr="006175B5">
        <w:rPr>
          <w:color w:val="000000" w:themeColor="text1"/>
          <w:szCs w:val="22"/>
          <w:lang w:val="lt-LT"/>
        </w:rPr>
        <w:t>Vokietija</w:t>
      </w:r>
    </w:p>
    <w:p w14:paraId="128FC8CF" w14:textId="77777777" w:rsidR="008712D4" w:rsidRPr="006175B5" w:rsidRDefault="008712D4">
      <w:pPr>
        <w:pStyle w:val="EMEABodyText"/>
        <w:rPr>
          <w:color w:val="000000" w:themeColor="text1"/>
          <w:lang w:val="lt-LT"/>
        </w:rPr>
      </w:pPr>
    </w:p>
    <w:p w14:paraId="311767DF" w14:textId="77777777" w:rsidR="008712D4" w:rsidRPr="006175B5" w:rsidRDefault="008712D4" w:rsidP="00EA2752">
      <w:pPr>
        <w:keepNext/>
        <w:rPr>
          <w:color w:val="000000" w:themeColor="text1"/>
          <w:lang w:val="lt-LT"/>
        </w:rPr>
      </w:pPr>
      <w:r w:rsidRPr="006175B5">
        <w:rPr>
          <w:color w:val="000000" w:themeColor="text1"/>
          <w:szCs w:val="22"/>
          <w:lang w:val="lt-LT"/>
        </w:rPr>
        <w:t xml:space="preserve">Swords Laboratories </w:t>
      </w:r>
      <w:r w:rsidR="0002296C" w:rsidRPr="006175B5">
        <w:rPr>
          <w:color w:val="000000" w:themeColor="text1"/>
        </w:rPr>
        <w:t>Unlimited Company</w:t>
      </w:r>
      <w:r w:rsidR="0002296C" w:rsidRPr="006175B5">
        <w:rPr>
          <w:color w:val="000000" w:themeColor="text1"/>
          <w:szCs w:val="22"/>
          <w:lang w:val="lt-LT"/>
        </w:rPr>
        <w:t xml:space="preserve"> </w:t>
      </w:r>
      <w:r w:rsidRPr="006175B5">
        <w:rPr>
          <w:color w:val="000000" w:themeColor="text1"/>
          <w:szCs w:val="22"/>
          <w:lang w:val="lt-LT"/>
        </w:rPr>
        <w:t>T/A Bristol-Myers Squibb Pharmaceutical Operations, External Manufacturing</w:t>
      </w:r>
      <w:r w:rsidRPr="006175B5">
        <w:rPr>
          <w:color w:val="000000" w:themeColor="text1"/>
          <w:lang w:val="lt-LT"/>
        </w:rPr>
        <w:br/>
      </w:r>
      <w:r w:rsidRPr="006175B5">
        <w:rPr>
          <w:color w:val="000000" w:themeColor="text1"/>
          <w:szCs w:val="22"/>
          <w:lang w:val="lt-LT"/>
        </w:rPr>
        <w:t>Plaza 254</w:t>
      </w:r>
      <w:r w:rsidRPr="006175B5">
        <w:rPr>
          <w:color w:val="000000" w:themeColor="text1"/>
          <w:lang w:val="lt-LT"/>
        </w:rPr>
        <w:br/>
      </w:r>
      <w:r w:rsidRPr="006175B5">
        <w:rPr>
          <w:color w:val="000000" w:themeColor="text1"/>
          <w:szCs w:val="22"/>
          <w:lang w:val="lt-LT"/>
        </w:rPr>
        <w:lastRenderedPageBreak/>
        <w:t>Blanchardstown Corporate Park 2</w:t>
      </w:r>
      <w:r w:rsidRPr="006175B5">
        <w:rPr>
          <w:color w:val="000000" w:themeColor="text1"/>
          <w:lang w:val="lt-LT"/>
        </w:rPr>
        <w:br/>
      </w:r>
      <w:r w:rsidRPr="006175B5">
        <w:rPr>
          <w:color w:val="000000" w:themeColor="text1"/>
          <w:szCs w:val="22"/>
          <w:lang w:val="lt-LT"/>
        </w:rPr>
        <w:t>Dublin 15, D15 T867</w:t>
      </w:r>
    </w:p>
    <w:p w14:paraId="69F8921A" w14:textId="77777777" w:rsidR="008712D4" w:rsidRPr="006175B5" w:rsidRDefault="008712D4" w:rsidP="00EA2752">
      <w:pPr>
        <w:pStyle w:val="EMEABodyText"/>
        <w:keepNext/>
        <w:rPr>
          <w:color w:val="000000" w:themeColor="text1"/>
          <w:szCs w:val="22"/>
          <w:lang w:val="lt-LT"/>
        </w:rPr>
      </w:pPr>
      <w:r w:rsidRPr="006175B5">
        <w:rPr>
          <w:color w:val="000000" w:themeColor="text1"/>
          <w:szCs w:val="22"/>
          <w:lang w:val="lt-LT"/>
        </w:rPr>
        <w:t>Airija</w:t>
      </w:r>
    </w:p>
    <w:p w14:paraId="0009E337" w14:textId="77777777" w:rsidR="008712D4" w:rsidRPr="006175B5" w:rsidRDefault="008712D4" w:rsidP="00EA2752">
      <w:pPr>
        <w:pStyle w:val="EMEABodyText"/>
        <w:keepNext/>
        <w:rPr>
          <w:color w:val="000000" w:themeColor="text1"/>
          <w:lang w:val="lt-LT"/>
        </w:rPr>
      </w:pPr>
    </w:p>
    <w:p w14:paraId="165E5A73" w14:textId="333A4C4C" w:rsidR="00C11732" w:rsidRPr="006175B5" w:rsidRDefault="00C11732" w:rsidP="00EA2752">
      <w:pPr>
        <w:keepNext/>
        <w:autoSpaceDE w:val="0"/>
        <w:autoSpaceDN w:val="0"/>
        <w:adjustRightInd w:val="0"/>
        <w:rPr>
          <w:color w:val="000000" w:themeColor="text1"/>
          <w:lang w:val="en-US"/>
        </w:rPr>
      </w:pPr>
      <w:r w:rsidRPr="006175B5">
        <w:rPr>
          <w:color w:val="000000" w:themeColor="text1"/>
          <w:szCs w:val="22"/>
          <w:lang w:val="en-US"/>
        </w:rPr>
        <w:t>Pfizer Ireland</w:t>
      </w:r>
      <w:r w:rsidRPr="006175B5">
        <w:rPr>
          <w:color w:val="000000" w:themeColor="text1"/>
          <w:lang w:val="en-US"/>
        </w:rPr>
        <w:t xml:space="preserve"> </w:t>
      </w:r>
      <w:r w:rsidRPr="006175B5">
        <w:rPr>
          <w:color w:val="000000" w:themeColor="text1"/>
          <w:szCs w:val="22"/>
          <w:lang w:val="en-US"/>
        </w:rPr>
        <w:t>Pharmaceuticals</w:t>
      </w:r>
      <w:r w:rsidR="00EF30B6">
        <w:rPr>
          <w:color w:val="000000" w:themeColor="text1"/>
          <w:szCs w:val="22"/>
          <w:lang w:val="en-US"/>
        </w:rPr>
        <w:t xml:space="preserve"> </w:t>
      </w:r>
      <w:r w:rsidR="00EF30B6">
        <w:rPr>
          <w:szCs w:val="22"/>
        </w:rPr>
        <w:t>Unlimited Company</w:t>
      </w:r>
      <w:r w:rsidRPr="006175B5">
        <w:rPr>
          <w:color w:val="000000" w:themeColor="text1"/>
          <w:lang w:val="en-US"/>
        </w:rPr>
        <w:br/>
      </w:r>
      <w:r w:rsidRPr="006175B5">
        <w:rPr>
          <w:color w:val="000000" w:themeColor="text1"/>
          <w:szCs w:val="22"/>
          <w:lang w:val="en-US"/>
        </w:rPr>
        <w:t>Little Connell Newbridge</w:t>
      </w:r>
      <w:r w:rsidRPr="006175B5">
        <w:rPr>
          <w:color w:val="000000" w:themeColor="text1"/>
          <w:lang w:val="en-US"/>
        </w:rPr>
        <w:br/>
      </w:r>
      <w:r w:rsidRPr="006175B5">
        <w:rPr>
          <w:color w:val="000000" w:themeColor="text1"/>
          <w:szCs w:val="22"/>
          <w:lang w:val="en-US"/>
        </w:rPr>
        <w:t>Co. Kildare</w:t>
      </w:r>
    </w:p>
    <w:p w14:paraId="3CC09A5D" w14:textId="77777777" w:rsidR="00C11732" w:rsidRPr="006175B5" w:rsidRDefault="00C11732" w:rsidP="00EA2752">
      <w:pPr>
        <w:pStyle w:val="EMEABodyText"/>
        <w:keepNext/>
        <w:rPr>
          <w:color w:val="000000" w:themeColor="text1"/>
          <w:szCs w:val="22"/>
          <w:lang w:val="lt-LT"/>
        </w:rPr>
      </w:pPr>
      <w:r w:rsidRPr="006175B5">
        <w:rPr>
          <w:color w:val="000000" w:themeColor="text1"/>
          <w:szCs w:val="22"/>
          <w:lang w:val="lt-LT"/>
        </w:rPr>
        <w:t>Airija</w:t>
      </w:r>
    </w:p>
    <w:p w14:paraId="43EEA5D7" w14:textId="77777777" w:rsidR="00C11732" w:rsidRDefault="00C11732" w:rsidP="00C11732">
      <w:pPr>
        <w:pStyle w:val="EMEABodyText"/>
        <w:rPr>
          <w:color w:val="000000" w:themeColor="text1"/>
          <w:lang w:val="lt-LT"/>
        </w:rPr>
      </w:pPr>
    </w:p>
    <w:p w14:paraId="6FB6D3B3" w14:textId="77777777" w:rsidR="00705AE7" w:rsidRDefault="00705AE7" w:rsidP="00705AE7">
      <w:pPr>
        <w:pStyle w:val="EMEABodyText"/>
      </w:pPr>
      <w:r>
        <w:t>Jeigu apie šį vaistą norite sužinoti daugiau, kreipkitės į vietinį registruotojo atstovą:</w:t>
      </w:r>
    </w:p>
    <w:p w14:paraId="53E46FF7" w14:textId="77777777" w:rsidR="00705AE7" w:rsidRDefault="00705AE7" w:rsidP="00705AE7">
      <w:pPr>
        <w:pStyle w:val="EMEABodyText"/>
      </w:pPr>
    </w:p>
    <w:tbl>
      <w:tblPr>
        <w:tblStyle w:val="TableGrid"/>
        <w:tblW w:w="912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650"/>
        <w:gridCol w:w="4478"/>
      </w:tblGrid>
      <w:tr w:rsidR="00705AE7" w:rsidRPr="00C3047B" w14:paraId="56993A76" w14:textId="77777777" w:rsidTr="00C25027">
        <w:trPr>
          <w:trHeight w:val="904"/>
        </w:trPr>
        <w:tc>
          <w:tcPr>
            <w:tcW w:w="4650" w:type="dxa"/>
          </w:tcPr>
          <w:p w14:paraId="7DA82CF8" w14:textId="77777777" w:rsidR="00705AE7" w:rsidRPr="00C3047B" w:rsidRDefault="00705AE7" w:rsidP="00C25027">
            <w:pPr>
              <w:keepNext/>
              <w:rPr>
                <w:b/>
              </w:rPr>
            </w:pPr>
            <w:r w:rsidRPr="00C3047B">
              <w:rPr>
                <w:b/>
                <w:noProof/>
              </w:rPr>
              <w:t>België</w:t>
            </w:r>
            <w:r w:rsidRPr="00C3047B">
              <w:rPr>
                <w:b/>
              </w:rPr>
              <w:t>/Belgique/Belgien</w:t>
            </w:r>
          </w:p>
          <w:p w14:paraId="37D228EB" w14:textId="77777777" w:rsidR="00705AE7" w:rsidRPr="00C3047B" w:rsidRDefault="00705AE7" w:rsidP="00C25027">
            <w:pPr>
              <w:keepNext/>
            </w:pPr>
            <w:r w:rsidRPr="00C3047B">
              <w:t>N.V. Bristol-Myers Squibb Belgium S.A.</w:t>
            </w:r>
          </w:p>
          <w:p w14:paraId="14789EE8" w14:textId="77777777" w:rsidR="00705AE7" w:rsidRPr="00C3047B" w:rsidRDefault="00705AE7" w:rsidP="00C25027">
            <w:pPr>
              <w:keepNext/>
            </w:pPr>
            <w:r w:rsidRPr="00C3047B">
              <w:t>Tél/Tel: + 32 2 352 76 11</w:t>
            </w:r>
          </w:p>
          <w:p w14:paraId="7274F475" w14:textId="77777777" w:rsidR="00705AE7" w:rsidRPr="00C3047B" w:rsidRDefault="00705AE7" w:rsidP="00C25027">
            <w:pPr>
              <w:rPr>
                <w:color w:val="0000FF"/>
                <w:u w:val="single"/>
              </w:rPr>
            </w:pPr>
            <w:hyperlink r:id="rId35" w:history="1">
              <w:r w:rsidRPr="00C3047B">
                <w:rPr>
                  <w:color w:val="0000FF"/>
                  <w:u w:val="single"/>
                </w:rPr>
                <w:t>medicalinfo.belgium@bms.com</w:t>
              </w:r>
            </w:hyperlink>
          </w:p>
          <w:p w14:paraId="0BD325F7" w14:textId="77777777" w:rsidR="00705AE7" w:rsidRPr="00C3047B" w:rsidRDefault="00705AE7" w:rsidP="00C25027">
            <w:pPr>
              <w:keepNext/>
            </w:pPr>
          </w:p>
        </w:tc>
        <w:tc>
          <w:tcPr>
            <w:tcW w:w="4478" w:type="dxa"/>
          </w:tcPr>
          <w:p w14:paraId="3E643924" w14:textId="77777777" w:rsidR="00705AE7" w:rsidRPr="00C3047B" w:rsidRDefault="00705AE7" w:rsidP="00C25027">
            <w:pPr>
              <w:keepNext/>
              <w:rPr>
                <w:rFonts w:eastAsia="Aptos"/>
                <w:b/>
                <w:bCs/>
                <w:lang w:val="de-DE"/>
              </w:rPr>
            </w:pPr>
            <w:r w:rsidRPr="00C3047B">
              <w:rPr>
                <w:rFonts w:eastAsia="Aptos"/>
                <w:b/>
                <w:bCs/>
                <w:lang w:val="de-DE"/>
              </w:rPr>
              <w:t>Lietuva</w:t>
            </w:r>
          </w:p>
          <w:p w14:paraId="25F0EDB3" w14:textId="77777777" w:rsidR="00705AE7" w:rsidRPr="00C3047B" w:rsidRDefault="00705AE7" w:rsidP="00C25027">
            <w:pPr>
              <w:rPr>
                <w:rFonts w:eastAsia="Aptos"/>
                <w:lang w:val="fr-FR"/>
              </w:rPr>
            </w:pPr>
            <w:r w:rsidRPr="00C3047B">
              <w:rPr>
                <w:rFonts w:eastAsia="Aptos"/>
                <w:lang w:val="fr-FR"/>
              </w:rPr>
              <w:t>Pfizer Luxembourg SARL filialas Lietuvoje</w:t>
            </w:r>
          </w:p>
          <w:p w14:paraId="26DBBAC7" w14:textId="77777777" w:rsidR="00705AE7" w:rsidRPr="00C3047B" w:rsidRDefault="00705AE7" w:rsidP="00C25027">
            <w:pPr>
              <w:rPr>
                <w:rFonts w:eastAsia="Aptos"/>
              </w:rPr>
            </w:pPr>
            <w:r w:rsidRPr="00C3047B">
              <w:rPr>
                <w:rFonts w:eastAsia="Aptos"/>
              </w:rPr>
              <w:t>Tel. +370 5 251 4000</w:t>
            </w:r>
          </w:p>
        </w:tc>
      </w:tr>
      <w:tr w:rsidR="00705AE7" w:rsidRPr="00C3047B" w14:paraId="7AFE4696" w14:textId="77777777" w:rsidTr="00C25027">
        <w:trPr>
          <w:trHeight w:val="892"/>
        </w:trPr>
        <w:tc>
          <w:tcPr>
            <w:tcW w:w="4650" w:type="dxa"/>
          </w:tcPr>
          <w:p w14:paraId="4F64965C" w14:textId="77777777" w:rsidR="00705AE7" w:rsidRPr="00094ED6" w:rsidRDefault="00705AE7" w:rsidP="00C25027">
            <w:pPr>
              <w:rPr>
                <w:b/>
                <w:bCs/>
                <w:lang w:val="ru-RU"/>
              </w:rPr>
            </w:pPr>
            <w:r w:rsidRPr="00094ED6">
              <w:rPr>
                <w:b/>
                <w:bCs/>
                <w:lang w:val="ru-RU"/>
              </w:rPr>
              <w:t>България</w:t>
            </w:r>
          </w:p>
          <w:p w14:paraId="60E92AED" w14:textId="77777777" w:rsidR="00705AE7" w:rsidRPr="00094ED6" w:rsidRDefault="00705AE7" w:rsidP="00C25027">
            <w:pPr>
              <w:rPr>
                <w:lang w:val="ru-RU"/>
              </w:rPr>
            </w:pPr>
            <w:r w:rsidRPr="00094ED6">
              <w:rPr>
                <w:lang w:val="ru-RU"/>
              </w:rPr>
              <w:t>Пфайзер Люксембург САРЛ, Клон България</w:t>
            </w:r>
          </w:p>
          <w:p w14:paraId="6C20A854" w14:textId="77777777" w:rsidR="00705AE7" w:rsidRPr="00C3047B" w:rsidRDefault="00705AE7" w:rsidP="00C25027">
            <w:r w:rsidRPr="00C3047B">
              <w:t>Teл.: +359 2 970 4333</w:t>
            </w:r>
          </w:p>
        </w:tc>
        <w:tc>
          <w:tcPr>
            <w:tcW w:w="4478" w:type="dxa"/>
          </w:tcPr>
          <w:p w14:paraId="3BE67D60" w14:textId="77777777" w:rsidR="00705AE7" w:rsidRPr="00C3047B" w:rsidRDefault="00705AE7" w:rsidP="00C25027">
            <w:pPr>
              <w:rPr>
                <w:b/>
                <w:lang w:val="de-DE"/>
              </w:rPr>
            </w:pPr>
            <w:r w:rsidRPr="00C3047B">
              <w:rPr>
                <w:b/>
                <w:lang w:val="de-DE"/>
              </w:rPr>
              <w:t>Luxembourg/Luxemburg</w:t>
            </w:r>
          </w:p>
          <w:p w14:paraId="1464A438" w14:textId="77777777" w:rsidR="00705AE7" w:rsidRPr="00C3047B" w:rsidRDefault="00705AE7" w:rsidP="00C25027">
            <w:pPr>
              <w:rPr>
                <w:lang w:val="de-DE"/>
              </w:rPr>
            </w:pPr>
            <w:r w:rsidRPr="00C3047B">
              <w:rPr>
                <w:lang w:val="de-DE"/>
              </w:rPr>
              <w:t>N.V. Bristol-Myers Squibb Belgium S.A.</w:t>
            </w:r>
          </w:p>
          <w:p w14:paraId="73FCB1BC" w14:textId="77777777" w:rsidR="00705AE7" w:rsidRPr="00C3047B" w:rsidRDefault="00705AE7" w:rsidP="00C25027">
            <w:r w:rsidRPr="00C3047B">
              <w:t>Tél/Tel: + 32 2 352 76 11</w:t>
            </w:r>
          </w:p>
          <w:p w14:paraId="403B7EBF" w14:textId="77777777" w:rsidR="00705AE7" w:rsidRPr="00C3047B" w:rsidRDefault="00705AE7" w:rsidP="00C25027">
            <w:pPr>
              <w:rPr>
                <w:color w:val="0000FF"/>
                <w:u w:val="single"/>
              </w:rPr>
            </w:pPr>
            <w:hyperlink r:id="rId36" w:history="1">
              <w:r w:rsidRPr="00C3047B">
                <w:rPr>
                  <w:color w:val="0000FF"/>
                  <w:u w:val="single"/>
                </w:rPr>
                <w:t>medicalinfo.belgium@bms.com</w:t>
              </w:r>
            </w:hyperlink>
          </w:p>
          <w:p w14:paraId="457A2C32" w14:textId="77777777" w:rsidR="00705AE7" w:rsidRPr="00C3047B" w:rsidRDefault="00705AE7" w:rsidP="00C25027"/>
        </w:tc>
      </w:tr>
      <w:tr w:rsidR="00705AE7" w:rsidRPr="00C3047B" w14:paraId="24578366" w14:textId="77777777" w:rsidTr="00C25027">
        <w:trPr>
          <w:trHeight w:val="1246"/>
        </w:trPr>
        <w:tc>
          <w:tcPr>
            <w:tcW w:w="4650" w:type="dxa"/>
          </w:tcPr>
          <w:p w14:paraId="07E6F330" w14:textId="77777777" w:rsidR="00705AE7" w:rsidRPr="00C3047B" w:rsidRDefault="00705AE7" w:rsidP="00C25027">
            <w:pPr>
              <w:rPr>
                <w:b/>
                <w:bCs/>
                <w:lang w:val="de-DE"/>
              </w:rPr>
            </w:pPr>
            <w:r w:rsidRPr="00C3047B">
              <w:rPr>
                <w:b/>
                <w:bCs/>
                <w:lang w:val="de-DE"/>
              </w:rPr>
              <w:t>Česká republika</w:t>
            </w:r>
          </w:p>
          <w:p w14:paraId="420C344E" w14:textId="77777777" w:rsidR="00705AE7" w:rsidRPr="00C3047B" w:rsidRDefault="00705AE7" w:rsidP="00C25027">
            <w:pPr>
              <w:rPr>
                <w:lang w:val="de-DE"/>
              </w:rPr>
            </w:pPr>
            <w:r w:rsidRPr="00C3047B">
              <w:rPr>
                <w:lang w:val="cs"/>
              </w:rPr>
              <w:t>Pfizer, spol. s r.o.</w:t>
            </w:r>
          </w:p>
          <w:p w14:paraId="693F7331" w14:textId="77777777" w:rsidR="00705AE7" w:rsidRPr="00C3047B" w:rsidRDefault="00705AE7" w:rsidP="00C25027">
            <w:pPr>
              <w:rPr>
                <w:lang w:val="de-DE"/>
              </w:rPr>
            </w:pPr>
            <w:r w:rsidRPr="00C3047B">
              <w:rPr>
                <w:lang w:val="cs"/>
              </w:rPr>
              <w:t>Tel.: +420 283 004 111</w:t>
            </w:r>
          </w:p>
          <w:p w14:paraId="42331D5B" w14:textId="77777777" w:rsidR="00705AE7" w:rsidRPr="00C3047B" w:rsidRDefault="00705AE7" w:rsidP="00C25027">
            <w:pPr>
              <w:rPr>
                <w:lang w:val="de-DE"/>
              </w:rPr>
            </w:pPr>
            <w:hyperlink r:id="rId37">
              <w:r w:rsidRPr="00C3047B">
                <w:rPr>
                  <w:rStyle w:val="Hyperlink"/>
                  <w:lang w:val="de-DE"/>
                </w:rPr>
                <w:t>Medical.information@pfizer.com</w:t>
              </w:r>
            </w:hyperlink>
          </w:p>
        </w:tc>
        <w:tc>
          <w:tcPr>
            <w:tcW w:w="4478" w:type="dxa"/>
          </w:tcPr>
          <w:p w14:paraId="3DF9FDE1" w14:textId="77777777" w:rsidR="00705AE7" w:rsidRPr="00C3047B" w:rsidRDefault="00705AE7" w:rsidP="00C25027">
            <w:pPr>
              <w:rPr>
                <w:b/>
                <w:bCs/>
              </w:rPr>
            </w:pPr>
            <w:r w:rsidRPr="00C3047B">
              <w:rPr>
                <w:b/>
                <w:bCs/>
              </w:rPr>
              <w:t>Magyarország</w:t>
            </w:r>
          </w:p>
          <w:p w14:paraId="3A8D8811" w14:textId="77777777" w:rsidR="00705AE7" w:rsidRPr="00C3047B" w:rsidRDefault="00705AE7" w:rsidP="00C25027">
            <w:pPr>
              <w:keepNext/>
              <w:spacing w:line="260" w:lineRule="atLeast"/>
              <w:rPr>
                <w:noProof/>
              </w:rPr>
            </w:pPr>
            <w:r w:rsidRPr="00C3047B">
              <w:t>Pfizer Kft.</w:t>
            </w:r>
          </w:p>
          <w:p w14:paraId="62A9BA28" w14:textId="77777777" w:rsidR="00705AE7" w:rsidRPr="00C3047B" w:rsidRDefault="00705AE7" w:rsidP="00C25027">
            <w:pPr>
              <w:pStyle w:val="EMEATableLeft"/>
              <w:keepNext w:val="0"/>
              <w:keepLines w:val="0"/>
              <w:widowControl w:val="0"/>
              <w:rPr>
                <w:szCs w:val="22"/>
              </w:rPr>
            </w:pPr>
            <w:r w:rsidRPr="00C3047B">
              <w:rPr>
                <w:szCs w:val="22"/>
              </w:rPr>
              <w:t>Tel.: + 36 1 488 37 00</w:t>
            </w:r>
          </w:p>
        </w:tc>
      </w:tr>
      <w:tr w:rsidR="00705AE7" w:rsidRPr="00C3047B" w14:paraId="4D1477E1" w14:textId="77777777" w:rsidTr="00C25027">
        <w:trPr>
          <w:trHeight w:val="904"/>
        </w:trPr>
        <w:tc>
          <w:tcPr>
            <w:tcW w:w="4650" w:type="dxa"/>
          </w:tcPr>
          <w:p w14:paraId="4C58A4FD" w14:textId="77777777" w:rsidR="00705AE7" w:rsidRPr="00C3047B" w:rsidRDefault="00705AE7" w:rsidP="00C25027">
            <w:pPr>
              <w:rPr>
                <w:b/>
              </w:rPr>
            </w:pPr>
            <w:r w:rsidRPr="00C3047B">
              <w:rPr>
                <w:b/>
              </w:rPr>
              <w:t>Danmark</w:t>
            </w:r>
          </w:p>
          <w:p w14:paraId="7FBE5BF1" w14:textId="77777777" w:rsidR="00705AE7" w:rsidRPr="00C3047B" w:rsidRDefault="00705AE7" w:rsidP="00C25027">
            <w:r w:rsidRPr="00C3047B">
              <w:t>Bristol-Myers Squibb Denmark</w:t>
            </w:r>
          </w:p>
          <w:p w14:paraId="44DA2B2E" w14:textId="77777777" w:rsidR="00705AE7" w:rsidRPr="00C3047B" w:rsidRDefault="00705AE7" w:rsidP="00C25027">
            <w:r w:rsidRPr="00C3047B">
              <w:t>Tlf: + 45 45 93 05 06</w:t>
            </w:r>
          </w:p>
          <w:p w14:paraId="00B75CA8" w14:textId="77777777" w:rsidR="00705AE7" w:rsidRPr="00C3047B" w:rsidRDefault="00705AE7" w:rsidP="00C25027">
            <w:pPr>
              <w:rPr>
                <w:color w:val="0000FF"/>
                <w:u w:val="single"/>
              </w:rPr>
            </w:pPr>
            <w:hyperlink r:id="rId38" w:history="1">
              <w:r w:rsidRPr="00C3047B">
                <w:rPr>
                  <w:color w:val="0000FF"/>
                  <w:u w:val="single"/>
                </w:rPr>
                <w:t>medinfo.denmark@bms.com</w:t>
              </w:r>
            </w:hyperlink>
          </w:p>
          <w:p w14:paraId="156A3D73" w14:textId="77777777" w:rsidR="00705AE7" w:rsidRPr="00C3047B" w:rsidRDefault="00705AE7" w:rsidP="00C25027"/>
        </w:tc>
        <w:tc>
          <w:tcPr>
            <w:tcW w:w="4478" w:type="dxa"/>
          </w:tcPr>
          <w:p w14:paraId="27C422E5" w14:textId="77777777" w:rsidR="00705AE7" w:rsidRPr="00C3047B" w:rsidRDefault="00705AE7" w:rsidP="00C25027">
            <w:pPr>
              <w:rPr>
                <w:b/>
              </w:rPr>
            </w:pPr>
            <w:r w:rsidRPr="00C3047B">
              <w:rPr>
                <w:b/>
              </w:rPr>
              <w:t>Malta</w:t>
            </w:r>
          </w:p>
          <w:p w14:paraId="2A7B806D" w14:textId="77777777" w:rsidR="00705AE7" w:rsidRPr="00C3047B" w:rsidRDefault="00705AE7" w:rsidP="00C25027">
            <w:pPr>
              <w:tabs>
                <w:tab w:val="left" w:pos="567"/>
              </w:tabs>
              <w:autoSpaceDE w:val="0"/>
              <w:autoSpaceDN w:val="0"/>
              <w:adjustRightInd w:val="0"/>
            </w:pPr>
            <w:r w:rsidRPr="00C3047B">
              <w:t>Vivian Corporation Ltd.</w:t>
            </w:r>
          </w:p>
          <w:p w14:paraId="5EFA8D88" w14:textId="77777777" w:rsidR="00705AE7" w:rsidRPr="00C3047B" w:rsidRDefault="00705AE7" w:rsidP="00C25027">
            <w:r w:rsidRPr="00C3047B">
              <w:t>Tel: +356 21344610</w:t>
            </w:r>
          </w:p>
        </w:tc>
      </w:tr>
      <w:tr w:rsidR="00705AE7" w:rsidRPr="00C3047B" w14:paraId="762B43DC" w14:textId="77777777" w:rsidTr="00C25027">
        <w:trPr>
          <w:trHeight w:val="892"/>
        </w:trPr>
        <w:tc>
          <w:tcPr>
            <w:tcW w:w="4650" w:type="dxa"/>
          </w:tcPr>
          <w:p w14:paraId="2547D040" w14:textId="77777777" w:rsidR="00705AE7" w:rsidRPr="00C3047B" w:rsidRDefault="00705AE7" w:rsidP="00C25027">
            <w:pPr>
              <w:rPr>
                <w:b/>
              </w:rPr>
            </w:pPr>
            <w:r w:rsidRPr="00C3047B">
              <w:rPr>
                <w:b/>
              </w:rPr>
              <w:t>Deutschland</w:t>
            </w:r>
          </w:p>
          <w:p w14:paraId="4F0CF51A" w14:textId="77777777" w:rsidR="00705AE7" w:rsidRPr="00C3047B" w:rsidRDefault="00705AE7" w:rsidP="00C25027">
            <w:pPr>
              <w:rPr>
                <w:lang w:val="fi-FI"/>
              </w:rPr>
            </w:pPr>
            <w:r w:rsidRPr="00C3047B">
              <w:t xml:space="preserve">Bristol-Myers Squibb GmbH &amp; Co. </w:t>
            </w:r>
            <w:r w:rsidRPr="00C3047B">
              <w:rPr>
                <w:lang w:val="fi-FI"/>
              </w:rPr>
              <w:t>KGaA</w:t>
            </w:r>
          </w:p>
          <w:p w14:paraId="3F23B5B8" w14:textId="77777777" w:rsidR="00705AE7" w:rsidRPr="00C3047B" w:rsidRDefault="00705AE7" w:rsidP="00C25027">
            <w:pPr>
              <w:rPr>
                <w:lang w:val="fi-FI"/>
              </w:rPr>
            </w:pPr>
            <w:r w:rsidRPr="00C3047B">
              <w:rPr>
                <w:lang w:val="fi-FI"/>
              </w:rPr>
              <w:t>Tel: 0800 0752002 (+ 49 89 121 42 350)</w:t>
            </w:r>
          </w:p>
          <w:p w14:paraId="57FF346D" w14:textId="77777777" w:rsidR="00705AE7" w:rsidRPr="00C3047B" w:rsidRDefault="00705AE7" w:rsidP="00C25027">
            <w:pPr>
              <w:rPr>
                <w:color w:val="0000FF"/>
                <w:u w:val="single"/>
                <w:lang w:val="fi-FI"/>
              </w:rPr>
            </w:pPr>
            <w:hyperlink r:id="rId39" w:history="1">
              <w:r w:rsidRPr="00C3047B">
                <w:rPr>
                  <w:color w:val="0000FF"/>
                  <w:u w:val="single"/>
                  <w:lang w:val="fi-FI"/>
                </w:rPr>
                <w:t>medwiss.info@bms.com</w:t>
              </w:r>
            </w:hyperlink>
          </w:p>
          <w:p w14:paraId="748B189B" w14:textId="77777777" w:rsidR="00705AE7" w:rsidRPr="00C3047B" w:rsidRDefault="00705AE7" w:rsidP="00C25027">
            <w:pPr>
              <w:rPr>
                <w:lang w:val="fi-FI"/>
              </w:rPr>
            </w:pPr>
          </w:p>
        </w:tc>
        <w:tc>
          <w:tcPr>
            <w:tcW w:w="4478" w:type="dxa"/>
          </w:tcPr>
          <w:p w14:paraId="173BD870" w14:textId="77777777" w:rsidR="00705AE7" w:rsidRPr="00C3047B" w:rsidRDefault="00705AE7" w:rsidP="00C25027">
            <w:pPr>
              <w:rPr>
                <w:b/>
                <w:lang w:val="nb-NO"/>
              </w:rPr>
            </w:pPr>
            <w:r w:rsidRPr="00C3047B">
              <w:rPr>
                <w:b/>
                <w:lang w:val="nb-NO"/>
              </w:rPr>
              <w:t>Nederland</w:t>
            </w:r>
          </w:p>
          <w:p w14:paraId="6DEB0A57" w14:textId="77777777" w:rsidR="00705AE7" w:rsidRPr="00C3047B" w:rsidRDefault="00705AE7" w:rsidP="00C25027">
            <w:pPr>
              <w:rPr>
                <w:lang w:val="nb-NO"/>
              </w:rPr>
            </w:pPr>
            <w:r w:rsidRPr="00C3047B">
              <w:rPr>
                <w:lang w:val="nb-NO"/>
              </w:rPr>
              <w:t>Bristol-Myers Squibb B.V.</w:t>
            </w:r>
          </w:p>
          <w:p w14:paraId="6CF89AA6" w14:textId="77777777" w:rsidR="00705AE7" w:rsidRPr="00C3047B" w:rsidRDefault="00705AE7" w:rsidP="00C25027">
            <w:pPr>
              <w:rPr>
                <w:lang w:val="nb-NO"/>
              </w:rPr>
            </w:pPr>
            <w:r w:rsidRPr="00C3047B">
              <w:rPr>
                <w:lang w:val="nb-NO"/>
              </w:rPr>
              <w:t>Tel: + 31 (0)30 300 2222</w:t>
            </w:r>
          </w:p>
          <w:p w14:paraId="1851B3A4" w14:textId="77777777" w:rsidR="00705AE7" w:rsidRPr="00C3047B" w:rsidRDefault="00705AE7" w:rsidP="00C25027">
            <w:pPr>
              <w:rPr>
                <w:color w:val="0000FF"/>
                <w:u w:val="single"/>
              </w:rPr>
            </w:pPr>
            <w:hyperlink r:id="rId40" w:history="1">
              <w:r w:rsidRPr="00C3047B">
                <w:rPr>
                  <w:color w:val="0000FF"/>
                  <w:u w:val="single"/>
                </w:rPr>
                <w:t>medischeafdeling@bms.com</w:t>
              </w:r>
            </w:hyperlink>
          </w:p>
          <w:p w14:paraId="11654C42" w14:textId="77777777" w:rsidR="00705AE7" w:rsidRPr="00C3047B" w:rsidRDefault="00705AE7" w:rsidP="00C25027"/>
        </w:tc>
      </w:tr>
      <w:tr w:rsidR="00705AE7" w:rsidRPr="00C3047B" w14:paraId="5E399BB4" w14:textId="77777777" w:rsidTr="00C25027">
        <w:trPr>
          <w:trHeight w:val="880"/>
        </w:trPr>
        <w:tc>
          <w:tcPr>
            <w:tcW w:w="4650" w:type="dxa"/>
          </w:tcPr>
          <w:p w14:paraId="74D73E7D" w14:textId="77777777" w:rsidR="00705AE7" w:rsidRPr="00C3047B" w:rsidRDefault="00705AE7" w:rsidP="00C25027">
            <w:pPr>
              <w:rPr>
                <w:b/>
                <w:lang w:val="de-DE"/>
              </w:rPr>
            </w:pPr>
            <w:r w:rsidRPr="00C3047B">
              <w:rPr>
                <w:b/>
                <w:lang w:val="de-DE"/>
              </w:rPr>
              <w:t>Eesti</w:t>
            </w:r>
          </w:p>
          <w:p w14:paraId="00852D16" w14:textId="77777777" w:rsidR="00705AE7" w:rsidRPr="00C3047B" w:rsidRDefault="00705AE7" w:rsidP="00C25027">
            <w:pPr>
              <w:keepNext/>
              <w:keepLines/>
              <w:tabs>
                <w:tab w:val="left" w:pos="-720"/>
              </w:tabs>
              <w:suppressAutoHyphens/>
              <w:rPr>
                <w:lang w:val="de-DE"/>
              </w:rPr>
            </w:pPr>
            <w:r w:rsidRPr="00C3047B">
              <w:rPr>
                <w:lang w:val="de-DE"/>
              </w:rPr>
              <w:t>Pfizer Luxembourg SARL Eesti filiaal</w:t>
            </w:r>
          </w:p>
          <w:p w14:paraId="101F5938" w14:textId="77777777" w:rsidR="00705AE7" w:rsidRPr="00C3047B" w:rsidRDefault="00705AE7" w:rsidP="00C25027">
            <w:r w:rsidRPr="00C3047B">
              <w:t>Tel: +372 666 7500</w:t>
            </w:r>
          </w:p>
        </w:tc>
        <w:tc>
          <w:tcPr>
            <w:tcW w:w="4478" w:type="dxa"/>
          </w:tcPr>
          <w:p w14:paraId="1DAE83FA" w14:textId="77777777" w:rsidR="00705AE7" w:rsidRPr="00C3047B" w:rsidRDefault="00705AE7" w:rsidP="00C25027">
            <w:pPr>
              <w:rPr>
                <w:b/>
              </w:rPr>
            </w:pPr>
            <w:r w:rsidRPr="00C3047B">
              <w:rPr>
                <w:b/>
              </w:rPr>
              <w:t>Norge</w:t>
            </w:r>
          </w:p>
          <w:p w14:paraId="4B09C980" w14:textId="77777777" w:rsidR="00705AE7" w:rsidRPr="00C3047B" w:rsidRDefault="00705AE7" w:rsidP="00C25027">
            <w:r w:rsidRPr="00C3047B">
              <w:t>Bristol-Myers Squibb Norway AS</w:t>
            </w:r>
          </w:p>
          <w:p w14:paraId="5184141F" w14:textId="77777777" w:rsidR="00705AE7" w:rsidRPr="00C3047B" w:rsidRDefault="00705AE7" w:rsidP="00C25027">
            <w:r w:rsidRPr="00C3047B">
              <w:t>Tlf: + 47 67 55 53 50</w:t>
            </w:r>
          </w:p>
          <w:p w14:paraId="5304B889" w14:textId="77777777" w:rsidR="00705AE7" w:rsidRPr="00C3047B" w:rsidRDefault="00705AE7" w:rsidP="00C25027">
            <w:pPr>
              <w:rPr>
                <w:color w:val="0000FF"/>
                <w:u w:val="single"/>
              </w:rPr>
            </w:pPr>
            <w:hyperlink r:id="rId41" w:history="1">
              <w:r w:rsidRPr="00C3047B">
                <w:rPr>
                  <w:color w:val="0000FF"/>
                  <w:u w:val="single"/>
                </w:rPr>
                <w:t>medinfo.norway@bms.com</w:t>
              </w:r>
            </w:hyperlink>
          </w:p>
          <w:p w14:paraId="77284059" w14:textId="77777777" w:rsidR="00705AE7" w:rsidRPr="00C3047B" w:rsidRDefault="00705AE7" w:rsidP="00C25027"/>
        </w:tc>
      </w:tr>
      <w:tr w:rsidR="00705AE7" w:rsidRPr="00C3047B" w14:paraId="708366C9" w14:textId="77777777" w:rsidTr="00C25027">
        <w:trPr>
          <w:trHeight w:val="952"/>
        </w:trPr>
        <w:tc>
          <w:tcPr>
            <w:tcW w:w="4650" w:type="dxa"/>
          </w:tcPr>
          <w:p w14:paraId="63172E84" w14:textId="77777777" w:rsidR="00705AE7" w:rsidRPr="00C3047B" w:rsidRDefault="00705AE7" w:rsidP="00C25027">
            <w:pPr>
              <w:rPr>
                <w:b/>
                <w:lang w:val="el-GR"/>
              </w:rPr>
            </w:pPr>
            <w:r w:rsidRPr="00C3047B">
              <w:rPr>
                <w:b/>
                <w:lang w:val="el-GR"/>
              </w:rPr>
              <w:t>Ελλάδα</w:t>
            </w:r>
          </w:p>
          <w:p w14:paraId="0B606DE6" w14:textId="77777777" w:rsidR="00705AE7" w:rsidRPr="00C3047B" w:rsidRDefault="00705AE7" w:rsidP="00C25027">
            <w:pPr>
              <w:tabs>
                <w:tab w:val="left" w:pos="567"/>
              </w:tabs>
              <w:rPr>
                <w:lang w:val="el-GR"/>
              </w:rPr>
            </w:pPr>
            <w:r w:rsidRPr="00C3047B">
              <w:t>Pfizer</w:t>
            </w:r>
            <w:r w:rsidRPr="00C3047B">
              <w:rPr>
                <w:lang w:val="el-GR"/>
              </w:rPr>
              <w:t xml:space="preserve"> Ελλάς Α.Ε.</w:t>
            </w:r>
          </w:p>
          <w:p w14:paraId="0D64D245" w14:textId="77777777" w:rsidR="00705AE7" w:rsidRPr="00C3047B" w:rsidRDefault="00705AE7" w:rsidP="00C25027">
            <w:r w:rsidRPr="00C3047B">
              <w:t>Τηλ: +30 210 6785800</w:t>
            </w:r>
          </w:p>
        </w:tc>
        <w:tc>
          <w:tcPr>
            <w:tcW w:w="4478" w:type="dxa"/>
          </w:tcPr>
          <w:p w14:paraId="6FE36001" w14:textId="77777777" w:rsidR="00705AE7" w:rsidRPr="00C3047B" w:rsidRDefault="00705AE7" w:rsidP="00C25027">
            <w:pPr>
              <w:rPr>
                <w:b/>
              </w:rPr>
            </w:pPr>
            <w:r w:rsidRPr="00C3047B">
              <w:rPr>
                <w:b/>
              </w:rPr>
              <w:t>Österreich</w:t>
            </w:r>
          </w:p>
          <w:p w14:paraId="00E6F663" w14:textId="77777777" w:rsidR="00705AE7" w:rsidRPr="00C3047B" w:rsidRDefault="00705AE7" w:rsidP="00C25027">
            <w:r w:rsidRPr="00C3047B">
              <w:t>Bristol-Myers Squibb GesmbH</w:t>
            </w:r>
          </w:p>
          <w:p w14:paraId="3786D65C" w14:textId="77777777" w:rsidR="00705AE7" w:rsidRPr="00C3047B" w:rsidRDefault="00705AE7" w:rsidP="00C25027">
            <w:r w:rsidRPr="00C3047B">
              <w:t>Tel: + 43 1 60 14 30</w:t>
            </w:r>
          </w:p>
          <w:p w14:paraId="4ADA4936" w14:textId="77777777" w:rsidR="00705AE7" w:rsidRPr="00C3047B" w:rsidRDefault="00705AE7" w:rsidP="00C25027">
            <w:pPr>
              <w:rPr>
                <w:color w:val="0000FF"/>
                <w:u w:val="single"/>
              </w:rPr>
            </w:pPr>
            <w:hyperlink r:id="rId42" w:history="1">
              <w:r w:rsidRPr="00C3047B">
                <w:rPr>
                  <w:color w:val="0000FF"/>
                  <w:u w:val="single"/>
                </w:rPr>
                <w:t>medinfo.austria@bms.com</w:t>
              </w:r>
            </w:hyperlink>
          </w:p>
          <w:p w14:paraId="33376DFE" w14:textId="77777777" w:rsidR="00705AE7" w:rsidRPr="00C3047B" w:rsidRDefault="00705AE7" w:rsidP="00C25027"/>
        </w:tc>
      </w:tr>
      <w:tr w:rsidR="00705AE7" w:rsidRPr="00C3047B" w14:paraId="29B66649" w14:textId="77777777" w:rsidTr="00C25027">
        <w:trPr>
          <w:trHeight w:val="1111"/>
        </w:trPr>
        <w:tc>
          <w:tcPr>
            <w:tcW w:w="4650" w:type="dxa"/>
          </w:tcPr>
          <w:p w14:paraId="7C0B3217" w14:textId="77777777" w:rsidR="00705AE7" w:rsidRPr="00C3047B" w:rsidRDefault="00705AE7" w:rsidP="00C25027">
            <w:pPr>
              <w:rPr>
                <w:b/>
              </w:rPr>
            </w:pPr>
            <w:r w:rsidRPr="00C3047B">
              <w:rPr>
                <w:b/>
              </w:rPr>
              <w:t>España</w:t>
            </w:r>
          </w:p>
          <w:p w14:paraId="548D8CF9" w14:textId="77777777" w:rsidR="00705AE7" w:rsidRPr="00C3047B" w:rsidRDefault="00705AE7" w:rsidP="00C25027">
            <w:r w:rsidRPr="00C3047B">
              <w:t>Bristol-Myers Squibb, S.A.</w:t>
            </w:r>
          </w:p>
          <w:p w14:paraId="55660698" w14:textId="77777777" w:rsidR="00705AE7" w:rsidRPr="00C3047B" w:rsidRDefault="00705AE7" w:rsidP="00C25027">
            <w:r w:rsidRPr="00C3047B">
              <w:t>Tel: + 34 91 456 53 00</w:t>
            </w:r>
          </w:p>
          <w:p w14:paraId="4617E2C4" w14:textId="77777777" w:rsidR="00705AE7" w:rsidRPr="00C3047B" w:rsidRDefault="00705AE7" w:rsidP="00C25027">
            <w:pPr>
              <w:rPr>
                <w:color w:val="0000FF"/>
                <w:u w:val="single"/>
              </w:rPr>
            </w:pPr>
            <w:hyperlink r:id="rId43" w:history="1">
              <w:r w:rsidRPr="00C3047B">
                <w:rPr>
                  <w:color w:val="0000FF"/>
                  <w:u w:val="single"/>
                </w:rPr>
                <w:t>informacion.medica@bms.com</w:t>
              </w:r>
            </w:hyperlink>
          </w:p>
          <w:p w14:paraId="1D63421C" w14:textId="77777777" w:rsidR="00705AE7" w:rsidRPr="00C3047B" w:rsidRDefault="00705AE7" w:rsidP="00C25027"/>
        </w:tc>
        <w:tc>
          <w:tcPr>
            <w:tcW w:w="4478" w:type="dxa"/>
          </w:tcPr>
          <w:p w14:paraId="03EBFBE6" w14:textId="77777777" w:rsidR="00705AE7" w:rsidRPr="00C3047B" w:rsidRDefault="00705AE7" w:rsidP="00C25027">
            <w:pPr>
              <w:rPr>
                <w:b/>
                <w:lang w:val="de-DE"/>
              </w:rPr>
            </w:pPr>
            <w:r w:rsidRPr="00C3047B">
              <w:rPr>
                <w:b/>
                <w:lang w:val="de-DE"/>
              </w:rPr>
              <w:t>Polska</w:t>
            </w:r>
          </w:p>
          <w:p w14:paraId="0F2B6439" w14:textId="77777777" w:rsidR="00705AE7" w:rsidRPr="00C3047B" w:rsidRDefault="00705AE7" w:rsidP="00C25027">
            <w:pPr>
              <w:rPr>
                <w:lang w:val="de-DE"/>
              </w:rPr>
            </w:pPr>
            <w:r w:rsidRPr="00C3047B">
              <w:rPr>
                <w:rFonts w:eastAsiaTheme="minorEastAsia"/>
                <w:lang w:val="de-DE"/>
              </w:rPr>
              <w:t>Pfizer Polska Sp. z o.o.</w:t>
            </w:r>
          </w:p>
          <w:p w14:paraId="0EB0A4FE" w14:textId="77777777" w:rsidR="00705AE7" w:rsidRPr="00C3047B" w:rsidRDefault="00705AE7" w:rsidP="00C25027">
            <w:r w:rsidRPr="00C3047B">
              <w:rPr>
                <w:rFonts w:eastAsiaTheme="minorEastAsia"/>
              </w:rPr>
              <w:t>Tel.: +48 22 335 61 00</w:t>
            </w:r>
          </w:p>
        </w:tc>
      </w:tr>
      <w:tr w:rsidR="00705AE7" w:rsidRPr="00C3047B" w14:paraId="21EB73F3" w14:textId="77777777" w:rsidTr="00C25027">
        <w:trPr>
          <w:trHeight w:val="892"/>
        </w:trPr>
        <w:tc>
          <w:tcPr>
            <w:tcW w:w="4650" w:type="dxa"/>
          </w:tcPr>
          <w:p w14:paraId="557ED955" w14:textId="77777777" w:rsidR="00705AE7" w:rsidRPr="00C3047B" w:rsidRDefault="00705AE7" w:rsidP="00C25027">
            <w:pPr>
              <w:rPr>
                <w:b/>
              </w:rPr>
            </w:pPr>
            <w:r w:rsidRPr="00C3047B">
              <w:rPr>
                <w:b/>
              </w:rPr>
              <w:t>France</w:t>
            </w:r>
          </w:p>
          <w:p w14:paraId="7E647169" w14:textId="77777777" w:rsidR="00705AE7" w:rsidRPr="00C3047B" w:rsidRDefault="00705AE7" w:rsidP="00C25027">
            <w:r w:rsidRPr="00C3047B">
              <w:t>Bristol-Myers Squibb SAS</w:t>
            </w:r>
          </w:p>
          <w:p w14:paraId="6E5FB9AF" w14:textId="77777777" w:rsidR="00705AE7" w:rsidRPr="00C3047B" w:rsidRDefault="00705AE7" w:rsidP="00C25027">
            <w:r w:rsidRPr="00C3047B">
              <w:t>Tél: + 33 (0)1 58 83 84 96</w:t>
            </w:r>
          </w:p>
          <w:p w14:paraId="6963682E" w14:textId="77777777" w:rsidR="00705AE7" w:rsidRPr="00C3047B" w:rsidRDefault="00705AE7" w:rsidP="00C25027">
            <w:pPr>
              <w:rPr>
                <w:color w:val="0000FF"/>
                <w:u w:val="single"/>
              </w:rPr>
            </w:pPr>
            <w:hyperlink r:id="rId44" w:history="1">
              <w:r w:rsidRPr="00C3047B">
                <w:rPr>
                  <w:color w:val="0000FF"/>
                  <w:u w:val="single"/>
                </w:rPr>
                <w:t>infomed@bms.com</w:t>
              </w:r>
            </w:hyperlink>
          </w:p>
          <w:p w14:paraId="25A0A56C" w14:textId="77777777" w:rsidR="00705AE7" w:rsidRPr="00C3047B" w:rsidRDefault="00705AE7" w:rsidP="00C25027"/>
        </w:tc>
        <w:tc>
          <w:tcPr>
            <w:tcW w:w="4478" w:type="dxa"/>
          </w:tcPr>
          <w:p w14:paraId="1EF6EB9D" w14:textId="77777777" w:rsidR="00705AE7" w:rsidRPr="00C3047B" w:rsidRDefault="00705AE7" w:rsidP="00C25027">
            <w:pPr>
              <w:rPr>
                <w:b/>
                <w:lang w:val="pt-BR"/>
              </w:rPr>
            </w:pPr>
            <w:r w:rsidRPr="00C3047B">
              <w:rPr>
                <w:b/>
                <w:lang w:val="pt-BR"/>
              </w:rPr>
              <w:t>Portugal</w:t>
            </w:r>
          </w:p>
          <w:p w14:paraId="01B9B58A" w14:textId="77777777" w:rsidR="00705AE7" w:rsidRPr="00C3047B" w:rsidRDefault="00705AE7" w:rsidP="00C25027">
            <w:pPr>
              <w:rPr>
                <w:lang w:val="pt-BR"/>
              </w:rPr>
            </w:pPr>
            <w:r w:rsidRPr="00C3047B">
              <w:rPr>
                <w:lang w:val="pt-BR"/>
              </w:rPr>
              <w:t>Bristol-Myers Squibb Farmacêutica Portuguesa, S.A.</w:t>
            </w:r>
          </w:p>
          <w:p w14:paraId="4C7617E5" w14:textId="77777777" w:rsidR="00705AE7" w:rsidRPr="00C3047B" w:rsidRDefault="00705AE7" w:rsidP="00C25027">
            <w:r w:rsidRPr="00C3047B">
              <w:t>Tel: + 351 21 440 70 00</w:t>
            </w:r>
          </w:p>
          <w:p w14:paraId="697F7ED6" w14:textId="77777777" w:rsidR="00705AE7" w:rsidRPr="00C3047B" w:rsidRDefault="00705AE7" w:rsidP="00C25027">
            <w:pPr>
              <w:rPr>
                <w:color w:val="0000FF"/>
                <w:u w:val="single"/>
              </w:rPr>
            </w:pPr>
            <w:hyperlink r:id="rId45" w:history="1">
              <w:r w:rsidRPr="00C3047B">
                <w:rPr>
                  <w:color w:val="0000FF"/>
                  <w:u w:val="single"/>
                </w:rPr>
                <w:t>portugal.medinfo@bms.com</w:t>
              </w:r>
            </w:hyperlink>
          </w:p>
          <w:p w14:paraId="5B31D5FF" w14:textId="77777777" w:rsidR="00705AE7" w:rsidRPr="00C3047B" w:rsidRDefault="00705AE7" w:rsidP="00C25027"/>
        </w:tc>
      </w:tr>
      <w:tr w:rsidR="00705AE7" w:rsidRPr="00C3047B" w14:paraId="4E8888EF" w14:textId="77777777" w:rsidTr="00C25027">
        <w:trPr>
          <w:trHeight w:val="892"/>
        </w:trPr>
        <w:tc>
          <w:tcPr>
            <w:tcW w:w="4650" w:type="dxa"/>
          </w:tcPr>
          <w:p w14:paraId="60CC02B9" w14:textId="77777777" w:rsidR="00705AE7" w:rsidRPr="00C3047B" w:rsidRDefault="00705AE7" w:rsidP="00C25027">
            <w:pPr>
              <w:rPr>
                <w:b/>
              </w:rPr>
            </w:pPr>
            <w:r w:rsidRPr="00C3047B">
              <w:rPr>
                <w:b/>
                <w:bCs/>
              </w:rPr>
              <w:lastRenderedPageBreak/>
              <w:t>Hrvatska</w:t>
            </w:r>
          </w:p>
          <w:p w14:paraId="0D915E0F" w14:textId="77777777" w:rsidR="00705AE7" w:rsidRPr="00C3047B" w:rsidRDefault="00705AE7" w:rsidP="00C25027">
            <w:pPr>
              <w:keepNext/>
              <w:tabs>
                <w:tab w:val="left" w:pos="4536"/>
              </w:tabs>
            </w:pPr>
            <w:r w:rsidRPr="00C3047B">
              <w:t>Pfizer Croatia d.o.o.</w:t>
            </w:r>
          </w:p>
          <w:p w14:paraId="1CD219AD" w14:textId="77777777" w:rsidR="00705AE7" w:rsidRPr="00C3047B" w:rsidRDefault="00705AE7" w:rsidP="00C25027">
            <w:pPr>
              <w:keepNext/>
              <w:tabs>
                <w:tab w:val="left" w:pos="4536"/>
              </w:tabs>
            </w:pPr>
            <w:r w:rsidRPr="00C3047B">
              <w:t>Tel: + 385 1 3908 777</w:t>
            </w:r>
          </w:p>
          <w:p w14:paraId="432FCC7A" w14:textId="77777777" w:rsidR="00705AE7" w:rsidRPr="00C3047B" w:rsidRDefault="00705AE7" w:rsidP="00C25027"/>
        </w:tc>
        <w:tc>
          <w:tcPr>
            <w:tcW w:w="4478" w:type="dxa"/>
          </w:tcPr>
          <w:p w14:paraId="1BC43ADD" w14:textId="77777777" w:rsidR="00705AE7" w:rsidRPr="00C3047B" w:rsidRDefault="00705AE7" w:rsidP="00C25027">
            <w:pPr>
              <w:rPr>
                <w:b/>
              </w:rPr>
            </w:pPr>
            <w:r w:rsidRPr="00C3047B">
              <w:rPr>
                <w:b/>
                <w:bCs/>
              </w:rPr>
              <w:t>România</w:t>
            </w:r>
          </w:p>
          <w:p w14:paraId="52130242" w14:textId="77777777" w:rsidR="00705AE7" w:rsidRPr="00C3047B" w:rsidRDefault="00705AE7" w:rsidP="00C25027">
            <w:r w:rsidRPr="00C3047B">
              <w:rPr>
                <w:rFonts w:eastAsia="Aptos"/>
              </w:rPr>
              <w:t xml:space="preserve">Pfizer Romania S.R.L </w:t>
            </w:r>
          </w:p>
          <w:p w14:paraId="3E4A6CE0" w14:textId="77777777" w:rsidR="00705AE7" w:rsidRPr="00C3047B" w:rsidRDefault="00705AE7" w:rsidP="00C25027">
            <w:r w:rsidRPr="00C3047B">
              <w:rPr>
                <w:rFonts w:eastAsia="Aptos"/>
              </w:rPr>
              <w:t>Tel: +40 (0)21 207 28 00</w:t>
            </w:r>
          </w:p>
          <w:p w14:paraId="483FB17B" w14:textId="77777777" w:rsidR="00705AE7" w:rsidRPr="00C3047B" w:rsidRDefault="00705AE7" w:rsidP="00C25027"/>
        </w:tc>
      </w:tr>
      <w:tr w:rsidR="00705AE7" w:rsidRPr="00C3047B" w14:paraId="3FE7ADD8" w14:textId="77777777" w:rsidTr="00C25027">
        <w:trPr>
          <w:trHeight w:val="892"/>
        </w:trPr>
        <w:tc>
          <w:tcPr>
            <w:tcW w:w="4650" w:type="dxa"/>
          </w:tcPr>
          <w:p w14:paraId="66FA1D14" w14:textId="77777777" w:rsidR="00705AE7" w:rsidRPr="00C3047B" w:rsidRDefault="00705AE7" w:rsidP="00C25027">
            <w:pPr>
              <w:rPr>
                <w:b/>
              </w:rPr>
            </w:pPr>
            <w:r w:rsidRPr="00C3047B">
              <w:rPr>
                <w:b/>
              </w:rPr>
              <w:t>Ireland</w:t>
            </w:r>
          </w:p>
          <w:p w14:paraId="243A6375" w14:textId="77777777" w:rsidR="00705AE7" w:rsidRPr="00C3047B" w:rsidRDefault="00705AE7" w:rsidP="00C25027">
            <w:r w:rsidRPr="00C3047B">
              <w:t>Bristol-Myers Squibb Pharmaceuticals uc</w:t>
            </w:r>
          </w:p>
          <w:p w14:paraId="6F063526" w14:textId="77777777" w:rsidR="00705AE7" w:rsidRPr="00C3047B" w:rsidRDefault="00705AE7" w:rsidP="00C25027">
            <w:r w:rsidRPr="00C3047B">
              <w:t>Tel: 1 800 749 749 (+ 353 (0)1 483 3625)</w:t>
            </w:r>
          </w:p>
          <w:p w14:paraId="5C31F51B" w14:textId="77777777" w:rsidR="00705AE7" w:rsidRPr="00C3047B" w:rsidRDefault="00705AE7" w:rsidP="00C25027">
            <w:pPr>
              <w:rPr>
                <w:color w:val="0000FF"/>
                <w:u w:val="single"/>
              </w:rPr>
            </w:pPr>
            <w:hyperlink r:id="rId46" w:history="1">
              <w:r w:rsidRPr="00C3047B">
                <w:rPr>
                  <w:color w:val="0000FF"/>
                  <w:u w:val="single"/>
                </w:rPr>
                <w:t>medical.information@bms.com</w:t>
              </w:r>
            </w:hyperlink>
          </w:p>
          <w:p w14:paraId="0394E1DB" w14:textId="77777777" w:rsidR="00705AE7" w:rsidRPr="00C3047B" w:rsidRDefault="00705AE7" w:rsidP="00C25027"/>
        </w:tc>
        <w:tc>
          <w:tcPr>
            <w:tcW w:w="4478" w:type="dxa"/>
          </w:tcPr>
          <w:p w14:paraId="01A94842" w14:textId="77777777" w:rsidR="00705AE7" w:rsidRPr="00C3047B" w:rsidRDefault="00705AE7" w:rsidP="00C25027">
            <w:pPr>
              <w:rPr>
                <w:b/>
              </w:rPr>
            </w:pPr>
            <w:r w:rsidRPr="00C3047B">
              <w:rPr>
                <w:b/>
                <w:bCs/>
              </w:rPr>
              <w:t>Slovenija</w:t>
            </w:r>
          </w:p>
          <w:p w14:paraId="5645BA35" w14:textId="77777777" w:rsidR="00705AE7" w:rsidRPr="00C3047B" w:rsidRDefault="00705AE7" w:rsidP="00C25027">
            <w:pPr>
              <w:keepNext/>
            </w:pPr>
            <w:r w:rsidRPr="00C3047B">
              <w:t>Pfizer Luxembourg SARL</w:t>
            </w:r>
          </w:p>
          <w:p w14:paraId="4C055FDE" w14:textId="77777777" w:rsidR="00705AE7" w:rsidRPr="00C3047B" w:rsidRDefault="00705AE7" w:rsidP="00C25027">
            <w:pPr>
              <w:keepNext/>
            </w:pPr>
            <w:r w:rsidRPr="00C3047B">
              <w:t xml:space="preserve">Pfizer, podružnica za svetovanje s področja farmacevtske dejavnosti, Ljubljana </w:t>
            </w:r>
          </w:p>
          <w:p w14:paraId="053B9A13" w14:textId="77777777" w:rsidR="00705AE7" w:rsidRPr="00C3047B" w:rsidRDefault="00705AE7" w:rsidP="00C25027">
            <w:pPr>
              <w:keepNext/>
            </w:pPr>
            <w:r w:rsidRPr="00C3047B">
              <w:t>Tel: + 386 (0) 1 52 11 400</w:t>
            </w:r>
          </w:p>
          <w:p w14:paraId="5A9276E2" w14:textId="77777777" w:rsidR="00705AE7" w:rsidRPr="00C3047B" w:rsidRDefault="00705AE7" w:rsidP="00C25027"/>
        </w:tc>
      </w:tr>
      <w:tr w:rsidR="00705AE7" w:rsidRPr="00C3047B" w14:paraId="494A67E0" w14:textId="77777777" w:rsidTr="00C25027">
        <w:trPr>
          <w:trHeight w:val="904"/>
        </w:trPr>
        <w:tc>
          <w:tcPr>
            <w:tcW w:w="4650" w:type="dxa"/>
          </w:tcPr>
          <w:p w14:paraId="360506F8" w14:textId="77777777" w:rsidR="00705AE7" w:rsidRPr="00C3047B" w:rsidRDefault="00705AE7" w:rsidP="00C25027">
            <w:pPr>
              <w:rPr>
                <w:b/>
              </w:rPr>
            </w:pPr>
            <w:r w:rsidRPr="00C3047B">
              <w:rPr>
                <w:b/>
                <w:bCs/>
              </w:rPr>
              <w:t>Ísland</w:t>
            </w:r>
          </w:p>
          <w:p w14:paraId="79E92737" w14:textId="77777777" w:rsidR="00705AE7" w:rsidRPr="00C3047B" w:rsidRDefault="00705AE7" w:rsidP="00C25027">
            <w:r w:rsidRPr="00C3047B">
              <w:t>Icepharma hf.</w:t>
            </w:r>
          </w:p>
          <w:p w14:paraId="009261FE" w14:textId="77777777" w:rsidR="00705AE7" w:rsidRPr="00C3047B" w:rsidRDefault="00705AE7" w:rsidP="00C25027">
            <w:r w:rsidRPr="00C3047B">
              <w:t>Sími: +354 540 8000</w:t>
            </w:r>
          </w:p>
          <w:p w14:paraId="0AC60E3D" w14:textId="77777777" w:rsidR="00705AE7" w:rsidRPr="00C3047B" w:rsidRDefault="00705AE7" w:rsidP="00C25027"/>
        </w:tc>
        <w:tc>
          <w:tcPr>
            <w:tcW w:w="4478" w:type="dxa"/>
          </w:tcPr>
          <w:p w14:paraId="6B1D0024" w14:textId="77777777" w:rsidR="00705AE7" w:rsidRPr="00C3047B" w:rsidRDefault="00705AE7" w:rsidP="00C25027">
            <w:pPr>
              <w:rPr>
                <w:b/>
                <w:bCs/>
              </w:rPr>
            </w:pPr>
            <w:r w:rsidRPr="00C3047B">
              <w:rPr>
                <w:b/>
                <w:bCs/>
              </w:rPr>
              <w:t>Slovenská republika</w:t>
            </w:r>
          </w:p>
          <w:p w14:paraId="529B6372" w14:textId="77777777" w:rsidR="00705AE7" w:rsidRPr="00C3047B" w:rsidRDefault="00705AE7" w:rsidP="00C25027">
            <w:pPr>
              <w:keepNext/>
            </w:pPr>
            <w:r w:rsidRPr="00C3047B">
              <w:t xml:space="preserve">Pfizer Luxembourg SARL, organizačná zložka </w:t>
            </w:r>
          </w:p>
          <w:p w14:paraId="2E42E01C" w14:textId="77777777" w:rsidR="00705AE7" w:rsidRPr="00C3047B" w:rsidRDefault="00705AE7" w:rsidP="00C25027">
            <w:pPr>
              <w:keepNext/>
            </w:pPr>
            <w:r w:rsidRPr="00C3047B">
              <w:t xml:space="preserve">Tel: </w:t>
            </w:r>
            <w:r w:rsidRPr="00C3047B">
              <w:rPr>
                <w:rStyle w:val="Strong"/>
              </w:rPr>
              <w:t>+421-2-3355 5500</w:t>
            </w:r>
          </w:p>
          <w:p w14:paraId="569C67E4" w14:textId="77777777" w:rsidR="00705AE7" w:rsidRPr="00C3047B" w:rsidRDefault="00705AE7" w:rsidP="00C25027"/>
        </w:tc>
      </w:tr>
      <w:tr w:rsidR="00705AE7" w:rsidRPr="00C3047B" w14:paraId="0374AED1" w14:textId="77777777" w:rsidTr="00C25027">
        <w:trPr>
          <w:trHeight w:val="892"/>
        </w:trPr>
        <w:tc>
          <w:tcPr>
            <w:tcW w:w="4650" w:type="dxa"/>
          </w:tcPr>
          <w:p w14:paraId="467FD23E" w14:textId="77777777" w:rsidR="00705AE7" w:rsidRPr="00C3047B" w:rsidRDefault="00705AE7" w:rsidP="00C25027">
            <w:pPr>
              <w:rPr>
                <w:b/>
              </w:rPr>
            </w:pPr>
            <w:r w:rsidRPr="00C3047B">
              <w:rPr>
                <w:b/>
              </w:rPr>
              <w:t>Italia</w:t>
            </w:r>
          </w:p>
          <w:p w14:paraId="30B17482" w14:textId="77777777" w:rsidR="00705AE7" w:rsidRPr="00C3047B" w:rsidRDefault="00705AE7" w:rsidP="00C25027">
            <w:r w:rsidRPr="00C3047B">
              <w:t>Bristol-Myers Squibb S.r.l.</w:t>
            </w:r>
          </w:p>
          <w:p w14:paraId="22CF6CDB" w14:textId="77777777" w:rsidR="00705AE7" w:rsidRPr="00C3047B" w:rsidRDefault="00705AE7" w:rsidP="00C25027">
            <w:r w:rsidRPr="00C3047B">
              <w:t>Tel: + 39 06 50 39 61</w:t>
            </w:r>
          </w:p>
          <w:p w14:paraId="0A8FC7EE" w14:textId="77777777" w:rsidR="00705AE7" w:rsidRPr="00C3047B" w:rsidRDefault="00705AE7" w:rsidP="00C25027">
            <w:pPr>
              <w:rPr>
                <w:color w:val="0000FF"/>
                <w:u w:val="single"/>
              </w:rPr>
            </w:pPr>
            <w:hyperlink r:id="rId47" w:history="1">
              <w:r w:rsidRPr="00C3047B">
                <w:rPr>
                  <w:color w:val="0000FF"/>
                  <w:u w:val="single"/>
                </w:rPr>
                <w:t>medicalinformation.italia@bms.com</w:t>
              </w:r>
            </w:hyperlink>
          </w:p>
          <w:p w14:paraId="48F5BC0B" w14:textId="77777777" w:rsidR="00705AE7" w:rsidRPr="00C3047B" w:rsidRDefault="00705AE7" w:rsidP="00C25027"/>
        </w:tc>
        <w:tc>
          <w:tcPr>
            <w:tcW w:w="4478" w:type="dxa"/>
          </w:tcPr>
          <w:p w14:paraId="163BCFE2" w14:textId="77777777" w:rsidR="00705AE7" w:rsidRPr="00C3047B" w:rsidRDefault="00705AE7" w:rsidP="00C25027">
            <w:pPr>
              <w:rPr>
                <w:b/>
              </w:rPr>
            </w:pPr>
            <w:r w:rsidRPr="00C3047B">
              <w:rPr>
                <w:b/>
              </w:rPr>
              <w:t>Suomi/Finland</w:t>
            </w:r>
          </w:p>
          <w:p w14:paraId="0FA2DB6F" w14:textId="77777777" w:rsidR="00705AE7" w:rsidRPr="00C3047B" w:rsidRDefault="00705AE7" w:rsidP="00C25027">
            <w:r w:rsidRPr="00C3047B">
              <w:t>Oy Bristol-Myers Squibb (Finland) Ab</w:t>
            </w:r>
          </w:p>
          <w:p w14:paraId="75C8EBFD" w14:textId="77777777" w:rsidR="00705AE7" w:rsidRPr="00C3047B" w:rsidRDefault="00705AE7" w:rsidP="00C25027">
            <w:r w:rsidRPr="00C3047B">
              <w:t>Puh/Tel: + 358 9 251 21 230</w:t>
            </w:r>
          </w:p>
          <w:p w14:paraId="381251BB" w14:textId="77777777" w:rsidR="00705AE7" w:rsidRPr="00C3047B" w:rsidRDefault="00705AE7" w:rsidP="00C25027">
            <w:pPr>
              <w:rPr>
                <w:color w:val="0000FF"/>
                <w:u w:val="single"/>
              </w:rPr>
            </w:pPr>
            <w:hyperlink r:id="rId48" w:history="1">
              <w:r w:rsidRPr="00C3047B">
                <w:rPr>
                  <w:color w:val="0000FF"/>
                  <w:u w:val="single"/>
                </w:rPr>
                <w:t>medinfo.finland@bms.com</w:t>
              </w:r>
            </w:hyperlink>
          </w:p>
          <w:p w14:paraId="31D6407C" w14:textId="77777777" w:rsidR="00705AE7" w:rsidRPr="00C3047B" w:rsidRDefault="00705AE7" w:rsidP="00C25027"/>
        </w:tc>
      </w:tr>
      <w:tr w:rsidR="00705AE7" w:rsidRPr="00C3047B" w14:paraId="2CA66F23" w14:textId="77777777" w:rsidTr="00C25027">
        <w:trPr>
          <w:trHeight w:val="772"/>
        </w:trPr>
        <w:tc>
          <w:tcPr>
            <w:tcW w:w="4650" w:type="dxa"/>
          </w:tcPr>
          <w:p w14:paraId="2E632C44" w14:textId="77777777" w:rsidR="00705AE7" w:rsidRPr="00C3047B" w:rsidRDefault="00705AE7" w:rsidP="00C25027">
            <w:pPr>
              <w:rPr>
                <w:b/>
              </w:rPr>
            </w:pPr>
            <w:r w:rsidRPr="00C3047B">
              <w:rPr>
                <w:b/>
              </w:rPr>
              <w:t>Κύπρος</w:t>
            </w:r>
          </w:p>
          <w:p w14:paraId="2DA60A37" w14:textId="77777777" w:rsidR="00705AE7" w:rsidRPr="00C3047B" w:rsidRDefault="00705AE7" w:rsidP="00C25027">
            <w:pPr>
              <w:tabs>
                <w:tab w:val="left" w:pos="567"/>
              </w:tabs>
            </w:pPr>
            <w:r w:rsidRPr="00C3047B">
              <w:t>Pfizer Ελλάς Α.Ε. (Cyprus Branch)</w:t>
            </w:r>
          </w:p>
          <w:p w14:paraId="55E2ADD4" w14:textId="77777777" w:rsidR="00705AE7" w:rsidRPr="00C3047B" w:rsidRDefault="00705AE7" w:rsidP="00C25027">
            <w:r w:rsidRPr="00C3047B">
              <w:t>Τηλ: +357 22817690</w:t>
            </w:r>
          </w:p>
        </w:tc>
        <w:tc>
          <w:tcPr>
            <w:tcW w:w="4478" w:type="dxa"/>
          </w:tcPr>
          <w:p w14:paraId="743393A6" w14:textId="77777777" w:rsidR="00705AE7" w:rsidRPr="00C3047B" w:rsidRDefault="00705AE7" w:rsidP="00C25027">
            <w:pPr>
              <w:rPr>
                <w:b/>
                <w:lang w:val="de-DE"/>
              </w:rPr>
            </w:pPr>
            <w:r w:rsidRPr="00C3047B">
              <w:rPr>
                <w:b/>
                <w:lang w:val="de-DE"/>
              </w:rPr>
              <w:t>Sverige</w:t>
            </w:r>
          </w:p>
          <w:p w14:paraId="79B44E3F" w14:textId="77777777" w:rsidR="00705AE7" w:rsidRPr="00C3047B" w:rsidRDefault="00705AE7" w:rsidP="00C25027">
            <w:pPr>
              <w:rPr>
                <w:lang w:val="de-DE"/>
              </w:rPr>
            </w:pPr>
            <w:r w:rsidRPr="00C3047B">
              <w:rPr>
                <w:lang w:val="de-DE"/>
              </w:rPr>
              <w:t>Bristol-Myers Squibb Aktiebolag</w:t>
            </w:r>
          </w:p>
          <w:p w14:paraId="152ACC56" w14:textId="77777777" w:rsidR="00705AE7" w:rsidRPr="00C3047B" w:rsidRDefault="00705AE7" w:rsidP="00C25027">
            <w:pPr>
              <w:rPr>
                <w:lang w:val="de-DE"/>
              </w:rPr>
            </w:pPr>
            <w:r w:rsidRPr="00C3047B">
              <w:rPr>
                <w:lang w:val="de-DE"/>
              </w:rPr>
              <w:t>Tel: + 46 8 704 71 00</w:t>
            </w:r>
          </w:p>
          <w:p w14:paraId="25EDC60D" w14:textId="77777777" w:rsidR="00705AE7" w:rsidRPr="00C3047B" w:rsidRDefault="00705AE7" w:rsidP="00C25027">
            <w:pPr>
              <w:rPr>
                <w:color w:val="0000FF"/>
                <w:u w:val="single"/>
              </w:rPr>
            </w:pPr>
            <w:hyperlink r:id="rId49" w:history="1">
              <w:r w:rsidRPr="00C3047B">
                <w:rPr>
                  <w:color w:val="0000FF"/>
                  <w:u w:val="single"/>
                </w:rPr>
                <w:t>medinfo.sweden@bms.com</w:t>
              </w:r>
            </w:hyperlink>
          </w:p>
          <w:p w14:paraId="2DD3AD27" w14:textId="77777777" w:rsidR="00705AE7" w:rsidRPr="00C3047B" w:rsidRDefault="00705AE7" w:rsidP="00C25027"/>
        </w:tc>
      </w:tr>
      <w:tr w:rsidR="00705AE7" w:rsidRPr="00C3047B" w14:paraId="4EEB01FB" w14:textId="77777777" w:rsidTr="00C25027">
        <w:trPr>
          <w:trHeight w:val="1219"/>
        </w:trPr>
        <w:tc>
          <w:tcPr>
            <w:tcW w:w="4650" w:type="dxa"/>
          </w:tcPr>
          <w:p w14:paraId="08024D83" w14:textId="77777777" w:rsidR="00705AE7" w:rsidRPr="00C3047B" w:rsidRDefault="00705AE7" w:rsidP="00C25027">
            <w:pPr>
              <w:rPr>
                <w:b/>
                <w:bCs/>
                <w:lang w:val="de-DE"/>
              </w:rPr>
            </w:pPr>
            <w:r w:rsidRPr="00C3047B">
              <w:rPr>
                <w:b/>
                <w:bCs/>
                <w:lang w:val="de-DE"/>
              </w:rPr>
              <w:t>Latvija</w:t>
            </w:r>
          </w:p>
          <w:p w14:paraId="5B644C1E" w14:textId="77777777" w:rsidR="00705AE7" w:rsidRPr="00C3047B" w:rsidRDefault="00705AE7" w:rsidP="00C25027">
            <w:pPr>
              <w:keepNext/>
              <w:rPr>
                <w:lang w:val="de-DE"/>
              </w:rPr>
            </w:pPr>
            <w:r w:rsidRPr="00C3047B">
              <w:rPr>
                <w:lang w:val="de-DE"/>
              </w:rPr>
              <w:t>Pfizer Luxembourg SARL filiāle Latvijā</w:t>
            </w:r>
          </w:p>
          <w:p w14:paraId="31C8F736" w14:textId="77777777" w:rsidR="00705AE7" w:rsidRPr="00C3047B" w:rsidRDefault="00705AE7" w:rsidP="00C25027">
            <w:pPr>
              <w:pStyle w:val="EMEATableLeft"/>
              <w:rPr>
                <w:szCs w:val="22"/>
              </w:rPr>
            </w:pPr>
            <w:r w:rsidRPr="00C3047B">
              <w:rPr>
                <w:szCs w:val="22"/>
              </w:rPr>
              <w:t>Tel.: +371 670 35 775</w:t>
            </w:r>
          </w:p>
          <w:p w14:paraId="05C0A411" w14:textId="77777777" w:rsidR="00705AE7" w:rsidRPr="00C3047B" w:rsidRDefault="00705AE7" w:rsidP="00C25027"/>
        </w:tc>
        <w:tc>
          <w:tcPr>
            <w:tcW w:w="4478" w:type="dxa"/>
          </w:tcPr>
          <w:p w14:paraId="4A62E4A9" w14:textId="77777777" w:rsidR="00705AE7" w:rsidRPr="00C3047B" w:rsidRDefault="00705AE7" w:rsidP="00C25027"/>
        </w:tc>
      </w:tr>
    </w:tbl>
    <w:p w14:paraId="25F2DEA2" w14:textId="77777777" w:rsidR="00705AE7" w:rsidRPr="006175B5" w:rsidRDefault="00705AE7" w:rsidP="00C11732">
      <w:pPr>
        <w:pStyle w:val="EMEABodyText"/>
        <w:rPr>
          <w:color w:val="000000" w:themeColor="text1"/>
          <w:lang w:val="lt-LT"/>
        </w:rPr>
      </w:pPr>
    </w:p>
    <w:p w14:paraId="355CF861" w14:textId="77777777" w:rsidR="008712D4" w:rsidRPr="006175B5" w:rsidRDefault="008712D4">
      <w:pPr>
        <w:pStyle w:val="EMEAHeading3"/>
        <w:rPr>
          <w:color w:val="000000" w:themeColor="text1"/>
          <w:lang w:val="lt-LT"/>
        </w:rPr>
      </w:pPr>
      <w:r w:rsidRPr="006175B5">
        <w:rPr>
          <w:bCs/>
          <w:color w:val="000000" w:themeColor="text1"/>
          <w:lang w:val="lt-LT"/>
        </w:rPr>
        <w:t xml:space="preserve">Šis pakuotės </w:t>
      </w:r>
      <w:r w:rsidRPr="006175B5">
        <w:rPr>
          <w:color w:val="000000" w:themeColor="text1"/>
          <w:lang w:val="lt-LT"/>
        </w:rPr>
        <w:t>lapelis paskutinį kartą peržiūrėtas {MMMM m. {mėnesio} mėn.}.</w:t>
      </w:r>
    </w:p>
    <w:p w14:paraId="4AB181D2" w14:textId="77777777" w:rsidR="008712D4" w:rsidRPr="006175B5" w:rsidRDefault="008712D4">
      <w:pPr>
        <w:pStyle w:val="EMEABodyText"/>
        <w:keepNext/>
        <w:keepLines/>
        <w:rPr>
          <w:iCs/>
          <w:color w:val="000000" w:themeColor="text1"/>
          <w:lang w:val="lt-LT"/>
        </w:rPr>
      </w:pPr>
    </w:p>
    <w:p w14:paraId="16CE344D" w14:textId="1D5A790A" w:rsidR="008712D4" w:rsidRPr="006175B5" w:rsidRDefault="008712D4">
      <w:pPr>
        <w:pStyle w:val="EMEABodyText"/>
        <w:keepNext/>
        <w:keepLines/>
        <w:rPr>
          <w:color w:val="000000" w:themeColor="text1"/>
          <w:lang w:val="lt-LT"/>
        </w:rPr>
      </w:pPr>
      <w:r w:rsidRPr="006175B5">
        <w:rPr>
          <w:iCs/>
          <w:color w:val="000000" w:themeColor="text1"/>
          <w:lang w:val="lt-LT"/>
        </w:rPr>
        <w:t xml:space="preserve">Išsami informacija apie šį vaistą pateikiama Europos vaistų agentūros tinklalapyje </w:t>
      </w:r>
      <w:hyperlink r:id="rId50" w:history="1">
        <w:r w:rsidR="002B591F" w:rsidRPr="006175B5">
          <w:rPr>
            <w:rStyle w:val="Hyperlink"/>
            <w:lang w:val="lt-LT"/>
          </w:rPr>
          <w:t>https://www.ema.europa.eu</w:t>
        </w:r>
      </w:hyperlink>
      <w:r w:rsidRPr="006175B5">
        <w:rPr>
          <w:color w:val="000000" w:themeColor="text1"/>
          <w:lang w:val="lt-LT"/>
        </w:rPr>
        <w:t>.</w:t>
      </w:r>
    </w:p>
    <w:p w14:paraId="7FB92DBC" w14:textId="77777777" w:rsidR="008712D4" w:rsidRPr="006175B5" w:rsidRDefault="008712D4" w:rsidP="009645BF">
      <w:pPr>
        <w:pStyle w:val="No-numheading1Agency"/>
        <w:spacing w:before="0" w:after="0"/>
        <w:rPr>
          <w:rFonts w:ascii="Times New Roman" w:hAnsi="Times New Roman"/>
          <w:b w:val="0"/>
          <w:color w:val="000000" w:themeColor="text1"/>
          <w:sz w:val="22"/>
          <w:szCs w:val="22"/>
        </w:rPr>
      </w:pPr>
    </w:p>
    <w:p w14:paraId="5E62A767" w14:textId="77777777" w:rsidR="00C63637" w:rsidRPr="006175B5" w:rsidRDefault="00C63637" w:rsidP="00C63637">
      <w:pPr>
        <w:jc w:val="center"/>
        <w:outlineLvl w:val="0"/>
        <w:rPr>
          <w:b/>
          <w:noProof/>
          <w:color w:val="000000" w:themeColor="text1"/>
          <w:szCs w:val="22"/>
          <w:lang w:val="es-ES"/>
        </w:rPr>
      </w:pPr>
      <w:r w:rsidRPr="006175B5">
        <w:rPr>
          <w:b/>
          <w:color w:val="000000" w:themeColor="text1"/>
          <w:szCs w:val="22"/>
          <w:lang w:val="lt-LT"/>
        </w:rPr>
        <w:br w:type="page"/>
      </w:r>
      <w:r w:rsidRPr="006175B5">
        <w:rPr>
          <w:b/>
          <w:color w:val="000000" w:themeColor="text1"/>
          <w:lang w:val="es-ES"/>
        </w:rPr>
        <w:lastRenderedPageBreak/>
        <w:t>Pakuotės lapelis: informacija vartotojui</w:t>
      </w:r>
    </w:p>
    <w:p w14:paraId="09BCFF93" w14:textId="77777777" w:rsidR="00C63637" w:rsidRPr="006175B5" w:rsidRDefault="00C63637" w:rsidP="00C63637">
      <w:pPr>
        <w:numPr>
          <w:ilvl w:val="12"/>
          <w:numId w:val="0"/>
        </w:numPr>
        <w:jc w:val="center"/>
        <w:rPr>
          <w:b/>
          <w:bCs/>
          <w:noProof/>
          <w:color w:val="000000" w:themeColor="text1"/>
          <w:szCs w:val="22"/>
          <w:lang w:val="es-ES"/>
        </w:rPr>
      </w:pPr>
    </w:p>
    <w:p w14:paraId="32A5661F" w14:textId="0F6E2343" w:rsidR="00C63637" w:rsidRPr="006175B5" w:rsidRDefault="00C63637" w:rsidP="00C63637">
      <w:pPr>
        <w:numPr>
          <w:ilvl w:val="12"/>
          <w:numId w:val="0"/>
        </w:numPr>
        <w:jc w:val="center"/>
        <w:rPr>
          <w:b/>
          <w:bCs/>
          <w:noProof/>
          <w:color w:val="000000" w:themeColor="text1"/>
          <w:szCs w:val="22"/>
          <w:lang w:val="es-ES"/>
        </w:rPr>
      </w:pPr>
      <w:r w:rsidRPr="006175B5">
        <w:rPr>
          <w:b/>
          <w:color w:val="000000" w:themeColor="text1"/>
          <w:lang w:val="es-ES"/>
        </w:rPr>
        <w:t>Eliquis 0,15</w:t>
      </w:r>
      <w:r w:rsidRPr="006175B5">
        <w:rPr>
          <w:color w:val="000000" w:themeColor="text1"/>
          <w:lang w:val="es-ES"/>
        </w:rPr>
        <w:t> </w:t>
      </w:r>
      <w:r w:rsidRPr="006175B5">
        <w:rPr>
          <w:b/>
          <w:color w:val="000000" w:themeColor="text1"/>
          <w:lang w:val="es-ES"/>
        </w:rPr>
        <w:t xml:space="preserve">mg </w:t>
      </w:r>
      <w:r w:rsidRPr="006175B5">
        <w:rPr>
          <w:rStyle w:val="ui-provider"/>
          <w:b/>
          <w:color w:val="000000" w:themeColor="text1"/>
          <w:lang w:val="es-ES"/>
        </w:rPr>
        <w:t xml:space="preserve">granulės </w:t>
      </w:r>
      <w:r w:rsidR="007B71F0" w:rsidRPr="006175B5">
        <w:rPr>
          <w:rStyle w:val="ui-provider"/>
          <w:b/>
          <w:color w:val="000000" w:themeColor="text1"/>
          <w:lang w:val="es-ES"/>
        </w:rPr>
        <w:t>atidaromose kapsulėse</w:t>
      </w:r>
    </w:p>
    <w:p w14:paraId="0E4B8430" w14:textId="77777777" w:rsidR="00C63637" w:rsidRPr="006175B5" w:rsidRDefault="00C63637" w:rsidP="00C63637">
      <w:pPr>
        <w:numPr>
          <w:ilvl w:val="12"/>
          <w:numId w:val="0"/>
        </w:numPr>
        <w:jc w:val="center"/>
        <w:rPr>
          <w:noProof/>
          <w:color w:val="000000" w:themeColor="text1"/>
          <w:szCs w:val="22"/>
          <w:lang w:val="es-ES"/>
        </w:rPr>
      </w:pPr>
      <w:r w:rsidRPr="006175B5">
        <w:rPr>
          <w:color w:val="000000" w:themeColor="text1"/>
          <w:lang w:val="es-ES"/>
        </w:rPr>
        <w:t>apiksabanas</w:t>
      </w:r>
    </w:p>
    <w:p w14:paraId="5BFD4F4C" w14:textId="77777777" w:rsidR="00C63637" w:rsidRPr="006175B5" w:rsidRDefault="00C63637" w:rsidP="00C63637">
      <w:pPr>
        <w:numPr>
          <w:ilvl w:val="12"/>
          <w:numId w:val="0"/>
        </w:numPr>
        <w:jc w:val="center"/>
        <w:rPr>
          <w:noProof/>
          <w:color w:val="000000" w:themeColor="text1"/>
          <w:szCs w:val="22"/>
          <w:lang w:val="es-ES"/>
        </w:rPr>
      </w:pPr>
    </w:p>
    <w:p w14:paraId="1FD804FC" w14:textId="77777777" w:rsidR="00C63637" w:rsidRPr="006175B5" w:rsidRDefault="00C63637" w:rsidP="00C63637">
      <w:pPr>
        <w:suppressAutoHyphens/>
        <w:rPr>
          <w:noProof/>
          <w:color w:val="000000" w:themeColor="text1"/>
          <w:szCs w:val="22"/>
          <w:lang w:val="es-ES"/>
        </w:rPr>
      </w:pPr>
      <w:r w:rsidRPr="006175B5">
        <w:rPr>
          <w:b/>
          <w:color w:val="000000" w:themeColor="text1"/>
          <w:lang w:val="es-ES"/>
        </w:rPr>
        <w:t>Atidžiai perskaitykite visą šį lapelį, prieš pradėdami vartoti vaistą, nes jame pateikiama Jums svarbi informacija. Šis lapelis parašytas pacientui (į jį kreipiamasi „Jūs“) ir vienam iš tėvų ar prižiūrinčiam asmeniui, kuris duos šį vaistą vaikui.</w:t>
      </w:r>
    </w:p>
    <w:p w14:paraId="3D43F104" w14:textId="77777777" w:rsidR="00C63637" w:rsidRPr="006175B5" w:rsidRDefault="00C63637" w:rsidP="00C63637">
      <w:pPr>
        <w:numPr>
          <w:ilvl w:val="0"/>
          <w:numId w:val="146"/>
        </w:numPr>
        <w:ind w:right="-2"/>
        <w:rPr>
          <w:noProof/>
          <w:color w:val="000000" w:themeColor="text1"/>
          <w:szCs w:val="22"/>
          <w:lang w:val="es-ES"/>
        </w:rPr>
      </w:pPr>
      <w:r w:rsidRPr="006175B5">
        <w:rPr>
          <w:color w:val="000000" w:themeColor="text1"/>
          <w:lang w:val="es-ES"/>
        </w:rPr>
        <w:t>Neišmeskite šio lapelio, nes vėl gali prireikti jį perskaityti.</w:t>
      </w:r>
    </w:p>
    <w:p w14:paraId="72820C81" w14:textId="77777777" w:rsidR="00C63637" w:rsidRPr="006175B5" w:rsidRDefault="00C63637" w:rsidP="00C63637">
      <w:pPr>
        <w:numPr>
          <w:ilvl w:val="0"/>
          <w:numId w:val="146"/>
        </w:numPr>
        <w:ind w:right="-2"/>
        <w:rPr>
          <w:noProof/>
          <w:color w:val="000000" w:themeColor="text1"/>
          <w:szCs w:val="22"/>
          <w:lang w:val="es-ES"/>
        </w:rPr>
      </w:pPr>
      <w:r w:rsidRPr="006175B5">
        <w:rPr>
          <w:color w:val="000000" w:themeColor="text1"/>
          <w:lang w:val="es-ES"/>
        </w:rPr>
        <w:t>Jeigu kiltų daugiau klausimų, kreipkitės į gydytoją, vaistininką arba slaugytoją.</w:t>
      </w:r>
    </w:p>
    <w:p w14:paraId="022699D8" w14:textId="77777777" w:rsidR="00C63637" w:rsidRPr="006175B5" w:rsidRDefault="00C63637" w:rsidP="00C63637">
      <w:pPr>
        <w:numPr>
          <w:ilvl w:val="0"/>
          <w:numId w:val="146"/>
        </w:numPr>
        <w:ind w:right="-2"/>
        <w:rPr>
          <w:noProof/>
          <w:color w:val="000000" w:themeColor="text1"/>
          <w:szCs w:val="22"/>
          <w:lang w:val="es-ES"/>
        </w:rPr>
      </w:pPr>
      <w:r w:rsidRPr="006175B5">
        <w:rPr>
          <w:color w:val="000000" w:themeColor="text1"/>
          <w:lang w:val="es-ES"/>
        </w:rPr>
        <w:t>Šis vaistas skirtas tik Jums, todėl kitiems žmonėms jo duoti negalima. Vaistas gali jiems pakenkti (net tiems, kurių ligos požymiai yra tokie patys kaip Jūsų).</w:t>
      </w:r>
    </w:p>
    <w:p w14:paraId="1DE89304" w14:textId="77777777" w:rsidR="00C63637" w:rsidRPr="006175B5" w:rsidRDefault="00C63637" w:rsidP="00C63637">
      <w:pPr>
        <w:numPr>
          <w:ilvl w:val="0"/>
          <w:numId w:val="146"/>
        </w:numPr>
        <w:ind w:right="-2"/>
        <w:rPr>
          <w:noProof/>
          <w:color w:val="000000" w:themeColor="text1"/>
          <w:szCs w:val="22"/>
        </w:rPr>
      </w:pPr>
      <w:r w:rsidRPr="006175B5">
        <w:rPr>
          <w:color w:val="000000" w:themeColor="text1"/>
          <w:lang w:val="es-ES"/>
        </w:rPr>
        <w:t xml:space="preserve">Jeigu pasireiškė šalutinis poveikis (net jeigu jis šiame lapelyje nenurodytas), kreipkitės į gydytoją, vaistininką arba slaugytoją. </w:t>
      </w:r>
      <w:r w:rsidRPr="006175B5">
        <w:rPr>
          <w:color w:val="000000" w:themeColor="text1"/>
        </w:rPr>
        <w:t>Žr. 4 skyrių.</w:t>
      </w:r>
    </w:p>
    <w:p w14:paraId="7E5CC5FC" w14:textId="77777777" w:rsidR="00C63637" w:rsidRPr="006175B5" w:rsidRDefault="00C63637" w:rsidP="00C63637">
      <w:pPr>
        <w:ind w:right="-2"/>
        <w:rPr>
          <w:noProof/>
          <w:color w:val="000000" w:themeColor="text1"/>
          <w:szCs w:val="22"/>
        </w:rPr>
      </w:pPr>
    </w:p>
    <w:p w14:paraId="48245AF8" w14:textId="77777777" w:rsidR="00C63637" w:rsidRPr="00D24655" w:rsidRDefault="00C63637" w:rsidP="00C63637">
      <w:pPr>
        <w:numPr>
          <w:ilvl w:val="12"/>
          <w:numId w:val="0"/>
        </w:numPr>
        <w:ind w:right="-2"/>
        <w:outlineLvl w:val="0"/>
        <w:rPr>
          <w:noProof/>
          <w:color w:val="000000" w:themeColor="text1"/>
          <w:szCs w:val="22"/>
          <w:lang w:val="pl-PL"/>
        </w:rPr>
      </w:pPr>
      <w:r w:rsidRPr="00D24655">
        <w:rPr>
          <w:b/>
          <w:color w:val="000000" w:themeColor="text1"/>
          <w:lang w:val="pl-PL"/>
        </w:rPr>
        <w:t>Apie ką rašoma šiame lapelyje?</w:t>
      </w:r>
    </w:p>
    <w:p w14:paraId="35C2B0D7" w14:textId="77777777" w:rsidR="00C63637" w:rsidRPr="00D24655" w:rsidRDefault="00C63637" w:rsidP="00C63637">
      <w:pPr>
        <w:numPr>
          <w:ilvl w:val="12"/>
          <w:numId w:val="0"/>
        </w:numPr>
        <w:ind w:right="-2"/>
        <w:outlineLvl w:val="0"/>
        <w:rPr>
          <w:noProof/>
          <w:color w:val="000000" w:themeColor="text1"/>
          <w:szCs w:val="22"/>
          <w:lang w:val="pl-PL"/>
        </w:rPr>
      </w:pPr>
    </w:p>
    <w:p w14:paraId="0906EC4B" w14:textId="77777777" w:rsidR="00C63637" w:rsidRPr="006175B5" w:rsidRDefault="00C63637" w:rsidP="00C63637">
      <w:pPr>
        <w:numPr>
          <w:ilvl w:val="12"/>
          <w:numId w:val="0"/>
        </w:numPr>
        <w:ind w:right="-29"/>
        <w:rPr>
          <w:noProof/>
          <w:color w:val="000000" w:themeColor="text1"/>
          <w:szCs w:val="22"/>
          <w:lang w:val="es-ES"/>
        </w:rPr>
      </w:pPr>
      <w:r w:rsidRPr="006175B5">
        <w:rPr>
          <w:color w:val="000000" w:themeColor="text1"/>
          <w:lang w:val="es-ES"/>
        </w:rPr>
        <w:t>1.</w:t>
      </w:r>
      <w:r w:rsidRPr="006175B5">
        <w:rPr>
          <w:color w:val="000000" w:themeColor="text1"/>
          <w:lang w:val="es-ES"/>
        </w:rPr>
        <w:tab/>
        <w:t>Kas yra Eliquis ir kam jis vartojamas</w:t>
      </w:r>
    </w:p>
    <w:p w14:paraId="69A3B7F5" w14:textId="77777777" w:rsidR="00C63637" w:rsidRPr="006175B5" w:rsidRDefault="00C63637" w:rsidP="00C63637">
      <w:pPr>
        <w:numPr>
          <w:ilvl w:val="12"/>
          <w:numId w:val="0"/>
        </w:numPr>
        <w:ind w:right="-29"/>
        <w:rPr>
          <w:bCs/>
          <w:noProof/>
          <w:color w:val="000000" w:themeColor="text1"/>
          <w:szCs w:val="22"/>
          <w:lang w:val="es-ES"/>
        </w:rPr>
      </w:pPr>
      <w:r w:rsidRPr="006175B5">
        <w:rPr>
          <w:color w:val="000000" w:themeColor="text1"/>
          <w:lang w:val="es-ES"/>
        </w:rPr>
        <w:t>2.</w:t>
      </w:r>
      <w:r w:rsidRPr="006175B5">
        <w:rPr>
          <w:color w:val="000000" w:themeColor="text1"/>
          <w:lang w:val="es-ES"/>
        </w:rPr>
        <w:tab/>
        <w:t>Kas žinotina prieš duodant Eliquis</w:t>
      </w:r>
    </w:p>
    <w:p w14:paraId="48D5337B" w14:textId="77777777" w:rsidR="00C63637" w:rsidRPr="006175B5" w:rsidRDefault="00C63637" w:rsidP="00C63637">
      <w:pPr>
        <w:numPr>
          <w:ilvl w:val="12"/>
          <w:numId w:val="0"/>
        </w:numPr>
        <w:ind w:right="-29"/>
        <w:rPr>
          <w:noProof/>
          <w:color w:val="000000" w:themeColor="text1"/>
          <w:szCs w:val="22"/>
          <w:lang w:val="es-ES"/>
        </w:rPr>
      </w:pPr>
      <w:r w:rsidRPr="006175B5">
        <w:rPr>
          <w:color w:val="000000" w:themeColor="text1"/>
          <w:lang w:val="es-ES"/>
        </w:rPr>
        <w:t>3.</w:t>
      </w:r>
      <w:r w:rsidRPr="006175B5">
        <w:rPr>
          <w:color w:val="000000" w:themeColor="text1"/>
          <w:lang w:val="es-ES"/>
        </w:rPr>
        <w:tab/>
        <w:t>Kaip duoti Eliquis</w:t>
      </w:r>
    </w:p>
    <w:p w14:paraId="3624CABA" w14:textId="77777777" w:rsidR="00C63637" w:rsidRPr="006175B5" w:rsidRDefault="00C63637" w:rsidP="00C63637">
      <w:pPr>
        <w:numPr>
          <w:ilvl w:val="12"/>
          <w:numId w:val="0"/>
        </w:numPr>
        <w:ind w:right="-29"/>
        <w:rPr>
          <w:noProof/>
          <w:color w:val="000000" w:themeColor="text1"/>
          <w:szCs w:val="22"/>
          <w:lang w:val="es-ES"/>
        </w:rPr>
      </w:pPr>
      <w:r w:rsidRPr="006175B5">
        <w:rPr>
          <w:color w:val="000000" w:themeColor="text1"/>
          <w:lang w:val="es-ES"/>
        </w:rPr>
        <w:t>4.</w:t>
      </w:r>
      <w:r w:rsidRPr="006175B5">
        <w:rPr>
          <w:color w:val="000000" w:themeColor="text1"/>
          <w:lang w:val="es-ES"/>
        </w:rPr>
        <w:tab/>
        <w:t>Galimas šalutinis poveikis</w:t>
      </w:r>
    </w:p>
    <w:p w14:paraId="3C8221A1" w14:textId="77777777" w:rsidR="00C63637" w:rsidRPr="006175B5" w:rsidRDefault="00C63637" w:rsidP="00C63637">
      <w:pPr>
        <w:ind w:right="-29"/>
        <w:rPr>
          <w:noProof/>
          <w:color w:val="000000" w:themeColor="text1"/>
          <w:szCs w:val="22"/>
          <w:lang w:val="es-ES"/>
        </w:rPr>
      </w:pPr>
      <w:r w:rsidRPr="006175B5">
        <w:rPr>
          <w:color w:val="000000" w:themeColor="text1"/>
          <w:lang w:val="es-ES"/>
        </w:rPr>
        <w:t>5.</w:t>
      </w:r>
      <w:r w:rsidRPr="006175B5">
        <w:rPr>
          <w:color w:val="000000" w:themeColor="text1"/>
          <w:lang w:val="es-ES"/>
        </w:rPr>
        <w:tab/>
        <w:t>Kaip laikyti Eliquis</w:t>
      </w:r>
    </w:p>
    <w:p w14:paraId="6750F215" w14:textId="77777777" w:rsidR="00C63637" w:rsidRPr="006175B5" w:rsidRDefault="00C63637" w:rsidP="00C63637">
      <w:pPr>
        <w:ind w:right="-29"/>
        <w:rPr>
          <w:noProof/>
          <w:color w:val="000000" w:themeColor="text1"/>
          <w:szCs w:val="22"/>
          <w:lang w:val="es-ES"/>
        </w:rPr>
      </w:pPr>
      <w:r w:rsidRPr="006175B5">
        <w:rPr>
          <w:color w:val="000000" w:themeColor="text1"/>
          <w:lang w:val="es-ES"/>
        </w:rPr>
        <w:t>6.</w:t>
      </w:r>
      <w:r w:rsidRPr="006175B5">
        <w:rPr>
          <w:color w:val="000000" w:themeColor="text1"/>
          <w:lang w:val="es-ES"/>
        </w:rPr>
        <w:tab/>
        <w:t>Pakuotės turinys ir kita informacija</w:t>
      </w:r>
    </w:p>
    <w:p w14:paraId="2763EC3E" w14:textId="77777777" w:rsidR="00C63637" w:rsidRPr="006175B5" w:rsidRDefault="00C63637" w:rsidP="00C63637">
      <w:pPr>
        <w:numPr>
          <w:ilvl w:val="12"/>
          <w:numId w:val="0"/>
        </w:numPr>
        <w:rPr>
          <w:noProof/>
          <w:color w:val="000000" w:themeColor="text1"/>
          <w:szCs w:val="22"/>
          <w:lang w:val="es-ES"/>
        </w:rPr>
      </w:pPr>
    </w:p>
    <w:p w14:paraId="3F6ACD7B" w14:textId="77777777" w:rsidR="00C63637" w:rsidRPr="006175B5" w:rsidRDefault="00C63637" w:rsidP="00C63637">
      <w:pPr>
        <w:numPr>
          <w:ilvl w:val="12"/>
          <w:numId w:val="0"/>
        </w:numPr>
        <w:rPr>
          <w:noProof/>
          <w:color w:val="000000" w:themeColor="text1"/>
          <w:szCs w:val="22"/>
          <w:lang w:val="es-ES"/>
        </w:rPr>
      </w:pPr>
    </w:p>
    <w:p w14:paraId="7F59C20B" w14:textId="77777777" w:rsidR="00C63637" w:rsidRPr="006175B5" w:rsidRDefault="00C63637" w:rsidP="00C63637">
      <w:pPr>
        <w:ind w:left="567" w:right="-2" w:hanging="567"/>
        <w:rPr>
          <w:b/>
          <w:noProof/>
          <w:color w:val="000000" w:themeColor="text1"/>
          <w:szCs w:val="22"/>
          <w:lang w:val="es-ES"/>
        </w:rPr>
      </w:pPr>
      <w:r w:rsidRPr="006175B5">
        <w:rPr>
          <w:b/>
          <w:color w:val="000000" w:themeColor="text1"/>
          <w:lang w:val="es-ES"/>
        </w:rPr>
        <w:t>1.</w:t>
      </w:r>
      <w:r w:rsidRPr="006175B5">
        <w:rPr>
          <w:b/>
          <w:color w:val="000000" w:themeColor="text1"/>
          <w:lang w:val="es-ES"/>
        </w:rPr>
        <w:tab/>
        <w:t>Kas yra Eliquis ir kam jis vartojamas</w:t>
      </w:r>
    </w:p>
    <w:p w14:paraId="31762273" w14:textId="77777777" w:rsidR="00C63637" w:rsidRPr="006175B5" w:rsidRDefault="00C63637" w:rsidP="00C63637">
      <w:pPr>
        <w:autoSpaceDE w:val="0"/>
        <w:autoSpaceDN w:val="0"/>
        <w:adjustRightInd w:val="0"/>
        <w:rPr>
          <w:noProof/>
          <w:color w:val="000000" w:themeColor="text1"/>
          <w:szCs w:val="22"/>
          <w:lang w:val="es-ES"/>
        </w:rPr>
      </w:pPr>
    </w:p>
    <w:p w14:paraId="2DEAC2EB" w14:textId="31531FF2" w:rsidR="008D03CD" w:rsidRPr="006175B5" w:rsidRDefault="008D03CD" w:rsidP="00C63637">
      <w:pPr>
        <w:pStyle w:val="EMEABodyText"/>
        <w:tabs>
          <w:tab w:val="left" w:pos="1120"/>
        </w:tabs>
        <w:rPr>
          <w:color w:val="000000" w:themeColor="text1"/>
          <w:lang w:val="es-ES"/>
        </w:rPr>
      </w:pPr>
      <w:r w:rsidRPr="006175B5">
        <w:rPr>
          <w:color w:val="000000" w:themeColor="text1"/>
          <w:lang w:val="es-ES"/>
        </w:rPr>
        <w:t>Eliquis sudėtyje yra veikliosios medžiagos apiksabano, kuris priklauso antikoaguliantais vadinamų vaistų grupei. Šis vaistas blokuoja Xa faktorių, kuris yra svarbus kraujo krešėjimo veiksnys, ir tokiu būdu padeda apsisaugoti nuo kraujo krešulių susidarymo.</w:t>
      </w:r>
    </w:p>
    <w:p w14:paraId="3948C79D" w14:textId="77777777" w:rsidR="008D03CD" w:rsidRPr="006175B5" w:rsidRDefault="008D03CD" w:rsidP="00C63637">
      <w:pPr>
        <w:pStyle w:val="EMEABodyText"/>
        <w:tabs>
          <w:tab w:val="left" w:pos="1120"/>
        </w:tabs>
        <w:rPr>
          <w:color w:val="000000" w:themeColor="text1"/>
          <w:lang w:val="es-ES"/>
        </w:rPr>
      </w:pPr>
    </w:p>
    <w:p w14:paraId="1C145266" w14:textId="22448255" w:rsidR="00C63637" w:rsidRPr="006175B5" w:rsidRDefault="00C63637" w:rsidP="00C63637">
      <w:pPr>
        <w:pStyle w:val="EMEABodyText"/>
        <w:tabs>
          <w:tab w:val="left" w:pos="1120"/>
        </w:tabs>
        <w:rPr>
          <w:color w:val="000000" w:themeColor="text1"/>
          <w:lang w:val="es-ES"/>
        </w:rPr>
      </w:pPr>
      <w:r w:rsidRPr="006175B5">
        <w:rPr>
          <w:color w:val="000000" w:themeColor="text1"/>
          <w:lang w:val="es-ES"/>
        </w:rPr>
        <w:t xml:space="preserve">Eliquis vartojamas </w:t>
      </w:r>
      <w:r w:rsidR="00E23E2A" w:rsidRPr="006175B5">
        <w:rPr>
          <w:color w:val="000000" w:themeColor="text1"/>
          <w:lang w:val="lt-LT"/>
        </w:rPr>
        <w:t xml:space="preserve">vaikams, kurių amžius nuo 28 dienų iki mažiau kaip 18 metų, </w:t>
      </w:r>
      <w:r w:rsidRPr="006175B5">
        <w:rPr>
          <w:color w:val="000000" w:themeColor="text1"/>
          <w:lang w:val="es-ES"/>
        </w:rPr>
        <w:t>kraujo krešuliams gydyti ir užkirsti kelią pakartotiniam kraujo krešulių susidarymui venose arba plaučių kraujagyslėse.</w:t>
      </w:r>
    </w:p>
    <w:p w14:paraId="4A789D5E" w14:textId="77777777" w:rsidR="008D03CD" w:rsidRPr="006175B5" w:rsidRDefault="008D03CD" w:rsidP="00C63637">
      <w:pPr>
        <w:pStyle w:val="EMEABodyText"/>
        <w:tabs>
          <w:tab w:val="left" w:pos="1120"/>
        </w:tabs>
        <w:rPr>
          <w:color w:val="000000" w:themeColor="text1"/>
          <w:lang w:val="es-ES"/>
        </w:rPr>
      </w:pPr>
    </w:p>
    <w:p w14:paraId="1CB580B4" w14:textId="7B12638E" w:rsidR="008D03CD" w:rsidRPr="006175B5" w:rsidRDefault="008D03CD" w:rsidP="00C63637">
      <w:pPr>
        <w:pStyle w:val="EMEABodyText"/>
        <w:tabs>
          <w:tab w:val="left" w:pos="1120"/>
        </w:tabs>
        <w:rPr>
          <w:rFonts w:eastAsia="MS Mincho"/>
          <w:color w:val="000000" w:themeColor="text1"/>
          <w:lang w:val="es-ES"/>
        </w:rPr>
      </w:pPr>
      <w:r w:rsidRPr="006175B5">
        <w:rPr>
          <w:color w:val="000000" w:themeColor="text1"/>
          <w:lang w:val="es-ES"/>
        </w:rPr>
        <w:t>Apie dozę, rekomenduojamą pagal kūno svorį, žr. 3 skyriuje.</w:t>
      </w:r>
    </w:p>
    <w:p w14:paraId="52A9C482" w14:textId="77777777" w:rsidR="00C63637" w:rsidRPr="006175B5" w:rsidRDefault="00C63637" w:rsidP="00C63637">
      <w:pPr>
        <w:pStyle w:val="EMEABodyText"/>
        <w:tabs>
          <w:tab w:val="left" w:pos="1120"/>
        </w:tabs>
        <w:rPr>
          <w:rFonts w:eastAsia="MS Mincho"/>
          <w:color w:val="000000" w:themeColor="text1"/>
          <w:szCs w:val="22"/>
          <w:lang w:val="es-ES"/>
        </w:rPr>
      </w:pPr>
    </w:p>
    <w:p w14:paraId="55E48492" w14:textId="77777777" w:rsidR="00C63637" w:rsidRPr="006175B5" w:rsidRDefault="00C63637" w:rsidP="00C63637">
      <w:pPr>
        <w:pStyle w:val="EMEABodyText"/>
        <w:tabs>
          <w:tab w:val="left" w:pos="1120"/>
        </w:tabs>
        <w:rPr>
          <w:rFonts w:eastAsia="MS Mincho"/>
          <w:color w:val="000000" w:themeColor="text1"/>
          <w:szCs w:val="22"/>
          <w:lang w:val="es-ES"/>
        </w:rPr>
      </w:pPr>
    </w:p>
    <w:p w14:paraId="3ABEAA9C" w14:textId="77777777" w:rsidR="00C63637" w:rsidRPr="006175B5" w:rsidRDefault="00C63637" w:rsidP="00C63637">
      <w:pPr>
        <w:keepNext/>
        <w:ind w:left="567" w:right="-2" w:hanging="567"/>
        <w:rPr>
          <w:noProof/>
          <w:color w:val="000000" w:themeColor="text1"/>
          <w:szCs w:val="22"/>
          <w:lang w:val="es-ES"/>
        </w:rPr>
      </w:pPr>
      <w:r w:rsidRPr="006175B5">
        <w:rPr>
          <w:b/>
          <w:color w:val="000000" w:themeColor="text1"/>
          <w:lang w:val="es-ES"/>
        </w:rPr>
        <w:t>2.</w:t>
      </w:r>
      <w:r w:rsidRPr="006175B5">
        <w:rPr>
          <w:b/>
          <w:color w:val="000000" w:themeColor="text1"/>
          <w:lang w:val="es-ES"/>
        </w:rPr>
        <w:tab/>
        <w:t>Kas žinotina prieš duodant Eliquis</w:t>
      </w:r>
    </w:p>
    <w:p w14:paraId="3FA3E6C8" w14:textId="77777777" w:rsidR="00C63637" w:rsidRPr="006175B5" w:rsidRDefault="00C63637" w:rsidP="00C63637">
      <w:pPr>
        <w:keepNext/>
        <w:numPr>
          <w:ilvl w:val="12"/>
          <w:numId w:val="0"/>
        </w:numPr>
        <w:outlineLvl w:val="0"/>
        <w:rPr>
          <w:b/>
          <w:noProof/>
          <w:color w:val="000000" w:themeColor="text1"/>
          <w:szCs w:val="22"/>
          <w:lang w:val="es-ES"/>
        </w:rPr>
      </w:pPr>
    </w:p>
    <w:p w14:paraId="0DD964C5" w14:textId="249D0EF9" w:rsidR="00C63637" w:rsidRPr="006175B5" w:rsidRDefault="00C63637" w:rsidP="00C63637">
      <w:pPr>
        <w:keepNext/>
        <w:numPr>
          <w:ilvl w:val="12"/>
          <w:numId w:val="0"/>
        </w:numPr>
        <w:outlineLvl w:val="0"/>
        <w:rPr>
          <w:b/>
          <w:bCs/>
          <w:noProof/>
          <w:color w:val="000000" w:themeColor="text1"/>
          <w:szCs w:val="22"/>
          <w:lang w:val="es-ES"/>
        </w:rPr>
      </w:pPr>
      <w:r w:rsidRPr="006175B5">
        <w:rPr>
          <w:b/>
          <w:color w:val="000000" w:themeColor="text1"/>
          <w:lang w:val="es-ES"/>
        </w:rPr>
        <w:t>Eliquis duoti draudžiama</w:t>
      </w:r>
      <w:r w:rsidR="00EB4983" w:rsidRPr="006175B5">
        <w:rPr>
          <w:b/>
          <w:color w:val="000000" w:themeColor="text1"/>
          <w:lang w:val="es-ES"/>
        </w:rPr>
        <w:t>:</w:t>
      </w:r>
    </w:p>
    <w:p w14:paraId="67FB926F" w14:textId="77777777" w:rsidR="00C63637" w:rsidRPr="006175B5" w:rsidRDefault="00C63637" w:rsidP="00C63637">
      <w:pPr>
        <w:keepNext/>
        <w:numPr>
          <w:ilvl w:val="0"/>
          <w:numId w:val="143"/>
        </w:numPr>
        <w:ind w:left="567" w:hanging="567"/>
        <w:rPr>
          <w:noProof/>
          <w:color w:val="000000" w:themeColor="text1"/>
          <w:szCs w:val="22"/>
          <w:lang w:val="es-ES"/>
        </w:rPr>
      </w:pPr>
      <w:r w:rsidRPr="006175B5">
        <w:rPr>
          <w:color w:val="000000" w:themeColor="text1"/>
          <w:lang w:val="es-ES"/>
        </w:rPr>
        <w:t xml:space="preserve">jeigu </w:t>
      </w:r>
      <w:r w:rsidRPr="006175B5">
        <w:rPr>
          <w:b/>
          <w:color w:val="000000" w:themeColor="text1"/>
          <w:lang w:val="es-ES"/>
        </w:rPr>
        <w:t>vaikui yra alergija</w:t>
      </w:r>
      <w:r w:rsidRPr="006175B5">
        <w:rPr>
          <w:color w:val="000000" w:themeColor="text1"/>
          <w:lang w:val="es-ES"/>
        </w:rPr>
        <w:t xml:space="preserve"> apiksabanui arba bet kuriai pagalbinei šio vaisto medžiagai (jos išvardytos 6 skyriuje);</w:t>
      </w:r>
    </w:p>
    <w:p w14:paraId="392DA75B" w14:textId="77777777" w:rsidR="00C63637" w:rsidRPr="006175B5" w:rsidRDefault="00C63637" w:rsidP="00C63637">
      <w:pPr>
        <w:keepNext/>
        <w:numPr>
          <w:ilvl w:val="0"/>
          <w:numId w:val="143"/>
        </w:numPr>
        <w:ind w:left="567" w:hanging="567"/>
        <w:rPr>
          <w:color w:val="000000" w:themeColor="text1"/>
          <w:szCs w:val="22"/>
        </w:rPr>
      </w:pPr>
      <w:r w:rsidRPr="006175B5">
        <w:rPr>
          <w:color w:val="000000" w:themeColor="text1"/>
        </w:rPr>
        <w:t xml:space="preserve">jeigu </w:t>
      </w:r>
      <w:r w:rsidRPr="006175B5">
        <w:rPr>
          <w:b/>
          <w:color w:val="000000" w:themeColor="text1"/>
        </w:rPr>
        <w:t>vaikas smarkiai kraujuoja</w:t>
      </w:r>
      <w:r w:rsidRPr="006175B5">
        <w:rPr>
          <w:color w:val="000000" w:themeColor="text1"/>
        </w:rPr>
        <w:t>;</w:t>
      </w:r>
    </w:p>
    <w:p w14:paraId="277A31A4" w14:textId="77777777" w:rsidR="00C63637" w:rsidRPr="006175B5" w:rsidRDefault="00C63637" w:rsidP="00C63637">
      <w:pPr>
        <w:numPr>
          <w:ilvl w:val="0"/>
          <w:numId w:val="143"/>
        </w:numPr>
        <w:ind w:left="567" w:hanging="567"/>
        <w:rPr>
          <w:color w:val="000000" w:themeColor="text1"/>
          <w:szCs w:val="22"/>
        </w:rPr>
      </w:pPr>
      <w:r w:rsidRPr="006175B5">
        <w:rPr>
          <w:color w:val="000000" w:themeColor="text1"/>
        </w:rPr>
        <w:t xml:space="preserve">jeigu </w:t>
      </w:r>
      <w:r w:rsidRPr="006175B5">
        <w:rPr>
          <w:b/>
          <w:color w:val="000000" w:themeColor="text1"/>
        </w:rPr>
        <w:t>vaikas serga kokio nors organo liga</w:t>
      </w:r>
      <w:r w:rsidRPr="006175B5">
        <w:rPr>
          <w:color w:val="000000" w:themeColor="text1"/>
        </w:rPr>
        <w:t xml:space="preserve">, dėl kurios padidėja stipraus kraujavimo rizika (pvz.: </w:t>
      </w:r>
      <w:r w:rsidRPr="006175B5">
        <w:rPr>
          <w:b/>
          <w:color w:val="000000" w:themeColor="text1"/>
        </w:rPr>
        <w:t xml:space="preserve">aktyvi arba neseniai buvusi </w:t>
      </w:r>
      <w:r w:rsidRPr="006175B5">
        <w:rPr>
          <w:color w:val="000000" w:themeColor="text1"/>
        </w:rPr>
        <w:t xml:space="preserve">skrandžio arba žarnų </w:t>
      </w:r>
      <w:r w:rsidRPr="006175B5">
        <w:rPr>
          <w:b/>
          <w:color w:val="000000" w:themeColor="text1"/>
        </w:rPr>
        <w:t>opa, neseniai pasireiškęs kraujavimas į galvos smegenis)</w:t>
      </w:r>
      <w:r w:rsidRPr="006175B5">
        <w:rPr>
          <w:color w:val="000000" w:themeColor="text1"/>
        </w:rPr>
        <w:t>;</w:t>
      </w:r>
    </w:p>
    <w:p w14:paraId="15CF236B" w14:textId="77777777" w:rsidR="00C63637" w:rsidRPr="006175B5" w:rsidRDefault="00C63637" w:rsidP="00C63637">
      <w:pPr>
        <w:numPr>
          <w:ilvl w:val="0"/>
          <w:numId w:val="143"/>
        </w:numPr>
        <w:ind w:left="567" w:hanging="567"/>
        <w:rPr>
          <w:noProof/>
          <w:color w:val="000000" w:themeColor="text1"/>
          <w:szCs w:val="22"/>
        </w:rPr>
      </w:pPr>
      <w:r w:rsidRPr="006175B5">
        <w:rPr>
          <w:color w:val="000000" w:themeColor="text1"/>
        </w:rPr>
        <w:t xml:space="preserve">jeigu vaikas serga </w:t>
      </w:r>
      <w:r w:rsidRPr="006175B5">
        <w:rPr>
          <w:b/>
          <w:color w:val="000000" w:themeColor="text1"/>
        </w:rPr>
        <w:t>kepenų liga</w:t>
      </w:r>
      <w:r w:rsidRPr="006175B5">
        <w:rPr>
          <w:color w:val="000000" w:themeColor="text1"/>
        </w:rPr>
        <w:t>, dėl kurios padidėja kraujavimo rizika (dėl kepenų ligos pasireiškia koagulopatija);</w:t>
      </w:r>
    </w:p>
    <w:p w14:paraId="468E743F" w14:textId="016FDC17" w:rsidR="00C63637" w:rsidRPr="006175B5" w:rsidRDefault="00C63637" w:rsidP="00C63637">
      <w:pPr>
        <w:numPr>
          <w:ilvl w:val="0"/>
          <w:numId w:val="143"/>
        </w:numPr>
        <w:autoSpaceDE w:val="0"/>
        <w:autoSpaceDN w:val="0"/>
        <w:adjustRightInd w:val="0"/>
        <w:ind w:left="567" w:hanging="567"/>
        <w:rPr>
          <w:color w:val="000000" w:themeColor="text1"/>
          <w:szCs w:val="22"/>
        </w:rPr>
      </w:pPr>
      <w:r w:rsidRPr="006175B5">
        <w:rPr>
          <w:color w:val="000000" w:themeColor="text1"/>
        </w:rPr>
        <w:t xml:space="preserve">jeigu </w:t>
      </w:r>
      <w:r w:rsidRPr="006175B5">
        <w:rPr>
          <w:b/>
          <w:color w:val="000000" w:themeColor="text1"/>
        </w:rPr>
        <w:t xml:space="preserve">vaikas vartoja vaistų, kurie neleidžia kraujui krešėti </w:t>
      </w:r>
      <w:r w:rsidRPr="006175B5">
        <w:rPr>
          <w:color w:val="000000" w:themeColor="text1"/>
        </w:rPr>
        <w:t xml:space="preserve">(pvz., varfariną, rivaroksabaną, dabigatraną arba hepariną), išskyrus atvejus, kai keičiamas gydymas antikoaguliantais arba yra veninis arba arterinis kateteris ir </w:t>
      </w:r>
      <w:r w:rsidR="008E1769" w:rsidRPr="006175B5">
        <w:rPr>
          <w:color w:val="000000" w:themeColor="text1"/>
        </w:rPr>
        <w:t xml:space="preserve">vaikui </w:t>
      </w:r>
      <w:r w:rsidRPr="006175B5">
        <w:rPr>
          <w:color w:val="000000" w:themeColor="text1"/>
        </w:rPr>
        <w:t>heparinas leidžiamas per ši kateterį jo praeinamumui palaikyti, arba jeigu į kraujagyslę įstatytas zondas (kateterinė abliacija) gydyti nereguliarų širdies ritmą (aritmiją).</w:t>
      </w:r>
    </w:p>
    <w:p w14:paraId="620E6D73" w14:textId="77777777" w:rsidR="00C63637" w:rsidRPr="006175B5" w:rsidRDefault="00C63637" w:rsidP="00C63637">
      <w:pPr>
        <w:ind w:right="-2"/>
        <w:rPr>
          <w:noProof/>
          <w:color w:val="000000" w:themeColor="text1"/>
          <w:szCs w:val="22"/>
        </w:rPr>
      </w:pPr>
    </w:p>
    <w:p w14:paraId="5E89C970" w14:textId="77777777" w:rsidR="00C63637" w:rsidRPr="006175B5" w:rsidRDefault="00C63637" w:rsidP="00C63637">
      <w:pPr>
        <w:keepNext/>
        <w:numPr>
          <w:ilvl w:val="12"/>
          <w:numId w:val="0"/>
        </w:numPr>
        <w:outlineLvl w:val="0"/>
        <w:rPr>
          <w:b/>
          <w:noProof/>
          <w:color w:val="000000" w:themeColor="text1"/>
          <w:szCs w:val="22"/>
        </w:rPr>
      </w:pPr>
      <w:r w:rsidRPr="006175B5">
        <w:rPr>
          <w:b/>
          <w:color w:val="000000" w:themeColor="text1"/>
        </w:rPr>
        <w:lastRenderedPageBreak/>
        <w:t>Įspėjimai ir atsargumo priemonės</w:t>
      </w:r>
    </w:p>
    <w:p w14:paraId="6701C6C5" w14:textId="77777777" w:rsidR="00C63637" w:rsidRPr="006175B5" w:rsidRDefault="00C63637" w:rsidP="00C63637">
      <w:pPr>
        <w:keepNext/>
        <w:numPr>
          <w:ilvl w:val="12"/>
          <w:numId w:val="0"/>
        </w:numPr>
        <w:outlineLvl w:val="0"/>
        <w:rPr>
          <w:b/>
          <w:noProof/>
          <w:color w:val="000000" w:themeColor="text1"/>
          <w:szCs w:val="22"/>
        </w:rPr>
      </w:pPr>
      <w:r w:rsidRPr="006175B5">
        <w:rPr>
          <w:color w:val="000000" w:themeColor="text1"/>
        </w:rPr>
        <w:t>Pasitarkite su vaiko gydytoju, vaistininku arba slaugytoju, prieš duodami šį vaistą, jei vaikui yra bet kuri iš toliau išvardytų būklių:</w:t>
      </w:r>
    </w:p>
    <w:p w14:paraId="4A3361C9" w14:textId="77777777" w:rsidR="00C63637" w:rsidRPr="006175B5" w:rsidRDefault="00C63637" w:rsidP="00C63637">
      <w:pPr>
        <w:pStyle w:val="ListParagraph"/>
        <w:numPr>
          <w:ilvl w:val="0"/>
          <w:numId w:val="147"/>
        </w:numPr>
        <w:ind w:left="567" w:hanging="567"/>
        <w:contextualSpacing/>
        <w:rPr>
          <w:noProof/>
          <w:color w:val="000000" w:themeColor="text1"/>
          <w:szCs w:val="22"/>
        </w:rPr>
      </w:pPr>
      <w:r w:rsidRPr="006175B5">
        <w:rPr>
          <w:b/>
          <w:color w:val="000000" w:themeColor="text1"/>
        </w:rPr>
        <w:t>padidėjęs kraujavimo pavojus</w:t>
      </w:r>
      <w:r w:rsidRPr="006175B5">
        <w:rPr>
          <w:color w:val="000000" w:themeColor="text1"/>
        </w:rPr>
        <w:t>, pavyzdžiui:</w:t>
      </w:r>
    </w:p>
    <w:p w14:paraId="303B3D47" w14:textId="77777777" w:rsidR="00C63637" w:rsidRPr="006175B5" w:rsidRDefault="00C63637" w:rsidP="00C63637">
      <w:pPr>
        <w:numPr>
          <w:ilvl w:val="0"/>
          <w:numId w:val="142"/>
        </w:numPr>
        <w:ind w:left="1276" w:hanging="774"/>
        <w:rPr>
          <w:b/>
          <w:color w:val="000000" w:themeColor="text1"/>
        </w:rPr>
      </w:pPr>
      <w:r w:rsidRPr="006175B5">
        <w:rPr>
          <w:b/>
          <w:color w:val="000000" w:themeColor="text1"/>
        </w:rPr>
        <w:t>krešėjimo sutrikimas</w:t>
      </w:r>
      <w:r w:rsidRPr="006175B5">
        <w:rPr>
          <w:color w:val="000000" w:themeColor="text1"/>
        </w:rPr>
        <w:t>, įskaitant būkles, dėl kurių sumažėja trombocitų aktyvumas;</w:t>
      </w:r>
    </w:p>
    <w:p w14:paraId="6BAA9DCA" w14:textId="77777777" w:rsidR="00C63637" w:rsidRPr="006175B5" w:rsidRDefault="00C63637" w:rsidP="00C63637">
      <w:pPr>
        <w:numPr>
          <w:ilvl w:val="0"/>
          <w:numId w:val="142"/>
        </w:numPr>
        <w:ind w:left="1276" w:hanging="774"/>
        <w:rPr>
          <w:b/>
          <w:color w:val="000000" w:themeColor="text1"/>
        </w:rPr>
      </w:pPr>
      <w:r w:rsidRPr="006175B5">
        <w:rPr>
          <w:b/>
          <w:color w:val="000000" w:themeColor="text1"/>
        </w:rPr>
        <w:t>labai padidėjęs kraujospūdis,</w:t>
      </w:r>
      <w:r w:rsidRPr="006175B5">
        <w:rPr>
          <w:color w:val="000000" w:themeColor="text1"/>
        </w:rPr>
        <w:t xml:space="preserve"> kuris nesureguliuojamas skiriant gydymą vaistais;</w:t>
      </w:r>
    </w:p>
    <w:p w14:paraId="0B7435CA" w14:textId="77777777" w:rsidR="00C63637" w:rsidRPr="006175B5" w:rsidRDefault="00C63637" w:rsidP="00C63637">
      <w:pPr>
        <w:numPr>
          <w:ilvl w:val="0"/>
          <w:numId w:val="142"/>
        </w:numPr>
        <w:ind w:left="567" w:hanging="567"/>
        <w:rPr>
          <w:noProof/>
          <w:color w:val="000000" w:themeColor="text1"/>
          <w:szCs w:val="22"/>
        </w:rPr>
      </w:pPr>
      <w:r w:rsidRPr="006175B5">
        <w:rPr>
          <w:b/>
          <w:color w:val="000000" w:themeColor="text1"/>
        </w:rPr>
        <w:t>sunki inkstų liga arba jeigu vaikui atliekamos dializės</w:t>
      </w:r>
      <w:r w:rsidRPr="006175B5">
        <w:rPr>
          <w:color w:val="000000" w:themeColor="text1"/>
        </w:rPr>
        <w:t>;</w:t>
      </w:r>
    </w:p>
    <w:p w14:paraId="04402CFA" w14:textId="77777777" w:rsidR="00C63637" w:rsidRPr="006175B5" w:rsidRDefault="00C63637" w:rsidP="00C63637">
      <w:pPr>
        <w:numPr>
          <w:ilvl w:val="0"/>
          <w:numId w:val="142"/>
        </w:numPr>
        <w:ind w:left="567" w:hanging="567"/>
        <w:rPr>
          <w:noProof/>
          <w:color w:val="000000" w:themeColor="text1"/>
          <w:szCs w:val="22"/>
        </w:rPr>
      </w:pPr>
      <w:r w:rsidRPr="006175B5">
        <w:rPr>
          <w:b/>
          <w:color w:val="000000" w:themeColor="text1"/>
        </w:rPr>
        <w:t>kepenų sutrikimas arba anksčiau buvo kepenų veiklos sutrikimų</w:t>
      </w:r>
      <w:r w:rsidRPr="006175B5">
        <w:rPr>
          <w:color w:val="000000" w:themeColor="text1"/>
        </w:rPr>
        <w:t>;</w:t>
      </w:r>
    </w:p>
    <w:p w14:paraId="2D0A14D7" w14:textId="77777777" w:rsidR="00C63637" w:rsidRPr="006175B5" w:rsidRDefault="00C63637" w:rsidP="00C63637">
      <w:pPr>
        <w:numPr>
          <w:ilvl w:val="0"/>
          <w:numId w:val="142"/>
        </w:numPr>
        <w:ind w:left="1276" w:hanging="709"/>
        <w:rPr>
          <w:color w:val="000000" w:themeColor="text1"/>
        </w:rPr>
      </w:pPr>
      <w:r w:rsidRPr="006175B5">
        <w:rPr>
          <w:color w:val="000000" w:themeColor="text1"/>
        </w:rPr>
        <w:t>Šis vaistas bus atsargiai skiriamas pacientams, kuriems bus nustatyta kepenų veiklos sutrikimo požymių;</w:t>
      </w:r>
    </w:p>
    <w:p w14:paraId="76CE4169" w14:textId="77777777" w:rsidR="00C63637" w:rsidRPr="006175B5" w:rsidRDefault="00C63637" w:rsidP="00C63637">
      <w:pPr>
        <w:numPr>
          <w:ilvl w:val="0"/>
          <w:numId w:val="142"/>
        </w:numPr>
        <w:ind w:left="567" w:hanging="567"/>
        <w:rPr>
          <w:noProof/>
          <w:color w:val="000000" w:themeColor="text1"/>
          <w:szCs w:val="22"/>
        </w:rPr>
      </w:pPr>
      <w:r w:rsidRPr="006175B5">
        <w:rPr>
          <w:b/>
          <w:color w:val="000000" w:themeColor="text1"/>
        </w:rPr>
        <w:t>į stuburą yra įvestas vamzdelis (kateteris) arba buvo švirkščiama vaistų</w:t>
      </w:r>
      <w:r w:rsidRPr="006175B5">
        <w:rPr>
          <w:color w:val="000000" w:themeColor="text1"/>
        </w:rPr>
        <w:t xml:space="preserve"> (nejautrai sukelti arba skausmui malšinti); šiuo atveju vaiko gydytojas nurodys Jums duoti šį vaistą vaikui po kateterio pašalinimo praėjus 5 valandoms ar daugiau;</w:t>
      </w:r>
    </w:p>
    <w:p w14:paraId="61B05A05" w14:textId="77777777" w:rsidR="00C63637" w:rsidRPr="006175B5" w:rsidRDefault="00C63637" w:rsidP="00C63637">
      <w:pPr>
        <w:numPr>
          <w:ilvl w:val="0"/>
          <w:numId w:val="142"/>
        </w:numPr>
        <w:ind w:left="567" w:hanging="567"/>
        <w:rPr>
          <w:color w:val="000000" w:themeColor="text1"/>
          <w:lang w:val="fr-FR"/>
        </w:rPr>
      </w:pPr>
      <w:r w:rsidRPr="006175B5">
        <w:rPr>
          <w:color w:val="000000" w:themeColor="text1"/>
          <w:lang w:val="fr-FR"/>
        </w:rPr>
        <w:t xml:space="preserve">jei vaikas turi dirbtinį </w:t>
      </w:r>
      <w:r w:rsidRPr="006175B5">
        <w:rPr>
          <w:b/>
          <w:color w:val="000000" w:themeColor="text1"/>
          <w:lang w:val="fr-FR"/>
        </w:rPr>
        <w:t>širdies vožtuvą</w:t>
      </w:r>
      <w:r w:rsidRPr="006175B5">
        <w:rPr>
          <w:color w:val="000000" w:themeColor="text1"/>
          <w:lang w:val="fr-FR"/>
        </w:rPr>
        <w:t>;</w:t>
      </w:r>
    </w:p>
    <w:p w14:paraId="457A5BD7" w14:textId="77777777" w:rsidR="00C63637" w:rsidRPr="006175B5" w:rsidRDefault="00C63637" w:rsidP="00C63637">
      <w:pPr>
        <w:numPr>
          <w:ilvl w:val="0"/>
          <w:numId w:val="142"/>
        </w:numPr>
        <w:ind w:left="567" w:hanging="567"/>
        <w:rPr>
          <w:noProof/>
          <w:color w:val="000000" w:themeColor="text1"/>
          <w:szCs w:val="22"/>
          <w:lang w:val="fr-FR"/>
        </w:rPr>
      </w:pPr>
      <w:r w:rsidRPr="006175B5">
        <w:rPr>
          <w:color w:val="000000" w:themeColor="text1"/>
          <w:lang w:val="fr-FR"/>
        </w:rPr>
        <w:t>jei vaiko gydytojas nustatė, kad vaiko kraujospūdis nestabilus arba jei numatoma skirti kitą gydymą ar atlikti chirurginę operaciją kraujo krešuliui iš vaiko plaučių pašalinti.</w:t>
      </w:r>
    </w:p>
    <w:p w14:paraId="022221C6" w14:textId="77777777" w:rsidR="00C63637" w:rsidRPr="006175B5" w:rsidRDefault="00C63637" w:rsidP="00C63637">
      <w:pPr>
        <w:ind w:left="284"/>
        <w:rPr>
          <w:noProof/>
          <w:color w:val="000000" w:themeColor="text1"/>
          <w:szCs w:val="22"/>
          <w:lang w:val="fr-FR"/>
        </w:rPr>
      </w:pPr>
    </w:p>
    <w:p w14:paraId="72765429" w14:textId="77777777" w:rsidR="00C63637" w:rsidRPr="006175B5" w:rsidRDefault="00C63637" w:rsidP="00C63637">
      <w:pPr>
        <w:rPr>
          <w:noProof/>
          <w:color w:val="000000" w:themeColor="text1"/>
          <w:szCs w:val="22"/>
          <w:lang w:val="es-ES"/>
        </w:rPr>
      </w:pPr>
      <w:r w:rsidRPr="006175B5">
        <w:rPr>
          <w:color w:val="000000" w:themeColor="text1"/>
          <w:lang w:val="es-ES"/>
        </w:rPr>
        <w:t>Vartojant Eliquis, atsargumo priemonių reikia:</w:t>
      </w:r>
    </w:p>
    <w:p w14:paraId="4087A1AE" w14:textId="77777777" w:rsidR="00C63637" w:rsidRPr="006175B5" w:rsidRDefault="00C63637" w:rsidP="00C63637">
      <w:pPr>
        <w:pStyle w:val="ListParagraph"/>
        <w:numPr>
          <w:ilvl w:val="0"/>
          <w:numId w:val="145"/>
        </w:numPr>
        <w:ind w:left="567" w:right="-2" w:hanging="567"/>
        <w:contextualSpacing/>
        <w:rPr>
          <w:color w:val="000000" w:themeColor="text1"/>
          <w:lang w:val="es-ES"/>
        </w:rPr>
      </w:pPr>
      <w:r w:rsidRPr="006175B5">
        <w:rPr>
          <w:color w:val="000000" w:themeColor="text1"/>
          <w:lang w:val="es-ES"/>
        </w:rPr>
        <w:t>jeigu žinote, kad vaikas serga liga, vadinama antifosfolipidiniu sindromu (imuninės sistemos sutrikimas, dėl kurio padidėja kraujo krešulių susidarymo rizika), pasakykite apie tai vaiko gydytojui, kuris nuspręs, ar reikės keisti taikomą gydymą.</w:t>
      </w:r>
    </w:p>
    <w:p w14:paraId="2E5279A3" w14:textId="77777777" w:rsidR="00C63637" w:rsidRPr="006175B5" w:rsidRDefault="00C63637" w:rsidP="00C63637">
      <w:pPr>
        <w:ind w:left="142"/>
        <w:rPr>
          <w:noProof/>
          <w:color w:val="000000" w:themeColor="text1"/>
          <w:szCs w:val="22"/>
          <w:lang w:val="es-ES"/>
        </w:rPr>
      </w:pPr>
    </w:p>
    <w:p w14:paraId="2D112B7F" w14:textId="4A82DCD8" w:rsidR="00C63637" w:rsidRPr="006175B5" w:rsidRDefault="00C63637" w:rsidP="00C63637">
      <w:pPr>
        <w:ind w:right="-2"/>
        <w:rPr>
          <w:noProof/>
          <w:color w:val="000000" w:themeColor="text1"/>
          <w:szCs w:val="22"/>
          <w:lang w:val="es-ES"/>
        </w:rPr>
      </w:pPr>
      <w:r w:rsidRPr="006175B5">
        <w:rPr>
          <w:color w:val="000000" w:themeColor="text1"/>
          <w:lang w:val="es-ES"/>
        </w:rPr>
        <w:t xml:space="preserve">Jeigu vaikui prireiks chirurginės operacijos arba procedūros, dėl kurios gali pasireikšti kraujavimas, vaiko gydytojas gali paprašyti, kad laikinai neilgam nutrauktumėte šio vaisto </w:t>
      </w:r>
      <w:r w:rsidR="00092DA3" w:rsidRPr="006175B5">
        <w:rPr>
          <w:color w:val="000000" w:themeColor="text1"/>
          <w:lang w:val="es-ES"/>
        </w:rPr>
        <w:t>vartojimą</w:t>
      </w:r>
      <w:r w:rsidRPr="006175B5">
        <w:rPr>
          <w:color w:val="000000" w:themeColor="text1"/>
          <w:lang w:val="es-ES"/>
        </w:rPr>
        <w:t xml:space="preserve"> vaikui. Jeigu abejojate, ar procedūra gali sukelti kraujavimą, klauskite vaiko gydytojo.</w:t>
      </w:r>
    </w:p>
    <w:p w14:paraId="06BE7358" w14:textId="77777777" w:rsidR="00C63637" w:rsidRPr="006175B5" w:rsidRDefault="00C63637" w:rsidP="00C63637">
      <w:pPr>
        <w:ind w:right="-2"/>
        <w:rPr>
          <w:noProof/>
          <w:color w:val="000000" w:themeColor="text1"/>
          <w:szCs w:val="22"/>
          <w:lang w:val="es-ES"/>
        </w:rPr>
      </w:pPr>
    </w:p>
    <w:p w14:paraId="535BA007" w14:textId="77777777" w:rsidR="00C63637" w:rsidRPr="006175B5" w:rsidRDefault="00C63637" w:rsidP="00C63637">
      <w:pPr>
        <w:numPr>
          <w:ilvl w:val="12"/>
          <w:numId w:val="0"/>
        </w:numPr>
        <w:rPr>
          <w:b/>
          <w:noProof/>
          <w:color w:val="000000" w:themeColor="text1"/>
          <w:szCs w:val="22"/>
          <w:lang w:val="es-ES"/>
        </w:rPr>
      </w:pPr>
      <w:r w:rsidRPr="006175B5">
        <w:rPr>
          <w:b/>
          <w:color w:val="000000" w:themeColor="text1"/>
          <w:lang w:val="es-ES"/>
        </w:rPr>
        <w:t>Vaikams ir paaugliams</w:t>
      </w:r>
    </w:p>
    <w:p w14:paraId="7D171B0F" w14:textId="779E5150" w:rsidR="00C63637" w:rsidRPr="006175B5" w:rsidRDefault="00C63637" w:rsidP="00C63637">
      <w:pPr>
        <w:numPr>
          <w:ilvl w:val="12"/>
          <w:numId w:val="0"/>
        </w:numPr>
        <w:rPr>
          <w:noProof/>
          <w:color w:val="000000" w:themeColor="text1"/>
          <w:szCs w:val="22"/>
          <w:lang w:val="es-ES"/>
        </w:rPr>
      </w:pPr>
      <w:r w:rsidRPr="006175B5">
        <w:rPr>
          <w:color w:val="000000" w:themeColor="text1"/>
          <w:lang w:val="es-ES"/>
        </w:rPr>
        <w:t xml:space="preserve">Eliquis granulės </w:t>
      </w:r>
      <w:r w:rsidR="00722BF1" w:rsidRPr="006175B5">
        <w:rPr>
          <w:color w:val="000000" w:themeColor="text1"/>
          <w:lang w:val="es-ES"/>
        </w:rPr>
        <w:t>atidaromoje kapsulėje</w:t>
      </w:r>
      <w:r w:rsidRPr="006175B5">
        <w:rPr>
          <w:color w:val="000000" w:themeColor="text1"/>
          <w:lang w:val="es-ES"/>
        </w:rPr>
        <w:t xml:space="preserve"> skirtos vaikams, sveriantiems nuo 4 kg iki 5 kg, kraujo krešuliams gydyti ir užkirsti kelią pakartotiniam kraujo krešulių susidarymui venose. Informacijos apie šio vaisto vartojimą vaikams ir paaugliams pagal kitas indikacijas nepakanka. </w:t>
      </w:r>
    </w:p>
    <w:p w14:paraId="7A760B94" w14:textId="77777777" w:rsidR="00C63637" w:rsidRPr="006175B5" w:rsidRDefault="00C63637" w:rsidP="00C63637">
      <w:pPr>
        <w:numPr>
          <w:ilvl w:val="12"/>
          <w:numId w:val="0"/>
        </w:numPr>
        <w:ind w:right="-2"/>
        <w:rPr>
          <w:b/>
          <w:color w:val="000000" w:themeColor="text1"/>
          <w:lang w:val="es-ES"/>
        </w:rPr>
      </w:pPr>
    </w:p>
    <w:p w14:paraId="1DA713CB" w14:textId="77777777" w:rsidR="00C63637" w:rsidRPr="006175B5" w:rsidRDefault="00C63637" w:rsidP="00C63637">
      <w:pPr>
        <w:numPr>
          <w:ilvl w:val="12"/>
          <w:numId w:val="0"/>
        </w:numPr>
        <w:ind w:right="-2"/>
        <w:rPr>
          <w:b/>
          <w:noProof/>
          <w:color w:val="000000" w:themeColor="text1"/>
          <w:szCs w:val="22"/>
          <w:lang w:val="es-ES"/>
        </w:rPr>
      </w:pPr>
      <w:r w:rsidRPr="006175B5">
        <w:rPr>
          <w:b/>
          <w:color w:val="000000" w:themeColor="text1"/>
          <w:lang w:val="es-ES"/>
        </w:rPr>
        <w:t>Kiti vaistai ir Eliquis</w:t>
      </w:r>
    </w:p>
    <w:p w14:paraId="2DAF234C" w14:textId="77777777" w:rsidR="00C63637" w:rsidRPr="006175B5" w:rsidRDefault="00C63637" w:rsidP="00C63637">
      <w:pPr>
        <w:numPr>
          <w:ilvl w:val="12"/>
          <w:numId w:val="0"/>
        </w:numPr>
        <w:ind w:right="-2"/>
        <w:rPr>
          <w:noProof/>
          <w:color w:val="000000" w:themeColor="text1"/>
          <w:szCs w:val="22"/>
          <w:lang w:val="es-ES"/>
        </w:rPr>
      </w:pPr>
      <w:r w:rsidRPr="006175B5">
        <w:rPr>
          <w:color w:val="000000" w:themeColor="text1"/>
          <w:lang w:val="es-ES"/>
        </w:rPr>
        <w:t>Jeigu vaikas vartoja ar neseniai vartojo kitų vaistų arba dėl to nesate tikri, apie tai pasakykite vaiko gydytojui, vaistininkui arba slaugytojui.</w:t>
      </w:r>
    </w:p>
    <w:p w14:paraId="32E9D834" w14:textId="77777777" w:rsidR="00C63637" w:rsidRPr="006175B5" w:rsidRDefault="00C63637" w:rsidP="00C63637">
      <w:pPr>
        <w:numPr>
          <w:ilvl w:val="12"/>
          <w:numId w:val="0"/>
        </w:numPr>
        <w:ind w:right="-2"/>
        <w:rPr>
          <w:noProof/>
          <w:color w:val="000000" w:themeColor="text1"/>
          <w:szCs w:val="22"/>
          <w:lang w:val="es-ES"/>
        </w:rPr>
      </w:pPr>
    </w:p>
    <w:p w14:paraId="50180234" w14:textId="77777777" w:rsidR="00C63637" w:rsidRPr="006175B5" w:rsidRDefault="00C63637" w:rsidP="00C63637">
      <w:pPr>
        <w:numPr>
          <w:ilvl w:val="12"/>
          <w:numId w:val="0"/>
        </w:numPr>
        <w:ind w:right="-2"/>
        <w:rPr>
          <w:noProof/>
          <w:color w:val="000000" w:themeColor="text1"/>
          <w:szCs w:val="22"/>
          <w:lang w:val="es-ES"/>
        </w:rPr>
      </w:pPr>
      <w:r w:rsidRPr="006175B5">
        <w:rPr>
          <w:color w:val="000000" w:themeColor="text1"/>
          <w:lang w:val="es-ES"/>
        </w:rPr>
        <w:t>Kai kurie vaistai gali stiprinti Eliquis poveikį, o kiti vaistai gali jį silpninti. Vaiko gydytojas nuspręs, ar vaikui skirti Eliquis šių vaistų vartojimo metu ir kaip atidžiai stebėti vaiko būklę.</w:t>
      </w:r>
    </w:p>
    <w:p w14:paraId="44197163" w14:textId="77777777" w:rsidR="00C63637" w:rsidRPr="006175B5" w:rsidRDefault="00C63637" w:rsidP="00C63637">
      <w:pPr>
        <w:numPr>
          <w:ilvl w:val="12"/>
          <w:numId w:val="0"/>
        </w:numPr>
        <w:ind w:right="-2"/>
        <w:rPr>
          <w:noProof/>
          <w:color w:val="000000" w:themeColor="text1"/>
          <w:szCs w:val="22"/>
          <w:lang w:val="es-ES"/>
        </w:rPr>
      </w:pPr>
    </w:p>
    <w:p w14:paraId="1F1FBD68" w14:textId="77777777" w:rsidR="00C63637" w:rsidRPr="006175B5" w:rsidRDefault="00C63637" w:rsidP="00C63637">
      <w:pPr>
        <w:numPr>
          <w:ilvl w:val="12"/>
          <w:numId w:val="0"/>
        </w:numPr>
        <w:ind w:right="-2"/>
        <w:rPr>
          <w:noProof/>
          <w:color w:val="000000" w:themeColor="text1"/>
          <w:szCs w:val="22"/>
          <w:lang w:val="es-ES"/>
        </w:rPr>
      </w:pPr>
      <w:r w:rsidRPr="006175B5">
        <w:rPr>
          <w:color w:val="000000" w:themeColor="text1"/>
          <w:lang w:val="es-ES"/>
        </w:rPr>
        <w:t>Toliau išvardyti vaistai gali stiprinti Eliquis poveikį ir didinti nepageidaujamo kraujavimo galimybę:</w:t>
      </w:r>
    </w:p>
    <w:p w14:paraId="1FB1FB7A" w14:textId="77777777" w:rsidR="00C63637" w:rsidRPr="006175B5" w:rsidRDefault="00C63637" w:rsidP="00C63637">
      <w:pPr>
        <w:numPr>
          <w:ilvl w:val="0"/>
          <w:numId w:val="142"/>
        </w:numPr>
        <w:ind w:left="567" w:hanging="567"/>
        <w:rPr>
          <w:color w:val="000000" w:themeColor="text1"/>
          <w:szCs w:val="22"/>
          <w:lang w:val="es-ES"/>
        </w:rPr>
      </w:pPr>
      <w:r w:rsidRPr="006175B5">
        <w:rPr>
          <w:color w:val="000000" w:themeColor="text1"/>
          <w:lang w:val="es-ES"/>
        </w:rPr>
        <w:t xml:space="preserve">kai kurie </w:t>
      </w:r>
      <w:r w:rsidRPr="006175B5">
        <w:rPr>
          <w:b/>
          <w:color w:val="000000" w:themeColor="text1"/>
          <w:lang w:val="es-ES"/>
        </w:rPr>
        <w:t>vaistai grybelių sukeltoms infekcijoms gydyti</w:t>
      </w:r>
      <w:r w:rsidRPr="006175B5">
        <w:rPr>
          <w:color w:val="000000" w:themeColor="text1"/>
          <w:lang w:val="es-ES"/>
        </w:rPr>
        <w:t xml:space="preserve"> (pvz., ketokonazolas ir kt.);</w:t>
      </w:r>
    </w:p>
    <w:p w14:paraId="0A092FBF" w14:textId="77777777" w:rsidR="00C63637" w:rsidRPr="006175B5" w:rsidRDefault="00C63637" w:rsidP="00C63637">
      <w:pPr>
        <w:numPr>
          <w:ilvl w:val="0"/>
          <w:numId w:val="142"/>
        </w:numPr>
        <w:autoSpaceDE w:val="0"/>
        <w:autoSpaceDN w:val="0"/>
        <w:adjustRightInd w:val="0"/>
        <w:ind w:left="567" w:hanging="567"/>
        <w:rPr>
          <w:color w:val="000000" w:themeColor="text1"/>
          <w:szCs w:val="22"/>
          <w:lang w:val="es-ES"/>
        </w:rPr>
      </w:pPr>
      <w:r w:rsidRPr="006175B5">
        <w:rPr>
          <w:color w:val="000000" w:themeColor="text1"/>
          <w:lang w:val="es-ES"/>
        </w:rPr>
        <w:t xml:space="preserve">kai kurie </w:t>
      </w:r>
      <w:r w:rsidRPr="006175B5">
        <w:rPr>
          <w:b/>
          <w:color w:val="000000" w:themeColor="text1"/>
          <w:lang w:val="es-ES"/>
        </w:rPr>
        <w:t>priešvirusiniai vaistai nuo ŽIV ar AIDS</w:t>
      </w:r>
      <w:r w:rsidRPr="006175B5">
        <w:rPr>
          <w:color w:val="000000" w:themeColor="text1"/>
          <w:lang w:val="es-ES"/>
        </w:rPr>
        <w:t xml:space="preserve"> (pvz., ritonaviras);</w:t>
      </w:r>
    </w:p>
    <w:p w14:paraId="1D795D40" w14:textId="77777777" w:rsidR="00C63637" w:rsidRPr="006175B5" w:rsidRDefault="00C63637" w:rsidP="00C63637">
      <w:pPr>
        <w:numPr>
          <w:ilvl w:val="0"/>
          <w:numId w:val="142"/>
        </w:numPr>
        <w:ind w:left="567" w:hanging="567"/>
        <w:rPr>
          <w:noProof/>
          <w:color w:val="000000" w:themeColor="text1"/>
          <w:szCs w:val="22"/>
          <w:lang w:val="es-ES"/>
        </w:rPr>
      </w:pPr>
      <w:r w:rsidRPr="006175B5">
        <w:rPr>
          <w:color w:val="000000" w:themeColor="text1"/>
          <w:lang w:val="es-ES"/>
        </w:rPr>
        <w:t xml:space="preserve">kiti </w:t>
      </w:r>
      <w:r w:rsidRPr="006175B5">
        <w:rPr>
          <w:b/>
          <w:color w:val="000000" w:themeColor="text1"/>
          <w:lang w:val="es-ES"/>
        </w:rPr>
        <w:t>kraujo krešėjimui mažinti vartojami vaistai</w:t>
      </w:r>
      <w:r w:rsidRPr="006175B5">
        <w:rPr>
          <w:color w:val="000000" w:themeColor="text1"/>
          <w:lang w:val="es-ES"/>
        </w:rPr>
        <w:t xml:space="preserve"> (pvz., enoksaparinas ir kt.);</w:t>
      </w:r>
    </w:p>
    <w:p w14:paraId="53FB0FD4" w14:textId="77777777" w:rsidR="00C63637" w:rsidRPr="006175B5" w:rsidRDefault="00C63637" w:rsidP="00C63637">
      <w:pPr>
        <w:numPr>
          <w:ilvl w:val="0"/>
          <w:numId w:val="142"/>
        </w:numPr>
        <w:ind w:left="567" w:hanging="567"/>
        <w:rPr>
          <w:noProof/>
          <w:color w:val="000000" w:themeColor="text1"/>
          <w:szCs w:val="22"/>
          <w:lang w:val="es-ES"/>
        </w:rPr>
      </w:pPr>
      <w:r w:rsidRPr="006175B5">
        <w:rPr>
          <w:b/>
          <w:color w:val="000000" w:themeColor="text1"/>
          <w:lang w:val="es-ES"/>
        </w:rPr>
        <w:t>vaistai nuo uždegimo</w:t>
      </w:r>
      <w:r w:rsidRPr="006175B5">
        <w:rPr>
          <w:color w:val="000000" w:themeColor="text1"/>
          <w:lang w:val="es-ES"/>
        </w:rPr>
        <w:t xml:space="preserve"> ar </w:t>
      </w:r>
      <w:r w:rsidRPr="006175B5">
        <w:rPr>
          <w:b/>
          <w:color w:val="000000" w:themeColor="text1"/>
          <w:lang w:val="es-ES"/>
        </w:rPr>
        <w:t>skausmo</w:t>
      </w:r>
      <w:r w:rsidRPr="006175B5">
        <w:rPr>
          <w:color w:val="000000" w:themeColor="text1"/>
          <w:lang w:val="es-ES"/>
        </w:rPr>
        <w:t xml:space="preserve"> (pvz., acetilsalicilo rūgštis ar naproksenas); </w:t>
      </w:r>
    </w:p>
    <w:p w14:paraId="619B1EF7" w14:textId="77777777" w:rsidR="00C63637" w:rsidRPr="006175B5" w:rsidRDefault="00C63637" w:rsidP="00C63637">
      <w:pPr>
        <w:numPr>
          <w:ilvl w:val="0"/>
          <w:numId w:val="142"/>
        </w:numPr>
        <w:ind w:left="567" w:hanging="567"/>
        <w:rPr>
          <w:noProof/>
          <w:color w:val="000000" w:themeColor="text1"/>
          <w:szCs w:val="22"/>
          <w:lang w:val="es-ES"/>
        </w:rPr>
      </w:pPr>
      <w:r w:rsidRPr="006175B5">
        <w:rPr>
          <w:b/>
          <w:color w:val="000000" w:themeColor="text1"/>
          <w:lang w:val="es-ES"/>
        </w:rPr>
        <w:t>padidėjusiam kraujospūdžiui ar širdies sutrikimams gydyti vartojami vaistai</w:t>
      </w:r>
      <w:r w:rsidRPr="006175B5">
        <w:rPr>
          <w:color w:val="000000" w:themeColor="text1"/>
          <w:lang w:val="es-ES"/>
        </w:rPr>
        <w:t xml:space="preserve"> (pvz., diltiazemas);</w:t>
      </w:r>
    </w:p>
    <w:p w14:paraId="16FFD99A" w14:textId="77777777" w:rsidR="00C63637" w:rsidRPr="006175B5" w:rsidRDefault="00C63637" w:rsidP="00C63637">
      <w:pPr>
        <w:numPr>
          <w:ilvl w:val="0"/>
          <w:numId w:val="142"/>
        </w:numPr>
        <w:ind w:left="567" w:hanging="567"/>
        <w:rPr>
          <w:b/>
          <w:noProof/>
          <w:color w:val="000000" w:themeColor="text1"/>
          <w:szCs w:val="22"/>
          <w:lang w:val="es-ES"/>
        </w:rPr>
      </w:pPr>
      <w:r w:rsidRPr="006175B5">
        <w:rPr>
          <w:b/>
          <w:color w:val="000000" w:themeColor="text1"/>
          <w:lang w:val="es-ES"/>
        </w:rPr>
        <w:t xml:space="preserve">antidepresantai, </w:t>
      </w:r>
      <w:r w:rsidRPr="006175B5">
        <w:rPr>
          <w:color w:val="000000" w:themeColor="text1"/>
          <w:lang w:val="es-ES"/>
        </w:rPr>
        <w:t xml:space="preserve">vadinamieji </w:t>
      </w:r>
      <w:r w:rsidRPr="006175B5">
        <w:rPr>
          <w:b/>
          <w:color w:val="000000" w:themeColor="text1"/>
          <w:lang w:val="es-ES"/>
        </w:rPr>
        <w:t xml:space="preserve">selektyvieji serotonino reabsorbcijos inhibitoriai </w:t>
      </w:r>
      <w:r w:rsidRPr="006175B5">
        <w:rPr>
          <w:color w:val="000000" w:themeColor="text1"/>
          <w:lang w:val="es-ES"/>
        </w:rPr>
        <w:t xml:space="preserve">arba </w:t>
      </w:r>
      <w:r w:rsidRPr="006175B5">
        <w:rPr>
          <w:b/>
          <w:color w:val="000000" w:themeColor="text1"/>
          <w:lang w:val="es-ES"/>
        </w:rPr>
        <w:t>serotonino-norepinefrino reabsorbcijos inhibitoriai</w:t>
      </w:r>
      <w:r w:rsidRPr="006175B5">
        <w:rPr>
          <w:color w:val="000000" w:themeColor="text1"/>
          <w:lang w:val="es-ES"/>
        </w:rPr>
        <w:t>.</w:t>
      </w:r>
    </w:p>
    <w:p w14:paraId="704BA3B0" w14:textId="77777777" w:rsidR="00C63637" w:rsidRPr="006175B5" w:rsidRDefault="00C63637" w:rsidP="00C63637">
      <w:pPr>
        <w:ind w:right="-2"/>
        <w:rPr>
          <w:noProof/>
          <w:color w:val="000000" w:themeColor="text1"/>
          <w:szCs w:val="22"/>
          <w:lang w:val="es-ES"/>
        </w:rPr>
      </w:pPr>
    </w:p>
    <w:p w14:paraId="20D3805D" w14:textId="77777777" w:rsidR="00C63637" w:rsidRPr="006175B5" w:rsidRDefault="00C63637" w:rsidP="00C63637">
      <w:pPr>
        <w:keepNext/>
        <w:autoSpaceDE w:val="0"/>
        <w:autoSpaceDN w:val="0"/>
        <w:adjustRightInd w:val="0"/>
        <w:rPr>
          <w:noProof/>
          <w:color w:val="000000" w:themeColor="text1"/>
          <w:szCs w:val="22"/>
          <w:lang w:val="es-ES"/>
        </w:rPr>
      </w:pPr>
      <w:r w:rsidRPr="006175B5">
        <w:rPr>
          <w:color w:val="000000" w:themeColor="text1"/>
          <w:lang w:val="es-ES"/>
        </w:rPr>
        <w:t>Toliau išvardyti vaistai gali silpninti Eliquis gebėjimą apsaugoti nuo kraujo krešulių susidarymo:</w:t>
      </w:r>
    </w:p>
    <w:p w14:paraId="6CF03923" w14:textId="77777777" w:rsidR="00C63637" w:rsidRPr="006175B5" w:rsidRDefault="00C63637" w:rsidP="00C63637">
      <w:pPr>
        <w:numPr>
          <w:ilvl w:val="0"/>
          <w:numId w:val="142"/>
        </w:numPr>
        <w:ind w:left="567" w:hanging="567"/>
        <w:rPr>
          <w:noProof/>
          <w:color w:val="000000" w:themeColor="text1"/>
          <w:szCs w:val="22"/>
          <w:lang w:val="es-ES"/>
        </w:rPr>
      </w:pPr>
      <w:r w:rsidRPr="006175B5">
        <w:rPr>
          <w:b/>
          <w:color w:val="000000" w:themeColor="text1"/>
          <w:lang w:val="es-ES"/>
        </w:rPr>
        <w:t>nuo epilepsijos ar traukulių pasireiškimo apsaugantys vaistai</w:t>
      </w:r>
      <w:r w:rsidRPr="006175B5">
        <w:rPr>
          <w:color w:val="000000" w:themeColor="text1"/>
          <w:lang w:val="es-ES"/>
        </w:rPr>
        <w:t xml:space="preserve"> (pvz., fenitoinas ir kt.);</w:t>
      </w:r>
    </w:p>
    <w:p w14:paraId="56CCED3F" w14:textId="77777777" w:rsidR="00C63637" w:rsidRPr="006175B5" w:rsidRDefault="00C63637" w:rsidP="00C63637">
      <w:pPr>
        <w:numPr>
          <w:ilvl w:val="0"/>
          <w:numId w:val="142"/>
        </w:numPr>
        <w:ind w:left="567" w:hanging="567"/>
        <w:rPr>
          <w:noProof/>
          <w:color w:val="000000" w:themeColor="text1"/>
          <w:szCs w:val="22"/>
          <w:lang w:val="es-ES"/>
        </w:rPr>
      </w:pPr>
      <w:r w:rsidRPr="006175B5">
        <w:rPr>
          <w:b/>
          <w:color w:val="000000" w:themeColor="text1"/>
          <w:lang w:val="es-ES"/>
        </w:rPr>
        <w:t>jonažolės preparatai</w:t>
      </w:r>
      <w:r w:rsidRPr="006175B5">
        <w:rPr>
          <w:color w:val="000000" w:themeColor="text1"/>
          <w:lang w:val="es-ES"/>
        </w:rPr>
        <w:t xml:space="preserve"> (depresijai lengvinti vartojami augaliniai papildai);</w:t>
      </w:r>
    </w:p>
    <w:p w14:paraId="0EB67BB5" w14:textId="77777777" w:rsidR="00C63637" w:rsidRPr="006175B5" w:rsidRDefault="00C63637" w:rsidP="00C63637">
      <w:pPr>
        <w:numPr>
          <w:ilvl w:val="0"/>
          <w:numId w:val="142"/>
        </w:numPr>
        <w:ind w:left="567" w:hanging="567"/>
        <w:rPr>
          <w:noProof/>
          <w:color w:val="000000" w:themeColor="text1"/>
          <w:szCs w:val="22"/>
          <w:lang w:val="es-ES"/>
        </w:rPr>
      </w:pPr>
      <w:r w:rsidRPr="006175B5">
        <w:rPr>
          <w:b/>
          <w:color w:val="000000" w:themeColor="text1"/>
          <w:lang w:val="es-ES"/>
        </w:rPr>
        <w:t>tuberkuliozei</w:t>
      </w:r>
      <w:r w:rsidRPr="006175B5">
        <w:rPr>
          <w:color w:val="000000" w:themeColor="text1"/>
          <w:lang w:val="es-ES"/>
        </w:rPr>
        <w:t xml:space="preserve"> ar </w:t>
      </w:r>
      <w:r w:rsidRPr="006175B5">
        <w:rPr>
          <w:b/>
          <w:color w:val="000000" w:themeColor="text1"/>
          <w:lang w:val="es-ES"/>
        </w:rPr>
        <w:t>kitoms infekcijoms gydyti vartojami vaistai</w:t>
      </w:r>
      <w:r w:rsidRPr="006175B5">
        <w:rPr>
          <w:color w:val="000000" w:themeColor="text1"/>
          <w:lang w:val="es-ES"/>
        </w:rPr>
        <w:t xml:space="preserve"> (pvz., rifampicinas).</w:t>
      </w:r>
    </w:p>
    <w:p w14:paraId="09B47EDD" w14:textId="77777777" w:rsidR="00C63637" w:rsidRPr="006175B5" w:rsidRDefault="00C63637" w:rsidP="00C63637">
      <w:pPr>
        <w:ind w:right="-2"/>
        <w:outlineLvl w:val="0"/>
        <w:rPr>
          <w:b/>
          <w:noProof/>
          <w:color w:val="000000" w:themeColor="text1"/>
          <w:szCs w:val="22"/>
          <w:lang w:val="es-ES"/>
        </w:rPr>
      </w:pPr>
    </w:p>
    <w:p w14:paraId="6C7388EC" w14:textId="77777777" w:rsidR="00C63637" w:rsidRPr="006175B5" w:rsidRDefault="00C63637" w:rsidP="00C63637">
      <w:pPr>
        <w:numPr>
          <w:ilvl w:val="12"/>
          <w:numId w:val="0"/>
        </w:numPr>
        <w:ind w:right="-2"/>
        <w:outlineLvl w:val="0"/>
        <w:rPr>
          <w:b/>
          <w:noProof/>
          <w:color w:val="000000" w:themeColor="text1"/>
          <w:szCs w:val="22"/>
          <w:lang w:val="es-ES"/>
        </w:rPr>
      </w:pPr>
      <w:r w:rsidRPr="006175B5">
        <w:rPr>
          <w:b/>
          <w:color w:val="000000" w:themeColor="text1"/>
          <w:lang w:val="es-ES"/>
        </w:rPr>
        <w:t>Nėštumas ir žindymo laikotarpis</w:t>
      </w:r>
    </w:p>
    <w:p w14:paraId="2758BF1F" w14:textId="77777777" w:rsidR="00C63637" w:rsidRPr="006175B5" w:rsidRDefault="00C63637" w:rsidP="00C63637">
      <w:pPr>
        <w:numPr>
          <w:ilvl w:val="12"/>
          <w:numId w:val="0"/>
        </w:numPr>
        <w:rPr>
          <w:noProof/>
          <w:color w:val="000000" w:themeColor="text1"/>
          <w:szCs w:val="22"/>
          <w:lang w:val="es-ES"/>
        </w:rPr>
      </w:pPr>
      <w:r w:rsidRPr="006175B5">
        <w:rPr>
          <w:color w:val="000000" w:themeColor="text1"/>
          <w:lang w:val="es-ES"/>
        </w:rPr>
        <w:t>Jeigu paauglė yra nėščia, žindo kūdikį, manote, kad paauglė galbūt yra nėščia arba planuoja pastoti, tai prieš duodami šį vaistą pasitarkite su paauglės gydytoju, vaistininku arba slaugytoju.</w:t>
      </w:r>
    </w:p>
    <w:p w14:paraId="12A8C5A2" w14:textId="77777777" w:rsidR="00C63637" w:rsidRPr="006175B5" w:rsidRDefault="00C63637" w:rsidP="00C63637">
      <w:pPr>
        <w:rPr>
          <w:color w:val="000000" w:themeColor="text1"/>
          <w:lang w:val="es-ES"/>
        </w:rPr>
      </w:pPr>
    </w:p>
    <w:p w14:paraId="6FB28242" w14:textId="3B913DA1" w:rsidR="00C63637" w:rsidRPr="006175B5" w:rsidRDefault="00C63637" w:rsidP="00C63637">
      <w:pPr>
        <w:autoSpaceDE w:val="0"/>
        <w:autoSpaceDN w:val="0"/>
        <w:adjustRightInd w:val="0"/>
        <w:rPr>
          <w:color w:val="000000" w:themeColor="text1"/>
          <w:szCs w:val="22"/>
          <w:lang w:val="es-ES"/>
        </w:rPr>
      </w:pPr>
      <w:r w:rsidRPr="006175B5">
        <w:rPr>
          <w:color w:val="000000" w:themeColor="text1"/>
          <w:lang w:val="es-ES"/>
        </w:rPr>
        <w:lastRenderedPageBreak/>
        <w:t>Eliquis poveikis nėštumo eigai ir negimusiam kūdikiui nežinomas. Paauglė</w:t>
      </w:r>
      <w:r w:rsidR="008E1769" w:rsidRPr="006175B5">
        <w:rPr>
          <w:color w:val="000000" w:themeColor="text1"/>
          <w:lang w:val="es-ES"/>
        </w:rPr>
        <w:t>m</w:t>
      </w:r>
      <w:r w:rsidRPr="006175B5">
        <w:rPr>
          <w:color w:val="000000" w:themeColor="text1"/>
          <w:lang w:val="es-ES"/>
        </w:rPr>
        <w:t xml:space="preserve">s nėštumo metu šio vaisto vartoti negalima. Jeigu šio vaisto vartojimo metu paauglė pastotų, </w:t>
      </w:r>
      <w:r w:rsidRPr="006175B5">
        <w:rPr>
          <w:b/>
          <w:color w:val="000000" w:themeColor="text1"/>
          <w:lang w:val="es-ES"/>
        </w:rPr>
        <w:t>nedelsdami kreipkitės į paauglės gydytoją</w:t>
      </w:r>
      <w:r w:rsidRPr="006175B5">
        <w:rPr>
          <w:color w:val="000000" w:themeColor="text1"/>
          <w:lang w:val="es-ES"/>
        </w:rPr>
        <w:t>.</w:t>
      </w:r>
    </w:p>
    <w:p w14:paraId="2E3C16D6" w14:textId="77777777" w:rsidR="00C63637" w:rsidRPr="006175B5" w:rsidRDefault="00C63637" w:rsidP="00C63637">
      <w:pPr>
        <w:rPr>
          <w:bCs/>
          <w:noProof/>
          <w:color w:val="000000" w:themeColor="text1"/>
          <w:szCs w:val="22"/>
          <w:lang w:val="es-ES"/>
        </w:rPr>
      </w:pPr>
    </w:p>
    <w:p w14:paraId="5244E921" w14:textId="77777777" w:rsidR="00C63637" w:rsidRPr="006175B5" w:rsidRDefault="00C63637" w:rsidP="00C63637">
      <w:pPr>
        <w:autoSpaceDE w:val="0"/>
        <w:autoSpaceDN w:val="0"/>
        <w:adjustRightInd w:val="0"/>
        <w:rPr>
          <w:rFonts w:eastAsia="MS Mincho"/>
          <w:color w:val="000000" w:themeColor="text1"/>
          <w:szCs w:val="22"/>
          <w:lang w:val="es-ES"/>
        </w:rPr>
      </w:pPr>
      <w:r w:rsidRPr="006175B5">
        <w:rPr>
          <w:color w:val="000000" w:themeColor="text1"/>
          <w:lang w:val="es-ES"/>
        </w:rPr>
        <w:t>Paauglėms, kurioms yra prasidėjusios mėnesinės, vartojant Eliquis menstruacinis kraujavimas gali būti gausesnis. Jei turite klausimų, kreipkitės į vaiko gydytoją.</w:t>
      </w:r>
    </w:p>
    <w:p w14:paraId="38B08B94" w14:textId="77777777" w:rsidR="00C63637" w:rsidRPr="00494897" w:rsidRDefault="00C63637" w:rsidP="00C63637">
      <w:pPr>
        <w:pStyle w:val="CommentText"/>
        <w:rPr>
          <w:color w:val="000000" w:themeColor="text1"/>
          <w:lang w:val="es-ES"/>
        </w:rPr>
      </w:pPr>
    </w:p>
    <w:p w14:paraId="67E77884" w14:textId="77777777" w:rsidR="00C63637" w:rsidRPr="006175B5" w:rsidRDefault="00C63637" w:rsidP="00C63637">
      <w:pPr>
        <w:autoSpaceDE w:val="0"/>
        <w:autoSpaceDN w:val="0"/>
        <w:adjustRightInd w:val="0"/>
        <w:rPr>
          <w:rFonts w:eastAsia="MS Mincho"/>
          <w:color w:val="000000" w:themeColor="text1"/>
          <w:szCs w:val="22"/>
          <w:lang w:val="es-ES"/>
        </w:rPr>
      </w:pPr>
      <w:r w:rsidRPr="006175B5">
        <w:rPr>
          <w:color w:val="000000" w:themeColor="text1"/>
          <w:lang w:val="es-ES"/>
        </w:rPr>
        <w:t>Nežinoma, ar Eliquis išsiskiria į motinos pieną. Prieš duodami šį vaistą paauglei, jeigu ši žindo, pasitarkite su paauglės gydytoju, vaistininku arba slaugytoju. Jie Jums patars, ar paauglė Eliquis vartojimo metu turėtų nutraukti žindymą, ar nutraukti šio vaisto vartojimą.</w:t>
      </w:r>
    </w:p>
    <w:p w14:paraId="3607524B" w14:textId="77777777" w:rsidR="00C63637" w:rsidRPr="00494897" w:rsidRDefault="00C63637" w:rsidP="00C63637">
      <w:pPr>
        <w:pStyle w:val="CommentText"/>
        <w:rPr>
          <w:rFonts w:eastAsia="MS Mincho"/>
          <w:color w:val="000000" w:themeColor="text1"/>
          <w:lang w:val="es-ES"/>
        </w:rPr>
      </w:pPr>
    </w:p>
    <w:p w14:paraId="51ECE821" w14:textId="77777777" w:rsidR="00C63637" w:rsidRPr="006175B5" w:rsidRDefault="00C63637" w:rsidP="00C63637">
      <w:pPr>
        <w:keepNext/>
        <w:autoSpaceDE w:val="0"/>
        <w:autoSpaceDN w:val="0"/>
        <w:adjustRightInd w:val="0"/>
        <w:rPr>
          <w:noProof/>
          <w:color w:val="000000" w:themeColor="text1"/>
          <w:szCs w:val="22"/>
          <w:lang w:val="es-ES"/>
        </w:rPr>
      </w:pPr>
      <w:r w:rsidRPr="006175B5">
        <w:rPr>
          <w:b/>
          <w:color w:val="000000" w:themeColor="text1"/>
          <w:lang w:val="es-ES"/>
        </w:rPr>
        <w:t>Vairavimas ir mechanizmų valdymas</w:t>
      </w:r>
    </w:p>
    <w:p w14:paraId="08920E83" w14:textId="77777777" w:rsidR="00C63637" w:rsidRPr="006175B5" w:rsidRDefault="00C63637" w:rsidP="00C63637">
      <w:pPr>
        <w:keepNext/>
        <w:numPr>
          <w:ilvl w:val="12"/>
          <w:numId w:val="0"/>
        </w:numPr>
        <w:ind w:right="-2"/>
        <w:outlineLvl w:val="0"/>
        <w:rPr>
          <w:bCs/>
          <w:noProof/>
          <w:color w:val="000000" w:themeColor="text1"/>
          <w:szCs w:val="22"/>
          <w:lang w:val="es-ES"/>
        </w:rPr>
      </w:pPr>
      <w:r w:rsidRPr="006175B5">
        <w:rPr>
          <w:color w:val="000000" w:themeColor="text1"/>
          <w:lang w:val="es-ES"/>
        </w:rPr>
        <w:t>Nenustatyta, kad Eliquis trikdytų gebėjimą vairuoti ar valdyti mechanizmus.</w:t>
      </w:r>
    </w:p>
    <w:p w14:paraId="664366DE" w14:textId="77777777" w:rsidR="00C63637" w:rsidRPr="006175B5" w:rsidRDefault="00C63637" w:rsidP="00C63637">
      <w:pPr>
        <w:pStyle w:val="EMEABodyText"/>
        <w:tabs>
          <w:tab w:val="left" w:pos="1120"/>
        </w:tabs>
        <w:rPr>
          <w:rFonts w:eastAsia="MS Mincho"/>
          <w:color w:val="000000" w:themeColor="text1"/>
          <w:szCs w:val="22"/>
          <w:lang w:val="es-ES"/>
        </w:rPr>
      </w:pPr>
    </w:p>
    <w:p w14:paraId="42CE4417" w14:textId="77777777" w:rsidR="00C63637" w:rsidRPr="006175B5" w:rsidRDefault="00C63637" w:rsidP="00C63637">
      <w:pPr>
        <w:autoSpaceDE w:val="0"/>
        <w:autoSpaceDN w:val="0"/>
        <w:adjustRightInd w:val="0"/>
        <w:rPr>
          <w:b/>
          <w:bCs/>
          <w:color w:val="000000" w:themeColor="text1"/>
          <w:szCs w:val="22"/>
          <w:lang w:val="es-ES"/>
        </w:rPr>
      </w:pPr>
      <w:r w:rsidRPr="006175B5">
        <w:rPr>
          <w:b/>
          <w:color w:val="000000" w:themeColor="text1"/>
          <w:lang w:val="es-ES"/>
        </w:rPr>
        <w:t>Eliquis sudėtyje yra sacharozės</w:t>
      </w:r>
    </w:p>
    <w:p w14:paraId="7E170057" w14:textId="4F52EB35" w:rsidR="00C63637" w:rsidRPr="006175B5" w:rsidRDefault="00C63637" w:rsidP="00C63637">
      <w:pPr>
        <w:autoSpaceDE w:val="0"/>
        <w:autoSpaceDN w:val="0"/>
        <w:adjustRightInd w:val="0"/>
        <w:rPr>
          <w:color w:val="000000" w:themeColor="text1"/>
          <w:lang w:val="es-ES"/>
        </w:rPr>
      </w:pPr>
      <w:r w:rsidRPr="006175B5">
        <w:rPr>
          <w:color w:val="000000" w:themeColor="text1"/>
          <w:lang w:val="es-ES"/>
        </w:rPr>
        <w:t xml:space="preserve">Jeigu vaiko gydytojas Jums yra sakęs, kad vaikas netoleruoja kokių nors angliavandenių, kreipkitės į vaiko gydytoją prieš pradėdami </w:t>
      </w:r>
      <w:r w:rsidR="006343C3" w:rsidRPr="006175B5">
        <w:rPr>
          <w:color w:val="000000" w:themeColor="text1"/>
          <w:lang w:val="es-ES"/>
        </w:rPr>
        <w:t xml:space="preserve">vaikui </w:t>
      </w:r>
      <w:r w:rsidRPr="006175B5">
        <w:rPr>
          <w:color w:val="000000" w:themeColor="text1"/>
          <w:lang w:val="es-ES"/>
        </w:rPr>
        <w:t xml:space="preserve">duoti šį vaistą. </w:t>
      </w:r>
    </w:p>
    <w:p w14:paraId="53750F94" w14:textId="77777777" w:rsidR="00C63637" w:rsidRPr="006175B5" w:rsidRDefault="00C63637" w:rsidP="00C63637">
      <w:pPr>
        <w:autoSpaceDE w:val="0"/>
        <w:autoSpaceDN w:val="0"/>
        <w:adjustRightInd w:val="0"/>
        <w:rPr>
          <w:color w:val="000000" w:themeColor="text1"/>
          <w:lang w:val="es-ES"/>
        </w:rPr>
      </w:pPr>
    </w:p>
    <w:p w14:paraId="4CE371EA" w14:textId="77777777" w:rsidR="00C63637" w:rsidRPr="006175B5" w:rsidRDefault="00C63637" w:rsidP="00C63637">
      <w:pPr>
        <w:autoSpaceDE w:val="0"/>
        <w:autoSpaceDN w:val="0"/>
        <w:adjustRightInd w:val="0"/>
        <w:rPr>
          <w:noProof/>
          <w:color w:val="000000" w:themeColor="text1"/>
          <w:szCs w:val="22"/>
          <w:lang w:val="es-ES"/>
        </w:rPr>
      </w:pPr>
    </w:p>
    <w:p w14:paraId="4C95ECFB" w14:textId="77777777" w:rsidR="00C63637" w:rsidRPr="006175B5" w:rsidRDefault="00C63637" w:rsidP="00C63637">
      <w:pPr>
        <w:ind w:left="567" w:right="-2" w:hanging="567"/>
        <w:rPr>
          <w:b/>
          <w:noProof/>
          <w:color w:val="000000" w:themeColor="text1"/>
          <w:szCs w:val="22"/>
          <w:lang w:val="es-ES"/>
        </w:rPr>
      </w:pPr>
      <w:r w:rsidRPr="006175B5">
        <w:rPr>
          <w:b/>
          <w:color w:val="000000" w:themeColor="text1"/>
          <w:lang w:val="es-ES"/>
        </w:rPr>
        <w:t>3.</w:t>
      </w:r>
      <w:r w:rsidRPr="006175B5">
        <w:rPr>
          <w:b/>
          <w:color w:val="000000" w:themeColor="text1"/>
          <w:lang w:val="es-ES"/>
        </w:rPr>
        <w:tab/>
        <w:t>Kaip duoti Eliquis</w:t>
      </w:r>
    </w:p>
    <w:p w14:paraId="2EB14442" w14:textId="77777777" w:rsidR="00C63637" w:rsidRPr="006175B5" w:rsidRDefault="00C63637" w:rsidP="00C63637">
      <w:pPr>
        <w:ind w:right="-2"/>
        <w:rPr>
          <w:noProof/>
          <w:color w:val="000000" w:themeColor="text1"/>
          <w:szCs w:val="22"/>
          <w:lang w:val="es-ES"/>
        </w:rPr>
      </w:pPr>
    </w:p>
    <w:p w14:paraId="6194611B" w14:textId="77777777" w:rsidR="00C63637" w:rsidRPr="006175B5" w:rsidRDefault="00C63637" w:rsidP="00C63637">
      <w:pPr>
        <w:numPr>
          <w:ilvl w:val="12"/>
          <w:numId w:val="0"/>
        </w:numPr>
        <w:ind w:right="-2"/>
        <w:rPr>
          <w:noProof/>
          <w:color w:val="000000" w:themeColor="text1"/>
          <w:szCs w:val="22"/>
          <w:lang w:val="es-ES"/>
        </w:rPr>
      </w:pPr>
      <w:r w:rsidRPr="006175B5">
        <w:rPr>
          <w:color w:val="000000" w:themeColor="text1"/>
          <w:lang w:val="es-ES"/>
        </w:rPr>
        <w:t>Visada duokite šį vaistą vaikui tiksliai, kaip nurodė vaiko gydytojas. Jeigu abejojate, kreipkitės į vaiko gydytoją, vaistininką arba slaugytoją.</w:t>
      </w:r>
    </w:p>
    <w:p w14:paraId="145E2D71" w14:textId="77777777" w:rsidR="00C63637" w:rsidRPr="006175B5" w:rsidRDefault="00C63637" w:rsidP="00C63637">
      <w:pPr>
        <w:numPr>
          <w:ilvl w:val="12"/>
          <w:numId w:val="0"/>
        </w:numPr>
        <w:ind w:right="-2"/>
        <w:rPr>
          <w:noProof/>
          <w:color w:val="000000" w:themeColor="text1"/>
          <w:szCs w:val="22"/>
          <w:lang w:val="es-ES"/>
        </w:rPr>
      </w:pPr>
    </w:p>
    <w:p w14:paraId="7C01F95A" w14:textId="77777777" w:rsidR="00C63637" w:rsidRPr="006175B5" w:rsidRDefault="00C63637" w:rsidP="00C63637">
      <w:pPr>
        <w:pStyle w:val="EMEABodyText"/>
        <w:tabs>
          <w:tab w:val="left" w:pos="1120"/>
        </w:tabs>
        <w:rPr>
          <w:b/>
          <w:noProof/>
          <w:color w:val="000000" w:themeColor="text1"/>
          <w:szCs w:val="22"/>
          <w:lang w:val="es-ES"/>
        </w:rPr>
      </w:pPr>
      <w:r w:rsidRPr="006175B5">
        <w:rPr>
          <w:b/>
          <w:color w:val="000000" w:themeColor="text1"/>
          <w:lang w:val="es-ES"/>
        </w:rPr>
        <w:t>Dozė</w:t>
      </w:r>
    </w:p>
    <w:p w14:paraId="72C7DF76" w14:textId="77777777" w:rsidR="00C63637" w:rsidRPr="006175B5" w:rsidRDefault="00C63637" w:rsidP="00C63637">
      <w:pPr>
        <w:ind w:right="-2"/>
        <w:rPr>
          <w:rFonts w:eastAsia="MS Mincho"/>
          <w:color w:val="000000" w:themeColor="text1"/>
          <w:lang w:val="es-ES"/>
        </w:rPr>
      </w:pPr>
    </w:p>
    <w:p w14:paraId="78D4B61D" w14:textId="77777777" w:rsidR="00C63637" w:rsidRPr="006175B5" w:rsidRDefault="00C63637" w:rsidP="00C63637">
      <w:pPr>
        <w:pStyle w:val="EMEABodyText"/>
        <w:tabs>
          <w:tab w:val="left" w:pos="1120"/>
        </w:tabs>
        <w:rPr>
          <w:rFonts w:eastAsia="MS Mincho"/>
          <w:color w:val="000000" w:themeColor="text1"/>
          <w:szCs w:val="22"/>
          <w:lang w:val="es-ES"/>
        </w:rPr>
      </w:pPr>
      <w:r w:rsidRPr="006175B5">
        <w:rPr>
          <w:color w:val="000000" w:themeColor="text1"/>
          <w:lang w:val="es-ES"/>
        </w:rPr>
        <w:t>Stenkitės dozę duoti kasdien tuo pačiu laiku, kad būtų pasiektas geriausias gydomasis poveikis.</w:t>
      </w:r>
    </w:p>
    <w:p w14:paraId="135B674E" w14:textId="77777777" w:rsidR="00C63637" w:rsidRPr="006175B5" w:rsidRDefault="00C63637" w:rsidP="00C63637">
      <w:pPr>
        <w:autoSpaceDE w:val="0"/>
        <w:autoSpaceDN w:val="0"/>
        <w:adjustRightInd w:val="0"/>
        <w:rPr>
          <w:b/>
          <w:noProof/>
          <w:color w:val="000000" w:themeColor="text1"/>
          <w:szCs w:val="22"/>
          <w:lang w:val="es-ES"/>
        </w:rPr>
      </w:pPr>
    </w:p>
    <w:p w14:paraId="3496DD0D" w14:textId="24371B7E" w:rsidR="00C63637" w:rsidRPr="006175B5" w:rsidRDefault="00C63637" w:rsidP="00C63637">
      <w:pPr>
        <w:autoSpaceDE w:val="0"/>
        <w:autoSpaceDN w:val="0"/>
        <w:adjustRightInd w:val="0"/>
        <w:rPr>
          <w:color w:val="000000" w:themeColor="text1"/>
          <w:lang w:val="es-ES"/>
        </w:rPr>
      </w:pPr>
      <w:r w:rsidRPr="006175B5">
        <w:rPr>
          <w:color w:val="000000" w:themeColor="text1"/>
          <w:lang w:val="es-ES"/>
        </w:rPr>
        <w:t xml:space="preserve">Jei vaikui sunku nuryti, skystą mišinį galite duoti per gastrostominį </w:t>
      </w:r>
      <w:r w:rsidR="006F3D5D" w:rsidRPr="006175B5">
        <w:rPr>
          <w:color w:val="000000" w:themeColor="text1"/>
          <w:lang w:val="es-ES"/>
        </w:rPr>
        <w:t xml:space="preserve">(į skrandį įvestą) </w:t>
      </w:r>
      <w:r w:rsidRPr="006175B5">
        <w:rPr>
          <w:color w:val="000000" w:themeColor="text1"/>
          <w:lang w:val="es-ES"/>
        </w:rPr>
        <w:t xml:space="preserve">vamzdelį arba nazogastrinį </w:t>
      </w:r>
      <w:r w:rsidR="00C84144" w:rsidRPr="006175B5">
        <w:rPr>
          <w:color w:val="000000" w:themeColor="text1"/>
          <w:lang w:val="es-ES"/>
        </w:rPr>
        <w:t xml:space="preserve">(per nosį į skrandį įvestą) </w:t>
      </w:r>
      <w:r w:rsidRPr="006175B5">
        <w:rPr>
          <w:color w:val="000000" w:themeColor="text1"/>
          <w:lang w:val="es-ES"/>
        </w:rPr>
        <w:t>vamzdelį. Pasitarkite su gydytoju dėl kitų Eliquis davimo būdų.</w:t>
      </w:r>
    </w:p>
    <w:p w14:paraId="1AAAFAAA" w14:textId="77777777" w:rsidR="00C63637" w:rsidRPr="006175B5" w:rsidRDefault="00C63637" w:rsidP="00C63637">
      <w:pPr>
        <w:autoSpaceDE w:val="0"/>
        <w:autoSpaceDN w:val="0"/>
        <w:adjustRightInd w:val="0"/>
        <w:rPr>
          <w:noProof/>
          <w:color w:val="000000" w:themeColor="text1"/>
          <w:szCs w:val="22"/>
          <w:lang w:val="es-ES"/>
        </w:rPr>
      </w:pPr>
    </w:p>
    <w:p w14:paraId="2C5F156A" w14:textId="77777777" w:rsidR="00C63637" w:rsidRPr="006175B5" w:rsidRDefault="00C63637" w:rsidP="00C63637">
      <w:pPr>
        <w:rPr>
          <w:color w:val="000000" w:themeColor="text1"/>
          <w:lang w:val="es-ES"/>
        </w:rPr>
      </w:pPr>
      <w:r w:rsidRPr="006175B5">
        <w:rPr>
          <w:color w:val="000000" w:themeColor="text1"/>
          <w:lang w:val="es-ES"/>
        </w:rPr>
        <w:t>Kadangi Eliquis dozė priklauso nuo kūno svorio, svarbu laikytis vizitų pas gydytoją grafiko, nes keičiantis svoriui dozę gali tekti keisti. Tai padės užtikrinti, kad vaikas gautų tinkamą Eliquis dozę. Gydytojas gali pakoreguoti vaiko dozę, kai reikia. Toliau pateikta lentelė, kuria naudosis gydytojas. Nekeiskite dozės patys.</w:t>
      </w:r>
    </w:p>
    <w:p w14:paraId="56C54C30" w14:textId="77777777" w:rsidR="00C63637" w:rsidRPr="006175B5" w:rsidRDefault="00C63637" w:rsidP="00C63637">
      <w:pPr>
        <w:rPr>
          <w:b/>
          <w:color w:val="000000" w:themeColor="text1"/>
          <w:lang w:val="es-ES"/>
        </w:rPr>
      </w:pPr>
    </w:p>
    <w:p w14:paraId="6A08AE9E" w14:textId="77777777" w:rsidR="00C63637" w:rsidRPr="006175B5" w:rsidRDefault="00C63637" w:rsidP="00C63637">
      <w:pPr>
        <w:keepNext/>
        <w:rPr>
          <w:color w:val="000000" w:themeColor="text1"/>
        </w:rPr>
      </w:pPr>
      <w:r w:rsidRPr="006175B5">
        <w:rPr>
          <w:b/>
          <w:color w:val="000000" w:themeColor="text1"/>
          <w:lang w:val="es-ES"/>
        </w:rPr>
        <w:lastRenderedPageBreak/>
        <w:t>1 lentelė.</w:t>
      </w:r>
      <w:r w:rsidRPr="006175B5">
        <w:rPr>
          <w:color w:val="000000" w:themeColor="text1"/>
          <w:lang w:val="es-ES"/>
        </w:rPr>
        <w:t xml:space="preserve"> </w:t>
      </w:r>
      <w:r w:rsidRPr="006175B5">
        <w:rPr>
          <w:color w:val="000000" w:themeColor="text1"/>
        </w:rPr>
        <w:t>Rekomenduojamoji Eliquis dozė vaikams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1946"/>
        <w:gridCol w:w="1761"/>
        <w:gridCol w:w="1870"/>
        <w:gridCol w:w="1761"/>
      </w:tblGrid>
      <w:tr w:rsidR="00C63637" w:rsidRPr="006175B5" w14:paraId="6AA4E2D2" w14:textId="77777777" w:rsidTr="00B31314">
        <w:trPr>
          <w:trHeight w:val="413"/>
        </w:trPr>
        <w:tc>
          <w:tcPr>
            <w:tcW w:w="1723" w:type="dxa"/>
            <w:tcBorders>
              <w:top w:val="single" w:sz="4" w:space="0" w:color="auto"/>
              <w:left w:val="single" w:sz="4" w:space="0" w:color="auto"/>
              <w:bottom w:val="single" w:sz="4" w:space="0" w:color="auto"/>
              <w:right w:val="single" w:sz="4" w:space="0" w:color="auto"/>
            </w:tcBorders>
          </w:tcPr>
          <w:p w14:paraId="6A1FD3CA" w14:textId="77777777" w:rsidR="00C63637" w:rsidRPr="006175B5" w:rsidRDefault="00C63637" w:rsidP="00B31314">
            <w:pPr>
              <w:keepNext/>
              <w:autoSpaceDE w:val="0"/>
              <w:autoSpaceDN w:val="0"/>
              <w:adjustRightInd w:val="0"/>
              <w:spacing w:line="252" w:lineRule="auto"/>
              <w:jc w:val="center"/>
              <w:rPr>
                <w:color w:val="000000" w:themeColor="text1"/>
                <w:lang w:val="en-US"/>
              </w:rPr>
            </w:pPr>
          </w:p>
        </w:tc>
        <w:tc>
          <w:tcPr>
            <w:tcW w:w="3707" w:type="dxa"/>
            <w:gridSpan w:val="2"/>
            <w:tcBorders>
              <w:top w:val="single" w:sz="4" w:space="0" w:color="auto"/>
              <w:left w:val="single" w:sz="4" w:space="0" w:color="auto"/>
              <w:bottom w:val="single" w:sz="4" w:space="0" w:color="auto"/>
              <w:right w:val="single" w:sz="4" w:space="0" w:color="auto"/>
            </w:tcBorders>
            <w:hideMark/>
          </w:tcPr>
          <w:p w14:paraId="620CD7E7" w14:textId="77777777" w:rsidR="00C63637" w:rsidRPr="006175B5" w:rsidRDefault="00C63637" w:rsidP="00B31314">
            <w:pPr>
              <w:keepNext/>
              <w:autoSpaceDE w:val="0"/>
              <w:autoSpaceDN w:val="0"/>
              <w:adjustRightInd w:val="0"/>
              <w:spacing w:line="252" w:lineRule="auto"/>
              <w:jc w:val="center"/>
              <w:rPr>
                <w:color w:val="000000" w:themeColor="text1"/>
              </w:rPr>
            </w:pPr>
            <w:r w:rsidRPr="006175B5">
              <w:rPr>
                <w:color w:val="000000" w:themeColor="text1"/>
              </w:rPr>
              <w:t>1–7 dienos</w:t>
            </w:r>
          </w:p>
        </w:tc>
        <w:tc>
          <w:tcPr>
            <w:tcW w:w="3631" w:type="dxa"/>
            <w:gridSpan w:val="2"/>
            <w:tcBorders>
              <w:top w:val="single" w:sz="4" w:space="0" w:color="auto"/>
              <w:left w:val="single" w:sz="4" w:space="0" w:color="auto"/>
              <w:bottom w:val="single" w:sz="4" w:space="0" w:color="auto"/>
              <w:right w:val="single" w:sz="4" w:space="0" w:color="auto"/>
            </w:tcBorders>
            <w:hideMark/>
          </w:tcPr>
          <w:p w14:paraId="21C3ABDC" w14:textId="77777777" w:rsidR="00C63637" w:rsidRPr="006175B5" w:rsidRDefault="00C63637" w:rsidP="00B31314">
            <w:pPr>
              <w:keepNext/>
              <w:autoSpaceDE w:val="0"/>
              <w:autoSpaceDN w:val="0"/>
              <w:adjustRightInd w:val="0"/>
              <w:spacing w:line="252" w:lineRule="auto"/>
              <w:jc w:val="center"/>
              <w:rPr>
                <w:color w:val="000000" w:themeColor="text1"/>
              </w:rPr>
            </w:pPr>
            <w:r w:rsidRPr="006175B5">
              <w:rPr>
                <w:color w:val="000000" w:themeColor="text1"/>
              </w:rPr>
              <w:t>8 diena ir vėliau</w:t>
            </w:r>
          </w:p>
        </w:tc>
      </w:tr>
      <w:tr w:rsidR="00C63637" w:rsidRPr="006175B5" w14:paraId="25CB3E82" w14:textId="77777777" w:rsidTr="00B31314">
        <w:trPr>
          <w:trHeight w:val="413"/>
        </w:trPr>
        <w:tc>
          <w:tcPr>
            <w:tcW w:w="1723" w:type="dxa"/>
            <w:tcBorders>
              <w:top w:val="single" w:sz="4" w:space="0" w:color="auto"/>
              <w:left w:val="single" w:sz="4" w:space="0" w:color="auto"/>
              <w:bottom w:val="single" w:sz="4" w:space="0" w:color="auto"/>
              <w:right w:val="single" w:sz="4" w:space="0" w:color="auto"/>
            </w:tcBorders>
            <w:hideMark/>
          </w:tcPr>
          <w:p w14:paraId="529E9291" w14:textId="77777777" w:rsidR="00C63637" w:rsidRPr="006175B5" w:rsidRDefault="00C63637" w:rsidP="00B31314">
            <w:pPr>
              <w:keepNext/>
              <w:autoSpaceDE w:val="0"/>
              <w:autoSpaceDN w:val="0"/>
              <w:adjustRightInd w:val="0"/>
              <w:spacing w:line="252" w:lineRule="auto"/>
              <w:jc w:val="center"/>
              <w:rPr>
                <w:rFonts w:eastAsia="MS Mincho"/>
                <w:color w:val="000000" w:themeColor="text1"/>
                <w:szCs w:val="22"/>
              </w:rPr>
            </w:pPr>
            <w:r w:rsidRPr="006175B5">
              <w:rPr>
                <w:color w:val="000000" w:themeColor="text1"/>
              </w:rPr>
              <w:t>Kūno svoris (kg)</w:t>
            </w:r>
          </w:p>
        </w:tc>
        <w:tc>
          <w:tcPr>
            <w:tcW w:w="1946" w:type="dxa"/>
            <w:tcBorders>
              <w:top w:val="single" w:sz="4" w:space="0" w:color="auto"/>
              <w:left w:val="single" w:sz="4" w:space="0" w:color="auto"/>
              <w:bottom w:val="single" w:sz="4" w:space="0" w:color="auto"/>
              <w:right w:val="single" w:sz="4" w:space="0" w:color="auto"/>
            </w:tcBorders>
            <w:hideMark/>
          </w:tcPr>
          <w:p w14:paraId="28699D51" w14:textId="77777777" w:rsidR="00C63637" w:rsidRPr="006175B5" w:rsidRDefault="00C63637" w:rsidP="00B31314">
            <w:pPr>
              <w:keepNext/>
              <w:autoSpaceDE w:val="0"/>
              <w:autoSpaceDN w:val="0"/>
              <w:adjustRightInd w:val="0"/>
              <w:spacing w:line="252" w:lineRule="auto"/>
              <w:jc w:val="center"/>
              <w:rPr>
                <w:color w:val="000000" w:themeColor="text1"/>
              </w:rPr>
            </w:pPr>
            <w:r w:rsidRPr="006175B5">
              <w:rPr>
                <w:color w:val="000000" w:themeColor="text1"/>
              </w:rPr>
              <w:t>Dozavimo grafikas</w:t>
            </w:r>
          </w:p>
        </w:tc>
        <w:tc>
          <w:tcPr>
            <w:tcW w:w="1761" w:type="dxa"/>
            <w:tcBorders>
              <w:top w:val="single" w:sz="4" w:space="0" w:color="auto"/>
              <w:left w:val="single" w:sz="4" w:space="0" w:color="auto"/>
              <w:bottom w:val="single" w:sz="4" w:space="0" w:color="auto"/>
              <w:right w:val="single" w:sz="4" w:space="0" w:color="auto"/>
            </w:tcBorders>
            <w:hideMark/>
          </w:tcPr>
          <w:p w14:paraId="76C501B1" w14:textId="77777777" w:rsidR="00C63637" w:rsidRPr="006175B5" w:rsidRDefault="00C63637" w:rsidP="00B31314">
            <w:pPr>
              <w:keepNext/>
              <w:autoSpaceDE w:val="0"/>
              <w:autoSpaceDN w:val="0"/>
              <w:adjustRightInd w:val="0"/>
              <w:spacing w:line="252" w:lineRule="auto"/>
              <w:jc w:val="center"/>
              <w:rPr>
                <w:color w:val="000000" w:themeColor="text1"/>
              </w:rPr>
            </w:pPr>
            <w:r w:rsidRPr="006175B5">
              <w:rPr>
                <w:color w:val="000000" w:themeColor="text1"/>
              </w:rPr>
              <w:t xml:space="preserve">Didžiausia paros dozė </w:t>
            </w:r>
          </w:p>
        </w:tc>
        <w:tc>
          <w:tcPr>
            <w:tcW w:w="1870" w:type="dxa"/>
            <w:tcBorders>
              <w:top w:val="single" w:sz="4" w:space="0" w:color="auto"/>
              <w:left w:val="single" w:sz="4" w:space="0" w:color="auto"/>
              <w:bottom w:val="single" w:sz="4" w:space="0" w:color="auto"/>
              <w:right w:val="single" w:sz="4" w:space="0" w:color="auto"/>
            </w:tcBorders>
            <w:hideMark/>
          </w:tcPr>
          <w:p w14:paraId="7EDED843" w14:textId="77777777" w:rsidR="00C63637" w:rsidRPr="006175B5" w:rsidRDefault="00C63637" w:rsidP="00B31314">
            <w:pPr>
              <w:keepNext/>
              <w:autoSpaceDE w:val="0"/>
              <w:autoSpaceDN w:val="0"/>
              <w:adjustRightInd w:val="0"/>
              <w:spacing w:line="252" w:lineRule="auto"/>
              <w:jc w:val="center"/>
              <w:rPr>
                <w:rFonts w:eastAsia="MS Mincho"/>
                <w:color w:val="000000" w:themeColor="text1"/>
                <w:szCs w:val="22"/>
              </w:rPr>
            </w:pPr>
            <w:r w:rsidRPr="006175B5">
              <w:rPr>
                <w:color w:val="000000" w:themeColor="text1"/>
              </w:rPr>
              <w:t>Dozavimo grafikas</w:t>
            </w:r>
          </w:p>
        </w:tc>
        <w:tc>
          <w:tcPr>
            <w:tcW w:w="1761" w:type="dxa"/>
            <w:tcBorders>
              <w:top w:val="single" w:sz="4" w:space="0" w:color="auto"/>
              <w:left w:val="single" w:sz="4" w:space="0" w:color="auto"/>
              <w:bottom w:val="single" w:sz="4" w:space="0" w:color="auto"/>
              <w:right w:val="single" w:sz="4" w:space="0" w:color="auto"/>
            </w:tcBorders>
            <w:hideMark/>
          </w:tcPr>
          <w:p w14:paraId="461B7102" w14:textId="77777777" w:rsidR="00C63637" w:rsidRPr="006175B5" w:rsidRDefault="00C63637" w:rsidP="00B31314">
            <w:pPr>
              <w:keepNext/>
              <w:autoSpaceDE w:val="0"/>
              <w:autoSpaceDN w:val="0"/>
              <w:adjustRightInd w:val="0"/>
              <w:spacing w:line="252" w:lineRule="auto"/>
              <w:jc w:val="center"/>
              <w:rPr>
                <w:color w:val="000000" w:themeColor="text1"/>
              </w:rPr>
            </w:pPr>
            <w:r w:rsidRPr="006175B5">
              <w:rPr>
                <w:color w:val="000000" w:themeColor="text1"/>
              </w:rPr>
              <w:t>Didžiausia paros dozė</w:t>
            </w:r>
          </w:p>
        </w:tc>
      </w:tr>
      <w:tr w:rsidR="00C63637" w:rsidRPr="006175B5" w14:paraId="66D0CCB1" w14:textId="77777777" w:rsidTr="00B31314">
        <w:trPr>
          <w:trHeight w:val="413"/>
        </w:trPr>
        <w:tc>
          <w:tcPr>
            <w:tcW w:w="1723" w:type="dxa"/>
            <w:tcBorders>
              <w:top w:val="single" w:sz="4" w:space="0" w:color="auto"/>
              <w:left w:val="single" w:sz="4" w:space="0" w:color="auto"/>
              <w:bottom w:val="single" w:sz="4" w:space="0" w:color="auto"/>
              <w:right w:val="single" w:sz="4" w:space="0" w:color="auto"/>
            </w:tcBorders>
            <w:hideMark/>
          </w:tcPr>
          <w:p w14:paraId="0129C078" w14:textId="77777777" w:rsidR="00C63637" w:rsidRPr="006175B5" w:rsidRDefault="00C63637" w:rsidP="00B31314">
            <w:pPr>
              <w:keepNext/>
              <w:autoSpaceDE w:val="0"/>
              <w:autoSpaceDN w:val="0"/>
              <w:adjustRightInd w:val="0"/>
              <w:spacing w:line="252" w:lineRule="auto"/>
              <w:jc w:val="center"/>
              <w:outlineLvl w:val="3"/>
              <w:rPr>
                <w:color w:val="000000" w:themeColor="text1"/>
              </w:rPr>
            </w:pPr>
            <w:r w:rsidRPr="006175B5">
              <w:rPr>
                <w:color w:val="000000" w:themeColor="text1"/>
              </w:rPr>
              <w:t>Nuo 4 iki &lt; 5</w:t>
            </w:r>
          </w:p>
        </w:tc>
        <w:tc>
          <w:tcPr>
            <w:tcW w:w="1946" w:type="dxa"/>
            <w:tcBorders>
              <w:top w:val="single" w:sz="4" w:space="0" w:color="auto"/>
              <w:left w:val="single" w:sz="4" w:space="0" w:color="auto"/>
              <w:bottom w:val="single" w:sz="4" w:space="0" w:color="auto"/>
              <w:right w:val="single" w:sz="4" w:space="0" w:color="auto"/>
            </w:tcBorders>
            <w:hideMark/>
          </w:tcPr>
          <w:p w14:paraId="39C97AC2" w14:textId="77777777" w:rsidR="00C63637" w:rsidRPr="006175B5" w:rsidRDefault="00C63637" w:rsidP="00B31314">
            <w:pPr>
              <w:keepNext/>
              <w:autoSpaceDE w:val="0"/>
              <w:autoSpaceDN w:val="0"/>
              <w:adjustRightInd w:val="0"/>
              <w:spacing w:line="252" w:lineRule="auto"/>
              <w:jc w:val="center"/>
              <w:rPr>
                <w:color w:val="000000" w:themeColor="text1"/>
                <w:lang w:val="de-DE"/>
              </w:rPr>
            </w:pPr>
            <w:r w:rsidRPr="006175B5">
              <w:rPr>
                <w:color w:val="000000" w:themeColor="text1"/>
                <w:lang w:val="de-DE"/>
              </w:rPr>
              <w:t>0,6 mg du kartus per parą</w:t>
            </w:r>
          </w:p>
        </w:tc>
        <w:tc>
          <w:tcPr>
            <w:tcW w:w="1761" w:type="dxa"/>
            <w:tcBorders>
              <w:top w:val="single" w:sz="4" w:space="0" w:color="auto"/>
              <w:left w:val="single" w:sz="4" w:space="0" w:color="auto"/>
              <w:bottom w:val="single" w:sz="4" w:space="0" w:color="auto"/>
              <w:right w:val="single" w:sz="4" w:space="0" w:color="auto"/>
            </w:tcBorders>
            <w:hideMark/>
          </w:tcPr>
          <w:p w14:paraId="0177430B" w14:textId="77777777" w:rsidR="00C63637" w:rsidRPr="006175B5" w:rsidRDefault="00C63637" w:rsidP="00B31314">
            <w:pPr>
              <w:keepNext/>
              <w:autoSpaceDE w:val="0"/>
              <w:autoSpaceDN w:val="0"/>
              <w:adjustRightInd w:val="0"/>
              <w:spacing w:line="252" w:lineRule="auto"/>
              <w:jc w:val="center"/>
              <w:rPr>
                <w:rFonts w:eastAsia="MS Mincho"/>
                <w:color w:val="000000" w:themeColor="text1"/>
                <w:szCs w:val="22"/>
              </w:rPr>
            </w:pPr>
            <w:r w:rsidRPr="006175B5">
              <w:rPr>
                <w:color w:val="000000" w:themeColor="text1"/>
              </w:rPr>
              <w:t>1,2 mg</w:t>
            </w:r>
          </w:p>
        </w:tc>
        <w:tc>
          <w:tcPr>
            <w:tcW w:w="1870" w:type="dxa"/>
            <w:tcBorders>
              <w:top w:val="single" w:sz="4" w:space="0" w:color="auto"/>
              <w:left w:val="single" w:sz="4" w:space="0" w:color="auto"/>
              <w:bottom w:val="single" w:sz="4" w:space="0" w:color="auto"/>
              <w:right w:val="single" w:sz="4" w:space="0" w:color="auto"/>
            </w:tcBorders>
            <w:hideMark/>
          </w:tcPr>
          <w:p w14:paraId="57539E6A" w14:textId="77777777" w:rsidR="00C63637" w:rsidRPr="00494897" w:rsidRDefault="00C63637" w:rsidP="00B31314">
            <w:pPr>
              <w:keepNext/>
              <w:autoSpaceDE w:val="0"/>
              <w:autoSpaceDN w:val="0"/>
              <w:adjustRightInd w:val="0"/>
              <w:spacing w:line="252" w:lineRule="auto"/>
              <w:jc w:val="center"/>
              <w:rPr>
                <w:rStyle w:val="CommentReference"/>
                <w:color w:val="000000" w:themeColor="text1"/>
                <w:szCs w:val="22"/>
                <w:lang w:val="de-DE"/>
              </w:rPr>
            </w:pPr>
            <w:r w:rsidRPr="006175B5">
              <w:rPr>
                <w:color w:val="000000" w:themeColor="text1"/>
                <w:lang w:val="de-DE"/>
              </w:rPr>
              <w:t>0,3 mg du kartus per parą</w:t>
            </w:r>
          </w:p>
        </w:tc>
        <w:tc>
          <w:tcPr>
            <w:tcW w:w="1761" w:type="dxa"/>
            <w:tcBorders>
              <w:top w:val="single" w:sz="4" w:space="0" w:color="auto"/>
              <w:left w:val="single" w:sz="4" w:space="0" w:color="auto"/>
              <w:bottom w:val="single" w:sz="4" w:space="0" w:color="auto"/>
              <w:right w:val="single" w:sz="4" w:space="0" w:color="auto"/>
            </w:tcBorders>
            <w:hideMark/>
          </w:tcPr>
          <w:p w14:paraId="3DF122CC" w14:textId="77777777" w:rsidR="00C63637" w:rsidRPr="006175B5" w:rsidRDefault="00C63637" w:rsidP="00B31314">
            <w:pPr>
              <w:keepNext/>
              <w:autoSpaceDE w:val="0"/>
              <w:autoSpaceDN w:val="0"/>
              <w:adjustRightInd w:val="0"/>
              <w:spacing w:line="252" w:lineRule="auto"/>
              <w:jc w:val="center"/>
              <w:rPr>
                <w:rFonts w:eastAsia="MS Mincho"/>
                <w:color w:val="000000" w:themeColor="text1"/>
              </w:rPr>
            </w:pPr>
            <w:r w:rsidRPr="006175B5">
              <w:rPr>
                <w:color w:val="000000" w:themeColor="text1"/>
              </w:rPr>
              <w:t>0,6 mg</w:t>
            </w:r>
          </w:p>
        </w:tc>
      </w:tr>
      <w:tr w:rsidR="00C63637" w:rsidRPr="006175B5" w14:paraId="1AE2AB15" w14:textId="77777777" w:rsidTr="00B31314">
        <w:trPr>
          <w:trHeight w:val="413"/>
        </w:trPr>
        <w:tc>
          <w:tcPr>
            <w:tcW w:w="1723" w:type="dxa"/>
            <w:tcBorders>
              <w:top w:val="single" w:sz="4" w:space="0" w:color="auto"/>
              <w:left w:val="single" w:sz="4" w:space="0" w:color="auto"/>
              <w:bottom w:val="single" w:sz="4" w:space="0" w:color="auto"/>
              <w:right w:val="single" w:sz="4" w:space="0" w:color="auto"/>
            </w:tcBorders>
            <w:hideMark/>
          </w:tcPr>
          <w:p w14:paraId="7349814F" w14:textId="77777777" w:rsidR="00C63637" w:rsidRPr="006175B5" w:rsidRDefault="00C63637" w:rsidP="00B31314">
            <w:pPr>
              <w:keepNext/>
              <w:autoSpaceDE w:val="0"/>
              <w:autoSpaceDN w:val="0"/>
              <w:adjustRightInd w:val="0"/>
              <w:spacing w:line="252" w:lineRule="auto"/>
              <w:jc w:val="center"/>
              <w:outlineLvl w:val="3"/>
              <w:rPr>
                <w:color w:val="000000" w:themeColor="text1"/>
                <w:szCs w:val="22"/>
              </w:rPr>
            </w:pPr>
            <w:r w:rsidRPr="006175B5">
              <w:rPr>
                <w:color w:val="000000" w:themeColor="text1"/>
              </w:rPr>
              <w:t>Nuo 5 iki &lt; 6</w:t>
            </w:r>
          </w:p>
        </w:tc>
        <w:tc>
          <w:tcPr>
            <w:tcW w:w="1946" w:type="dxa"/>
            <w:tcBorders>
              <w:top w:val="single" w:sz="4" w:space="0" w:color="auto"/>
              <w:left w:val="single" w:sz="4" w:space="0" w:color="auto"/>
              <w:bottom w:val="single" w:sz="4" w:space="0" w:color="auto"/>
              <w:right w:val="single" w:sz="4" w:space="0" w:color="auto"/>
            </w:tcBorders>
            <w:hideMark/>
          </w:tcPr>
          <w:p w14:paraId="65F299D3" w14:textId="77777777" w:rsidR="00C63637" w:rsidRPr="006175B5" w:rsidRDefault="00C63637" w:rsidP="00B31314">
            <w:pPr>
              <w:keepNext/>
              <w:autoSpaceDE w:val="0"/>
              <w:autoSpaceDN w:val="0"/>
              <w:adjustRightInd w:val="0"/>
              <w:spacing w:line="252" w:lineRule="auto"/>
              <w:jc w:val="center"/>
              <w:rPr>
                <w:color w:val="000000" w:themeColor="text1"/>
                <w:szCs w:val="22"/>
                <w:lang w:val="de-DE"/>
              </w:rPr>
            </w:pPr>
            <w:r w:rsidRPr="006175B5">
              <w:rPr>
                <w:color w:val="000000" w:themeColor="text1"/>
                <w:lang w:val="de-DE"/>
              </w:rPr>
              <w:t>1 mg du kartus per parą</w:t>
            </w:r>
          </w:p>
        </w:tc>
        <w:tc>
          <w:tcPr>
            <w:tcW w:w="1761" w:type="dxa"/>
            <w:tcBorders>
              <w:top w:val="single" w:sz="4" w:space="0" w:color="auto"/>
              <w:left w:val="single" w:sz="4" w:space="0" w:color="auto"/>
              <w:bottom w:val="single" w:sz="4" w:space="0" w:color="auto"/>
              <w:right w:val="single" w:sz="4" w:space="0" w:color="auto"/>
            </w:tcBorders>
            <w:hideMark/>
          </w:tcPr>
          <w:p w14:paraId="270423AC" w14:textId="77777777" w:rsidR="00C63637" w:rsidRPr="006175B5" w:rsidRDefault="00C63637" w:rsidP="00B31314">
            <w:pPr>
              <w:keepNext/>
              <w:autoSpaceDE w:val="0"/>
              <w:autoSpaceDN w:val="0"/>
              <w:adjustRightInd w:val="0"/>
              <w:spacing w:line="252" w:lineRule="auto"/>
              <w:jc w:val="center"/>
              <w:rPr>
                <w:rFonts w:eastAsia="MS Mincho"/>
                <w:color w:val="000000" w:themeColor="text1"/>
                <w:szCs w:val="22"/>
              </w:rPr>
            </w:pPr>
            <w:r w:rsidRPr="006175B5">
              <w:rPr>
                <w:color w:val="000000" w:themeColor="text1"/>
              </w:rPr>
              <w:t>2 mg</w:t>
            </w:r>
          </w:p>
        </w:tc>
        <w:tc>
          <w:tcPr>
            <w:tcW w:w="1870" w:type="dxa"/>
            <w:tcBorders>
              <w:top w:val="single" w:sz="4" w:space="0" w:color="auto"/>
              <w:left w:val="single" w:sz="4" w:space="0" w:color="auto"/>
              <w:bottom w:val="single" w:sz="4" w:space="0" w:color="auto"/>
              <w:right w:val="single" w:sz="4" w:space="0" w:color="auto"/>
            </w:tcBorders>
            <w:hideMark/>
          </w:tcPr>
          <w:p w14:paraId="64D9462A" w14:textId="77777777" w:rsidR="00C63637" w:rsidRPr="006175B5" w:rsidRDefault="00C63637" w:rsidP="00B31314">
            <w:pPr>
              <w:keepNext/>
              <w:autoSpaceDE w:val="0"/>
              <w:autoSpaceDN w:val="0"/>
              <w:adjustRightInd w:val="0"/>
              <w:spacing w:line="252" w:lineRule="auto"/>
              <w:jc w:val="center"/>
              <w:rPr>
                <w:rFonts w:eastAsia="MS Mincho"/>
                <w:color w:val="000000" w:themeColor="text1"/>
                <w:szCs w:val="22"/>
                <w:lang w:val="de-DE"/>
              </w:rPr>
            </w:pPr>
            <w:r w:rsidRPr="006175B5">
              <w:rPr>
                <w:color w:val="000000" w:themeColor="text1"/>
                <w:lang w:val="de-DE"/>
              </w:rPr>
              <w:t>0,5 mg du kartus per parą</w:t>
            </w:r>
          </w:p>
        </w:tc>
        <w:tc>
          <w:tcPr>
            <w:tcW w:w="1761" w:type="dxa"/>
            <w:tcBorders>
              <w:top w:val="single" w:sz="4" w:space="0" w:color="auto"/>
              <w:left w:val="single" w:sz="4" w:space="0" w:color="auto"/>
              <w:bottom w:val="single" w:sz="4" w:space="0" w:color="auto"/>
              <w:right w:val="single" w:sz="4" w:space="0" w:color="auto"/>
            </w:tcBorders>
            <w:hideMark/>
          </w:tcPr>
          <w:p w14:paraId="7E659A70" w14:textId="77777777" w:rsidR="00C63637" w:rsidRPr="006175B5" w:rsidRDefault="00C63637" w:rsidP="00B31314">
            <w:pPr>
              <w:keepNext/>
              <w:autoSpaceDE w:val="0"/>
              <w:autoSpaceDN w:val="0"/>
              <w:adjustRightInd w:val="0"/>
              <w:spacing w:line="252" w:lineRule="auto"/>
              <w:jc w:val="center"/>
              <w:rPr>
                <w:rFonts w:eastAsia="MS Mincho"/>
                <w:color w:val="000000" w:themeColor="text1"/>
                <w:szCs w:val="22"/>
              </w:rPr>
            </w:pPr>
            <w:r w:rsidRPr="006175B5">
              <w:rPr>
                <w:color w:val="000000" w:themeColor="text1"/>
              </w:rPr>
              <w:t xml:space="preserve">1 mg </w:t>
            </w:r>
          </w:p>
        </w:tc>
      </w:tr>
      <w:tr w:rsidR="00C63637" w:rsidRPr="006175B5" w14:paraId="5A2A336B" w14:textId="77777777" w:rsidTr="00B31314">
        <w:trPr>
          <w:trHeight w:val="413"/>
        </w:trPr>
        <w:tc>
          <w:tcPr>
            <w:tcW w:w="1723" w:type="dxa"/>
            <w:tcBorders>
              <w:top w:val="single" w:sz="4" w:space="0" w:color="auto"/>
              <w:left w:val="single" w:sz="4" w:space="0" w:color="auto"/>
              <w:bottom w:val="single" w:sz="4" w:space="0" w:color="auto"/>
              <w:right w:val="single" w:sz="4" w:space="0" w:color="auto"/>
            </w:tcBorders>
            <w:hideMark/>
          </w:tcPr>
          <w:p w14:paraId="04CA09CB" w14:textId="77777777" w:rsidR="00C63637" w:rsidRPr="006175B5" w:rsidRDefault="00C63637" w:rsidP="00B31314">
            <w:pPr>
              <w:keepNext/>
              <w:autoSpaceDE w:val="0"/>
              <w:autoSpaceDN w:val="0"/>
              <w:adjustRightInd w:val="0"/>
              <w:spacing w:line="252" w:lineRule="auto"/>
              <w:jc w:val="center"/>
              <w:outlineLvl w:val="3"/>
              <w:rPr>
                <w:color w:val="000000" w:themeColor="text1"/>
                <w:szCs w:val="22"/>
              </w:rPr>
            </w:pPr>
            <w:r w:rsidRPr="006175B5">
              <w:rPr>
                <w:color w:val="000000" w:themeColor="text1"/>
              </w:rPr>
              <w:t>Nuo 6 iki &lt; 9</w:t>
            </w:r>
          </w:p>
        </w:tc>
        <w:tc>
          <w:tcPr>
            <w:tcW w:w="1946" w:type="dxa"/>
            <w:tcBorders>
              <w:top w:val="single" w:sz="4" w:space="0" w:color="auto"/>
              <w:left w:val="single" w:sz="4" w:space="0" w:color="auto"/>
              <w:bottom w:val="single" w:sz="4" w:space="0" w:color="auto"/>
              <w:right w:val="single" w:sz="4" w:space="0" w:color="auto"/>
            </w:tcBorders>
            <w:hideMark/>
          </w:tcPr>
          <w:p w14:paraId="55E656F5" w14:textId="77777777" w:rsidR="00C63637" w:rsidRPr="006175B5" w:rsidRDefault="00C63637" w:rsidP="00B31314">
            <w:pPr>
              <w:keepNext/>
              <w:autoSpaceDE w:val="0"/>
              <w:autoSpaceDN w:val="0"/>
              <w:adjustRightInd w:val="0"/>
              <w:spacing w:line="252" w:lineRule="auto"/>
              <w:jc w:val="center"/>
              <w:rPr>
                <w:color w:val="000000" w:themeColor="text1"/>
                <w:szCs w:val="22"/>
                <w:lang w:val="de-DE"/>
              </w:rPr>
            </w:pPr>
            <w:r w:rsidRPr="006175B5">
              <w:rPr>
                <w:color w:val="000000" w:themeColor="text1"/>
                <w:lang w:val="de-DE"/>
              </w:rPr>
              <w:t>2 mg du kartus per parą</w:t>
            </w:r>
          </w:p>
        </w:tc>
        <w:tc>
          <w:tcPr>
            <w:tcW w:w="1761" w:type="dxa"/>
            <w:tcBorders>
              <w:top w:val="single" w:sz="4" w:space="0" w:color="auto"/>
              <w:left w:val="single" w:sz="4" w:space="0" w:color="auto"/>
              <w:bottom w:val="single" w:sz="4" w:space="0" w:color="auto"/>
              <w:right w:val="single" w:sz="4" w:space="0" w:color="auto"/>
            </w:tcBorders>
            <w:hideMark/>
          </w:tcPr>
          <w:p w14:paraId="00A2E746" w14:textId="77777777" w:rsidR="00C63637" w:rsidRPr="006175B5" w:rsidRDefault="00C63637" w:rsidP="00B31314">
            <w:pPr>
              <w:keepNext/>
              <w:autoSpaceDE w:val="0"/>
              <w:autoSpaceDN w:val="0"/>
              <w:adjustRightInd w:val="0"/>
              <w:spacing w:line="252" w:lineRule="auto"/>
              <w:jc w:val="center"/>
              <w:rPr>
                <w:rFonts w:eastAsia="MS Mincho"/>
                <w:color w:val="000000" w:themeColor="text1"/>
                <w:szCs w:val="22"/>
              </w:rPr>
            </w:pPr>
            <w:r w:rsidRPr="006175B5">
              <w:rPr>
                <w:color w:val="000000" w:themeColor="text1"/>
              </w:rPr>
              <w:t>4 mg</w:t>
            </w:r>
          </w:p>
        </w:tc>
        <w:tc>
          <w:tcPr>
            <w:tcW w:w="1870" w:type="dxa"/>
            <w:tcBorders>
              <w:top w:val="single" w:sz="4" w:space="0" w:color="auto"/>
              <w:left w:val="single" w:sz="4" w:space="0" w:color="auto"/>
              <w:bottom w:val="single" w:sz="4" w:space="0" w:color="auto"/>
              <w:right w:val="single" w:sz="4" w:space="0" w:color="auto"/>
            </w:tcBorders>
            <w:hideMark/>
          </w:tcPr>
          <w:p w14:paraId="048F1BFC" w14:textId="77777777" w:rsidR="00C63637" w:rsidRPr="006175B5" w:rsidRDefault="00C63637" w:rsidP="00B31314">
            <w:pPr>
              <w:keepNext/>
              <w:autoSpaceDE w:val="0"/>
              <w:autoSpaceDN w:val="0"/>
              <w:adjustRightInd w:val="0"/>
              <w:spacing w:line="252" w:lineRule="auto"/>
              <w:jc w:val="center"/>
              <w:rPr>
                <w:color w:val="000000" w:themeColor="text1"/>
                <w:szCs w:val="22"/>
                <w:lang w:val="de-DE"/>
              </w:rPr>
            </w:pPr>
            <w:r w:rsidRPr="006175B5">
              <w:rPr>
                <w:color w:val="000000" w:themeColor="text1"/>
                <w:lang w:val="de-DE"/>
              </w:rPr>
              <w:t>1 mg du kartus per parą</w:t>
            </w:r>
          </w:p>
        </w:tc>
        <w:tc>
          <w:tcPr>
            <w:tcW w:w="1761" w:type="dxa"/>
            <w:tcBorders>
              <w:top w:val="single" w:sz="4" w:space="0" w:color="auto"/>
              <w:left w:val="single" w:sz="4" w:space="0" w:color="auto"/>
              <w:bottom w:val="single" w:sz="4" w:space="0" w:color="auto"/>
              <w:right w:val="single" w:sz="4" w:space="0" w:color="auto"/>
            </w:tcBorders>
            <w:hideMark/>
          </w:tcPr>
          <w:p w14:paraId="013144D4" w14:textId="77777777" w:rsidR="00C63637" w:rsidRPr="006175B5" w:rsidRDefault="00C63637" w:rsidP="00B31314">
            <w:pPr>
              <w:keepNext/>
              <w:autoSpaceDE w:val="0"/>
              <w:autoSpaceDN w:val="0"/>
              <w:adjustRightInd w:val="0"/>
              <w:spacing w:line="252" w:lineRule="auto"/>
              <w:jc w:val="center"/>
              <w:rPr>
                <w:rFonts w:eastAsia="MS Mincho"/>
                <w:color w:val="000000" w:themeColor="text1"/>
                <w:szCs w:val="22"/>
              </w:rPr>
            </w:pPr>
            <w:r w:rsidRPr="006175B5">
              <w:rPr>
                <w:color w:val="000000" w:themeColor="text1"/>
              </w:rPr>
              <w:t xml:space="preserve">2 mg </w:t>
            </w:r>
          </w:p>
        </w:tc>
      </w:tr>
      <w:tr w:rsidR="00C63637" w:rsidRPr="006175B5" w14:paraId="3B66A7D2" w14:textId="77777777" w:rsidTr="00B31314">
        <w:trPr>
          <w:trHeight w:val="413"/>
        </w:trPr>
        <w:tc>
          <w:tcPr>
            <w:tcW w:w="1723" w:type="dxa"/>
            <w:tcBorders>
              <w:top w:val="single" w:sz="4" w:space="0" w:color="auto"/>
              <w:left w:val="single" w:sz="4" w:space="0" w:color="auto"/>
              <w:bottom w:val="single" w:sz="4" w:space="0" w:color="auto"/>
              <w:right w:val="single" w:sz="4" w:space="0" w:color="auto"/>
            </w:tcBorders>
            <w:hideMark/>
          </w:tcPr>
          <w:p w14:paraId="2003657F" w14:textId="77777777" w:rsidR="00C63637" w:rsidRPr="006175B5" w:rsidRDefault="00C63637" w:rsidP="00B31314">
            <w:pPr>
              <w:keepNext/>
              <w:autoSpaceDE w:val="0"/>
              <w:autoSpaceDN w:val="0"/>
              <w:adjustRightInd w:val="0"/>
              <w:spacing w:line="252" w:lineRule="auto"/>
              <w:jc w:val="center"/>
              <w:outlineLvl w:val="3"/>
              <w:rPr>
                <w:color w:val="000000" w:themeColor="text1"/>
                <w:szCs w:val="22"/>
              </w:rPr>
            </w:pPr>
            <w:r w:rsidRPr="006175B5">
              <w:rPr>
                <w:color w:val="000000" w:themeColor="text1"/>
              </w:rPr>
              <w:t>Nuo 9 iki &lt; 12</w:t>
            </w:r>
          </w:p>
        </w:tc>
        <w:tc>
          <w:tcPr>
            <w:tcW w:w="1946" w:type="dxa"/>
            <w:tcBorders>
              <w:top w:val="single" w:sz="4" w:space="0" w:color="auto"/>
              <w:left w:val="single" w:sz="4" w:space="0" w:color="auto"/>
              <w:bottom w:val="single" w:sz="4" w:space="0" w:color="auto"/>
              <w:right w:val="single" w:sz="4" w:space="0" w:color="auto"/>
            </w:tcBorders>
            <w:hideMark/>
          </w:tcPr>
          <w:p w14:paraId="3D59698A" w14:textId="77777777" w:rsidR="00C63637" w:rsidRPr="006175B5" w:rsidRDefault="00C63637" w:rsidP="00B31314">
            <w:pPr>
              <w:keepNext/>
              <w:autoSpaceDE w:val="0"/>
              <w:autoSpaceDN w:val="0"/>
              <w:adjustRightInd w:val="0"/>
              <w:spacing w:line="252" w:lineRule="auto"/>
              <w:jc w:val="center"/>
              <w:rPr>
                <w:color w:val="000000" w:themeColor="text1"/>
                <w:szCs w:val="22"/>
                <w:lang w:val="de-DE"/>
              </w:rPr>
            </w:pPr>
            <w:r w:rsidRPr="006175B5">
              <w:rPr>
                <w:color w:val="000000" w:themeColor="text1"/>
                <w:lang w:val="de-DE"/>
              </w:rPr>
              <w:t>3 mg du kartus per parą</w:t>
            </w:r>
          </w:p>
        </w:tc>
        <w:tc>
          <w:tcPr>
            <w:tcW w:w="1761" w:type="dxa"/>
            <w:tcBorders>
              <w:top w:val="single" w:sz="4" w:space="0" w:color="auto"/>
              <w:left w:val="single" w:sz="4" w:space="0" w:color="auto"/>
              <w:bottom w:val="single" w:sz="4" w:space="0" w:color="auto"/>
              <w:right w:val="single" w:sz="4" w:space="0" w:color="auto"/>
            </w:tcBorders>
            <w:hideMark/>
          </w:tcPr>
          <w:p w14:paraId="2A32BA03" w14:textId="77777777" w:rsidR="00C63637" w:rsidRPr="006175B5" w:rsidRDefault="00C63637" w:rsidP="00B31314">
            <w:pPr>
              <w:keepNext/>
              <w:autoSpaceDE w:val="0"/>
              <w:autoSpaceDN w:val="0"/>
              <w:adjustRightInd w:val="0"/>
              <w:spacing w:line="252" w:lineRule="auto"/>
              <w:jc w:val="center"/>
              <w:rPr>
                <w:rFonts w:eastAsia="MS Mincho"/>
                <w:color w:val="000000" w:themeColor="text1"/>
                <w:szCs w:val="22"/>
              </w:rPr>
            </w:pPr>
            <w:r w:rsidRPr="006175B5">
              <w:rPr>
                <w:color w:val="000000" w:themeColor="text1"/>
              </w:rPr>
              <w:t xml:space="preserve">6 mg </w:t>
            </w:r>
          </w:p>
        </w:tc>
        <w:tc>
          <w:tcPr>
            <w:tcW w:w="1870" w:type="dxa"/>
            <w:tcBorders>
              <w:top w:val="single" w:sz="4" w:space="0" w:color="auto"/>
              <w:left w:val="single" w:sz="4" w:space="0" w:color="auto"/>
              <w:bottom w:val="single" w:sz="4" w:space="0" w:color="auto"/>
              <w:right w:val="single" w:sz="4" w:space="0" w:color="auto"/>
            </w:tcBorders>
            <w:hideMark/>
          </w:tcPr>
          <w:p w14:paraId="7716C7A0" w14:textId="77777777" w:rsidR="00C63637" w:rsidRPr="006175B5" w:rsidRDefault="00C63637" w:rsidP="00B31314">
            <w:pPr>
              <w:keepNext/>
              <w:autoSpaceDE w:val="0"/>
              <w:autoSpaceDN w:val="0"/>
              <w:adjustRightInd w:val="0"/>
              <w:spacing w:line="252" w:lineRule="auto"/>
              <w:jc w:val="center"/>
              <w:rPr>
                <w:color w:val="000000" w:themeColor="text1"/>
                <w:szCs w:val="22"/>
                <w:lang w:val="de-DE"/>
              </w:rPr>
            </w:pPr>
            <w:r w:rsidRPr="006175B5">
              <w:rPr>
                <w:color w:val="000000" w:themeColor="text1"/>
                <w:lang w:val="de-DE"/>
              </w:rPr>
              <w:t>1,5 mg du kartus per parą</w:t>
            </w:r>
          </w:p>
        </w:tc>
        <w:tc>
          <w:tcPr>
            <w:tcW w:w="1761" w:type="dxa"/>
            <w:tcBorders>
              <w:top w:val="single" w:sz="4" w:space="0" w:color="auto"/>
              <w:left w:val="single" w:sz="4" w:space="0" w:color="auto"/>
              <w:bottom w:val="single" w:sz="4" w:space="0" w:color="auto"/>
              <w:right w:val="single" w:sz="4" w:space="0" w:color="auto"/>
            </w:tcBorders>
            <w:hideMark/>
          </w:tcPr>
          <w:p w14:paraId="3FF52A5A" w14:textId="77777777" w:rsidR="00C63637" w:rsidRPr="006175B5" w:rsidRDefault="00C63637" w:rsidP="00B31314">
            <w:pPr>
              <w:keepNext/>
              <w:autoSpaceDE w:val="0"/>
              <w:autoSpaceDN w:val="0"/>
              <w:adjustRightInd w:val="0"/>
              <w:spacing w:line="252" w:lineRule="auto"/>
              <w:jc w:val="center"/>
              <w:rPr>
                <w:rFonts w:eastAsia="MS Mincho"/>
                <w:color w:val="000000" w:themeColor="text1"/>
                <w:szCs w:val="22"/>
              </w:rPr>
            </w:pPr>
            <w:r w:rsidRPr="006175B5">
              <w:rPr>
                <w:color w:val="000000" w:themeColor="text1"/>
              </w:rPr>
              <w:t xml:space="preserve">3 mg </w:t>
            </w:r>
          </w:p>
        </w:tc>
      </w:tr>
      <w:tr w:rsidR="00C63637" w:rsidRPr="006175B5" w14:paraId="57C9AD56" w14:textId="77777777" w:rsidTr="00B31314">
        <w:trPr>
          <w:trHeight w:val="413"/>
        </w:trPr>
        <w:tc>
          <w:tcPr>
            <w:tcW w:w="1723" w:type="dxa"/>
            <w:tcBorders>
              <w:top w:val="single" w:sz="4" w:space="0" w:color="auto"/>
              <w:left w:val="single" w:sz="4" w:space="0" w:color="auto"/>
              <w:bottom w:val="single" w:sz="4" w:space="0" w:color="auto"/>
              <w:right w:val="single" w:sz="4" w:space="0" w:color="auto"/>
            </w:tcBorders>
            <w:hideMark/>
          </w:tcPr>
          <w:p w14:paraId="6C40F70E" w14:textId="77777777" w:rsidR="00C63637" w:rsidRPr="006175B5" w:rsidRDefault="00C63637" w:rsidP="00B31314">
            <w:pPr>
              <w:keepNext/>
              <w:autoSpaceDE w:val="0"/>
              <w:autoSpaceDN w:val="0"/>
              <w:adjustRightInd w:val="0"/>
              <w:spacing w:line="252" w:lineRule="auto"/>
              <w:jc w:val="center"/>
              <w:outlineLvl w:val="3"/>
              <w:rPr>
                <w:color w:val="000000" w:themeColor="text1"/>
                <w:szCs w:val="22"/>
              </w:rPr>
            </w:pPr>
            <w:r w:rsidRPr="006175B5">
              <w:rPr>
                <w:color w:val="000000" w:themeColor="text1"/>
              </w:rPr>
              <w:t>Nuo 12 iki &lt; 18</w:t>
            </w:r>
          </w:p>
        </w:tc>
        <w:tc>
          <w:tcPr>
            <w:tcW w:w="1946" w:type="dxa"/>
            <w:tcBorders>
              <w:top w:val="single" w:sz="4" w:space="0" w:color="auto"/>
              <w:left w:val="single" w:sz="4" w:space="0" w:color="auto"/>
              <w:bottom w:val="single" w:sz="4" w:space="0" w:color="auto"/>
              <w:right w:val="single" w:sz="4" w:space="0" w:color="auto"/>
            </w:tcBorders>
            <w:hideMark/>
          </w:tcPr>
          <w:p w14:paraId="1352D723" w14:textId="77777777" w:rsidR="00C63637" w:rsidRPr="006175B5" w:rsidRDefault="00C63637" w:rsidP="00B31314">
            <w:pPr>
              <w:keepNext/>
              <w:autoSpaceDE w:val="0"/>
              <w:autoSpaceDN w:val="0"/>
              <w:adjustRightInd w:val="0"/>
              <w:spacing w:line="252" w:lineRule="auto"/>
              <w:jc w:val="center"/>
              <w:rPr>
                <w:color w:val="000000" w:themeColor="text1"/>
                <w:szCs w:val="22"/>
                <w:lang w:val="de-DE"/>
              </w:rPr>
            </w:pPr>
            <w:r w:rsidRPr="006175B5">
              <w:rPr>
                <w:color w:val="000000" w:themeColor="text1"/>
                <w:lang w:val="de-DE"/>
              </w:rPr>
              <w:t>4 mg du kartus per parą</w:t>
            </w:r>
          </w:p>
        </w:tc>
        <w:tc>
          <w:tcPr>
            <w:tcW w:w="1761" w:type="dxa"/>
            <w:tcBorders>
              <w:top w:val="single" w:sz="4" w:space="0" w:color="auto"/>
              <w:left w:val="single" w:sz="4" w:space="0" w:color="auto"/>
              <w:bottom w:val="single" w:sz="4" w:space="0" w:color="auto"/>
              <w:right w:val="single" w:sz="4" w:space="0" w:color="auto"/>
            </w:tcBorders>
            <w:hideMark/>
          </w:tcPr>
          <w:p w14:paraId="6C1427B6" w14:textId="77777777" w:rsidR="00C63637" w:rsidRPr="006175B5" w:rsidRDefault="00C63637" w:rsidP="00B31314">
            <w:pPr>
              <w:keepNext/>
              <w:autoSpaceDE w:val="0"/>
              <w:autoSpaceDN w:val="0"/>
              <w:adjustRightInd w:val="0"/>
              <w:spacing w:line="252" w:lineRule="auto"/>
              <w:jc w:val="center"/>
              <w:rPr>
                <w:rFonts w:eastAsia="MS Mincho"/>
                <w:color w:val="000000" w:themeColor="text1"/>
                <w:szCs w:val="22"/>
              </w:rPr>
            </w:pPr>
            <w:r w:rsidRPr="006175B5">
              <w:rPr>
                <w:color w:val="000000" w:themeColor="text1"/>
              </w:rPr>
              <w:t xml:space="preserve">8 mg </w:t>
            </w:r>
          </w:p>
        </w:tc>
        <w:tc>
          <w:tcPr>
            <w:tcW w:w="1870" w:type="dxa"/>
            <w:tcBorders>
              <w:top w:val="single" w:sz="4" w:space="0" w:color="auto"/>
              <w:left w:val="single" w:sz="4" w:space="0" w:color="auto"/>
              <w:bottom w:val="single" w:sz="4" w:space="0" w:color="auto"/>
              <w:right w:val="single" w:sz="4" w:space="0" w:color="auto"/>
            </w:tcBorders>
            <w:hideMark/>
          </w:tcPr>
          <w:p w14:paraId="5C4474B1" w14:textId="77777777" w:rsidR="00C63637" w:rsidRPr="006175B5" w:rsidRDefault="00C63637" w:rsidP="00B31314">
            <w:pPr>
              <w:keepNext/>
              <w:autoSpaceDE w:val="0"/>
              <w:autoSpaceDN w:val="0"/>
              <w:adjustRightInd w:val="0"/>
              <w:spacing w:line="252" w:lineRule="auto"/>
              <w:jc w:val="center"/>
              <w:rPr>
                <w:color w:val="000000" w:themeColor="text1"/>
                <w:szCs w:val="22"/>
                <w:lang w:val="de-DE"/>
              </w:rPr>
            </w:pPr>
            <w:r w:rsidRPr="006175B5">
              <w:rPr>
                <w:color w:val="000000" w:themeColor="text1"/>
                <w:lang w:val="de-DE"/>
              </w:rPr>
              <w:t>2 mg du kartus per parą</w:t>
            </w:r>
          </w:p>
        </w:tc>
        <w:tc>
          <w:tcPr>
            <w:tcW w:w="1761" w:type="dxa"/>
            <w:tcBorders>
              <w:top w:val="single" w:sz="4" w:space="0" w:color="auto"/>
              <w:left w:val="single" w:sz="4" w:space="0" w:color="auto"/>
              <w:bottom w:val="single" w:sz="4" w:space="0" w:color="auto"/>
              <w:right w:val="single" w:sz="4" w:space="0" w:color="auto"/>
            </w:tcBorders>
            <w:hideMark/>
          </w:tcPr>
          <w:p w14:paraId="493D82A4" w14:textId="77777777" w:rsidR="00C63637" w:rsidRPr="006175B5" w:rsidRDefault="00C63637" w:rsidP="00B31314">
            <w:pPr>
              <w:keepNext/>
              <w:autoSpaceDE w:val="0"/>
              <w:autoSpaceDN w:val="0"/>
              <w:adjustRightInd w:val="0"/>
              <w:spacing w:line="252" w:lineRule="auto"/>
              <w:jc w:val="center"/>
              <w:rPr>
                <w:rFonts w:eastAsia="MS Mincho"/>
                <w:color w:val="000000" w:themeColor="text1"/>
                <w:szCs w:val="22"/>
              </w:rPr>
            </w:pPr>
            <w:r w:rsidRPr="006175B5">
              <w:rPr>
                <w:color w:val="000000" w:themeColor="text1"/>
              </w:rPr>
              <w:t xml:space="preserve">4 mg </w:t>
            </w:r>
          </w:p>
        </w:tc>
      </w:tr>
      <w:tr w:rsidR="00C63637" w:rsidRPr="006175B5" w14:paraId="50899DE5" w14:textId="77777777" w:rsidTr="00B31314">
        <w:trPr>
          <w:trHeight w:val="413"/>
        </w:trPr>
        <w:tc>
          <w:tcPr>
            <w:tcW w:w="1723" w:type="dxa"/>
            <w:tcBorders>
              <w:top w:val="single" w:sz="4" w:space="0" w:color="auto"/>
              <w:left w:val="single" w:sz="4" w:space="0" w:color="auto"/>
              <w:bottom w:val="single" w:sz="4" w:space="0" w:color="auto"/>
              <w:right w:val="single" w:sz="4" w:space="0" w:color="auto"/>
            </w:tcBorders>
            <w:hideMark/>
          </w:tcPr>
          <w:p w14:paraId="6F0B9B53" w14:textId="77777777" w:rsidR="00C63637" w:rsidRPr="006175B5" w:rsidRDefault="00C63637" w:rsidP="00B31314">
            <w:pPr>
              <w:keepNext/>
              <w:autoSpaceDE w:val="0"/>
              <w:autoSpaceDN w:val="0"/>
              <w:adjustRightInd w:val="0"/>
              <w:spacing w:line="252" w:lineRule="auto"/>
              <w:jc w:val="center"/>
              <w:outlineLvl w:val="3"/>
              <w:rPr>
                <w:color w:val="000000" w:themeColor="text1"/>
                <w:szCs w:val="22"/>
              </w:rPr>
            </w:pPr>
            <w:r w:rsidRPr="006175B5">
              <w:rPr>
                <w:color w:val="000000" w:themeColor="text1"/>
              </w:rPr>
              <w:t>Nuo 18 iki &lt; 25</w:t>
            </w:r>
          </w:p>
        </w:tc>
        <w:tc>
          <w:tcPr>
            <w:tcW w:w="1946" w:type="dxa"/>
            <w:tcBorders>
              <w:top w:val="single" w:sz="4" w:space="0" w:color="auto"/>
              <w:left w:val="single" w:sz="4" w:space="0" w:color="auto"/>
              <w:bottom w:val="single" w:sz="4" w:space="0" w:color="auto"/>
              <w:right w:val="single" w:sz="4" w:space="0" w:color="auto"/>
            </w:tcBorders>
            <w:hideMark/>
          </w:tcPr>
          <w:p w14:paraId="2B52AC40" w14:textId="77777777" w:rsidR="00C63637" w:rsidRPr="006175B5" w:rsidRDefault="00C63637" w:rsidP="00B31314">
            <w:pPr>
              <w:keepNext/>
              <w:autoSpaceDE w:val="0"/>
              <w:autoSpaceDN w:val="0"/>
              <w:adjustRightInd w:val="0"/>
              <w:spacing w:line="252" w:lineRule="auto"/>
              <w:jc w:val="center"/>
              <w:rPr>
                <w:color w:val="000000" w:themeColor="text1"/>
                <w:szCs w:val="22"/>
                <w:lang w:val="de-DE"/>
              </w:rPr>
            </w:pPr>
            <w:r w:rsidRPr="006175B5">
              <w:rPr>
                <w:color w:val="000000" w:themeColor="text1"/>
                <w:lang w:val="de-DE"/>
              </w:rPr>
              <w:t>6 mg du kartus per parą</w:t>
            </w:r>
          </w:p>
        </w:tc>
        <w:tc>
          <w:tcPr>
            <w:tcW w:w="1761" w:type="dxa"/>
            <w:tcBorders>
              <w:top w:val="single" w:sz="4" w:space="0" w:color="auto"/>
              <w:left w:val="single" w:sz="4" w:space="0" w:color="auto"/>
              <w:bottom w:val="single" w:sz="4" w:space="0" w:color="auto"/>
              <w:right w:val="single" w:sz="4" w:space="0" w:color="auto"/>
            </w:tcBorders>
            <w:hideMark/>
          </w:tcPr>
          <w:p w14:paraId="1DA6D8B6" w14:textId="77777777" w:rsidR="00C63637" w:rsidRPr="006175B5" w:rsidRDefault="00C63637" w:rsidP="00B31314">
            <w:pPr>
              <w:keepNext/>
              <w:autoSpaceDE w:val="0"/>
              <w:autoSpaceDN w:val="0"/>
              <w:adjustRightInd w:val="0"/>
              <w:spacing w:line="252" w:lineRule="auto"/>
              <w:jc w:val="center"/>
              <w:rPr>
                <w:rFonts w:eastAsia="MS Mincho"/>
                <w:color w:val="000000" w:themeColor="text1"/>
                <w:szCs w:val="22"/>
              </w:rPr>
            </w:pPr>
            <w:r w:rsidRPr="006175B5">
              <w:rPr>
                <w:color w:val="000000" w:themeColor="text1"/>
              </w:rPr>
              <w:t xml:space="preserve">12 mg </w:t>
            </w:r>
          </w:p>
        </w:tc>
        <w:tc>
          <w:tcPr>
            <w:tcW w:w="1870" w:type="dxa"/>
            <w:tcBorders>
              <w:top w:val="single" w:sz="4" w:space="0" w:color="auto"/>
              <w:left w:val="single" w:sz="4" w:space="0" w:color="auto"/>
              <w:bottom w:val="single" w:sz="4" w:space="0" w:color="auto"/>
              <w:right w:val="single" w:sz="4" w:space="0" w:color="auto"/>
            </w:tcBorders>
            <w:hideMark/>
          </w:tcPr>
          <w:p w14:paraId="24D48035" w14:textId="77777777" w:rsidR="00C63637" w:rsidRPr="006175B5" w:rsidRDefault="00C63637" w:rsidP="00B31314">
            <w:pPr>
              <w:keepNext/>
              <w:autoSpaceDE w:val="0"/>
              <w:autoSpaceDN w:val="0"/>
              <w:adjustRightInd w:val="0"/>
              <w:spacing w:line="252" w:lineRule="auto"/>
              <w:jc w:val="center"/>
              <w:rPr>
                <w:color w:val="000000" w:themeColor="text1"/>
                <w:szCs w:val="22"/>
                <w:lang w:val="de-DE"/>
              </w:rPr>
            </w:pPr>
            <w:r w:rsidRPr="006175B5">
              <w:rPr>
                <w:color w:val="000000" w:themeColor="text1"/>
                <w:lang w:val="de-DE"/>
              </w:rPr>
              <w:t>3 mg du kartus per parą</w:t>
            </w:r>
          </w:p>
        </w:tc>
        <w:tc>
          <w:tcPr>
            <w:tcW w:w="1761" w:type="dxa"/>
            <w:tcBorders>
              <w:top w:val="single" w:sz="4" w:space="0" w:color="auto"/>
              <w:left w:val="single" w:sz="4" w:space="0" w:color="auto"/>
              <w:bottom w:val="single" w:sz="4" w:space="0" w:color="auto"/>
              <w:right w:val="single" w:sz="4" w:space="0" w:color="auto"/>
            </w:tcBorders>
            <w:hideMark/>
          </w:tcPr>
          <w:p w14:paraId="07472CAD" w14:textId="77777777" w:rsidR="00C63637" w:rsidRPr="006175B5" w:rsidRDefault="00C63637" w:rsidP="00B31314">
            <w:pPr>
              <w:keepNext/>
              <w:autoSpaceDE w:val="0"/>
              <w:autoSpaceDN w:val="0"/>
              <w:adjustRightInd w:val="0"/>
              <w:spacing w:line="252" w:lineRule="auto"/>
              <w:jc w:val="center"/>
              <w:rPr>
                <w:rFonts w:eastAsia="MS Mincho"/>
                <w:color w:val="000000" w:themeColor="text1"/>
                <w:szCs w:val="22"/>
              </w:rPr>
            </w:pPr>
            <w:r w:rsidRPr="006175B5">
              <w:rPr>
                <w:color w:val="000000" w:themeColor="text1"/>
              </w:rPr>
              <w:t>6 mg</w:t>
            </w:r>
          </w:p>
        </w:tc>
      </w:tr>
      <w:tr w:rsidR="00C63637" w:rsidRPr="006175B5" w14:paraId="3A62C95B" w14:textId="77777777" w:rsidTr="00B31314">
        <w:trPr>
          <w:trHeight w:val="413"/>
        </w:trPr>
        <w:tc>
          <w:tcPr>
            <w:tcW w:w="1723" w:type="dxa"/>
            <w:tcBorders>
              <w:top w:val="single" w:sz="4" w:space="0" w:color="auto"/>
              <w:left w:val="single" w:sz="4" w:space="0" w:color="auto"/>
              <w:bottom w:val="single" w:sz="4" w:space="0" w:color="auto"/>
              <w:right w:val="single" w:sz="4" w:space="0" w:color="auto"/>
            </w:tcBorders>
            <w:hideMark/>
          </w:tcPr>
          <w:p w14:paraId="4A7B4B1C" w14:textId="77777777" w:rsidR="00C63637" w:rsidRPr="006175B5" w:rsidRDefault="00C63637" w:rsidP="00B31314">
            <w:pPr>
              <w:keepNext/>
              <w:autoSpaceDE w:val="0"/>
              <w:autoSpaceDN w:val="0"/>
              <w:adjustRightInd w:val="0"/>
              <w:spacing w:line="252" w:lineRule="auto"/>
              <w:jc w:val="center"/>
              <w:outlineLvl w:val="3"/>
              <w:rPr>
                <w:color w:val="000000" w:themeColor="text1"/>
                <w:szCs w:val="22"/>
              </w:rPr>
            </w:pPr>
            <w:r w:rsidRPr="006175B5">
              <w:rPr>
                <w:color w:val="000000" w:themeColor="text1"/>
              </w:rPr>
              <w:t>Nuo 25 iki &lt; 35</w:t>
            </w:r>
          </w:p>
        </w:tc>
        <w:tc>
          <w:tcPr>
            <w:tcW w:w="1946" w:type="dxa"/>
            <w:tcBorders>
              <w:top w:val="single" w:sz="4" w:space="0" w:color="auto"/>
              <w:left w:val="single" w:sz="4" w:space="0" w:color="auto"/>
              <w:bottom w:val="single" w:sz="4" w:space="0" w:color="auto"/>
              <w:right w:val="single" w:sz="4" w:space="0" w:color="auto"/>
            </w:tcBorders>
            <w:hideMark/>
          </w:tcPr>
          <w:p w14:paraId="76FD40BE" w14:textId="77777777" w:rsidR="00C63637" w:rsidRPr="006175B5" w:rsidRDefault="00C63637" w:rsidP="00B31314">
            <w:pPr>
              <w:keepNext/>
              <w:autoSpaceDE w:val="0"/>
              <w:autoSpaceDN w:val="0"/>
              <w:adjustRightInd w:val="0"/>
              <w:spacing w:line="252" w:lineRule="auto"/>
              <w:jc w:val="center"/>
              <w:rPr>
                <w:color w:val="000000" w:themeColor="text1"/>
                <w:szCs w:val="22"/>
                <w:lang w:val="de-DE"/>
              </w:rPr>
            </w:pPr>
            <w:r w:rsidRPr="006175B5">
              <w:rPr>
                <w:color w:val="000000" w:themeColor="text1"/>
                <w:lang w:val="de-DE"/>
              </w:rPr>
              <w:t>8 mg du kartus per parą</w:t>
            </w:r>
          </w:p>
        </w:tc>
        <w:tc>
          <w:tcPr>
            <w:tcW w:w="1761" w:type="dxa"/>
            <w:tcBorders>
              <w:top w:val="single" w:sz="4" w:space="0" w:color="auto"/>
              <w:left w:val="single" w:sz="4" w:space="0" w:color="auto"/>
              <w:bottom w:val="single" w:sz="4" w:space="0" w:color="auto"/>
              <w:right w:val="single" w:sz="4" w:space="0" w:color="auto"/>
            </w:tcBorders>
            <w:hideMark/>
          </w:tcPr>
          <w:p w14:paraId="6CA9B57A" w14:textId="77777777" w:rsidR="00C63637" w:rsidRPr="006175B5" w:rsidRDefault="00C63637" w:rsidP="00B31314">
            <w:pPr>
              <w:keepNext/>
              <w:autoSpaceDE w:val="0"/>
              <w:autoSpaceDN w:val="0"/>
              <w:adjustRightInd w:val="0"/>
              <w:spacing w:line="252" w:lineRule="auto"/>
              <w:jc w:val="center"/>
              <w:rPr>
                <w:color w:val="000000" w:themeColor="text1"/>
                <w:szCs w:val="22"/>
              </w:rPr>
            </w:pPr>
            <w:r w:rsidRPr="006175B5">
              <w:rPr>
                <w:color w:val="000000" w:themeColor="text1"/>
              </w:rPr>
              <w:t xml:space="preserve">16 mg </w:t>
            </w:r>
          </w:p>
        </w:tc>
        <w:tc>
          <w:tcPr>
            <w:tcW w:w="1870" w:type="dxa"/>
            <w:tcBorders>
              <w:top w:val="single" w:sz="4" w:space="0" w:color="auto"/>
              <w:left w:val="single" w:sz="4" w:space="0" w:color="auto"/>
              <w:bottom w:val="single" w:sz="4" w:space="0" w:color="auto"/>
              <w:right w:val="single" w:sz="4" w:space="0" w:color="auto"/>
            </w:tcBorders>
            <w:hideMark/>
          </w:tcPr>
          <w:p w14:paraId="45A3FE49" w14:textId="77777777" w:rsidR="00C63637" w:rsidRPr="006175B5" w:rsidRDefault="00C63637" w:rsidP="00B31314">
            <w:pPr>
              <w:keepNext/>
              <w:autoSpaceDE w:val="0"/>
              <w:autoSpaceDN w:val="0"/>
              <w:adjustRightInd w:val="0"/>
              <w:spacing w:line="252" w:lineRule="auto"/>
              <w:jc w:val="center"/>
              <w:rPr>
                <w:color w:val="000000" w:themeColor="text1"/>
                <w:szCs w:val="22"/>
                <w:lang w:val="de-DE"/>
              </w:rPr>
            </w:pPr>
            <w:r w:rsidRPr="006175B5">
              <w:rPr>
                <w:color w:val="000000" w:themeColor="text1"/>
                <w:lang w:val="de-DE"/>
              </w:rPr>
              <w:t>4 mg du kartus per parą</w:t>
            </w:r>
          </w:p>
        </w:tc>
        <w:tc>
          <w:tcPr>
            <w:tcW w:w="1761" w:type="dxa"/>
            <w:tcBorders>
              <w:top w:val="single" w:sz="4" w:space="0" w:color="auto"/>
              <w:left w:val="single" w:sz="4" w:space="0" w:color="auto"/>
              <w:bottom w:val="single" w:sz="4" w:space="0" w:color="auto"/>
              <w:right w:val="single" w:sz="4" w:space="0" w:color="auto"/>
            </w:tcBorders>
            <w:hideMark/>
          </w:tcPr>
          <w:p w14:paraId="3F5EFED3" w14:textId="77777777" w:rsidR="00C63637" w:rsidRPr="006175B5" w:rsidRDefault="00C63637" w:rsidP="00B31314">
            <w:pPr>
              <w:keepNext/>
              <w:autoSpaceDE w:val="0"/>
              <w:autoSpaceDN w:val="0"/>
              <w:adjustRightInd w:val="0"/>
              <w:spacing w:line="252" w:lineRule="auto"/>
              <w:jc w:val="center"/>
              <w:rPr>
                <w:color w:val="000000" w:themeColor="text1"/>
                <w:szCs w:val="22"/>
              </w:rPr>
            </w:pPr>
            <w:r w:rsidRPr="006175B5">
              <w:rPr>
                <w:color w:val="000000" w:themeColor="text1"/>
              </w:rPr>
              <w:t xml:space="preserve">8 mg </w:t>
            </w:r>
          </w:p>
        </w:tc>
      </w:tr>
      <w:tr w:rsidR="00C63637" w:rsidRPr="006175B5" w14:paraId="370D795A" w14:textId="77777777" w:rsidTr="00B31314">
        <w:trPr>
          <w:trHeight w:val="413"/>
        </w:trPr>
        <w:tc>
          <w:tcPr>
            <w:tcW w:w="1723" w:type="dxa"/>
            <w:tcBorders>
              <w:top w:val="single" w:sz="4" w:space="0" w:color="auto"/>
              <w:left w:val="single" w:sz="4" w:space="0" w:color="auto"/>
              <w:bottom w:val="single" w:sz="4" w:space="0" w:color="auto"/>
              <w:right w:val="single" w:sz="4" w:space="0" w:color="auto"/>
            </w:tcBorders>
            <w:hideMark/>
          </w:tcPr>
          <w:p w14:paraId="7AD386B1" w14:textId="77777777" w:rsidR="00C63637" w:rsidRPr="006175B5" w:rsidRDefault="00C63637" w:rsidP="00B31314">
            <w:pPr>
              <w:keepNext/>
              <w:autoSpaceDE w:val="0"/>
              <w:autoSpaceDN w:val="0"/>
              <w:adjustRightInd w:val="0"/>
              <w:spacing w:line="252" w:lineRule="auto"/>
              <w:jc w:val="center"/>
              <w:outlineLvl w:val="3"/>
              <w:rPr>
                <w:color w:val="000000" w:themeColor="text1"/>
                <w:szCs w:val="22"/>
              </w:rPr>
            </w:pPr>
            <w:r w:rsidRPr="006175B5">
              <w:rPr>
                <w:color w:val="000000" w:themeColor="text1"/>
              </w:rPr>
              <w:t>≥ 35</w:t>
            </w:r>
          </w:p>
        </w:tc>
        <w:tc>
          <w:tcPr>
            <w:tcW w:w="1946" w:type="dxa"/>
            <w:tcBorders>
              <w:top w:val="single" w:sz="4" w:space="0" w:color="auto"/>
              <w:left w:val="single" w:sz="4" w:space="0" w:color="auto"/>
              <w:bottom w:val="single" w:sz="4" w:space="0" w:color="auto"/>
              <w:right w:val="single" w:sz="4" w:space="0" w:color="auto"/>
            </w:tcBorders>
            <w:hideMark/>
          </w:tcPr>
          <w:p w14:paraId="1FE31DF4" w14:textId="77777777" w:rsidR="00C63637" w:rsidRPr="006175B5" w:rsidRDefault="00C63637" w:rsidP="00B31314">
            <w:pPr>
              <w:keepNext/>
              <w:autoSpaceDE w:val="0"/>
              <w:autoSpaceDN w:val="0"/>
              <w:adjustRightInd w:val="0"/>
              <w:spacing w:line="252" w:lineRule="auto"/>
              <w:jc w:val="center"/>
              <w:rPr>
                <w:color w:val="000000" w:themeColor="text1"/>
                <w:szCs w:val="22"/>
                <w:lang w:val="de-DE"/>
              </w:rPr>
            </w:pPr>
            <w:r w:rsidRPr="006175B5">
              <w:rPr>
                <w:color w:val="000000" w:themeColor="text1"/>
                <w:lang w:val="de-DE"/>
              </w:rPr>
              <w:t>10 mg du kartus per parą</w:t>
            </w:r>
          </w:p>
        </w:tc>
        <w:tc>
          <w:tcPr>
            <w:tcW w:w="1761" w:type="dxa"/>
            <w:tcBorders>
              <w:top w:val="single" w:sz="4" w:space="0" w:color="auto"/>
              <w:left w:val="single" w:sz="4" w:space="0" w:color="auto"/>
              <w:bottom w:val="single" w:sz="4" w:space="0" w:color="auto"/>
              <w:right w:val="single" w:sz="4" w:space="0" w:color="auto"/>
            </w:tcBorders>
            <w:hideMark/>
          </w:tcPr>
          <w:p w14:paraId="6700D19C" w14:textId="77777777" w:rsidR="00C63637" w:rsidRPr="006175B5" w:rsidRDefault="00C63637" w:rsidP="00B31314">
            <w:pPr>
              <w:keepNext/>
              <w:autoSpaceDE w:val="0"/>
              <w:autoSpaceDN w:val="0"/>
              <w:adjustRightInd w:val="0"/>
              <w:spacing w:line="252" w:lineRule="auto"/>
              <w:jc w:val="center"/>
              <w:rPr>
                <w:color w:val="000000" w:themeColor="text1"/>
                <w:szCs w:val="22"/>
              </w:rPr>
            </w:pPr>
            <w:r w:rsidRPr="006175B5">
              <w:rPr>
                <w:color w:val="000000" w:themeColor="text1"/>
              </w:rPr>
              <w:t>20 mg</w:t>
            </w:r>
          </w:p>
        </w:tc>
        <w:tc>
          <w:tcPr>
            <w:tcW w:w="1870" w:type="dxa"/>
            <w:tcBorders>
              <w:top w:val="single" w:sz="4" w:space="0" w:color="auto"/>
              <w:left w:val="single" w:sz="4" w:space="0" w:color="auto"/>
              <w:bottom w:val="single" w:sz="4" w:space="0" w:color="auto"/>
              <w:right w:val="single" w:sz="4" w:space="0" w:color="auto"/>
            </w:tcBorders>
            <w:hideMark/>
          </w:tcPr>
          <w:p w14:paraId="257641D0" w14:textId="77777777" w:rsidR="00C63637" w:rsidRPr="006175B5" w:rsidRDefault="00C63637" w:rsidP="00B31314">
            <w:pPr>
              <w:keepNext/>
              <w:autoSpaceDE w:val="0"/>
              <w:autoSpaceDN w:val="0"/>
              <w:adjustRightInd w:val="0"/>
              <w:spacing w:line="252" w:lineRule="auto"/>
              <w:jc w:val="center"/>
              <w:rPr>
                <w:color w:val="000000" w:themeColor="text1"/>
                <w:szCs w:val="22"/>
                <w:lang w:val="de-DE"/>
              </w:rPr>
            </w:pPr>
            <w:r w:rsidRPr="006175B5">
              <w:rPr>
                <w:color w:val="000000" w:themeColor="text1"/>
                <w:lang w:val="de-DE"/>
              </w:rPr>
              <w:t>5 mg du kartus per parą</w:t>
            </w:r>
          </w:p>
        </w:tc>
        <w:tc>
          <w:tcPr>
            <w:tcW w:w="1761" w:type="dxa"/>
            <w:tcBorders>
              <w:top w:val="single" w:sz="4" w:space="0" w:color="auto"/>
              <w:left w:val="single" w:sz="4" w:space="0" w:color="auto"/>
              <w:bottom w:val="single" w:sz="4" w:space="0" w:color="auto"/>
              <w:right w:val="single" w:sz="4" w:space="0" w:color="auto"/>
            </w:tcBorders>
            <w:hideMark/>
          </w:tcPr>
          <w:p w14:paraId="44C790DE" w14:textId="77777777" w:rsidR="00C63637" w:rsidRPr="006175B5" w:rsidRDefault="00C63637" w:rsidP="00B31314">
            <w:pPr>
              <w:keepNext/>
              <w:autoSpaceDE w:val="0"/>
              <w:autoSpaceDN w:val="0"/>
              <w:adjustRightInd w:val="0"/>
              <w:spacing w:line="252" w:lineRule="auto"/>
              <w:jc w:val="center"/>
              <w:rPr>
                <w:color w:val="000000" w:themeColor="text1"/>
                <w:szCs w:val="22"/>
              </w:rPr>
            </w:pPr>
            <w:r w:rsidRPr="006175B5">
              <w:rPr>
                <w:color w:val="000000" w:themeColor="text1"/>
              </w:rPr>
              <w:t>10 mg</w:t>
            </w:r>
          </w:p>
        </w:tc>
      </w:tr>
    </w:tbl>
    <w:p w14:paraId="1AF55055" w14:textId="77777777" w:rsidR="00C63637" w:rsidRPr="006175B5" w:rsidRDefault="00C63637" w:rsidP="00C63637">
      <w:pPr>
        <w:autoSpaceDE w:val="0"/>
        <w:autoSpaceDN w:val="0"/>
        <w:adjustRightInd w:val="0"/>
        <w:rPr>
          <w:rFonts w:eastAsia="MS Mincho"/>
          <w:color w:val="000000" w:themeColor="text1"/>
        </w:rPr>
      </w:pPr>
    </w:p>
    <w:p w14:paraId="5017902A" w14:textId="77777777" w:rsidR="00C63637" w:rsidRPr="006175B5" w:rsidRDefault="00C63637" w:rsidP="00C63637">
      <w:pPr>
        <w:autoSpaceDE w:val="0"/>
        <w:autoSpaceDN w:val="0"/>
        <w:adjustRightInd w:val="0"/>
        <w:rPr>
          <w:color w:val="000000" w:themeColor="text1"/>
        </w:rPr>
      </w:pPr>
      <w:r w:rsidRPr="006175B5">
        <w:rPr>
          <w:color w:val="000000" w:themeColor="text1"/>
        </w:rPr>
        <w:t>Stebėkite vaiką, kad įsitikintumėte, jog suvartota visa dozė. Gydytojas nuspręs, kaip ilgai turite tęsti gydymą.</w:t>
      </w:r>
    </w:p>
    <w:p w14:paraId="33027972" w14:textId="77777777" w:rsidR="00C63637" w:rsidRPr="006175B5" w:rsidRDefault="00C63637" w:rsidP="00C63637">
      <w:pPr>
        <w:autoSpaceDE w:val="0"/>
        <w:autoSpaceDN w:val="0"/>
        <w:adjustRightInd w:val="0"/>
        <w:rPr>
          <w:color w:val="000000" w:themeColor="text1"/>
          <w:szCs w:val="22"/>
          <w:u w:val="single"/>
          <w:lang w:val="en-US"/>
        </w:rPr>
      </w:pPr>
    </w:p>
    <w:p w14:paraId="00F9CA42" w14:textId="77777777" w:rsidR="00C63637" w:rsidRPr="006175B5" w:rsidRDefault="00C63637" w:rsidP="00C63637">
      <w:pPr>
        <w:autoSpaceDE w:val="0"/>
        <w:autoSpaceDN w:val="0"/>
        <w:adjustRightInd w:val="0"/>
        <w:rPr>
          <w:rStyle w:val="ui-provider"/>
          <w:b/>
          <w:color w:val="000000" w:themeColor="text1"/>
        </w:rPr>
      </w:pPr>
      <w:r w:rsidRPr="006175B5">
        <w:rPr>
          <w:rStyle w:val="ui-provider"/>
          <w:b/>
          <w:color w:val="000000" w:themeColor="text1"/>
          <w:u w:val="single"/>
        </w:rPr>
        <w:t>Jei vaikas išspjauna dozę arba vemia:</w:t>
      </w:r>
    </w:p>
    <w:p w14:paraId="09D0F02A" w14:textId="195F285B" w:rsidR="00C63637" w:rsidRPr="00D20CEB" w:rsidRDefault="00C63637" w:rsidP="00C63637">
      <w:pPr>
        <w:pStyle w:val="ListParagraph"/>
        <w:numPr>
          <w:ilvl w:val="0"/>
          <w:numId w:val="148"/>
        </w:numPr>
        <w:autoSpaceDE w:val="0"/>
        <w:autoSpaceDN w:val="0"/>
        <w:adjustRightInd w:val="0"/>
        <w:contextualSpacing/>
        <w:rPr>
          <w:rStyle w:val="ui-provider"/>
          <w:color w:val="000000" w:themeColor="text1"/>
          <w:szCs w:val="22"/>
        </w:rPr>
      </w:pPr>
      <w:r w:rsidRPr="00D20CEB">
        <w:rPr>
          <w:rStyle w:val="ui-provider"/>
          <w:color w:val="000000" w:themeColor="text1"/>
        </w:rPr>
        <w:t>per 30</w:t>
      </w:r>
      <w:r w:rsidRPr="00D20CEB">
        <w:rPr>
          <w:color w:val="000000" w:themeColor="text1"/>
        </w:rPr>
        <w:t> </w:t>
      </w:r>
      <w:r w:rsidRPr="00D20CEB">
        <w:rPr>
          <w:rStyle w:val="ui-provider"/>
          <w:color w:val="000000" w:themeColor="text1"/>
        </w:rPr>
        <w:t>minučių po dozės suvartojimo, pakarto</w:t>
      </w:r>
      <w:r w:rsidR="00F17F74" w:rsidRPr="00D20CEB">
        <w:rPr>
          <w:rStyle w:val="ui-provider"/>
          <w:color w:val="000000" w:themeColor="text1"/>
        </w:rPr>
        <w:t>inai duokite tokią pačią</w:t>
      </w:r>
      <w:r w:rsidRPr="00D20CEB">
        <w:rPr>
          <w:rStyle w:val="ui-provider"/>
          <w:color w:val="000000" w:themeColor="text1"/>
        </w:rPr>
        <w:t xml:space="preserve"> dozę; </w:t>
      </w:r>
    </w:p>
    <w:p w14:paraId="2F9A38DA" w14:textId="69FFB66B" w:rsidR="00C63637" w:rsidRPr="00D20CEB" w:rsidRDefault="00C63637" w:rsidP="00C63637">
      <w:pPr>
        <w:pStyle w:val="ListParagraph"/>
        <w:numPr>
          <w:ilvl w:val="0"/>
          <w:numId w:val="149"/>
        </w:numPr>
        <w:autoSpaceDE w:val="0"/>
        <w:autoSpaceDN w:val="0"/>
        <w:adjustRightInd w:val="0"/>
        <w:contextualSpacing/>
        <w:rPr>
          <w:color w:val="000000" w:themeColor="text1"/>
        </w:rPr>
      </w:pPr>
      <w:r w:rsidRPr="00D20CEB">
        <w:rPr>
          <w:rStyle w:val="ui-provider"/>
          <w:color w:val="000000" w:themeColor="text1"/>
        </w:rPr>
        <w:t>praėjus daugiau nei 30</w:t>
      </w:r>
      <w:r w:rsidRPr="00D20CEB">
        <w:rPr>
          <w:color w:val="000000" w:themeColor="text1"/>
        </w:rPr>
        <w:t> </w:t>
      </w:r>
      <w:r w:rsidRPr="00D20CEB">
        <w:rPr>
          <w:rStyle w:val="ui-provider"/>
          <w:color w:val="000000" w:themeColor="text1"/>
        </w:rPr>
        <w:t>minučių po dozės suvartojimo, nekartokite dozės</w:t>
      </w:r>
      <w:r w:rsidR="00036675" w:rsidRPr="00D20CEB">
        <w:rPr>
          <w:rStyle w:val="ui-provider"/>
          <w:color w:val="000000" w:themeColor="text1"/>
        </w:rPr>
        <w:t xml:space="preserve"> vartojimo</w:t>
      </w:r>
      <w:r w:rsidRPr="00D20CEB">
        <w:rPr>
          <w:rStyle w:val="ui-provider"/>
          <w:color w:val="000000" w:themeColor="text1"/>
        </w:rPr>
        <w:t xml:space="preserve">. </w:t>
      </w:r>
      <w:r w:rsidRPr="00D20CEB">
        <w:rPr>
          <w:color w:val="000000" w:themeColor="text1"/>
        </w:rPr>
        <w:t>Kitą Eliquis dozę duokite įprastu laiku pagal grafiką. Jei vaikas, pavartojęs Eliquis, ir vėl išspjauna dozę arba vemia, kreipkitės į gydytoją.</w:t>
      </w:r>
    </w:p>
    <w:p w14:paraId="4A83CE03" w14:textId="77777777" w:rsidR="00C63637" w:rsidRPr="00D20CEB" w:rsidRDefault="00C63637" w:rsidP="00C63637">
      <w:pPr>
        <w:pStyle w:val="CommentText"/>
        <w:ind w:left="360"/>
        <w:rPr>
          <w:color w:val="000000" w:themeColor="text1"/>
          <w:sz w:val="22"/>
        </w:rPr>
      </w:pPr>
    </w:p>
    <w:p w14:paraId="3D831DDF" w14:textId="77777777" w:rsidR="00C63637" w:rsidRPr="00D20CEB" w:rsidRDefault="00C63637" w:rsidP="00C63637">
      <w:pPr>
        <w:numPr>
          <w:ilvl w:val="12"/>
          <w:numId w:val="0"/>
        </w:numPr>
        <w:ind w:right="-2"/>
        <w:rPr>
          <w:b/>
          <w:noProof/>
          <w:color w:val="000000" w:themeColor="text1"/>
          <w:szCs w:val="22"/>
          <w:u w:val="single"/>
        </w:rPr>
      </w:pPr>
      <w:r w:rsidRPr="00D20CEB">
        <w:rPr>
          <w:b/>
          <w:color w:val="000000" w:themeColor="text1"/>
          <w:u w:val="single"/>
        </w:rPr>
        <w:t>Vaiko gydytojas gali keisti gydymą antikoaguliantais taip, kaip nurodyta toliau</w:t>
      </w:r>
    </w:p>
    <w:p w14:paraId="6A1DCED3" w14:textId="77777777" w:rsidR="00C63637" w:rsidRPr="00D20CEB" w:rsidRDefault="00C63637" w:rsidP="00C63637">
      <w:pPr>
        <w:numPr>
          <w:ilvl w:val="12"/>
          <w:numId w:val="0"/>
        </w:numPr>
        <w:ind w:right="-2"/>
        <w:rPr>
          <w:b/>
          <w:noProof/>
          <w:color w:val="000000" w:themeColor="text1"/>
          <w:szCs w:val="22"/>
        </w:rPr>
      </w:pPr>
    </w:p>
    <w:p w14:paraId="14945430" w14:textId="77777777" w:rsidR="00C63637" w:rsidRPr="00D20CEB" w:rsidRDefault="00C63637" w:rsidP="00C63637">
      <w:pPr>
        <w:numPr>
          <w:ilvl w:val="0"/>
          <w:numId w:val="150"/>
        </w:numPr>
        <w:ind w:left="567" w:hanging="567"/>
        <w:outlineLvl w:val="0"/>
        <w:rPr>
          <w:i/>
          <w:color w:val="000000" w:themeColor="text1"/>
          <w:szCs w:val="22"/>
        </w:rPr>
      </w:pPr>
      <w:r w:rsidRPr="00D20CEB">
        <w:rPr>
          <w:i/>
          <w:color w:val="000000" w:themeColor="text1"/>
        </w:rPr>
        <w:t>Gydymą antikoaguliantais keičiant į gydymą Eliquis</w:t>
      </w:r>
    </w:p>
    <w:p w14:paraId="196E7F9F" w14:textId="77777777" w:rsidR="00C63637" w:rsidRPr="00D20CEB" w:rsidRDefault="00C63637" w:rsidP="00C63637">
      <w:pPr>
        <w:outlineLvl w:val="0"/>
        <w:rPr>
          <w:color w:val="000000" w:themeColor="text1"/>
          <w:szCs w:val="22"/>
        </w:rPr>
      </w:pPr>
      <w:r w:rsidRPr="00D20CEB">
        <w:rPr>
          <w:color w:val="000000" w:themeColor="text1"/>
        </w:rPr>
        <w:t>Nutraukite antikoaguliantų davimą. Pradėkite gydymą Eliquis tuo laiku, kada vaikas turėtų vartoti kitą antikoagulianto dozę, o toliau vartokite vaistą įprastai.</w:t>
      </w:r>
    </w:p>
    <w:p w14:paraId="3F22A37F" w14:textId="77777777" w:rsidR="00C63637" w:rsidRPr="00D20CEB" w:rsidRDefault="00C63637" w:rsidP="00C63637">
      <w:pPr>
        <w:outlineLvl w:val="0"/>
        <w:rPr>
          <w:color w:val="000000" w:themeColor="text1"/>
          <w:szCs w:val="22"/>
          <w:u w:val="single"/>
        </w:rPr>
      </w:pPr>
    </w:p>
    <w:p w14:paraId="2EE70379" w14:textId="77777777" w:rsidR="00C63637" w:rsidRPr="00D20CEB" w:rsidRDefault="00C63637" w:rsidP="00C63637">
      <w:pPr>
        <w:numPr>
          <w:ilvl w:val="0"/>
          <w:numId w:val="150"/>
        </w:numPr>
        <w:ind w:left="567" w:hanging="567"/>
        <w:outlineLvl w:val="0"/>
        <w:rPr>
          <w:i/>
          <w:color w:val="000000" w:themeColor="text1"/>
          <w:szCs w:val="22"/>
        </w:rPr>
      </w:pPr>
      <w:r w:rsidRPr="00D20CEB">
        <w:rPr>
          <w:i/>
          <w:color w:val="000000" w:themeColor="text1"/>
        </w:rPr>
        <w:t>Gydymą antikoaguliantu, kurio sudėtyje yra vitamino K antagonisto (pvz., varfarino), keičiant į gydymą Eliquis</w:t>
      </w:r>
    </w:p>
    <w:p w14:paraId="6F7D059B" w14:textId="77777777" w:rsidR="00C63637" w:rsidRPr="006175B5" w:rsidRDefault="00C63637" w:rsidP="00C63637">
      <w:pPr>
        <w:keepNext/>
        <w:outlineLvl w:val="0"/>
        <w:rPr>
          <w:color w:val="000000" w:themeColor="text1"/>
          <w:lang w:val="es-ES"/>
        </w:rPr>
      </w:pPr>
      <w:r w:rsidRPr="006175B5">
        <w:rPr>
          <w:color w:val="000000" w:themeColor="text1"/>
          <w:lang w:val="es-ES"/>
        </w:rPr>
        <w:t>Nutraukite vaisto, kurio sudėtyje yra vitamino K antagonisto, davimą. Vaiko gydytojas turės matuoti kraujo rodmenis ir nurodys Jums, kada pradėti duoti vaikui Eliquis.</w:t>
      </w:r>
    </w:p>
    <w:p w14:paraId="2A4D048B" w14:textId="77777777" w:rsidR="00C63637" w:rsidRPr="006175B5" w:rsidRDefault="00C63637" w:rsidP="00C63637">
      <w:pPr>
        <w:outlineLvl w:val="0"/>
        <w:rPr>
          <w:color w:val="000000" w:themeColor="text1"/>
          <w:szCs w:val="22"/>
          <w:lang w:val="es-ES"/>
        </w:rPr>
      </w:pPr>
    </w:p>
    <w:p w14:paraId="67B41E70" w14:textId="77777777" w:rsidR="00C63637" w:rsidRPr="006175B5" w:rsidRDefault="00C63637" w:rsidP="00C63637">
      <w:pPr>
        <w:keepNext/>
        <w:autoSpaceDE w:val="0"/>
        <w:autoSpaceDN w:val="0"/>
        <w:adjustRightInd w:val="0"/>
        <w:rPr>
          <w:b/>
          <w:color w:val="000000" w:themeColor="text1"/>
          <w:lang w:val="es-ES"/>
        </w:rPr>
      </w:pPr>
      <w:r w:rsidRPr="006175B5">
        <w:rPr>
          <w:b/>
          <w:color w:val="000000" w:themeColor="text1"/>
          <w:lang w:val="es-ES"/>
        </w:rPr>
        <w:t xml:space="preserve">Ką daryti davus vaikui per didelę Eliquis dozę? </w:t>
      </w:r>
    </w:p>
    <w:p w14:paraId="040095A5" w14:textId="77777777" w:rsidR="00C63637" w:rsidRPr="006175B5" w:rsidRDefault="00C63637" w:rsidP="00C63637">
      <w:pPr>
        <w:numPr>
          <w:ilvl w:val="12"/>
          <w:numId w:val="0"/>
        </w:numPr>
        <w:ind w:right="-2"/>
        <w:outlineLvl w:val="0"/>
        <w:rPr>
          <w:noProof/>
          <w:color w:val="000000" w:themeColor="text1"/>
          <w:szCs w:val="22"/>
          <w:lang w:val="es-ES"/>
        </w:rPr>
      </w:pPr>
    </w:p>
    <w:p w14:paraId="25797E16" w14:textId="77777777" w:rsidR="00C63637" w:rsidRPr="006175B5" w:rsidRDefault="00C63637" w:rsidP="00C63637">
      <w:pPr>
        <w:autoSpaceDE w:val="0"/>
        <w:autoSpaceDN w:val="0"/>
        <w:adjustRightInd w:val="0"/>
        <w:rPr>
          <w:color w:val="000000" w:themeColor="text1"/>
          <w:szCs w:val="22"/>
          <w:lang w:val="es-ES"/>
        </w:rPr>
      </w:pPr>
      <w:r w:rsidRPr="006175B5">
        <w:rPr>
          <w:color w:val="000000" w:themeColor="text1"/>
          <w:lang w:val="es-ES"/>
        </w:rPr>
        <w:t>Jeigu davėte vaikui didesnę šio vaisto dozę nei buvo paskirta,</w:t>
      </w:r>
      <w:r w:rsidRPr="006175B5">
        <w:rPr>
          <w:b/>
          <w:color w:val="000000" w:themeColor="text1"/>
          <w:lang w:val="es-ES"/>
        </w:rPr>
        <w:t xml:space="preserve"> nedelsdami pasakykite vaiko gydytojui</w:t>
      </w:r>
      <w:r w:rsidRPr="006175B5">
        <w:rPr>
          <w:color w:val="000000" w:themeColor="text1"/>
          <w:lang w:val="es-ES"/>
        </w:rPr>
        <w:t>. Pasiimkite su savimi vaisto pakuotę, net jeigu joje nebeliko vaisto.</w:t>
      </w:r>
    </w:p>
    <w:p w14:paraId="40E6CCBC" w14:textId="77777777" w:rsidR="00C63637" w:rsidRPr="006175B5" w:rsidRDefault="00C63637" w:rsidP="00C63637">
      <w:pPr>
        <w:autoSpaceDE w:val="0"/>
        <w:autoSpaceDN w:val="0"/>
        <w:adjustRightInd w:val="0"/>
        <w:rPr>
          <w:color w:val="000000" w:themeColor="text1"/>
          <w:szCs w:val="22"/>
          <w:lang w:val="es-ES"/>
        </w:rPr>
      </w:pPr>
    </w:p>
    <w:p w14:paraId="714931B8" w14:textId="77777777" w:rsidR="00C63637" w:rsidRPr="006175B5" w:rsidRDefault="00C63637" w:rsidP="00C63637">
      <w:pPr>
        <w:autoSpaceDE w:val="0"/>
        <w:autoSpaceDN w:val="0"/>
        <w:adjustRightInd w:val="0"/>
        <w:rPr>
          <w:color w:val="000000" w:themeColor="text1"/>
          <w:szCs w:val="22"/>
          <w:lang w:val="es-ES"/>
        </w:rPr>
      </w:pPr>
      <w:r w:rsidRPr="006175B5">
        <w:rPr>
          <w:color w:val="000000" w:themeColor="text1"/>
          <w:lang w:val="es-ES"/>
        </w:rPr>
        <w:t>Jeigu davėte vaikui didesnę Eliquis dozę nei buvo rekomenduota, vaikui gali būti padidėjęs kraujavimo pavojus. Jeigu pasireikštų kraujavimas, gali reikėti atlikti chirurginę operaciją, perpilti kraują arba skirti vaistų, galinčių panaikinti slopinantį poveikį Xa faktoriui.</w:t>
      </w:r>
    </w:p>
    <w:p w14:paraId="20054F7D" w14:textId="77777777" w:rsidR="00C63637" w:rsidRPr="006175B5" w:rsidRDefault="00C63637" w:rsidP="00C63637">
      <w:pPr>
        <w:numPr>
          <w:ilvl w:val="12"/>
          <w:numId w:val="0"/>
        </w:numPr>
        <w:rPr>
          <w:color w:val="000000" w:themeColor="text1"/>
          <w:szCs w:val="22"/>
          <w:lang w:val="es-ES"/>
        </w:rPr>
      </w:pPr>
    </w:p>
    <w:p w14:paraId="06C73AC4" w14:textId="77777777" w:rsidR="00C63637" w:rsidRPr="006175B5" w:rsidRDefault="00C63637" w:rsidP="00C63637">
      <w:pPr>
        <w:keepNext/>
        <w:numPr>
          <w:ilvl w:val="12"/>
          <w:numId w:val="0"/>
        </w:numPr>
        <w:outlineLvl w:val="0"/>
        <w:rPr>
          <w:noProof/>
          <w:color w:val="000000" w:themeColor="text1"/>
          <w:szCs w:val="22"/>
        </w:rPr>
      </w:pPr>
      <w:r w:rsidRPr="006175B5">
        <w:rPr>
          <w:b/>
          <w:color w:val="000000" w:themeColor="text1"/>
        </w:rPr>
        <w:t>Pamiršus duoti vaikui Eliquis</w:t>
      </w:r>
    </w:p>
    <w:p w14:paraId="46D2BEF6" w14:textId="77777777" w:rsidR="00707C8D" w:rsidRPr="00494897" w:rsidRDefault="00707C8D" w:rsidP="00273AD8">
      <w:pPr>
        <w:pStyle w:val="CommentText"/>
        <w:numPr>
          <w:ilvl w:val="0"/>
          <w:numId w:val="128"/>
        </w:numPr>
        <w:spacing w:line="240" w:lineRule="auto"/>
        <w:ind w:left="567" w:hanging="567"/>
        <w:rPr>
          <w:color w:val="000000" w:themeColor="text1"/>
        </w:rPr>
      </w:pPr>
      <w:r w:rsidRPr="006175B5">
        <w:rPr>
          <w:color w:val="000000" w:themeColor="text1"/>
          <w:sz w:val="22"/>
        </w:rPr>
        <w:t xml:space="preserve">Jeigu vaikas praleido rytinę dozę, suduokite ją iš karto, kai tik prisiminsite; ją galima suduoti ir kartu su vakarine doze. </w:t>
      </w:r>
    </w:p>
    <w:p w14:paraId="1DF4B1BF" w14:textId="729BF562" w:rsidR="00707C8D" w:rsidRPr="00494897" w:rsidRDefault="00707C8D" w:rsidP="00273AD8">
      <w:pPr>
        <w:pStyle w:val="CommentText"/>
        <w:numPr>
          <w:ilvl w:val="0"/>
          <w:numId w:val="128"/>
        </w:numPr>
        <w:spacing w:line="240" w:lineRule="auto"/>
        <w:ind w:left="567" w:hanging="567"/>
        <w:rPr>
          <w:color w:val="000000" w:themeColor="text1"/>
        </w:rPr>
      </w:pPr>
      <w:r w:rsidRPr="006175B5">
        <w:rPr>
          <w:color w:val="000000" w:themeColor="text1"/>
          <w:sz w:val="22"/>
          <w:szCs w:val="22"/>
        </w:rPr>
        <w:t>Praleistą vakarinę dozę galima suduoti tik tą patį vakarą. Neduokite dviejų dozių kitą rytą. Kitą dieną</w:t>
      </w:r>
      <w:r w:rsidRPr="006175B5">
        <w:rPr>
          <w:color w:val="000000" w:themeColor="text1"/>
          <w:sz w:val="22"/>
        </w:rPr>
        <w:t xml:space="preserve"> tiesiog toliau duokite įprastą dozę du kartus per </w:t>
      </w:r>
      <w:r w:rsidR="00CB7387" w:rsidRPr="006175B5">
        <w:rPr>
          <w:color w:val="000000" w:themeColor="text1"/>
          <w:sz w:val="22"/>
        </w:rPr>
        <w:t>parą</w:t>
      </w:r>
      <w:r w:rsidRPr="006175B5">
        <w:rPr>
          <w:color w:val="000000" w:themeColor="text1"/>
          <w:sz w:val="22"/>
        </w:rPr>
        <w:t>, kaip rekomenduojama.</w:t>
      </w:r>
    </w:p>
    <w:p w14:paraId="4F539FB6" w14:textId="77777777" w:rsidR="00707C8D" w:rsidRPr="006175B5" w:rsidRDefault="00707C8D" w:rsidP="00707C8D">
      <w:pPr>
        <w:rPr>
          <w:color w:val="000000" w:themeColor="text1"/>
          <w:szCs w:val="22"/>
        </w:rPr>
      </w:pPr>
    </w:p>
    <w:p w14:paraId="7081CD18" w14:textId="77777777" w:rsidR="00C63637" w:rsidRPr="006175B5" w:rsidRDefault="00C63637" w:rsidP="00C63637">
      <w:pPr>
        <w:autoSpaceDE w:val="0"/>
        <w:autoSpaceDN w:val="0"/>
        <w:adjustRightInd w:val="0"/>
        <w:rPr>
          <w:bCs/>
          <w:noProof/>
          <w:color w:val="000000" w:themeColor="text1"/>
          <w:szCs w:val="22"/>
          <w:lang w:val="es-ES"/>
        </w:rPr>
      </w:pPr>
      <w:r w:rsidRPr="006175B5">
        <w:rPr>
          <w:b/>
          <w:color w:val="000000" w:themeColor="text1"/>
          <w:lang w:val="es-ES"/>
        </w:rPr>
        <w:t xml:space="preserve">Jei vaikas praleido daugiau negu vieną Eliquis dozę, </w:t>
      </w:r>
      <w:r w:rsidRPr="006175B5">
        <w:rPr>
          <w:color w:val="000000" w:themeColor="text1"/>
          <w:lang w:val="es-ES"/>
        </w:rPr>
        <w:t>dėl tolesnių veiksmų pasitarkite su vaiko gydytoju, vaistininku arba slaugytoju.</w:t>
      </w:r>
    </w:p>
    <w:p w14:paraId="3EA5FAB2" w14:textId="77777777" w:rsidR="00C63637" w:rsidRPr="006175B5" w:rsidRDefault="00C63637" w:rsidP="006B7615">
      <w:pPr>
        <w:numPr>
          <w:ilvl w:val="12"/>
          <w:numId w:val="0"/>
        </w:numPr>
        <w:ind w:right="-2"/>
        <w:rPr>
          <w:rFonts w:eastAsia="MS Mincho"/>
          <w:noProof/>
          <w:color w:val="000000" w:themeColor="text1"/>
          <w:szCs w:val="22"/>
          <w:lang w:val="es-ES" w:eastAsia="ja-JP"/>
        </w:rPr>
      </w:pPr>
    </w:p>
    <w:p w14:paraId="008F4494" w14:textId="77777777" w:rsidR="00C63637" w:rsidRPr="006175B5" w:rsidRDefault="00C63637" w:rsidP="00C63637">
      <w:pPr>
        <w:numPr>
          <w:ilvl w:val="12"/>
          <w:numId w:val="0"/>
        </w:numPr>
        <w:ind w:right="-2"/>
        <w:outlineLvl w:val="0"/>
        <w:rPr>
          <w:b/>
          <w:noProof/>
          <w:color w:val="000000" w:themeColor="text1"/>
          <w:szCs w:val="22"/>
          <w:lang w:val="es-ES"/>
        </w:rPr>
      </w:pPr>
      <w:r w:rsidRPr="006175B5">
        <w:rPr>
          <w:b/>
          <w:color w:val="000000" w:themeColor="text1"/>
          <w:lang w:val="es-ES"/>
        </w:rPr>
        <w:t>Vaikui nustojus vartoti Eliquis</w:t>
      </w:r>
    </w:p>
    <w:p w14:paraId="134680F0" w14:textId="77777777" w:rsidR="00C63637" w:rsidRPr="006175B5" w:rsidRDefault="00C63637" w:rsidP="00C63637">
      <w:pPr>
        <w:autoSpaceDE w:val="0"/>
        <w:autoSpaceDN w:val="0"/>
        <w:adjustRightInd w:val="0"/>
        <w:rPr>
          <w:color w:val="000000" w:themeColor="text1"/>
          <w:szCs w:val="22"/>
          <w:lang w:val="es-ES"/>
        </w:rPr>
      </w:pPr>
      <w:r w:rsidRPr="006175B5">
        <w:rPr>
          <w:color w:val="000000" w:themeColor="text1"/>
          <w:lang w:val="es-ES"/>
        </w:rPr>
        <w:t>Nenutraukite šio vaisto davimo vaikui prieš tai nepasitarę su vaiko gydytoju, kadangi vaikui per anksti nutraukus vaisto vartojimą, gali būti didesnis kraujo krešulio susidarymo pavojus.</w:t>
      </w:r>
    </w:p>
    <w:p w14:paraId="12CD403F" w14:textId="77777777" w:rsidR="00C63637" w:rsidRPr="006175B5" w:rsidRDefault="00C63637" w:rsidP="00C63637">
      <w:pPr>
        <w:numPr>
          <w:ilvl w:val="12"/>
          <w:numId w:val="0"/>
        </w:numPr>
        <w:ind w:right="-2"/>
        <w:rPr>
          <w:noProof/>
          <w:color w:val="000000" w:themeColor="text1"/>
          <w:szCs w:val="22"/>
          <w:lang w:val="es-ES"/>
        </w:rPr>
      </w:pPr>
    </w:p>
    <w:p w14:paraId="672673AF" w14:textId="77777777" w:rsidR="00C63637" w:rsidRPr="006175B5" w:rsidRDefault="00C63637" w:rsidP="00C63637">
      <w:pPr>
        <w:numPr>
          <w:ilvl w:val="12"/>
          <w:numId w:val="0"/>
        </w:numPr>
        <w:ind w:right="-2"/>
        <w:rPr>
          <w:noProof/>
          <w:color w:val="000000" w:themeColor="text1"/>
          <w:szCs w:val="22"/>
          <w:lang w:val="es-ES"/>
        </w:rPr>
      </w:pPr>
      <w:r w:rsidRPr="006175B5">
        <w:rPr>
          <w:color w:val="000000" w:themeColor="text1"/>
          <w:lang w:val="es-ES"/>
        </w:rPr>
        <w:t>Jeigu kiltų daugiau klausimų dėl šio vaisto vartojimo, kreipkitės į vaiko gydytoją, vaistininką arba slaugytoją.</w:t>
      </w:r>
    </w:p>
    <w:p w14:paraId="4930EB02" w14:textId="77777777" w:rsidR="00C63637" w:rsidRPr="006175B5" w:rsidRDefault="00C63637" w:rsidP="00C63637">
      <w:pPr>
        <w:numPr>
          <w:ilvl w:val="12"/>
          <w:numId w:val="0"/>
        </w:numPr>
        <w:ind w:right="-2"/>
        <w:rPr>
          <w:noProof/>
          <w:color w:val="000000" w:themeColor="text1"/>
          <w:szCs w:val="22"/>
          <w:lang w:val="es-ES"/>
        </w:rPr>
      </w:pPr>
    </w:p>
    <w:p w14:paraId="74B49992" w14:textId="77777777" w:rsidR="00C63637" w:rsidRPr="006175B5" w:rsidRDefault="00C63637" w:rsidP="00C63637">
      <w:pPr>
        <w:numPr>
          <w:ilvl w:val="12"/>
          <w:numId w:val="0"/>
        </w:numPr>
        <w:ind w:right="-2"/>
        <w:rPr>
          <w:noProof/>
          <w:color w:val="000000" w:themeColor="text1"/>
          <w:szCs w:val="22"/>
          <w:lang w:val="es-ES"/>
        </w:rPr>
      </w:pPr>
    </w:p>
    <w:p w14:paraId="4F745AD1" w14:textId="77777777" w:rsidR="00C63637" w:rsidRPr="006175B5" w:rsidRDefault="00C63637" w:rsidP="00C63637">
      <w:pPr>
        <w:numPr>
          <w:ilvl w:val="12"/>
          <w:numId w:val="0"/>
        </w:numPr>
        <w:ind w:left="567" w:right="-2" w:hanging="567"/>
        <w:rPr>
          <w:noProof/>
          <w:color w:val="000000" w:themeColor="text1"/>
          <w:szCs w:val="22"/>
        </w:rPr>
      </w:pPr>
      <w:r w:rsidRPr="006175B5">
        <w:rPr>
          <w:b/>
          <w:color w:val="000000" w:themeColor="text1"/>
        </w:rPr>
        <w:t>4.</w:t>
      </w:r>
      <w:r w:rsidRPr="006175B5">
        <w:rPr>
          <w:b/>
          <w:color w:val="000000" w:themeColor="text1"/>
        </w:rPr>
        <w:tab/>
        <w:t>Galimas šalutinis poveikis</w:t>
      </w:r>
    </w:p>
    <w:p w14:paraId="3DCCE99B" w14:textId="77777777" w:rsidR="00C63637" w:rsidRPr="006175B5" w:rsidRDefault="00C63637" w:rsidP="00C63637">
      <w:pPr>
        <w:numPr>
          <w:ilvl w:val="12"/>
          <w:numId w:val="0"/>
        </w:numPr>
        <w:ind w:right="-2"/>
        <w:rPr>
          <w:noProof/>
          <w:color w:val="000000" w:themeColor="text1"/>
          <w:szCs w:val="22"/>
        </w:rPr>
      </w:pPr>
    </w:p>
    <w:p w14:paraId="792AA570" w14:textId="77777777" w:rsidR="00C63637" w:rsidRPr="006175B5" w:rsidRDefault="00C63637" w:rsidP="00C63637">
      <w:pPr>
        <w:keepNext/>
        <w:numPr>
          <w:ilvl w:val="0"/>
          <w:numId w:val="132"/>
        </w:numPr>
        <w:autoSpaceDE w:val="0"/>
        <w:autoSpaceDN w:val="0"/>
        <w:adjustRightInd w:val="0"/>
        <w:ind w:left="567" w:hanging="567"/>
        <w:rPr>
          <w:rFonts w:eastAsia="MS Mincho"/>
          <w:color w:val="000000" w:themeColor="text1"/>
        </w:rPr>
      </w:pPr>
      <w:r w:rsidRPr="006175B5">
        <w:rPr>
          <w:color w:val="000000" w:themeColor="text1"/>
        </w:rPr>
        <w:t xml:space="preserve">Jeigu pastebėjote bet kurį iš šių simptomų, </w:t>
      </w:r>
      <w:r w:rsidRPr="006175B5">
        <w:rPr>
          <w:b/>
          <w:color w:val="000000" w:themeColor="text1"/>
        </w:rPr>
        <w:t>nedelsdami kreipkitės į vaiko gydytoją</w:t>
      </w:r>
      <w:r w:rsidRPr="006175B5">
        <w:rPr>
          <w:color w:val="000000" w:themeColor="text1"/>
        </w:rPr>
        <w:t>:</w:t>
      </w:r>
    </w:p>
    <w:p w14:paraId="7419BA7D" w14:textId="77777777" w:rsidR="00C63637" w:rsidRPr="006175B5" w:rsidRDefault="00C63637" w:rsidP="005F19E0">
      <w:pPr>
        <w:keepNext/>
        <w:numPr>
          <w:ilvl w:val="0"/>
          <w:numId w:val="132"/>
        </w:numPr>
        <w:tabs>
          <w:tab w:val="left" w:pos="0"/>
          <w:tab w:val="left" w:pos="35"/>
        </w:tabs>
        <w:autoSpaceDE w:val="0"/>
        <w:autoSpaceDN w:val="0"/>
        <w:adjustRightInd w:val="0"/>
        <w:ind w:left="567" w:hanging="567"/>
        <w:rPr>
          <w:color w:val="000000" w:themeColor="text1"/>
          <w:szCs w:val="22"/>
          <w:u w:val="single"/>
        </w:rPr>
      </w:pPr>
      <w:r w:rsidRPr="006175B5">
        <w:rPr>
          <w:color w:val="000000" w:themeColor="text1"/>
        </w:rPr>
        <w:t>Alerginės (padidėjusio jautrumo) reakcijos, kurios gali sukelti: veido, lūpų, burnos, liežuvio ir (arba) gerklės patinimą bei kvėpavimo pasunkėjimą. Šis šalutinis poveikis yra dažnas (gali pasireikšti rečiau kaip 1 žmogui iš 10).</w:t>
      </w:r>
    </w:p>
    <w:p w14:paraId="1A14308B" w14:textId="77777777" w:rsidR="00C63637" w:rsidRPr="006175B5" w:rsidRDefault="00C63637" w:rsidP="00C63637">
      <w:pPr>
        <w:rPr>
          <w:color w:val="000000" w:themeColor="text1"/>
          <w:lang w:val="en-US"/>
        </w:rPr>
      </w:pPr>
    </w:p>
    <w:p w14:paraId="139703F7" w14:textId="77777777" w:rsidR="00C63637" w:rsidRPr="006175B5" w:rsidRDefault="00C63637" w:rsidP="00C63637">
      <w:pPr>
        <w:pStyle w:val="EMEABodyText"/>
        <w:tabs>
          <w:tab w:val="left" w:pos="1120"/>
        </w:tabs>
        <w:rPr>
          <w:color w:val="000000" w:themeColor="text1"/>
        </w:rPr>
      </w:pPr>
      <w:r w:rsidRPr="006175B5">
        <w:rPr>
          <w:color w:val="000000" w:themeColor="text1"/>
        </w:rPr>
        <w:t>Šis vaistas, kaip ir visi kiti, gali sukelti šalutinį poveikį, nors jis pasireiškia ne visiems žmonėms. Toliau išvardytas žinomas apiksabano, skirto kraujo krešuliams gydyti ir užkirsti kelią pakartotiniam kraujo krešulių susidarymui venose ar kraujyje, šalutinis poveikis. Apskritai vaikams ir paaugliams, gydytiems Eliquis, pastebėtas šalutinis poveikis buvo panašaus pobūdžio kaip ir suaugusiesiems, ir jis daugiausia buvo lengvas arba vidutinio sunkumo. Šalutinis poveikis, kuris vaikams ir paaugliams pasireiškė dažniau, buvo kraujavimas iš nosies ir nenormalus kraujavimas iš makšties.</w:t>
      </w:r>
    </w:p>
    <w:p w14:paraId="237FC870" w14:textId="77777777" w:rsidR="00C63637" w:rsidRPr="006175B5" w:rsidRDefault="00C63637" w:rsidP="00C63637">
      <w:pPr>
        <w:pStyle w:val="EMEABodyText"/>
        <w:tabs>
          <w:tab w:val="left" w:pos="1120"/>
        </w:tabs>
        <w:rPr>
          <w:color w:val="000000" w:themeColor="text1"/>
          <w:lang w:val="en-US"/>
        </w:rPr>
      </w:pPr>
    </w:p>
    <w:p w14:paraId="783942E1" w14:textId="7C9C942A" w:rsidR="00C63637" w:rsidRPr="006175B5" w:rsidRDefault="00C63637" w:rsidP="00C63637">
      <w:pPr>
        <w:pStyle w:val="EMEABodyText"/>
        <w:tabs>
          <w:tab w:val="left" w:pos="1120"/>
        </w:tabs>
        <w:rPr>
          <w:rFonts w:eastAsia="MS Mincho"/>
          <w:b/>
          <w:color w:val="000000" w:themeColor="text1"/>
        </w:rPr>
      </w:pPr>
      <w:r w:rsidRPr="006175B5">
        <w:rPr>
          <w:b/>
          <w:color w:val="000000" w:themeColor="text1"/>
        </w:rPr>
        <w:t xml:space="preserve">Labai dažnas šalutinis poveikis (gali pasireikšti </w:t>
      </w:r>
      <w:r w:rsidR="00F0518F" w:rsidRPr="006175B5">
        <w:rPr>
          <w:b/>
          <w:color w:val="000000" w:themeColor="text1"/>
        </w:rPr>
        <w:t>ne rečiau</w:t>
      </w:r>
      <w:r w:rsidRPr="006175B5">
        <w:rPr>
          <w:b/>
          <w:color w:val="000000" w:themeColor="text1"/>
        </w:rPr>
        <w:t xml:space="preserve"> kaip 1 iš 10</w:t>
      </w:r>
      <w:r w:rsidR="00F0518F" w:rsidRPr="006175B5">
        <w:rPr>
          <w:b/>
          <w:color w:val="000000" w:themeColor="text1"/>
        </w:rPr>
        <w:t xml:space="preserve"> asmenų</w:t>
      </w:r>
      <w:r w:rsidRPr="006175B5">
        <w:rPr>
          <w:b/>
          <w:color w:val="000000" w:themeColor="text1"/>
        </w:rPr>
        <w:t xml:space="preserve">) </w:t>
      </w:r>
    </w:p>
    <w:p w14:paraId="47C7BBE8" w14:textId="77777777" w:rsidR="00C63637" w:rsidRPr="006175B5" w:rsidRDefault="00C63637" w:rsidP="00C63637">
      <w:pPr>
        <w:keepNext/>
        <w:autoSpaceDE w:val="0"/>
        <w:autoSpaceDN w:val="0"/>
        <w:adjustRightInd w:val="0"/>
        <w:rPr>
          <w:rFonts w:eastAsia="MS Mincho"/>
          <w:color w:val="000000" w:themeColor="text1"/>
        </w:rPr>
      </w:pPr>
      <w:r w:rsidRPr="006175B5">
        <w:rPr>
          <w:color w:val="000000" w:themeColor="text1"/>
        </w:rPr>
        <w:t>Kraujavimas, įskaitant:</w:t>
      </w:r>
    </w:p>
    <w:p w14:paraId="54808B05" w14:textId="77777777" w:rsidR="00C63637" w:rsidRPr="006175B5" w:rsidRDefault="00C63637" w:rsidP="00C63637">
      <w:pPr>
        <w:keepNext/>
        <w:numPr>
          <w:ilvl w:val="0"/>
          <w:numId w:val="132"/>
        </w:numPr>
        <w:autoSpaceDE w:val="0"/>
        <w:autoSpaceDN w:val="0"/>
        <w:adjustRightInd w:val="0"/>
        <w:ind w:left="1134" w:hanging="567"/>
        <w:rPr>
          <w:rFonts w:eastAsia="MS Mincho"/>
          <w:color w:val="000000" w:themeColor="text1"/>
        </w:rPr>
      </w:pPr>
      <w:r w:rsidRPr="006175B5">
        <w:rPr>
          <w:color w:val="000000" w:themeColor="text1"/>
        </w:rPr>
        <w:t>kraujavimą iš makšties;</w:t>
      </w:r>
    </w:p>
    <w:p w14:paraId="6262338E" w14:textId="77777777" w:rsidR="00C63637" w:rsidRPr="006175B5" w:rsidRDefault="00C63637" w:rsidP="00C63637">
      <w:pPr>
        <w:keepNext/>
        <w:numPr>
          <w:ilvl w:val="0"/>
          <w:numId w:val="132"/>
        </w:numPr>
        <w:autoSpaceDE w:val="0"/>
        <w:autoSpaceDN w:val="0"/>
        <w:adjustRightInd w:val="0"/>
        <w:ind w:left="1134" w:hanging="567"/>
        <w:rPr>
          <w:rFonts w:eastAsia="MS Mincho"/>
          <w:color w:val="000000" w:themeColor="text1"/>
          <w:szCs w:val="22"/>
        </w:rPr>
      </w:pPr>
      <w:r w:rsidRPr="006175B5">
        <w:rPr>
          <w:color w:val="000000" w:themeColor="text1"/>
        </w:rPr>
        <w:t>kraujavimą iš nosies.</w:t>
      </w:r>
    </w:p>
    <w:p w14:paraId="6C60A846" w14:textId="77777777" w:rsidR="00C63637" w:rsidRPr="006175B5" w:rsidRDefault="00C63637" w:rsidP="00C63637">
      <w:pPr>
        <w:pStyle w:val="EMEABodyText"/>
        <w:tabs>
          <w:tab w:val="left" w:pos="1120"/>
        </w:tabs>
        <w:rPr>
          <w:rFonts w:eastAsia="MS Mincho"/>
          <w:color w:val="000000" w:themeColor="text1"/>
        </w:rPr>
      </w:pPr>
    </w:p>
    <w:p w14:paraId="53246F87" w14:textId="1DED09FE" w:rsidR="00C63637" w:rsidRPr="006175B5" w:rsidRDefault="00C63637" w:rsidP="00C63637">
      <w:pPr>
        <w:pStyle w:val="EMEABodyText"/>
        <w:tabs>
          <w:tab w:val="left" w:pos="1120"/>
        </w:tabs>
        <w:rPr>
          <w:rFonts w:eastAsia="MS Mincho"/>
          <w:b/>
          <w:bCs/>
          <w:color w:val="000000" w:themeColor="text1"/>
          <w:szCs w:val="22"/>
        </w:rPr>
      </w:pPr>
      <w:r w:rsidRPr="006175B5">
        <w:rPr>
          <w:b/>
          <w:color w:val="000000" w:themeColor="text1"/>
        </w:rPr>
        <w:t>Dažnas šalutinis poveikis (gali pasireikšti rečiau kaip 1 iš 10</w:t>
      </w:r>
      <w:r w:rsidR="00F0518F" w:rsidRPr="006175B5">
        <w:rPr>
          <w:b/>
          <w:color w:val="000000" w:themeColor="text1"/>
        </w:rPr>
        <w:t xml:space="preserve"> asmenų</w:t>
      </w:r>
      <w:r w:rsidRPr="006175B5">
        <w:rPr>
          <w:b/>
          <w:color w:val="000000" w:themeColor="text1"/>
        </w:rPr>
        <w:t xml:space="preserve">) </w:t>
      </w:r>
    </w:p>
    <w:p w14:paraId="37D76FAD" w14:textId="77777777" w:rsidR="00C63637" w:rsidRPr="006175B5" w:rsidRDefault="00C63637" w:rsidP="00C63637">
      <w:pPr>
        <w:autoSpaceDE w:val="0"/>
        <w:autoSpaceDN w:val="0"/>
        <w:adjustRightInd w:val="0"/>
        <w:ind w:left="567" w:hanging="567"/>
        <w:rPr>
          <w:rFonts w:eastAsia="MS Mincho"/>
          <w:noProof/>
          <w:color w:val="000000" w:themeColor="text1"/>
          <w:szCs w:val="22"/>
        </w:rPr>
      </w:pPr>
      <w:r w:rsidRPr="006175B5">
        <w:rPr>
          <w:color w:val="000000" w:themeColor="text1"/>
        </w:rPr>
        <w:t xml:space="preserve">- </w:t>
      </w:r>
      <w:r w:rsidRPr="006175B5">
        <w:rPr>
          <w:color w:val="000000" w:themeColor="text1"/>
        </w:rPr>
        <w:tab/>
        <w:t>Kraujavimas, įskaitant:</w:t>
      </w:r>
    </w:p>
    <w:p w14:paraId="5EE40D52" w14:textId="77777777" w:rsidR="00C63637" w:rsidRPr="006175B5" w:rsidRDefault="00C63637" w:rsidP="00C63637">
      <w:pPr>
        <w:numPr>
          <w:ilvl w:val="0"/>
          <w:numId w:val="132"/>
        </w:numPr>
        <w:autoSpaceDE w:val="0"/>
        <w:autoSpaceDN w:val="0"/>
        <w:adjustRightInd w:val="0"/>
        <w:ind w:left="1134" w:hanging="567"/>
        <w:rPr>
          <w:rFonts w:eastAsia="MS Mincho"/>
          <w:bCs/>
          <w:color w:val="000000" w:themeColor="text1"/>
          <w:szCs w:val="22"/>
        </w:rPr>
      </w:pPr>
      <w:r w:rsidRPr="006175B5">
        <w:rPr>
          <w:color w:val="000000" w:themeColor="text1"/>
        </w:rPr>
        <w:t>kraujavimą iš dantenų;</w:t>
      </w:r>
    </w:p>
    <w:p w14:paraId="6DDFFBF2" w14:textId="77777777" w:rsidR="00C63637" w:rsidRPr="006175B5" w:rsidRDefault="00C63637" w:rsidP="00C63637">
      <w:pPr>
        <w:numPr>
          <w:ilvl w:val="0"/>
          <w:numId w:val="132"/>
        </w:numPr>
        <w:ind w:left="1134" w:hanging="567"/>
        <w:rPr>
          <w:noProof/>
          <w:color w:val="000000" w:themeColor="text1"/>
          <w:szCs w:val="22"/>
        </w:rPr>
      </w:pPr>
      <w:r w:rsidRPr="006175B5">
        <w:rPr>
          <w:color w:val="000000" w:themeColor="text1"/>
        </w:rPr>
        <w:t>kraują šlapime;</w:t>
      </w:r>
    </w:p>
    <w:p w14:paraId="44D1681A" w14:textId="0F18BA65" w:rsidR="00C63637" w:rsidRPr="006175B5" w:rsidRDefault="00C63637" w:rsidP="00C63637">
      <w:pPr>
        <w:numPr>
          <w:ilvl w:val="0"/>
          <w:numId w:val="132"/>
        </w:numPr>
        <w:autoSpaceDE w:val="0"/>
        <w:autoSpaceDN w:val="0"/>
        <w:adjustRightInd w:val="0"/>
        <w:ind w:left="1134" w:hanging="567"/>
        <w:rPr>
          <w:rFonts w:eastAsia="MS Mincho"/>
          <w:bCs/>
          <w:color w:val="000000" w:themeColor="text1"/>
          <w:szCs w:val="22"/>
        </w:rPr>
      </w:pPr>
      <w:r w:rsidRPr="006175B5">
        <w:rPr>
          <w:color w:val="000000" w:themeColor="text1"/>
        </w:rPr>
        <w:t xml:space="preserve">mėlynių </w:t>
      </w:r>
      <w:r w:rsidR="00F0518F" w:rsidRPr="006175B5">
        <w:rPr>
          <w:color w:val="000000" w:themeColor="text1"/>
        </w:rPr>
        <w:t>(</w:t>
      </w:r>
      <w:r w:rsidR="00F0518F" w:rsidRPr="006175B5">
        <w:rPr>
          <w:color w:val="000000" w:themeColor="text1"/>
          <w:lang w:val="lt-LT"/>
        </w:rPr>
        <w:t>kraujosruvų)</w:t>
      </w:r>
      <w:r w:rsidR="00F0518F" w:rsidRPr="006175B5">
        <w:rPr>
          <w:color w:val="000000" w:themeColor="text1"/>
        </w:rPr>
        <w:t xml:space="preserve"> </w:t>
      </w:r>
      <w:r w:rsidRPr="006175B5">
        <w:rPr>
          <w:color w:val="000000" w:themeColor="text1"/>
        </w:rPr>
        <w:t>atsiradimą ir patinimą;</w:t>
      </w:r>
    </w:p>
    <w:p w14:paraId="30938A95" w14:textId="77777777" w:rsidR="00C63637" w:rsidRPr="006175B5" w:rsidRDefault="00C63637" w:rsidP="00C63637">
      <w:pPr>
        <w:keepNext/>
        <w:numPr>
          <w:ilvl w:val="0"/>
          <w:numId w:val="132"/>
        </w:numPr>
        <w:autoSpaceDE w:val="0"/>
        <w:autoSpaceDN w:val="0"/>
        <w:adjustRightInd w:val="0"/>
        <w:ind w:left="1134" w:hanging="567"/>
        <w:rPr>
          <w:rFonts w:eastAsia="MS Mincho"/>
          <w:color w:val="000000" w:themeColor="text1"/>
        </w:rPr>
      </w:pPr>
      <w:r w:rsidRPr="006175B5">
        <w:rPr>
          <w:color w:val="000000" w:themeColor="text1"/>
        </w:rPr>
        <w:t>kraujavimą iš žarnyno arba tiesiosios žarnos;</w:t>
      </w:r>
    </w:p>
    <w:p w14:paraId="27384781" w14:textId="77777777" w:rsidR="00C63637" w:rsidRPr="006175B5" w:rsidRDefault="00C63637" w:rsidP="00C63637">
      <w:pPr>
        <w:keepNext/>
        <w:numPr>
          <w:ilvl w:val="0"/>
          <w:numId w:val="132"/>
        </w:numPr>
        <w:ind w:left="1134" w:hanging="567"/>
        <w:rPr>
          <w:rFonts w:eastAsia="MS Mincho"/>
          <w:color w:val="000000" w:themeColor="text1"/>
        </w:rPr>
      </w:pPr>
      <w:r w:rsidRPr="006175B5">
        <w:rPr>
          <w:color w:val="000000" w:themeColor="text1"/>
        </w:rPr>
        <w:t>ryškaus (raudono) kraujo atsiradimą išmatose;</w:t>
      </w:r>
    </w:p>
    <w:p w14:paraId="351BDD61" w14:textId="72E0F7EB" w:rsidR="00C63637" w:rsidRPr="00494897" w:rsidRDefault="00C63637" w:rsidP="00C63637">
      <w:pPr>
        <w:keepNext/>
        <w:numPr>
          <w:ilvl w:val="0"/>
          <w:numId w:val="132"/>
        </w:numPr>
        <w:ind w:left="1134" w:hanging="567"/>
        <w:rPr>
          <w:color w:val="000000" w:themeColor="text1"/>
          <w:sz w:val="24"/>
          <w:szCs w:val="28"/>
        </w:rPr>
      </w:pPr>
      <w:r w:rsidRPr="006175B5">
        <w:rPr>
          <w:color w:val="000000" w:themeColor="text1"/>
        </w:rPr>
        <w:t>po operacijos pasireiškiantį kraujavimą, įskaitant mėlynes (kraujosruvas) ir patinimą, kraujo</w:t>
      </w:r>
      <w:r w:rsidR="00B24E73" w:rsidRPr="006175B5">
        <w:rPr>
          <w:color w:val="000000" w:themeColor="text1"/>
        </w:rPr>
        <w:t xml:space="preserve"> ar skysčio</w:t>
      </w:r>
      <w:r w:rsidRPr="006175B5">
        <w:rPr>
          <w:color w:val="000000" w:themeColor="text1"/>
        </w:rPr>
        <w:t xml:space="preserve"> sunkimąsi iš chirurginės žaizdos (pjūvio) vietos (žaizdos sekreciją) arba injekcijos vietų;</w:t>
      </w:r>
    </w:p>
    <w:p w14:paraId="0908B0F4" w14:textId="77777777" w:rsidR="00C63637" w:rsidRPr="006175B5" w:rsidRDefault="00C63637" w:rsidP="00C63637">
      <w:pPr>
        <w:keepNext/>
        <w:numPr>
          <w:ilvl w:val="0"/>
          <w:numId w:val="132"/>
        </w:numPr>
        <w:autoSpaceDE w:val="0"/>
        <w:autoSpaceDN w:val="0"/>
        <w:adjustRightInd w:val="0"/>
        <w:ind w:left="567" w:hanging="567"/>
        <w:rPr>
          <w:rFonts w:eastAsia="MS Mincho"/>
          <w:color w:val="000000" w:themeColor="text1"/>
        </w:rPr>
      </w:pPr>
      <w:r w:rsidRPr="006175B5">
        <w:rPr>
          <w:color w:val="000000" w:themeColor="text1"/>
        </w:rPr>
        <w:t>Plaukų slinkimas;</w:t>
      </w:r>
    </w:p>
    <w:p w14:paraId="2D792488" w14:textId="77777777" w:rsidR="00C63637" w:rsidRPr="006175B5" w:rsidRDefault="00C63637" w:rsidP="00C63637">
      <w:pPr>
        <w:keepNext/>
        <w:numPr>
          <w:ilvl w:val="0"/>
          <w:numId w:val="132"/>
        </w:numPr>
        <w:autoSpaceDE w:val="0"/>
        <w:autoSpaceDN w:val="0"/>
        <w:adjustRightInd w:val="0"/>
        <w:ind w:left="567" w:hanging="567"/>
        <w:rPr>
          <w:rFonts w:eastAsia="MS Mincho"/>
          <w:bCs/>
          <w:color w:val="000000" w:themeColor="text1"/>
          <w:szCs w:val="22"/>
        </w:rPr>
      </w:pPr>
      <w:r w:rsidRPr="006175B5">
        <w:rPr>
          <w:color w:val="000000" w:themeColor="text1"/>
        </w:rPr>
        <w:t>Mažakraujystė, dėl kurios gali pasireikšti nuovargis ar blyškumas;</w:t>
      </w:r>
    </w:p>
    <w:p w14:paraId="1B7B4F79" w14:textId="55154616" w:rsidR="00C63637" w:rsidRPr="006175B5" w:rsidRDefault="00C63637" w:rsidP="00C63637">
      <w:pPr>
        <w:keepNext/>
        <w:numPr>
          <w:ilvl w:val="0"/>
          <w:numId w:val="132"/>
        </w:numPr>
        <w:autoSpaceDE w:val="0"/>
        <w:autoSpaceDN w:val="0"/>
        <w:adjustRightInd w:val="0"/>
        <w:ind w:left="567" w:hanging="567"/>
        <w:rPr>
          <w:rFonts w:eastAsia="MS Mincho"/>
          <w:bCs/>
          <w:color w:val="000000" w:themeColor="text1"/>
          <w:szCs w:val="22"/>
        </w:rPr>
      </w:pPr>
      <w:r w:rsidRPr="006175B5">
        <w:rPr>
          <w:color w:val="000000" w:themeColor="text1"/>
        </w:rPr>
        <w:t xml:space="preserve">Sumažėjęs trombocitų </w:t>
      </w:r>
      <w:r w:rsidR="00F0518F" w:rsidRPr="006175B5">
        <w:rPr>
          <w:color w:val="000000" w:themeColor="text1"/>
          <w:szCs w:val="22"/>
          <w:lang w:val="lt-LT"/>
        </w:rPr>
        <w:t xml:space="preserve">(kraujo plokštelių) </w:t>
      </w:r>
      <w:r w:rsidRPr="006175B5">
        <w:rPr>
          <w:color w:val="000000" w:themeColor="text1"/>
        </w:rPr>
        <w:t>skaičius vaiko kraujyje (dėl ko gali sutrikti krešėjimas);</w:t>
      </w:r>
    </w:p>
    <w:p w14:paraId="64A4952B" w14:textId="77777777" w:rsidR="00C63637" w:rsidRPr="006175B5" w:rsidRDefault="00C63637" w:rsidP="00C63637">
      <w:pPr>
        <w:keepNext/>
        <w:numPr>
          <w:ilvl w:val="0"/>
          <w:numId w:val="132"/>
        </w:numPr>
        <w:autoSpaceDE w:val="0"/>
        <w:autoSpaceDN w:val="0"/>
        <w:adjustRightInd w:val="0"/>
        <w:ind w:left="567" w:hanging="567"/>
        <w:rPr>
          <w:rFonts w:eastAsia="MS Mincho"/>
          <w:bCs/>
          <w:color w:val="000000" w:themeColor="text1"/>
          <w:szCs w:val="22"/>
        </w:rPr>
      </w:pPr>
      <w:r w:rsidRPr="006175B5">
        <w:rPr>
          <w:color w:val="000000" w:themeColor="text1"/>
        </w:rPr>
        <w:t>Pykinimas (šleikštulys);</w:t>
      </w:r>
    </w:p>
    <w:p w14:paraId="18FB8603" w14:textId="77777777" w:rsidR="00C63637" w:rsidRPr="006175B5" w:rsidRDefault="00C63637" w:rsidP="00C63637">
      <w:pPr>
        <w:keepNext/>
        <w:numPr>
          <w:ilvl w:val="0"/>
          <w:numId w:val="132"/>
        </w:numPr>
        <w:autoSpaceDE w:val="0"/>
        <w:autoSpaceDN w:val="0"/>
        <w:adjustRightInd w:val="0"/>
        <w:ind w:left="567" w:hanging="567"/>
        <w:rPr>
          <w:rFonts w:eastAsia="MS Mincho"/>
          <w:color w:val="000000" w:themeColor="text1"/>
        </w:rPr>
      </w:pPr>
      <w:r w:rsidRPr="006175B5">
        <w:rPr>
          <w:color w:val="000000" w:themeColor="text1"/>
        </w:rPr>
        <w:t>Odos išbėrimas;</w:t>
      </w:r>
    </w:p>
    <w:p w14:paraId="0450F071" w14:textId="77777777" w:rsidR="00C63637" w:rsidRPr="006175B5" w:rsidRDefault="00C63637" w:rsidP="00C63637">
      <w:pPr>
        <w:keepNext/>
        <w:numPr>
          <w:ilvl w:val="0"/>
          <w:numId w:val="132"/>
        </w:numPr>
        <w:ind w:left="567" w:hanging="567"/>
        <w:rPr>
          <w:color w:val="000000" w:themeColor="text1"/>
          <w:szCs w:val="22"/>
        </w:rPr>
      </w:pPr>
      <w:r w:rsidRPr="006175B5">
        <w:rPr>
          <w:color w:val="000000" w:themeColor="text1"/>
        </w:rPr>
        <w:t>Niežulys;</w:t>
      </w:r>
    </w:p>
    <w:p w14:paraId="3024E03D" w14:textId="29A51D22" w:rsidR="00C63637" w:rsidRPr="006175B5" w:rsidRDefault="00C63637" w:rsidP="00C63637">
      <w:pPr>
        <w:keepNext/>
        <w:numPr>
          <w:ilvl w:val="0"/>
          <w:numId w:val="132"/>
        </w:numPr>
        <w:ind w:left="567" w:hanging="567"/>
        <w:rPr>
          <w:rFonts w:eastAsia="MS Mincho"/>
          <w:noProof/>
          <w:color w:val="000000" w:themeColor="text1"/>
        </w:rPr>
      </w:pPr>
      <w:r w:rsidRPr="006175B5">
        <w:rPr>
          <w:color w:val="000000" w:themeColor="text1"/>
        </w:rPr>
        <w:t>Sumažėjęs kraujospūdis, dėl ko vaikas gali jausti</w:t>
      </w:r>
      <w:r w:rsidR="00CC2252" w:rsidRPr="006175B5">
        <w:rPr>
          <w:color w:val="000000" w:themeColor="text1"/>
        </w:rPr>
        <w:t xml:space="preserve"> </w:t>
      </w:r>
      <w:r w:rsidR="00CC2252" w:rsidRPr="006175B5">
        <w:rPr>
          <w:color w:val="000000" w:themeColor="text1"/>
          <w:szCs w:val="22"/>
          <w:lang w:val="lt-LT"/>
        </w:rPr>
        <w:t>silpnumą (alpti)</w:t>
      </w:r>
      <w:r w:rsidRPr="006175B5">
        <w:rPr>
          <w:color w:val="000000" w:themeColor="text1"/>
        </w:rPr>
        <w:t xml:space="preserve"> ar gali padažnėti širdies susitraukimų ritmas</w:t>
      </w:r>
      <w:r w:rsidR="00CC2252" w:rsidRPr="006175B5">
        <w:rPr>
          <w:color w:val="000000" w:themeColor="text1"/>
        </w:rPr>
        <w:t xml:space="preserve"> </w:t>
      </w:r>
      <w:r w:rsidR="00CC2252" w:rsidRPr="006175B5">
        <w:rPr>
          <w:color w:val="000000" w:themeColor="text1"/>
          <w:szCs w:val="22"/>
          <w:lang w:val="lt-LT"/>
        </w:rPr>
        <w:t>(pulsas)</w:t>
      </w:r>
      <w:r w:rsidRPr="006175B5">
        <w:rPr>
          <w:color w:val="000000" w:themeColor="text1"/>
        </w:rPr>
        <w:t>;</w:t>
      </w:r>
    </w:p>
    <w:p w14:paraId="11BB5F0D" w14:textId="77777777" w:rsidR="00C63637" w:rsidRPr="00D24655" w:rsidRDefault="00C63637" w:rsidP="005F19E0">
      <w:pPr>
        <w:pStyle w:val="CommentText"/>
        <w:numPr>
          <w:ilvl w:val="0"/>
          <w:numId w:val="128"/>
        </w:numPr>
        <w:spacing w:line="240" w:lineRule="auto"/>
        <w:ind w:left="567" w:hanging="567"/>
        <w:rPr>
          <w:noProof/>
          <w:color w:val="000000" w:themeColor="text1"/>
          <w:sz w:val="22"/>
          <w:szCs w:val="22"/>
          <w:lang w:val="pl-PL"/>
        </w:rPr>
      </w:pPr>
      <w:r w:rsidRPr="00D24655">
        <w:rPr>
          <w:color w:val="000000" w:themeColor="text1"/>
          <w:sz w:val="22"/>
          <w:lang w:val="pl-PL"/>
        </w:rPr>
        <w:t>Kraujo tyrimų pokyčiai, kurie gali rodyti:</w:t>
      </w:r>
    </w:p>
    <w:p w14:paraId="5C3A35DC" w14:textId="77777777" w:rsidR="00C63637" w:rsidRPr="006175B5" w:rsidRDefault="00C63637" w:rsidP="00C63637">
      <w:pPr>
        <w:numPr>
          <w:ilvl w:val="0"/>
          <w:numId w:val="129"/>
        </w:numPr>
        <w:autoSpaceDE w:val="0"/>
        <w:autoSpaceDN w:val="0"/>
        <w:adjustRightInd w:val="0"/>
        <w:ind w:left="1134" w:hanging="567"/>
        <w:rPr>
          <w:noProof/>
          <w:color w:val="000000" w:themeColor="text1"/>
          <w:szCs w:val="22"/>
        </w:rPr>
      </w:pPr>
      <w:r w:rsidRPr="006175B5">
        <w:rPr>
          <w:color w:val="000000" w:themeColor="text1"/>
        </w:rPr>
        <w:t>sutrikusią kepenų veiklą;</w:t>
      </w:r>
    </w:p>
    <w:p w14:paraId="40312558" w14:textId="77777777" w:rsidR="00C63637" w:rsidRPr="006175B5" w:rsidRDefault="00C63637" w:rsidP="00C63637">
      <w:pPr>
        <w:numPr>
          <w:ilvl w:val="0"/>
          <w:numId w:val="129"/>
        </w:numPr>
        <w:autoSpaceDE w:val="0"/>
        <w:autoSpaceDN w:val="0"/>
        <w:adjustRightInd w:val="0"/>
        <w:ind w:left="1134" w:hanging="567"/>
        <w:rPr>
          <w:color w:val="000000" w:themeColor="text1"/>
        </w:rPr>
      </w:pPr>
      <w:r w:rsidRPr="006175B5">
        <w:rPr>
          <w:color w:val="000000" w:themeColor="text1"/>
        </w:rPr>
        <w:t>padidėjusį kai kurių kepenų fermentų aktyvumą;</w:t>
      </w:r>
    </w:p>
    <w:p w14:paraId="38727471" w14:textId="77777777" w:rsidR="00C63637" w:rsidRPr="006175B5" w:rsidRDefault="00C63637" w:rsidP="00C63637">
      <w:pPr>
        <w:numPr>
          <w:ilvl w:val="0"/>
          <w:numId w:val="129"/>
        </w:numPr>
        <w:ind w:left="1134" w:hanging="567"/>
        <w:rPr>
          <w:color w:val="000000" w:themeColor="text1"/>
        </w:rPr>
      </w:pPr>
      <w:r w:rsidRPr="006175B5">
        <w:rPr>
          <w:color w:val="000000" w:themeColor="text1"/>
        </w:rPr>
        <w:t>padidėjusį alaninaminotransferazės (ALT) aktyvumą.</w:t>
      </w:r>
    </w:p>
    <w:p w14:paraId="19E9D3DE" w14:textId="77777777" w:rsidR="00C63637" w:rsidRPr="006175B5" w:rsidRDefault="00C63637" w:rsidP="00C63637">
      <w:pPr>
        <w:ind w:left="1134"/>
        <w:rPr>
          <w:color w:val="000000" w:themeColor="text1"/>
          <w:lang w:val="en-US"/>
        </w:rPr>
      </w:pPr>
    </w:p>
    <w:p w14:paraId="3A71A3B2" w14:textId="77777777" w:rsidR="00C63637" w:rsidRPr="006175B5" w:rsidRDefault="00C63637" w:rsidP="00C63637">
      <w:pPr>
        <w:autoSpaceDE w:val="0"/>
        <w:autoSpaceDN w:val="0"/>
        <w:adjustRightInd w:val="0"/>
        <w:rPr>
          <w:rFonts w:eastAsia="MS Mincho"/>
          <w:b/>
          <w:noProof/>
          <w:color w:val="000000" w:themeColor="text1"/>
          <w:szCs w:val="22"/>
          <w:lang w:val="es-ES"/>
        </w:rPr>
      </w:pPr>
      <w:r w:rsidRPr="006175B5">
        <w:rPr>
          <w:b/>
          <w:color w:val="000000" w:themeColor="text1"/>
          <w:lang w:val="es-ES"/>
        </w:rPr>
        <w:t>Dažnis nežinomas (negali būti apskaičiuotas pagal turimus duomenis)</w:t>
      </w:r>
    </w:p>
    <w:p w14:paraId="34A1B869" w14:textId="77777777" w:rsidR="00C63637" w:rsidRPr="006175B5" w:rsidRDefault="00C63637" w:rsidP="00C63637">
      <w:pPr>
        <w:autoSpaceDE w:val="0"/>
        <w:autoSpaceDN w:val="0"/>
        <w:adjustRightInd w:val="0"/>
        <w:ind w:left="567" w:hanging="567"/>
        <w:rPr>
          <w:color w:val="000000" w:themeColor="text1"/>
          <w:szCs w:val="22"/>
        </w:rPr>
      </w:pPr>
      <w:r w:rsidRPr="006175B5">
        <w:rPr>
          <w:color w:val="000000" w:themeColor="text1"/>
        </w:rPr>
        <w:t>-</w:t>
      </w:r>
      <w:r w:rsidRPr="006175B5">
        <w:rPr>
          <w:color w:val="000000" w:themeColor="text1"/>
        </w:rPr>
        <w:tab/>
        <w:t>Kraujavimas:</w:t>
      </w:r>
    </w:p>
    <w:p w14:paraId="3B2C5854" w14:textId="77777777" w:rsidR="00C63637" w:rsidRPr="006175B5" w:rsidRDefault="00C63637" w:rsidP="00C63637">
      <w:pPr>
        <w:numPr>
          <w:ilvl w:val="0"/>
          <w:numId w:val="130"/>
        </w:numPr>
        <w:autoSpaceDE w:val="0"/>
        <w:autoSpaceDN w:val="0"/>
        <w:adjustRightInd w:val="0"/>
        <w:ind w:left="1134" w:hanging="567"/>
        <w:rPr>
          <w:rFonts w:eastAsia="MS Mincho"/>
          <w:color w:val="000000" w:themeColor="text1"/>
        </w:rPr>
      </w:pPr>
      <w:r w:rsidRPr="006175B5">
        <w:rPr>
          <w:color w:val="000000" w:themeColor="text1"/>
        </w:rPr>
        <w:lastRenderedPageBreak/>
        <w:t>į pilvo ertmę arba į aplink pilvo ertmę esančią ertmę;</w:t>
      </w:r>
    </w:p>
    <w:p w14:paraId="2F457398" w14:textId="77777777" w:rsidR="00C63637" w:rsidRPr="006175B5" w:rsidRDefault="00C63637" w:rsidP="00C63637">
      <w:pPr>
        <w:numPr>
          <w:ilvl w:val="0"/>
          <w:numId w:val="130"/>
        </w:numPr>
        <w:ind w:left="1134" w:hanging="567"/>
        <w:rPr>
          <w:noProof/>
          <w:color w:val="000000" w:themeColor="text1"/>
          <w:szCs w:val="22"/>
        </w:rPr>
      </w:pPr>
      <w:r w:rsidRPr="006175B5">
        <w:rPr>
          <w:color w:val="000000" w:themeColor="text1"/>
        </w:rPr>
        <w:t>skrandyje;</w:t>
      </w:r>
    </w:p>
    <w:p w14:paraId="16706956" w14:textId="77777777" w:rsidR="00C63637" w:rsidRPr="006175B5" w:rsidRDefault="00C63637" w:rsidP="00C63637">
      <w:pPr>
        <w:numPr>
          <w:ilvl w:val="0"/>
          <w:numId w:val="130"/>
        </w:numPr>
        <w:autoSpaceDE w:val="0"/>
        <w:autoSpaceDN w:val="0"/>
        <w:adjustRightInd w:val="0"/>
        <w:ind w:left="1134" w:hanging="567"/>
        <w:rPr>
          <w:rFonts w:eastAsia="MS Mincho"/>
          <w:noProof/>
          <w:color w:val="000000" w:themeColor="text1"/>
          <w:szCs w:val="22"/>
        </w:rPr>
      </w:pPr>
      <w:r w:rsidRPr="006175B5">
        <w:rPr>
          <w:color w:val="000000" w:themeColor="text1"/>
        </w:rPr>
        <w:t>į akis;</w:t>
      </w:r>
    </w:p>
    <w:p w14:paraId="7185B6EB" w14:textId="77777777" w:rsidR="00C63637" w:rsidRPr="006175B5" w:rsidRDefault="00C63637" w:rsidP="00C63637">
      <w:pPr>
        <w:numPr>
          <w:ilvl w:val="0"/>
          <w:numId w:val="130"/>
        </w:numPr>
        <w:autoSpaceDE w:val="0"/>
        <w:autoSpaceDN w:val="0"/>
        <w:adjustRightInd w:val="0"/>
        <w:ind w:left="1134" w:hanging="567"/>
        <w:rPr>
          <w:rFonts w:eastAsia="MS Mincho"/>
          <w:noProof/>
          <w:color w:val="000000" w:themeColor="text1"/>
          <w:szCs w:val="22"/>
        </w:rPr>
      </w:pPr>
      <w:r w:rsidRPr="006175B5">
        <w:rPr>
          <w:color w:val="000000" w:themeColor="text1"/>
        </w:rPr>
        <w:t>iš burnos;</w:t>
      </w:r>
    </w:p>
    <w:p w14:paraId="31C75BCB" w14:textId="77777777" w:rsidR="00C63637" w:rsidRPr="006175B5" w:rsidRDefault="00C63637" w:rsidP="00C63637">
      <w:pPr>
        <w:numPr>
          <w:ilvl w:val="0"/>
          <w:numId w:val="130"/>
        </w:numPr>
        <w:autoSpaceDE w:val="0"/>
        <w:autoSpaceDN w:val="0"/>
        <w:adjustRightInd w:val="0"/>
        <w:ind w:left="1134" w:hanging="567"/>
        <w:rPr>
          <w:rFonts w:eastAsia="MS Mincho"/>
          <w:color w:val="000000" w:themeColor="text1"/>
        </w:rPr>
      </w:pPr>
      <w:r w:rsidRPr="006175B5">
        <w:rPr>
          <w:color w:val="000000" w:themeColor="text1"/>
        </w:rPr>
        <w:t>iš hemoroidų (tiesiosios žarnos venų mazginių išsiplėtimų);</w:t>
      </w:r>
    </w:p>
    <w:p w14:paraId="48194F7D" w14:textId="77777777" w:rsidR="00C63637" w:rsidRPr="006175B5" w:rsidRDefault="00C63637" w:rsidP="00C63637">
      <w:pPr>
        <w:numPr>
          <w:ilvl w:val="0"/>
          <w:numId w:val="130"/>
        </w:numPr>
        <w:ind w:left="1134" w:hanging="567"/>
        <w:rPr>
          <w:rFonts w:eastAsia="MS Mincho"/>
          <w:color w:val="000000" w:themeColor="text1"/>
        </w:rPr>
      </w:pPr>
      <w:r w:rsidRPr="006175B5">
        <w:rPr>
          <w:color w:val="000000" w:themeColor="text1"/>
        </w:rPr>
        <w:t>iš burnos arba kraujas atkosėtuose skrepliuose;</w:t>
      </w:r>
    </w:p>
    <w:p w14:paraId="0E0B58F6" w14:textId="77777777" w:rsidR="00C63637" w:rsidRPr="006175B5" w:rsidRDefault="00C63637" w:rsidP="00C63637">
      <w:pPr>
        <w:numPr>
          <w:ilvl w:val="0"/>
          <w:numId w:val="130"/>
        </w:numPr>
        <w:ind w:left="1134" w:hanging="567"/>
        <w:rPr>
          <w:rFonts w:eastAsia="MS Mincho"/>
          <w:color w:val="000000" w:themeColor="text1"/>
          <w:lang w:val="es-ES"/>
        </w:rPr>
      </w:pPr>
      <w:r w:rsidRPr="006175B5">
        <w:rPr>
          <w:color w:val="000000" w:themeColor="text1"/>
          <w:lang w:val="es-ES"/>
        </w:rPr>
        <w:t>į galvos arba nugaros smegenis;</w:t>
      </w:r>
    </w:p>
    <w:p w14:paraId="64609415" w14:textId="77777777" w:rsidR="00C63637" w:rsidRPr="006175B5" w:rsidRDefault="00C63637" w:rsidP="00C63637">
      <w:pPr>
        <w:numPr>
          <w:ilvl w:val="0"/>
          <w:numId w:val="130"/>
        </w:numPr>
        <w:ind w:left="1134" w:hanging="567"/>
        <w:rPr>
          <w:color w:val="000000" w:themeColor="text1"/>
        </w:rPr>
      </w:pPr>
      <w:r w:rsidRPr="006175B5">
        <w:rPr>
          <w:color w:val="000000" w:themeColor="text1"/>
        </w:rPr>
        <w:t>plaučiuose;</w:t>
      </w:r>
    </w:p>
    <w:p w14:paraId="681DC4BD" w14:textId="77777777" w:rsidR="00C63637" w:rsidRPr="006175B5" w:rsidRDefault="00C63637" w:rsidP="00C63637">
      <w:pPr>
        <w:numPr>
          <w:ilvl w:val="0"/>
          <w:numId w:val="130"/>
        </w:numPr>
        <w:ind w:left="1134" w:hanging="567"/>
        <w:rPr>
          <w:rFonts w:eastAsia="Calibri"/>
          <w:color w:val="000000" w:themeColor="text1"/>
          <w:szCs w:val="22"/>
        </w:rPr>
      </w:pPr>
      <w:r w:rsidRPr="006175B5">
        <w:rPr>
          <w:color w:val="000000" w:themeColor="text1"/>
        </w:rPr>
        <w:t>į raumenis;</w:t>
      </w:r>
    </w:p>
    <w:p w14:paraId="59118211" w14:textId="77777777" w:rsidR="00C63637" w:rsidRPr="006175B5" w:rsidRDefault="00C63637" w:rsidP="00C63637">
      <w:pPr>
        <w:pStyle w:val="ListParagraph"/>
        <w:numPr>
          <w:ilvl w:val="0"/>
          <w:numId w:val="130"/>
        </w:numPr>
        <w:ind w:left="567" w:right="-2" w:hanging="567"/>
        <w:contextualSpacing/>
        <w:rPr>
          <w:i/>
          <w:color w:val="000000" w:themeColor="text1"/>
        </w:rPr>
      </w:pPr>
      <w:r w:rsidRPr="006175B5">
        <w:rPr>
          <w:color w:val="000000" w:themeColor="text1"/>
        </w:rPr>
        <w:t>Odos išbėrimas, dėl kurio gali susidaryti pūslės arba dėmės, atrodančios kaip maži taikiniai (tamsus taškas viduryje, apjuostas šviesesniu apskritimu su tamsiu išoriniu žiedu; toks išbėrimas vadinamas daugiaforme raudone);</w:t>
      </w:r>
    </w:p>
    <w:p w14:paraId="66FA01B1" w14:textId="77777777" w:rsidR="000D04B1" w:rsidRPr="006175B5" w:rsidRDefault="00C63637" w:rsidP="000D04B1">
      <w:pPr>
        <w:pStyle w:val="ListParagraph"/>
        <w:numPr>
          <w:ilvl w:val="0"/>
          <w:numId w:val="130"/>
        </w:numPr>
        <w:ind w:left="567" w:hanging="567"/>
        <w:contextualSpacing/>
        <w:rPr>
          <w:iCs/>
          <w:noProof/>
          <w:color w:val="000000" w:themeColor="text1"/>
          <w:szCs w:val="22"/>
          <w:lang w:val="lt-LT"/>
        </w:rPr>
      </w:pPr>
      <w:r w:rsidRPr="006175B5">
        <w:rPr>
          <w:color w:val="000000" w:themeColor="text1"/>
        </w:rPr>
        <w:t xml:space="preserve">Kraujagyslių uždegimas (vaskulitas), dėl kurio gali atsirasti odos išbėrimas arba ryškios, plokščios, raudonos, apvalios dėmės po odos paviršiumi arba mėlynės </w:t>
      </w:r>
      <w:r w:rsidR="000D04B1" w:rsidRPr="006175B5">
        <w:rPr>
          <w:color w:val="000000" w:themeColor="text1"/>
          <w:lang w:val="lt-LT"/>
        </w:rPr>
        <w:t>(kraujosruvos);</w:t>
      </w:r>
    </w:p>
    <w:p w14:paraId="201FC0AA" w14:textId="77777777" w:rsidR="000D04B1" w:rsidRPr="006175B5" w:rsidRDefault="000D04B1" w:rsidP="000D04B1">
      <w:pPr>
        <w:pStyle w:val="ListParagraph"/>
        <w:ind w:left="567" w:hanging="567"/>
        <w:rPr>
          <w:iCs/>
          <w:noProof/>
          <w:color w:val="000000" w:themeColor="text1"/>
          <w:szCs w:val="22"/>
          <w:lang w:val="lt-LT"/>
        </w:rPr>
      </w:pPr>
      <w:r w:rsidRPr="006175B5">
        <w:rPr>
          <w:color w:val="000000" w:themeColor="text1"/>
          <w:lang w:val="lt-LT"/>
        </w:rPr>
        <w:t>-</w:t>
      </w:r>
      <w:r w:rsidRPr="006175B5">
        <w:rPr>
          <w:color w:val="000000" w:themeColor="text1"/>
          <w:lang w:val="lt-LT"/>
        </w:rPr>
        <w:tab/>
        <w:t>Kraujo tyrimų pokyčiai, kurie gali rodyti:</w:t>
      </w:r>
    </w:p>
    <w:p w14:paraId="7D2EF9AB" w14:textId="77777777" w:rsidR="000D04B1" w:rsidRPr="006175B5" w:rsidRDefault="000D04B1" w:rsidP="000D04B1">
      <w:pPr>
        <w:keepNext/>
        <w:numPr>
          <w:ilvl w:val="0"/>
          <w:numId w:val="130"/>
        </w:numPr>
        <w:autoSpaceDE w:val="0"/>
        <w:autoSpaceDN w:val="0"/>
        <w:adjustRightInd w:val="0"/>
        <w:ind w:left="928"/>
        <w:rPr>
          <w:color w:val="000000" w:themeColor="text1"/>
          <w:lang w:val="lt-LT"/>
        </w:rPr>
      </w:pPr>
      <w:r w:rsidRPr="006175B5">
        <w:rPr>
          <w:color w:val="000000" w:themeColor="text1"/>
          <w:lang w:val="lt-LT"/>
        </w:rPr>
        <w:t>padidėjusį gama gliutamiltransferazės (GGT) aktyvumą kraujyje;</w:t>
      </w:r>
    </w:p>
    <w:p w14:paraId="0E2D1301" w14:textId="77777777" w:rsidR="000D04B1" w:rsidRPr="006175B5" w:rsidRDefault="000D04B1" w:rsidP="000D04B1">
      <w:pPr>
        <w:keepNext/>
        <w:numPr>
          <w:ilvl w:val="0"/>
          <w:numId w:val="130"/>
        </w:numPr>
        <w:autoSpaceDE w:val="0"/>
        <w:autoSpaceDN w:val="0"/>
        <w:adjustRightInd w:val="0"/>
        <w:ind w:left="928"/>
        <w:rPr>
          <w:rFonts w:eastAsia="MS Mincho"/>
          <w:color w:val="000000" w:themeColor="text1"/>
          <w:lang w:val="lt-LT"/>
        </w:rPr>
      </w:pPr>
      <w:r w:rsidRPr="006175B5">
        <w:rPr>
          <w:color w:val="000000" w:themeColor="text1"/>
          <w:lang w:val="lt-LT"/>
        </w:rPr>
        <w:t>laboratoriniais tyrimais nustatomas kraujas išmatose arba šlapime.</w:t>
      </w:r>
    </w:p>
    <w:p w14:paraId="3ED07C82" w14:textId="723EC6D5" w:rsidR="00C63637" w:rsidRPr="0065185D" w:rsidRDefault="000D04B1" w:rsidP="000D04B1">
      <w:pPr>
        <w:pStyle w:val="ListParagraph"/>
        <w:numPr>
          <w:ilvl w:val="0"/>
          <w:numId w:val="130"/>
        </w:numPr>
        <w:ind w:left="567" w:hanging="567"/>
        <w:contextualSpacing/>
        <w:rPr>
          <w:rFonts w:eastAsia="MS Mincho"/>
          <w:color w:val="000000" w:themeColor="text1"/>
          <w:lang w:val="lt-LT"/>
        </w:rPr>
      </w:pPr>
      <w:r w:rsidRPr="006175B5">
        <w:rPr>
          <w:color w:val="000000" w:themeColor="text1"/>
          <w:lang w:val="lt-LT"/>
        </w:rPr>
        <w:t>Kraujavimas inkstuose, kartais su krauju šlapime, dėl kurio inkstai negali tinkamai veikti (su antikoaguliantais susijusi nefropatija).</w:t>
      </w:r>
    </w:p>
    <w:p w14:paraId="5F4561AA" w14:textId="77777777" w:rsidR="00C63637" w:rsidRPr="0065185D" w:rsidRDefault="00C63637" w:rsidP="00C63637">
      <w:pPr>
        <w:pStyle w:val="CommentText"/>
        <w:rPr>
          <w:rFonts w:eastAsia="MS Mincho"/>
          <w:color w:val="000000" w:themeColor="text1"/>
          <w:lang w:val="lt-LT"/>
        </w:rPr>
      </w:pPr>
    </w:p>
    <w:p w14:paraId="03C099D1" w14:textId="77777777" w:rsidR="00C63637" w:rsidRPr="0065185D" w:rsidRDefault="00C63637" w:rsidP="00C63637">
      <w:pPr>
        <w:numPr>
          <w:ilvl w:val="12"/>
          <w:numId w:val="0"/>
        </w:numPr>
        <w:ind w:left="567" w:hanging="567"/>
        <w:rPr>
          <w:b/>
          <w:noProof/>
          <w:color w:val="000000" w:themeColor="text1"/>
          <w:szCs w:val="22"/>
          <w:lang w:val="lt-LT"/>
        </w:rPr>
      </w:pPr>
      <w:r w:rsidRPr="0065185D">
        <w:rPr>
          <w:b/>
          <w:color w:val="000000" w:themeColor="text1"/>
          <w:lang w:val="lt-LT"/>
        </w:rPr>
        <w:t>Pranešimas apie šalutinį poveikį</w:t>
      </w:r>
    </w:p>
    <w:p w14:paraId="0ED99F5A" w14:textId="24096B3B" w:rsidR="00C63637" w:rsidRPr="00D20CEB" w:rsidRDefault="00C63637" w:rsidP="00C63637">
      <w:pPr>
        <w:numPr>
          <w:ilvl w:val="12"/>
          <w:numId w:val="0"/>
        </w:numPr>
        <w:ind w:right="-2"/>
        <w:rPr>
          <w:color w:val="000000" w:themeColor="text1"/>
        </w:rPr>
      </w:pPr>
      <w:r w:rsidRPr="0065185D">
        <w:rPr>
          <w:color w:val="000000" w:themeColor="text1"/>
          <w:lang w:val="lt-LT"/>
        </w:rPr>
        <w:t xml:space="preserve">Jeigu vaikui pasireiškė šalutinis poveikis, įskaitant šiame lapelyje nenurodytą, pasakykite vaiko gydytojui, vaistininkui arba slaugytojui. </w:t>
      </w:r>
      <w:r w:rsidRPr="00D20CEB">
        <w:rPr>
          <w:color w:val="000000" w:themeColor="text1"/>
        </w:rPr>
        <w:t xml:space="preserve">Apie šalutinį poveikį taip pat galite pranešti tiesiogiai naudodamiesi </w:t>
      </w:r>
      <w:hyperlink r:id="rId51" w:history="1">
        <w:r w:rsidRPr="00D20CEB">
          <w:rPr>
            <w:rStyle w:val="Hyperlink"/>
            <w:highlight w:val="lightGray"/>
          </w:rPr>
          <w:t>V priede</w:t>
        </w:r>
      </w:hyperlink>
      <w:r w:rsidRPr="00D20CEB">
        <w:rPr>
          <w:color w:val="000000" w:themeColor="text1"/>
          <w:highlight w:val="lightGray"/>
        </w:rPr>
        <w:t xml:space="preserve"> nurodyta nacionaline pranešimo sistema</w:t>
      </w:r>
      <w:r w:rsidRPr="00D20CEB">
        <w:rPr>
          <w:color w:val="000000" w:themeColor="text1"/>
        </w:rPr>
        <w:t>. Pranešdami apie šalutinį poveikį galite mums padėti gauti daugiau informacijos apie šio vaisto saugumą.</w:t>
      </w:r>
    </w:p>
    <w:p w14:paraId="1EE16FEE" w14:textId="77777777" w:rsidR="00B07CBD" w:rsidRPr="00D20CEB" w:rsidRDefault="00B07CBD" w:rsidP="00C63637">
      <w:pPr>
        <w:numPr>
          <w:ilvl w:val="12"/>
          <w:numId w:val="0"/>
        </w:numPr>
        <w:ind w:right="-2"/>
        <w:rPr>
          <w:noProof/>
          <w:color w:val="000000" w:themeColor="text1"/>
          <w:szCs w:val="22"/>
        </w:rPr>
      </w:pPr>
    </w:p>
    <w:p w14:paraId="4DC2EA8E" w14:textId="77777777" w:rsidR="00C63637" w:rsidRPr="00D20CEB" w:rsidRDefault="00C63637" w:rsidP="00C63637">
      <w:pPr>
        <w:numPr>
          <w:ilvl w:val="12"/>
          <w:numId w:val="0"/>
        </w:numPr>
        <w:ind w:right="-2"/>
        <w:rPr>
          <w:noProof/>
          <w:color w:val="000000" w:themeColor="text1"/>
          <w:szCs w:val="22"/>
        </w:rPr>
      </w:pPr>
    </w:p>
    <w:p w14:paraId="49AD1F87" w14:textId="77777777" w:rsidR="00C63637" w:rsidRPr="00D20CEB" w:rsidRDefault="00C63637" w:rsidP="00C63637">
      <w:pPr>
        <w:numPr>
          <w:ilvl w:val="12"/>
          <w:numId w:val="0"/>
        </w:numPr>
        <w:ind w:left="567" w:hanging="567"/>
        <w:rPr>
          <w:noProof/>
          <w:color w:val="000000" w:themeColor="text1"/>
          <w:szCs w:val="22"/>
        </w:rPr>
      </w:pPr>
      <w:r w:rsidRPr="00D20CEB">
        <w:rPr>
          <w:b/>
          <w:color w:val="000000" w:themeColor="text1"/>
        </w:rPr>
        <w:t>5.</w:t>
      </w:r>
      <w:r w:rsidRPr="00D20CEB">
        <w:rPr>
          <w:b/>
          <w:color w:val="000000" w:themeColor="text1"/>
        </w:rPr>
        <w:tab/>
        <w:t>Kaip laikyti Eliquis</w:t>
      </w:r>
    </w:p>
    <w:p w14:paraId="119F64FF" w14:textId="77777777" w:rsidR="00C63637" w:rsidRPr="00D20CEB" w:rsidRDefault="00C63637" w:rsidP="00C63637">
      <w:pPr>
        <w:numPr>
          <w:ilvl w:val="12"/>
          <w:numId w:val="0"/>
        </w:numPr>
        <w:rPr>
          <w:noProof/>
          <w:color w:val="000000" w:themeColor="text1"/>
          <w:szCs w:val="22"/>
        </w:rPr>
      </w:pPr>
    </w:p>
    <w:p w14:paraId="2AF25425" w14:textId="77777777" w:rsidR="00C63637" w:rsidRPr="00D20CEB" w:rsidRDefault="00C63637" w:rsidP="00C63637">
      <w:pPr>
        <w:numPr>
          <w:ilvl w:val="12"/>
          <w:numId w:val="0"/>
        </w:numPr>
        <w:rPr>
          <w:noProof/>
          <w:color w:val="000000" w:themeColor="text1"/>
          <w:szCs w:val="22"/>
        </w:rPr>
      </w:pPr>
      <w:r w:rsidRPr="00D20CEB">
        <w:rPr>
          <w:color w:val="000000" w:themeColor="text1"/>
        </w:rPr>
        <w:t>Šį vaistą laikykite vaikams nepastebimoje ir nepasiekiamoje vietoje.</w:t>
      </w:r>
    </w:p>
    <w:p w14:paraId="2D92CA30" w14:textId="77777777" w:rsidR="00C63637" w:rsidRPr="00D20CEB" w:rsidRDefault="00C63637" w:rsidP="00C63637">
      <w:pPr>
        <w:numPr>
          <w:ilvl w:val="12"/>
          <w:numId w:val="0"/>
        </w:numPr>
        <w:rPr>
          <w:noProof/>
          <w:color w:val="000000" w:themeColor="text1"/>
          <w:szCs w:val="22"/>
        </w:rPr>
      </w:pPr>
    </w:p>
    <w:p w14:paraId="7363567F" w14:textId="75D59818" w:rsidR="00C63637" w:rsidRPr="00D20CEB" w:rsidRDefault="00C63637" w:rsidP="00C63637">
      <w:pPr>
        <w:numPr>
          <w:ilvl w:val="12"/>
          <w:numId w:val="0"/>
        </w:numPr>
        <w:ind w:right="-2"/>
        <w:rPr>
          <w:noProof/>
          <w:color w:val="000000" w:themeColor="text1"/>
          <w:szCs w:val="22"/>
        </w:rPr>
      </w:pPr>
      <w:r w:rsidRPr="00D20CEB">
        <w:rPr>
          <w:color w:val="000000" w:themeColor="text1"/>
        </w:rPr>
        <w:t xml:space="preserve">Ant kartono dėžutės ir </w:t>
      </w:r>
      <w:r w:rsidR="001D031D" w:rsidRPr="00D20CEB">
        <w:rPr>
          <w:color w:val="000000" w:themeColor="text1"/>
        </w:rPr>
        <w:t>buteliuko</w:t>
      </w:r>
      <w:r w:rsidRPr="00D20CEB">
        <w:rPr>
          <w:color w:val="000000" w:themeColor="text1"/>
        </w:rPr>
        <w:t xml:space="preserve"> po „Tinka iki“ nurodytam tinkamumo laikui pasibaigus, šio vaisto vartoti negalima. Vaistas tinkamas vartoti iki paskutinės nurodyto mėnesio dienos.</w:t>
      </w:r>
    </w:p>
    <w:p w14:paraId="44FA35C8" w14:textId="77777777" w:rsidR="00C63637" w:rsidRPr="00D20CEB" w:rsidRDefault="00C63637" w:rsidP="00C63637">
      <w:pPr>
        <w:numPr>
          <w:ilvl w:val="12"/>
          <w:numId w:val="0"/>
        </w:numPr>
        <w:ind w:right="-2"/>
        <w:rPr>
          <w:i/>
          <w:noProof/>
          <w:color w:val="000000" w:themeColor="text1"/>
          <w:szCs w:val="22"/>
        </w:rPr>
      </w:pPr>
    </w:p>
    <w:p w14:paraId="4DEE0602" w14:textId="77777777" w:rsidR="00C63637" w:rsidRPr="00D20CEB" w:rsidRDefault="00C63637" w:rsidP="00C63637">
      <w:pPr>
        <w:numPr>
          <w:ilvl w:val="12"/>
          <w:numId w:val="0"/>
        </w:numPr>
        <w:ind w:right="-2"/>
        <w:rPr>
          <w:color w:val="000000" w:themeColor="text1"/>
          <w:szCs w:val="22"/>
        </w:rPr>
      </w:pPr>
      <w:r w:rsidRPr="00D20CEB">
        <w:rPr>
          <w:color w:val="000000" w:themeColor="text1"/>
        </w:rPr>
        <w:t>Šiam vaistui specialių laikymo sąlygų nereikia.</w:t>
      </w:r>
    </w:p>
    <w:p w14:paraId="3F695816" w14:textId="77777777" w:rsidR="00C63637" w:rsidRPr="00D20CEB" w:rsidRDefault="00C63637" w:rsidP="00C63637">
      <w:pPr>
        <w:numPr>
          <w:ilvl w:val="12"/>
          <w:numId w:val="0"/>
        </w:numPr>
        <w:ind w:right="-2"/>
        <w:rPr>
          <w:noProof/>
          <w:color w:val="000000" w:themeColor="text1"/>
          <w:szCs w:val="22"/>
        </w:rPr>
      </w:pPr>
    </w:p>
    <w:p w14:paraId="47652A45" w14:textId="77777777" w:rsidR="00C63637" w:rsidRPr="006175B5" w:rsidRDefault="00C63637" w:rsidP="00C63637">
      <w:pPr>
        <w:numPr>
          <w:ilvl w:val="12"/>
          <w:numId w:val="0"/>
        </w:numPr>
        <w:ind w:right="-2"/>
        <w:rPr>
          <w:noProof/>
          <w:color w:val="000000" w:themeColor="text1"/>
          <w:szCs w:val="22"/>
          <w:lang w:val="es-ES"/>
        </w:rPr>
      </w:pPr>
      <w:r w:rsidRPr="006175B5">
        <w:rPr>
          <w:color w:val="000000" w:themeColor="text1"/>
          <w:lang w:val="es-ES"/>
        </w:rPr>
        <w:t>Vaistų negalima išmesti į kanalizaciją arba su buitinėmis atliekomis. Kaip išmesti nereikalingus vaistus, klauskite vaistininko. Šios priemonės padės apsaugoti aplinką.</w:t>
      </w:r>
    </w:p>
    <w:p w14:paraId="0F137096" w14:textId="77777777" w:rsidR="00C63637" w:rsidRPr="006175B5" w:rsidRDefault="00C63637" w:rsidP="00C63637">
      <w:pPr>
        <w:numPr>
          <w:ilvl w:val="12"/>
          <w:numId w:val="0"/>
        </w:numPr>
        <w:ind w:right="-2"/>
        <w:rPr>
          <w:noProof/>
          <w:color w:val="000000" w:themeColor="text1"/>
          <w:szCs w:val="22"/>
          <w:lang w:val="es-ES"/>
        </w:rPr>
      </w:pPr>
    </w:p>
    <w:p w14:paraId="77D2E3F6" w14:textId="77777777" w:rsidR="00C63637" w:rsidRPr="006175B5" w:rsidRDefault="00C63637" w:rsidP="00C63637">
      <w:pPr>
        <w:numPr>
          <w:ilvl w:val="12"/>
          <w:numId w:val="0"/>
        </w:numPr>
        <w:ind w:right="-2"/>
        <w:rPr>
          <w:noProof/>
          <w:color w:val="000000" w:themeColor="text1"/>
          <w:szCs w:val="22"/>
          <w:lang w:val="es-ES"/>
        </w:rPr>
      </w:pPr>
    </w:p>
    <w:p w14:paraId="70803A6B" w14:textId="77777777" w:rsidR="00C63637" w:rsidRPr="006175B5" w:rsidRDefault="00C63637" w:rsidP="00C63637">
      <w:pPr>
        <w:ind w:left="567" w:hanging="567"/>
        <w:rPr>
          <w:b/>
          <w:color w:val="000000" w:themeColor="text1"/>
          <w:lang w:val="es-ES"/>
        </w:rPr>
      </w:pPr>
      <w:r w:rsidRPr="006175B5">
        <w:rPr>
          <w:b/>
          <w:color w:val="000000" w:themeColor="text1"/>
          <w:lang w:val="es-ES"/>
        </w:rPr>
        <w:t>6.</w:t>
      </w:r>
      <w:r w:rsidRPr="006175B5">
        <w:rPr>
          <w:color w:val="000000" w:themeColor="text1"/>
          <w:lang w:val="es-ES"/>
        </w:rPr>
        <w:tab/>
      </w:r>
      <w:r w:rsidRPr="006175B5">
        <w:rPr>
          <w:b/>
          <w:color w:val="000000" w:themeColor="text1"/>
          <w:lang w:val="es-ES"/>
        </w:rPr>
        <w:t>Pakuotės turinys ir kita informacija</w:t>
      </w:r>
    </w:p>
    <w:p w14:paraId="024E0400" w14:textId="77777777" w:rsidR="00C63637" w:rsidRPr="006175B5" w:rsidRDefault="00C63637" w:rsidP="00C63637">
      <w:pPr>
        <w:numPr>
          <w:ilvl w:val="12"/>
          <w:numId w:val="0"/>
        </w:numPr>
        <w:ind w:right="-2"/>
        <w:rPr>
          <w:b/>
          <w:bCs/>
          <w:noProof/>
          <w:color w:val="000000" w:themeColor="text1"/>
          <w:szCs w:val="22"/>
          <w:lang w:val="es-ES"/>
        </w:rPr>
      </w:pPr>
    </w:p>
    <w:p w14:paraId="05FC217C" w14:textId="77777777" w:rsidR="00C63637" w:rsidRPr="006175B5" w:rsidRDefault="00C63637" w:rsidP="00C63637">
      <w:pPr>
        <w:numPr>
          <w:ilvl w:val="12"/>
          <w:numId w:val="0"/>
        </w:numPr>
        <w:ind w:right="-2"/>
        <w:rPr>
          <w:b/>
          <w:bCs/>
          <w:noProof/>
          <w:color w:val="000000" w:themeColor="text1"/>
          <w:szCs w:val="22"/>
          <w:lang w:val="es-ES"/>
        </w:rPr>
      </w:pPr>
      <w:r w:rsidRPr="006175B5">
        <w:rPr>
          <w:b/>
          <w:color w:val="000000" w:themeColor="text1"/>
          <w:lang w:val="es-ES"/>
        </w:rPr>
        <w:t>Eliquis sudėtis</w:t>
      </w:r>
    </w:p>
    <w:p w14:paraId="349D4F57" w14:textId="23E2B4C8" w:rsidR="00C63637" w:rsidRPr="006175B5" w:rsidRDefault="00C63637" w:rsidP="00C63637">
      <w:pPr>
        <w:numPr>
          <w:ilvl w:val="2"/>
          <w:numId w:val="140"/>
        </w:numPr>
        <w:ind w:left="567" w:hanging="567"/>
        <w:rPr>
          <w:color w:val="000000" w:themeColor="text1"/>
          <w:lang w:val="es-ES"/>
        </w:rPr>
      </w:pPr>
      <w:bookmarkStart w:id="120" w:name="_Hlk164683056"/>
      <w:r w:rsidRPr="006175B5">
        <w:rPr>
          <w:color w:val="000000" w:themeColor="text1"/>
          <w:lang w:val="es-ES"/>
        </w:rPr>
        <w:t xml:space="preserve">Veiklioji medžiaga yra apiksabanas. Kiekvienoje </w:t>
      </w:r>
      <w:r w:rsidR="00A91E39" w:rsidRPr="006175B5">
        <w:rPr>
          <w:color w:val="000000" w:themeColor="text1"/>
          <w:lang w:val="es-ES"/>
        </w:rPr>
        <w:t>atidaromoje kapsulėje</w:t>
      </w:r>
      <w:r w:rsidRPr="006175B5">
        <w:rPr>
          <w:color w:val="000000" w:themeColor="text1"/>
          <w:lang w:val="es-ES"/>
        </w:rPr>
        <w:t xml:space="preserve"> yra 0,15 mg apiksabano.</w:t>
      </w:r>
    </w:p>
    <w:p w14:paraId="11F99D68" w14:textId="77777777" w:rsidR="00C63637" w:rsidRPr="006175B5" w:rsidRDefault="00C63637" w:rsidP="00C63637">
      <w:pPr>
        <w:numPr>
          <w:ilvl w:val="2"/>
          <w:numId w:val="140"/>
        </w:numPr>
        <w:ind w:left="567" w:hanging="567"/>
        <w:rPr>
          <w:color w:val="000000" w:themeColor="text1"/>
          <w:szCs w:val="22"/>
        </w:rPr>
      </w:pPr>
      <w:r w:rsidRPr="006175B5">
        <w:rPr>
          <w:color w:val="000000" w:themeColor="text1"/>
        </w:rPr>
        <w:t>Pagalbinės medžiagos yra</w:t>
      </w:r>
    </w:p>
    <w:p w14:paraId="2D5BC12E" w14:textId="77777777" w:rsidR="009E588A" w:rsidRPr="006175B5" w:rsidRDefault="004E6B06" w:rsidP="00273AD8">
      <w:pPr>
        <w:keepNext/>
        <w:numPr>
          <w:ilvl w:val="0"/>
          <w:numId w:val="168"/>
        </w:numPr>
        <w:tabs>
          <w:tab w:val="left" w:pos="1134"/>
        </w:tabs>
        <w:ind w:left="1134" w:hanging="567"/>
        <w:rPr>
          <w:color w:val="000000" w:themeColor="text1"/>
          <w:szCs w:val="24"/>
          <w:lang w:eastAsia="en-GB"/>
        </w:rPr>
      </w:pPr>
      <w:bookmarkStart w:id="121" w:name="OLE_LINK141"/>
      <w:bookmarkEnd w:id="120"/>
      <w:r w:rsidRPr="006175B5">
        <w:rPr>
          <w:color w:val="000000" w:themeColor="text1"/>
          <w:szCs w:val="24"/>
          <w:lang w:eastAsia="en-GB"/>
        </w:rPr>
        <w:t xml:space="preserve">Granulės: </w:t>
      </w:r>
      <w:r w:rsidR="00C63637" w:rsidRPr="006175B5">
        <w:rPr>
          <w:color w:val="000000" w:themeColor="text1"/>
          <w:szCs w:val="24"/>
          <w:lang w:eastAsia="en-GB"/>
        </w:rPr>
        <w:t>hipromeliozė</w:t>
      </w:r>
      <w:r w:rsidRPr="006175B5">
        <w:rPr>
          <w:color w:val="000000" w:themeColor="text1"/>
          <w:szCs w:val="24"/>
          <w:lang w:eastAsia="en-GB"/>
        </w:rPr>
        <w:t xml:space="preserve"> (E464)</w:t>
      </w:r>
      <w:r w:rsidR="00C63637" w:rsidRPr="006175B5">
        <w:rPr>
          <w:color w:val="000000" w:themeColor="text1"/>
          <w:szCs w:val="24"/>
          <w:lang w:eastAsia="en-GB"/>
        </w:rPr>
        <w:t>;</w:t>
      </w:r>
      <w:r w:rsidRPr="006175B5">
        <w:rPr>
          <w:color w:val="000000" w:themeColor="text1"/>
          <w:szCs w:val="24"/>
          <w:lang w:eastAsia="en-GB"/>
        </w:rPr>
        <w:t xml:space="preserve"> </w:t>
      </w:r>
      <w:r w:rsidR="00C63637" w:rsidRPr="006175B5">
        <w:rPr>
          <w:color w:val="000000" w:themeColor="text1"/>
          <w:szCs w:val="24"/>
          <w:lang w:eastAsia="en-GB"/>
        </w:rPr>
        <w:t>cukraus rutuliukai (sudaryti iš cukraus sirupo, kukurūzų krakmolo</w:t>
      </w:r>
      <w:r w:rsidRPr="006175B5">
        <w:rPr>
          <w:color w:val="000000" w:themeColor="text1"/>
          <w:szCs w:val="24"/>
          <w:lang w:eastAsia="en-GB"/>
        </w:rPr>
        <w:t xml:space="preserve"> (E1450)</w:t>
      </w:r>
      <w:r w:rsidR="00C63637" w:rsidRPr="006175B5">
        <w:rPr>
          <w:color w:val="000000" w:themeColor="text1"/>
          <w:szCs w:val="24"/>
          <w:lang w:eastAsia="en-GB"/>
        </w:rPr>
        <w:t xml:space="preserve"> ir sacharozės).</w:t>
      </w:r>
      <w:r w:rsidRPr="006175B5">
        <w:rPr>
          <w:color w:val="000000" w:themeColor="text1"/>
          <w:szCs w:val="24"/>
          <w:lang w:eastAsia="en-GB"/>
        </w:rPr>
        <w:t xml:space="preserve"> Žr. „Eliquis sudėtyje yra sacharozės“ 2 skyriuje. </w:t>
      </w:r>
    </w:p>
    <w:p w14:paraId="75A4A1E4" w14:textId="7EF23803" w:rsidR="00C63637" w:rsidRPr="00D20CEB" w:rsidRDefault="004E6B06" w:rsidP="00FE2F80">
      <w:pPr>
        <w:keepNext/>
        <w:numPr>
          <w:ilvl w:val="0"/>
          <w:numId w:val="169"/>
        </w:numPr>
        <w:tabs>
          <w:tab w:val="left" w:pos="1701"/>
        </w:tabs>
        <w:ind w:left="1701" w:hanging="567"/>
        <w:rPr>
          <w:color w:val="000000" w:themeColor="text1"/>
          <w:szCs w:val="24"/>
          <w:lang w:eastAsia="en-GB"/>
        </w:rPr>
      </w:pPr>
      <w:r w:rsidRPr="00D20CEB">
        <w:rPr>
          <w:color w:val="000000" w:themeColor="text1"/>
          <w:szCs w:val="24"/>
          <w:lang w:eastAsia="en-GB"/>
        </w:rPr>
        <w:t>Kapsulės apvalkalas:</w:t>
      </w:r>
      <w:bookmarkEnd w:id="121"/>
      <w:r w:rsidR="009E588A" w:rsidRPr="00D20CEB">
        <w:rPr>
          <w:color w:val="000000" w:themeColor="text1"/>
          <w:szCs w:val="24"/>
          <w:lang w:eastAsia="en-GB"/>
        </w:rPr>
        <w:t xml:space="preserve"> </w:t>
      </w:r>
      <w:r w:rsidRPr="00D20CEB">
        <w:rPr>
          <w:color w:val="000000" w:themeColor="text1"/>
          <w:szCs w:val="24"/>
          <w:lang w:eastAsia="en-GB"/>
        </w:rPr>
        <w:t>želatina</w:t>
      </w:r>
      <w:r w:rsidR="00A91E39" w:rsidRPr="00D20CEB">
        <w:rPr>
          <w:color w:val="000000" w:themeColor="text1"/>
          <w:szCs w:val="24"/>
          <w:lang w:eastAsia="en-GB"/>
        </w:rPr>
        <w:t xml:space="preserve"> (E441)</w:t>
      </w:r>
      <w:r w:rsidR="009E588A" w:rsidRPr="00D20CEB">
        <w:rPr>
          <w:color w:val="000000" w:themeColor="text1"/>
          <w:szCs w:val="24"/>
          <w:lang w:eastAsia="en-GB"/>
        </w:rPr>
        <w:t xml:space="preserve">, </w:t>
      </w:r>
      <w:r w:rsidR="00A91E39" w:rsidRPr="00D20CEB">
        <w:rPr>
          <w:color w:val="000000" w:themeColor="text1"/>
          <w:szCs w:val="24"/>
          <w:lang w:eastAsia="en-GB"/>
        </w:rPr>
        <w:t>titan</w:t>
      </w:r>
      <w:r w:rsidRPr="00D20CEB">
        <w:rPr>
          <w:color w:val="000000" w:themeColor="text1"/>
          <w:szCs w:val="24"/>
          <w:lang w:eastAsia="en-GB"/>
        </w:rPr>
        <w:t>o</w:t>
      </w:r>
      <w:r w:rsidR="00A91E39" w:rsidRPr="00D20CEB">
        <w:rPr>
          <w:color w:val="000000" w:themeColor="text1"/>
          <w:szCs w:val="24"/>
          <w:lang w:eastAsia="en-GB"/>
        </w:rPr>
        <w:t xml:space="preserve"> dio</w:t>
      </w:r>
      <w:r w:rsidRPr="00D20CEB">
        <w:rPr>
          <w:color w:val="000000" w:themeColor="text1"/>
          <w:szCs w:val="24"/>
          <w:lang w:eastAsia="en-GB"/>
        </w:rPr>
        <w:t>ksidas</w:t>
      </w:r>
      <w:r w:rsidR="00A91E39" w:rsidRPr="00D20CEB">
        <w:rPr>
          <w:color w:val="000000" w:themeColor="text1"/>
          <w:szCs w:val="24"/>
          <w:lang w:eastAsia="en-GB"/>
        </w:rPr>
        <w:t xml:space="preserve"> (E171)</w:t>
      </w:r>
      <w:r w:rsidR="009E588A" w:rsidRPr="00D20CEB">
        <w:rPr>
          <w:color w:val="000000" w:themeColor="text1"/>
          <w:szCs w:val="24"/>
          <w:lang w:eastAsia="en-GB"/>
        </w:rPr>
        <w:t xml:space="preserve">, </w:t>
      </w:r>
      <w:r w:rsidRPr="00D20CEB">
        <w:rPr>
          <w:color w:val="000000" w:themeColor="text1"/>
          <w:szCs w:val="24"/>
          <w:lang w:eastAsia="en-GB"/>
        </w:rPr>
        <w:t>geltonasis geležies oksidas</w:t>
      </w:r>
      <w:r w:rsidR="00A91E39" w:rsidRPr="00D20CEB">
        <w:rPr>
          <w:color w:val="000000" w:themeColor="text1"/>
          <w:szCs w:val="24"/>
          <w:lang w:eastAsia="en-GB"/>
        </w:rPr>
        <w:t xml:space="preserve"> (E172)</w:t>
      </w:r>
      <w:r w:rsidR="009E588A" w:rsidRPr="00D20CEB">
        <w:rPr>
          <w:color w:val="000000" w:themeColor="text1"/>
          <w:szCs w:val="24"/>
          <w:lang w:eastAsia="en-GB"/>
        </w:rPr>
        <w:t>.</w:t>
      </w:r>
    </w:p>
    <w:p w14:paraId="7BCEC1BC" w14:textId="218B1C4B" w:rsidR="00FE2F80" w:rsidRPr="00D20CEB" w:rsidRDefault="00FE2F80" w:rsidP="00D24655">
      <w:pPr>
        <w:keepNext/>
        <w:numPr>
          <w:ilvl w:val="0"/>
          <w:numId w:val="169"/>
        </w:numPr>
        <w:tabs>
          <w:tab w:val="left" w:pos="1701"/>
        </w:tabs>
        <w:ind w:left="1701" w:hanging="567"/>
        <w:rPr>
          <w:color w:val="000000" w:themeColor="text1"/>
          <w:szCs w:val="24"/>
          <w:lang w:eastAsia="en-GB"/>
        </w:rPr>
      </w:pPr>
      <w:r w:rsidRPr="00D20CEB">
        <w:rPr>
          <w:color w:val="000000" w:themeColor="text1"/>
          <w:szCs w:val="24"/>
          <w:lang w:eastAsia="en-GB"/>
        </w:rPr>
        <w:t xml:space="preserve">Juodas rašalas: </w:t>
      </w:r>
      <w:r w:rsidRPr="00D20CEB">
        <w:rPr>
          <w:color w:val="000000" w:themeColor="text1"/>
          <w:szCs w:val="22"/>
        </w:rPr>
        <w:t>šelakas (E904), propilenglikolis (E1520), juodasis geležies oksidas.</w:t>
      </w:r>
    </w:p>
    <w:p w14:paraId="201CE174" w14:textId="77777777" w:rsidR="00A91E39" w:rsidRPr="00D20CEB" w:rsidRDefault="00A91E39" w:rsidP="00C63637">
      <w:pPr>
        <w:ind w:right="-2"/>
        <w:rPr>
          <w:b/>
          <w:bCs/>
          <w:strike/>
          <w:noProof/>
          <w:color w:val="000000" w:themeColor="text1"/>
          <w:szCs w:val="22"/>
          <w:lang w:val="en-US"/>
        </w:rPr>
      </w:pPr>
    </w:p>
    <w:p w14:paraId="47E3AC30" w14:textId="77777777" w:rsidR="00C63637" w:rsidRPr="00D20CEB" w:rsidRDefault="00C63637" w:rsidP="00C63637">
      <w:pPr>
        <w:keepNext/>
        <w:numPr>
          <w:ilvl w:val="12"/>
          <w:numId w:val="0"/>
        </w:numPr>
        <w:rPr>
          <w:b/>
          <w:bCs/>
          <w:noProof/>
          <w:color w:val="000000" w:themeColor="text1"/>
          <w:szCs w:val="22"/>
        </w:rPr>
      </w:pPr>
      <w:r w:rsidRPr="00D20CEB">
        <w:rPr>
          <w:b/>
          <w:color w:val="000000" w:themeColor="text1"/>
        </w:rPr>
        <w:t>Eliquis išvaizda ir kiekis pakuotėje</w:t>
      </w:r>
    </w:p>
    <w:p w14:paraId="04519584" w14:textId="674CA3D6" w:rsidR="00C63637" w:rsidRPr="00D20CEB" w:rsidRDefault="00C63637" w:rsidP="00C63637">
      <w:pPr>
        <w:rPr>
          <w:rStyle w:val="ui-provider"/>
          <w:color w:val="000000" w:themeColor="text1"/>
        </w:rPr>
      </w:pPr>
      <w:r w:rsidRPr="00D20CEB">
        <w:rPr>
          <w:rStyle w:val="ui-provider"/>
          <w:color w:val="000000" w:themeColor="text1"/>
        </w:rPr>
        <w:t xml:space="preserve">Granulės yra baltos arba balkšvos, jos pateikiamos </w:t>
      </w:r>
      <w:r w:rsidR="003F42F3" w:rsidRPr="00D20CEB">
        <w:rPr>
          <w:rStyle w:val="ui-provider"/>
          <w:color w:val="000000" w:themeColor="text1"/>
        </w:rPr>
        <w:t>t</w:t>
      </w:r>
      <w:r w:rsidR="00575E92" w:rsidRPr="00D20CEB">
        <w:rPr>
          <w:rStyle w:val="ui-provider"/>
          <w:color w:val="000000" w:themeColor="text1"/>
        </w:rPr>
        <w:t>a</w:t>
      </w:r>
      <w:r w:rsidR="003F42F3" w:rsidRPr="00D20CEB">
        <w:rPr>
          <w:rStyle w:val="ui-provider"/>
          <w:color w:val="000000" w:themeColor="text1"/>
        </w:rPr>
        <w:t>lpyklėse</w:t>
      </w:r>
      <w:r w:rsidRPr="00D20CEB">
        <w:rPr>
          <w:rStyle w:val="ui-provider"/>
          <w:color w:val="000000" w:themeColor="text1"/>
        </w:rPr>
        <w:t>, kurias reikia atidaryti (</w:t>
      </w:r>
      <w:r w:rsidR="00575E92" w:rsidRPr="00D20CEB">
        <w:rPr>
          <w:rStyle w:val="ui-provider"/>
          <w:color w:val="000000" w:themeColor="text1"/>
        </w:rPr>
        <w:t>kapsulės</w:t>
      </w:r>
      <w:r w:rsidRPr="00D20CEB">
        <w:rPr>
          <w:rStyle w:val="ui-provider"/>
          <w:color w:val="000000" w:themeColor="text1"/>
        </w:rPr>
        <w:t xml:space="preserve"> negalima praryti).</w:t>
      </w:r>
    </w:p>
    <w:p w14:paraId="48E1A7E5" w14:textId="72CD90A8" w:rsidR="00C63637" w:rsidRPr="00D20CEB" w:rsidRDefault="00E21A98" w:rsidP="00C63637">
      <w:pPr>
        <w:rPr>
          <w:color w:val="000000" w:themeColor="text1"/>
        </w:rPr>
      </w:pPr>
      <w:r w:rsidRPr="00D20CEB">
        <w:rPr>
          <w:color w:val="000000" w:themeColor="text1"/>
        </w:rPr>
        <w:t>Kapsul</w:t>
      </w:r>
      <w:r w:rsidRPr="006175B5">
        <w:rPr>
          <w:color w:val="000000" w:themeColor="text1"/>
          <w:lang w:val="lt-LT"/>
        </w:rPr>
        <w:t>ė</w:t>
      </w:r>
      <w:r w:rsidR="00C63637" w:rsidRPr="00D20CEB">
        <w:rPr>
          <w:color w:val="000000" w:themeColor="text1"/>
        </w:rPr>
        <w:t xml:space="preserve"> turi skaidrų korpusą ir geltoną matinį viršų.</w:t>
      </w:r>
    </w:p>
    <w:p w14:paraId="13F2C5D9" w14:textId="77777777" w:rsidR="00C63637" w:rsidRPr="00D20CEB" w:rsidRDefault="00C63637" w:rsidP="00C63637">
      <w:pPr>
        <w:numPr>
          <w:ilvl w:val="12"/>
          <w:numId w:val="0"/>
        </w:numPr>
        <w:ind w:right="-2"/>
        <w:rPr>
          <w:noProof/>
          <w:color w:val="000000" w:themeColor="text1"/>
          <w:szCs w:val="22"/>
        </w:rPr>
      </w:pPr>
    </w:p>
    <w:p w14:paraId="639CDE83" w14:textId="2722661F" w:rsidR="00C63637" w:rsidRPr="006175B5" w:rsidRDefault="00C63637" w:rsidP="005F19E0">
      <w:pPr>
        <w:pStyle w:val="ListParagraph"/>
        <w:keepNext/>
        <w:autoSpaceDE w:val="0"/>
        <w:autoSpaceDN w:val="0"/>
        <w:adjustRightInd w:val="0"/>
        <w:ind w:left="0"/>
        <w:rPr>
          <w:color w:val="000000" w:themeColor="text1"/>
        </w:rPr>
      </w:pPr>
      <w:r w:rsidRPr="00D20CEB">
        <w:rPr>
          <w:color w:val="000000" w:themeColor="text1"/>
        </w:rPr>
        <w:lastRenderedPageBreak/>
        <w:t xml:space="preserve">Eliquis tiekiamas buteliukais, sudėtais į kartoninę dėžutę. </w:t>
      </w:r>
      <w:r w:rsidRPr="006175B5">
        <w:rPr>
          <w:color w:val="000000" w:themeColor="text1"/>
        </w:rPr>
        <w:t>Kiekviename buteliuke yra 28 </w:t>
      </w:r>
      <w:r w:rsidR="00EE283B" w:rsidRPr="006175B5">
        <w:rPr>
          <w:color w:val="000000" w:themeColor="text1"/>
        </w:rPr>
        <w:t>atidaromos kapsulės</w:t>
      </w:r>
      <w:r w:rsidRPr="006175B5">
        <w:rPr>
          <w:color w:val="000000" w:themeColor="text1"/>
        </w:rPr>
        <w:t>.</w:t>
      </w:r>
    </w:p>
    <w:p w14:paraId="141128C6" w14:textId="77777777" w:rsidR="00C63637" w:rsidRPr="006175B5" w:rsidRDefault="00C63637" w:rsidP="00C63637">
      <w:pPr>
        <w:numPr>
          <w:ilvl w:val="12"/>
          <w:numId w:val="0"/>
        </w:numPr>
        <w:ind w:right="-2"/>
        <w:rPr>
          <w:noProof/>
          <w:color w:val="000000" w:themeColor="text1"/>
          <w:szCs w:val="22"/>
        </w:rPr>
      </w:pPr>
    </w:p>
    <w:p w14:paraId="7155FDF5" w14:textId="66110F59" w:rsidR="00C63637" w:rsidRPr="006175B5" w:rsidRDefault="00C63637" w:rsidP="00890914">
      <w:pPr>
        <w:keepNext/>
        <w:keepLines/>
        <w:numPr>
          <w:ilvl w:val="12"/>
          <w:numId w:val="0"/>
        </w:numPr>
        <w:rPr>
          <w:b/>
          <w:noProof/>
          <w:color w:val="000000" w:themeColor="text1"/>
          <w:szCs w:val="22"/>
        </w:rPr>
      </w:pPr>
      <w:r w:rsidRPr="006175B5">
        <w:rPr>
          <w:b/>
          <w:color w:val="000000" w:themeColor="text1"/>
        </w:rPr>
        <w:t>Paciento kortelėje pateikiama informacija</w:t>
      </w:r>
    </w:p>
    <w:p w14:paraId="0AFC8B88" w14:textId="3786C377" w:rsidR="00C63637" w:rsidRPr="006175B5" w:rsidRDefault="00C63637" w:rsidP="00C63637">
      <w:pPr>
        <w:numPr>
          <w:ilvl w:val="12"/>
          <w:numId w:val="0"/>
        </w:numPr>
        <w:ind w:right="-2"/>
        <w:rPr>
          <w:color w:val="000000" w:themeColor="text1"/>
        </w:rPr>
      </w:pPr>
      <w:r w:rsidRPr="006175B5">
        <w:rPr>
          <w:color w:val="000000" w:themeColor="text1"/>
        </w:rPr>
        <w:t>Kartu su pakuotės lapeliu Eliquis pakuotėje rasite paciento kortelę arba panašią kortelę gali duoti vaiko gydytojas.</w:t>
      </w:r>
    </w:p>
    <w:p w14:paraId="158186B3" w14:textId="480588EB" w:rsidR="00C63637" w:rsidRPr="006175B5" w:rsidRDefault="00C63637" w:rsidP="00C63637">
      <w:pPr>
        <w:numPr>
          <w:ilvl w:val="12"/>
          <w:numId w:val="0"/>
        </w:numPr>
        <w:ind w:right="-2"/>
        <w:rPr>
          <w:color w:val="000000" w:themeColor="text1"/>
          <w:szCs w:val="22"/>
        </w:rPr>
      </w:pPr>
      <w:r w:rsidRPr="006175B5">
        <w:rPr>
          <w:color w:val="000000" w:themeColor="text1"/>
        </w:rPr>
        <w:t xml:space="preserve">Šioje paciento kortelėje pateikiama informacijos, kuri bus naudinga </w:t>
      </w:r>
      <w:r w:rsidR="00FE2F80" w:rsidRPr="006175B5">
        <w:rPr>
          <w:color w:val="000000" w:themeColor="text1"/>
        </w:rPr>
        <w:t xml:space="preserve">vaikui </w:t>
      </w:r>
      <w:r w:rsidRPr="006175B5">
        <w:rPr>
          <w:color w:val="000000" w:themeColor="text1"/>
        </w:rPr>
        <w:t xml:space="preserve">ir kitus gydytojus įspės, kad </w:t>
      </w:r>
      <w:r w:rsidR="00FE2F80" w:rsidRPr="006175B5">
        <w:rPr>
          <w:color w:val="000000" w:themeColor="text1"/>
        </w:rPr>
        <w:t xml:space="preserve">vaikas vartoja </w:t>
      </w:r>
      <w:r w:rsidRPr="006175B5">
        <w:rPr>
          <w:color w:val="000000" w:themeColor="text1"/>
        </w:rPr>
        <w:t xml:space="preserve">Eliquis. </w:t>
      </w:r>
      <w:r w:rsidRPr="006175B5">
        <w:rPr>
          <w:b/>
          <w:color w:val="000000" w:themeColor="text1"/>
        </w:rPr>
        <w:t xml:space="preserve">Šią kortelę </w:t>
      </w:r>
      <w:r w:rsidR="000356D2" w:rsidRPr="006175B5">
        <w:rPr>
          <w:b/>
          <w:color w:val="000000" w:themeColor="text1"/>
        </w:rPr>
        <w:t xml:space="preserve">vaikas arba jį prižiūrintis asmuo </w:t>
      </w:r>
      <w:r w:rsidRPr="006175B5">
        <w:rPr>
          <w:b/>
          <w:color w:val="000000" w:themeColor="text1"/>
        </w:rPr>
        <w:t>turi visada nešiotis su savimi.</w:t>
      </w:r>
    </w:p>
    <w:p w14:paraId="25192D89" w14:textId="77777777" w:rsidR="00C63637" w:rsidRPr="006175B5" w:rsidRDefault="00C63637" w:rsidP="00C63637">
      <w:pPr>
        <w:numPr>
          <w:ilvl w:val="12"/>
          <w:numId w:val="0"/>
        </w:numPr>
        <w:ind w:right="-2"/>
        <w:rPr>
          <w:b/>
          <w:noProof/>
          <w:color w:val="000000" w:themeColor="text1"/>
          <w:szCs w:val="22"/>
        </w:rPr>
      </w:pPr>
    </w:p>
    <w:p w14:paraId="51F4B690" w14:textId="77777777" w:rsidR="00C63637" w:rsidRPr="006175B5" w:rsidRDefault="00C63637" w:rsidP="006B7615">
      <w:pPr>
        <w:pStyle w:val="Paragraph"/>
        <w:spacing w:after="0"/>
        <w:ind w:left="567" w:hanging="567"/>
        <w:rPr>
          <w:color w:val="000000" w:themeColor="text1"/>
          <w:sz w:val="22"/>
          <w:szCs w:val="22"/>
        </w:rPr>
      </w:pPr>
      <w:r w:rsidRPr="006175B5">
        <w:rPr>
          <w:color w:val="000000" w:themeColor="text1"/>
          <w:sz w:val="22"/>
        </w:rPr>
        <w:t>1.</w:t>
      </w:r>
      <w:r w:rsidRPr="006175B5">
        <w:rPr>
          <w:color w:val="000000" w:themeColor="text1"/>
          <w:sz w:val="22"/>
        </w:rPr>
        <w:tab/>
        <w:t>Kortelę išimkite.</w:t>
      </w:r>
    </w:p>
    <w:p w14:paraId="340C8B54" w14:textId="77777777" w:rsidR="00C63637" w:rsidRPr="006175B5" w:rsidRDefault="00C63637" w:rsidP="006B7615">
      <w:pPr>
        <w:pStyle w:val="Paragraph"/>
        <w:spacing w:after="0"/>
        <w:ind w:left="567" w:hanging="567"/>
        <w:rPr>
          <w:color w:val="000000" w:themeColor="text1"/>
          <w:sz w:val="22"/>
          <w:szCs w:val="22"/>
        </w:rPr>
      </w:pPr>
      <w:r w:rsidRPr="006175B5">
        <w:rPr>
          <w:color w:val="000000" w:themeColor="text1"/>
          <w:sz w:val="22"/>
        </w:rPr>
        <w:t>2.</w:t>
      </w:r>
      <w:r w:rsidRPr="006175B5">
        <w:rPr>
          <w:color w:val="000000" w:themeColor="text1"/>
          <w:sz w:val="22"/>
        </w:rPr>
        <w:tab/>
        <w:t>Jei reikia, atskirkite Jūsų kalba parašytą skyrių (kad būtų lengviau atskirti, krašteliuose yra perforacinės skylutės).</w:t>
      </w:r>
    </w:p>
    <w:p w14:paraId="6049E743" w14:textId="77777777" w:rsidR="00C63637" w:rsidRPr="006175B5" w:rsidRDefault="00C63637" w:rsidP="006B7615">
      <w:pPr>
        <w:pStyle w:val="Paragraph"/>
        <w:spacing w:after="0"/>
        <w:ind w:left="567" w:hanging="567"/>
        <w:rPr>
          <w:color w:val="000000" w:themeColor="text1"/>
          <w:sz w:val="22"/>
          <w:szCs w:val="22"/>
        </w:rPr>
      </w:pPr>
      <w:r w:rsidRPr="006175B5">
        <w:rPr>
          <w:color w:val="000000" w:themeColor="text1"/>
          <w:sz w:val="22"/>
        </w:rPr>
        <w:t>3.</w:t>
      </w:r>
      <w:r w:rsidRPr="006175B5">
        <w:rPr>
          <w:color w:val="000000" w:themeColor="text1"/>
          <w:sz w:val="22"/>
        </w:rPr>
        <w:tab/>
        <w:t>Užpildykite toliau nurodytas skiltis arba paprašykite gydytojo, kad jis jas užpildytų:</w:t>
      </w:r>
    </w:p>
    <w:p w14:paraId="0E39D5B3" w14:textId="77777777" w:rsidR="00C63637" w:rsidRPr="006175B5" w:rsidRDefault="00C63637" w:rsidP="00C63637">
      <w:pPr>
        <w:numPr>
          <w:ilvl w:val="0"/>
          <w:numId w:val="51"/>
        </w:numPr>
        <w:ind w:left="1134" w:hanging="567"/>
        <w:rPr>
          <w:iCs/>
          <w:color w:val="000000" w:themeColor="text1"/>
          <w:szCs w:val="22"/>
        </w:rPr>
      </w:pPr>
      <w:r w:rsidRPr="006175B5">
        <w:rPr>
          <w:color w:val="000000" w:themeColor="text1"/>
        </w:rPr>
        <w:t>Paciento vardas ir pavardė:</w:t>
      </w:r>
    </w:p>
    <w:p w14:paraId="5BC7FE21" w14:textId="77777777" w:rsidR="00C63637" w:rsidRPr="006175B5" w:rsidRDefault="00C63637" w:rsidP="00C63637">
      <w:pPr>
        <w:numPr>
          <w:ilvl w:val="0"/>
          <w:numId w:val="51"/>
        </w:numPr>
        <w:ind w:left="1134" w:hanging="567"/>
        <w:rPr>
          <w:iCs/>
          <w:color w:val="000000" w:themeColor="text1"/>
          <w:szCs w:val="22"/>
        </w:rPr>
      </w:pPr>
      <w:r w:rsidRPr="006175B5">
        <w:rPr>
          <w:color w:val="000000" w:themeColor="text1"/>
        </w:rPr>
        <w:t>Gimimo data:</w:t>
      </w:r>
    </w:p>
    <w:p w14:paraId="226D2A7B" w14:textId="77777777" w:rsidR="00C63637" w:rsidRPr="006175B5" w:rsidRDefault="00C63637" w:rsidP="00C63637">
      <w:pPr>
        <w:numPr>
          <w:ilvl w:val="0"/>
          <w:numId w:val="51"/>
        </w:numPr>
        <w:ind w:left="1134" w:hanging="567"/>
        <w:rPr>
          <w:iCs/>
          <w:color w:val="000000" w:themeColor="text1"/>
          <w:szCs w:val="22"/>
        </w:rPr>
      </w:pPr>
      <w:r w:rsidRPr="006175B5">
        <w:rPr>
          <w:color w:val="000000" w:themeColor="text1"/>
        </w:rPr>
        <w:t xml:space="preserve">Indikacija: </w:t>
      </w:r>
    </w:p>
    <w:p w14:paraId="51037923" w14:textId="77777777" w:rsidR="00C63637" w:rsidRPr="006175B5" w:rsidRDefault="00C63637" w:rsidP="00C63637">
      <w:pPr>
        <w:numPr>
          <w:ilvl w:val="0"/>
          <w:numId w:val="51"/>
        </w:numPr>
        <w:ind w:left="1134" w:hanging="567"/>
        <w:rPr>
          <w:iCs/>
          <w:color w:val="000000" w:themeColor="text1"/>
          <w:szCs w:val="22"/>
        </w:rPr>
      </w:pPr>
      <w:bookmarkStart w:id="122" w:name="OLE_LINK106"/>
      <w:r w:rsidRPr="006175B5">
        <w:rPr>
          <w:color w:val="000000" w:themeColor="text1"/>
        </w:rPr>
        <w:t>Svoris:</w:t>
      </w:r>
    </w:p>
    <w:bookmarkEnd w:id="122"/>
    <w:p w14:paraId="0D4B265C" w14:textId="77777777" w:rsidR="00C63637" w:rsidRPr="006175B5" w:rsidRDefault="00C63637" w:rsidP="00C63637">
      <w:pPr>
        <w:numPr>
          <w:ilvl w:val="0"/>
          <w:numId w:val="51"/>
        </w:numPr>
        <w:ind w:left="1134" w:hanging="567"/>
        <w:rPr>
          <w:iCs/>
          <w:color w:val="000000" w:themeColor="text1"/>
          <w:szCs w:val="22"/>
          <w:lang w:val="de-DE"/>
        </w:rPr>
      </w:pPr>
      <w:r w:rsidRPr="006175B5">
        <w:rPr>
          <w:color w:val="000000" w:themeColor="text1"/>
          <w:lang w:val="de-DE"/>
        </w:rPr>
        <w:t>Dozė:  ........mg du kartus per parą:</w:t>
      </w:r>
    </w:p>
    <w:p w14:paraId="170B4774" w14:textId="77777777" w:rsidR="00C63637" w:rsidRPr="006175B5" w:rsidRDefault="00C63637" w:rsidP="00C63637">
      <w:pPr>
        <w:numPr>
          <w:ilvl w:val="0"/>
          <w:numId w:val="51"/>
        </w:numPr>
        <w:ind w:left="1134" w:hanging="567"/>
        <w:rPr>
          <w:iCs/>
          <w:color w:val="000000" w:themeColor="text1"/>
          <w:szCs w:val="22"/>
        </w:rPr>
      </w:pPr>
      <w:r w:rsidRPr="006175B5">
        <w:rPr>
          <w:color w:val="000000" w:themeColor="text1"/>
        </w:rPr>
        <w:t>Gydytojo vardas ir pavardė:</w:t>
      </w:r>
    </w:p>
    <w:p w14:paraId="26C0F12D" w14:textId="77777777" w:rsidR="00C63637" w:rsidRPr="006175B5" w:rsidRDefault="00C63637" w:rsidP="00C63637">
      <w:pPr>
        <w:numPr>
          <w:ilvl w:val="0"/>
          <w:numId w:val="51"/>
        </w:numPr>
        <w:ind w:left="1134" w:hanging="567"/>
        <w:rPr>
          <w:iCs/>
          <w:color w:val="000000" w:themeColor="text1"/>
          <w:szCs w:val="22"/>
        </w:rPr>
      </w:pPr>
      <w:r w:rsidRPr="006175B5">
        <w:rPr>
          <w:color w:val="000000" w:themeColor="text1"/>
        </w:rPr>
        <w:t>Gydytojo telefono numeris:</w:t>
      </w:r>
    </w:p>
    <w:p w14:paraId="52F1227D" w14:textId="475A1EEF" w:rsidR="00C63637" w:rsidRPr="006175B5" w:rsidRDefault="00C63637" w:rsidP="006B7615">
      <w:pPr>
        <w:pStyle w:val="Paragraph"/>
        <w:spacing w:after="0"/>
        <w:ind w:left="567" w:hanging="567"/>
        <w:rPr>
          <w:color w:val="000000" w:themeColor="text1"/>
          <w:sz w:val="22"/>
        </w:rPr>
      </w:pPr>
      <w:r w:rsidRPr="006175B5">
        <w:rPr>
          <w:color w:val="000000" w:themeColor="text1"/>
          <w:sz w:val="22"/>
        </w:rPr>
        <w:t>4.</w:t>
      </w:r>
      <w:r w:rsidRPr="006175B5">
        <w:rPr>
          <w:color w:val="000000" w:themeColor="text1"/>
          <w:sz w:val="22"/>
        </w:rPr>
        <w:tab/>
        <w:t xml:space="preserve">Kortelę sulenkite ir </w:t>
      </w:r>
      <w:r w:rsidR="00A12EEF" w:rsidRPr="006175B5">
        <w:rPr>
          <w:color w:val="000000" w:themeColor="text1"/>
          <w:sz w:val="22"/>
        </w:rPr>
        <w:t xml:space="preserve">pasirūpinkite, kad vaikas ją </w:t>
      </w:r>
      <w:r w:rsidRPr="006175B5">
        <w:rPr>
          <w:color w:val="000000" w:themeColor="text1"/>
          <w:sz w:val="22"/>
        </w:rPr>
        <w:t>visada nešio</w:t>
      </w:r>
      <w:r w:rsidR="00A12EEF" w:rsidRPr="006175B5">
        <w:rPr>
          <w:color w:val="000000" w:themeColor="text1"/>
          <w:sz w:val="22"/>
        </w:rPr>
        <w:t>tųsi</w:t>
      </w:r>
      <w:r w:rsidRPr="006175B5">
        <w:rPr>
          <w:color w:val="000000" w:themeColor="text1"/>
          <w:sz w:val="22"/>
        </w:rPr>
        <w:t xml:space="preserve"> su savimi</w:t>
      </w:r>
    </w:p>
    <w:p w14:paraId="07C4F8C5" w14:textId="77777777" w:rsidR="00C63637" w:rsidRPr="006175B5" w:rsidRDefault="00C63637" w:rsidP="006B7615">
      <w:pPr>
        <w:pStyle w:val="Paragraph"/>
        <w:spacing w:after="0"/>
        <w:ind w:left="567" w:hanging="567"/>
        <w:rPr>
          <w:color w:val="000000" w:themeColor="text1"/>
          <w:sz w:val="22"/>
          <w:szCs w:val="22"/>
          <w:lang w:val="es-ES"/>
        </w:rPr>
      </w:pPr>
    </w:p>
    <w:p w14:paraId="2A884B80" w14:textId="77777777" w:rsidR="00C63637" w:rsidRPr="006175B5" w:rsidRDefault="00C63637" w:rsidP="00C63637">
      <w:pPr>
        <w:keepNext/>
        <w:numPr>
          <w:ilvl w:val="12"/>
          <w:numId w:val="0"/>
        </w:numPr>
        <w:rPr>
          <w:b/>
          <w:bCs/>
          <w:noProof/>
          <w:color w:val="000000" w:themeColor="text1"/>
          <w:szCs w:val="22"/>
        </w:rPr>
      </w:pPr>
      <w:r w:rsidRPr="006175B5">
        <w:rPr>
          <w:b/>
          <w:color w:val="000000" w:themeColor="text1"/>
        </w:rPr>
        <w:t>Registruotojas</w:t>
      </w:r>
    </w:p>
    <w:p w14:paraId="49C52E3D" w14:textId="77777777" w:rsidR="00C63637" w:rsidRPr="006175B5" w:rsidRDefault="00C63637" w:rsidP="00C63637">
      <w:pPr>
        <w:rPr>
          <w:color w:val="000000" w:themeColor="text1"/>
          <w:szCs w:val="22"/>
        </w:rPr>
      </w:pPr>
      <w:r w:rsidRPr="006175B5">
        <w:rPr>
          <w:color w:val="000000" w:themeColor="text1"/>
        </w:rPr>
        <w:t>Bristol-Myers Squibb/Pfizer EEIG</w:t>
      </w:r>
    </w:p>
    <w:p w14:paraId="2C8BB19A" w14:textId="77777777" w:rsidR="00C63637" w:rsidRPr="006175B5" w:rsidRDefault="00C63637" w:rsidP="00C63637">
      <w:pPr>
        <w:numPr>
          <w:ilvl w:val="12"/>
          <w:numId w:val="0"/>
        </w:numPr>
        <w:ind w:right="-2"/>
        <w:rPr>
          <w:bCs/>
          <w:color w:val="000000" w:themeColor="text1"/>
          <w:szCs w:val="22"/>
        </w:rPr>
      </w:pPr>
      <w:r w:rsidRPr="006175B5">
        <w:rPr>
          <w:color w:val="000000" w:themeColor="text1"/>
        </w:rPr>
        <w:t>Plaza 254</w:t>
      </w:r>
      <w:r w:rsidRPr="006175B5">
        <w:rPr>
          <w:color w:val="000000" w:themeColor="text1"/>
        </w:rPr>
        <w:br/>
        <w:t>Blanchardstown Corporate Park 2</w:t>
      </w:r>
      <w:r w:rsidRPr="006175B5">
        <w:rPr>
          <w:color w:val="000000" w:themeColor="text1"/>
        </w:rPr>
        <w:br/>
        <w:t>Dublin 15, D15 T867</w:t>
      </w:r>
    </w:p>
    <w:p w14:paraId="062939D0" w14:textId="77777777" w:rsidR="00C63637" w:rsidRPr="006175B5" w:rsidRDefault="00C63637" w:rsidP="00C63637">
      <w:pPr>
        <w:numPr>
          <w:ilvl w:val="12"/>
          <w:numId w:val="0"/>
        </w:numPr>
        <w:ind w:right="-2"/>
        <w:rPr>
          <w:color w:val="000000" w:themeColor="text1"/>
          <w:szCs w:val="22"/>
        </w:rPr>
      </w:pPr>
      <w:r w:rsidRPr="006175B5">
        <w:rPr>
          <w:color w:val="000000" w:themeColor="text1"/>
        </w:rPr>
        <w:t>Airija</w:t>
      </w:r>
    </w:p>
    <w:p w14:paraId="769BA45F" w14:textId="77777777" w:rsidR="00C63637" w:rsidRPr="006175B5" w:rsidRDefault="00C63637" w:rsidP="00C63637">
      <w:pPr>
        <w:numPr>
          <w:ilvl w:val="12"/>
          <w:numId w:val="0"/>
        </w:numPr>
        <w:ind w:right="-2"/>
        <w:rPr>
          <w:b/>
          <w:bCs/>
          <w:noProof/>
          <w:color w:val="000000" w:themeColor="text1"/>
          <w:szCs w:val="22"/>
        </w:rPr>
      </w:pPr>
    </w:p>
    <w:p w14:paraId="4BFDB91C" w14:textId="77777777" w:rsidR="00C63637" w:rsidRPr="006175B5" w:rsidRDefault="00C63637" w:rsidP="00C63637">
      <w:pPr>
        <w:keepNext/>
        <w:numPr>
          <w:ilvl w:val="12"/>
          <w:numId w:val="0"/>
        </w:numPr>
        <w:ind w:right="-2"/>
        <w:rPr>
          <w:noProof/>
          <w:color w:val="000000" w:themeColor="text1"/>
          <w:szCs w:val="22"/>
        </w:rPr>
      </w:pPr>
      <w:r w:rsidRPr="006175B5">
        <w:rPr>
          <w:b/>
          <w:color w:val="000000" w:themeColor="text1"/>
        </w:rPr>
        <w:t>Gamintojas</w:t>
      </w:r>
    </w:p>
    <w:p w14:paraId="5FB356E3" w14:textId="77777777" w:rsidR="00C63637" w:rsidRPr="006175B5" w:rsidRDefault="00C63637" w:rsidP="00C63637">
      <w:pPr>
        <w:keepNext/>
        <w:rPr>
          <w:color w:val="000000" w:themeColor="text1"/>
        </w:rPr>
      </w:pPr>
      <w:r w:rsidRPr="006175B5">
        <w:rPr>
          <w:color w:val="000000" w:themeColor="text1"/>
        </w:rPr>
        <w:t>Swords Laboratories Unlimited Company T/A Bristol-Myers Squibb Pharmaceutical Operations, External Manufacturing</w:t>
      </w:r>
      <w:r w:rsidRPr="006175B5">
        <w:rPr>
          <w:color w:val="000000" w:themeColor="text1"/>
        </w:rPr>
        <w:br/>
        <w:t>Plaza 254</w:t>
      </w:r>
      <w:r w:rsidRPr="006175B5">
        <w:rPr>
          <w:color w:val="000000" w:themeColor="text1"/>
        </w:rPr>
        <w:br/>
        <w:t>Blanchardstown Corporate Park 2</w:t>
      </w:r>
      <w:r w:rsidRPr="006175B5">
        <w:rPr>
          <w:color w:val="000000" w:themeColor="text1"/>
        </w:rPr>
        <w:br/>
        <w:t>Dublin 15, D15 T867</w:t>
      </w:r>
    </w:p>
    <w:p w14:paraId="7E193BFF" w14:textId="77777777" w:rsidR="00C63637" w:rsidRPr="006175B5" w:rsidRDefault="00C63637" w:rsidP="00C63637">
      <w:pPr>
        <w:rPr>
          <w:noProof/>
          <w:color w:val="000000" w:themeColor="text1"/>
          <w:szCs w:val="22"/>
        </w:rPr>
      </w:pPr>
      <w:r w:rsidRPr="006175B5">
        <w:rPr>
          <w:color w:val="000000" w:themeColor="text1"/>
        </w:rPr>
        <w:t>Airija</w:t>
      </w:r>
    </w:p>
    <w:p w14:paraId="291F974E" w14:textId="77777777" w:rsidR="00C63637" w:rsidRDefault="00C63637" w:rsidP="00C63637">
      <w:pPr>
        <w:keepNext/>
        <w:numPr>
          <w:ilvl w:val="12"/>
          <w:numId w:val="0"/>
        </w:numPr>
        <w:ind w:right="-2"/>
        <w:rPr>
          <w:color w:val="000000" w:themeColor="text1"/>
          <w:szCs w:val="22"/>
        </w:rPr>
      </w:pPr>
    </w:p>
    <w:p w14:paraId="6952D0B4" w14:textId="77777777" w:rsidR="00705AE7" w:rsidRDefault="00705AE7" w:rsidP="00705AE7">
      <w:pPr>
        <w:pStyle w:val="EMEABodyText"/>
      </w:pPr>
      <w:r>
        <w:t>Jeigu apie šį vaistą norite sužinoti daugiau, kreipkitės į vietinį registruotojo atstovą:</w:t>
      </w:r>
    </w:p>
    <w:p w14:paraId="291D69FA" w14:textId="77777777" w:rsidR="00705AE7" w:rsidRDefault="00705AE7" w:rsidP="00705AE7">
      <w:pPr>
        <w:pStyle w:val="EMEABodyText"/>
      </w:pPr>
    </w:p>
    <w:tbl>
      <w:tblPr>
        <w:tblStyle w:val="TableGrid"/>
        <w:tblW w:w="912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650"/>
        <w:gridCol w:w="4478"/>
      </w:tblGrid>
      <w:tr w:rsidR="00705AE7" w:rsidRPr="00C3047B" w14:paraId="2271B346" w14:textId="77777777" w:rsidTr="00C25027">
        <w:trPr>
          <w:trHeight w:val="904"/>
        </w:trPr>
        <w:tc>
          <w:tcPr>
            <w:tcW w:w="4650" w:type="dxa"/>
          </w:tcPr>
          <w:p w14:paraId="68775477" w14:textId="77777777" w:rsidR="00705AE7" w:rsidRPr="00C3047B" w:rsidRDefault="00705AE7" w:rsidP="00C25027">
            <w:pPr>
              <w:keepNext/>
              <w:rPr>
                <w:b/>
              </w:rPr>
            </w:pPr>
            <w:r w:rsidRPr="00C3047B">
              <w:rPr>
                <w:b/>
                <w:noProof/>
              </w:rPr>
              <w:t>België</w:t>
            </w:r>
            <w:r w:rsidRPr="00C3047B">
              <w:rPr>
                <w:b/>
              </w:rPr>
              <w:t>/Belgique/Belgien</w:t>
            </w:r>
          </w:p>
          <w:p w14:paraId="44F03F5C" w14:textId="77777777" w:rsidR="00705AE7" w:rsidRPr="00C3047B" w:rsidRDefault="00705AE7" w:rsidP="00C25027">
            <w:pPr>
              <w:keepNext/>
            </w:pPr>
            <w:r w:rsidRPr="00C3047B">
              <w:t>N.V. Bristol-Myers Squibb Belgium S.A.</w:t>
            </w:r>
          </w:p>
          <w:p w14:paraId="4FBB7600" w14:textId="77777777" w:rsidR="00705AE7" w:rsidRPr="00C3047B" w:rsidRDefault="00705AE7" w:rsidP="00C25027">
            <w:pPr>
              <w:keepNext/>
            </w:pPr>
            <w:r w:rsidRPr="00C3047B">
              <w:t>Tél/Tel: + 32 2 352 76 11</w:t>
            </w:r>
          </w:p>
          <w:p w14:paraId="65AAC613" w14:textId="77777777" w:rsidR="00705AE7" w:rsidRPr="00C3047B" w:rsidRDefault="00705AE7" w:rsidP="00C25027">
            <w:pPr>
              <w:rPr>
                <w:color w:val="0000FF"/>
                <w:u w:val="single"/>
              </w:rPr>
            </w:pPr>
            <w:hyperlink r:id="rId52" w:history="1">
              <w:r w:rsidRPr="00C3047B">
                <w:rPr>
                  <w:color w:val="0000FF"/>
                  <w:u w:val="single"/>
                </w:rPr>
                <w:t>medicalinfo.belgium@bms.com</w:t>
              </w:r>
            </w:hyperlink>
          </w:p>
          <w:p w14:paraId="637DAC34" w14:textId="77777777" w:rsidR="00705AE7" w:rsidRPr="00C3047B" w:rsidRDefault="00705AE7" w:rsidP="00C25027">
            <w:pPr>
              <w:keepNext/>
            </w:pPr>
          </w:p>
        </w:tc>
        <w:tc>
          <w:tcPr>
            <w:tcW w:w="4478" w:type="dxa"/>
          </w:tcPr>
          <w:p w14:paraId="674436E8" w14:textId="77777777" w:rsidR="00705AE7" w:rsidRPr="00C3047B" w:rsidRDefault="00705AE7" w:rsidP="00C25027">
            <w:pPr>
              <w:keepNext/>
              <w:rPr>
                <w:rFonts w:eastAsia="Aptos"/>
                <w:b/>
                <w:bCs/>
                <w:lang w:val="de-DE"/>
              </w:rPr>
            </w:pPr>
            <w:r w:rsidRPr="00C3047B">
              <w:rPr>
                <w:rFonts w:eastAsia="Aptos"/>
                <w:b/>
                <w:bCs/>
                <w:lang w:val="de-DE"/>
              </w:rPr>
              <w:t>Lietuva</w:t>
            </w:r>
          </w:p>
          <w:p w14:paraId="3EFB5153" w14:textId="77777777" w:rsidR="00705AE7" w:rsidRPr="00C3047B" w:rsidRDefault="00705AE7" w:rsidP="00C25027">
            <w:pPr>
              <w:rPr>
                <w:rFonts w:eastAsia="Aptos"/>
                <w:lang w:val="fr-FR"/>
              </w:rPr>
            </w:pPr>
            <w:r w:rsidRPr="00C3047B">
              <w:rPr>
                <w:rFonts w:eastAsia="Aptos"/>
                <w:lang w:val="fr-FR"/>
              </w:rPr>
              <w:t>Pfizer Luxembourg SARL filialas Lietuvoje</w:t>
            </w:r>
          </w:p>
          <w:p w14:paraId="4A6BBE56" w14:textId="77777777" w:rsidR="00705AE7" w:rsidRPr="00C3047B" w:rsidRDefault="00705AE7" w:rsidP="00C25027">
            <w:pPr>
              <w:rPr>
                <w:rFonts w:eastAsia="Aptos"/>
              </w:rPr>
            </w:pPr>
            <w:r w:rsidRPr="00C3047B">
              <w:rPr>
                <w:rFonts w:eastAsia="Aptos"/>
              </w:rPr>
              <w:t>Tel. +370 5 251 4000</w:t>
            </w:r>
          </w:p>
        </w:tc>
      </w:tr>
      <w:tr w:rsidR="00705AE7" w:rsidRPr="00C3047B" w14:paraId="24797068" w14:textId="77777777" w:rsidTr="00C25027">
        <w:trPr>
          <w:trHeight w:val="892"/>
        </w:trPr>
        <w:tc>
          <w:tcPr>
            <w:tcW w:w="4650" w:type="dxa"/>
          </w:tcPr>
          <w:p w14:paraId="7EF74996" w14:textId="77777777" w:rsidR="00705AE7" w:rsidRPr="00094ED6" w:rsidRDefault="00705AE7" w:rsidP="00C25027">
            <w:pPr>
              <w:rPr>
                <w:b/>
                <w:bCs/>
                <w:lang w:val="ru-RU"/>
              </w:rPr>
            </w:pPr>
            <w:r w:rsidRPr="00094ED6">
              <w:rPr>
                <w:b/>
                <w:bCs/>
                <w:lang w:val="ru-RU"/>
              </w:rPr>
              <w:t>България</w:t>
            </w:r>
          </w:p>
          <w:p w14:paraId="6FCEF26E" w14:textId="77777777" w:rsidR="00705AE7" w:rsidRPr="00094ED6" w:rsidRDefault="00705AE7" w:rsidP="00C25027">
            <w:pPr>
              <w:rPr>
                <w:lang w:val="ru-RU"/>
              </w:rPr>
            </w:pPr>
            <w:r w:rsidRPr="00094ED6">
              <w:rPr>
                <w:lang w:val="ru-RU"/>
              </w:rPr>
              <w:t>Пфайзер Люксембург САРЛ, Клон България</w:t>
            </w:r>
          </w:p>
          <w:p w14:paraId="71375860" w14:textId="77777777" w:rsidR="00705AE7" w:rsidRPr="00C3047B" w:rsidRDefault="00705AE7" w:rsidP="00C25027">
            <w:r w:rsidRPr="00C3047B">
              <w:t>Teл.: +359 2 970 4333</w:t>
            </w:r>
          </w:p>
        </w:tc>
        <w:tc>
          <w:tcPr>
            <w:tcW w:w="4478" w:type="dxa"/>
          </w:tcPr>
          <w:p w14:paraId="734642CC" w14:textId="77777777" w:rsidR="00705AE7" w:rsidRPr="00C3047B" w:rsidRDefault="00705AE7" w:rsidP="00C25027">
            <w:pPr>
              <w:rPr>
                <w:b/>
                <w:lang w:val="de-DE"/>
              </w:rPr>
            </w:pPr>
            <w:r w:rsidRPr="00C3047B">
              <w:rPr>
                <w:b/>
                <w:lang w:val="de-DE"/>
              </w:rPr>
              <w:t>Luxembourg/Luxemburg</w:t>
            </w:r>
          </w:p>
          <w:p w14:paraId="697D89E9" w14:textId="77777777" w:rsidR="00705AE7" w:rsidRPr="00C3047B" w:rsidRDefault="00705AE7" w:rsidP="00C25027">
            <w:pPr>
              <w:rPr>
                <w:lang w:val="de-DE"/>
              </w:rPr>
            </w:pPr>
            <w:r w:rsidRPr="00C3047B">
              <w:rPr>
                <w:lang w:val="de-DE"/>
              </w:rPr>
              <w:t>N.V. Bristol-Myers Squibb Belgium S.A.</w:t>
            </w:r>
          </w:p>
          <w:p w14:paraId="1020AEF3" w14:textId="77777777" w:rsidR="00705AE7" w:rsidRPr="00C3047B" w:rsidRDefault="00705AE7" w:rsidP="00C25027">
            <w:r w:rsidRPr="00C3047B">
              <w:t>Tél/Tel: + 32 2 352 76 11</w:t>
            </w:r>
          </w:p>
          <w:p w14:paraId="50E46B0E" w14:textId="77777777" w:rsidR="00705AE7" w:rsidRPr="00C3047B" w:rsidRDefault="00705AE7" w:rsidP="00C25027">
            <w:pPr>
              <w:rPr>
                <w:color w:val="0000FF"/>
                <w:u w:val="single"/>
              </w:rPr>
            </w:pPr>
            <w:hyperlink r:id="rId53" w:history="1">
              <w:r w:rsidRPr="00C3047B">
                <w:rPr>
                  <w:color w:val="0000FF"/>
                  <w:u w:val="single"/>
                </w:rPr>
                <w:t>medicalinfo.belgium@bms.com</w:t>
              </w:r>
            </w:hyperlink>
          </w:p>
          <w:p w14:paraId="65EBDC90" w14:textId="77777777" w:rsidR="00705AE7" w:rsidRPr="00C3047B" w:rsidRDefault="00705AE7" w:rsidP="00C25027"/>
        </w:tc>
      </w:tr>
      <w:tr w:rsidR="00705AE7" w:rsidRPr="00C3047B" w14:paraId="050C42AC" w14:textId="77777777" w:rsidTr="00C25027">
        <w:trPr>
          <w:trHeight w:val="1246"/>
        </w:trPr>
        <w:tc>
          <w:tcPr>
            <w:tcW w:w="4650" w:type="dxa"/>
          </w:tcPr>
          <w:p w14:paraId="61DA156E" w14:textId="77777777" w:rsidR="00705AE7" w:rsidRPr="00C3047B" w:rsidRDefault="00705AE7" w:rsidP="00C25027">
            <w:pPr>
              <w:rPr>
                <w:b/>
                <w:bCs/>
                <w:lang w:val="de-DE"/>
              </w:rPr>
            </w:pPr>
            <w:r w:rsidRPr="00C3047B">
              <w:rPr>
                <w:b/>
                <w:bCs/>
                <w:lang w:val="de-DE"/>
              </w:rPr>
              <w:t>Česká republika</w:t>
            </w:r>
          </w:p>
          <w:p w14:paraId="0674FA07" w14:textId="77777777" w:rsidR="00705AE7" w:rsidRPr="00C3047B" w:rsidRDefault="00705AE7" w:rsidP="00C25027">
            <w:pPr>
              <w:rPr>
                <w:lang w:val="de-DE"/>
              </w:rPr>
            </w:pPr>
            <w:r w:rsidRPr="00C3047B">
              <w:rPr>
                <w:lang w:val="cs"/>
              </w:rPr>
              <w:t>Pfizer, spol. s r.o.</w:t>
            </w:r>
          </w:p>
          <w:p w14:paraId="50A88295" w14:textId="77777777" w:rsidR="00705AE7" w:rsidRPr="00C3047B" w:rsidRDefault="00705AE7" w:rsidP="00C25027">
            <w:pPr>
              <w:rPr>
                <w:lang w:val="de-DE"/>
              </w:rPr>
            </w:pPr>
            <w:r w:rsidRPr="00C3047B">
              <w:rPr>
                <w:lang w:val="cs"/>
              </w:rPr>
              <w:t>Tel.: +420 283 004 111</w:t>
            </w:r>
          </w:p>
          <w:p w14:paraId="6BA67621" w14:textId="77777777" w:rsidR="00705AE7" w:rsidRPr="00C3047B" w:rsidRDefault="00705AE7" w:rsidP="00C25027">
            <w:pPr>
              <w:rPr>
                <w:lang w:val="de-DE"/>
              </w:rPr>
            </w:pPr>
            <w:hyperlink r:id="rId54">
              <w:r w:rsidRPr="00C3047B">
                <w:rPr>
                  <w:rStyle w:val="Hyperlink"/>
                  <w:lang w:val="de-DE"/>
                </w:rPr>
                <w:t>Medical.information@pfizer.com</w:t>
              </w:r>
            </w:hyperlink>
          </w:p>
        </w:tc>
        <w:tc>
          <w:tcPr>
            <w:tcW w:w="4478" w:type="dxa"/>
          </w:tcPr>
          <w:p w14:paraId="6C0EAE52" w14:textId="77777777" w:rsidR="00705AE7" w:rsidRPr="00C3047B" w:rsidRDefault="00705AE7" w:rsidP="00C25027">
            <w:pPr>
              <w:rPr>
                <w:b/>
                <w:bCs/>
              </w:rPr>
            </w:pPr>
            <w:r w:rsidRPr="00C3047B">
              <w:rPr>
                <w:b/>
                <w:bCs/>
              </w:rPr>
              <w:t>Magyarország</w:t>
            </w:r>
          </w:p>
          <w:p w14:paraId="0A427402" w14:textId="77777777" w:rsidR="00705AE7" w:rsidRPr="00C3047B" w:rsidRDefault="00705AE7" w:rsidP="00C25027">
            <w:pPr>
              <w:keepNext/>
              <w:spacing w:line="260" w:lineRule="atLeast"/>
              <w:rPr>
                <w:noProof/>
              </w:rPr>
            </w:pPr>
            <w:r w:rsidRPr="00C3047B">
              <w:t>Pfizer Kft.</w:t>
            </w:r>
          </w:p>
          <w:p w14:paraId="326919B7" w14:textId="77777777" w:rsidR="00705AE7" w:rsidRPr="00C3047B" w:rsidRDefault="00705AE7" w:rsidP="00C25027">
            <w:pPr>
              <w:pStyle w:val="EMEATableLeft"/>
              <w:keepNext w:val="0"/>
              <w:keepLines w:val="0"/>
              <w:widowControl w:val="0"/>
              <w:rPr>
                <w:szCs w:val="22"/>
              </w:rPr>
            </w:pPr>
            <w:r w:rsidRPr="00C3047B">
              <w:rPr>
                <w:szCs w:val="22"/>
              </w:rPr>
              <w:t>Tel.: + 36 1 488 37 00</w:t>
            </w:r>
          </w:p>
        </w:tc>
      </w:tr>
      <w:tr w:rsidR="00705AE7" w:rsidRPr="00C3047B" w14:paraId="5285A7AC" w14:textId="77777777" w:rsidTr="00C25027">
        <w:trPr>
          <w:trHeight w:val="904"/>
        </w:trPr>
        <w:tc>
          <w:tcPr>
            <w:tcW w:w="4650" w:type="dxa"/>
          </w:tcPr>
          <w:p w14:paraId="42667502" w14:textId="77777777" w:rsidR="00705AE7" w:rsidRPr="00C3047B" w:rsidRDefault="00705AE7" w:rsidP="00F63306">
            <w:pPr>
              <w:keepNext/>
              <w:rPr>
                <w:b/>
              </w:rPr>
            </w:pPr>
            <w:r w:rsidRPr="00C3047B">
              <w:rPr>
                <w:b/>
              </w:rPr>
              <w:lastRenderedPageBreak/>
              <w:t>Danmark</w:t>
            </w:r>
          </w:p>
          <w:p w14:paraId="6FA3B43A" w14:textId="77777777" w:rsidR="00705AE7" w:rsidRPr="00C3047B" w:rsidRDefault="00705AE7" w:rsidP="00F63306">
            <w:pPr>
              <w:keepNext/>
            </w:pPr>
            <w:r w:rsidRPr="00C3047B">
              <w:t>Bristol-Myers Squibb Denmark</w:t>
            </w:r>
          </w:p>
          <w:p w14:paraId="7646017D" w14:textId="77777777" w:rsidR="00705AE7" w:rsidRPr="00C3047B" w:rsidRDefault="00705AE7" w:rsidP="00F63306">
            <w:pPr>
              <w:keepNext/>
            </w:pPr>
            <w:r w:rsidRPr="00C3047B">
              <w:t>Tlf: + 45 45 93 05 06</w:t>
            </w:r>
          </w:p>
          <w:p w14:paraId="76B41251" w14:textId="77777777" w:rsidR="00705AE7" w:rsidRPr="00C3047B" w:rsidRDefault="00705AE7" w:rsidP="00F63306">
            <w:pPr>
              <w:keepNext/>
              <w:rPr>
                <w:color w:val="0000FF"/>
                <w:u w:val="single"/>
              </w:rPr>
            </w:pPr>
            <w:hyperlink r:id="rId55" w:history="1">
              <w:r w:rsidRPr="00C3047B">
                <w:rPr>
                  <w:color w:val="0000FF"/>
                  <w:u w:val="single"/>
                </w:rPr>
                <w:t>medinfo.denmark@bms.com</w:t>
              </w:r>
            </w:hyperlink>
          </w:p>
          <w:p w14:paraId="752F9BA4" w14:textId="77777777" w:rsidR="00705AE7" w:rsidRPr="00C3047B" w:rsidRDefault="00705AE7" w:rsidP="00C25027"/>
        </w:tc>
        <w:tc>
          <w:tcPr>
            <w:tcW w:w="4478" w:type="dxa"/>
          </w:tcPr>
          <w:p w14:paraId="3E72EA46" w14:textId="77777777" w:rsidR="00705AE7" w:rsidRPr="00C3047B" w:rsidRDefault="00705AE7" w:rsidP="00C25027">
            <w:pPr>
              <w:rPr>
                <w:b/>
              </w:rPr>
            </w:pPr>
            <w:r w:rsidRPr="00C3047B">
              <w:rPr>
                <w:b/>
              </w:rPr>
              <w:t>Malta</w:t>
            </w:r>
          </w:p>
          <w:p w14:paraId="59925778" w14:textId="77777777" w:rsidR="00705AE7" w:rsidRPr="00C3047B" w:rsidRDefault="00705AE7" w:rsidP="00C25027">
            <w:pPr>
              <w:tabs>
                <w:tab w:val="left" w:pos="567"/>
              </w:tabs>
              <w:autoSpaceDE w:val="0"/>
              <w:autoSpaceDN w:val="0"/>
              <w:adjustRightInd w:val="0"/>
            </w:pPr>
            <w:r w:rsidRPr="00C3047B">
              <w:t>Vivian Corporation Ltd.</w:t>
            </w:r>
          </w:p>
          <w:p w14:paraId="5E3280D7" w14:textId="77777777" w:rsidR="00705AE7" w:rsidRPr="00C3047B" w:rsidRDefault="00705AE7" w:rsidP="00C25027">
            <w:r w:rsidRPr="00C3047B">
              <w:t>Tel: +356 21344610</w:t>
            </w:r>
          </w:p>
        </w:tc>
      </w:tr>
      <w:tr w:rsidR="00705AE7" w:rsidRPr="00C3047B" w14:paraId="2F212514" w14:textId="77777777" w:rsidTr="00C25027">
        <w:trPr>
          <w:trHeight w:val="892"/>
        </w:trPr>
        <w:tc>
          <w:tcPr>
            <w:tcW w:w="4650" w:type="dxa"/>
          </w:tcPr>
          <w:p w14:paraId="6C7E5D14" w14:textId="77777777" w:rsidR="00705AE7" w:rsidRPr="00C3047B" w:rsidRDefault="00705AE7" w:rsidP="00C25027">
            <w:pPr>
              <w:rPr>
                <w:b/>
              </w:rPr>
            </w:pPr>
            <w:r w:rsidRPr="00C3047B">
              <w:rPr>
                <w:b/>
              </w:rPr>
              <w:t>Deutschland</w:t>
            </w:r>
          </w:p>
          <w:p w14:paraId="46C5C22D" w14:textId="77777777" w:rsidR="00705AE7" w:rsidRPr="00C3047B" w:rsidRDefault="00705AE7" w:rsidP="00C25027">
            <w:pPr>
              <w:rPr>
                <w:lang w:val="fi-FI"/>
              </w:rPr>
            </w:pPr>
            <w:r w:rsidRPr="00C3047B">
              <w:t xml:space="preserve">Bristol-Myers Squibb GmbH &amp; Co. </w:t>
            </w:r>
            <w:r w:rsidRPr="00C3047B">
              <w:rPr>
                <w:lang w:val="fi-FI"/>
              </w:rPr>
              <w:t>KGaA</w:t>
            </w:r>
          </w:p>
          <w:p w14:paraId="2BB70035" w14:textId="77777777" w:rsidR="00705AE7" w:rsidRPr="00C3047B" w:rsidRDefault="00705AE7" w:rsidP="00C25027">
            <w:pPr>
              <w:rPr>
                <w:lang w:val="fi-FI"/>
              </w:rPr>
            </w:pPr>
            <w:r w:rsidRPr="00C3047B">
              <w:rPr>
                <w:lang w:val="fi-FI"/>
              </w:rPr>
              <w:t>Tel: 0800 0752002 (+ 49 89 121 42 350)</w:t>
            </w:r>
          </w:p>
          <w:p w14:paraId="268FAC26" w14:textId="77777777" w:rsidR="00705AE7" w:rsidRPr="00C3047B" w:rsidRDefault="00705AE7" w:rsidP="00C25027">
            <w:pPr>
              <w:rPr>
                <w:color w:val="0000FF"/>
                <w:u w:val="single"/>
                <w:lang w:val="fi-FI"/>
              </w:rPr>
            </w:pPr>
            <w:hyperlink r:id="rId56" w:history="1">
              <w:r w:rsidRPr="00C3047B">
                <w:rPr>
                  <w:color w:val="0000FF"/>
                  <w:u w:val="single"/>
                  <w:lang w:val="fi-FI"/>
                </w:rPr>
                <w:t>medwiss.info@bms.com</w:t>
              </w:r>
            </w:hyperlink>
          </w:p>
          <w:p w14:paraId="70CBFECD" w14:textId="77777777" w:rsidR="00705AE7" w:rsidRPr="00C3047B" w:rsidRDefault="00705AE7" w:rsidP="00C25027">
            <w:pPr>
              <w:rPr>
                <w:lang w:val="fi-FI"/>
              </w:rPr>
            </w:pPr>
          </w:p>
        </w:tc>
        <w:tc>
          <w:tcPr>
            <w:tcW w:w="4478" w:type="dxa"/>
          </w:tcPr>
          <w:p w14:paraId="5CFAE5DF" w14:textId="77777777" w:rsidR="00705AE7" w:rsidRPr="00C3047B" w:rsidRDefault="00705AE7" w:rsidP="00C25027">
            <w:pPr>
              <w:rPr>
                <w:b/>
                <w:lang w:val="nb-NO"/>
              </w:rPr>
            </w:pPr>
            <w:r w:rsidRPr="00C3047B">
              <w:rPr>
                <w:b/>
                <w:lang w:val="nb-NO"/>
              </w:rPr>
              <w:t>Nederland</w:t>
            </w:r>
          </w:p>
          <w:p w14:paraId="20518F54" w14:textId="77777777" w:rsidR="00705AE7" w:rsidRPr="00C3047B" w:rsidRDefault="00705AE7" w:rsidP="00C25027">
            <w:pPr>
              <w:rPr>
                <w:lang w:val="nb-NO"/>
              </w:rPr>
            </w:pPr>
            <w:r w:rsidRPr="00C3047B">
              <w:rPr>
                <w:lang w:val="nb-NO"/>
              </w:rPr>
              <w:t>Bristol-Myers Squibb B.V.</w:t>
            </w:r>
          </w:p>
          <w:p w14:paraId="73F451E5" w14:textId="77777777" w:rsidR="00705AE7" w:rsidRPr="00C3047B" w:rsidRDefault="00705AE7" w:rsidP="00C25027">
            <w:pPr>
              <w:rPr>
                <w:lang w:val="nb-NO"/>
              </w:rPr>
            </w:pPr>
            <w:r w:rsidRPr="00C3047B">
              <w:rPr>
                <w:lang w:val="nb-NO"/>
              </w:rPr>
              <w:t>Tel: + 31 (0)30 300 2222</w:t>
            </w:r>
          </w:p>
          <w:p w14:paraId="7EF6A9DC" w14:textId="77777777" w:rsidR="00705AE7" w:rsidRPr="00C3047B" w:rsidRDefault="00705AE7" w:rsidP="00C25027">
            <w:pPr>
              <w:rPr>
                <w:color w:val="0000FF"/>
                <w:u w:val="single"/>
              </w:rPr>
            </w:pPr>
            <w:hyperlink r:id="rId57" w:history="1">
              <w:r w:rsidRPr="00C3047B">
                <w:rPr>
                  <w:color w:val="0000FF"/>
                  <w:u w:val="single"/>
                </w:rPr>
                <w:t>medischeafdeling@bms.com</w:t>
              </w:r>
            </w:hyperlink>
          </w:p>
          <w:p w14:paraId="57DF5DDF" w14:textId="77777777" w:rsidR="00705AE7" w:rsidRPr="00C3047B" w:rsidRDefault="00705AE7" w:rsidP="00C25027"/>
        </w:tc>
      </w:tr>
      <w:tr w:rsidR="00705AE7" w:rsidRPr="00C3047B" w14:paraId="43832380" w14:textId="77777777" w:rsidTr="00C25027">
        <w:trPr>
          <w:trHeight w:val="880"/>
        </w:trPr>
        <w:tc>
          <w:tcPr>
            <w:tcW w:w="4650" w:type="dxa"/>
          </w:tcPr>
          <w:p w14:paraId="25984DC7" w14:textId="77777777" w:rsidR="00705AE7" w:rsidRPr="00C3047B" w:rsidRDefault="00705AE7" w:rsidP="00C25027">
            <w:pPr>
              <w:rPr>
                <w:b/>
                <w:lang w:val="de-DE"/>
              </w:rPr>
            </w:pPr>
            <w:r w:rsidRPr="00C3047B">
              <w:rPr>
                <w:b/>
                <w:lang w:val="de-DE"/>
              </w:rPr>
              <w:t>Eesti</w:t>
            </w:r>
          </w:p>
          <w:p w14:paraId="5EEC9924" w14:textId="77777777" w:rsidR="00705AE7" w:rsidRPr="00C3047B" w:rsidRDefault="00705AE7" w:rsidP="00C25027">
            <w:pPr>
              <w:keepNext/>
              <w:keepLines/>
              <w:tabs>
                <w:tab w:val="left" w:pos="-720"/>
              </w:tabs>
              <w:suppressAutoHyphens/>
              <w:rPr>
                <w:lang w:val="de-DE"/>
              </w:rPr>
            </w:pPr>
            <w:r w:rsidRPr="00C3047B">
              <w:rPr>
                <w:lang w:val="de-DE"/>
              </w:rPr>
              <w:t>Pfizer Luxembourg SARL Eesti filiaal</w:t>
            </w:r>
          </w:p>
          <w:p w14:paraId="35BBEFB7" w14:textId="77777777" w:rsidR="00705AE7" w:rsidRPr="00C3047B" w:rsidRDefault="00705AE7" w:rsidP="00C25027">
            <w:r w:rsidRPr="00C3047B">
              <w:t>Tel: +372 666 7500</w:t>
            </w:r>
          </w:p>
        </w:tc>
        <w:tc>
          <w:tcPr>
            <w:tcW w:w="4478" w:type="dxa"/>
          </w:tcPr>
          <w:p w14:paraId="05E82011" w14:textId="77777777" w:rsidR="00705AE7" w:rsidRPr="00C3047B" w:rsidRDefault="00705AE7" w:rsidP="00C25027">
            <w:pPr>
              <w:rPr>
                <w:b/>
              </w:rPr>
            </w:pPr>
            <w:r w:rsidRPr="00C3047B">
              <w:rPr>
                <w:b/>
              </w:rPr>
              <w:t>Norge</w:t>
            </w:r>
          </w:p>
          <w:p w14:paraId="3522E4D3" w14:textId="77777777" w:rsidR="00705AE7" w:rsidRPr="00C3047B" w:rsidRDefault="00705AE7" w:rsidP="00C25027">
            <w:r w:rsidRPr="00C3047B">
              <w:t>Bristol-Myers Squibb Norway AS</w:t>
            </w:r>
          </w:p>
          <w:p w14:paraId="16B1326B" w14:textId="77777777" w:rsidR="00705AE7" w:rsidRPr="00C3047B" w:rsidRDefault="00705AE7" w:rsidP="00C25027">
            <w:r w:rsidRPr="00C3047B">
              <w:t>Tlf: + 47 67 55 53 50</w:t>
            </w:r>
          </w:p>
          <w:p w14:paraId="26E7FC74" w14:textId="77777777" w:rsidR="00705AE7" w:rsidRPr="00C3047B" w:rsidRDefault="00705AE7" w:rsidP="00C25027">
            <w:pPr>
              <w:rPr>
                <w:color w:val="0000FF"/>
                <w:u w:val="single"/>
              </w:rPr>
            </w:pPr>
            <w:hyperlink r:id="rId58" w:history="1">
              <w:r w:rsidRPr="00C3047B">
                <w:rPr>
                  <w:color w:val="0000FF"/>
                  <w:u w:val="single"/>
                </w:rPr>
                <w:t>medinfo.norway@bms.com</w:t>
              </w:r>
            </w:hyperlink>
          </w:p>
          <w:p w14:paraId="2CCCAFDB" w14:textId="77777777" w:rsidR="00705AE7" w:rsidRPr="00C3047B" w:rsidRDefault="00705AE7" w:rsidP="00C25027"/>
        </w:tc>
      </w:tr>
      <w:tr w:rsidR="00705AE7" w:rsidRPr="00C3047B" w14:paraId="79E97DAD" w14:textId="77777777" w:rsidTr="00C25027">
        <w:trPr>
          <w:trHeight w:val="952"/>
        </w:trPr>
        <w:tc>
          <w:tcPr>
            <w:tcW w:w="4650" w:type="dxa"/>
          </w:tcPr>
          <w:p w14:paraId="18F5AF28" w14:textId="77777777" w:rsidR="00705AE7" w:rsidRPr="00C3047B" w:rsidRDefault="00705AE7" w:rsidP="00C25027">
            <w:pPr>
              <w:rPr>
                <w:b/>
                <w:lang w:val="el-GR"/>
              </w:rPr>
            </w:pPr>
            <w:r w:rsidRPr="00C3047B">
              <w:rPr>
                <w:b/>
                <w:lang w:val="el-GR"/>
              </w:rPr>
              <w:t>Ελλάδα</w:t>
            </w:r>
          </w:p>
          <w:p w14:paraId="244D5A37" w14:textId="77777777" w:rsidR="00705AE7" w:rsidRPr="00C3047B" w:rsidRDefault="00705AE7" w:rsidP="00C25027">
            <w:pPr>
              <w:tabs>
                <w:tab w:val="left" w:pos="567"/>
              </w:tabs>
              <w:rPr>
                <w:lang w:val="el-GR"/>
              </w:rPr>
            </w:pPr>
            <w:r w:rsidRPr="00C3047B">
              <w:t>Pfizer</w:t>
            </w:r>
            <w:r w:rsidRPr="00C3047B">
              <w:rPr>
                <w:lang w:val="el-GR"/>
              </w:rPr>
              <w:t xml:space="preserve"> Ελλάς Α.Ε.</w:t>
            </w:r>
          </w:p>
          <w:p w14:paraId="468AAACD" w14:textId="77777777" w:rsidR="00705AE7" w:rsidRPr="00C3047B" w:rsidRDefault="00705AE7" w:rsidP="00C25027">
            <w:r w:rsidRPr="00C3047B">
              <w:t>Τηλ: +30 210 6785800</w:t>
            </w:r>
          </w:p>
        </w:tc>
        <w:tc>
          <w:tcPr>
            <w:tcW w:w="4478" w:type="dxa"/>
          </w:tcPr>
          <w:p w14:paraId="50C74480" w14:textId="77777777" w:rsidR="00705AE7" w:rsidRPr="00C3047B" w:rsidRDefault="00705AE7" w:rsidP="00C25027">
            <w:pPr>
              <w:rPr>
                <w:b/>
              </w:rPr>
            </w:pPr>
            <w:r w:rsidRPr="00C3047B">
              <w:rPr>
                <w:b/>
              </w:rPr>
              <w:t>Österreich</w:t>
            </w:r>
          </w:p>
          <w:p w14:paraId="079BCE07" w14:textId="77777777" w:rsidR="00705AE7" w:rsidRPr="00C3047B" w:rsidRDefault="00705AE7" w:rsidP="00C25027">
            <w:r w:rsidRPr="00C3047B">
              <w:t>Bristol-Myers Squibb GesmbH</w:t>
            </w:r>
          </w:p>
          <w:p w14:paraId="7F3B88C1" w14:textId="77777777" w:rsidR="00705AE7" w:rsidRPr="00C3047B" w:rsidRDefault="00705AE7" w:rsidP="00C25027">
            <w:r w:rsidRPr="00C3047B">
              <w:t>Tel: + 43 1 60 14 30</w:t>
            </w:r>
          </w:p>
          <w:p w14:paraId="29FA4661" w14:textId="77777777" w:rsidR="00705AE7" w:rsidRPr="00C3047B" w:rsidRDefault="00705AE7" w:rsidP="00C25027">
            <w:pPr>
              <w:rPr>
                <w:color w:val="0000FF"/>
                <w:u w:val="single"/>
              </w:rPr>
            </w:pPr>
            <w:hyperlink r:id="rId59" w:history="1">
              <w:r w:rsidRPr="00C3047B">
                <w:rPr>
                  <w:color w:val="0000FF"/>
                  <w:u w:val="single"/>
                </w:rPr>
                <w:t>medinfo.austria@bms.com</w:t>
              </w:r>
            </w:hyperlink>
          </w:p>
          <w:p w14:paraId="016AD13B" w14:textId="77777777" w:rsidR="00705AE7" w:rsidRPr="00C3047B" w:rsidRDefault="00705AE7" w:rsidP="00C25027"/>
        </w:tc>
      </w:tr>
      <w:tr w:rsidR="00705AE7" w:rsidRPr="00C3047B" w14:paraId="06AD6D23" w14:textId="77777777" w:rsidTr="00C25027">
        <w:trPr>
          <w:trHeight w:val="1111"/>
        </w:trPr>
        <w:tc>
          <w:tcPr>
            <w:tcW w:w="4650" w:type="dxa"/>
          </w:tcPr>
          <w:p w14:paraId="0D874D5D" w14:textId="77777777" w:rsidR="00705AE7" w:rsidRPr="00C3047B" w:rsidRDefault="00705AE7" w:rsidP="00C25027">
            <w:pPr>
              <w:rPr>
                <w:b/>
              </w:rPr>
            </w:pPr>
            <w:r w:rsidRPr="00C3047B">
              <w:rPr>
                <w:b/>
              </w:rPr>
              <w:t>España</w:t>
            </w:r>
          </w:p>
          <w:p w14:paraId="1AAF9D03" w14:textId="77777777" w:rsidR="00705AE7" w:rsidRPr="00C3047B" w:rsidRDefault="00705AE7" w:rsidP="00C25027">
            <w:r w:rsidRPr="00C3047B">
              <w:t>Bristol-Myers Squibb, S.A.</w:t>
            </w:r>
          </w:p>
          <w:p w14:paraId="5E2746B8" w14:textId="77777777" w:rsidR="00705AE7" w:rsidRPr="00C3047B" w:rsidRDefault="00705AE7" w:rsidP="00C25027">
            <w:r w:rsidRPr="00C3047B">
              <w:t>Tel: + 34 91 456 53 00</w:t>
            </w:r>
          </w:p>
          <w:p w14:paraId="23D0D763" w14:textId="77777777" w:rsidR="00705AE7" w:rsidRPr="00C3047B" w:rsidRDefault="00705AE7" w:rsidP="00C25027">
            <w:pPr>
              <w:rPr>
                <w:color w:val="0000FF"/>
                <w:u w:val="single"/>
              </w:rPr>
            </w:pPr>
            <w:hyperlink r:id="rId60" w:history="1">
              <w:r w:rsidRPr="00C3047B">
                <w:rPr>
                  <w:color w:val="0000FF"/>
                  <w:u w:val="single"/>
                </w:rPr>
                <w:t>informacion.medica@bms.com</w:t>
              </w:r>
            </w:hyperlink>
          </w:p>
          <w:p w14:paraId="1DE3C2F0" w14:textId="77777777" w:rsidR="00705AE7" w:rsidRPr="00C3047B" w:rsidRDefault="00705AE7" w:rsidP="00C25027"/>
        </w:tc>
        <w:tc>
          <w:tcPr>
            <w:tcW w:w="4478" w:type="dxa"/>
          </w:tcPr>
          <w:p w14:paraId="45BA4016" w14:textId="77777777" w:rsidR="00705AE7" w:rsidRPr="00C3047B" w:rsidRDefault="00705AE7" w:rsidP="00C25027">
            <w:pPr>
              <w:rPr>
                <w:b/>
                <w:lang w:val="de-DE"/>
              </w:rPr>
            </w:pPr>
            <w:r w:rsidRPr="00C3047B">
              <w:rPr>
                <w:b/>
                <w:lang w:val="de-DE"/>
              </w:rPr>
              <w:t>Polska</w:t>
            </w:r>
          </w:p>
          <w:p w14:paraId="15397019" w14:textId="77777777" w:rsidR="00705AE7" w:rsidRPr="00C3047B" w:rsidRDefault="00705AE7" w:rsidP="00C25027">
            <w:pPr>
              <w:rPr>
                <w:lang w:val="de-DE"/>
              </w:rPr>
            </w:pPr>
            <w:r w:rsidRPr="00C3047B">
              <w:rPr>
                <w:rFonts w:eastAsiaTheme="minorEastAsia"/>
                <w:lang w:val="de-DE"/>
              </w:rPr>
              <w:t>Pfizer Polska Sp. z o.o.</w:t>
            </w:r>
          </w:p>
          <w:p w14:paraId="578E3C55" w14:textId="77777777" w:rsidR="00705AE7" w:rsidRPr="00C3047B" w:rsidRDefault="00705AE7" w:rsidP="00C25027">
            <w:r w:rsidRPr="00C3047B">
              <w:rPr>
                <w:rFonts w:eastAsiaTheme="minorEastAsia"/>
              </w:rPr>
              <w:t>Tel.: +48 22 335 61 00</w:t>
            </w:r>
          </w:p>
        </w:tc>
      </w:tr>
      <w:tr w:rsidR="00705AE7" w:rsidRPr="00C3047B" w14:paraId="4C6B205D" w14:textId="77777777" w:rsidTr="00C25027">
        <w:trPr>
          <w:trHeight w:val="892"/>
        </w:trPr>
        <w:tc>
          <w:tcPr>
            <w:tcW w:w="4650" w:type="dxa"/>
          </w:tcPr>
          <w:p w14:paraId="46408C8A" w14:textId="77777777" w:rsidR="00705AE7" w:rsidRPr="00C3047B" w:rsidRDefault="00705AE7" w:rsidP="00C25027">
            <w:pPr>
              <w:rPr>
                <w:b/>
              </w:rPr>
            </w:pPr>
            <w:r w:rsidRPr="00C3047B">
              <w:rPr>
                <w:b/>
              </w:rPr>
              <w:t>France</w:t>
            </w:r>
          </w:p>
          <w:p w14:paraId="355C6625" w14:textId="77777777" w:rsidR="00705AE7" w:rsidRPr="00C3047B" w:rsidRDefault="00705AE7" w:rsidP="00C25027">
            <w:r w:rsidRPr="00C3047B">
              <w:t>Bristol-Myers Squibb SAS</w:t>
            </w:r>
          </w:p>
          <w:p w14:paraId="34C77561" w14:textId="77777777" w:rsidR="00705AE7" w:rsidRPr="00C3047B" w:rsidRDefault="00705AE7" w:rsidP="00C25027">
            <w:r w:rsidRPr="00C3047B">
              <w:t>Tél: + 33 (0)1 58 83 84 96</w:t>
            </w:r>
          </w:p>
          <w:p w14:paraId="62EEDF35" w14:textId="77777777" w:rsidR="00705AE7" w:rsidRPr="00C3047B" w:rsidRDefault="00705AE7" w:rsidP="00C25027">
            <w:pPr>
              <w:rPr>
                <w:color w:val="0000FF"/>
                <w:u w:val="single"/>
              </w:rPr>
            </w:pPr>
            <w:hyperlink r:id="rId61" w:history="1">
              <w:r w:rsidRPr="00C3047B">
                <w:rPr>
                  <w:color w:val="0000FF"/>
                  <w:u w:val="single"/>
                </w:rPr>
                <w:t>infomed@bms.com</w:t>
              </w:r>
            </w:hyperlink>
          </w:p>
          <w:p w14:paraId="00F5CD59" w14:textId="77777777" w:rsidR="00705AE7" w:rsidRPr="00C3047B" w:rsidRDefault="00705AE7" w:rsidP="00C25027"/>
        </w:tc>
        <w:tc>
          <w:tcPr>
            <w:tcW w:w="4478" w:type="dxa"/>
          </w:tcPr>
          <w:p w14:paraId="70D381AE" w14:textId="77777777" w:rsidR="00705AE7" w:rsidRPr="00C3047B" w:rsidRDefault="00705AE7" w:rsidP="00C25027">
            <w:pPr>
              <w:rPr>
                <w:b/>
                <w:lang w:val="pt-BR"/>
              </w:rPr>
            </w:pPr>
            <w:r w:rsidRPr="00C3047B">
              <w:rPr>
                <w:b/>
                <w:lang w:val="pt-BR"/>
              </w:rPr>
              <w:t>Portugal</w:t>
            </w:r>
          </w:p>
          <w:p w14:paraId="7D22F2CF" w14:textId="77777777" w:rsidR="00705AE7" w:rsidRPr="00C3047B" w:rsidRDefault="00705AE7" w:rsidP="00C25027">
            <w:pPr>
              <w:rPr>
                <w:lang w:val="pt-BR"/>
              </w:rPr>
            </w:pPr>
            <w:r w:rsidRPr="00C3047B">
              <w:rPr>
                <w:lang w:val="pt-BR"/>
              </w:rPr>
              <w:t>Bristol-Myers Squibb Farmacêutica Portuguesa, S.A.</w:t>
            </w:r>
          </w:p>
          <w:p w14:paraId="40C9EBA8" w14:textId="77777777" w:rsidR="00705AE7" w:rsidRPr="00C3047B" w:rsidRDefault="00705AE7" w:rsidP="00C25027">
            <w:r w:rsidRPr="00C3047B">
              <w:t>Tel: + 351 21 440 70 00</w:t>
            </w:r>
          </w:p>
          <w:p w14:paraId="1D625AA2" w14:textId="77777777" w:rsidR="00705AE7" w:rsidRPr="00C3047B" w:rsidRDefault="00705AE7" w:rsidP="00C25027">
            <w:pPr>
              <w:rPr>
                <w:color w:val="0000FF"/>
                <w:u w:val="single"/>
              </w:rPr>
            </w:pPr>
            <w:hyperlink r:id="rId62" w:history="1">
              <w:r w:rsidRPr="00C3047B">
                <w:rPr>
                  <w:color w:val="0000FF"/>
                  <w:u w:val="single"/>
                </w:rPr>
                <w:t>portugal.medinfo@bms.com</w:t>
              </w:r>
            </w:hyperlink>
          </w:p>
          <w:p w14:paraId="613BC115" w14:textId="77777777" w:rsidR="00705AE7" w:rsidRPr="00C3047B" w:rsidRDefault="00705AE7" w:rsidP="00C25027"/>
        </w:tc>
      </w:tr>
      <w:tr w:rsidR="00705AE7" w:rsidRPr="00C3047B" w14:paraId="31B8A466" w14:textId="77777777" w:rsidTr="00C25027">
        <w:trPr>
          <w:trHeight w:val="892"/>
        </w:trPr>
        <w:tc>
          <w:tcPr>
            <w:tcW w:w="4650" w:type="dxa"/>
          </w:tcPr>
          <w:p w14:paraId="44C5728A" w14:textId="77777777" w:rsidR="00705AE7" w:rsidRPr="00C3047B" w:rsidRDefault="00705AE7" w:rsidP="00C25027">
            <w:pPr>
              <w:rPr>
                <w:b/>
              </w:rPr>
            </w:pPr>
            <w:r w:rsidRPr="00C3047B">
              <w:rPr>
                <w:b/>
                <w:bCs/>
              </w:rPr>
              <w:t>Hrvatska</w:t>
            </w:r>
          </w:p>
          <w:p w14:paraId="65C80168" w14:textId="77777777" w:rsidR="00705AE7" w:rsidRPr="00C3047B" w:rsidRDefault="00705AE7" w:rsidP="00C25027">
            <w:pPr>
              <w:keepNext/>
              <w:tabs>
                <w:tab w:val="left" w:pos="4536"/>
              </w:tabs>
            </w:pPr>
            <w:r w:rsidRPr="00C3047B">
              <w:t>Pfizer Croatia d.o.o.</w:t>
            </w:r>
          </w:p>
          <w:p w14:paraId="44EAD47D" w14:textId="77777777" w:rsidR="00705AE7" w:rsidRPr="00C3047B" w:rsidRDefault="00705AE7" w:rsidP="00C25027">
            <w:pPr>
              <w:keepNext/>
              <w:tabs>
                <w:tab w:val="left" w:pos="4536"/>
              </w:tabs>
            </w:pPr>
            <w:r w:rsidRPr="00C3047B">
              <w:t>Tel: + 385 1 3908 777</w:t>
            </w:r>
          </w:p>
          <w:p w14:paraId="7FE693DA" w14:textId="77777777" w:rsidR="00705AE7" w:rsidRPr="00C3047B" w:rsidRDefault="00705AE7" w:rsidP="00C25027"/>
        </w:tc>
        <w:tc>
          <w:tcPr>
            <w:tcW w:w="4478" w:type="dxa"/>
          </w:tcPr>
          <w:p w14:paraId="4BC3073C" w14:textId="77777777" w:rsidR="00705AE7" w:rsidRPr="00C3047B" w:rsidRDefault="00705AE7" w:rsidP="00C25027">
            <w:pPr>
              <w:rPr>
                <w:b/>
              </w:rPr>
            </w:pPr>
            <w:r w:rsidRPr="00C3047B">
              <w:rPr>
                <w:b/>
                <w:bCs/>
              </w:rPr>
              <w:t>România</w:t>
            </w:r>
          </w:p>
          <w:p w14:paraId="13F95826" w14:textId="77777777" w:rsidR="00705AE7" w:rsidRPr="00C3047B" w:rsidRDefault="00705AE7" w:rsidP="00C25027">
            <w:r w:rsidRPr="00C3047B">
              <w:rPr>
                <w:rFonts w:eastAsia="Aptos"/>
              </w:rPr>
              <w:t xml:space="preserve">Pfizer Romania S.R.L </w:t>
            </w:r>
          </w:p>
          <w:p w14:paraId="5FB76AFE" w14:textId="77777777" w:rsidR="00705AE7" w:rsidRPr="00C3047B" w:rsidRDefault="00705AE7" w:rsidP="00C25027">
            <w:r w:rsidRPr="00C3047B">
              <w:rPr>
                <w:rFonts w:eastAsia="Aptos"/>
              </w:rPr>
              <w:t>Tel: +40 (0)21 207 28 00</w:t>
            </w:r>
          </w:p>
          <w:p w14:paraId="1A906D2A" w14:textId="77777777" w:rsidR="00705AE7" w:rsidRPr="00C3047B" w:rsidRDefault="00705AE7" w:rsidP="00C25027"/>
        </w:tc>
      </w:tr>
      <w:tr w:rsidR="00705AE7" w:rsidRPr="00C3047B" w14:paraId="0FECE425" w14:textId="77777777" w:rsidTr="00C25027">
        <w:trPr>
          <w:trHeight w:val="892"/>
        </w:trPr>
        <w:tc>
          <w:tcPr>
            <w:tcW w:w="4650" w:type="dxa"/>
          </w:tcPr>
          <w:p w14:paraId="1387A31E" w14:textId="77777777" w:rsidR="00705AE7" w:rsidRPr="00C3047B" w:rsidRDefault="00705AE7" w:rsidP="00C25027">
            <w:pPr>
              <w:rPr>
                <w:b/>
              </w:rPr>
            </w:pPr>
            <w:r w:rsidRPr="00C3047B">
              <w:rPr>
                <w:b/>
              </w:rPr>
              <w:t>Ireland</w:t>
            </w:r>
          </w:p>
          <w:p w14:paraId="55896301" w14:textId="77777777" w:rsidR="00705AE7" w:rsidRPr="00C3047B" w:rsidRDefault="00705AE7" w:rsidP="00C25027">
            <w:r w:rsidRPr="00C3047B">
              <w:t>Bristol-Myers Squibb Pharmaceuticals uc</w:t>
            </w:r>
          </w:p>
          <w:p w14:paraId="12A8048B" w14:textId="77777777" w:rsidR="00705AE7" w:rsidRPr="00C3047B" w:rsidRDefault="00705AE7" w:rsidP="00C25027">
            <w:r w:rsidRPr="00C3047B">
              <w:t>Tel: 1 800 749 749 (+ 353 (0)1 483 3625)</w:t>
            </w:r>
          </w:p>
          <w:p w14:paraId="52C3008B" w14:textId="77777777" w:rsidR="00705AE7" w:rsidRPr="00C3047B" w:rsidRDefault="00705AE7" w:rsidP="00C25027">
            <w:pPr>
              <w:rPr>
                <w:color w:val="0000FF"/>
                <w:u w:val="single"/>
              </w:rPr>
            </w:pPr>
            <w:hyperlink r:id="rId63" w:history="1">
              <w:r w:rsidRPr="00C3047B">
                <w:rPr>
                  <w:color w:val="0000FF"/>
                  <w:u w:val="single"/>
                </w:rPr>
                <w:t>medical.information@bms.com</w:t>
              </w:r>
            </w:hyperlink>
          </w:p>
          <w:p w14:paraId="1DF8A93E" w14:textId="77777777" w:rsidR="00705AE7" w:rsidRPr="00C3047B" w:rsidRDefault="00705AE7" w:rsidP="00C25027"/>
        </w:tc>
        <w:tc>
          <w:tcPr>
            <w:tcW w:w="4478" w:type="dxa"/>
          </w:tcPr>
          <w:p w14:paraId="678173B5" w14:textId="77777777" w:rsidR="00705AE7" w:rsidRPr="00C3047B" w:rsidRDefault="00705AE7" w:rsidP="00C25027">
            <w:pPr>
              <w:rPr>
                <w:b/>
              </w:rPr>
            </w:pPr>
            <w:r w:rsidRPr="00C3047B">
              <w:rPr>
                <w:b/>
                <w:bCs/>
              </w:rPr>
              <w:t>Slovenija</w:t>
            </w:r>
          </w:p>
          <w:p w14:paraId="6C40CBD4" w14:textId="77777777" w:rsidR="00705AE7" w:rsidRPr="00C3047B" w:rsidRDefault="00705AE7" w:rsidP="00C25027">
            <w:pPr>
              <w:keepNext/>
            </w:pPr>
            <w:r w:rsidRPr="00C3047B">
              <w:t>Pfizer Luxembourg SARL</w:t>
            </w:r>
          </w:p>
          <w:p w14:paraId="0CD8857F" w14:textId="77777777" w:rsidR="00705AE7" w:rsidRPr="00C3047B" w:rsidRDefault="00705AE7" w:rsidP="00C25027">
            <w:pPr>
              <w:keepNext/>
            </w:pPr>
            <w:r w:rsidRPr="00C3047B">
              <w:t xml:space="preserve">Pfizer, podružnica za svetovanje s področja farmacevtske dejavnosti, Ljubljana </w:t>
            </w:r>
          </w:p>
          <w:p w14:paraId="698607D1" w14:textId="77777777" w:rsidR="00705AE7" w:rsidRPr="00C3047B" w:rsidRDefault="00705AE7" w:rsidP="00C25027">
            <w:pPr>
              <w:keepNext/>
            </w:pPr>
            <w:r w:rsidRPr="00C3047B">
              <w:t>Tel: + 386 (0) 1 52 11 400</w:t>
            </w:r>
          </w:p>
          <w:p w14:paraId="55E6BCFC" w14:textId="77777777" w:rsidR="00705AE7" w:rsidRPr="00C3047B" w:rsidRDefault="00705AE7" w:rsidP="00C25027"/>
        </w:tc>
      </w:tr>
      <w:tr w:rsidR="00705AE7" w:rsidRPr="00C3047B" w14:paraId="6DC628BC" w14:textId="77777777" w:rsidTr="00C25027">
        <w:trPr>
          <w:trHeight w:val="904"/>
        </w:trPr>
        <w:tc>
          <w:tcPr>
            <w:tcW w:w="4650" w:type="dxa"/>
          </w:tcPr>
          <w:p w14:paraId="0DF915B1" w14:textId="77777777" w:rsidR="00705AE7" w:rsidRPr="00C3047B" w:rsidRDefault="00705AE7" w:rsidP="00C25027">
            <w:pPr>
              <w:rPr>
                <w:b/>
              </w:rPr>
            </w:pPr>
            <w:r w:rsidRPr="00C3047B">
              <w:rPr>
                <w:b/>
                <w:bCs/>
              </w:rPr>
              <w:t>Ísland</w:t>
            </w:r>
          </w:p>
          <w:p w14:paraId="27C1EE42" w14:textId="77777777" w:rsidR="00705AE7" w:rsidRPr="00C3047B" w:rsidRDefault="00705AE7" w:rsidP="00C25027">
            <w:r w:rsidRPr="00C3047B">
              <w:t>Icepharma hf.</w:t>
            </w:r>
          </w:p>
          <w:p w14:paraId="55DE3457" w14:textId="77777777" w:rsidR="00705AE7" w:rsidRPr="00C3047B" w:rsidRDefault="00705AE7" w:rsidP="00C25027">
            <w:r w:rsidRPr="00C3047B">
              <w:t>Sími: +354 540 8000</w:t>
            </w:r>
          </w:p>
          <w:p w14:paraId="488AC9B1" w14:textId="77777777" w:rsidR="00705AE7" w:rsidRPr="00C3047B" w:rsidRDefault="00705AE7" w:rsidP="00C25027"/>
        </w:tc>
        <w:tc>
          <w:tcPr>
            <w:tcW w:w="4478" w:type="dxa"/>
          </w:tcPr>
          <w:p w14:paraId="0F686E36" w14:textId="77777777" w:rsidR="00705AE7" w:rsidRPr="00C3047B" w:rsidRDefault="00705AE7" w:rsidP="00C25027">
            <w:pPr>
              <w:rPr>
                <w:b/>
                <w:bCs/>
              </w:rPr>
            </w:pPr>
            <w:r w:rsidRPr="00C3047B">
              <w:rPr>
                <w:b/>
                <w:bCs/>
              </w:rPr>
              <w:t>Slovenská republika</w:t>
            </w:r>
          </w:p>
          <w:p w14:paraId="3458B81A" w14:textId="77777777" w:rsidR="00705AE7" w:rsidRPr="00C3047B" w:rsidRDefault="00705AE7" w:rsidP="00C25027">
            <w:pPr>
              <w:keepNext/>
            </w:pPr>
            <w:r w:rsidRPr="00C3047B">
              <w:t xml:space="preserve">Pfizer Luxembourg SARL, organizačná zložka </w:t>
            </w:r>
          </w:p>
          <w:p w14:paraId="4A9B96E9" w14:textId="77777777" w:rsidR="00705AE7" w:rsidRPr="00C3047B" w:rsidRDefault="00705AE7" w:rsidP="00C25027">
            <w:pPr>
              <w:keepNext/>
            </w:pPr>
            <w:r w:rsidRPr="00C3047B">
              <w:t xml:space="preserve">Tel: </w:t>
            </w:r>
            <w:r w:rsidRPr="00C3047B">
              <w:rPr>
                <w:rStyle w:val="Strong"/>
              </w:rPr>
              <w:t>+421-2-3355 5500</w:t>
            </w:r>
          </w:p>
          <w:p w14:paraId="4DF93DD6" w14:textId="77777777" w:rsidR="00705AE7" w:rsidRPr="00C3047B" w:rsidRDefault="00705AE7" w:rsidP="00C25027"/>
        </w:tc>
      </w:tr>
      <w:tr w:rsidR="00705AE7" w:rsidRPr="00C3047B" w14:paraId="15A10AB6" w14:textId="77777777" w:rsidTr="00C25027">
        <w:trPr>
          <w:trHeight w:val="892"/>
        </w:trPr>
        <w:tc>
          <w:tcPr>
            <w:tcW w:w="4650" w:type="dxa"/>
          </w:tcPr>
          <w:p w14:paraId="6615A703" w14:textId="77777777" w:rsidR="00705AE7" w:rsidRPr="00C3047B" w:rsidRDefault="00705AE7" w:rsidP="00C25027">
            <w:pPr>
              <w:rPr>
                <w:b/>
              </w:rPr>
            </w:pPr>
            <w:r w:rsidRPr="00C3047B">
              <w:rPr>
                <w:b/>
              </w:rPr>
              <w:t>Italia</w:t>
            </w:r>
          </w:p>
          <w:p w14:paraId="67B4FB86" w14:textId="77777777" w:rsidR="00705AE7" w:rsidRPr="00C3047B" w:rsidRDefault="00705AE7" w:rsidP="00C25027">
            <w:r w:rsidRPr="00C3047B">
              <w:t>Bristol-Myers Squibb S.r.l.</w:t>
            </w:r>
          </w:p>
          <w:p w14:paraId="252230ED" w14:textId="77777777" w:rsidR="00705AE7" w:rsidRPr="00C3047B" w:rsidRDefault="00705AE7" w:rsidP="00C25027">
            <w:r w:rsidRPr="00C3047B">
              <w:t>Tel: + 39 06 50 39 61</w:t>
            </w:r>
          </w:p>
          <w:p w14:paraId="2BBBC77F" w14:textId="77777777" w:rsidR="00705AE7" w:rsidRPr="00C3047B" w:rsidRDefault="00705AE7" w:rsidP="00C25027">
            <w:pPr>
              <w:rPr>
                <w:color w:val="0000FF"/>
                <w:u w:val="single"/>
              </w:rPr>
            </w:pPr>
            <w:hyperlink r:id="rId64" w:history="1">
              <w:r w:rsidRPr="00C3047B">
                <w:rPr>
                  <w:color w:val="0000FF"/>
                  <w:u w:val="single"/>
                </w:rPr>
                <w:t>medicalinformation.italia@bms.com</w:t>
              </w:r>
            </w:hyperlink>
          </w:p>
          <w:p w14:paraId="5DE10CFB" w14:textId="77777777" w:rsidR="00705AE7" w:rsidRPr="00C3047B" w:rsidRDefault="00705AE7" w:rsidP="00C25027"/>
        </w:tc>
        <w:tc>
          <w:tcPr>
            <w:tcW w:w="4478" w:type="dxa"/>
          </w:tcPr>
          <w:p w14:paraId="1DBBDBB7" w14:textId="77777777" w:rsidR="00705AE7" w:rsidRPr="00C3047B" w:rsidRDefault="00705AE7" w:rsidP="00C25027">
            <w:pPr>
              <w:rPr>
                <w:b/>
              </w:rPr>
            </w:pPr>
            <w:r w:rsidRPr="00C3047B">
              <w:rPr>
                <w:b/>
              </w:rPr>
              <w:t>Suomi/Finland</w:t>
            </w:r>
          </w:p>
          <w:p w14:paraId="4AE8CFD9" w14:textId="77777777" w:rsidR="00705AE7" w:rsidRPr="00C3047B" w:rsidRDefault="00705AE7" w:rsidP="00C25027">
            <w:r w:rsidRPr="00C3047B">
              <w:t>Oy Bristol-Myers Squibb (Finland) Ab</w:t>
            </w:r>
          </w:p>
          <w:p w14:paraId="607AA5E6" w14:textId="77777777" w:rsidR="00705AE7" w:rsidRPr="00C3047B" w:rsidRDefault="00705AE7" w:rsidP="00C25027">
            <w:r w:rsidRPr="00C3047B">
              <w:t>Puh/Tel: + 358 9 251 21 230</w:t>
            </w:r>
          </w:p>
          <w:p w14:paraId="5C3B623D" w14:textId="77777777" w:rsidR="00705AE7" w:rsidRPr="00C3047B" w:rsidRDefault="00705AE7" w:rsidP="00C25027">
            <w:pPr>
              <w:rPr>
                <w:color w:val="0000FF"/>
                <w:u w:val="single"/>
              </w:rPr>
            </w:pPr>
            <w:hyperlink r:id="rId65" w:history="1">
              <w:r w:rsidRPr="00C3047B">
                <w:rPr>
                  <w:color w:val="0000FF"/>
                  <w:u w:val="single"/>
                </w:rPr>
                <w:t>medinfo.finland@bms.com</w:t>
              </w:r>
            </w:hyperlink>
          </w:p>
          <w:p w14:paraId="6D349766" w14:textId="77777777" w:rsidR="00705AE7" w:rsidRPr="00C3047B" w:rsidRDefault="00705AE7" w:rsidP="00C25027"/>
        </w:tc>
      </w:tr>
      <w:tr w:rsidR="00705AE7" w:rsidRPr="00C3047B" w14:paraId="4A9CA662" w14:textId="77777777" w:rsidTr="00C25027">
        <w:trPr>
          <w:trHeight w:val="772"/>
        </w:trPr>
        <w:tc>
          <w:tcPr>
            <w:tcW w:w="4650" w:type="dxa"/>
          </w:tcPr>
          <w:p w14:paraId="5E2495E6" w14:textId="77777777" w:rsidR="00705AE7" w:rsidRPr="00C3047B" w:rsidRDefault="00705AE7" w:rsidP="00C25027">
            <w:pPr>
              <w:rPr>
                <w:b/>
              </w:rPr>
            </w:pPr>
            <w:r w:rsidRPr="00C3047B">
              <w:rPr>
                <w:b/>
              </w:rPr>
              <w:t>Κύπρος</w:t>
            </w:r>
          </w:p>
          <w:p w14:paraId="3C9771B8" w14:textId="77777777" w:rsidR="00705AE7" w:rsidRPr="00C3047B" w:rsidRDefault="00705AE7" w:rsidP="00C25027">
            <w:pPr>
              <w:tabs>
                <w:tab w:val="left" w:pos="567"/>
              </w:tabs>
            </w:pPr>
            <w:r w:rsidRPr="00C3047B">
              <w:t>Pfizer Ελλάς Α.Ε. (Cyprus Branch)</w:t>
            </w:r>
          </w:p>
          <w:p w14:paraId="18F27F88" w14:textId="77777777" w:rsidR="00705AE7" w:rsidRPr="00C3047B" w:rsidRDefault="00705AE7" w:rsidP="00C25027">
            <w:r w:rsidRPr="00C3047B">
              <w:t>Τηλ: +357 22817690</w:t>
            </w:r>
          </w:p>
        </w:tc>
        <w:tc>
          <w:tcPr>
            <w:tcW w:w="4478" w:type="dxa"/>
          </w:tcPr>
          <w:p w14:paraId="2A133629" w14:textId="77777777" w:rsidR="00705AE7" w:rsidRPr="00C3047B" w:rsidRDefault="00705AE7" w:rsidP="00C25027">
            <w:pPr>
              <w:rPr>
                <w:b/>
                <w:lang w:val="de-DE"/>
              </w:rPr>
            </w:pPr>
            <w:r w:rsidRPr="00C3047B">
              <w:rPr>
                <w:b/>
                <w:lang w:val="de-DE"/>
              </w:rPr>
              <w:t>Sverige</w:t>
            </w:r>
          </w:p>
          <w:p w14:paraId="3E118DC0" w14:textId="77777777" w:rsidR="00705AE7" w:rsidRPr="00C3047B" w:rsidRDefault="00705AE7" w:rsidP="00C25027">
            <w:pPr>
              <w:rPr>
                <w:lang w:val="de-DE"/>
              </w:rPr>
            </w:pPr>
            <w:r w:rsidRPr="00C3047B">
              <w:rPr>
                <w:lang w:val="de-DE"/>
              </w:rPr>
              <w:t>Bristol-Myers Squibb Aktiebolag</w:t>
            </w:r>
          </w:p>
          <w:p w14:paraId="4277C3D6" w14:textId="77777777" w:rsidR="00705AE7" w:rsidRPr="00C3047B" w:rsidRDefault="00705AE7" w:rsidP="00C25027">
            <w:pPr>
              <w:rPr>
                <w:lang w:val="de-DE"/>
              </w:rPr>
            </w:pPr>
            <w:r w:rsidRPr="00C3047B">
              <w:rPr>
                <w:lang w:val="de-DE"/>
              </w:rPr>
              <w:t>Tel: + 46 8 704 71 00</w:t>
            </w:r>
          </w:p>
          <w:p w14:paraId="07A0AE5B" w14:textId="77777777" w:rsidR="00705AE7" w:rsidRPr="00C3047B" w:rsidRDefault="00705AE7" w:rsidP="00C25027">
            <w:pPr>
              <w:rPr>
                <w:color w:val="0000FF"/>
                <w:u w:val="single"/>
              </w:rPr>
            </w:pPr>
            <w:hyperlink r:id="rId66" w:history="1">
              <w:r w:rsidRPr="00C3047B">
                <w:rPr>
                  <w:color w:val="0000FF"/>
                  <w:u w:val="single"/>
                </w:rPr>
                <w:t>medinfo.sweden@bms.com</w:t>
              </w:r>
            </w:hyperlink>
          </w:p>
          <w:p w14:paraId="3A4D82B8" w14:textId="77777777" w:rsidR="00705AE7" w:rsidRPr="00C3047B" w:rsidRDefault="00705AE7" w:rsidP="00C25027"/>
        </w:tc>
      </w:tr>
      <w:tr w:rsidR="00705AE7" w:rsidRPr="00C3047B" w14:paraId="6071CEEB" w14:textId="77777777" w:rsidTr="00C25027">
        <w:trPr>
          <w:trHeight w:val="1219"/>
        </w:trPr>
        <w:tc>
          <w:tcPr>
            <w:tcW w:w="4650" w:type="dxa"/>
          </w:tcPr>
          <w:p w14:paraId="76A7D9C3" w14:textId="77777777" w:rsidR="00705AE7" w:rsidRPr="00C3047B" w:rsidRDefault="00705AE7" w:rsidP="00C25027">
            <w:pPr>
              <w:rPr>
                <w:b/>
                <w:bCs/>
                <w:lang w:val="de-DE"/>
              </w:rPr>
            </w:pPr>
            <w:r w:rsidRPr="00C3047B">
              <w:rPr>
                <w:b/>
                <w:bCs/>
                <w:lang w:val="de-DE"/>
              </w:rPr>
              <w:lastRenderedPageBreak/>
              <w:t>Latvija</w:t>
            </w:r>
          </w:p>
          <w:p w14:paraId="2059F7B7" w14:textId="77777777" w:rsidR="00705AE7" w:rsidRPr="00C3047B" w:rsidRDefault="00705AE7" w:rsidP="00C25027">
            <w:pPr>
              <w:keepNext/>
              <w:rPr>
                <w:lang w:val="de-DE"/>
              </w:rPr>
            </w:pPr>
            <w:r w:rsidRPr="00C3047B">
              <w:rPr>
                <w:lang w:val="de-DE"/>
              </w:rPr>
              <w:t>Pfizer Luxembourg SARL filiāle Latvijā</w:t>
            </w:r>
          </w:p>
          <w:p w14:paraId="3680F448" w14:textId="77777777" w:rsidR="00705AE7" w:rsidRPr="00C3047B" w:rsidRDefault="00705AE7" w:rsidP="00C25027">
            <w:pPr>
              <w:pStyle w:val="EMEATableLeft"/>
              <w:rPr>
                <w:szCs w:val="22"/>
              </w:rPr>
            </w:pPr>
            <w:r w:rsidRPr="00C3047B">
              <w:rPr>
                <w:szCs w:val="22"/>
              </w:rPr>
              <w:t>Tel.: +371 670 35 775</w:t>
            </w:r>
          </w:p>
          <w:p w14:paraId="0C284EF8" w14:textId="77777777" w:rsidR="00705AE7" w:rsidRPr="00C3047B" w:rsidRDefault="00705AE7" w:rsidP="00C25027"/>
        </w:tc>
        <w:tc>
          <w:tcPr>
            <w:tcW w:w="4478" w:type="dxa"/>
          </w:tcPr>
          <w:p w14:paraId="016A2749" w14:textId="77777777" w:rsidR="00705AE7" w:rsidRPr="00C3047B" w:rsidRDefault="00705AE7" w:rsidP="00C25027"/>
        </w:tc>
      </w:tr>
    </w:tbl>
    <w:p w14:paraId="3BFC53F1" w14:textId="77777777" w:rsidR="00C63637" w:rsidRPr="006175B5" w:rsidRDefault="00C63637" w:rsidP="00C63637">
      <w:pPr>
        <w:numPr>
          <w:ilvl w:val="12"/>
          <w:numId w:val="0"/>
        </w:numPr>
        <w:ind w:right="-2"/>
        <w:rPr>
          <w:noProof/>
          <w:color w:val="000000" w:themeColor="text1"/>
          <w:szCs w:val="22"/>
        </w:rPr>
      </w:pPr>
    </w:p>
    <w:p w14:paraId="5A2D1EC3" w14:textId="77777777" w:rsidR="00C63637" w:rsidRPr="006175B5" w:rsidRDefault="00C63637" w:rsidP="00C63637">
      <w:pPr>
        <w:keepNext/>
        <w:numPr>
          <w:ilvl w:val="12"/>
          <w:numId w:val="0"/>
        </w:numPr>
        <w:outlineLvl w:val="0"/>
        <w:rPr>
          <w:noProof/>
          <w:color w:val="000000" w:themeColor="text1"/>
          <w:szCs w:val="22"/>
        </w:rPr>
      </w:pPr>
      <w:r w:rsidRPr="006175B5">
        <w:rPr>
          <w:b/>
          <w:color w:val="000000" w:themeColor="text1"/>
        </w:rPr>
        <w:t xml:space="preserve">Šis pakuotės lapelis paskutinį kartą peržiūrėtas </w:t>
      </w:r>
      <w:r w:rsidRPr="006175B5">
        <w:rPr>
          <w:color w:val="000000" w:themeColor="text1"/>
        </w:rPr>
        <w:t>{MMMM m. {mėnesio} mėn.}.</w:t>
      </w:r>
    </w:p>
    <w:p w14:paraId="1002135B" w14:textId="77777777" w:rsidR="00C63637" w:rsidRPr="006175B5" w:rsidRDefault="00C63637" w:rsidP="00C63637">
      <w:pPr>
        <w:keepNext/>
        <w:numPr>
          <w:ilvl w:val="12"/>
          <w:numId w:val="0"/>
        </w:numPr>
        <w:rPr>
          <w:noProof/>
          <w:color w:val="000000" w:themeColor="text1"/>
          <w:szCs w:val="22"/>
        </w:rPr>
      </w:pPr>
    </w:p>
    <w:p w14:paraId="3AAD4ED8" w14:textId="60CA4648" w:rsidR="00C63637" w:rsidRPr="006175B5" w:rsidRDefault="00C63637" w:rsidP="00C63637">
      <w:pPr>
        <w:numPr>
          <w:ilvl w:val="12"/>
          <w:numId w:val="0"/>
        </w:numPr>
        <w:ind w:right="-2"/>
        <w:rPr>
          <w:iCs/>
          <w:noProof/>
          <w:color w:val="000000" w:themeColor="text1"/>
          <w:szCs w:val="22"/>
        </w:rPr>
      </w:pPr>
      <w:r w:rsidRPr="006175B5">
        <w:rPr>
          <w:color w:val="000000" w:themeColor="text1"/>
        </w:rPr>
        <w:t xml:space="preserve">Išsami informacija apie šį vaistą pateikiama Europos vaistų agentūros tinklalapyje </w:t>
      </w:r>
      <w:hyperlink r:id="rId67" w:history="1">
        <w:r w:rsidRPr="006175B5">
          <w:rPr>
            <w:rStyle w:val="Hyperlink"/>
          </w:rPr>
          <w:t>https://www.ema.europa.eu/</w:t>
        </w:r>
      </w:hyperlink>
      <w:r w:rsidRPr="006175B5">
        <w:rPr>
          <w:color w:val="000000" w:themeColor="text1"/>
        </w:rPr>
        <w:t>.</w:t>
      </w:r>
    </w:p>
    <w:p w14:paraId="25B68492" w14:textId="77777777" w:rsidR="00C63637" w:rsidRPr="006175B5" w:rsidRDefault="00C63637" w:rsidP="00C63637">
      <w:pPr>
        <w:rPr>
          <w:color w:val="000000" w:themeColor="text1"/>
        </w:rPr>
      </w:pPr>
      <w:r w:rsidRPr="006175B5">
        <w:rPr>
          <w:color w:val="000000" w:themeColor="text1"/>
        </w:rPr>
        <w:br w:type="page"/>
      </w:r>
    </w:p>
    <w:p w14:paraId="66088F2E" w14:textId="15EC0E43" w:rsidR="00C63637" w:rsidRPr="006175B5" w:rsidRDefault="00C63637" w:rsidP="00FB4697">
      <w:pPr>
        <w:rPr>
          <w:b/>
          <w:bCs/>
          <w:caps/>
          <w:color w:val="000000" w:themeColor="text1"/>
          <w:lang w:val="es-ES"/>
        </w:rPr>
      </w:pPr>
      <w:r w:rsidRPr="006175B5">
        <w:rPr>
          <w:b/>
          <w:bCs/>
          <w:caps/>
          <w:color w:val="000000" w:themeColor="text1"/>
          <w:lang w:val="es-ES"/>
        </w:rPr>
        <w:lastRenderedPageBreak/>
        <w:t>Vartojimo instrukcija. Eliquis 0,15</w:t>
      </w:r>
      <w:r w:rsidRPr="006175B5">
        <w:rPr>
          <w:rFonts w:hint="eastAsia"/>
          <w:b/>
          <w:bCs/>
          <w:caps/>
          <w:color w:val="000000" w:themeColor="text1"/>
          <w:lang w:val="es-ES"/>
        </w:rPr>
        <w:t> </w:t>
      </w:r>
      <w:r w:rsidRPr="006175B5">
        <w:rPr>
          <w:b/>
          <w:bCs/>
          <w:caps/>
          <w:color w:val="000000" w:themeColor="text1"/>
          <w:lang w:val="es-ES"/>
        </w:rPr>
        <w:t>mg granul</w:t>
      </w:r>
      <w:r w:rsidRPr="006175B5">
        <w:rPr>
          <w:rFonts w:hint="eastAsia"/>
          <w:b/>
          <w:bCs/>
          <w:caps/>
          <w:color w:val="000000" w:themeColor="text1"/>
          <w:lang w:val="es-ES"/>
        </w:rPr>
        <w:t>ė</w:t>
      </w:r>
      <w:r w:rsidRPr="006175B5">
        <w:rPr>
          <w:b/>
          <w:bCs/>
          <w:caps/>
          <w:color w:val="000000" w:themeColor="text1"/>
          <w:lang w:val="es-ES"/>
        </w:rPr>
        <w:t xml:space="preserve">s </w:t>
      </w:r>
      <w:r w:rsidR="004A66D0" w:rsidRPr="006175B5">
        <w:rPr>
          <w:b/>
          <w:bCs/>
          <w:caps/>
          <w:color w:val="000000" w:themeColor="text1"/>
        </w:rPr>
        <w:t>ATIDAROMOSE KAPSULĖSE</w:t>
      </w:r>
    </w:p>
    <w:p w14:paraId="7169D61D" w14:textId="77777777" w:rsidR="00C63637" w:rsidRPr="006175B5" w:rsidRDefault="00C63637" w:rsidP="00C63637">
      <w:pPr>
        <w:rPr>
          <w:color w:val="000000" w:themeColor="text1"/>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C63637" w:rsidRPr="006175B5" w14:paraId="47946956" w14:textId="77777777" w:rsidTr="00B31314">
        <w:tc>
          <w:tcPr>
            <w:tcW w:w="9061" w:type="dxa"/>
            <w:tcBorders>
              <w:top w:val="single" w:sz="4" w:space="0" w:color="auto"/>
              <w:left w:val="single" w:sz="4" w:space="0" w:color="auto"/>
              <w:bottom w:val="single" w:sz="4" w:space="0" w:color="auto"/>
              <w:right w:val="single" w:sz="4" w:space="0" w:color="auto"/>
            </w:tcBorders>
          </w:tcPr>
          <w:p w14:paraId="044800CA" w14:textId="77777777" w:rsidR="00C63637" w:rsidRPr="006175B5" w:rsidRDefault="00C63637" w:rsidP="00B31314">
            <w:pPr>
              <w:rPr>
                <w:rFonts w:eastAsia="MS Mincho"/>
                <w:b/>
                <w:bCs/>
                <w:color w:val="000000" w:themeColor="text1"/>
              </w:rPr>
            </w:pPr>
            <w:r w:rsidRPr="006175B5">
              <w:rPr>
                <w:b/>
                <w:color w:val="000000" w:themeColor="text1"/>
              </w:rPr>
              <w:t>Svarbi informacija:</w:t>
            </w:r>
          </w:p>
          <w:p w14:paraId="5952E860" w14:textId="77777777" w:rsidR="00C63637" w:rsidRPr="006175B5" w:rsidRDefault="00C63637" w:rsidP="00B31314">
            <w:pPr>
              <w:rPr>
                <w:rFonts w:eastAsia="MS Mincho"/>
                <w:color w:val="000000" w:themeColor="text1"/>
              </w:rPr>
            </w:pPr>
          </w:p>
          <w:p w14:paraId="5CA97E0B" w14:textId="77777777" w:rsidR="00C63637" w:rsidRPr="006175B5" w:rsidRDefault="00C63637" w:rsidP="00273AD8">
            <w:pPr>
              <w:pStyle w:val="ListParagraph"/>
              <w:numPr>
                <w:ilvl w:val="0"/>
                <w:numId w:val="151"/>
              </w:numPr>
              <w:tabs>
                <w:tab w:val="left" w:pos="567"/>
              </w:tabs>
              <w:ind w:left="567"/>
              <w:contextualSpacing/>
              <w:rPr>
                <w:rFonts w:eastAsia="MS Mincho"/>
                <w:b/>
                <w:color w:val="000000" w:themeColor="text1"/>
                <w:szCs w:val="22"/>
              </w:rPr>
            </w:pPr>
            <w:r w:rsidRPr="006175B5">
              <w:rPr>
                <w:b/>
                <w:color w:val="000000" w:themeColor="text1"/>
              </w:rPr>
              <w:t>Norėdami sužinoti daugiau apie Eliquis, skaitykite pakuotės lapelį arba klauskite gydytojo.</w:t>
            </w:r>
          </w:p>
          <w:p w14:paraId="7EF70B49" w14:textId="12D4E03E" w:rsidR="00C63637" w:rsidRPr="006175B5" w:rsidRDefault="00C63637" w:rsidP="00612914">
            <w:pPr>
              <w:pStyle w:val="ListParagraph"/>
              <w:numPr>
                <w:ilvl w:val="0"/>
                <w:numId w:val="151"/>
              </w:numPr>
              <w:tabs>
                <w:tab w:val="left" w:pos="567"/>
              </w:tabs>
              <w:ind w:left="567"/>
              <w:contextualSpacing/>
              <w:rPr>
                <w:b/>
                <w:color w:val="000000" w:themeColor="text1"/>
              </w:rPr>
            </w:pPr>
            <w:r w:rsidRPr="006175B5">
              <w:rPr>
                <w:b/>
                <w:color w:val="000000" w:themeColor="text1"/>
              </w:rPr>
              <w:t xml:space="preserve">Pacientams, </w:t>
            </w:r>
            <w:r w:rsidR="00E4445F" w:rsidRPr="006175B5">
              <w:rPr>
                <w:b/>
                <w:color w:val="000000" w:themeColor="text1"/>
              </w:rPr>
              <w:t>kuriems ribojamas</w:t>
            </w:r>
            <w:r w:rsidRPr="006175B5">
              <w:rPr>
                <w:b/>
                <w:color w:val="000000" w:themeColor="text1"/>
              </w:rPr>
              <w:t xml:space="preserve">  skysči</w:t>
            </w:r>
            <w:r w:rsidR="00E4445F" w:rsidRPr="006175B5">
              <w:rPr>
                <w:b/>
                <w:color w:val="000000" w:themeColor="text1"/>
              </w:rPr>
              <w:t>ų kiekis</w:t>
            </w:r>
            <w:r w:rsidRPr="006175B5">
              <w:rPr>
                <w:b/>
                <w:color w:val="000000" w:themeColor="text1"/>
              </w:rPr>
              <w:t>, pieno mišinuko arba vandens</w:t>
            </w:r>
            <w:r w:rsidR="002A3F13" w:rsidRPr="006175B5">
              <w:rPr>
                <w:b/>
                <w:color w:val="000000" w:themeColor="text1"/>
              </w:rPr>
              <w:t xml:space="preserve"> tūri galima sumažinti iki ne mažiau kaip 2,5 ml</w:t>
            </w:r>
            <w:r w:rsidRPr="006175B5">
              <w:rPr>
                <w:b/>
                <w:color w:val="000000" w:themeColor="text1"/>
              </w:rPr>
              <w:t>.</w:t>
            </w:r>
          </w:p>
          <w:p w14:paraId="6678E920" w14:textId="77777777" w:rsidR="00C63637" w:rsidRPr="006175B5" w:rsidRDefault="00C63637" w:rsidP="00B31314">
            <w:pPr>
              <w:rPr>
                <w:rFonts w:eastAsia="MS Mincho"/>
                <w:b/>
                <w:bCs/>
                <w:color w:val="000000" w:themeColor="text1"/>
                <w:lang w:val="es-ES"/>
              </w:rPr>
            </w:pPr>
          </w:p>
        </w:tc>
      </w:tr>
    </w:tbl>
    <w:p w14:paraId="2399D39F" w14:textId="77777777" w:rsidR="00C63637" w:rsidRPr="006175B5" w:rsidRDefault="00C63637" w:rsidP="00C63637">
      <w:pPr>
        <w:rPr>
          <w:color w:val="000000" w:themeColor="text1"/>
          <w:lang w:val="es-ES"/>
        </w:rPr>
      </w:pPr>
    </w:p>
    <w:p w14:paraId="5F584A42" w14:textId="5CF9F56A" w:rsidR="00C63637" w:rsidRPr="006175B5" w:rsidRDefault="00C63637" w:rsidP="00C63637">
      <w:pPr>
        <w:rPr>
          <w:b/>
          <w:bCs/>
          <w:color w:val="000000" w:themeColor="text1"/>
          <w:lang w:val="es-ES"/>
        </w:rPr>
      </w:pPr>
      <w:r w:rsidRPr="006175B5">
        <w:rPr>
          <w:b/>
          <w:color w:val="000000" w:themeColor="text1"/>
          <w:lang w:val="es-ES"/>
        </w:rPr>
        <w:t xml:space="preserve">Dozės paruošimas naudojant granules </w:t>
      </w:r>
      <w:r w:rsidR="003C7B95" w:rsidRPr="006175B5">
        <w:rPr>
          <w:b/>
          <w:color w:val="000000" w:themeColor="text1"/>
          <w:lang w:val="es-ES"/>
        </w:rPr>
        <w:t>atidaromose kapsulėse</w:t>
      </w:r>
    </w:p>
    <w:p w14:paraId="5925BB77" w14:textId="77777777" w:rsidR="00C63637" w:rsidRPr="006175B5" w:rsidRDefault="00C63637" w:rsidP="00C63637">
      <w:pPr>
        <w:rPr>
          <w:color w:val="000000" w:themeColor="text1"/>
          <w:lang w:val="es-ES"/>
        </w:rPr>
      </w:pPr>
    </w:p>
    <w:p w14:paraId="179596E1" w14:textId="004704F5" w:rsidR="00C63637" w:rsidRPr="006175B5" w:rsidRDefault="00614714" w:rsidP="00C63637">
      <w:pPr>
        <w:rPr>
          <w:color w:val="000000" w:themeColor="text1"/>
        </w:rPr>
      </w:pPr>
      <w:r w:rsidRPr="006175B5">
        <w:rPr>
          <w:noProof/>
          <w:color w:val="000000" w:themeColor="text1"/>
        </w:rPr>
        <w:drawing>
          <wp:inline distT="0" distB="0" distL="0" distR="0" wp14:anchorId="74BD9971" wp14:editId="3644964E">
            <wp:extent cx="464820" cy="609600"/>
            <wp:effectExtent l="0" t="0" r="0" b="0"/>
            <wp:docPr id="1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64820" cy="609600"/>
                    </a:xfrm>
                    <a:prstGeom prst="rect">
                      <a:avLst/>
                    </a:prstGeom>
                    <a:noFill/>
                    <a:ln>
                      <a:noFill/>
                    </a:ln>
                  </pic:spPr>
                </pic:pic>
              </a:graphicData>
            </a:graphic>
          </wp:inline>
        </w:drawing>
      </w:r>
    </w:p>
    <w:p w14:paraId="60C9F6A0" w14:textId="77777777" w:rsidR="00C63637" w:rsidRPr="006175B5" w:rsidRDefault="00C63637" w:rsidP="00C63637">
      <w:pPr>
        <w:rPr>
          <w:color w:val="000000" w:themeColor="text1"/>
        </w:rPr>
      </w:pPr>
    </w:p>
    <w:p w14:paraId="3F073D81" w14:textId="77777777" w:rsidR="00C63637" w:rsidRPr="00D24655" w:rsidRDefault="00C63637" w:rsidP="00C63637">
      <w:pPr>
        <w:rPr>
          <w:b/>
          <w:bCs/>
          <w:color w:val="000000" w:themeColor="text1"/>
          <w:lang w:val="pl-PL"/>
        </w:rPr>
      </w:pPr>
      <w:r w:rsidRPr="00D24655">
        <w:rPr>
          <w:b/>
          <w:color w:val="000000" w:themeColor="text1"/>
          <w:lang w:val="pl-PL"/>
        </w:rPr>
        <w:t>PRIEŠ RUOŠDAMI IR DUODAMI DOZĘ, PERSKAITYKITE TOLESNES INSTRUKCIJAS.</w:t>
      </w:r>
    </w:p>
    <w:p w14:paraId="13CF4E7D" w14:textId="77777777" w:rsidR="00C63637" w:rsidRPr="00D24655" w:rsidRDefault="00C63637" w:rsidP="00C63637">
      <w:pPr>
        <w:rPr>
          <w:color w:val="000000" w:themeColor="text1"/>
          <w:lang w:val="pl-PL"/>
        </w:rPr>
      </w:pPr>
    </w:p>
    <w:p w14:paraId="1302D5F9" w14:textId="3130B342" w:rsidR="00C63637" w:rsidRPr="00D24655" w:rsidRDefault="00C63637" w:rsidP="00C63637">
      <w:pPr>
        <w:rPr>
          <w:color w:val="000000" w:themeColor="text1"/>
          <w:lang w:val="pl-PL"/>
        </w:rPr>
      </w:pPr>
      <w:r w:rsidRPr="00D24655">
        <w:rPr>
          <w:color w:val="000000" w:themeColor="text1"/>
          <w:lang w:val="pl-PL"/>
        </w:rPr>
        <w:t>Tam, kad galėtumėte duoti šio vaisto, Jums reikės medicininio puodelio, geriamojo švirkšto dozuoti ir šaukštelio (maišyti). Jei šių reikmenų neturite, galite įsigyti vaistinėje.</w:t>
      </w:r>
    </w:p>
    <w:p w14:paraId="6ED76CA6" w14:textId="77777777" w:rsidR="00C63637" w:rsidRPr="00D24655" w:rsidRDefault="00C63637" w:rsidP="00C63637">
      <w:pPr>
        <w:rPr>
          <w:color w:val="000000" w:themeColor="text1"/>
          <w:lang w:val="pl-PL"/>
        </w:rPr>
      </w:pPr>
    </w:p>
    <w:p w14:paraId="5970092D" w14:textId="015F13A8" w:rsidR="00C63637" w:rsidRPr="00D24655" w:rsidRDefault="00C63637" w:rsidP="00C63637">
      <w:pPr>
        <w:rPr>
          <w:b/>
          <w:bCs/>
          <w:color w:val="000000" w:themeColor="text1"/>
          <w:lang w:val="pl-PL"/>
        </w:rPr>
      </w:pPr>
      <w:r w:rsidRPr="00D24655">
        <w:rPr>
          <w:b/>
          <w:color w:val="000000" w:themeColor="text1"/>
          <w:lang w:val="pl-PL"/>
        </w:rPr>
        <w:t xml:space="preserve">Maišymo SKYSTYJE metodas naudojant granules </w:t>
      </w:r>
      <w:r w:rsidR="00FE277D" w:rsidRPr="00D24655">
        <w:rPr>
          <w:b/>
          <w:color w:val="000000" w:themeColor="text1"/>
          <w:lang w:val="pl-PL"/>
        </w:rPr>
        <w:t>atidaromose kapsulėse</w:t>
      </w:r>
    </w:p>
    <w:p w14:paraId="3A1CDA57" w14:textId="77777777" w:rsidR="00C63637" w:rsidRPr="00D24655" w:rsidRDefault="00C63637" w:rsidP="00C63637">
      <w:pPr>
        <w:rPr>
          <w:b/>
          <w:bCs/>
          <w:color w:val="000000" w:themeColor="text1"/>
          <w:lang w:val="pl-P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2"/>
        <w:gridCol w:w="2255"/>
        <w:gridCol w:w="2601"/>
      </w:tblGrid>
      <w:tr w:rsidR="00C63637" w:rsidRPr="006175B5" w14:paraId="3F7DF203" w14:textId="77777777" w:rsidTr="00B31314">
        <w:tc>
          <w:tcPr>
            <w:tcW w:w="5558" w:type="dxa"/>
            <w:tcBorders>
              <w:top w:val="single" w:sz="4" w:space="0" w:color="auto"/>
              <w:left w:val="single" w:sz="4" w:space="0" w:color="auto"/>
              <w:bottom w:val="single" w:sz="4" w:space="0" w:color="auto"/>
              <w:right w:val="single" w:sz="4" w:space="0" w:color="auto"/>
            </w:tcBorders>
            <w:vAlign w:val="center"/>
            <w:hideMark/>
          </w:tcPr>
          <w:p w14:paraId="7FF11105" w14:textId="77777777" w:rsidR="00C63637" w:rsidRPr="006175B5" w:rsidRDefault="00C63637" w:rsidP="00B31314">
            <w:pPr>
              <w:rPr>
                <w:rFonts w:eastAsia="MS Mincho"/>
                <w:color w:val="000000" w:themeColor="text1"/>
              </w:rPr>
            </w:pPr>
            <w:r w:rsidRPr="00EA2752">
              <w:rPr>
                <w:rFonts w:ascii="Segoe UI Symbol" w:hAnsi="Segoe UI Symbol"/>
                <w:color w:val="000000" w:themeColor="text1"/>
              </w:rPr>
              <w:t xml:space="preserve">❏ </w:t>
            </w:r>
            <w:r w:rsidRPr="00EA2752">
              <w:rPr>
                <w:b/>
                <w:color w:val="000000" w:themeColor="text1"/>
              </w:rPr>
              <w:t>1</w:t>
            </w:r>
            <w:r w:rsidRPr="006175B5">
              <w:rPr>
                <w:b/>
                <w:color w:val="000000" w:themeColor="text1"/>
              </w:rPr>
              <w:t xml:space="preserve"> ŽINGSNIS. Pasiruoškite reikmenis</w:t>
            </w:r>
          </w:p>
          <w:p w14:paraId="5E26EFB7" w14:textId="77777777" w:rsidR="00C63637" w:rsidRPr="006175B5" w:rsidRDefault="00C63637" w:rsidP="00C63637">
            <w:pPr>
              <w:pStyle w:val="ListParagraph"/>
              <w:numPr>
                <w:ilvl w:val="0"/>
                <w:numId w:val="144"/>
              </w:numPr>
              <w:ind w:left="709"/>
              <w:contextualSpacing/>
              <w:rPr>
                <w:rFonts w:eastAsia="MS Mincho"/>
                <w:color w:val="000000" w:themeColor="text1"/>
              </w:rPr>
            </w:pPr>
            <w:r w:rsidRPr="006175B5">
              <w:rPr>
                <w:b/>
                <w:color w:val="000000" w:themeColor="text1"/>
              </w:rPr>
              <w:t>Nusiplaukite ir nusausinkite</w:t>
            </w:r>
            <w:r w:rsidRPr="006175B5">
              <w:rPr>
                <w:color w:val="000000" w:themeColor="text1"/>
              </w:rPr>
              <w:t xml:space="preserve"> rankas.</w:t>
            </w:r>
          </w:p>
          <w:p w14:paraId="16C725E9" w14:textId="77777777" w:rsidR="00C63637" w:rsidRPr="006175B5" w:rsidRDefault="00C63637" w:rsidP="00C63637">
            <w:pPr>
              <w:pStyle w:val="ListParagraph"/>
              <w:numPr>
                <w:ilvl w:val="0"/>
                <w:numId w:val="144"/>
              </w:numPr>
              <w:ind w:left="709"/>
              <w:contextualSpacing/>
              <w:rPr>
                <w:rFonts w:eastAsia="MS Mincho"/>
                <w:color w:val="000000" w:themeColor="text1"/>
                <w:lang w:val="es-ES"/>
              </w:rPr>
            </w:pPr>
            <w:r w:rsidRPr="006175B5">
              <w:rPr>
                <w:b/>
                <w:color w:val="000000" w:themeColor="text1"/>
                <w:lang w:val="es-ES"/>
              </w:rPr>
              <w:t>Nuvalykite</w:t>
            </w:r>
            <w:r w:rsidRPr="006175B5">
              <w:rPr>
                <w:color w:val="000000" w:themeColor="text1"/>
                <w:lang w:val="es-ES"/>
              </w:rPr>
              <w:t xml:space="preserve"> </w:t>
            </w:r>
            <w:r w:rsidRPr="006175B5">
              <w:rPr>
                <w:b/>
                <w:color w:val="000000" w:themeColor="text1"/>
                <w:lang w:val="es-ES"/>
              </w:rPr>
              <w:t>ir paruoškite lygų darbo paviršių.</w:t>
            </w:r>
          </w:p>
          <w:p w14:paraId="71061ABB" w14:textId="77777777" w:rsidR="00C63637" w:rsidRPr="006175B5" w:rsidRDefault="00C63637" w:rsidP="00C63637">
            <w:pPr>
              <w:pStyle w:val="ListParagraph"/>
              <w:numPr>
                <w:ilvl w:val="0"/>
                <w:numId w:val="144"/>
              </w:numPr>
              <w:ind w:left="709"/>
              <w:contextualSpacing/>
              <w:rPr>
                <w:rFonts w:eastAsia="MS Mincho"/>
                <w:color w:val="000000" w:themeColor="text1"/>
              </w:rPr>
            </w:pPr>
            <w:r w:rsidRPr="006175B5">
              <w:rPr>
                <w:b/>
                <w:color w:val="000000" w:themeColor="text1"/>
              </w:rPr>
              <w:t>Išsidėliokite</w:t>
            </w:r>
            <w:r w:rsidRPr="006175B5">
              <w:rPr>
                <w:color w:val="000000" w:themeColor="text1"/>
              </w:rPr>
              <w:t xml:space="preserve"> reikmenis.</w:t>
            </w:r>
          </w:p>
          <w:p w14:paraId="123C75E4" w14:textId="550B0F87" w:rsidR="00C63637" w:rsidRPr="006175B5" w:rsidRDefault="001115B2" w:rsidP="00C63637">
            <w:pPr>
              <w:pStyle w:val="ListParagraph"/>
              <w:numPr>
                <w:ilvl w:val="0"/>
                <w:numId w:val="152"/>
              </w:numPr>
              <w:ind w:left="1134" w:hanging="425"/>
              <w:contextualSpacing/>
              <w:rPr>
                <w:rFonts w:eastAsia="MS Mincho"/>
                <w:color w:val="000000" w:themeColor="text1"/>
              </w:rPr>
            </w:pPr>
            <w:r w:rsidRPr="006175B5">
              <w:rPr>
                <w:color w:val="000000" w:themeColor="text1"/>
              </w:rPr>
              <w:t>Atidaroma kapsulė</w:t>
            </w:r>
            <w:r w:rsidR="00C63637" w:rsidRPr="006175B5">
              <w:rPr>
                <w:color w:val="000000" w:themeColor="text1"/>
              </w:rPr>
              <w:t xml:space="preserve"> (patikrinkite recepte, kiek </w:t>
            </w:r>
            <w:r w:rsidRPr="006175B5">
              <w:rPr>
                <w:color w:val="000000" w:themeColor="text1"/>
              </w:rPr>
              <w:t>atidaromų kapsulių</w:t>
            </w:r>
            <w:r w:rsidR="00C63637" w:rsidRPr="006175B5">
              <w:rPr>
                <w:color w:val="000000" w:themeColor="text1"/>
              </w:rPr>
              <w:t xml:space="preserve"> reikia vienai dozei).</w:t>
            </w:r>
          </w:p>
          <w:p w14:paraId="34836C58" w14:textId="77777777" w:rsidR="00C63637" w:rsidRPr="006175B5" w:rsidRDefault="00C63637" w:rsidP="00C63637">
            <w:pPr>
              <w:pStyle w:val="ListParagraph"/>
              <w:numPr>
                <w:ilvl w:val="0"/>
                <w:numId w:val="152"/>
              </w:numPr>
              <w:ind w:left="1134" w:hanging="425"/>
              <w:contextualSpacing/>
              <w:rPr>
                <w:rFonts w:eastAsia="MS Mincho"/>
                <w:color w:val="000000" w:themeColor="text1"/>
              </w:rPr>
            </w:pPr>
            <w:r w:rsidRPr="006175B5">
              <w:rPr>
                <w:color w:val="000000" w:themeColor="text1"/>
              </w:rPr>
              <w:t>Geriamasis švirkštas (iš kurio duosite vaistą kūdikiui).</w:t>
            </w:r>
          </w:p>
          <w:p w14:paraId="30E02E82" w14:textId="77777777" w:rsidR="00C63637" w:rsidRPr="006175B5" w:rsidRDefault="00C63637" w:rsidP="00C63637">
            <w:pPr>
              <w:pStyle w:val="ListParagraph"/>
              <w:numPr>
                <w:ilvl w:val="0"/>
                <w:numId w:val="152"/>
              </w:numPr>
              <w:ind w:left="1134" w:hanging="425"/>
              <w:contextualSpacing/>
              <w:rPr>
                <w:rFonts w:eastAsia="MS Mincho"/>
                <w:color w:val="000000" w:themeColor="text1"/>
              </w:rPr>
            </w:pPr>
            <w:r w:rsidRPr="006175B5">
              <w:rPr>
                <w:color w:val="000000" w:themeColor="text1"/>
              </w:rPr>
              <w:t>Medicininis puodelis (vaistui išmaišyti).</w:t>
            </w:r>
          </w:p>
          <w:p w14:paraId="3385DD95" w14:textId="4836D05A" w:rsidR="001115B2" w:rsidRPr="006175B5" w:rsidRDefault="001115B2" w:rsidP="00C63637">
            <w:pPr>
              <w:pStyle w:val="ListParagraph"/>
              <w:numPr>
                <w:ilvl w:val="0"/>
                <w:numId w:val="152"/>
              </w:numPr>
              <w:ind w:left="1134" w:hanging="425"/>
              <w:contextualSpacing/>
              <w:rPr>
                <w:rFonts w:eastAsia="MS Mincho"/>
                <w:color w:val="000000" w:themeColor="text1"/>
              </w:rPr>
            </w:pPr>
            <w:r w:rsidRPr="006175B5">
              <w:rPr>
                <w:rFonts w:eastAsia="MS Mincho"/>
                <w:color w:val="000000" w:themeColor="text1"/>
              </w:rPr>
              <w:t>Šaukštelis</w:t>
            </w:r>
            <w:r w:rsidR="000C176B" w:rsidRPr="006175B5">
              <w:rPr>
                <w:rFonts w:eastAsia="MS Mincho"/>
                <w:color w:val="000000" w:themeColor="text1"/>
              </w:rPr>
              <w:t>.</w:t>
            </w:r>
          </w:p>
          <w:p w14:paraId="2364F018" w14:textId="77777777" w:rsidR="00C63637" w:rsidRPr="006175B5" w:rsidRDefault="00C63637" w:rsidP="00C63637">
            <w:pPr>
              <w:pStyle w:val="ListParagraph"/>
              <w:numPr>
                <w:ilvl w:val="0"/>
                <w:numId w:val="152"/>
              </w:numPr>
              <w:ind w:left="1134" w:hanging="425"/>
              <w:contextualSpacing/>
              <w:rPr>
                <w:rFonts w:eastAsia="MS Mincho"/>
                <w:color w:val="000000" w:themeColor="text1"/>
              </w:rPr>
            </w:pPr>
            <w:r w:rsidRPr="006175B5">
              <w:rPr>
                <w:b/>
                <w:color w:val="000000" w:themeColor="text1"/>
              </w:rPr>
              <w:t>Maišymo skystis</w:t>
            </w:r>
            <w:r w:rsidRPr="006175B5">
              <w:rPr>
                <w:color w:val="000000" w:themeColor="text1"/>
              </w:rPr>
              <w:t xml:space="preserve"> (naudokite </w:t>
            </w:r>
            <w:r w:rsidRPr="006175B5">
              <w:rPr>
                <w:b/>
                <w:color w:val="000000" w:themeColor="text1"/>
              </w:rPr>
              <w:t>pieno mišinuką arba vandenį</w:t>
            </w:r>
            <w:r w:rsidRPr="006175B5">
              <w:rPr>
                <w:color w:val="000000" w:themeColor="text1"/>
              </w:rPr>
              <w:t>).</w:t>
            </w:r>
          </w:p>
          <w:p w14:paraId="725B8B67" w14:textId="77777777" w:rsidR="00C63637" w:rsidRPr="006175B5" w:rsidRDefault="00C63637" w:rsidP="00B31314">
            <w:pPr>
              <w:pStyle w:val="ListParagraph"/>
              <w:ind w:left="1134"/>
              <w:rPr>
                <w:rFonts w:eastAsia="MS Mincho"/>
                <w:color w:val="000000" w:themeColor="text1"/>
                <w:lang w:val="en-US"/>
              </w:rPr>
            </w:pPr>
          </w:p>
        </w:tc>
        <w:tc>
          <w:tcPr>
            <w:tcW w:w="3508" w:type="dxa"/>
            <w:gridSpan w:val="2"/>
            <w:tcBorders>
              <w:top w:val="single" w:sz="4" w:space="0" w:color="auto"/>
              <w:left w:val="single" w:sz="4" w:space="0" w:color="auto"/>
              <w:bottom w:val="single" w:sz="4" w:space="0" w:color="auto"/>
              <w:right w:val="single" w:sz="4" w:space="0" w:color="auto"/>
            </w:tcBorders>
            <w:hideMark/>
          </w:tcPr>
          <w:p w14:paraId="3CFFE195" w14:textId="6C831B52" w:rsidR="00C63637" w:rsidRPr="00494897" w:rsidRDefault="00614714" w:rsidP="00B31314">
            <w:pPr>
              <w:rPr>
                <w:rFonts w:ascii="Segoe UI Symbol" w:eastAsia="MS Mincho" w:hAnsi="Segoe UI Symbol" w:cs="Segoe UI Symbol"/>
                <w:color w:val="000000" w:themeColor="text1"/>
              </w:rPr>
            </w:pPr>
            <w:r w:rsidRPr="00494897">
              <w:rPr>
                <w:noProof/>
                <w:color w:val="000000" w:themeColor="text1"/>
              </w:rPr>
              <mc:AlternateContent>
                <mc:Choice Requires="wps">
                  <w:drawing>
                    <wp:anchor distT="45720" distB="45720" distL="114300" distR="114300" simplePos="0" relativeHeight="251640320" behindDoc="0" locked="0" layoutInCell="1" allowOverlap="1" wp14:anchorId="7187367E" wp14:editId="5051C86F">
                      <wp:simplePos x="0" y="0"/>
                      <wp:positionH relativeFrom="column">
                        <wp:posOffset>-65405</wp:posOffset>
                      </wp:positionH>
                      <wp:positionV relativeFrom="paragraph">
                        <wp:posOffset>89535</wp:posOffset>
                      </wp:positionV>
                      <wp:extent cx="1539240" cy="259715"/>
                      <wp:effectExtent l="0" t="0" r="0" b="0"/>
                      <wp:wrapSquare wrapText="bothSides"/>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9240" cy="259715"/>
                              </a:xfrm>
                              <a:prstGeom prst="rect">
                                <a:avLst/>
                              </a:prstGeom>
                              <a:noFill/>
                              <a:ln>
                                <a:noFill/>
                              </a:ln>
                            </wps:spPr>
                            <wps:txbx>
                              <w:txbxContent>
                                <w:p w14:paraId="10350988" w14:textId="6C0784FA" w:rsidR="0056742F" w:rsidRPr="00E3225D" w:rsidRDefault="00F026C0" w:rsidP="0056742F">
                                  <w:pPr>
                                    <w:rPr>
                                      <w:sz w:val="20"/>
                                      <w:szCs w:val="22"/>
                                    </w:rPr>
                                  </w:pPr>
                                  <w:r>
                                    <w:rPr>
                                      <w:sz w:val="20"/>
                                    </w:rPr>
                                    <w:t>Atidaroma kapsulė</w:t>
                                  </w:r>
                                </w:p>
                                <w:p w14:paraId="1F5610A6" w14:textId="77777777" w:rsidR="00C63637" w:rsidRPr="00E3225D" w:rsidRDefault="00C63637" w:rsidP="00C63637">
                                  <w:pPr>
                                    <w:rPr>
                                      <w:sz w:val="20"/>
                                      <w:szCs w:val="22"/>
                                    </w:rP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type w14:anchorId="7187367E" id="_x0000_t202" coordsize="21600,21600" o:spt="202" path="m,l,21600r21600,l21600,xe">
                      <v:stroke joinstyle="miter"/>
                      <v:path gradientshapeok="t" o:connecttype="rect"/>
                    </v:shapetype>
                    <v:shape id="Text Box 116" o:spid="_x0000_s1026" type="#_x0000_t202" style="position:absolute;margin-left:-5.15pt;margin-top:7.05pt;width:121.2pt;height:20.45pt;z-index:251640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" filled="f" stroked="f">
                      <v:textbox>
                        <w:txbxContent>
                          <w:p w14:paraId="10350988" w14:textId="6C0784FA" w:rsidR="0056742F" w:rsidRPr="00E3225D" w:rsidRDefault="00F026C0" w:rsidP="0056742F">
                            <w:pPr>
                              <w:rPr>
                                <w:sz w:val="20"/>
                                <w:szCs w:val="22"/>
                              </w:rPr>
                            </w:pPr>
                            <w:r>
                              <w:rPr>
                                <w:sz w:val="20"/>
                              </w:rPr>
                              <w:t>Atidaroma kapsulė</w:t>
                            </w:r>
                          </w:p>
                          <w:p w14:paraId="1F5610A6" w14:textId="77777777" w:rsidR="00C63637" w:rsidRPr="00E3225D" w:rsidRDefault="00C63637" w:rsidP="00C63637">
                            <w:pPr>
                              <w:rPr>
                                <w:sz w:val="20"/>
                                <w:szCs w:val="22"/>
                              </w:rPr>
                            </w:pPr>
                          </w:p>
                        </w:txbxContent>
                      </v:textbox>
                      <w10:wrap type="square"/>
                    </v:shape>
                  </w:pict>
                </mc:Fallback>
              </mc:AlternateContent>
            </w:r>
            <w:r w:rsidRPr="00494897">
              <w:rPr>
                <w:noProof/>
                <w:color w:val="000000" w:themeColor="text1"/>
              </w:rPr>
              <mc:AlternateContent>
                <mc:Choice Requires="wps">
                  <w:drawing>
                    <wp:anchor distT="45720" distB="45720" distL="114300" distR="114300" simplePos="0" relativeHeight="251644416" behindDoc="0" locked="0" layoutInCell="1" allowOverlap="1" wp14:anchorId="1EB10933" wp14:editId="246D8843">
                      <wp:simplePos x="0" y="0"/>
                      <wp:positionH relativeFrom="column">
                        <wp:posOffset>1550035</wp:posOffset>
                      </wp:positionH>
                      <wp:positionV relativeFrom="paragraph">
                        <wp:posOffset>36830</wp:posOffset>
                      </wp:positionV>
                      <wp:extent cx="1539240" cy="647065"/>
                      <wp:effectExtent l="0" t="0" r="0" b="0"/>
                      <wp:wrapSquare wrapText="bothSides"/>
                      <wp:docPr id="11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9240" cy="647065"/>
                              </a:xfrm>
                              <a:prstGeom prst="rect">
                                <a:avLst/>
                              </a:prstGeom>
                              <a:noFill/>
                              <a:ln>
                                <a:noFill/>
                              </a:ln>
                            </wps:spPr>
                            <wps:txbx>
                              <w:txbxContent>
                                <w:p w14:paraId="609C782F" w14:textId="77777777" w:rsidR="0056742F" w:rsidRPr="0050421E" w:rsidRDefault="0056742F" w:rsidP="0056742F">
                                  <w:pPr>
                                    <w:jc w:val="right"/>
                                    <w:rPr>
                                      <w:sz w:val="20"/>
                                      <w:szCs w:val="22"/>
                                    </w:rPr>
                                  </w:pPr>
                                  <w:r>
                                    <w:rPr>
                                      <w:sz w:val="20"/>
                                    </w:rPr>
                                    <w:t>Maišymo skystis: naudokite pieno mišinuką arba vandenį</w:t>
                                  </w:r>
                                </w:p>
                                <w:p w14:paraId="52C5193F" w14:textId="5570B235" w:rsidR="00C63637" w:rsidRPr="0050421E" w:rsidRDefault="00C63637" w:rsidP="00C63637">
                                  <w:pPr>
                                    <w:jc w:val="right"/>
                                    <w:rPr>
                                      <w:sz w:val="20"/>
                                      <w:szCs w:val="22"/>
                                    </w:rP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1EB10933" id="Text Box 115" o:spid="_x0000_s1027" type="#_x0000_t202" style="position:absolute;margin-left:122.05pt;margin-top:2.9pt;width:121.2pt;height:50.95pt;z-index:251644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" filled="f" stroked="f">
                      <v:textbox>
                        <w:txbxContent>
                          <w:p w14:paraId="609C782F" w14:textId="77777777" w:rsidR="0056742F" w:rsidRPr="0050421E" w:rsidRDefault="0056742F" w:rsidP="0056742F">
                            <w:pPr>
                              <w:jc w:val="right"/>
                              <w:rPr>
                                <w:sz w:val="20"/>
                                <w:szCs w:val="22"/>
                              </w:rPr>
                            </w:pPr>
                            <w:r>
                              <w:rPr>
                                <w:sz w:val="20"/>
                              </w:rPr>
                              <w:t>Maišymo skystis: naudokite pieno mišinuką arba vandenį</w:t>
                            </w:r>
                          </w:p>
                          <w:p w14:paraId="52C5193F" w14:textId="5570B235" w:rsidR="00C63637" w:rsidRPr="0050421E" w:rsidRDefault="00C63637" w:rsidP="00C63637">
                            <w:pPr>
                              <w:jc w:val="right"/>
                              <w:rPr>
                                <w:sz w:val="20"/>
                                <w:szCs w:val="22"/>
                              </w:rPr>
                            </w:pPr>
                          </w:p>
                        </w:txbxContent>
                      </v:textbox>
                      <w10:wrap type="square"/>
                    </v:shape>
                  </w:pict>
                </mc:Fallback>
              </mc:AlternateContent>
            </w:r>
            <w:r w:rsidRPr="00494897">
              <w:rPr>
                <w:noProof/>
                <w:color w:val="000000" w:themeColor="text1"/>
              </w:rPr>
              <w:drawing>
                <wp:anchor distT="0" distB="0" distL="114300" distR="114300" simplePos="0" relativeHeight="251635200" behindDoc="0" locked="0" layoutInCell="1" allowOverlap="1" wp14:anchorId="04B26B9A" wp14:editId="4C739B75">
                  <wp:simplePos x="0" y="0"/>
                  <wp:positionH relativeFrom="column">
                    <wp:posOffset>1078230</wp:posOffset>
                  </wp:positionH>
                  <wp:positionV relativeFrom="paragraph">
                    <wp:posOffset>1380490</wp:posOffset>
                  </wp:positionV>
                  <wp:extent cx="947420" cy="272415"/>
                  <wp:effectExtent l="0" t="0" r="0" b="0"/>
                  <wp:wrapThrough wrapText="bothSides">
                    <wp:wrapPolygon edited="0">
                      <wp:start x="0" y="0"/>
                      <wp:lineTo x="0" y="19636"/>
                      <wp:lineTo x="21282" y="19636"/>
                      <wp:lineTo x="21282" y="0"/>
                      <wp:lineTo x="0" y="0"/>
                    </wp:wrapPolygon>
                  </wp:wrapThrough>
                  <wp:docPr id="114" name="Afbeelding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47420" cy="272415"/>
                          </a:xfrm>
                          <a:prstGeom prst="rect">
                            <a:avLst/>
                          </a:prstGeom>
                          <a:noFill/>
                        </pic:spPr>
                      </pic:pic>
                    </a:graphicData>
                  </a:graphic>
                  <wp14:sizeRelH relativeFrom="margin">
                    <wp14:pctWidth>0</wp14:pctWidth>
                  </wp14:sizeRelH>
                  <wp14:sizeRelV relativeFrom="margin">
                    <wp14:pctHeight>0</wp14:pctHeight>
                  </wp14:sizeRelV>
                </wp:anchor>
              </w:drawing>
            </w:r>
            <w:r w:rsidRPr="00494897">
              <w:rPr>
                <w:noProof/>
                <w:color w:val="000000" w:themeColor="text1"/>
              </w:rPr>
              <mc:AlternateContent>
                <mc:Choice Requires="wps">
                  <w:drawing>
                    <wp:anchor distT="45720" distB="45720" distL="114300" distR="114300" simplePos="0" relativeHeight="251636224" behindDoc="0" locked="0" layoutInCell="1" allowOverlap="1" wp14:anchorId="303A7953" wp14:editId="2B6F5C5E">
                      <wp:simplePos x="0" y="0"/>
                      <wp:positionH relativeFrom="column">
                        <wp:posOffset>380365</wp:posOffset>
                      </wp:positionH>
                      <wp:positionV relativeFrom="paragraph">
                        <wp:posOffset>1656080</wp:posOffset>
                      </wp:positionV>
                      <wp:extent cx="1701165" cy="248285"/>
                      <wp:effectExtent l="0" t="0" r="0" b="0"/>
                      <wp:wrapSquare wrapText="bothSides"/>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165" cy="248285"/>
                              </a:xfrm>
                              <a:prstGeom prst="rect">
                                <a:avLst/>
                              </a:prstGeom>
                              <a:noFill/>
                              <a:ln>
                                <a:noFill/>
                              </a:ln>
                            </wps:spPr>
                            <wps:txbx>
                              <w:txbxContent>
                                <w:p w14:paraId="60D0ADF5" w14:textId="77777777" w:rsidR="0056742F" w:rsidRDefault="0056742F" w:rsidP="0056742F">
                                  <w:pPr>
                                    <w:jc w:val="right"/>
                                    <w:rPr>
                                      <w:sz w:val="20"/>
                                      <w:szCs w:val="22"/>
                                    </w:rPr>
                                  </w:pPr>
                                  <w:r>
                                    <w:rPr>
                                      <w:sz w:val="20"/>
                                    </w:rPr>
                                    <w:t>Geriamasis švirkštas</w:t>
                                  </w:r>
                                </w:p>
                                <w:p w14:paraId="3196F382" w14:textId="77777777" w:rsidR="00C63637" w:rsidRDefault="00C63637" w:rsidP="00C63637">
                                  <w:pPr>
                                    <w:jc w:val="right"/>
                                    <w:rPr>
                                      <w:sz w:val="20"/>
                                      <w:szCs w:val="22"/>
                                    </w:rP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303A7953" id="Text Box 113" o:spid="_x0000_s1028" type="#_x0000_t202" style="position:absolute;margin-left:29.95pt;margin-top:130.4pt;width:133.95pt;height:19.55pt;z-index:251636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" filled="f" stroked="f">
                      <v:textbox>
                        <w:txbxContent>
                          <w:p w14:paraId="60D0ADF5" w14:textId="77777777" w:rsidR="0056742F" w:rsidRDefault="0056742F" w:rsidP="0056742F">
                            <w:pPr>
                              <w:jc w:val="right"/>
                              <w:rPr>
                                <w:sz w:val="20"/>
                                <w:szCs w:val="22"/>
                              </w:rPr>
                            </w:pPr>
                            <w:r>
                              <w:rPr>
                                <w:sz w:val="20"/>
                              </w:rPr>
                              <w:t>Geriamasis švirkštas</w:t>
                            </w:r>
                          </w:p>
                          <w:p w14:paraId="3196F382" w14:textId="77777777" w:rsidR="00C63637" w:rsidRDefault="00C63637" w:rsidP="00C63637">
                            <w:pPr>
                              <w:jc w:val="right"/>
                              <w:rPr>
                                <w:sz w:val="20"/>
                                <w:szCs w:val="22"/>
                              </w:rPr>
                            </w:pPr>
                          </w:p>
                        </w:txbxContent>
                      </v:textbox>
                      <w10:wrap type="square"/>
                    </v:shape>
                  </w:pict>
                </mc:Fallback>
              </mc:AlternateContent>
            </w:r>
            <w:r w:rsidRPr="00494897">
              <w:rPr>
                <w:noProof/>
                <w:color w:val="000000" w:themeColor="text1"/>
              </w:rPr>
              <mc:AlternateContent>
                <mc:Choice Requires="wps">
                  <w:drawing>
                    <wp:anchor distT="45720" distB="45720" distL="114300" distR="114300" simplePos="0" relativeHeight="251633152" behindDoc="0" locked="0" layoutInCell="1" allowOverlap="1" wp14:anchorId="56F678D5" wp14:editId="25F5A180">
                      <wp:simplePos x="0" y="0"/>
                      <wp:positionH relativeFrom="column">
                        <wp:posOffset>516255</wp:posOffset>
                      </wp:positionH>
                      <wp:positionV relativeFrom="paragraph">
                        <wp:posOffset>452120</wp:posOffset>
                      </wp:positionV>
                      <wp:extent cx="1033780" cy="326390"/>
                      <wp:effectExtent l="0" t="0" r="0" b="0"/>
                      <wp:wrapThrough wrapText="bothSides">
                        <wp:wrapPolygon edited="0">
                          <wp:start x="796" y="0"/>
                          <wp:lineTo x="796" y="20171"/>
                          <wp:lineTo x="20300" y="20171"/>
                          <wp:lineTo x="20300" y="0"/>
                          <wp:lineTo x="796" y="0"/>
                        </wp:wrapPolygon>
                      </wp:wrapThrough>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780" cy="326390"/>
                              </a:xfrm>
                              <a:prstGeom prst="rect">
                                <a:avLst/>
                              </a:prstGeom>
                              <a:noFill/>
                              <a:ln>
                                <a:noFill/>
                              </a:ln>
                            </wps:spPr>
                            <wps:txbx>
                              <w:txbxContent>
                                <w:p w14:paraId="7DA2879A" w14:textId="77777777" w:rsidR="0056742F" w:rsidRDefault="0056742F" w:rsidP="0056742F">
                                  <w:pPr>
                                    <w:jc w:val="center"/>
                                    <w:rPr>
                                      <w:sz w:val="20"/>
                                      <w:szCs w:val="22"/>
                                    </w:rPr>
                                  </w:pPr>
                                  <w:r>
                                    <w:rPr>
                                      <w:color w:val="000000"/>
                                      <w:sz w:val="20"/>
                                    </w:rPr>
                                    <w:t>Šaukštelis</w:t>
                                  </w:r>
                                </w:p>
                                <w:p w14:paraId="0E191C3A" w14:textId="77777777" w:rsidR="00C63637" w:rsidRDefault="00C63637" w:rsidP="00C63637">
                                  <w:pPr>
                                    <w:jc w:val="center"/>
                                    <w:rPr>
                                      <w:sz w:val="20"/>
                                      <w:szCs w:val="22"/>
                                    </w:rP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56F678D5" id="Text Box 112" o:spid="_x0000_s1029" type="#_x0000_t202" style="position:absolute;margin-left:40.65pt;margin-top:35.6pt;width:81.4pt;height:25.7pt;z-index:251633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" filled="f" stroked="f">
                      <v:textbox>
                        <w:txbxContent>
                          <w:p w14:paraId="7DA2879A" w14:textId="77777777" w:rsidR="0056742F" w:rsidRDefault="0056742F" w:rsidP="0056742F">
                            <w:pPr>
                              <w:jc w:val="center"/>
                              <w:rPr>
                                <w:sz w:val="20"/>
                                <w:szCs w:val="22"/>
                              </w:rPr>
                            </w:pPr>
                            <w:r>
                              <w:rPr>
                                <w:color w:val="000000"/>
                                <w:sz w:val="20"/>
                              </w:rPr>
                              <w:t>Šaukštelis</w:t>
                            </w:r>
                          </w:p>
                          <w:p w14:paraId="0E191C3A" w14:textId="77777777" w:rsidR="00C63637" w:rsidRDefault="00C63637" w:rsidP="00C63637">
                            <w:pPr>
                              <w:jc w:val="center"/>
                              <w:rPr>
                                <w:sz w:val="20"/>
                                <w:szCs w:val="22"/>
                              </w:rPr>
                            </w:pPr>
                          </w:p>
                        </w:txbxContent>
                      </v:textbox>
                      <w10:wrap type="through"/>
                    </v:shape>
                  </w:pict>
                </mc:Fallback>
              </mc:AlternateContent>
            </w:r>
            <w:r w:rsidRPr="00494897">
              <w:rPr>
                <w:noProof/>
                <w:color w:val="000000" w:themeColor="text1"/>
              </w:rPr>
              <w:drawing>
                <wp:anchor distT="0" distB="0" distL="114300" distR="114300" simplePos="0" relativeHeight="251634176" behindDoc="0" locked="0" layoutInCell="1" allowOverlap="1" wp14:anchorId="2B7AAA57" wp14:editId="434747B7">
                  <wp:simplePos x="0" y="0"/>
                  <wp:positionH relativeFrom="column">
                    <wp:posOffset>908685</wp:posOffset>
                  </wp:positionH>
                  <wp:positionV relativeFrom="paragraph">
                    <wp:posOffset>678815</wp:posOffset>
                  </wp:positionV>
                  <wp:extent cx="507365" cy="518795"/>
                  <wp:effectExtent l="0" t="0" r="0" b="0"/>
                  <wp:wrapThrough wrapText="bothSides">
                    <wp:wrapPolygon edited="0">
                      <wp:start x="0" y="0"/>
                      <wp:lineTo x="0" y="20622"/>
                      <wp:lineTo x="21086" y="20622"/>
                      <wp:lineTo x="21086" y="0"/>
                      <wp:lineTo x="0" y="0"/>
                    </wp:wrapPolygon>
                  </wp:wrapThrough>
                  <wp:docPr id="111" name="Afbeelding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07365" cy="518795"/>
                          </a:xfrm>
                          <a:prstGeom prst="rect">
                            <a:avLst/>
                          </a:prstGeom>
                          <a:noFill/>
                        </pic:spPr>
                      </pic:pic>
                    </a:graphicData>
                  </a:graphic>
                  <wp14:sizeRelH relativeFrom="page">
                    <wp14:pctWidth>0</wp14:pctWidth>
                  </wp14:sizeRelH>
                  <wp14:sizeRelV relativeFrom="page">
                    <wp14:pctHeight>0</wp14:pctHeight>
                  </wp14:sizeRelV>
                </wp:anchor>
              </w:drawing>
            </w:r>
            <w:r w:rsidRPr="00494897">
              <w:rPr>
                <w:noProof/>
                <w:color w:val="000000" w:themeColor="text1"/>
              </w:rPr>
              <w:drawing>
                <wp:anchor distT="0" distB="0" distL="114300" distR="114300" simplePos="0" relativeHeight="251639296" behindDoc="0" locked="0" layoutInCell="1" allowOverlap="1" wp14:anchorId="3F4D8302" wp14:editId="24275DAF">
                  <wp:simplePos x="0" y="0"/>
                  <wp:positionH relativeFrom="column">
                    <wp:posOffset>142240</wp:posOffset>
                  </wp:positionH>
                  <wp:positionV relativeFrom="paragraph">
                    <wp:posOffset>349250</wp:posOffset>
                  </wp:positionV>
                  <wp:extent cx="607060" cy="475615"/>
                  <wp:effectExtent l="0" t="0" r="0" b="0"/>
                  <wp:wrapThrough wrapText="bothSides">
                    <wp:wrapPolygon edited="0">
                      <wp:start x="0" y="0"/>
                      <wp:lineTo x="0" y="20764"/>
                      <wp:lineTo x="21013" y="20764"/>
                      <wp:lineTo x="21013" y="0"/>
                      <wp:lineTo x="0" y="0"/>
                    </wp:wrapPolygon>
                  </wp:wrapThrough>
                  <wp:docPr id="110" name="Afbeelding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07060" cy="475615"/>
                          </a:xfrm>
                          <a:prstGeom prst="rect">
                            <a:avLst/>
                          </a:prstGeom>
                          <a:noFill/>
                        </pic:spPr>
                      </pic:pic>
                    </a:graphicData>
                  </a:graphic>
                  <wp14:sizeRelH relativeFrom="margin">
                    <wp14:pctWidth>0</wp14:pctWidth>
                  </wp14:sizeRelH>
                  <wp14:sizeRelV relativeFrom="margin">
                    <wp14:pctHeight>0</wp14:pctHeight>
                  </wp14:sizeRelV>
                </wp:anchor>
              </w:drawing>
            </w:r>
            <w:r w:rsidRPr="00494897">
              <w:rPr>
                <w:noProof/>
                <w:color w:val="000000" w:themeColor="text1"/>
              </w:rPr>
              <mc:AlternateContent>
                <mc:Choice Requires="wps">
                  <w:drawing>
                    <wp:anchor distT="45720" distB="45720" distL="114300" distR="114300" simplePos="0" relativeHeight="251638272" behindDoc="0" locked="0" layoutInCell="1" allowOverlap="1" wp14:anchorId="50C11416" wp14:editId="12E4B485">
                      <wp:simplePos x="0" y="0"/>
                      <wp:positionH relativeFrom="column">
                        <wp:posOffset>-5715</wp:posOffset>
                      </wp:positionH>
                      <wp:positionV relativeFrom="paragraph">
                        <wp:posOffset>1066165</wp:posOffset>
                      </wp:positionV>
                      <wp:extent cx="1630045" cy="383540"/>
                      <wp:effectExtent l="0" t="0" r="0" b="0"/>
                      <wp:wrapSquare wrapText="bothSides"/>
                      <wp:docPr id="109"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045" cy="383540"/>
                              </a:xfrm>
                              <a:prstGeom prst="rect">
                                <a:avLst/>
                              </a:prstGeom>
                              <a:noFill/>
                              <a:ln>
                                <a:noFill/>
                              </a:ln>
                            </wps:spPr>
                            <wps:txbx>
                              <w:txbxContent>
                                <w:p w14:paraId="4F7AB711" w14:textId="77777777" w:rsidR="0056742F" w:rsidRDefault="0056742F" w:rsidP="0056742F">
                                  <w:pPr>
                                    <w:rPr>
                                      <w:sz w:val="20"/>
                                      <w:szCs w:val="22"/>
                                    </w:rPr>
                                  </w:pPr>
                                  <w:r>
                                    <w:rPr>
                                      <w:sz w:val="20"/>
                                    </w:rPr>
                                    <w:t>Medicininis puodelis</w:t>
                                  </w:r>
                                </w:p>
                                <w:p w14:paraId="4EABF915" w14:textId="77777777" w:rsidR="00C63637" w:rsidRDefault="00C63637" w:rsidP="00C63637">
                                  <w:pPr>
                                    <w:rPr>
                                      <w:sz w:val="20"/>
                                      <w:szCs w:val="22"/>
                                    </w:rPr>
                                  </w:pP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0C11416" id="Text Box 109" o:spid="_x0000_s1030" type="#_x0000_t202" style="position:absolute;margin-left:-.45pt;margin-top:83.95pt;width:128.35pt;height:30.2pt;z-index:2516382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" filled="f" stroked="f">
                      <v:textbox style="mso-fit-shape-to-text:t">
                        <w:txbxContent>
                          <w:p w14:paraId="4F7AB711" w14:textId="77777777" w:rsidR="0056742F" w:rsidRDefault="0056742F" w:rsidP="0056742F">
                            <w:pPr>
                              <w:rPr>
                                <w:sz w:val="20"/>
                                <w:szCs w:val="22"/>
                              </w:rPr>
                            </w:pPr>
                            <w:r>
                              <w:rPr>
                                <w:sz w:val="20"/>
                              </w:rPr>
                              <w:t>Medicininis puodelis</w:t>
                            </w:r>
                          </w:p>
                          <w:p w14:paraId="4EABF915" w14:textId="77777777" w:rsidR="00C63637" w:rsidRDefault="00C63637" w:rsidP="00C63637">
                            <w:pPr>
                              <w:rPr>
                                <w:sz w:val="20"/>
                                <w:szCs w:val="22"/>
                              </w:rPr>
                            </w:pPr>
                          </w:p>
                        </w:txbxContent>
                      </v:textbox>
                      <w10:wrap type="square"/>
                    </v:shape>
                  </w:pict>
                </mc:Fallback>
              </mc:AlternateContent>
            </w:r>
            <w:r w:rsidRPr="00494897">
              <w:rPr>
                <w:noProof/>
                <w:color w:val="000000" w:themeColor="text1"/>
              </w:rPr>
              <w:drawing>
                <wp:anchor distT="0" distB="0" distL="114300" distR="114300" simplePos="0" relativeHeight="251637248" behindDoc="0" locked="0" layoutInCell="1" allowOverlap="1" wp14:anchorId="0FE0800F" wp14:editId="7984535F">
                  <wp:simplePos x="0" y="0"/>
                  <wp:positionH relativeFrom="column">
                    <wp:posOffset>104140</wp:posOffset>
                  </wp:positionH>
                  <wp:positionV relativeFrom="paragraph">
                    <wp:posOffset>1323975</wp:posOffset>
                  </wp:positionV>
                  <wp:extent cx="683895" cy="561340"/>
                  <wp:effectExtent l="0" t="0" r="0" b="0"/>
                  <wp:wrapThrough wrapText="bothSides">
                    <wp:wrapPolygon edited="0">
                      <wp:start x="0" y="0"/>
                      <wp:lineTo x="0" y="20525"/>
                      <wp:lineTo x="21058" y="20525"/>
                      <wp:lineTo x="21058" y="0"/>
                      <wp:lineTo x="0" y="0"/>
                    </wp:wrapPolygon>
                  </wp:wrapThrough>
                  <wp:docPr id="108" name="Afbeelding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83895" cy="561340"/>
                          </a:xfrm>
                          <a:prstGeom prst="rect">
                            <a:avLst/>
                          </a:prstGeom>
                          <a:noFill/>
                        </pic:spPr>
                      </pic:pic>
                    </a:graphicData>
                  </a:graphic>
                  <wp14:sizeRelH relativeFrom="margin">
                    <wp14:pctWidth>0</wp14:pctWidth>
                  </wp14:sizeRelH>
                  <wp14:sizeRelV relativeFrom="margin">
                    <wp14:pctHeight>0</wp14:pctHeight>
                  </wp14:sizeRelV>
                </wp:anchor>
              </w:drawing>
            </w:r>
          </w:p>
        </w:tc>
      </w:tr>
      <w:tr w:rsidR="00C63637" w:rsidRPr="00D20CEB" w14:paraId="1CCEE46A" w14:textId="77777777" w:rsidTr="00B31314">
        <w:tc>
          <w:tcPr>
            <w:tcW w:w="5558" w:type="dxa"/>
            <w:tcBorders>
              <w:top w:val="single" w:sz="4" w:space="0" w:color="auto"/>
              <w:left w:val="single" w:sz="4" w:space="0" w:color="auto"/>
              <w:bottom w:val="single" w:sz="4" w:space="0" w:color="auto"/>
              <w:right w:val="single" w:sz="4" w:space="0" w:color="auto"/>
            </w:tcBorders>
            <w:vAlign w:val="center"/>
          </w:tcPr>
          <w:p w14:paraId="5DBA319C" w14:textId="77777777" w:rsidR="00C63637" w:rsidRPr="006175B5" w:rsidRDefault="00C63637" w:rsidP="00B31314">
            <w:pPr>
              <w:rPr>
                <w:rFonts w:eastAsia="MS Mincho"/>
                <w:color w:val="000000" w:themeColor="text1"/>
              </w:rPr>
            </w:pPr>
            <w:r w:rsidRPr="00EA2752">
              <w:rPr>
                <w:rFonts w:ascii="Segoe UI Symbol" w:hAnsi="Segoe UI Symbol"/>
                <w:color w:val="000000" w:themeColor="text1"/>
              </w:rPr>
              <w:t>❏</w:t>
            </w:r>
            <w:r w:rsidRPr="006175B5">
              <w:rPr>
                <w:color w:val="000000" w:themeColor="text1"/>
              </w:rPr>
              <w:t xml:space="preserve"> </w:t>
            </w:r>
            <w:r w:rsidRPr="006175B5">
              <w:rPr>
                <w:b/>
                <w:color w:val="000000" w:themeColor="text1"/>
              </w:rPr>
              <w:t>2 ŽINGSNIS. Įpilkite skysčio į medicininį puodelį</w:t>
            </w:r>
          </w:p>
          <w:p w14:paraId="4B0E0351" w14:textId="77777777" w:rsidR="00C63637" w:rsidRPr="006175B5" w:rsidRDefault="00C63637" w:rsidP="00C63637">
            <w:pPr>
              <w:pStyle w:val="ListParagraph"/>
              <w:numPr>
                <w:ilvl w:val="0"/>
                <w:numId w:val="153"/>
              </w:numPr>
              <w:contextualSpacing/>
              <w:rPr>
                <w:rFonts w:eastAsia="MS Mincho"/>
                <w:color w:val="000000" w:themeColor="text1"/>
              </w:rPr>
            </w:pPr>
            <w:r w:rsidRPr="006175B5">
              <w:rPr>
                <w:b/>
                <w:color w:val="000000" w:themeColor="text1"/>
              </w:rPr>
              <w:t>Įpilkite maždaug 5 ml (arbatinį šaukštelį)</w:t>
            </w:r>
            <w:r w:rsidRPr="006175B5">
              <w:rPr>
                <w:color w:val="000000" w:themeColor="text1"/>
              </w:rPr>
              <w:t xml:space="preserve"> skysčio į medicininį puodelį.</w:t>
            </w:r>
          </w:p>
          <w:p w14:paraId="73A20580" w14:textId="77777777" w:rsidR="00C63637" w:rsidRPr="00494897" w:rsidRDefault="00C63637" w:rsidP="00B31314">
            <w:pPr>
              <w:rPr>
                <w:rFonts w:ascii="Segoe UI Symbol" w:eastAsia="MS Mincho" w:hAnsi="Segoe UI Symbol" w:cs="Segoe UI Symbol"/>
                <w:color w:val="000000" w:themeColor="text1"/>
                <w:lang w:val="en-US"/>
              </w:rPr>
            </w:pPr>
          </w:p>
          <w:p w14:paraId="29B9FFDB" w14:textId="48DF69A9" w:rsidR="00C63637" w:rsidRPr="006175B5" w:rsidRDefault="00C63637" w:rsidP="00B31314">
            <w:pPr>
              <w:rPr>
                <w:rFonts w:eastAsia="MS Mincho"/>
                <w:b/>
                <w:i/>
                <w:color w:val="000000" w:themeColor="text1"/>
                <w:lang w:val="it-IT"/>
              </w:rPr>
            </w:pPr>
            <w:r w:rsidRPr="006175B5">
              <w:rPr>
                <w:b/>
                <w:i/>
                <w:color w:val="000000" w:themeColor="text1"/>
                <w:lang w:val="it-IT"/>
              </w:rPr>
              <w:t xml:space="preserve">Įspėjimas. NEGALIMA pilti vaisto į kūdikio buteliuką, </w:t>
            </w:r>
            <w:r w:rsidR="00CF13A6" w:rsidRPr="006175B5">
              <w:rPr>
                <w:b/>
                <w:i/>
                <w:color w:val="000000" w:themeColor="text1"/>
                <w:lang w:val="it-IT"/>
              </w:rPr>
              <w:t>nes</w:t>
            </w:r>
            <w:r w:rsidRPr="006175B5">
              <w:rPr>
                <w:b/>
                <w:i/>
                <w:color w:val="000000" w:themeColor="text1"/>
                <w:lang w:val="it-IT"/>
              </w:rPr>
              <w:t xml:space="preserve"> gali būti suvartota ne visa dozė.</w:t>
            </w:r>
          </w:p>
          <w:p w14:paraId="5F992DE1" w14:textId="77777777" w:rsidR="00C63637" w:rsidRPr="00494897" w:rsidRDefault="00C63637" w:rsidP="00B31314">
            <w:pPr>
              <w:rPr>
                <w:rFonts w:ascii="Segoe UI Symbol" w:eastAsia="MS Mincho" w:hAnsi="Segoe UI Symbol" w:cs="Segoe UI Symbol"/>
                <w:color w:val="000000" w:themeColor="text1"/>
                <w:lang w:val="it-IT"/>
              </w:rPr>
            </w:pPr>
          </w:p>
        </w:tc>
        <w:tc>
          <w:tcPr>
            <w:tcW w:w="3508" w:type="dxa"/>
            <w:gridSpan w:val="2"/>
            <w:tcBorders>
              <w:top w:val="single" w:sz="4" w:space="0" w:color="auto"/>
              <w:left w:val="single" w:sz="4" w:space="0" w:color="auto"/>
              <w:bottom w:val="single" w:sz="4" w:space="0" w:color="auto"/>
              <w:right w:val="single" w:sz="4" w:space="0" w:color="auto"/>
            </w:tcBorders>
            <w:hideMark/>
          </w:tcPr>
          <w:p w14:paraId="1281E8DB" w14:textId="0612DD3F" w:rsidR="00C63637" w:rsidRPr="00494897" w:rsidRDefault="00614714" w:rsidP="00B31314">
            <w:pPr>
              <w:rPr>
                <w:rFonts w:ascii="Segoe UI Symbol" w:eastAsia="MS Mincho" w:hAnsi="Segoe UI Symbol" w:cs="Segoe UI Symbol"/>
                <w:color w:val="000000" w:themeColor="text1"/>
                <w:lang w:val="it-IT"/>
              </w:rPr>
            </w:pPr>
            <w:r w:rsidRPr="00494897">
              <w:rPr>
                <w:noProof/>
                <w:color w:val="000000" w:themeColor="text1"/>
              </w:rPr>
              <w:drawing>
                <wp:anchor distT="0" distB="0" distL="114300" distR="114300" simplePos="0" relativeHeight="251677184" behindDoc="1" locked="0" layoutInCell="1" allowOverlap="1" wp14:anchorId="5E004F0C" wp14:editId="699EA452">
                  <wp:simplePos x="0" y="0"/>
                  <wp:positionH relativeFrom="column">
                    <wp:posOffset>320040</wp:posOffset>
                  </wp:positionH>
                  <wp:positionV relativeFrom="paragraph">
                    <wp:posOffset>60960</wp:posOffset>
                  </wp:positionV>
                  <wp:extent cx="1087755" cy="741045"/>
                  <wp:effectExtent l="0" t="0" r="0" b="0"/>
                  <wp:wrapThrough wrapText="bothSides">
                    <wp:wrapPolygon edited="0">
                      <wp:start x="0" y="0"/>
                      <wp:lineTo x="0" y="15548"/>
                      <wp:lineTo x="8322" y="17769"/>
                      <wp:lineTo x="9079" y="21100"/>
                      <wp:lineTo x="21184" y="21100"/>
                      <wp:lineTo x="21184" y="12771"/>
                      <wp:lineTo x="17779" y="9995"/>
                      <wp:lineTo x="11727" y="7774"/>
                      <wp:lineTo x="10592" y="5553"/>
                      <wp:lineTo x="4918" y="0"/>
                      <wp:lineTo x="0" y="0"/>
                    </wp:wrapPolygon>
                  </wp:wrapThrough>
                  <wp:docPr id="107" name="Afbeelding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087755" cy="741045"/>
                          </a:xfrm>
                          <a:prstGeom prst="rect">
                            <a:avLst/>
                          </a:prstGeom>
                          <a:noFill/>
                        </pic:spPr>
                      </pic:pic>
                    </a:graphicData>
                  </a:graphic>
                  <wp14:sizeRelH relativeFrom="page">
                    <wp14:pctWidth>0</wp14:pctWidth>
                  </wp14:sizeRelH>
                  <wp14:sizeRelV relativeFrom="page">
                    <wp14:pctHeight>0</wp14:pctHeight>
                  </wp14:sizeRelV>
                </wp:anchor>
              </w:drawing>
            </w:r>
          </w:p>
        </w:tc>
      </w:tr>
      <w:tr w:rsidR="00C63637" w:rsidRPr="006175B5" w14:paraId="78CD45E4" w14:textId="77777777" w:rsidTr="00B31314">
        <w:tc>
          <w:tcPr>
            <w:tcW w:w="5558" w:type="dxa"/>
            <w:tcBorders>
              <w:top w:val="single" w:sz="4" w:space="0" w:color="auto"/>
              <w:left w:val="single" w:sz="4" w:space="0" w:color="auto"/>
              <w:bottom w:val="single" w:sz="4" w:space="0" w:color="auto"/>
              <w:right w:val="single" w:sz="4" w:space="0" w:color="auto"/>
            </w:tcBorders>
            <w:vAlign w:val="center"/>
          </w:tcPr>
          <w:p w14:paraId="481D7B97" w14:textId="77777777" w:rsidR="00C63637" w:rsidRPr="00494897" w:rsidRDefault="00C63637" w:rsidP="00B31314">
            <w:pPr>
              <w:rPr>
                <w:rFonts w:ascii="Segoe UI Symbol" w:eastAsia="MS Mincho" w:hAnsi="Segoe UI Symbol" w:cs="Segoe UI Symbol"/>
                <w:color w:val="000000" w:themeColor="text1"/>
                <w:lang w:val="it-IT"/>
              </w:rPr>
            </w:pPr>
          </w:p>
          <w:p w14:paraId="2E1B3BD4" w14:textId="1AC1A083" w:rsidR="00C63637" w:rsidRPr="006175B5" w:rsidRDefault="00C63637" w:rsidP="00B31314">
            <w:pPr>
              <w:rPr>
                <w:rFonts w:eastAsia="MS Mincho"/>
                <w:color w:val="000000" w:themeColor="text1"/>
              </w:rPr>
            </w:pPr>
            <w:r w:rsidRPr="00EA2752">
              <w:rPr>
                <w:rFonts w:ascii="Segoe UI Symbol" w:hAnsi="Segoe UI Symbol"/>
                <w:color w:val="000000" w:themeColor="text1"/>
              </w:rPr>
              <w:t>❏</w:t>
            </w:r>
            <w:r w:rsidRPr="006175B5">
              <w:rPr>
                <w:color w:val="000000" w:themeColor="text1"/>
              </w:rPr>
              <w:t xml:space="preserve"> </w:t>
            </w:r>
            <w:r w:rsidRPr="006175B5">
              <w:rPr>
                <w:b/>
                <w:color w:val="000000" w:themeColor="text1"/>
              </w:rPr>
              <w:t xml:space="preserve">3 ŽINGSNIS. Pabaksnokite </w:t>
            </w:r>
            <w:r w:rsidR="00CF7E35" w:rsidRPr="006175B5">
              <w:rPr>
                <w:b/>
                <w:color w:val="000000" w:themeColor="text1"/>
              </w:rPr>
              <w:t>atidaromą kapsulę</w:t>
            </w:r>
          </w:p>
          <w:p w14:paraId="65D30409" w14:textId="3A3FE140" w:rsidR="00C63637" w:rsidRPr="006175B5" w:rsidRDefault="00C63637" w:rsidP="00C63637">
            <w:pPr>
              <w:pStyle w:val="ListParagraph"/>
              <w:numPr>
                <w:ilvl w:val="0"/>
                <w:numId w:val="153"/>
              </w:numPr>
              <w:contextualSpacing/>
              <w:rPr>
                <w:rFonts w:eastAsia="MS Mincho"/>
                <w:color w:val="000000" w:themeColor="text1"/>
              </w:rPr>
            </w:pPr>
            <w:r w:rsidRPr="006175B5">
              <w:rPr>
                <w:b/>
                <w:color w:val="000000" w:themeColor="text1"/>
              </w:rPr>
              <w:lastRenderedPageBreak/>
              <w:t>Laikykite</w:t>
            </w:r>
            <w:r w:rsidRPr="006175B5">
              <w:rPr>
                <w:color w:val="000000" w:themeColor="text1"/>
              </w:rPr>
              <w:t xml:space="preserve"> </w:t>
            </w:r>
            <w:r w:rsidR="00CF7E35" w:rsidRPr="006175B5">
              <w:rPr>
                <w:color w:val="000000" w:themeColor="text1"/>
              </w:rPr>
              <w:t>atidaromą kapsulę</w:t>
            </w:r>
            <w:r w:rsidRPr="006175B5">
              <w:rPr>
                <w:color w:val="000000" w:themeColor="text1"/>
              </w:rPr>
              <w:t xml:space="preserve"> spalvotuoju galu į viršų.</w:t>
            </w:r>
          </w:p>
          <w:p w14:paraId="6B4ECD2B" w14:textId="77777777" w:rsidR="00C63637" w:rsidRPr="006175B5" w:rsidRDefault="00C63637" w:rsidP="00C63637">
            <w:pPr>
              <w:pStyle w:val="ListParagraph"/>
              <w:numPr>
                <w:ilvl w:val="0"/>
                <w:numId w:val="153"/>
              </w:numPr>
              <w:contextualSpacing/>
              <w:rPr>
                <w:rFonts w:eastAsia="MS Mincho"/>
                <w:color w:val="000000" w:themeColor="text1"/>
              </w:rPr>
            </w:pPr>
            <w:r w:rsidRPr="006175B5">
              <w:rPr>
                <w:b/>
                <w:color w:val="000000" w:themeColor="text1"/>
              </w:rPr>
              <w:t>Pabaksnokite</w:t>
            </w:r>
            <w:r w:rsidRPr="006175B5">
              <w:rPr>
                <w:color w:val="000000" w:themeColor="text1"/>
              </w:rPr>
              <w:t xml:space="preserve"> skaidrųjį galą, kad vaistas subyrėtų į skaidrųjį galą.</w:t>
            </w:r>
          </w:p>
          <w:p w14:paraId="4921ED25" w14:textId="77777777" w:rsidR="00C63637" w:rsidRPr="006175B5" w:rsidRDefault="00C63637" w:rsidP="00B31314">
            <w:pPr>
              <w:pStyle w:val="ListParagraph"/>
              <w:rPr>
                <w:rFonts w:eastAsia="MS Mincho"/>
                <w:color w:val="000000" w:themeColor="text1"/>
              </w:rPr>
            </w:pPr>
          </w:p>
        </w:tc>
        <w:tc>
          <w:tcPr>
            <w:tcW w:w="3508" w:type="dxa"/>
            <w:gridSpan w:val="2"/>
            <w:tcBorders>
              <w:top w:val="single" w:sz="4" w:space="0" w:color="auto"/>
              <w:left w:val="single" w:sz="4" w:space="0" w:color="auto"/>
              <w:bottom w:val="single" w:sz="4" w:space="0" w:color="auto"/>
              <w:right w:val="single" w:sz="4" w:space="0" w:color="auto"/>
            </w:tcBorders>
            <w:hideMark/>
          </w:tcPr>
          <w:p w14:paraId="35938E77" w14:textId="590AA5E0" w:rsidR="00C63637" w:rsidRPr="00494897" w:rsidRDefault="00614714" w:rsidP="00B31314">
            <w:pPr>
              <w:rPr>
                <w:rFonts w:ascii="Segoe UI Symbol" w:eastAsia="MS Mincho" w:hAnsi="Segoe UI Symbol" w:cs="Segoe UI Symbol"/>
                <w:color w:val="000000" w:themeColor="text1"/>
              </w:rPr>
            </w:pPr>
            <w:r w:rsidRPr="00494897">
              <w:rPr>
                <w:noProof/>
                <w:color w:val="000000" w:themeColor="text1"/>
              </w:rPr>
              <w:lastRenderedPageBreak/>
              <w:drawing>
                <wp:anchor distT="0" distB="0" distL="114300" distR="114300" simplePos="0" relativeHeight="251641344" behindDoc="0" locked="0" layoutInCell="1" allowOverlap="1" wp14:anchorId="484DBF05" wp14:editId="7A959F3B">
                  <wp:simplePos x="0" y="0"/>
                  <wp:positionH relativeFrom="column">
                    <wp:posOffset>517525</wp:posOffset>
                  </wp:positionH>
                  <wp:positionV relativeFrom="paragraph">
                    <wp:posOffset>40005</wp:posOffset>
                  </wp:positionV>
                  <wp:extent cx="890905" cy="684530"/>
                  <wp:effectExtent l="0" t="0" r="0" b="0"/>
                  <wp:wrapThrough wrapText="bothSides">
                    <wp:wrapPolygon edited="0">
                      <wp:start x="0" y="0"/>
                      <wp:lineTo x="0" y="21039"/>
                      <wp:lineTo x="21246" y="21039"/>
                      <wp:lineTo x="21246" y="0"/>
                      <wp:lineTo x="0" y="0"/>
                    </wp:wrapPolygon>
                  </wp:wrapThrough>
                  <wp:docPr id="96" name="Afbeelding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890905" cy="684530"/>
                          </a:xfrm>
                          <a:prstGeom prst="rect">
                            <a:avLst/>
                          </a:prstGeom>
                          <a:noFill/>
                        </pic:spPr>
                      </pic:pic>
                    </a:graphicData>
                  </a:graphic>
                  <wp14:sizeRelH relativeFrom="page">
                    <wp14:pctWidth>0</wp14:pctWidth>
                  </wp14:sizeRelH>
                  <wp14:sizeRelV relativeFrom="page">
                    <wp14:pctHeight>0</wp14:pctHeight>
                  </wp14:sizeRelV>
                </wp:anchor>
              </w:drawing>
            </w:r>
          </w:p>
        </w:tc>
      </w:tr>
      <w:tr w:rsidR="00C63637" w:rsidRPr="004F75D4" w14:paraId="34B61B02" w14:textId="77777777" w:rsidTr="00B31314">
        <w:trPr>
          <w:trHeight w:val="2398"/>
        </w:trPr>
        <w:tc>
          <w:tcPr>
            <w:tcW w:w="5558" w:type="dxa"/>
            <w:tcBorders>
              <w:top w:val="single" w:sz="4" w:space="0" w:color="auto"/>
              <w:left w:val="single" w:sz="4" w:space="0" w:color="auto"/>
              <w:bottom w:val="single" w:sz="4" w:space="0" w:color="auto"/>
              <w:right w:val="single" w:sz="4" w:space="0" w:color="auto"/>
            </w:tcBorders>
            <w:vAlign w:val="center"/>
          </w:tcPr>
          <w:p w14:paraId="75FF33C9" w14:textId="77777777" w:rsidR="00C63637" w:rsidRPr="00494897" w:rsidRDefault="00C63637" w:rsidP="00B31314">
            <w:pPr>
              <w:rPr>
                <w:rFonts w:ascii="Segoe UI Symbol" w:eastAsia="MS Mincho" w:hAnsi="Segoe UI Symbol" w:cs="Segoe UI Symbol"/>
                <w:color w:val="000000" w:themeColor="text1"/>
                <w:lang w:val="en-US"/>
              </w:rPr>
            </w:pPr>
          </w:p>
          <w:p w14:paraId="5A729EE1" w14:textId="4A00730E" w:rsidR="00C63637" w:rsidRPr="006175B5" w:rsidRDefault="00C63637" w:rsidP="00B31314">
            <w:pPr>
              <w:rPr>
                <w:rFonts w:eastAsia="MS Mincho"/>
                <w:color w:val="000000" w:themeColor="text1"/>
              </w:rPr>
            </w:pPr>
            <w:r w:rsidRPr="00EA2752">
              <w:rPr>
                <w:rFonts w:ascii="Segoe UI Symbol" w:hAnsi="Segoe UI Symbol"/>
                <w:color w:val="000000" w:themeColor="text1"/>
              </w:rPr>
              <w:t>❏</w:t>
            </w:r>
            <w:r w:rsidRPr="006175B5">
              <w:rPr>
                <w:b/>
                <w:color w:val="000000" w:themeColor="text1"/>
              </w:rPr>
              <w:t xml:space="preserve"> 4 ŽINGSNIS. Atidarykite </w:t>
            </w:r>
            <w:r w:rsidR="006C7864" w:rsidRPr="006175B5">
              <w:rPr>
                <w:b/>
                <w:color w:val="000000" w:themeColor="text1"/>
              </w:rPr>
              <w:t>atidaromą kapsulę</w:t>
            </w:r>
            <w:r w:rsidRPr="006175B5">
              <w:rPr>
                <w:b/>
                <w:color w:val="000000" w:themeColor="text1"/>
              </w:rPr>
              <w:t>, suberkite vaistą į puodelį</w:t>
            </w:r>
          </w:p>
          <w:p w14:paraId="7A45F720" w14:textId="4871ECA7" w:rsidR="00C63637" w:rsidRPr="006175B5" w:rsidRDefault="00C63637" w:rsidP="00C63637">
            <w:pPr>
              <w:pStyle w:val="ListParagraph"/>
              <w:numPr>
                <w:ilvl w:val="0"/>
                <w:numId w:val="154"/>
              </w:numPr>
              <w:contextualSpacing/>
              <w:rPr>
                <w:rFonts w:eastAsia="MS Mincho"/>
                <w:color w:val="000000" w:themeColor="text1"/>
                <w:lang w:val="es-ES"/>
              </w:rPr>
            </w:pPr>
            <w:r w:rsidRPr="006175B5">
              <w:rPr>
                <w:b/>
                <w:color w:val="000000" w:themeColor="text1"/>
                <w:lang w:val="es-ES"/>
              </w:rPr>
              <w:t>Laikykite</w:t>
            </w:r>
            <w:r w:rsidRPr="006175B5">
              <w:rPr>
                <w:color w:val="000000" w:themeColor="text1"/>
                <w:lang w:val="es-ES"/>
              </w:rPr>
              <w:t xml:space="preserve"> </w:t>
            </w:r>
            <w:r w:rsidR="005A16A0" w:rsidRPr="006175B5">
              <w:rPr>
                <w:color w:val="000000" w:themeColor="text1"/>
                <w:lang w:val="es-ES"/>
              </w:rPr>
              <w:t>atidaromą kapsulę</w:t>
            </w:r>
            <w:r w:rsidRPr="006175B5">
              <w:rPr>
                <w:color w:val="000000" w:themeColor="text1"/>
                <w:lang w:val="es-ES"/>
              </w:rPr>
              <w:t xml:space="preserve"> virš medicininio puodelio.</w:t>
            </w:r>
          </w:p>
          <w:p w14:paraId="69267B36" w14:textId="33C6D60A" w:rsidR="00C63637" w:rsidRPr="006175B5" w:rsidRDefault="00C63637" w:rsidP="00C63637">
            <w:pPr>
              <w:pStyle w:val="ListParagraph"/>
              <w:numPr>
                <w:ilvl w:val="0"/>
                <w:numId w:val="154"/>
              </w:numPr>
              <w:contextualSpacing/>
              <w:rPr>
                <w:rFonts w:eastAsia="MS Mincho"/>
                <w:color w:val="000000" w:themeColor="text1"/>
                <w:lang w:val="es-ES"/>
              </w:rPr>
            </w:pPr>
            <w:r w:rsidRPr="006175B5">
              <w:rPr>
                <w:b/>
                <w:color w:val="000000" w:themeColor="text1"/>
                <w:lang w:val="es-ES"/>
              </w:rPr>
              <w:t>Sukite</w:t>
            </w:r>
            <w:r w:rsidRPr="006175B5">
              <w:rPr>
                <w:color w:val="000000" w:themeColor="text1"/>
                <w:lang w:val="es-ES"/>
              </w:rPr>
              <w:t xml:space="preserve"> </w:t>
            </w:r>
            <w:r w:rsidR="005A16A0" w:rsidRPr="006175B5">
              <w:rPr>
                <w:color w:val="000000" w:themeColor="text1"/>
                <w:lang w:val="es-ES"/>
              </w:rPr>
              <w:t xml:space="preserve">atidaromą kapsulę </w:t>
            </w:r>
            <w:r w:rsidRPr="006175B5">
              <w:rPr>
                <w:color w:val="000000" w:themeColor="text1"/>
                <w:lang w:val="es-ES"/>
              </w:rPr>
              <w:t>už abiejų galų ir lėtai traukite puses vieną nuo kitos.</w:t>
            </w:r>
          </w:p>
          <w:p w14:paraId="0451B8BD" w14:textId="6B41FFD4" w:rsidR="00C63637" w:rsidRPr="006175B5" w:rsidRDefault="00C63637" w:rsidP="00C63637">
            <w:pPr>
              <w:pStyle w:val="ListParagraph"/>
              <w:numPr>
                <w:ilvl w:val="0"/>
                <w:numId w:val="154"/>
              </w:numPr>
              <w:contextualSpacing/>
              <w:rPr>
                <w:rFonts w:eastAsia="MS Mincho"/>
                <w:color w:val="000000" w:themeColor="text1"/>
                <w:lang w:val="es-ES"/>
              </w:rPr>
            </w:pPr>
            <w:r w:rsidRPr="006175B5">
              <w:rPr>
                <w:b/>
                <w:color w:val="000000" w:themeColor="text1"/>
                <w:lang w:val="es-ES"/>
              </w:rPr>
              <w:t>Suberkite</w:t>
            </w:r>
            <w:r w:rsidRPr="006175B5">
              <w:rPr>
                <w:color w:val="000000" w:themeColor="text1"/>
                <w:lang w:val="es-ES"/>
              </w:rPr>
              <w:t xml:space="preserve"> </w:t>
            </w:r>
            <w:r w:rsidR="005A16A0" w:rsidRPr="006175B5">
              <w:rPr>
                <w:color w:val="000000" w:themeColor="text1"/>
                <w:lang w:val="es-ES"/>
              </w:rPr>
              <w:t xml:space="preserve">atidaromos kapsulės </w:t>
            </w:r>
            <w:r w:rsidRPr="006175B5">
              <w:rPr>
                <w:color w:val="000000" w:themeColor="text1"/>
                <w:lang w:val="es-ES"/>
              </w:rPr>
              <w:t>turinį į skystį.</w:t>
            </w:r>
          </w:p>
          <w:p w14:paraId="1A254796" w14:textId="6D1B5785" w:rsidR="00C63637" w:rsidRPr="006175B5" w:rsidRDefault="00C63637" w:rsidP="00273AD8">
            <w:pPr>
              <w:pStyle w:val="ListParagraph"/>
              <w:numPr>
                <w:ilvl w:val="0"/>
                <w:numId w:val="154"/>
              </w:numPr>
              <w:contextualSpacing/>
              <w:rPr>
                <w:rFonts w:eastAsia="MS Mincho"/>
                <w:color w:val="000000" w:themeColor="text1"/>
                <w:lang w:val="es-ES"/>
              </w:rPr>
            </w:pPr>
            <w:r w:rsidRPr="006175B5">
              <w:rPr>
                <w:b/>
                <w:color w:val="000000" w:themeColor="text1"/>
                <w:lang w:val="es-ES"/>
              </w:rPr>
              <w:t>Patikrinkite</w:t>
            </w:r>
            <w:r w:rsidRPr="006175B5">
              <w:rPr>
                <w:color w:val="000000" w:themeColor="text1"/>
                <w:lang w:val="es-ES"/>
              </w:rPr>
              <w:t xml:space="preserve"> </w:t>
            </w:r>
            <w:r w:rsidR="005A16A0" w:rsidRPr="006175B5">
              <w:rPr>
                <w:color w:val="000000" w:themeColor="text1"/>
                <w:lang w:val="es-ES"/>
              </w:rPr>
              <w:t xml:space="preserve">atidaromų kapsulių </w:t>
            </w:r>
            <w:r w:rsidRPr="006175B5">
              <w:rPr>
                <w:color w:val="000000" w:themeColor="text1"/>
                <w:lang w:val="es-ES"/>
              </w:rPr>
              <w:t>apvalkalus ir įsitikinkite, kad jie tušti.</w:t>
            </w:r>
          </w:p>
        </w:tc>
        <w:tc>
          <w:tcPr>
            <w:tcW w:w="3508" w:type="dxa"/>
            <w:gridSpan w:val="2"/>
            <w:tcBorders>
              <w:top w:val="single" w:sz="4" w:space="0" w:color="auto"/>
              <w:left w:val="single" w:sz="4" w:space="0" w:color="auto"/>
              <w:bottom w:val="single" w:sz="4" w:space="0" w:color="auto"/>
              <w:right w:val="single" w:sz="4" w:space="0" w:color="auto"/>
            </w:tcBorders>
            <w:hideMark/>
          </w:tcPr>
          <w:p w14:paraId="2337F4C6" w14:textId="67C06ED8" w:rsidR="00C63637" w:rsidRPr="00494897" w:rsidRDefault="00614714" w:rsidP="00B31314">
            <w:pPr>
              <w:rPr>
                <w:rFonts w:ascii="Segoe UI Symbol" w:eastAsia="MS Mincho" w:hAnsi="Segoe UI Symbol" w:cs="Segoe UI Symbol"/>
                <w:color w:val="000000" w:themeColor="text1"/>
                <w:lang w:val="es-ES"/>
              </w:rPr>
            </w:pPr>
            <w:r w:rsidRPr="00494897">
              <w:rPr>
                <w:noProof/>
                <w:color w:val="000000" w:themeColor="text1"/>
              </w:rPr>
              <w:drawing>
                <wp:anchor distT="0" distB="0" distL="114300" distR="114300" simplePos="0" relativeHeight="251642368" behindDoc="0" locked="0" layoutInCell="1" allowOverlap="1" wp14:anchorId="536999D1" wp14:editId="246592E0">
                  <wp:simplePos x="0" y="0"/>
                  <wp:positionH relativeFrom="column">
                    <wp:posOffset>3810</wp:posOffset>
                  </wp:positionH>
                  <wp:positionV relativeFrom="paragraph">
                    <wp:posOffset>173355</wp:posOffset>
                  </wp:positionV>
                  <wp:extent cx="2023745" cy="998220"/>
                  <wp:effectExtent l="0" t="0" r="0" b="0"/>
                  <wp:wrapThrough wrapText="bothSides">
                    <wp:wrapPolygon edited="0">
                      <wp:start x="0" y="0"/>
                      <wp:lineTo x="0" y="21023"/>
                      <wp:lineTo x="21349" y="21023"/>
                      <wp:lineTo x="21349" y="0"/>
                      <wp:lineTo x="0" y="0"/>
                    </wp:wrapPolygon>
                  </wp:wrapThrough>
                  <wp:docPr id="95" name="Afbeelding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023745" cy="998220"/>
                          </a:xfrm>
                          <a:prstGeom prst="rect">
                            <a:avLst/>
                          </a:prstGeom>
                          <a:noFill/>
                        </pic:spPr>
                      </pic:pic>
                    </a:graphicData>
                  </a:graphic>
                  <wp14:sizeRelH relativeFrom="page">
                    <wp14:pctWidth>0</wp14:pctWidth>
                  </wp14:sizeRelH>
                  <wp14:sizeRelV relativeFrom="page">
                    <wp14:pctHeight>0</wp14:pctHeight>
                  </wp14:sizeRelV>
                </wp:anchor>
              </w:drawing>
            </w:r>
          </w:p>
        </w:tc>
      </w:tr>
      <w:tr w:rsidR="00C63637" w:rsidRPr="006175B5" w14:paraId="10383397" w14:textId="77777777" w:rsidTr="00B31314">
        <w:trPr>
          <w:trHeight w:val="1595"/>
        </w:trPr>
        <w:tc>
          <w:tcPr>
            <w:tcW w:w="5558" w:type="dxa"/>
            <w:tcBorders>
              <w:top w:val="single" w:sz="4" w:space="0" w:color="auto"/>
              <w:left w:val="single" w:sz="4" w:space="0" w:color="auto"/>
              <w:bottom w:val="single" w:sz="4" w:space="0" w:color="auto"/>
              <w:right w:val="single" w:sz="4" w:space="0" w:color="auto"/>
            </w:tcBorders>
            <w:vAlign w:val="center"/>
            <w:hideMark/>
          </w:tcPr>
          <w:p w14:paraId="4936F5B7" w14:textId="77777777" w:rsidR="00C63637" w:rsidRPr="006175B5" w:rsidRDefault="00C63637" w:rsidP="00B31314">
            <w:pPr>
              <w:rPr>
                <w:rFonts w:eastAsia="MS Mincho"/>
                <w:color w:val="000000" w:themeColor="text1"/>
              </w:rPr>
            </w:pPr>
            <w:r w:rsidRPr="00EA2752">
              <w:rPr>
                <w:rFonts w:ascii="Segoe UI Symbol" w:hAnsi="Segoe UI Symbol"/>
                <w:color w:val="000000" w:themeColor="text1"/>
              </w:rPr>
              <w:t>❏</w:t>
            </w:r>
            <w:r w:rsidRPr="006175B5">
              <w:rPr>
                <w:color w:val="000000" w:themeColor="text1"/>
              </w:rPr>
              <w:t xml:space="preserve"> </w:t>
            </w:r>
            <w:r w:rsidRPr="006175B5">
              <w:rPr>
                <w:b/>
                <w:color w:val="000000" w:themeColor="text1"/>
              </w:rPr>
              <w:t>5 ŽINGSNIS. Maišymas</w:t>
            </w:r>
          </w:p>
          <w:p w14:paraId="5C7D4D16" w14:textId="77777777" w:rsidR="00C63637" w:rsidRPr="006175B5" w:rsidRDefault="00C63637" w:rsidP="00C63637">
            <w:pPr>
              <w:pStyle w:val="ListParagraph"/>
              <w:numPr>
                <w:ilvl w:val="0"/>
                <w:numId w:val="155"/>
              </w:numPr>
              <w:contextualSpacing/>
              <w:rPr>
                <w:rFonts w:eastAsia="MS Mincho"/>
                <w:color w:val="000000" w:themeColor="text1"/>
                <w:lang w:val="it-IT"/>
              </w:rPr>
            </w:pPr>
            <w:r w:rsidRPr="006175B5">
              <w:rPr>
                <w:b/>
                <w:color w:val="000000" w:themeColor="text1"/>
                <w:lang w:val="it-IT"/>
              </w:rPr>
              <w:t>Laikykite</w:t>
            </w:r>
            <w:r w:rsidRPr="006175B5">
              <w:rPr>
                <w:color w:val="000000" w:themeColor="text1"/>
                <w:lang w:val="it-IT"/>
              </w:rPr>
              <w:t xml:space="preserve"> medicininį puodelį viena ranka.</w:t>
            </w:r>
          </w:p>
          <w:p w14:paraId="4E033C81" w14:textId="77777777" w:rsidR="00C63637" w:rsidRPr="006175B5" w:rsidRDefault="00C63637" w:rsidP="00C63637">
            <w:pPr>
              <w:pStyle w:val="ListParagraph"/>
              <w:numPr>
                <w:ilvl w:val="0"/>
                <w:numId w:val="155"/>
              </w:numPr>
              <w:contextualSpacing/>
              <w:rPr>
                <w:rFonts w:eastAsia="MS Mincho"/>
                <w:color w:val="000000" w:themeColor="text1"/>
              </w:rPr>
            </w:pPr>
            <w:r w:rsidRPr="006175B5">
              <w:rPr>
                <w:b/>
                <w:color w:val="000000" w:themeColor="text1"/>
              </w:rPr>
              <w:t>Maišykite</w:t>
            </w:r>
            <w:r w:rsidRPr="006175B5">
              <w:rPr>
                <w:color w:val="000000" w:themeColor="text1"/>
              </w:rPr>
              <w:t xml:space="preserve"> vaistą skystyje šaukšteliu.</w:t>
            </w:r>
          </w:p>
          <w:p w14:paraId="6D34EFD6" w14:textId="77777777" w:rsidR="00C63637" w:rsidRPr="006175B5" w:rsidRDefault="00C63637" w:rsidP="00C63637">
            <w:pPr>
              <w:pStyle w:val="ListParagraph"/>
              <w:numPr>
                <w:ilvl w:val="0"/>
                <w:numId w:val="156"/>
              </w:numPr>
              <w:contextualSpacing/>
              <w:rPr>
                <w:rFonts w:eastAsia="MS Mincho"/>
                <w:color w:val="000000" w:themeColor="text1"/>
              </w:rPr>
            </w:pPr>
            <w:r w:rsidRPr="006175B5">
              <w:rPr>
                <w:b/>
                <w:color w:val="000000" w:themeColor="text1"/>
              </w:rPr>
              <w:t>Maišykite tol</w:t>
            </w:r>
            <w:r w:rsidRPr="006175B5">
              <w:rPr>
                <w:color w:val="000000" w:themeColor="text1"/>
              </w:rPr>
              <w:t>, kol vaistas ištirps. Vaistas turi ištirpti greitai ir skystis pasidarys drumstas.</w:t>
            </w:r>
          </w:p>
          <w:p w14:paraId="22E1CFD1" w14:textId="77777777" w:rsidR="00C63637" w:rsidRPr="006175B5" w:rsidRDefault="00C63637" w:rsidP="00B31314">
            <w:pPr>
              <w:pStyle w:val="ListParagraph"/>
              <w:rPr>
                <w:rFonts w:eastAsia="MS Mincho"/>
                <w:color w:val="000000" w:themeColor="text1"/>
              </w:rPr>
            </w:pPr>
          </w:p>
        </w:tc>
        <w:tc>
          <w:tcPr>
            <w:tcW w:w="3508" w:type="dxa"/>
            <w:gridSpan w:val="2"/>
            <w:tcBorders>
              <w:top w:val="single" w:sz="4" w:space="0" w:color="auto"/>
              <w:left w:val="single" w:sz="4" w:space="0" w:color="auto"/>
              <w:bottom w:val="single" w:sz="4" w:space="0" w:color="auto"/>
              <w:right w:val="single" w:sz="4" w:space="0" w:color="auto"/>
            </w:tcBorders>
            <w:hideMark/>
          </w:tcPr>
          <w:p w14:paraId="4BEE4E21" w14:textId="7F0BC1AB" w:rsidR="00C63637" w:rsidRPr="00494897" w:rsidRDefault="00614714" w:rsidP="00B31314">
            <w:pPr>
              <w:rPr>
                <w:rFonts w:ascii="Segoe UI Symbol" w:eastAsia="MS Mincho" w:hAnsi="Segoe UI Symbol" w:cs="Segoe UI Symbol"/>
                <w:color w:val="000000" w:themeColor="text1"/>
              </w:rPr>
            </w:pPr>
            <w:r w:rsidRPr="00494897">
              <w:rPr>
                <w:rFonts w:ascii="Segoe UI Symbol" w:hAnsi="Segoe UI Symbol"/>
                <w:noProof/>
                <w:color w:val="000000" w:themeColor="text1"/>
              </w:rPr>
              <w:drawing>
                <wp:inline distT="0" distB="0" distL="0" distR="0" wp14:anchorId="32BE7C90" wp14:editId="7EAE47F7">
                  <wp:extent cx="1074420" cy="96012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074420" cy="960120"/>
                          </a:xfrm>
                          <a:prstGeom prst="rect">
                            <a:avLst/>
                          </a:prstGeom>
                          <a:noFill/>
                          <a:ln>
                            <a:noFill/>
                          </a:ln>
                        </pic:spPr>
                      </pic:pic>
                    </a:graphicData>
                  </a:graphic>
                </wp:inline>
              </w:drawing>
            </w:r>
          </w:p>
        </w:tc>
      </w:tr>
      <w:tr w:rsidR="00C63637" w:rsidRPr="006175B5" w14:paraId="5FCAC6D9" w14:textId="77777777" w:rsidTr="00B31314">
        <w:tc>
          <w:tcPr>
            <w:tcW w:w="9066" w:type="dxa"/>
            <w:gridSpan w:val="3"/>
            <w:tcBorders>
              <w:top w:val="single" w:sz="4" w:space="0" w:color="auto"/>
              <w:left w:val="single" w:sz="4" w:space="0" w:color="auto"/>
              <w:bottom w:val="single" w:sz="4" w:space="0" w:color="auto"/>
              <w:right w:val="single" w:sz="4" w:space="0" w:color="auto"/>
            </w:tcBorders>
            <w:vAlign w:val="center"/>
          </w:tcPr>
          <w:p w14:paraId="571FD509" w14:textId="77777777" w:rsidR="00C63637" w:rsidRPr="00494897" w:rsidRDefault="00C63637" w:rsidP="00B31314">
            <w:pPr>
              <w:rPr>
                <w:rFonts w:ascii="Segoe UI Symbol" w:eastAsia="MS Mincho" w:hAnsi="Segoe UI Symbol" w:cs="Segoe UI Symbol"/>
                <w:color w:val="000000" w:themeColor="text1"/>
              </w:rPr>
            </w:pPr>
          </w:p>
          <w:p w14:paraId="7B3CA869" w14:textId="77777777" w:rsidR="00C63637" w:rsidRPr="006175B5" w:rsidRDefault="00C63637" w:rsidP="00B31314">
            <w:pPr>
              <w:rPr>
                <w:rFonts w:eastAsia="MS Mincho"/>
                <w:color w:val="000000" w:themeColor="text1"/>
              </w:rPr>
            </w:pPr>
            <w:r w:rsidRPr="00EA2752">
              <w:rPr>
                <w:rFonts w:ascii="Segoe UI Symbol" w:hAnsi="Segoe UI Symbol"/>
                <w:color w:val="000000" w:themeColor="text1"/>
              </w:rPr>
              <w:t>❏</w:t>
            </w:r>
            <w:r w:rsidRPr="006175B5">
              <w:rPr>
                <w:color w:val="000000" w:themeColor="text1"/>
              </w:rPr>
              <w:t xml:space="preserve"> </w:t>
            </w:r>
            <w:r w:rsidRPr="006175B5">
              <w:rPr>
                <w:b/>
                <w:color w:val="000000" w:themeColor="text1"/>
              </w:rPr>
              <w:t>6 ŽINGSNIS. Duokite vaistą</w:t>
            </w:r>
          </w:p>
          <w:p w14:paraId="6115C4CB" w14:textId="77777777" w:rsidR="00C63637" w:rsidRPr="006175B5" w:rsidRDefault="00C63637" w:rsidP="00B31314">
            <w:pPr>
              <w:rPr>
                <w:rFonts w:eastAsia="MS Mincho"/>
                <w:b/>
                <w:bCs/>
                <w:i/>
                <w:iCs/>
                <w:color w:val="000000" w:themeColor="text1"/>
              </w:rPr>
            </w:pPr>
            <w:r w:rsidRPr="006175B5">
              <w:rPr>
                <w:b/>
                <w:i/>
                <w:color w:val="000000" w:themeColor="text1"/>
              </w:rPr>
              <w:t xml:space="preserve">Tai </w:t>
            </w:r>
            <w:r w:rsidRPr="006175B5">
              <w:rPr>
                <w:b/>
                <w:i/>
                <w:color w:val="000000" w:themeColor="text1"/>
                <w:u w:val="single"/>
              </w:rPr>
              <w:t>2 dalių procesas</w:t>
            </w:r>
            <w:r w:rsidRPr="006175B5">
              <w:rPr>
                <w:b/>
                <w:i/>
                <w:color w:val="000000" w:themeColor="text1"/>
              </w:rPr>
              <w:t>, kuris padeda užtikrinti, kad būtų suvartota VISA vaisto dozė.</w:t>
            </w:r>
          </w:p>
          <w:p w14:paraId="1B2B9B4E" w14:textId="77777777" w:rsidR="00C63637" w:rsidRPr="006175B5" w:rsidRDefault="00C63637" w:rsidP="00B31314">
            <w:pPr>
              <w:rPr>
                <w:rFonts w:eastAsia="MS Mincho"/>
                <w:b/>
                <w:bCs/>
                <w:i/>
                <w:iCs/>
                <w:color w:val="000000" w:themeColor="text1"/>
                <w:u w:val="single"/>
              </w:rPr>
            </w:pPr>
            <w:r w:rsidRPr="006175B5">
              <w:rPr>
                <w:b/>
                <w:i/>
                <w:color w:val="000000" w:themeColor="text1"/>
              </w:rPr>
              <w:tab/>
            </w:r>
            <w:r w:rsidRPr="006175B5">
              <w:rPr>
                <w:b/>
                <w:i/>
                <w:color w:val="000000" w:themeColor="text1"/>
                <w:u w:val="single"/>
              </w:rPr>
              <w:t>Įvykdykite tiek 1-ąją, tiek 2-ąją dalį.</w:t>
            </w:r>
          </w:p>
          <w:p w14:paraId="72F1C6F7" w14:textId="77777777" w:rsidR="00C63637" w:rsidRPr="006175B5" w:rsidRDefault="00C63637" w:rsidP="00B31314">
            <w:pPr>
              <w:rPr>
                <w:rFonts w:eastAsia="MS Mincho"/>
                <w:b/>
                <w:bCs/>
                <w:i/>
                <w:iCs/>
                <w:color w:val="000000" w:themeColor="text1"/>
                <w:u w:val="single"/>
                <w:lang w:val="en-US"/>
              </w:rPr>
            </w:pPr>
          </w:p>
          <w:p w14:paraId="406AE472" w14:textId="77777777" w:rsidR="00C63637" w:rsidRPr="00494897" w:rsidRDefault="00C63637" w:rsidP="00B31314">
            <w:pPr>
              <w:rPr>
                <w:rFonts w:ascii="Segoe UI Symbol" w:eastAsia="MS Mincho" w:hAnsi="Segoe UI Symbol" w:cs="Segoe UI Symbol"/>
                <w:color w:val="000000" w:themeColor="text1"/>
              </w:rPr>
            </w:pPr>
            <w:r w:rsidRPr="006175B5">
              <w:rPr>
                <w:b/>
                <w:color w:val="000000" w:themeColor="text1"/>
                <w:u w:val="single"/>
              </w:rPr>
              <w:t>1-oji dalis</w:t>
            </w:r>
            <w:r w:rsidRPr="006175B5">
              <w:rPr>
                <w:color w:val="000000" w:themeColor="text1"/>
              </w:rPr>
              <w:t>. Sutraukite VISĄ skystą mišinį į geriamąjį švirkštą ir sugirdykite visą vaistą iš švirkšto.</w:t>
            </w:r>
          </w:p>
        </w:tc>
      </w:tr>
      <w:tr w:rsidR="00C63637" w:rsidRPr="006175B5" w14:paraId="5DE1B2A9" w14:textId="77777777" w:rsidTr="00B31314">
        <w:tc>
          <w:tcPr>
            <w:tcW w:w="9066" w:type="dxa"/>
            <w:gridSpan w:val="3"/>
            <w:tcBorders>
              <w:top w:val="single" w:sz="4" w:space="0" w:color="auto"/>
              <w:left w:val="single" w:sz="4" w:space="0" w:color="auto"/>
              <w:bottom w:val="single" w:sz="4" w:space="0" w:color="auto"/>
              <w:right w:val="single" w:sz="4" w:space="0" w:color="auto"/>
            </w:tcBorders>
            <w:vAlign w:val="center"/>
          </w:tcPr>
          <w:p w14:paraId="013B6015" w14:textId="77777777" w:rsidR="00C63637" w:rsidRPr="00494897" w:rsidRDefault="00C63637" w:rsidP="00B31314">
            <w:pPr>
              <w:rPr>
                <w:rFonts w:ascii="Segoe UI Symbol" w:eastAsia="MS Mincho" w:hAnsi="Segoe UI Symbol" w:cs="Segoe UI Symbol"/>
                <w:color w:val="000000" w:themeColor="text1"/>
                <w:lang w:val="en-US"/>
              </w:rPr>
            </w:pPr>
          </w:p>
        </w:tc>
      </w:tr>
      <w:tr w:rsidR="00C63637" w:rsidRPr="006175B5" w14:paraId="7E033A46" w14:textId="77777777" w:rsidTr="00B31314">
        <w:tc>
          <w:tcPr>
            <w:tcW w:w="3020" w:type="dxa"/>
            <w:tcBorders>
              <w:top w:val="single" w:sz="4" w:space="0" w:color="auto"/>
              <w:left w:val="single" w:sz="4" w:space="0" w:color="auto"/>
              <w:bottom w:val="single" w:sz="4" w:space="0" w:color="auto"/>
              <w:right w:val="single" w:sz="4" w:space="0" w:color="auto"/>
            </w:tcBorders>
            <w:vAlign w:val="center"/>
            <w:hideMark/>
          </w:tcPr>
          <w:p w14:paraId="368FDD9B" w14:textId="77777777" w:rsidR="00C63637" w:rsidRPr="006175B5" w:rsidRDefault="00C63637" w:rsidP="00B31314">
            <w:pPr>
              <w:rPr>
                <w:rFonts w:eastAsia="MS Mincho"/>
                <w:b/>
                <w:bCs/>
                <w:color w:val="000000" w:themeColor="text1"/>
              </w:rPr>
            </w:pPr>
            <w:r w:rsidRPr="006175B5">
              <w:rPr>
                <w:b/>
                <w:color w:val="000000" w:themeColor="text1"/>
              </w:rPr>
              <w:t>STUMKITE stūmoklį</w:t>
            </w:r>
          </w:p>
        </w:tc>
        <w:tc>
          <w:tcPr>
            <w:tcW w:w="2908" w:type="dxa"/>
            <w:tcBorders>
              <w:top w:val="single" w:sz="4" w:space="0" w:color="auto"/>
              <w:left w:val="single" w:sz="4" w:space="0" w:color="auto"/>
              <w:bottom w:val="single" w:sz="4" w:space="0" w:color="auto"/>
              <w:right w:val="single" w:sz="4" w:space="0" w:color="auto"/>
            </w:tcBorders>
            <w:vAlign w:val="center"/>
            <w:hideMark/>
          </w:tcPr>
          <w:p w14:paraId="48354AF1" w14:textId="77777777" w:rsidR="00C63637" w:rsidRPr="006175B5" w:rsidRDefault="00C63637" w:rsidP="00B31314">
            <w:pPr>
              <w:rPr>
                <w:rFonts w:eastAsia="MS Mincho"/>
                <w:b/>
                <w:bCs/>
                <w:color w:val="000000" w:themeColor="text1"/>
              </w:rPr>
            </w:pPr>
            <w:r w:rsidRPr="006175B5">
              <w:rPr>
                <w:b/>
                <w:color w:val="000000" w:themeColor="text1"/>
              </w:rPr>
              <w:t>Sutraukite VISĄ skystą mišinį, kad dozavimo puodelyje neliktų nė kiek vaisto</w:t>
            </w:r>
          </w:p>
        </w:tc>
        <w:tc>
          <w:tcPr>
            <w:tcW w:w="3138" w:type="dxa"/>
            <w:tcBorders>
              <w:top w:val="single" w:sz="4" w:space="0" w:color="auto"/>
              <w:left w:val="single" w:sz="4" w:space="0" w:color="auto"/>
              <w:bottom w:val="single" w:sz="4" w:space="0" w:color="auto"/>
              <w:right w:val="single" w:sz="4" w:space="0" w:color="auto"/>
            </w:tcBorders>
            <w:vAlign w:val="center"/>
            <w:hideMark/>
          </w:tcPr>
          <w:p w14:paraId="3F88CBE7" w14:textId="77777777" w:rsidR="00C63637" w:rsidRPr="006175B5" w:rsidRDefault="00C63637" w:rsidP="00B31314">
            <w:pPr>
              <w:jc w:val="center"/>
              <w:rPr>
                <w:rFonts w:eastAsia="MS Mincho"/>
                <w:b/>
                <w:bCs/>
                <w:color w:val="000000" w:themeColor="text1"/>
              </w:rPr>
            </w:pPr>
            <w:r w:rsidRPr="006175B5">
              <w:rPr>
                <w:b/>
                <w:color w:val="000000" w:themeColor="text1"/>
              </w:rPr>
              <w:t>Girdykite vaistą LĖTAI, kol sugirdysite visą vaistą iš švirkšto</w:t>
            </w:r>
          </w:p>
        </w:tc>
      </w:tr>
      <w:tr w:rsidR="00C63637" w:rsidRPr="006175B5" w14:paraId="5B0A0550" w14:textId="77777777" w:rsidTr="00B31314">
        <w:trPr>
          <w:trHeight w:val="1451"/>
        </w:trPr>
        <w:tc>
          <w:tcPr>
            <w:tcW w:w="3020" w:type="dxa"/>
            <w:tcBorders>
              <w:top w:val="single" w:sz="4" w:space="0" w:color="auto"/>
              <w:left w:val="single" w:sz="4" w:space="0" w:color="auto"/>
              <w:bottom w:val="single" w:sz="4" w:space="0" w:color="auto"/>
              <w:right w:val="single" w:sz="4" w:space="0" w:color="auto"/>
            </w:tcBorders>
            <w:vAlign w:val="center"/>
            <w:hideMark/>
          </w:tcPr>
          <w:p w14:paraId="5CDF9C12" w14:textId="1999EF79" w:rsidR="00C63637" w:rsidRPr="006175B5" w:rsidRDefault="00614714" w:rsidP="00B31314">
            <w:pPr>
              <w:rPr>
                <w:rFonts w:eastAsia="MS Mincho"/>
                <w:color w:val="000000" w:themeColor="text1"/>
              </w:rPr>
            </w:pPr>
            <w:r w:rsidRPr="006175B5">
              <w:rPr>
                <w:noProof/>
                <w:color w:val="000000" w:themeColor="text1"/>
              </w:rPr>
              <w:drawing>
                <wp:anchor distT="0" distB="0" distL="114300" distR="114300" simplePos="0" relativeHeight="251676160" behindDoc="1" locked="0" layoutInCell="1" allowOverlap="1" wp14:anchorId="67F3A5CC" wp14:editId="3A0980AB">
                  <wp:simplePos x="0" y="0"/>
                  <wp:positionH relativeFrom="column">
                    <wp:posOffset>434340</wp:posOffset>
                  </wp:positionH>
                  <wp:positionV relativeFrom="paragraph">
                    <wp:posOffset>83820</wp:posOffset>
                  </wp:positionV>
                  <wp:extent cx="669925" cy="751840"/>
                  <wp:effectExtent l="0" t="0" r="0" b="0"/>
                  <wp:wrapTight wrapText="bothSides">
                    <wp:wrapPolygon edited="0">
                      <wp:start x="9213" y="0"/>
                      <wp:lineTo x="0" y="8757"/>
                      <wp:lineTo x="0" y="20797"/>
                      <wp:lineTo x="14127" y="20797"/>
                      <wp:lineTo x="7985" y="18061"/>
                      <wp:lineTo x="20883" y="15872"/>
                      <wp:lineTo x="20883" y="8209"/>
                      <wp:lineTo x="12899" y="0"/>
                      <wp:lineTo x="9213" y="0"/>
                    </wp:wrapPolygon>
                  </wp:wrapTight>
                  <wp:docPr id="89" name="Afbeelding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69925" cy="751840"/>
                          </a:xfrm>
                          <a:prstGeom prst="rect">
                            <a:avLst/>
                          </a:prstGeom>
                          <a:noFill/>
                        </pic:spPr>
                      </pic:pic>
                    </a:graphicData>
                  </a:graphic>
                  <wp14:sizeRelH relativeFrom="page">
                    <wp14:pctWidth>0</wp14:pctWidth>
                  </wp14:sizeRelH>
                  <wp14:sizeRelV relativeFrom="page">
                    <wp14:pctHeight>0</wp14:pctHeight>
                  </wp14:sizeRelV>
                </wp:anchor>
              </w:drawing>
            </w:r>
          </w:p>
        </w:tc>
        <w:tc>
          <w:tcPr>
            <w:tcW w:w="2908" w:type="dxa"/>
            <w:tcBorders>
              <w:top w:val="single" w:sz="4" w:space="0" w:color="auto"/>
              <w:left w:val="single" w:sz="4" w:space="0" w:color="auto"/>
              <w:bottom w:val="single" w:sz="4" w:space="0" w:color="auto"/>
              <w:right w:val="single" w:sz="4" w:space="0" w:color="auto"/>
            </w:tcBorders>
            <w:vAlign w:val="center"/>
            <w:hideMark/>
          </w:tcPr>
          <w:p w14:paraId="09733622" w14:textId="1DFC7798" w:rsidR="00C63637" w:rsidRPr="006175B5" w:rsidRDefault="00614714" w:rsidP="00B31314">
            <w:pPr>
              <w:rPr>
                <w:rFonts w:eastAsia="MS Mincho"/>
                <w:color w:val="000000" w:themeColor="text1"/>
              </w:rPr>
            </w:pPr>
            <w:r w:rsidRPr="006175B5">
              <w:rPr>
                <w:noProof/>
                <w:color w:val="000000" w:themeColor="text1"/>
              </w:rPr>
              <w:drawing>
                <wp:inline distT="0" distB="0" distL="0" distR="0" wp14:anchorId="7F7DE251" wp14:editId="3FE3B751">
                  <wp:extent cx="716280" cy="90678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716280" cy="906780"/>
                          </a:xfrm>
                          <a:prstGeom prst="rect">
                            <a:avLst/>
                          </a:prstGeom>
                          <a:noFill/>
                          <a:ln>
                            <a:noFill/>
                          </a:ln>
                        </pic:spPr>
                      </pic:pic>
                    </a:graphicData>
                  </a:graphic>
                </wp:inline>
              </w:drawing>
            </w:r>
          </w:p>
        </w:tc>
        <w:tc>
          <w:tcPr>
            <w:tcW w:w="3138" w:type="dxa"/>
            <w:tcBorders>
              <w:top w:val="single" w:sz="4" w:space="0" w:color="auto"/>
              <w:left w:val="single" w:sz="4" w:space="0" w:color="auto"/>
              <w:bottom w:val="single" w:sz="4" w:space="0" w:color="auto"/>
              <w:right w:val="single" w:sz="4" w:space="0" w:color="auto"/>
            </w:tcBorders>
            <w:hideMark/>
          </w:tcPr>
          <w:p w14:paraId="23F076CB" w14:textId="5AC02826" w:rsidR="00C63637" w:rsidRPr="006175B5" w:rsidRDefault="00614714" w:rsidP="00B31314">
            <w:pPr>
              <w:jc w:val="center"/>
              <w:rPr>
                <w:rFonts w:eastAsia="MS Mincho"/>
                <w:color w:val="000000" w:themeColor="text1"/>
              </w:rPr>
            </w:pPr>
            <w:r w:rsidRPr="006175B5">
              <w:rPr>
                <w:noProof/>
                <w:color w:val="000000" w:themeColor="text1"/>
              </w:rPr>
              <w:drawing>
                <wp:inline distT="0" distB="0" distL="0" distR="0" wp14:anchorId="6A17659D" wp14:editId="0869B7E3">
                  <wp:extent cx="1013460" cy="86868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13460" cy="868680"/>
                          </a:xfrm>
                          <a:prstGeom prst="rect">
                            <a:avLst/>
                          </a:prstGeom>
                          <a:noFill/>
                          <a:ln>
                            <a:noFill/>
                          </a:ln>
                        </pic:spPr>
                      </pic:pic>
                    </a:graphicData>
                  </a:graphic>
                </wp:inline>
              </w:drawing>
            </w:r>
          </w:p>
        </w:tc>
      </w:tr>
      <w:tr w:rsidR="00C63637" w:rsidRPr="006175B5" w14:paraId="31608B9D" w14:textId="77777777" w:rsidTr="00B31314">
        <w:tc>
          <w:tcPr>
            <w:tcW w:w="9066" w:type="dxa"/>
            <w:gridSpan w:val="3"/>
            <w:tcBorders>
              <w:top w:val="single" w:sz="4" w:space="0" w:color="auto"/>
              <w:left w:val="single" w:sz="4" w:space="0" w:color="auto"/>
              <w:bottom w:val="single" w:sz="4" w:space="0" w:color="auto"/>
              <w:right w:val="single" w:sz="4" w:space="0" w:color="auto"/>
            </w:tcBorders>
            <w:vAlign w:val="center"/>
          </w:tcPr>
          <w:p w14:paraId="2A7AB76A" w14:textId="77777777" w:rsidR="00C63637" w:rsidRPr="006175B5" w:rsidRDefault="00C63637" w:rsidP="006B7615">
            <w:pPr>
              <w:keepNext/>
              <w:keepLines/>
              <w:rPr>
                <w:rFonts w:eastAsia="MS Mincho"/>
                <w:color w:val="000000" w:themeColor="text1"/>
              </w:rPr>
            </w:pPr>
          </w:p>
          <w:p w14:paraId="40DB1FD2" w14:textId="029E79F7" w:rsidR="00C63637" w:rsidRPr="00494897" w:rsidRDefault="00C63637" w:rsidP="006B7615">
            <w:pPr>
              <w:keepNext/>
              <w:keepLines/>
              <w:rPr>
                <w:rFonts w:ascii="Segoe UI Symbol" w:eastAsia="MS Mincho" w:hAnsi="Segoe UI Symbol" w:cs="Segoe UI Symbol"/>
                <w:color w:val="000000" w:themeColor="text1"/>
              </w:rPr>
            </w:pPr>
            <w:r w:rsidRPr="006175B5">
              <w:rPr>
                <w:b/>
                <w:color w:val="000000" w:themeColor="text1"/>
                <w:u w:val="single"/>
              </w:rPr>
              <w:t>2-oji dalis.</w:t>
            </w:r>
            <w:r w:rsidRPr="006175B5">
              <w:rPr>
                <w:color w:val="000000" w:themeColor="text1"/>
              </w:rPr>
              <w:t xml:space="preserve"> </w:t>
            </w:r>
            <w:r w:rsidR="00655D77" w:rsidRPr="006175B5">
              <w:rPr>
                <w:color w:val="000000" w:themeColor="text1"/>
              </w:rPr>
              <w:t>Kartokite, kad</w:t>
            </w:r>
            <w:r w:rsidRPr="006175B5">
              <w:rPr>
                <w:color w:val="000000" w:themeColor="text1"/>
              </w:rPr>
              <w:t xml:space="preserve"> užtikrint</w:t>
            </w:r>
            <w:r w:rsidR="00655D77" w:rsidRPr="006175B5">
              <w:rPr>
                <w:color w:val="000000" w:themeColor="text1"/>
              </w:rPr>
              <w:t>umėte,</w:t>
            </w:r>
            <w:r w:rsidRPr="006175B5">
              <w:rPr>
                <w:color w:val="000000" w:themeColor="text1"/>
              </w:rPr>
              <w:t xml:space="preserve"> </w:t>
            </w:r>
            <w:r w:rsidR="00655D77" w:rsidRPr="006175B5">
              <w:rPr>
                <w:color w:val="000000" w:themeColor="text1"/>
              </w:rPr>
              <w:t xml:space="preserve">jog </w:t>
            </w:r>
            <w:r w:rsidRPr="006175B5">
              <w:rPr>
                <w:color w:val="000000" w:themeColor="text1"/>
              </w:rPr>
              <w:t>sugird</w:t>
            </w:r>
            <w:r w:rsidR="00655D77" w:rsidRPr="006175B5">
              <w:rPr>
                <w:color w:val="000000" w:themeColor="text1"/>
              </w:rPr>
              <w:t>ėte</w:t>
            </w:r>
            <w:r w:rsidRPr="006175B5">
              <w:rPr>
                <w:color w:val="000000" w:themeColor="text1"/>
              </w:rPr>
              <w:t xml:space="preserve"> vaisto likut</w:t>
            </w:r>
            <w:r w:rsidR="00655D77" w:rsidRPr="006175B5">
              <w:rPr>
                <w:color w:val="000000" w:themeColor="text1"/>
              </w:rPr>
              <w:t>į</w:t>
            </w:r>
            <w:r w:rsidRPr="006175B5">
              <w:rPr>
                <w:color w:val="000000" w:themeColor="text1"/>
              </w:rPr>
              <w:t xml:space="preserve">, </w:t>
            </w:r>
            <w:r w:rsidR="00655D77" w:rsidRPr="006175B5">
              <w:rPr>
                <w:color w:val="000000" w:themeColor="text1"/>
              </w:rPr>
              <w:t>kaip nurodyta toliau</w:t>
            </w:r>
            <w:r w:rsidRPr="006175B5">
              <w:rPr>
                <w:color w:val="000000" w:themeColor="text1"/>
              </w:rPr>
              <w:t>:</w:t>
            </w:r>
          </w:p>
        </w:tc>
      </w:tr>
      <w:tr w:rsidR="00C63637" w:rsidRPr="006175B5" w14:paraId="18D22C72" w14:textId="77777777" w:rsidTr="00B31314">
        <w:tc>
          <w:tcPr>
            <w:tcW w:w="9066" w:type="dxa"/>
            <w:gridSpan w:val="3"/>
            <w:tcBorders>
              <w:top w:val="single" w:sz="4" w:space="0" w:color="auto"/>
              <w:left w:val="single" w:sz="4" w:space="0" w:color="auto"/>
              <w:bottom w:val="single" w:sz="4" w:space="0" w:color="auto"/>
              <w:right w:val="single" w:sz="4" w:space="0" w:color="auto"/>
            </w:tcBorders>
            <w:vAlign w:val="center"/>
            <w:hideMark/>
          </w:tcPr>
          <w:tbl>
            <w:tblPr>
              <w:tblW w:w="0" w:type="auto"/>
              <w:tblLook w:val="04A0" w:firstRow="1" w:lastRow="0" w:firstColumn="1" w:lastColumn="0" w:noHBand="0" w:noVBand="1"/>
            </w:tblPr>
            <w:tblGrid>
              <w:gridCol w:w="2004"/>
              <w:gridCol w:w="1757"/>
              <w:gridCol w:w="1657"/>
              <w:gridCol w:w="1621"/>
              <w:gridCol w:w="1813"/>
            </w:tblGrid>
            <w:tr w:rsidR="00C63637" w:rsidRPr="006175B5" w14:paraId="2E4614DB" w14:textId="77777777" w:rsidTr="006B7615">
              <w:tc>
                <w:tcPr>
                  <w:tcW w:w="1812" w:type="dxa"/>
                  <w:tcBorders>
                    <w:bottom w:val="single" w:sz="4" w:space="0" w:color="auto"/>
                  </w:tcBorders>
                  <w:vAlign w:val="center"/>
                  <w:hideMark/>
                </w:tcPr>
                <w:p w14:paraId="5FD8D515" w14:textId="77777777" w:rsidR="00C63637" w:rsidRPr="006175B5" w:rsidRDefault="00C63637" w:rsidP="006B7615">
                  <w:pPr>
                    <w:keepNext/>
                    <w:keepLines/>
                    <w:rPr>
                      <w:rFonts w:eastAsia="MS Mincho"/>
                      <w:b/>
                      <w:bCs/>
                      <w:color w:val="000000" w:themeColor="text1"/>
                    </w:rPr>
                  </w:pPr>
                  <w:r w:rsidRPr="006175B5">
                    <w:rPr>
                      <w:b/>
                      <w:color w:val="000000" w:themeColor="text1"/>
                    </w:rPr>
                    <w:t>Įpilkite DAR maždaug 5 ml (arbatinį šaukštelį) skysčio į medicininį puodelį</w:t>
                  </w:r>
                </w:p>
              </w:tc>
              <w:tc>
                <w:tcPr>
                  <w:tcW w:w="1812" w:type="dxa"/>
                  <w:tcBorders>
                    <w:bottom w:val="single" w:sz="4" w:space="0" w:color="auto"/>
                  </w:tcBorders>
                  <w:vAlign w:val="center"/>
                  <w:hideMark/>
                </w:tcPr>
                <w:p w14:paraId="1C7378AC" w14:textId="77777777" w:rsidR="00C63637" w:rsidRPr="006175B5" w:rsidRDefault="00C63637" w:rsidP="006B7615">
                  <w:pPr>
                    <w:keepNext/>
                    <w:keepLines/>
                    <w:rPr>
                      <w:rFonts w:eastAsia="MS Mincho"/>
                      <w:b/>
                      <w:bCs/>
                      <w:color w:val="000000" w:themeColor="text1"/>
                    </w:rPr>
                  </w:pPr>
                  <w:r w:rsidRPr="006175B5">
                    <w:rPr>
                      <w:b/>
                      <w:color w:val="000000" w:themeColor="text1"/>
                    </w:rPr>
                    <w:t>ŠVELNIAI išmaišykite skystį šaukšteliu</w:t>
                  </w:r>
                </w:p>
              </w:tc>
              <w:tc>
                <w:tcPr>
                  <w:tcW w:w="1812" w:type="dxa"/>
                  <w:tcBorders>
                    <w:bottom w:val="single" w:sz="4" w:space="0" w:color="auto"/>
                  </w:tcBorders>
                  <w:vAlign w:val="center"/>
                  <w:hideMark/>
                </w:tcPr>
                <w:p w14:paraId="14E9237F" w14:textId="77777777" w:rsidR="00C63637" w:rsidRPr="006175B5" w:rsidRDefault="00C63637" w:rsidP="006B7615">
                  <w:pPr>
                    <w:keepNext/>
                    <w:keepLines/>
                    <w:rPr>
                      <w:rFonts w:eastAsia="MS Mincho"/>
                      <w:b/>
                      <w:bCs/>
                      <w:color w:val="000000" w:themeColor="text1"/>
                    </w:rPr>
                  </w:pPr>
                  <w:r w:rsidRPr="006175B5">
                    <w:rPr>
                      <w:b/>
                      <w:color w:val="000000" w:themeColor="text1"/>
                    </w:rPr>
                    <w:t>STUMKITE stūmoklį</w:t>
                  </w:r>
                </w:p>
              </w:tc>
              <w:tc>
                <w:tcPr>
                  <w:tcW w:w="1812" w:type="dxa"/>
                  <w:tcBorders>
                    <w:bottom w:val="single" w:sz="4" w:space="0" w:color="auto"/>
                  </w:tcBorders>
                  <w:vAlign w:val="center"/>
                  <w:hideMark/>
                </w:tcPr>
                <w:p w14:paraId="4F037DC7" w14:textId="77777777" w:rsidR="00C63637" w:rsidRPr="006175B5" w:rsidRDefault="00C63637" w:rsidP="006B7615">
                  <w:pPr>
                    <w:keepNext/>
                    <w:keepLines/>
                    <w:rPr>
                      <w:rFonts w:eastAsia="MS Mincho"/>
                      <w:b/>
                      <w:bCs/>
                      <w:color w:val="000000" w:themeColor="text1"/>
                    </w:rPr>
                  </w:pPr>
                  <w:r w:rsidRPr="006175B5">
                    <w:rPr>
                      <w:b/>
                      <w:color w:val="000000" w:themeColor="text1"/>
                    </w:rPr>
                    <w:t>Sutraukite VISĄ skystą mišinį, kad dozavimo puodelyje neliktų nė kiek vaisto</w:t>
                  </w:r>
                </w:p>
              </w:tc>
              <w:tc>
                <w:tcPr>
                  <w:tcW w:w="1813" w:type="dxa"/>
                  <w:tcBorders>
                    <w:bottom w:val="single" w:sz="4" w:space="0" w:color="auto"/>
                  </w:tcBorders>
                  <w:vAlign w:val="center"/>
                  <w:hideMark/>
                </w:tcPr>
                <w:p w14:paraId="53FD0F70" w14:textId="77777777" w:rsidR="00C63637" w:rsidRPr="006175B5" w:rsidRDefault="00C63637" w:rsidP="006B7615">
                  <w:pPr>
                    <w:keepNext/>
                    <w:keepLines/>
                    <w:rPr>
                      <w:rFonts w:eastAsia="MS Mincho"/>
                      <w:b/>
                      <w:bCs/>
                      <w:color w:val="000000" w:themeColor="text1"/>
                    </w:rPr>
                  </w:pPr>
                  <w:r w:rsidRPr="006175B5">
                    <w:rPr>
                      <w:b/>
                      <w:color w:val="000000" w:themeColor="text1"/>
                    </w:rPr>
                    <w:t>Girdykite vaistą LĖTAI, kol sugirdysite visą vaistą iš švirkšto</w:t>
                  </w:r>
                </w:p>
              </w:tc>
            </w:tr>
            <w:tr w:rsidR="00C63637" w:rsidRPr="006175B5" w14:paraId="1196D0DC" w14:textId="77777777" w:rsidTr="006B7615">
              <w:tc>
                <w:tcPr>
                  <w:tcW w:w="1812" w:type="dxa"/>
                  <w:tcBorders>
                    <w:top w:val="single" w:sz="4" w:space="0" w:color="auto"/>
                  </w:tcBorders>
                  <w:vAlign w:val="center"/>
                  <w:hideMark/>
                </w:tcPr>
                <w:p w14:paraId="519ACEE1" w14:textId="2481C1AF" w:rsidR="00C63637" w:rsidRPr="006175B5" w:rsidRDefault="00614714" w:rsidP="006B7615">
                  <w:pPr>
                    <w:keepNext/>
                    <w:keepLines/>
                    <w:rPr>
                      <w:rFonts w:eastAsia="MS Mincho"/>
                      <w:color w:val="000000" w:themeColor="text1"/>
                    </w:rPr>
                  </w:pPr>
                  <w:r w:rsidRPr="006175B5">
                    <w:rPr>
                      <w:noProof/>
                      <w:color w:val="000000" w:themeColor="text1"/>
                    </w:rPr>
                    <w:drawing>
                      <wp:inline distT="0" distB="0" distL="0" distR="0" wp14:anchorId="412D7BB3" wp14:editId="4A7C7AD9">
                        <wp:extent cx="1135380" cy="76962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135380" cy="769620"/>
                                </a:xfrm>
                                <a:prstGeom prst="rect">
                                  <a:avLst/>
                                </a:prstGeom>
                                <a:noFill/>
                                <a:ln>
                                  <a:noFill/>
                                </a:ln>
                              </pic:spPr>
                            </pic:pic>
                          </a:graphicData>
                        </a:graphic>
                      </wp:inline>
                    </w:drawing>
                  </w:r>
                </w:p>
              </w:tc>
              <w:tc>
                <w:tcPr>
                  <w:tcW w:w="1812" w:type="dxa"/>
                  <w:tcBorders>
                    <w:top w:val="single" w:sz="4" w:space="0" w:color="auto"/>
                  </w:tcBorders>
                  <w:vAlign w:val="center"/>
                  <w:hideMark/>
                </w:tcPr>
                <w:p w14:paraId="3AFF65DB" w14:textId="67B11522" w:rsidR="00C63637" w:rsidRPr="006175B5" w:rsidRDefault="00614714" w:rsidP="006B7615">
                  <w:pPr>
                    <w:keepNext/>
                    <w:keepLines/>
                    <w:rPr>
                      <w:rFonts w:eastAsia="MS Mincho"/>
                      <w:color w:val="000000" w:themeColor="text1"/>
                    </w:rPr>
                  </w:pPr>
                  <w:r w:rsidRPr="006175B5">
                    <w:rPr>
                      <w:noProof/>
                      <w:color w:val="000000" w:themeColor="text1"/>
                    </w:rPr>
                    <w:drawing>
                      <wp:inline distT="0" distB="0" distL="0" distR="0" wp14:anchorId="59215C8C" wp14:editId="02B4A881">
                        <wp:extent cx="922020" cy="91440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922020" cy="914400"/>
                                </a:xfrm>
                                <a:prstGeom prst="rect">
                                  <a:avLst/>
                                </a:prstGeom>
                                <a:noFill/>
                                <a:ln>
                                  <a:noFill/>
                                </a:ln>
                              </pic:spPr>
                            </pic:pic>
                          </a:graphicData>
                        </a:graphic>
                      </wp:inline>
                    </w:drawing>
                  </w:r>
                </w:p>
              </w:tc>
              <w:tc>
                <w:tcPr>
                  <w:tcW w:w="1812" w:type="dxa"/>
                  <w:tcBorders>
                    <w:top w:val="single" w:sz="4" w:space="0" w:color="auto"/>
                  </w:tcBorders>
                  <w:vAlign w:val="center"/>
                  <w:hideMark/>
                </w:tcPr>
                <w:p w14:paraId="72F34D69" w14:textId="29A42B62" w:rsidR="00C63637" w:rsidRPr="006175B5" w:rsidRDefault="00614714" w:rsidP="006B7615">
                  <w:pPr>
                    <w:keepNext/>
                    <w:keepLines/>
                    <w:rPr>
                      <w:rFonts w:eastAsia="MS Mincho"/>
                      <w:color w:val="000000" w:themeColor="text1"/>
                    </w:rPr>
                  </w:pPr>
                  <w:r w:rsidRPr="006175B5">
                    <w:rPr>
                      <w:noProof/>
                      <w:color w:val="000000" w:themeColor="text1"/>
                    </w:rPr>
                    <w:drawing>
                      <wp:inline distT="0" distB="0" distL="0" distR="0" wp14:anchorId="7AE8F55A" wp14:editId="07177305">
                        <wp:extent cx="678180" cy="76200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78180" cy="762000"/>
                                </a:xfrm>
                                <a:prstGeom prst="rect">
                                  <a:avLst/>
                                </a:prstGeom>
                                <a:noFill/>
                                <a:ln>
                                  <a:noFill/>
                                </a:ln>
                              </pic:spPr>
                            </pic:pic>
                          </a:graphicData>
                        </a:graphic>
                      </wp:inline>
                    </w:drawing>
                  </w:r>
                </w:p>
              </w:tc>
              <w:tc>
                <w:tcPr>
                  <w:tcW w:w="1812" w:type="dxa"/>
                  <w:tcBorders>
                    <w:top w:val="single" w:sz="4" w:space="0" w:color="auto"/>
                  </w:tcBorders>
                  <w:vAlign w:val="center"/>
                  <w:hideMark/>
                </w:tcPr>
                <w:p w14:paraId="7AEDA097" w14:textId="3AD55C66" w:rsidR="00C63637" w:rsidRPr="006175B5" w:rsidRDefault="00614714" w:rsidP="006B7615">
                  <w:pPr>
                    <w:keepNext/>
                    <w:keepLines/>
                    <w:rPr>
                      <w:rFonts w:eastAsia="MS Mincho"/>
                      <w:color w:val="000000" w:themeColor="text1"/>
                    </w:rPr>
                  </w:pPr>
                  <w:r w:rsidRPr="006175B5">
                    <w:rPr>
                      <w:noProof/>
                      <w:color w:val="000000" w:themeColor="text1"/>
                    </w:rPr>
                    <w:drawing>
                      <wp:inline distT="0" distB="0" distL="0" distR="0" wp14:anchorId="6EBC3528" wp14:editId="65139203">
                        <wp:extent cx="693420" cy="868680"/>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93420" cy="868680"/>
                                </a:xfrm>
                                <a:prstGeom prst="rect">
                                  <a:avLst/>
                                </a:prstGeom>
                                <a:noFill/>
                                <a:ln>
                                  <a:noFill/>
                                </a:ln>
                              </pic:spPr>
                            </pic:pic>
                          </a:graphicData>
                        </a:graphic>
                      </wp:inline>
                    </w:drawing>
                  </w:r>
                </w:p>
              </w:tc>
              <w:tc>
                <w:tcPr>
                  <w:tcW w:w="1813" w:type="dxa"/>
                  <w:tcBorders>
                    <w:top w:val="single" w:sz="4" w:space="0" w:color="auto"/>
                  </w:tcBorders>
                  <w:vAlign w:val="center"/>
                  <w:hideMark/>
                </w:tcPr>
                <w:p w14:paraId="0936ACFB" w14:textId="7D30ED4A" w:rsidR="00C63637" w:rsidRPr="006175B5" w:rsidRDefault="00614714" w:rsidP="006B7615">
                  <w:pPr>
                    <w:keepNext/>
                    <w:keepLines/>
                    <w:rPr>
                      <w:rFonts w:eastAsia="MS Mincho"/>
                      <w:color w:val="000000" w:themeColor="text1"/>
                    </w:rPr>
                  </w:pPr>
                  <w:r w:rsidRPr="006175B5">
                    <w:rPr>
                      <w:noProof/>
                      <w:color w:val="000000" w:themeColor="text1"/>
                    </w:rPr>
                    <w:drawing>
                      <wp:inline distT="0" distB="0" distL="0" distR="0" wp14:anchorId="6C36B387" wp14:editId="720677DA">
                        <wp:extent cx="1013460" cy="868680"/>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013460" cy="868680"/>
                                </a:xfrm>
                                <a:prstGeom prst="rect">
                                  <a:avLst/>
                                </a:prstGeom>
                                <a:noFill/>
                                <a:ln>
                                  <a:noFill/>
                                </a:ln>
                              </pic:spPr>
                            </pic:pic>
                          </a:graphicData>
                        </a:graphic>
                      </wp:inline>
                    </w:drawing>
                  </w:r>
                </w:p>
              </w:tc>
            </w:tr>
          </w:tbl>
          <w:p w14:paraId="61D739D3" w14:textId="77777777" w:rsidR="00C63637" w:rsidRPr="00494897" w:rsidRDefault="00C63637" w:rsidP="006B7615">
            <w:pPr>
              <w:keepNext/>
              <w:keepLines/>
              <w:rPr>
                <w:rFonts w:ascii="Segoe UI Symbol" w:eastAsia="MS Mincho" w:hAnsi="Segoe UI Symbol" w:cs="Segoe UI Symbol"/>
                <w:color w:val="000000" w:themeColor="text1"/>
              </w:rPr>
            </w:pPr>
          </w:p>
        </w:tc>
      </w:tr>
      <w:tr w:rsidR="00C63637" w:rsidRPr="00D20CEB" w14:paraId="2564F1F7" w14:textId="77777777" w:rsidTr="00B31314">
        <w:tc>
          <w:tcPr>
            <w:tcW w:w="5558" w:type="dxa"/>
            <w:tcBorders>
              <w:top w:val="single" w:sz="4" w:space="0" w:color="auto"/>
              <w:left w:val="single" w:sz="4" w:space="0" w:color="auto"/>
              <w:bottom w:val="single" w:sz="4" w:space="0" w:color="auto"/>
              <w:right w:val="single" w:sz="4" w:space="0" w:color="auto"/>
            </w:tcBorders>
            <w:vAlign w:val="center"/>
            <w:hideMark/>
          </w:tcPr>
          <w:p w14:paraId="51FFCE41" w14:textId="77777777" w:rsidR="00C63637" w:rsidRPr="006175B5" w:rsidRDefault="00C63637" w:rsidP="00B31314">
            <w:pPr>
              <w:rPr>
                <w:rFonts w:eastAsia="MS Mincho"/>
                <w:color w:val="000000" w:themeColor="text1"/>
              </w:rPr>
            </w:pPr>
            <w:r w:rsidRPr="00EA2752">
              <w:rPr>
                <w:rFonts w:ascii="Segoe UI Symbol" w:hAnsi="Segoe UI Symbol"/>
                <w:color w:val="000000" w:themeColor="text1"/>
              </w:rPr>
              <w:t>❏</w:t>
            </w:r>
            <w:r w:rsidRPr="006175B5">
              <w:rPr>
                <w:color w:val="000000" w:themeColor="text1"/>
              </w:rPr>
              <w:t xml:space="preserve"> </w:t>
            </w:r>
            <w:r w:rsidRPr="006175B5">
              <w:rPr>
                <w:b/>
                <w:color w:val="000000" w:themeColor="text1"/>
              </w:rPr>
              <w:t>7 ŽINGSNIS. Plovimas</w:t>
            </w:r>
          </w:p>
          <w:p w14:paraId="115AE2E6" w14:textId="7D068A01" w:rsidR="00CD5E83" w:rsidRPr="006175B5" w:rsidRDefault="00CD5E83" w:rsidP="00C63637">
            <w:pPr>
              <w:pStyle w:val="ListParagraph"/>
              <w:numPr>
                <w:ilvl w:val="0"/>
                <w:numId w:val="157"/>
              </w:numPr>
              <w:contextualSpacing/>
              <w:rPr>
                <w:rFonts w:eastAsia="MS Mincho"/>
                <w:color w:val="000000" w:themeColor="text1"/>
                <w:lang w:val="es-ES"/>
              </w:rPr>
            </w:pPr>
            <w:r w:rsidRPr="006175B5">
              <w:rPr>
                <w:rFonts w:eastAsia="MS Mincho"/>
                <w:b/>
                <w:bCs/>
                <w:color w:val="000000" w:themeColor="text1"/>
                <w:lang w:val="es-ES"/>
              </w:rPr>
              <w:t>Išmeskite</w:t>
            </w:r>
            <w:r w:rsidRPr="006175B5">
              <w:rPr>
                <w:rFonts w:eastAsia="MS Mincho"/>
                <w:color w:val="000000" w:themeColor="text1"/>
                <w:lang w:val="es-ES"/>
              </w:rPr>
              <w:t xml:space="preserve"> tuščią atidaromą kapsulę.</w:t>
            </w:r>
          </w:p>
          <w:p w14:paraId="5D988055" w14:textId="079C46F5" w:rsidR="00C63637" w:rsidRPr="006175B5" w:rsidRDefault="00C63637" w:rsidP="00C63637">
            <w:pPr>
              <w:pStyle w:val="ListParagraph"/>
              <w:numPr>
                <w:ilvl w:val="0"/>
                <w:numId w:val="157"/>
              </w:numPr>
              <w:contextualSpacing/>
              <w:rPr>
                <w:rFonts w:eastAsia="MS Mincho"/>
                <w:color w:val="000000" w:themeColor="text1"/>
                <w:lang w:val="es-ES"/>
              </w:rPr>
            </w:pPr>
            <w:r w:rsidRPr="006175B5">
              <w:rPr>
                <w:color w:val="000000" w:themeColor="text1"/>
                <w:lang w:val="es-ES"/>
              </w:rPr>
              <w:t>Švirkšto išorę ir vidų nuplaukite vandeniu.</w:t>
            </w:r>
          </w:p>
          <w:p w14:paraId="3E802C39" w14:textId="77777777" w:rsidR="00C63637" w:rsidRPr="006175B5" w:rsidRDefault="00C63637" w:rsidP="00C63637">
            <w:pPr>
              <w:pStyle w:val="ListParagraph"/>
              <w:numPr>
                <w:ilvl w:val="0"/>
                <w:numId w:val="157"/>
              </w:numPr>
              <w:contextualSpacing/>
              <w:rPr>
                <w:rFonts w:eastAsia="MS Mincho"/>
                <w:color w:val="000000" w:themeColor="text1"/>
                <w:lang w:val="es-ES"/>
              </w:rPr>
            </w:pPr>
            <w:r w:rsidRPr="006175B5">
              <w:rPr>
                <w:color w:val="000000" w:themeColor="text1"/>
                <w:lang w:val="es-ES"/>
              </w:rPr>
              <w:t>Nuplaukite medicininį puodelį ir šaukštelį.</w:t>
            </w:r>
          </w:p>
        </w:tc>
        <w:tc>
          <w:tcPr>
            <w:tcW w:w="3508" w:type="dxa"/>
            <w:gridSpan w:val="2"/>
            <w:tcBorders>
              <w:top w:val="single" w:sz="4" w:space="0" w:color="auto"/>
              <w:left w:val="single" w:sz="4" w:space="0" w:color="auto"/>
              <w:bottom w:val="single" w:sz="4" w:space="0" w:color="auto"/>
              <w:right w:val="single" w:sz="4" w:space="0" w:color="auto"/>
            </w:tcBorders>
            <w:hideMark/>
          </w:tcPr>
          <w:p w14:paraId="562D5D66" w14:textId="60FCD31A" w:rsidR="00C63637" w:rsidRPr="00494897" w:rsidRDefault="00614714" w:rsidP="00B31314">
            <w:pPr>
              <w:rPr>
                <w:rFonts w:ascii="Segoe UI Symbol" w:eastAsia="MS Mincho" w:hAnsi="Segoe UI Symbol" w:cs="Segoe UI Symbol"/>
                <w:color w:val="000000" w:themeColor="text1"/>
                <w:lang w:val="es-ES"/>
              </w:rPr>
            </w:pPr>
            <w:r w:rsidRPr="00494897">
              <w:rPr>
                <w:noProof/>
                <w:color w:val="000000" w:themeColor="text1"/>
              </w:rPr>
              <w:drawing>
                <wp:anchor distT="0" distB="0" distL="114300" distR="114300" simplePos="0" relativeHeight="251643392" behindDoc="0" locked="0" layoutInCell="1" allowOverlap="1" wp14:anchorId="2E98A083" wp14:editId="206515AA">
                  <wp:simplePos x="0" y="0"/>
                  <wp:positionH relativeFrom="column">
                    <wp:posOffset>339090</wp:posOffset>
                  </wp:positionH>
                  <wp:positionV relativeFrom="paragraph">
                    <wp:posOffset>0</wp:posOffset>
                  </wp:positionV>
                  <wp:extent cx="975360" cy="926465"/>
                  <wp:effectExtent l="0" t="0" r="0" b="0"/>
                  <wp:wrapThrough wrapText="bothSides">
                    <wp:wrapPolygon edited="0">
                      <wp:start x="4219" y="0"/>
                      <wp:lineTo x="2953" y="444"/>
                      <wp:lineTo x="3375" y="1777"/>
                      <wp:lineTo x="6750" y="7106"/>
                      <wp:lineTo x="844" y="14212"/>
                      <wp:lineTo x="0" y="16433"/>
                      <wp:lineTo x="0" y="21319"/>
                      <wp:lineTo x="10125" y="21319"/>
                      <wp:lineTo x="21094" y="14212"/>
                      <wp:lineTo x="21094" y="4886"/>
                      <wp:lineTo x="18563" y="3553"/>
                      <wp:lineTo x="9281" y="0"/>
                      <wp:lineTo x="4219" y="0"/>
                    </wp:wrapPolygon>
                  </wp:wrapThrough>
                  <wp:docPr id="85" name="Afbeelding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975360" cy="926465"/>
                          </a:xfrm>
                          <a:prstGeom prst="rect">
                            <a:avLst/>
                          </a:prstGeom>
                          <a:noFill/>
                        </pic:spPr>
                      </pic:pic>
                    </a:graphicData>
                  </a:graphic>
                  <wp14:sizeRelH relativeFrom="page">
                    <wp14:pctWidth>0</wp14:pctWidth>
                  </wp14:sizeRelH>
                  <wp14:sizeRelV relativeFrom="page">
                    <wp14:pctHeight>0</wp14:pctHeight>
                  </wp14:sizeRelV>
                </wp:anchor>
              </w:drawing>
            </w:r>
          </w:p>
        </w:tc>
      </w:tr>
      <w:tr w:rsidR="00C63637" w:rsidRPr="00D20CEB" w14:paraId="1E551F80" w14:textId="77777777" w:rsidTr="00B31314">
        <w:tc>
          <w:tcPr>
            <w:tcW w:w="9066" w:type="dxa"/>
            <w:gridSpan w:val="3"/>
            <w:tcBorders>
              <w:top w:val="single" w:sz="4" w:space="0" w:color="auto"/>
              <w:left w:val="single" w:sz="4" w:space="0" w:color="auto"/>
              <w:bottom w:val="single" w:sz="4" w:space="0" w:color="auto"/>
              <w:right w:val="single" w:sz="4" w:space="0" w:color="auto"/>
            </w:tcBorders>
            <w:vAlign w:val="center"/>
            <w:hideMark/>
          </w:tcPr>
          <w:p w14:paraId="115C55D2" w14:textId="65FAA0D6" w:rsidR="00C63637" w:rsidRPr="006175B5" w:rsidRDefault="00C63637" w:rsidP="00B31314">
            <w:pPr>
              <w:rPr>
                <w:rFonts w:eastAsia="MS Mincho"/>
                <w:noProof/>
                <w:color w:val="000000" w:themeColor="text1"/>
                <w:lang w:val="es-ES"/>
              </w:rPr>
            </w:pPr>
            <w:r w:rsidRPr="006175B5">
              <w:rPr>
                <w:color w:val="000000" w:themeColor="text1"/>
                <w:lang w:val="es-ES"/>
              </w:rPr>
              <w:t>Nepamirškite, kad vaistą reikia sugirdyti iš karto po paruošimo ar bent ne vėliau kaip po 2 valandų.</w:t>
            </w:r>
          </w:p>
        </w:tc>
      </w:tr>
    </w:tbl>
    <w:p w14:paraId="42A62C8B" w14:textId="77777777" w:rsidR="00C63637" w:rsidRPr="006175B5" w:rsidRDefault="00C63637" w:rsidP="00C63637">
      <w:pPr>
        <w:rPr>
          <w:color w:val="000000" w:themeColor="text1"/>
          <w:lang w:val="es-ES"/>
        </w:rPr>
      </w:pPr>
    </w:p>
    <w:p w14:paraId="4DE1EE1F" w14:textId="77777777" w:rsidR="00C63637" w:rsidRPr="006175B5" w:rsidRDefault="00C63637" w:rsidP="00C63637">
      <w:pPr>
        <w:jc w:val="center"/>
        <w:outlineLvl w:val="0"/>
        <w:rPr>
          <w:b/>
          <w:noProof/>
          <w:color w:val="000000" w:themeColor="text1"/>
          <w:szCs w:val="22"/>
          <w:lang w:val="es-ES"/>
        </w:rPr>
      </w:pPr>
      <w:r w:rsidRPr="006175B5">
        <w:rPr>
          <w:color w:val="000000" w:themeColor="text1"/>
          <w:lang w:val="es-ES"/>
        </w:rPr>
        <w:br w:type="page"/>
      </w:r>
      <w:r w:rsidRPr="006175B5">
        <w:rPr>
          <w:b/>
          <w:color w:val="000000" w:themeColor="text1"/>
          <w:lang w:val="es-ES"/>
        </w:rPr>
        <w:lastRenderedPageBreak/>
        <w:t>Pakuotės lapelis: informacija vartotojui</w:t>
      </w:r>
    </w:p>
    <w:p w14:paraId="6F78E91C" w14:textId="77777777" w:rsidR="00C63637" w:rsidRPr="006175B5" w:rsidRDefault="00C63637" w:rsidP="00C63637">
      <w:pPr>
        <w:numPr>
          <w:ilvl w:val="12"/>
          <w:numId w:val="0"/>
        </w:numPr>
        <w:jc w:val="center"/>
        <w:rPr>
          <w:b/>
          <w:bCs/>
          <w:noProof/>
          <w:color w:val="000000" w:themeColor="text1"/>
          <w:szCs w:val="22"/>
          <w:lang w:val="es-ES"/>
        </w:rPr>
      </w:pPr>
    </w:p>
    <w:p w14:paraId="0C93CCD0" w14:textId="5370EBA3" w:rsidR="00C63637" w:rsidRPr="006175B5" w:rsidRDefault="00C63637" w:rsidP="00C63637">
      <w:pPr>
        <w:numPr>
          <w:ilvl w:val="12"/>
          <w:numId w:val="0"/>
        </w:numPr>
        <w:jc w:val="center"/>
        <w:rPr>
          <w:b/>
          <w:color w:val="000000" w:themeColor="text1"/>
          <w:lang w:val="es-ES"/>
        </w:rPr>
      </w:pPr>
      <w:r w:rsidRPr="006175B5">
        <w:rPr>
          <w:b/>
          <w:color w:val="000000" w:themeColor="text1"/>
          <w:lang w:val="es-ES"/>
        </w:rPr>
        <w:t>Eliquis 0,5</w:t>
      </w:r>
      <w:r w:rsidRPr="006175B5">
        <w:rPr>
          <w:color w:val="000000" w:themeColor="text1"/>
          <w:lang w:val="es-ES"/>
        </w:rPr>
        <w:t> </w:t>
      </w:r>
      <w:r w:rsidRPr="006175B5">
        <w:rPr>
          <w:b/>
          <w:color w:val="000000" w:themeColor="text1"/>
          <w:lang w:val="es-ES"/>
        </w:rPr>
        <w:t>mg</w:t>
      </w:r>
      <w:r w:rsidR="00530847" w:rsidRPr="006175B5">
        <w:rPr>
          <w:b/>
          <w:color w:val="000000" w:themeColor="text1"/>
          <w:lang w:val="es-ES"/>
        </w:rPr>
        <w:t xml:space="preserve"> </w:t>
      </w:r>
      <w:r w:rsidRPr="006175B5">
        <w:rPr>
          <w:b/>
          <w:color w:val="000000" w:themeColor="text1"/>
          <w:lang w:val="es-ES"/>
        </w:rPr>
        <w:t>dengt</w:t>
      </w:r>
      <w:r w:rsidR="00530847" w:rsidRPr="006175B5">
        <w:rPr>
          <w:b/>
          <w:color w:val="000000" w:themeColor="text1"/>
          <w:lang w:val="es-ES"/>
        </w:rPr>
        <w:t>a</w:t>
      </w:r>
      <w:r w:rsidRPr="006175B5">
        <w:rPr>
          <w:b/>
          <w:color w:val="000000" w:themeColor="text1"/>
          <w:lang w:val="es-ES"/>
        </w:rPr>
        <w:t xml:space="preserve"> granulė paketėlyje</w:t>
      </w:r>
    </w:p>
    <w:p w14:paraId="7549265C" w14:textId="19A02118" w:rsidR="00530847" w:rsidRPr="006175B5" w:rsidRDefault="00530847" w:rsidP="00C63637">
      <w:pPr>
        <w:numPr>
          <w:ilvl w:val="12"/>
          <w:numId w:val="0"/>
        </w:numPr>
        <w:jc w:val="center"/>
        <w:rPr>
          <w:b/>
          <w:color w:val="000000" w:themeColor="text1"/>
          <w:lang w:val="es-ES"/>
        </w:rPr>
      </w:pPr>
      <w:r w:rsidRPr="006175B5">
        <w:rPr>
          <w:b/>
          <w:color w:val="000000" w:themeColor="text1"/>
          <w:lang w:val="es-ES"/>
        </w:rPr>
        <w:t>Eliquis 1,5</w:t>
      </w:r>
      <w:r w:rsidRPr="006175B5">
        <w:rPr>
          <w:color w:val="000000" w:themeColor="text1"/>
          <w:lang w:val="es-ES"/>
        </w:rPr>
        <w:t> </w:t>
      </w:r>
      <w:r w:rsidRPr="006175B5">
        <w:rPr>
          <w:b/>
          <w:color w:val="000000" w:themeColor="text1"/>
          <w:lang w:val="es-ES"/>
        </w:rPr>
        <w:t>mg dengtos granulės paketėlyje</w:t>
      </w:r>
    </w:p>
    <w:p w14:paraId="75EC14CE" w14:textId="7125985E" w:rsidR="00530847" w:rsidRPr="006175B5" w:rsidRDefault="00530847" w:rsidP="00C63637">
      <w:pPr>
        <w:numPr>
          <w:ilvl w:val="12"/>
          <w:numId w:val="0"/>
        </w:numPr>
        <w:jc w:val="center"/>
        <w:rPr>
          <w:b/>
          <w:bCs/>
          <w:noProof/>
          <w:color w:val="000000" w:themeColor="text1"/>
          <w:szCs w:val="22"/>
          <w:lang w:val="es-ES"/>
        </w:rPr>
      </w:pPr>
      <w:r w:rsidRPr="006175B5">
        <w:rPr>
          <w:b/>
          <w:color w:val="000000" w:themeColor="text1"/>
          <w:lang w:val="es-ES"/>
        </w:rPr>
        <w:t>Eliquis 2 mg dengtos granulės paketėlyje</w:t>
      </w:r>
    </w:p>
    <w:p w14:paraId="1D2501EF" w14:textId="77777777" w:rsidR="00C63637" w:rsidRPr="006175B5" w:rsidRDefault="00C63637" w:rsidP="00C63637">
      <w:pPr>
        <w:numPr>
          <w:ilvl w:val="12"/>
          <w:numId w:val="0"/>
        </w:numPr>
        <w:jc w:val="center"/>
        <w:rPr>
          <w:noProof/>
          <w:color w:val="000000" w:themeColor="text1"/>
          <w:szCs w:val="22"/>
          <w:lang w:val="es-ES"/>
        </w:rPr>
      </w:pPr>
      <w:r w:rsidRPr="006175B5">
        <w:rPr>
          <w:color w:val="000000" w:themeColor="text1"/>
          <w:lang w:val="es-ES"/>
        </w:rPr>
        <w:t>apiksabanas</w:t>
      </w:r>
    </w:p>
    <w:p w14:paraId="24F817AB" w14:textId="77777777" w:rsidR="00C63637" w:rsidRPr="006175B5" w:rsidRDefault="00C63637" w:rsidP="00C63637">
      <w:pPr>
        <w:numPr>
          <w:ilvl w:val="12"/>
          <w:numId w:val="0"/>
        </w:numPr>
        <w:jc w:val="center"/>
        <w:rPr>
          <w:noProof/>
          <w:color w:val="000000" w:themeColor="text1"/>
          <w:szCs w:val="22"/>
          <w:lang w:val="es-ES"/>
        </w:rPr>
      </w:pPr>
    </w:p>
    <w:p w14:paraId="5CB0C573" w14:textId="1C4AFBCD" w:rsidR="00C63637" w:rsidRPr="006175B5" w:rsidRDefault="00C63637" w:rsidP="00C63637">
      <w:pPr>
        <w:suppressAutoHyphens/>
        <w:rPr>
          <w:noProof/>
          <w:color w:val="000000" w:themeColor="text1"/>
          <w:szCs w:val="22"/>
          <w:lang w:val="es-ES"/>
        </w:rPr>
      </w:pPr>
      <w:r w:rsidRPr="006175B5">
        <w:rPr>
          <w:b/>
          <w:color w:val="000000" w:themeColor="text1"/>
          <w:lang w:val="es-ES"/>
        </w:rPr>
        <w:t xml:space="preserve">Atidžiai perskaitykite visą šį lapelį, prieš pradėdami duoti šį vaistą, nes jame pateikiama </w:t>
      </w:r>
      <w:r w:rsidR="00617C05" w:rsidRPr="006175B5">
        <w:rPr>
          <w:b/>
          <w:color w:val="000000" w:themeColor="text1"/>
          <w:lang w:val="es-ES"/>
        </w:rPr>
        <w:t xml:space="preserve">Jums </w:t>
      </w:r>
      <w:r w:rsidRPr="006175B5">
        <w:rPr>
          <w:b/>
          <w:color w:val="000000" w:themeColor="text1"/>
          <w:lang w:val="es-ES"/>
        </w:rPr>
        <w:t>svarbi informacija. Šis lapelis parašytas pacientui (į jį kreipiamasi „Jūs“) ir vienam iš tėvų ar prižiūrinčiam asmeniui, kuris duos šį vaistą vaikui.</w:t>
      </w:r>
    </w:p>
    <w:p w14:paraId="0493ADD0" w14:textId="77777777" w:rsidR="00C63637" w:rsidRPr="006175B5" w:rsidRDefault="00C63637" w:rsidP="00C63637">
      <w:pPr>
        <w:numPr>
          <w:ilvl w:val="0"/>
          <w:numId w:val="146"/>
        </w:numPr>
        <w:ind w:left="567" w:right="-2" w:hanging="567"/>
        <w:rPr>
          <w:noProof/>
          <w:color w:val="000000" w:themeColor="text1"/>
          <w:szCs w:val="22"/>
          <w:lang w:val="es-ES"/>
        </w:rPr>
      </w:pPr>
      <w:bookmarkStart w:id="123" w:name="OLE_LINK86"/>
      <w:r w:rsidRPr="006175B5">
        <w:rPr>
          <w:color w:val="000000" w:themeColor="text1"/>
          <w:lang w:val="es-ES"/>
        </w:rPr>
        <w:t>Neišmeskite šio lapelio, nes vėl gali prireikti jį perskaityti.</w:t>
      </w:r>
    </w:p>
    <w:p w14:paraId="307FC0A8" w14:textId="77777777" w:rsidR="00C63637" w:rsidRPr="006175B5" w:rsidRDefault="00C63637" w:rsidP="00C63637">
      <w:pPr>
        <w:numPr>
          <w:ilvl w:val="0"/>
          <w:numId w:val="146"/>
        </w:numPr>
        <w:ind w:left="567" w:right="-2" w:hanging="567"/>
        <w:rPr>
          <w:noProof/>
          <w:color w:val="000000" w:themeColor="text1"/>
          <w:szCs w:val="22"/>
          <w:lang w:val="es-ES"/>
        </w:rPr>
      </w:pPr>
      <w:r w:rsidRPr="006175B5">
        <w:rPr>
          <w:color w:val="000000" w:themeColor="text1"/>
          <w:lang w:val="es-ES"/>
        </w:rPr>
        <w:t>Jeigu kiltų daugiau klausimų, kreipkitės į gydytoją, vaistininką arba slaugytoją.</w:t>
      </w:r>
    </w:p>
    <w:p w14:paraId="300EBA6F" w14:textId="77777777" w:rsidR="00C63637" w:rsidRPr="006175B5" w:rsidRDefault="00C63637" w:rsidP="00C63637">
      <w:pPr>
        <w:numPr>
          <w:ilvl w:val="0"/>
          <w:numId w:val="146"/>
        </w:numPr>
        <w:ind w:left="567" w:right="-2" w:hanging="567"/>
        <w:rPr>
          <w:noProof/>
          <w:color w:val="000000" w:themeColor="text1"/>
          <w:szCs w:val="22"/>
          <w:lang w:val="es-ES"/>
        </w:rPr>
      </w:pPr>
      <w:r w:rsidRPr="006175B5">
        <w:rPr>
          <w:color w:val="000000" w:themeColor="text1"/>
          <w:lang w:val="es-ES"/>
        </w:rPr>
        <w:t>Šis vaistas skirtas tik Jums, todėl kitiems žmonėms jo duoti negalima. Vaistas gali jiems pakenkti (net tiems, kurių ligos požymiai yra tokie patys kaip Jūsų).</w:t>
      </w:r>
    </w:p>
    <w:p w14:paraId="40130027" w14:textId="77777777" w:rsidR="00C63637" w:rsidRPr="006175B5" w:rsidRDefault="00C63637" w:rsidP="00C63637">
      <w:pPr>
        <w:numPr>
          <w:ilvl w:val="0"/>
          <w:numId w:val="146"/>
        </w:numPr>
        <w:ind w:left="567" w:right="-2" w:hanging="567"/>
        <w:rPr>
          <w:noProof/>
          <w:color w:val="000000" w:themeColor="text1"/>
          <w:szCs w:val="22"/>
        </w:rPr>
      </w:pPr>
      <w:r w:rsidRPr="006175B5">
        <w:rPr>
          <w:color w:val="000000" w:themeColor="text1"/>
          <w:lang w:val="es-ES"/>
        </w:rPr>
        <w:t xml:space="preserve">Jeigu pasireiškė šalutinis poveikis (net jeigu jis šiame lapelyje nenurodytas), kreipkitės į gydytoją, vaistininką arba slaugytoją. </w:t>
      </w:r>
      <w:r w:rsidRPr="006175B5">
        <w:rPr>
          <w:color w:val="000000" w:themeColor="text1"/>
        </w:rPr>
        <w:t>Žr. 4 skyrių.</w:t>
      </w:r>
    </w:p>
    <w:bookmarkEnd w:id="123"/>
    <w:p w14:paraId="33F9AB1D" w14:textId="77777777" w:rsidR="00C63637" w:rsidRPr="006175B5" w:rsidRDefault="00C63637" w:rsidP="00C63637">
      <w:pPr>
        <w:ind w:right="-2"/>
        <w:rPr>
          <w:noProof/>
          <w:color w:val="000000" w:themeColor="text1"/>
          <w:szCs w:val="22"/>
        </w:rPr>
      </w:pPr>
    </w:p>
    <w:p w14:paraId="0C26544D" w14:textId="77777777" w:rsidR="00C63637" w:rsidRPr="00D24655" w:rsidRDefault="00C63637" w:rsidP="00C63637">
      <w:pPr>
        <w:numPr>
          <w:ilvl w:val="12"/>
          <w:numId w:val="0"/>
        </w:numPr>
        <w:ind w:right="-2"/>
        <w:outlineLvl w:val="0"/>
        <w:rPr>
          <w:noProof/>
          <w:color w:val="000000" w:themeColor="text1"/>
          <w:szCs w:val="22"/>
          <w:lang w:val="pl-PL"/>
        </w:rPr>
      </w:pPr>
      <w:r w:rsidRPr="00D24655">
        <w:rPr>
          <w:b/>
          <w:color w:val="000000" w:themeColor="text1"/>
          <w:lang w:val="pl-PL"/>
        </w:rPr>
        <w:t>Apie ką rašoma šiame lapelyje?</w:t>
      </w:r>
    </w:p>
    <w:p w14:paraId="357CBC81" w14:textId="77777777" w:rsidR="00C63637" w:rsidRPr="00D24655" w:rsidRDefault="00C63637" w:rsidP="00C63637">
      <w:pPr>
        <w:numPr>
          <w:ilvl w:val="12"/>
          <w:numId w:val="0"/>
        </w:numPr>
        <w:ind w:right="-2"/>
        <w:outlineLvl w:val="0"/>
        <w:rPr>
          <w:noProof/>
          <w:color w:val="000000" w:themeColor="text1"/>
          <w:szCs w:val="22"/>
          <w:lang w:val="pl-PL"/>
        </w:rPr>
      </w:pPr>
    </w:p>
    <w:p w14:paraId="0D5872FD" w14:textId="77777777" w:rsidR="00C63637" w:rsidRPr="006175B5" w:rsidRDefault="00C63637" w:rsidP="00C63637">
      <w:pPr>
        <w:numPr>
          <w:ilvl w:val="12"/>
          <w:numId w:val="0"/>
        </w:numPr>
        <w:ind w:right="-29"/>
        <w:rPr>
          <w:noProof/>
          <w:color w:val="000000" w:themeColor="text1"/>
          <w:szCs w:val="22"/>
          <w:lang w:val="es-ES"/>
        </w:rPr>
      </w:pPr>
      <w:r w:rsidRPr="006175B5">
        <w:rPr>
          <w:color w:val="000000" w:themeColor="text1"/>
          <w:lang w:val="es-ES"/>
        </w:rPr>
        <w:t>1.</w:t>
      </w:r>
      <w:r w:rsidRPr="006175B5">
        <w:rPr>
          <w:color w:val="000000" w:themeColor="text1"/>
          <w:lang w:val="es-ES"/>
        </w:rPr>
        <w:tab/>
        <w:t>Kas yra Eliquis ir kam jis vartojamas</w:t>
      </w:r>
    </w:p>
    <w:p w14:paraId="15400A63" w14:textId="77777777" w:rsidR="00C63637" w:rsidRPr="006175B5" w:rsidRDefault="00C63637" w:rsidP="00C63637">
      <w:pPr>
        <w:numPr>
          <w:ilvl w:val="12"/>
          <w:numId w:val="0"/>
        </w:numPr>
        <w:ind w:right="-29"/>
        <w:rPr>
          <w:bCs/>
          <w:noProof/>
          <w:color w:val="000000" w:themeColor="text1"/>
          <w:szCs w:val="22"/>
          <w:lang w:val="es-ES"/>
        </w:rPr>
      </w:pPr>
      <w:r w:rsidRPr="006175B5">
        <w:rPr>
          <w:color w:val="000000" w:themeColor="text1"/>
          <w:lang w:val="es-ES"/>
        </w:rPr>
        <w:t>2.</w:t>
      </w:r>
      <w:r w:rsidRPr="006175B5">
        <w:rPr>
          <w:color w:val="000000" w:themeColor="text1"/>
          <w:lang w:val="es-ES"/>
        </w:rPr>
        <w:tab/>
        <w:t>Kas žinotina prieš duodant Eliquis</w:t>
      </w:r>
    </w:p>
    <w:p w14:paraId="54DB2D76" w14:textId="77777777" w:rsidR="00C63637" w:rsidRPr="006175B5" w:rsidRDefault="00C63637" w:rsidP="00C63637">
      <w:pPr>
        <w:numPr>
          <w:ilvl w:val="12"/>
          <w:numId w:val="0"/>
        </w:numPr>
        <w:ind w:right="-29"/>
        <w:rPr>
          <w:noProof/>
          <w:color w:val="000000" w:themeColor="text1"/>
          <w:szCs w:val="22"/>
          <w:lang w:val="es-ES"/>
        </w:rPr>
      </w:pPr>
      <w:r w:rsidRPr="006175B5">
        <w:rPr>
          <w:color w:val="000000" w:themeColor="text1"/>
          <w:lang w:val="es-ES"/>
        </w:rPr>
        <w:t>3.</w:t>
      </w:r>
      <w:r w:rsidRPr="006175B5">
        <w:rPr>
          <w:color w:val="000000" w:themeColor="text1"/>
          <w:lang w:val="es-ES"/>
        </w:rPr>
        <w:tab/>
        <w:t>Kaip duoti Eliquis</w:t>
      </w:r>
    </w:p>
    <w:p w14:paraId="776BFC3A" w14:textId="77777777" w:rsidR="00C63637" w:rsidRPr="006175B5" w:rsidRDefault="00C63637" w:rsidP="00C63637">
      <w:pPr>
        <w:numPr>
          <w:ilvl w:val="12"/>
          <w:numId w:val="0"/>
        </w:numPr>
        <w:ind w:right="-29"/>
        <w:rPr>
          <w:noProof/>
          <w:color w:val="000000" w:themeColor="text1"/>
          <w:szCs w:val="22"/>
          <w:lang w:val="es-ES"/>
        </w:rPr>
      </w:pPr>
      <w:r w:rsidRPr="006175B5">
        <w:rPr>
          <w:color w:val="000000" w:themeColor="text1"/>
          <w:lang w:val="es-ES"/>
        </w:rPr>
        <w:t>4.</w:t>
      </w:r>
      <w:r w:rsidRPr="006175B5">
        <w:rPr>
          <w:color w:val="000000" w:themeColor="text1"/>
          <w:lang w:val="es-ES"/>
        </w:rPr>
        <w:tab/>
        <w:t>Galimas šalutinis poveikis</w:t>
      </w:r>
    </w:p>
    <w:p w14:paraId="04B840A6" w14:textId="77777777" w:rsidR="00C63637" w:rsidRPr="006175B5" w:rsidRDefault="00C63637" w:rsidP="00C63637">
      <w:pPr>
        <w:ind w:right="-29"/>
        <w:rPr>
          <w:noProof/>
          <w:color w:val="000000" w:themeColor="text1"/>
          <w:szCs w:val="22"/>
          <w:lang w:val="es-ES"/>
        </w:rPr>
      </w:pPr>
      <w:r w:rsidRPr="006175B5">
        <w:rPr>
          <w:color w:val="000000" w:themeColor="text1"/>
          <w:lang w:val="es-ES"/>
        </w:rPr>
        <w:t>5.</w:t>
      </w:r>
      <w:r w:rsidRPr="006175B5">
        <w:rPr>
          <w:color w:val="000000" w:themeColor="text1"/>
          <w:lang w:val="es-ES"/>
        </w:rPr>
        <w:tab/>
        <w:t>Kaip laikyti Eliquis</w:t>
      </w:r>
    </w:p>
    <w:p w14:paraId="2B94D249" w14:textId="77777777" w:rsidR="00C63637" w:rsidRPr="006175B5" w:rsidRDefault="00C63637" w:rsidP="00C63637">
      <w:pPr>
        <w:ind w:right="-29"/>
        <w:rPr>
          <w:noProof/>
          <w:color w:val="000000" w:themeColor="text1"/>
          <w:szCs w:val="22"/>
          <w:lang w:val="es-ES"/>
        </w:rPr>
      </w:pPr>
      <w:r w:rsidRPr="006175B5">
        <w:rPr>
          <w:color w:val="000000" w:themeColor="text1"/>
          <w:lang w:val="es-ES"/>
        </w:rPr>
        <w:t>6.</w:t>
      </w:r>
      <w:r w:rsidRPr="006175B5">
        <w:rPr>
          <w:color w:val="000000" w:themeColor="text1"/>
          <w:lang w:val="es-ES"/>
        </w:rPr>
        <w:tab/>
        <w:t>Pakuotės turinys ir kita informacija</w:t>
      </w:r>
    </w:p>
    <w:p w14:paraId="0753F3EB" w14:textId="77777777" w:rsidR="00C63637" w:rsidRPr="006175B5" w:rsidRDefault="00C63637" w:rsidP="00C63637">
      <w:pPr>
        <w:numPr>
          <w:ilvl w:val="12"/>
          <w:numId w:val="0"/>
        </w:numPr>
        <w:rPr>
          <w:noProof/>
          <w:color w:val="000000" w:themeColor="text1"/>
          <w:szCs w:val="22"/>
          <w:lang w:val="es-ES"/>
        </w:rPr>
      </w:pPr>
    </w:p>
    <w:p w14:paraId="3AC13718" w14:textId="77777777" w:rsidR="00C63637" w:rsidRPr="006175B5" w:rsidRDefault="00C63637" w:rsidP="00C63637">
      <w:pPr>
        <w:numPr>
          <w:ilvl w:val="12"/>
          <w:numId w:val="0"/>
        </w:numPr>
        <w:rPr>
          <w:noProof/>
          <w:color w:val="000000" w:themeColor="text1"/>
          <w:szCs w:val="22"/>
          <w:lang w:val="es-ES"/>
        </w:rPr>
      </w:pPr>
    </w:p>
    <w:p w14:paraId="216B5A74" w14:textId="77777777" w:rsidR="00C63637" w:rsidRPr="006175B5" w:rsidRDefault="00C63637" w:rsidP="00C63637">
      <w:pPr>
        <w:ind w:left="567" w:right="-2" w:hanging="567"/>
        <w:rPr>
          <w:b/>
          <w:noProof/>
          <w:color w:val="000000" w:themeColor="text1"/>
          <w:szCs w:val="22"/>
          <w:lang w:val="es-ES"/>
        </w:rPr>
      </w:pPr>
      <w:r w:rsidRPr="006175B5">
        <w:rPr>
          <w:b/>
          <w:color w:val="000000" w:themeColor="text1"/>
          <w:lang w:val="es-ES"/>
        </w:rPr>
        <w:t>1.</w:t>
      </w:r>
      <w:r w:rsidRPr="006175B5">
        <w:rPr>
          <w:b/>
          <w:color w:val="000000" w:themeColor="text1"/>
          <w:lang w:val="es-ES"/>
        </w:rPr>
        <w:tab/>
        <w:t>Kas yra Eliquis ir kam jis vartojamas</w:t>
      </w:r>
    </w:p>
    <w:p w14:paraId="2E79D99A" w14:textId="77777777" w:rsidR="00C63637" w:rsidRPr="006175B5" w:rsidRDefault="00C63637" w:rsidP="00C63637">
      <w:pPr>
        <w:autoSpaceDE w:val="0"/>
        <w:autoSpaceDN w:val="0"/>
        <w:adjustRightInd w:val="0"/>
        <w:rPr>
          <w:noProof/>
          <w:color w:val="000000" w:themeColor="text1"/>
          <w:szCs w:val="22"/>
          <w:lang w:val="es-ES"/>
        </w:rPr>
      </w:pPr>
    </w:p>
    <w:p w14:paraId="139DAB09" w14:textId="77777777" w:rsidR="00C63637" w:rsidRPr="006175B5" w:rsidRDefault="00C63637" w:rsidP="00C63637">
      <w:pPr>
        <w:autoSpaceDE w:val="0"/>
        <w:autoSpaceDN w:val="0"/>
        <w:adjustRightInd w:val="0"/>
        <w:rPr>
          <w:color w:val="000000" w:themeColor="text1"/>
          <w:szCs w:val="22"/>
          <w:lang w:val="es-ES"/>
        </w:rPr>
      </w:pPr>
      <w:r w:rsidRPr="006175B5">
        <w:rPr>
          <w:color w:val="000000" w:themeColor="text1"/>
          <w:lang w:val="es-ES"/>
        </w:rPr>
        <w:t>Eliquis sudėtyje yra veikliosios medžiagos apiksabano, kuris priklauso antikoaguliantais vadinamų vaistų grupei. Šis vaistas blokuoja Xa faktorių, kuris yra svarbus kraujo krešėjimo veiksnys, ir tokiu būdu padeda apsisaugoti nuo kraujo krešulių susidarymo.</w:t>
      </w:r>
    </w:p>
    <w:p w14:paraId="22B733B1" w14:textId="77777777" w:rsidR="00C63637" w:rsidRPr="006175B5" w:rsidRDefault="00C63637" w:rsidP="00C63637">
      <w:pPr>
        <w:pStyle w:val="EMEABodyText"/>
        <w:tabs>
          <w:tab w:val="left" w:pos="1120"/>
        </w:tabs>
        <w:rPr>
          <w:rFonts w:eastAsia="MS Mincho"/>
          <w:color w:val="000000" w:themeColor="text1"/>
          <w:szCs w:val="22"/>
          <w:lang w:val="es-ES"/>
        </w:rPr>
      </w:pPr>
    </w:p>
    <w:p w14:paraId="6946C259" w14:textId="6ADE347B" w:rsidR="00C63637" w:rsidRPr="006175B5" w:rsidRDefault="00C63637" w:rsidP="00C63637">
      <w:pPr>
        <w:pStyle w:val="EMEABodyText"/>
        <w:tabs>
          <w:tab w:val="left" w:pos="1120"/>
        </w:tabs>
        <w:rPr>
          <w:rFonts w:eastAsia="MS Mincho"/>
          <w:color w:val="000000" w:themeColor="text1"/>
          <w:lang w:val="es-ES"/>
        </w:rPr>
      </w:pPr>
      <w:bookmarkStart w:id="124" w:name="OLE_LINK109"/>
      <w:r w:rsidRPr="006175B5">
        <w:rPr>
          <w:color w:val="000000" w:themeColor="text1"/>
          <w:lang w:val="es-ES"/>
        </w:rPr>
        <w:t xml:space="preserve">Eliquis vartojamas </w:t>
      </w:r>
      <w:r w:rsidR="00E23E2A" w:rsidRPr="006175B5">
        <w:rPr>
          <w:color w:val="000000" w:themeColor="text1"/>
          <w:lang w:val="lt-LT"/>
        </w:rPr>
        <w:t xml:space="preserve">vaikams, kurių amžius nuo 28 dienų iki mažiau kaip 18 metų, </w:t>
      </w:r>
      <w:r w:rsidRPr="006175B5">
        <w:rPr>
          <w:color w:val="000000" w:themeColor="text1"/>
          <w:lang w:val="es-ES"/>
        </w:rPr>
        <w:t>kraujo krešuliams gydyti ir užkirsti kelią pakartotiniam kraujo krešulių susidarymui venose arba plaučių kraujagyslėse.</w:t>
      </w:r>
    </w:p>
    <w:bookmarkEnd w:id="124"/>
    <w:p w14:paraId="5A9AC13F" w14:textId="77777777" w:rsidR="00C63637" w:rsidRPr="006175B5" w:rsidRDefault="00C63637" w:rsidP="00C63637">
      <w:pPr>
        <w:rPr>
          <w:color w:val="000000" w:themeColor="text1"/>
          <w:lang w:val="es-ES"/>
        </w:rPr>
      </w:pPr>
    </w:p>
    <w:p w14:paraId="557239F6" w14:textId="71D1BB7E" w:rsidR="00881946" w:rsidRPr="006175B5" w:rsidRDefault="00881946" w:rsidP="00C63637">
      <w:pPr>
        <w:rPr>
          <w:color w:val="000000" w:themeColor="text1"/>
          <w:lang w:val="es-ES"/>
        </w:rPr>
      </w:pPr>
      <w:r w:rsidRPr="006175B5">
        <w:rPr>
          <w:color w:val="000000" w:themeColor="text1"/>
          <w:lang w:val="es-ES"/>
        </w:rPr>
        <w:t>Apie dozę, rekomenduojamą pagal kūno svorį, žr. 3 skyriuje.</w:t>
      </w:r>
    </w:p>
    <w:p w14:paraId="7DF483D2" w14:textId="77777777" w:rsidR="00C63637" w:rsidRPr="006175B5" w:rsidRDefault="00C63637" w:rsidP="00C63637">
      <w:pPr>
        <w:rPr>
          <w:color w:val="000000" w:themeColor="text1"/>
          <w:lang w:val="es-ES"/>
        </w:rPr>
      </w:pPr>
    </w:p>
    <w:p w14:paraId="6E391975" w14:textId="77777777" w:rsidR="00EC31BD" w:rsidRPr="006175B5" w:rsidRDefault="00EC31BD" w:rsidP="00C63637">
      <w:pPr>
        <w:rPr>
          <w:color w:val="000000" w:themeColor="text1"/>
          <w:lang w:val="es-ES"/>
        </w:rPr>
      </w:pPr>
    </w:p>
    <w:p w14:paraId="28720BBF" w14:textId="77777777" w:rsidR="00C63637" w:rsidRPr="006175B5" w:rsidRDefault="00C63637" w:rsidP="00C63637">
      <w:pPr>
        <w:keepNext/>
        <w:ind w:left="567" w:right="-2" w:hanging="567"/>
        <w:rPr>
          <w:noProof/>
          <w:color w:val="000000" w:themeColor="text1"/>
          <w:szCs w:val="22"/>
          <w:lang w:val="es-ES"/>
        </w:rPr>
      </w:pPr>
      <w:r w:rsidRPr="006175B5">
        <w:rPr>
          <w:b/>
          <w:color w:val="000000" w:themeColor="text1"/>
          <w:lang w:val="es-ES"/>
        </w:rPr>
        <w:t>2.</w:t>
      </w:r>
      <w:r w:rsidRPr="006175B5">
        <w:rPr>
          <w:b/>
          <w:color w:val="000000" w:themeColor="text1"/>
          <w:lang w:val="es-ES"/>
        </w:rPr>
        <w:tab/>
        <w:t>Kas žinotina prieš duodant Eliquis</w:t>
      </w:r>
    </w:p>
    <w:p w14:paraId="3A396CFD" w14:textId="77777777" w:rsidR="00C63637" w:rsidRPr="006175B5" w:rsidRDefault="00C63637" w:rsidP="00C63637">
      <w:pPr>
        <w:keepNext/>
        <w:numPr>
          <w:ilvl w:val="12"/>
          <w:numId w:val="0"/>
        </w:numPr>
        <w:outlineLvl w:val="0"/>
        <w:rPr>
          <w:b/>
          <w:noProof/>
          <w:color w:val="000000" w:themeColor="text1"/>
          <w:szCs w:val="22"/>
          <w:lang w:val="es-ES"/>
        </w:rPr>
      </w:pPr>
    </w:p>
    <w:p w14:paraId="4816EE24" w14:textId="3BC9611E" w:rsidR="00C63637" w:rsidRPr="006175B5" w:rsidRDefault="00C63637" w:rsidP="00C63637">
      <w:pPr>
        <w:keepNext/>
        <w:numPr>
          <w:ilvl w:val="12"/>
          <w:numId w:val="0"/>
        </w:numPr>
        <w:outlineLvl w:val="0"/>
        <w:rPr>
          <w:b/>
          <w:bCs/>
          <w:noProof/>
          <w:color w:val="000000" w:themeColor="text1"/>
          <w:szCs w:val="22"/>
          <w:lang w:val="es-ES"/>
        </w:rPr>
      </w:pPr>
      <w:bookmarkStart w:id="125" w:name="OLE_LINK110"/>
      <w:r w:rsidRPr="006175B5">
        <w:rPr>
          <w:b/>
          <w:color w:val="000000" w:themeColor="text1"/>
          <w:lang w:val="es-ES"/>
        </w:rPr>
        <w:t>Eliquis duoti draudžiama</w:t>
      </w:r>
      <w:r w:rsidR="000C24AA" w:rsidRPr="006175B5">
        <w:rPr>
          <w:b/>
          <w:color w:val="000000" w:themeColor="text1"/>
          <w:lang w:val="es-ES"/>
        </w:rPr>
        <w:t>:</w:t>
      </w:r>
    </w:p>
    <w:p w14:paraId="32BAB8D1" w14:textId="77777777" w:rsidR="00C63637" w:rsidRPr="006175B5" w:rsidRDefault="00C63637" w:rsidP="005F19E0">
      <w:pPr>
        <w:keepNext/>
        <w:numPr>
          <w:ilvl w:val="0"/>
          <w:numId w:val="143"/>
        </w:numPr>
        <w:tabs>
          <w:tab w:val="left" w:pos="709"/>
        </w:tabs>
        <w:rPr>
          <w:noProof/>
          <w:color w:val="000000" w:themeColor="text1"/>
          <w:szCs w:val="22"/>
          <w:lang w:val="es-ES"/>
        </w:rPr>
      </w:pPr>
      <w:r w:rsidRPr="006175B5">
        <w:rPr>
          <w:color w:val="000000" w:themeColor="text1"/>
          <w:lang w:val="es-ES"/>
        </w:rPr>
        <w:t xml:space="preserve">jeigu </w:t>
      </w:r>
      <w:r w:rsidRPr="006175B5">
        <w:rPr>
          <w:b/>
          <w:color w:val="000000" w:themeColor="text1"/>
          <w:lang w:val="es-ES"/>
        </w:rPr>
        <w:t>vaikui yra alergija</w:t>
      </w:r>
      <w:r w:rsidRPr="006175B5">
        <w:rPr>
          <w:color w:val="000000" w:themeColor="text1"/>
          <w:lang w:val="es-ES"/>
        </w:rPr>
        <w:t xml:space="preserve"> apiksabanui arba bet kuriai pagalbinei šio vaisto medžiagai (jos išvardytos 6 skyriuje);</w:t>
      </w:r>
    </w:p>
    <w:p w14:paraId="4050E651" w14:textId="77777777" w:rsidR="00C63637" w:rsidRPr="006175B5" w:rsidRDefault="00C63637" w:rsidP="005F19E0">
      <w:pPr>
        <w:keepNext/>
        <w:numPr>
          <w:ilvl w:val="0"/>
          <w:numId w:val="143"/>
        </w:numPr>
        <w:tabs>
          <w:tab w:val="left" w:pos="709"/>
        </w:tabs>
        <w:rPr>
          <w:color w:val="000000" w:themeColor="text1"/>
          <w:szCs w:val="22"/>
        </w:rPr>
      </w:pPr>
      <w:r w:rsidRPr="006175B5">
        <w:rPr>
          <w:color w:val="000000" w:themeColor="text1"/>
        </w:rPr>
        <w:t xml:space="preserve">jeigu </w:t>
      </w:r>
      <w:r w:rsidRPr="006175B5">
        <w:rPr>
          <w:b/>
          <w:color w:val="000000" w:themeColor="text1"/>
        </w:rPr>
        <w:t>vaikas smarkiai kraujuoja</w:t>
      </w:r>
      <w:r w:rsidRPr="006175B5">
        <w:rPr>
          <w:color w:val="000000" w:themeColor="text1"/>
        </w:rPr>
        <w:t>;</w:t>
      </w:r>
    </w:p>
    <w:p w14:paraId="7AA09AB2" w14:textId="77777777" w:rsidR="00C63637" w:rsidRPr="006175B5" w:rsidRDefault="00C63637" w:rsidP="005F19E0">
      <w:pPr>
        <w:numPr>
          <w:ilvl w:val="0"/>
          <w:numId w:val="143"/>
        </w:numPr>
        <w:tabs>
          <w:tab w:val="left" w:pos="709"/>
        </w:tabs>
        <w:rPr>
          <w:color w:val="000000" w:themeColor="text1"/>
        </w:rPr>
      </w:pPr>
      <w:r w:rsidRPr="006175B5">
        <w:rPr>
          <w:color w:val="000000" w:themeColor="text1"/>
        </w:rPr>
        <w:t xml:space="preserve">jeigu </w:t>
      </w:r>
      <w:r w:rsidRPr="006175B5">
        <w:rPr>
          <w:b/>
          <w:color w:val="000000" w:themeColor="text1"/>
        </w:rPr>
        <w:t>vaikas serga kokio nors organo liga</w:t>
      </w:r>
      <w:r w:rsidRPr="006175B5">
        <w:rPr>
          <w:color w:val="000000" w:themeColor="text1"/>
        </w:rPr>
        <w:t xml:space="preserve">, dėl kurios padidėja stipraus kraujavimo rizika (pvz.: </w:t>
      </w:r>
      <w:r w:rsidRPr="006175B5">
        <w:rPr>
          <w:b/>
          <w:color w:val="000000" w:themeColor="text1"/>
        </w:rPr>
        <w:t xml:space="preserve">aktyvi arba neseniai buvusi </w:t>
      </w:r>
      <w:r w:rsidRPr="006175B5">
        <w:rPr>
          <w:color w:val="000000" w:themeColor="text1"/>
        </w:rPr>
        <w:t xml:space="preserve">skrandžio arba žarnų </w:t>
      </w:r>
      <w:r w:rsidRPr="006175B5">
        <w:rPr>
          <w:b/>
          <w:color w:val="000000" w:themeColor="text1"/>
        </w:rPr>
        <w:t>opa, neseniai pasireiškęs kraujavimas į galvos smegenis)</w:t>
      </w:r>
      <w:r w:rsidRPr="006175B5">
        <w:rPr>
          <w:color w:val="000000" w:themeColor="text1"/>
        </w:rPr>
        <w:t>;</w:t>
      </w:r>
    </w:p>
    <w:p w14:paraId="7E5BA6BB" w14:textId="77777777" w:rsidR="00C63637" w:rsidRPr="006175B5" w:rsidRDefault="00C63637" w:rsidP="005F19E0">
      <w:pPr>
        <w:numPr>
          <w:ilvl w:val="0"/>
          <w:numId w:val="143"/>
        </w:numPr>
        <w:tabs>
          <w:tab w:val="left" w:pos="709"/>
        </w:tabs>
        <w:rPr>
          <w:color w:val="000000" w:themeColor="text1"/>
        </w:rPr>
      </w:pPr>
      <w:r w:rsidRPr="006175B5">
        <w:rPr>
          <w:color w:val="000000" w:themeColor="text1"/>
        </w:rPr>
        <w:t xml:space="preserve">jeigu vaikas serga </w:t>
      </w:r>
      <w:r w:rsidRPr="006175B5">
        <w:rPr>
          <w:b/>
          <w:color w:val="000000" w:themeColor="text1"/>
        </w:rPr>
        <w:t>kepenų liga</w:t>
      </w:r>
      <w:r w:rsidRPr="006175B5">
        <w:rPr>
          <w:color w:val="000000" w:themeColor="text1"/>
        </w:rPr>
        <w:t>, dėl kurios padidėja kraujavimo rizika (dėl kepenų ligos pasireiškia koagulopatija);</w:t>
      </w:r>
    </w:p>
    <w:p w14:paraId="1D184EBE" w14:textId="6F07B2F8" w:rsidR="00C63637" w:rsidRPr="006175B5" w:rsidRDefault="00C63637" w:rsidP="005F19E0">
      <w:pPr>
        <w:numPr>
          <w:ilvl w:val="0"/>
          <w:numId w:val="143"/>
        </w:numPr>
        <w:tabs>
          <w:tab w:val="left" w:pos="709"/>
        </w:tabs>
        <w:autoSpaceDE w:val="0"/>
        <w:autoSpaceDN w:val="0"/>
        <w:adjustRightInd w:val="0"/>
        <w:rPr>
          <w:color w:val="000000" w:themeColor="text1"/>
          <w:szCs w:val="22"/>
        </w:rPr>
      </w:pPr>
      <w:r w:rsidRPr="006175B5">
        <w:rPr>
          <w:color w:val="000000" w:themeColor="text1"/>
        </w:rPr>
        <w:t xml:space="preserve">jeigu </w:t>
      </w:r>
      <w:r w:rsidRPr="006175B5">
        <w:rPr>
          <w:b/>
          <w:color w:val="000000" w:themeColor="text1"/>
        </w:rPr>
        <w:t xml:space="preserve">vaikas vartoja vaistų, kurie neleidžia kraujui krešėti </w:t>
      </w:r>
      <w:r w:rsidRPr="006175B5">
        <w:rPr>
          <w:color w:val="000000" w:themeColor="text1"/>
        </w:rPr>
        <w:t xml:space="preserve">(pvz., varfariną, rivaroksabaną, dabigatraną arba hepariną), išskyrus atvejus, kai keičiamas gydymas antikoaguliantais arba yra veninis arba arterinis kateteris ir </w:t>
      </w:r>
      <w:r w:rsidR="00D20C89" w:rsidRPr="006175B5">
        <w:rPr>
          <w:color w:val="000000" w:themeColor="text1"/>
        </w:rPr>
        <w:t xml:space="preserve">vaikui </w:t>
      </w:r>
      <w:r w:rsidRPr="006175B5">
        <w:rPr>
          <w:color w:val="000000" w:themeColor="text1"/>
        </w:rPr>
        <w:t>heparinas leidžiamas per ši kateterį jo praeinamumui palaikyti, arba jeigu į kraujagyslę įstatytas zondas (kateterinė abliacija) gydyti nereguliarų širdies ritmą (aritmiją).</w:t>
      </w:r>
    </w:p>
    <w:bookmarkEnd w:id="125"/>
    <w:p w14:paraId="48919DC6" w14:textId="77777777" w:rsidR="00C63637" w:rsidRPr="006175B5" w:rsidRDefault="00C63637" w:rsidP="00C63637">
      <w:pPr>
        <w:ind w:right="-2"/>
        <w:rPr>
          <w:noProof/>
          <w:color w:val="000000" w:themeColor="text1"/>
          <w:szCs w:val="22"/>
        </w:rPr>
      </w:pPr>
    </w:p>
    <w:p w14:paraId="155E8B1A" w14:textId="77777777" w:rsidR="00C63637" w:rsidRPr="006175B5" w:rsidRDefault="00C63637" w:rsidP="00C63637">
      <w:pPr>
        <w:keepNext/>
        <w:numPr>
          <w:ilvl w:val="12"/>
          <w:numId w:val="0"/>
        </w:numPr>
        <w:outlineLvl w:val="0"/>
        <w:rPr>
          <w:b/>
          <w:noProof/>
          <w:color w:val="000000" w:themeColor="text1"/>
          <w:szCs w:val="22"/>
        </w:rPr>
      </w:pPr>
      <w:r w:rsidRPr="006175B5">
        <w:rPr>
          <w:b/>
          <w:color w:val="000000" w:themeColor="text1"/>
        </w:rPr>
        <w:lastRenderedPageBreak/>
        <w:t>Įspėjimai ir atsargumo priemonės</w:t>
      </w:r>
    </w:p>
    <w:p w14:paraId="670B1393" w14:textId="77777777" w:rsidR="00C63637" w:rsidRPr="006175B5" w:rsidRDefault="00C63637" w:rsidP="00C63637">
      <w:pPr>
        <w:keepNext/>
        <w:numPr>
          <w:ilvl w:val="12"/>
          <w:numId w:val="0"/>
        </w:numPr>
        <w:outlineLvl w:val="0"/>
        <w:rPr>
          <w:b/>
          <w:noProof/>
          <w:color w:val="000000" w:themeColor="text1"/>
          <w:szCs w:val="22"/>
        </w:rPr>
      </w:pPr>
      <w:bookmarkStart w:id="126" w:name="OLE_LINK111"/>
      <w:r w:rsidRPr="006175B5">
        <w:rPr>
          <w:color w:val="000000" w:themeColor="text1"/>
        </w:rPr>
        <w:t>Pasitarkite su vaiko gydytoju, vaistininku arba slaugytoju, prieš duodami šį vaistą, jei vaikui yra bet kuri iš toliau išvardytų būklių:</w:t>
      </w:r>
    </w:p>
    <w:p w14:paraId="2EFAD1E9" w14:textId="77777777" w:rsidR="00C63637" w:rsidRPr="006175B5" w:rsidRDefault="00C63637" w:rsidP="00C63637">
      <w:pPr>
        <w:numPr>
          <w:ilvl w:val="0"/>
          <w:numId w:val="142"/>
        </w:numPr>
        <w:ind w:left="567" w:hanging="567"/>
        <w:rPr>
          <w:noProof/>
          <w:color w:val="000000" w:themeColor="text1"/>
          <w:szCs w:val="22"/>
        </w:rPr>
      </w:pPr>
      <w:r w:rsidRPr="006175B5">
        <w:rPr>
          <w:b/>
          <w:color w:val="000000" w:themeColor="text1"/>
        </w:rPr>
        <w:t>padidėjęs kraujavimo pavojus</w:t>
      </w:r>
      <w:r w:rsidRPr="006175B5">
        <w:rPr>
          <w:color w:val="000000" w:themeColor="text1"/>
        </w:rPr>
        <w:t>, pavyzdžiui:</w:t>
      </w:r>
    </w:p>
    <w:p w14:paraId="67539383" w14:textId="77777777" w:rsidR="00C63637" w:rsidRPr="006175B5" w:rsidRDefault="00C63637" w:rsidP="00C63637">
      <w:pPr>
        <w:numPr>
          <w:ilvl w:val="0"/>
          <w:numId w:val="142"/>
        </w:numPr>
        <w:ind w:left="1134" w:hanging="567"/>
        <w:rPr>
          <w:b/>
          <w:color w:val="000000" w:themeColor="text1"/>
        </w:rPr>
      </w:pPr>
      <w:r w:rsidRPr="006175B5">
        <w:rPr>
          <w:b/>
          <w:color w:val="000000" w:themeColor="text1"/>
        </w:rPr>
        <w:t>krešėjimo sutrikimas</w:t>
      </w:r>
      <w:r w:rsidRPr="006175B5">
        <w:rPr>
          <w:color w:val="000000" w:themeColor="text1"/>
        </w:rPr>
        <w:t>, įskaitant būkles, dėl kurių sumažėja trombocitų aktyvumas;</w:t>
      </w:r>
    </w:p>
    <w:p w14:paraId="0C4EE774" w14:textId="77777777" w:rsidR="00C63637" w:rsidRPr="006175B5" w:rsidRDefault="00C63637" w:rsidP="00C63637">
      <w:pPr>
        <w:numPr>
          <w:ilvl w:val="0"/>
          <w:numId w:val="142"/>
        </w:numPr>
        <w:ind w:left="1134" w:hanging="567"/>
        <w:rPr>
          <w:b/>
          <w:color w:val="000000" w:themeColor="text1"/>
        </w:rPr>
      </w:pPr>
      <w:r w:rsidRPr="006175B5">
        <w:rPr>
          <w:b/>
          <w:color w:val="000000" w:themeColor="text1"/>
        </w:rPr>
        <w:t>labai padidėjęs kraujospūdis,</w:t>
      </w:r>
      <w:r w:rsidRPr="006175B5">
        <w:rPr>
          <w:color w:val="000000" w:themeColor="text1"/>
        </w:rPr>
        <w:t xml:space="preserve"> kuris nesureguliuojamas skiriant gydymą vaistais;</w:t>
      </w:r>
    </w:p>
    <w:bookmarkEnd w:id="126"/>
    <w:p w14:paraId="4A11FEF8" w14:textId="77777777" w:rsidR="00C63637" w:rsidRPr="006175B5" w:rsidRDefault="00C63637" w:rsidP="00C63637">
      <w:pPr>
        <w:numPr>
          <w:ilvl w:val="0"/>
          <w:numId w:val="142"/>
        </w:numPr>
        <w:ind w:left="567" w:hanging="567"/>
        <w:rPr>
          <w:color w:val="000000" w:themeColor="text1"/>
        </w:rPr>
      </w:pPr>
      <w:r w:rsidRPr="006175B5">
        <w:rPr>
          <w:b/>
          <w:color w:val="000000" w:themeColor="text1"/>
        </w:rPr>
        <w:t>sunki inkstų liga arba jeigu vaikui atliekamos dializės;</w:t>
      </w:r>
    </w:p>
    <w:p w14:paraId="2F6F41EB" w14:textId="77777777" w:rsidR="00C63637" w:rsidRPr="006175B5" w:rsidRDefault="00C63637" w:rsidP="00C63637">
      <w:pPr>
        <w:keepNext/>
        <w:numPr>
          <w:ilvl w:val="0"/>
          <w:numId w:val="142"/>
        </w:numPr>
        <w:ind w:left="567" w:hanging="567"/>
        <w:rPr>
          <w:noProof/>
          <w:color w:val="000000" w:themeColor="text1"/>
          <w:szCs w:val="22"/>
        </w:rPr>
      </w:pPr>
      <w:r w:rsidRPr="006175B5">
        <w:rPr>
          <w:b/>
          <w:color w:val="000000" w:themeColor="text1"/>
        </w:rPr>
        <w:t>kepenų sutrikimas arba anksčiau buvo kepenų veiklos sutrikimų</w:t>
      </w:r>
      <w:r w:rsidRPr="006175B5">
        <w:rPr>
          <w:color w:val="000000" w:themeColor="text1"/>
        </w:rPr>
        <w:t>;</w:t>
      </w:r>
    </w:p>
    <w:p w14:paraId="5A409555" w14:textId="77777777" w:rsidR="00C63637" w:rsidRPr="006175B5" w:rsidRDefault="00C63637" w:rsidP="00C63637">
      <w:pPr>
        <w:keepNext/>
        <w:numPr>
          <w:ilvl w:val="0"/>
          <w:numId w:val="142"/>
        </w:numPr>
        <w:ind w:left="1134" w:hanging="567"/>
        <w:rPr>
          <w:color w:val="000000" w:themeColor="text1"/>
        </w:rPr>
      </w:pPr>
      <w:bookmarkStart w:id="127" w:name="OLE_LINK112"/>
      <w:r w:rsidRPr="006175B5">
        <w:rPr>
          <w:color w:val="000000" w:themeColor="text1"/>
        </w:rPr>
        <w:t>Šis vaistas bus atsargiai skiriamas pacientams, kuriems bus nustatyta kepenų veiklos sutrikimo požymių</w:t>
      </w:r>
      <w:bookmarkEnd w:id="127"/>
      <w:r w:rsidRPr="006175B5">
        <w:rPr>
          <w:color w:val="000000" w:themeColor="text1"/>
        </w:rPr>
        <w:t>;</w:t>
      </w:r>
    </w:p>
    <w:p w14:paraId="7AADCA39" w14:textId="77777777" w:rsidR="00C63637" w:rsidRPr="006175B5" w:rsidRDefault="00C63637" w:rsidP="00C63637">
      <w:pPr>
        <w:numPr>
          <w:ilvl w:val="0"/>
          <w:numId w:val="142"/>
        </w:numPr>
        <w:ind w:left="567" w:hanging="567"/>
        <w:rPr>
          <w:noProof/>
          <w:color w:val="000000" w:themeColor="text1"/>
          <w:szCs w:val="22"/>
        </w:rPr>
      </w:pPr>
      <w:bookmarkStart w:id="128" w:name="OLE_LINK113"/>
      <w:r w:rsidRPr="006175B5">
        <w:rPr>
          <w:b/>
          <w:color w:val="000000" w:themeColor="text1"/>
        </w:rPr>
        <w:t>į stuburą yra įvestas vamzdelis (kateteris) arba buvo švirkščiama vaistų</w:t>
      </w:r>
      <w:r w:rsidRPr="006175B5">
        <w:rPr>
          <w:color w:val="000000" w:themeColor="text1"/>
        </w:rPr>
        <w:t xml:space="preserve"> (nejautrai sukelti arba skausmui malšinti); šiuo atveju vaiko gydytojas nurodys Jums duoti šį vaistą vaikui po kateterio pašalinimo praėjus 5 valandoms ar daugiau;</w:t>
      </w:r>
    </w:p>
    <w:p w14:paraId="7833DF92" w14:textId="77777777" w:rsidR="00C63637" w:rsidRPr="006175B5" w:rsidRDefault="00C63637" w:rsidP="00C63637">
      <w:pPr>
        <w:numPr>
          <w:ilvl w:val="0"/>
          <w:numId w:val="142"/>
        </w:numPr>
        <w:ind w:left="567" w:hanging="567"/>
        <w:rPr>
          <w:color w:val="000000" w:themeColor="text1"/>
          <w:lang w:val="fr-FR"/>
        </w:rPr>
      </w:pPr>
      <w:r w:rsidRPr="006175B5">
        <w:rPr>
          <w:color w:val="000000" w:themeColor="text1"/>
          <w:lang w:val="fr-FR"/>
        </w:rPr>
        <w:t xml:space="preserve">jei vaikas turi dirbtinį </w:t>
      </w:r>
      <w:r w:rsidRPr="006175B5">
        <w:rPr>
          <w:b/>
          <w:color w:val="000000" w:themeColor="text1"/>
          <w:lang w:val="fr-FR"/>
        </w:rPr>
        <w:t>širdies vožtuvą</w:t>
      </w:r>
      <w:r w:rsidRPr="006175B5">
        <w:rPr>
          <w:color w:val="000000" w:themeColor="text1"/>
          <w:lang w:val="fr-FR"/>
        </w:rPr>
        <w:t>;</w:t>
      </w:r>
    </w:p>
    <w:p w14:paraId="7914CF68" w14:textId="77777777" w:rsidR="00C63637" w:rsidRPr="006175B5" w:rsidRDefault="00C63637" w:rsidP="00C63637">
      <w:pPr>
        <w:numPr>
          <w:ilvl w:val="0"/>
          <w:numId w:val="142"/>
        </w:numPr>
        <w:ind w:left="567" w:hanging="567"/>
        <w:rPr>
          <w:noProof/>
          <w:color w:val="000000" w:themeColor="text1"/>
          <w:szCs w:val="22"/>
          <w:lang w:val="fr-FR"/>
        </w:rPr>
      </w:pPr>
      <w:r w:rsidRPr="006175B5">
        <w:rPr>
          <w:color w:val="000000" w:themeColor="text1"/>
          <w:lang w:val="fr-FR"/>
        </w:rPr>
        <w:t>jei vaiko gydytojas nustatė, kad vaiko kraujospūdis nestabilus arba jei numatoma skirti kitą gydymą ar atlikti chirurginę operaciją kraujo krešuliui iš vaiko plaučių pašalinti.</w:t>
      </w:r>
    </w:p>
    <w:p w14:paraId="2E65D439" w14:textId="77777777" w:rsidR="00C63637" w:rsidRPr="006175B5" w:rsidRDefault="00C63637" w:rsidP="00C63637">
      <w:pPr>
        <w:ind w:left="284"/>
        <w:rPr>
          <w:noProof/>
          <w:color w:val="000000" w:themeColor="text1"/>
          <w:szCs w:val="22"/>
          <w:lang w:val="fr-FR"/>
        </w:rPr>
      </w:pPr>
    </w:p>
    <w:p w14:paraId="138B69E6" w14:textId="77777777" w:rsidR="00C63637" w:rsidRPr="006175B5" w:rsidRDefault="00C63637" w:rsidP="00C63637">
      <w:pPr>
        <w:rPr>
          <w:noProof/>
          <w:color w:val="000000" w:themeColor="text1"/>
          <w:szCs w:val="22"/>
          <w:lang w:val="es-ES"/>
        </w:rPr>
      </w:pPr>
      <w:r w:rsidRPr="006175B5">
        <w:rPr>
          <w:color w:val="000000" w:themeColor="text1"/>
          <w:lang w:val="es-ES"/>
        </w:rPr>
        <w:t>Vartojant Eliquis, atsargumo priemonių reikia:</w:t>
      </w:r>
    </w:p>
    <w:p w14:paraId="666A5234" w14:textId="77777777" w:rsidR="00C63637" w:rsidRPr="006175B5" w:rsidRDefault="00C63637" w:rsidP="00C63637">
      <w:pPr>
        <w:pStyle w:val="ListParagraph"/>
        <w:numPr>
          <w:ilvl w:val="0"/>
          <w:numId w:val="145"/>
        </w:numPr>
        <w:ind w:left="567" w:right="-2" w:hanging="567"/>
        <w:contextualSpacing/>
        <w:rPr>
          <w:color w:val="000000" w:themeColor="text1"/>
          <w:lang w:val="es-ES"/>
        </w:rPr>
      </w:pPr>
      <w:r w:rsidRPr="006175B5">
        <w:rPr>
          <w:color w:val="000000" w:themeColor="text1"/>
          <w:lang w:val="es-ES"/>
        </w:rPr>
        <w:t>jeigu žinote, kad vaikas serga liga, vadinama antifosfolipidiniu sindromu (imuninės sistemos sutrikimas, dėl kurio padidėja kraujo krešulių susidarymo rizika), pasakykite apie tai vaiko gydytojui, kuris nuspręs, ar reikės keisti taikomą gydymą.</w:t>
      </w:r>
    </w:p>
    <w:bookmarkEnd w:id="128"/>
    <w:p w14:paraId="17E070D5" w14:textId="77777777" w:rsidR="00C63637" w:rsidRPr="006175B5" w:rsidRDefault="00C63637" w:rsidP="00C63637">
      <w:pPr>
        <w:ind w:left="142"/>
        <w:rPr>
          <w:noProof/>
          <w:color w:val="000000" w:themeColor="text1"/>
          <w:szCs w:val="22"/>
          <w:lang w:val="es-ES"/>
        </w:rPr>
      </w:pPr>
    </w:p>
    <w:p w14:paraId="185549FD" w14:textId="309ED806" w:rsidR="00C63637" w:rsidRPr="006175B5" w:rsidRDefault="00C63637" w:rsidP="00C63637">
      <w:pPr>
        <w:ind w:right="-2"/>
        <w:rPr>
          <w:noProof/>
          <w:color w:val="000000" w:themeColor="text1"/>
          <w:szCs w:val="22"/>
          <w:lang w:val="es-ES"/>
        </w:rPr>
      </w:pPr>
      <w:bookmarkStart w:id="129" w:name="OLE_LINK116"/>
      <w:r w:rsidRPr="006175B5">
        <w:rPr>
          <w:color w:val="000000" w:themeColor="text1"/>
          <w:lang w:val="es-ES"/>
        </w:rPr>
        <w:t xml:space="preserve">Jeigu vaikui prireiks chirurginės operacijos arba procedūros, dėl kurios gali pasireikšti kraujavimas, vaiko gydytojas gali paprašyti, kad laikinai neilgam nutrauktumėte šio vaisto </w:t>
      </w:r>
      <w:r w:rsidR="000C24AA" w:rsidRPr="006175B5">
        <w:rPr>
          <w:color w:val="000000" w:themeColor="text1"/>
          <w:lang w:val="es-ES"/>
        </w:rPr>
        <w:t>vartoji</w:t>
      </w:r>
      <w:r w:rsidRPr="006175B5">
        <w:rPr>
          <w:color w:val="000000" w:themeColor="text1"/>
          <w:lang w:val="es-ES"/>
        </w:rPr>
        <w:t>mą vaikui. Jeigu abejojate, ar procedūra gali sukelti kraujavimą, klauskite vaiko gydytojo.</w:t>
      </w:r>
    </w:p>
    <w:p w14:paraId="1B0421A4" w14:textId="77777777" w:rsidR="00C63637" w:rsidRPr="006175B5" w:rsidRDefault="00C63637" w:rsidP="00C63637">
      <w:pPr>
        <w:ind w:right="-2"/>
        <w:rPr>
          <w:noProof/>
          <w:color w:val="000000" w:themeColor="text1"/>
          <w:szCs w:val="22"/>
          <w:lang w:val="es-ES"/>
        </w:rPr>
      </w:pPr>
    </w:p>
    <w:bookmarkEnd w:id="129"/>
    <w:p w14:paraId="088B42EF" w14:textId="77777777" w:rsidR="00C63637" w:rsidRPr="006175B5" w:rsidRDefault="00C63637" w:rsidP="00C63637">
      <w:pPr>
        <w:numPr>
          <w:ilvl w:val="12"/>
          <w:numId w:val="0"/>
        </w:numPr>
        <w:rPr>
          <w:b/>
          <w:noProof/>
          <w:color w:val="000000" w:themeColor="text1"/>
          <w:szCs w:val="22"/>
          <w:lang w:val="es-ES"/>
        </w:rPr>
      </w:pPr>
      <w:r w:rsidRPr="006175B5">
        <w:rPr>
          <w:b/>
          <w:color w:val="000000" w:themeColor="text1"/>
          <w:lang w:val="es-ES"/>
        </w:rPr>
        <w:t>Vaikams ir paaugliams</w:t>
      </w:r>
    </w:p>
    <w:p w14:paraId="619380B2" w14:textId="77777777" w:rsidR="00C63637" w:rsidRPr="006175B5" w:rsidRDefault="00C63637" w:rsidP="00C63637">
      <w:pPr>
        <w:rPr>
          <w:color w:val="000000" w:themeColor="text1"/>
          <w:lang w:val="es-ES"/>
        </w:rPr>
      </w:pPr>
      <w:r w:rsidRPr="006175B5">
        <w:rPr>
          <w:color w:val="000000" w:themeColor="text1"/>
          <w:lang w:val="es-ES"/>
        </w:rPr>
        <w:t xml:space="preserve">Eliquis dengtos granulės paketėlyje skirtos vaikams, sveriantiems nuo 5 kg iki mažiau kaip 35 kg, kraujo krešuliams gydyti ir užkirsti kelią pakartotiniam kraujo krešulių susidarymui venose. Informacijos apie šio vaisto vartojimą vaikams ir paaugliams pagal kitas indikacijas nepakanka. </w:t>
      </w:r>
    </w:p>
    <w:p w14:paraId="72BD1D81" w14:textId="77777777" w:rsidR="00C63637" w:rsidRPr="006175B5" w:rsidRDefault="00C63637" w:rsidP="00C63637">
      <w:pPr>
        <w:numPr>
          <w:ilvl w:val="12"/>
          <w:numId w:val="0"/>
        </w:numPr>
        <w:rPr>
          <w:noProof/>
          <w:color w:val="000000" w:themeColor="text1"/>
          <w:szCs w:val="22"/>
          <w:lang w:val="es-ES"/>
        </w:rPr>
      </w:pPr>
    </w:p>
    <w:p w14:paraId="5C21CCD5" w14:textId="77777777" w:rsidR="00C63637" w:rsidRPr="006175B5" w:rsidRDefault="00C63637" w:rsidP="00C63637">
      <w:pPr>
        <w:numPr>
          <w:ilvl w:val="12"/>
          <w:numId w:val="0"/>
        </w:numPr>
        <w:ind w:right="-2"/>
        <w:rPr>
          <w:b/>
          <w:noProof/>
          <w:color w:val="000000" w:themeColor="text1"/>
          <w:szCs w:val="22"/>
          <w:lang w:val="es-ES"/>
        </w:rPr>
      </w:pPr>
      <w:r w:rsidRPr="006175B5">
        <w:rPr>
          <w:b/>
          <w:color w:val="000000" w:themeColor="text1"/>
          <w:lang w:val="es-ES"/>
        </w:rPr>
        <w:t>Kiti vaistai ir Eliquis</w:t>
      </w:r>
    </w:p>
    <w:p w14:paraId="17BBE1AC" w14:textId="77777777" w:rsidR="00C63637" w:rsidRPr="006175B5" w:rsidRDefault="00C63637" w:rsidP="00C63637">
      <w:pPr>
        <w:ind w:right="-2"/>
        <w:rPr>
          <w:color w:val="000000" w:themeColor="text1"/>
          <w:lang w:val="es-ES"/>
        </w:rPr>
      </w:pPr>
      <w:bookmarkStart w:id="130" w:name="OLE_LINK129"/>
      <w:r w:rsidRPr="006175B5">
        <w:rPr>
          <w:color w:val="000000" w:themeColor="text1"/>
          <w:lang w:val="es-ES"/>
        </w:rPr>
        <w:t>Jeigu vaikas vartoja ar neseniai vartojo kitų vaistų arba dėl to nesate tikri, apie tai pasakykite vaiko gydytojui, vaistininkui arba slaugytojui.</w:t>
      </w:r>
    </w:p>
    <w:p w14:paraId="1DCD323E" w14:textId="77777777" w:rsidR="00C63637" w:rsidRPr="006175B5" w:rsidRDefault="00C63637" w:rsidP="00C63637">
      <w:pPr>
        <w:numPr>
          <w:ilvl w:val="12"/>
          <w:numId w:val="0"/>
        </w:numPr>
        <w:ind w:right="-2"/>
        <w:rPr>
          <w:noProof/>
          <w:color w:val="000000" w:themeColor="text1"/>
          <w:szCs w:val="22"/>
          <w:lang w:val="es-ES"/>
        </w:rPr>
      </w:pPr>
    </w:p>
    <w:p w14:paraId="640D352F" w14:textId="77777777" w:rsidR="00C63637" w:rsidRPr="006175B5" w:rsidRDefault="00C63637" w:rsidP="00C63637">
      <w:pPr>
        <w:numPr>
          <w:ilvl w:val="12"/>
          <w:numId w:val="0"/>
        </w:numPr>
        <w:ind w:right="-2"/>
        <w:rPr>
          <w:noProof/>
          <w:color w:val="000000" w:themeColor="text1"/>
          <w:szCs w:val="22"/>
          <w:lang w:val="es-ES"/>
        </w:rPr>
      </w:pPr>
      <w:r w:rsidRPr="006175B5">
        <w:rPr>
          <w:color w:val="000000" w:themeColor="text1"/>
          <w:lang w:val="es-ES"/>
        </w:rPr>
        <w:t>Kai kurie vaistai gali stiprinti Eliquis poveikį, o kiti vaistai gali jį silpninti. Vaiko gydytojas nuspręs, ar vaikui skirti Eliquis šių vaistų vartojimo metu ir kaip atidžiai stebėti vaiko būklę.</w:t>
      </w:r>
    </w:p>
    <w:p w14:paraId="69BE42E9" w14:textId="77777777" w:rsidR="00C63637" w:rsidRPr="006175B5" w:rsidRDefault="00C63637" w:rsidP="00C63637">
      <w:pPr>
        <w:numPr>
          <w:ilvl w:val="12"/>
          <w:numId w:val="0"/>
        </w:numPr>
        <w:ind w:right="-2"/>
        <w:rPr>
          <w:noProof/>
          <w:color w:val="000000" w:themeColor="text1"/>
          <w:szCs w:val="22"/>
          <w:lang w:val="es-ES"/>
        </w:rPr>
      </w:pPr>
    </w:p>
    <w:bookmarkEnd w:id="130"/>
    <w:p w14:paraId="4319C1A1" w14:textId="77777777" w:rsidR="00C63637" w:rsidRPr="006175B5" w:rsidRDefault="00C63637" w:rsidP="00C63637">
      <w:pPr>
        <w:numPr>
          <w:ilvl w:val="12"/>
          <w:numId w:val="0"/>
        </w:numPr>
        <w:ind w:right="-2"/>
        <w:rPr>
          <w:noProof/>
          <w:color w:val="000000" w:themeColor="text1"/>
          <w:szCs w:val="22"/>
          <w:lang w:val="es-ES"/>
        </w:rPr>
      </w:pPr>
      <w:r w:rsidRPr="006175B5">
        <w:rPr>
          <w:color w:val="000000" w:themeColor="text1"/>
          <w:lang w:val="es-ES"/>
        </w:rPr>
        <w:t>Toliau išvardyti vaistai gali stiprinti Eliquis poveikį ir didinti nepageidaujamo kraujavimo galimybę:</w:t>
      </w:r>
    </w:p>
    <w:p w14:paraId="4E262749" w14:textId="77777777" w:rsidR="00C63637" w:rsidRPr="006175B5" w:rsidRDefault="00C63637" w:rsidP="00C63637">
      <w:pPr>
        <w:numPr>
          <w:ilvl w:val="0"/>
          <w:numId w:val="142"/>
        </w:numPr>
        <w:ind w:left="567" w:hanging="567"/>
        <w:rPr>
          <w:color w:val="000000" w:themeColor="text1"/>
          <w:szCs w:val="22"/>
          <w:lang w:val="es-ES"/>
        </w:rPr>
      </w:pPr>
      <w:r w:rsidRPr="006175B5">
        <w:rPr>
          <w:color w:val="000000" w:themeColor="text1"/>
          <w:lang w:val="es-ES"/>
        </w:rPr>
        <w:t xml:space="preserve">kai kurie </w:t>
      </w:r>
      <w:r w:rsidRPr="006175B5">
        <w:rPr>
          <w:b/>
          <w:color w:val="000000" w:themeColor="text1"/>
          <w:lang w:val="es-ES"/>
        </w:rPr>
        <w:t>vaistai grybelių sukeltoms infekcijoms gydyti</w:t>
      </w:r>
      <w:r w:rsidRPr="006175B5">
        <w:rPr>
          <w:color w:val="000000" w:themeColor="text1"/>
          <w:lang w:val="es-ES"/>
        </w:rPr>
        <w:t xml:space="preserve"> (pvz., ketokonazolas ir kt.);</w:t>
      </w:r>
    </w:p>
    <w:p w14:paraId="28BE07A5" w14:textId="77777777" w:rsidR="00C63637" w:rsidRPr="006175B5" w:rsidRDefault="00C63637" w:rsidP="00C63637">
      <w:pPr>
        <w:numPr>
          <w:ilvl w:val="0"/>
          <w:numId w:val="142"/>
        </w:numPr>
        <w:autoSpaceDE w:val="0"/>
        <w:autoSpaceDN w:val="0"/>
        <w:adjustRightInd w:val="0"/>
        <w:ind w:left="567" w:hanging="567"/>
        <w:rPr>
          <w:color w:val="000000" w:themeColor="text1"/>
          <w:szCs w:val="22"/>
          <w:lang w:val="es-ES"/>
        </w:rPr>
      </w:pPr>
      <w:r w:rsidRPr="006175B5">
        <w:rPr>
          <w:color w:val="000000" w:themeColor="text1"/>
          <w:lang w:val="es-ES"/>
        </w:rPr>
        <w:t xml:space="preserve">kai kurie </w:t>
      </w:r>
      <w:r w:rsidRPr="006175B5">
        <w:rPr>
          <w:b/>
          <w:color w:val="000000" w:themeColor="text1"/>
          <w:lang w:val="es-ES"/>
        </w:rPr>
        <w:t>priešvirusiniai vaistai nuo ŽIV ar AIDS</w:t>
      </w:r>
      <w:r w:rsidRPr="006175B5">
        <w:rPr>
          <w:color w:val="000000" w:themeColor="text1"/>
          <w:lang w:val="es-ES"/>
        </w:rPr>
        <w:t xml:space="preserve"> (pvz., ritonaviras);</w:t>
      </w:r>
    </w:p>
    <w:p w14:paraId="1D37FC8A" w14:textId="77777777" w:rsidR="00C63637" w:rsidRPr="006175B5" w:rsidRDefault="00C63637" w:rsidP="00C63637">
      <w:pPr>
        <w:numPr>
          <w:ilvl w:val="0"/>
          <w:numId w:val="142"/>
        </w:numPr>
        <w:ind w:left="567" w:hanging="567"/>
        <w:rPr>
          <w:noProof/>
          <w:color w:val="000000" w:themeColor="text1"/>
          <w:szCs w:val="22"/>
          <w:lang w:val="es-ES"/>
        </w:rPr>
      </w:pPr>
      <w:r w:rsidRPr="006175B5">
        <w:rPr>
          <w:color w:val="000000" w:themeColor="text1"/>
          <w:lang w:val="es-ES"/>
        </w:rPr>
        <w:t xml:space="preserve">kiti </w:t>
      </w:r>
      <w:r w:rsidRPr="006175B5">
        <w:rPr>
          <w:b/>
          <w:color w:val="000000" w:themeColor="text1"/>
          <w:lang w:val="es-ES"/>
        </w:rPr>
        <w:t>kraujo krešėjimui mažinti vartojami vaistai</w:t>
      </w:r>
      <w:r w:rsidRPr="006175B5">
        <w:rPr>
          <w:color w:val="000000" w:themeColor="text1"/>
          <w:lang w:val="es-ES"/>
        </w:rPr>
        <w:t xml:space="preserve"> (pvz., enoksaparinas ir kt.);</w:t>
      </w:r>
    </w:p>
    <w:p w14:paraId="07E00B6F" w14:textId="77777777" w:rsidR="00C63637" w:rsidRPr="006175B5" w:rsidRDefault="00C63637" w:rsidP="00C63637">
      <w:pPr>
        <w:numPr>
          <w:ilvl w:val="0"/>
          <w:numId w:val="142"/>
        </w:numPr>
        <w:ind w:left="567" w:hanging="567"/>
        <w:rPr>
          <w:noProof/>
          <w:color w:val="000000" w:themeColor="text1"/>
          <w:szCs w:val="22"/>
          <w:lang w:val="es-ES"/>
        </w:rPr>
      </w:pPr>
      <w:r w:rsidRPr="006175B5">
        <w:rPr>
          <w:b/>
          <w:color w:val="000000" w:themeColor="text1"/>
          <w:lang w:val="es-ES"/>
        </w:rPr>
        <w:t>vaistai nuo uždegimo</w:t>
      </w:r>
      <w:r w:rsidRPr="006175B5">
        <w:rPr>
          <w:color w:val="000000" w:themeColor="text1"/>
          <w:lang w:val="es-ES"/>
        </w:rPr>
        <w:t xml:space="preserve"> ar </w:t>
      </w:r>
      <w:r w:rsidRPr="006175B5">
        <w:rPr>
          <w:b/>
          <w:color w:val="000000" w:themeColor="text1"/>
          <w:lang w:val="es-ES"/>
        </w:rPr>
        <w:t>skausmo</w:t>
      </w:r>
      <w:r w:rsidRPr="006175B5">
        <w:rPr>
          <w:color w:val="000000" w:themeColor="text1"/>
          <w:lang w:val="es-ES"/>
        </w:rPr>
        <w:t xml:space="preserve"> (pvz., acetilsalicilo rūgštis ar naproksenas);</w:t>
      </w:r>
    </w:p>
    <w:p w14:paraId="392357DF" w14:textId="77777777" w:rsidR="00C63637" w:rsidRPr="006175B5" w:rsidRDefault="00C63637" w:rsidP="00C63637">
      <w:pPr>
        <w:numPr>
          <w:ilvl w:val="0"/>
          <w:numId w:val="142"/>
        </w:numPr>
        <w:ind w:left="567" w:hanging="567"/>
        <w:rPr>
          <w:noProof/>
          <w:color w:val="000000" w:themeColor="text1"/>
          <w:szCs w:val="22"/>
          <w:lang w:val="es-ES"/>
        </w:rPr>
      </w:pPr>
      <w:r w:rsidRPr="006175B5">
        <w:rPr>
          <w:b/>
          <w:color w:val="000000" w:themeColor="text1"/>
          <w:lang w:val="es-ES"/>
        </w:rPr>
        <w:t>padidėjusiam kraujospūdžiui ar širdies sutrikimams gydyti vartojami vaistai</w:t>
      </w:r>
      <w:r w:rsidRPr="006175B5">
        <w:rPr>
          <w:color w:val="000000" w:themeColor="text1"/>
          <w:lang w:val="es-ES"/>
        </w:rPr>
        <w:t xml:space="preserve"> (pvz., diltiazemas);</w:t>
      </w:r>
    </w:p>
    <w:p w14:paraId="1BEEE8D8" w14:textId="77777777" w:rsidR="00C63637" w:rsidRPr="006175B5" w:rsidRDefault="00C63637" w:rsidP="00C63637">
      <w:pPr>
        <w:numPr>
          <w:ilvl w:val="0"/>
          <w:numId w:val="142"/>
        </w:numPr>
        <w:ind w:left="567" w:hanging="567"/>
        <w:rPr>
          <w:b/>
          <w:noProof/>
          <w:color w:val="000000" w:themeColor="text1"/>
          <w:szCs w:val="22"/>
          <w:lang w:val="es-ES"/>
        </w:rPr>
      </w:pPr>
      <w:r w:rsidRPr="006175B5">
        <w:rPr>
          <w:b/>
          <w:color w:val="000000" w:themeColor="text1"/>
          <w:lang w:val="es-ES"/>
        </w:rPr>
        <w:t xml:space="preserve">antidepresantai, </w:t>
      </w:r>
      <w:r w:rsidRPr="006175B5">
        <w:rPr>
          <w:color w:val="000000" w:themeColor="text1"/>
          <w:lang w:val="es-ES"/>
        </w:rPr>
        <w:t xml:space="preserve">vadinamieji </w:t>
      </w:r>
      <w:r w:rsidRPr="006175B5">
        <w:rPr>
          <w:b/>
          <w:color w:val="000000" w:themeColor="text1"/>
          <w:lang w:val="es-ES"/>
        </w:rPr>
        <w:t xml:space="preserve">selektyvieji serotonino reabsorbcijos inhibitoriai </w:t>
      </w:r>
      <w:r w:rsidRPr="006175B5">
        <w:rPr>
          <w:color w:val="000000" w:themeColor="text1"/>
          <w:lang w:val="es-ES"/>
        </w:rPr>
        <w:t xml:space="preserve">arba </w:t>
      </w:r>
      <w:r w:rsidRPr="006175B5">
        <w:rPr>
          <w:b/>
          <w:color w:val="000000" w:themeColor="text1"/>
          <w:lang w:val="es-ES"/>
        </w:rPr>
        <w:t>serotonino-norepinefrino reabsorbcijos inhibitoriai</w:t>
      </w:r>
      <w:r w:rsidRPr="006175B5">
        <w:rPr>
          <w:color w:val="000000" w:themeColor="text1"/>
          <w:lang w:val="es-ES"/>
        </w:rPr>
        <w:t>.</w:t>
      </w:r>
    </w:p>
    <w:p w14:paraId="37677059" w14:textId="77777777" w:rsidR="00C63637" w:rsidRPr="006175B5" w:rsidRDefault="00C63637" w:rsidP="00C63637">
      <w:pPr>
        <w:ind w:right="-2"/>
        <w:rPr>
          <w:noProof/>
          <w:color w:val="000000" w:themeColor="text1"/>
          <w:szCs w:val="22"/>
          <w:lang w:val="es-ES"/>
        </w:rPr>
      </w:pPr>
    </w:p>
    <w:p w14:paraId="164DE3EC" w14:textId="77777777" w:rsidR="00C63637" w:rsidRPr="006175B5" w:rsidRDefault="00C63637" w:rsidP="00C63637">
      <w:pPr>
        <w:keepNext/>
        <w:autoSpaceDE w:val="0"/>
        <w:autoSpaceDN w:val="0"/>
        <w:adjustRightInd w:val="0"/>
        <w:rPr>
          <w:noProof/>
          <w:color w:val="000000" w:themeColor="text1"/>
          <w:szCs w:val="22"/>
          <w:lang w:val="es-ES"/>
        </w:rPr>
      </w:pPr>
      <w:r w:rsidRPr="006175B5">
        <w:rPr>
          <w:color w:val="000000" w:themeColor="text1"/>
          <w:lang w:val="es-ES"/>
        </w:rPr>
        <w:t>Toliau išvardyti vaistai gali silpninti Eliquis gebėjimą apsaugoti nuo kraujo krešulių susidarymo:</w:t>
      </w:r>
    </w:p>
    <w:p w14:paraId="452D8331" w14:textId="77777777" w:rsidR="00C63637" w:rsidRPr="006175B5" w:rsidRDefault="00C63637" w:rsidP="00C63637">
      <w:pPr>
        <w:keepNext/>
        <w:numPr>
          <w:ilvl w:val="0"/>
          <w:numId w:val="142"/>
        </w:numPr>
        <w:ind w:left="567" w:hanging="567"/>
        <w:rPr>
          <w:noProof/>
          <w:color w:val="000000" w:themeColor="text1"/>
          <w:szCs w:val="22"/>
          <w:lang w:val="es-ES"/>
        </w:rPr>
      </w:pPr>
      <w:r w:rsidRPr="006175B5">
        <w:rPr>
          <w:b/>
          <w:color w:val="000000" w:themeColor="text1"/>
          <w:lang w:val="es-ES"/>
        </w:rPr>
        <w:t>nuo epilepsijos ar traukulių pasireiškimo apsaugantys vaistai</w:t>
      </w:r>
      <w:r w:rsidRPr="006175B5">
        <w:rPr>
          <w:color w:val="000000" w:themeColor="text1"/>
          <w:lang w:val="es-ES"/>
        </w:rPr>
        <w:t xml:space="preserve"> (pvz., fenitoinas ir kt.);</w:t>
      </w:r>
    </w:p>
    <w:p w14:paraId="7E0EB9F3" w14:textId="77777777" w:rsidR="00C63637" w:rsidRPr="006175B5" w:rsidRDefault="00C63637" w:rsidP="00C63637">
      <w:pPr>
        <w:numPr>
          <w:ilvl w:val="0"/>
          <w:numId w:val="142"/>
        </w:numPr>
        <w:ind w:left="567" w:hanging="567"/>
        <w:rPr>
          <w:noProof/>
          <w:color w:val="000000" w:themeColor="text1"/>
          <w:szCs w:val="22"/>
          <w:lang w:val="es-ES"/>
        </w:rPr>
      </w:pPr>
      <w:r w:rsidRPr="006175B5">
        <w:rPr>
          <w:b/>
          <w:color w:val="000000" w:themeColor="text1"/>
          <w:lang w:val="es-ES"/>
        </w:rPr>
        <w:t>jonažolės preparatai</w:t>
      </w:r>
      <w:r w:rsidRPr="006175B5">
        <w:rPr>
          <w:color w:val="000000" w:themeColor="text1"/>
          <w:lang w:val="es-ES"/>
        </w:rPr>
        <w:t xml:space="preserve"> (depresijai lengvinti vartojami augaliniai papildai);</w:t>
      </w:r>
    </w:p>
    <w:p w14:paraId="1600A69A" w14:textId="77777777" w:rsidR="00C63637" w:rsidRPr="006175B5" w:rsidRDefault="00C63637" w:rsidP="00C63637">
      <w:pPr>
        <w:numPr>
          <w:ilvl w:val="0"/>
          <w:numId w:val="142"/>
        </w:numPr>
        <w:ind w:left="567" w:hanging="567"/>
        <w:rPr>
          <w:noProof/>
          <w:color w:val="000000" w:themeColor="text1"/>
          <w:szCs w:val="22"/>
          <w:lang w:val="es-ES"/>
        </w:rPr>
      </w:pPr>
      <w:r w:rsidRPr="006175B5">
        <w:rPr>
          <w:b/>
          <w:color w:val="000000" w:themeColor="text1"/>
          <w:lang w:val="es-ES"/>
        </w:rPr>
        <w:t>tuberkuliozei</w:t>
      </w:r>
      <w:r w:rsidRPr="006175B5">
        <w:rPr>
          <w:color w:val="000000" w:themeColor="text1"/>
          <w:lang w:val="es-ES"/>
        </w:rPr>
        <w:t xml:space="preserve"> ar </w:t>
      </w:r>
      <w:r w:rsidRPr="006175B5">
        <w:rPr>
          <w:b/>
          <w:color w:val="000000" w:themeColor="text1"/>
          <w:lang w:val="es-ES"/>
        </w:rPr>
        <w:t>kitoms infekcijoms gydyti vartojami vaistai</w:t>
      </w:r>
      <w:r w:rsidRPr="006175B5">
        <w:rPr>
          <w:color w:val="000000" w:themeColor="text1"/>
          <w:lang w:val="es-ES"/>
        </w:rPr>
        <w:t xml:space="preserve"> (pvz., rifampicinas).</w:t>
      </w:r>
    </w:p>
    <w:p w14:paraId="32041738" w14:textId="77777777" w:rsidR="00C63637" w:rsidRPr="006175B5" w:rsidRDefault="00C63637" w:rsidP="00C63637">
      <w:pPr>
        <w:ind w:right="-2"/>
        <w:outlineLvl w:val="0"/>
        <w:rPr>
          <w:b/>
          <w:noProof/>
          <w:color w:val="000000" w:themeColor="text1"/>
          <w:szCs w:val="22"/>
          <w:lang w:val="es-ES"/>
        </w:rPr>
      </w:pPr>
    </w:p>
    <w:p w14:paraId="61FB9ECD" w14:textId="77777777" w:rsidR="00C63637" w:rsidRPr="006175B5" w:rsidRDefault="00C63637" w:rsidP="00C63637">
      <w:pPr>
        <w:numPr>
          <w:ilvl w:val="12"/>
          <w:numId w:val="0"/>
        </w:numPr>
        <w:ind w:right="-2"/>
        <w:outlineLvl w:val="0"/>
        <w:rPr>
          <w:b/>
          <w:noProof/>
          <w:color w:val="000000" w:themeColor="text1"/>
          <w:szCs w:val="22"/>
          <w:lang w:val="es-ES"/>
        </w:rPr>
      </w:pPr>
      <w:r w:rsidRPr="006175B5">
        <w:rPr>
          <w:b/>
          <w:color w:val="000000" w:themeColor="text1"/>
          <w:lang w:val="es-ES"/>
        </w:rPr>
        <w:t>Nėštumas ir žindymo laikotarpis</w:t>
      </w:r>
    </w:p>
    <w:p w14:paraId="0D08080D" w14:textId="77777777" w:rsidR="00C63637" w:rsidRPr="006175B5" w:rsidRDefault="00C63637" w:rsidP="00C63637">
      <w:pPr>
        <w:numPr>
          <w:ilvl w:val="12"/>
          <w:numId w:val="0"/>
        </w:numPr>
        <w:rPr>
          <w:noProof/>
          <w:color w:val="000000" w:themeColor="text1"/>
          <w:szCs w:val="22"/>
          <w:lang w:val="es-ES"/>
        </w:rPr>
      </w:pPr>
      <w:bookmarkStart w:id="131" w:name="OLE_LINK135"/>
      <w:r w:rsidRPr="006175B5">
        <w:rPr>
          <w:color w:val="000000" w:themeColor="text1"/>
          <w:lang w:val="es-ES"/>
        </w:rPr>
        <w:t>Jeigu paauglė yra nėščia, žindo kūdikį, manote, kad paauglė galbūt yra nėščia arba planuoja pastoti, tai prieš duodami šį vaistą pasitarkite su paauglės gydytoju, vaistininku arba slaugytoju.</w:t>
      </w:r>
    </w:p>
    <w:p w14:paraId="08298B94" w14:textId="77777777" w:rsidR="00C63637" w:rsidRPr="006175B5" w:rsidRDefault="00C63637" w:rsidP="00C63637">
      <w:pPr>
        <w:rPr>
          <w:color w:val="000000" w:themeColor="text1"/>
          <w:lang w:val="es-ES"/>
        </w:rPr>
      </w:pPr>
    </w:p>
    <w:p w14:paraId="3CDC70BA" w14:textId="161812A0" w:rsidR="00C63637" w:rsidRPr="006175B5" w:rsidRDefault="00C63637" w:rsidP="00C63637">
      <w:pPr>
        <w:autoSpaceDE w:val="0"/>
        <w:autoSpaceDN w:val="0"/>
        <w:adjustRightInd w:val="0"/>
        <w:rPr>
          <w:color w:val="000000" w:themeColor="text1"/>
          <w:szCs w:val="22"/>
          <w:lang w:val="es-ES"/>
        </w:rPr>
      </w:pPr>
      <w:r w:rsidRPr="006175B5">
        <w:rPr>
          <w:color w:val="000000" w:themeColor="text1"/>
          <w:lang w:val="es-ES"/>
        </w:rPr>
        <w:lastRenderedPageBreak/>
        <w:t>Eliquis poveikis nėštumo eigai ir negimusiam kūdikiui nežinomas. Paauglė</w:t>
      </w:r>
      <w:r w:rsidR="008D3F41" w:rsidRPr="006175B5">
        <w:rPr>
          <w:color w:val="000000" w:themeColor="text1"/>
          <w:lang w:val="es-ES"/>
        </w:rPr>
        <w:t>m</w:t>
      </w:r>
      <w:r w:rsidRPr="006175B5">
        <w:rPr>
          <w:color w:val="000000" w:themeColor="text1"/>
          <w:lang w:val="es-ES"/>
        </w:rPr>
        <w:t xml:space="preserve">s nėštumo metu šio vaisto vartoti negalima. Jeigu šio vaisto vartojimo metu paauglė pastotų, </w:t>
      </w:r>
      <w:r w:rsidRPr="006175B5">
        <w:rPr>
          <w:b/>
          <w:color w:val="000000" w:themeColor="text1"/>
          <w:lang w:val="es-ES"/>
        </w:rPr>
        <w:t>nedelsdami kreipkitės į paauglės gydytoją</w:t>
      </w:r>
      <w:r w:rsidRPr="006175B5">
        <w:rPr>
          <w:color w:val="000000" w:themeColor="text1"/>
          <w:lang w:val="es-ES"/>
        </w:rPr>
        <w:t>.</w:t>
      </w:r>
    </w:p>
    <w:p w14:paraId="6FDD5FBE" w14:textId="77777777" w:rsidR="00C63637" w:rsidRPr="006175B5" w:rsidRDefault="00C63637" w:rsidP="00C63637">
      <w:pPr>
        <w:rPr>
          <w:bCs/>
          <w:noProof/>
          <w:color w:val="000000" w:themeColor="text1"/>
          <w:szCs w:val="22"/>
          <w:lang w:val="es-ES"/>
        </w:rPr>
      </w:pPr>
    </w:p>
    <w:p w14:paraId="1AAEE381" w14:textId="77777777" w:rsidR="00C63637" w:rsidRPr="006175B5" w:rsidRDefault="00C63637" w:rsidP="00C63637">
      <w:pPr>
        <w:autoSpaceDE w:val="0"/>
        <w:autoSpaceDN w:val="0"/>
        <w:adjustRightInd w:val="0"/>
        <w:rPr>
          <w:rFonts w:eastAsia="MS Mincho"/>
          <w:color w:val="000000" w:themeColor="text1"/>
          <w:szCs w:val="22"/>
          <w:lang w:val="es-ES"/>
        </w:rPr>
      </w:pPr>
      <w:r w:rsidRPr="006175B5">
        <w:rPr>
          <w:color w:val="000000" w:themeColor="text1"/>
          <w:lang w:val="es-ES"/>
        </w:rPr>
        <w:t>Paauglėms, kurioms yra prasidėjusios mėnesinės, vartojant Eliquis menstruacinis kraujavimas gali būti gausesnis. Jei turite klausimų, kreipkitės į vaiko gydytoją.</w:t>
      </w:r>
    </w:p>
    <w:bookmarkEnd w:id="131"/>
    <w:p w14:paraId="425A797F" w14:textId="77777777" w:rsidR="00C63637" w:rsidRPr="006175B5" w:rsidRDefault="00C63637" w:rsidP="00C63637">
      <w:pPr>
        <w:rPr>
          <w:bCs/>
          <w:noProof/>
          <w:color w:val="000000" w:themeColor="text1"/>
          <w:szCs w:val="22"/>
          <w:lang w:val="es-ES"/>
        </w:rPr>
      </w:pPr>
    </w:p>
    <w:p w14:paraId="23F3C85E" w14:textId="77777777" w:rsidR="00C63637" w:rsidRPr="006175B5" w:rsidRDefault="00C63637" w:rsidP="00C63637">
      <w:pPr>
        <w:autoSpaceDE w:val="0"/>
        <w:autoSpaceDN w:val="0"/>
        <w:adjustRightInd w:val="0"/>
        <w:rPr>
          <w:rFonts w:eastAsia="MS Mincho"/>
          <w:color w:val="000000" w:themeColor="text1"/>
          <w:szCs w:val="22"/>
          <w:lang w:val="es-ES"/>
        </w:rPr>
      </w:pPr>
      <w:bookmarkStart w:id="132" w:name="OLE_LINK136"/>
      <w:r w:rsidRPr="006175B5">
        <w:rPr>
          <w:color w:val="000000" w:themeColor="text1"/>
          <w:lang w:val="es-ES"/>
        </w:rPr>
        <w:t xml:space="preserve">Nežinoma, ar Eliquis išsiskiria į motinos pieną. Prieš duodami šį vaistą </w:t>
      </w:r>
      <w:bookmarkStart w:id="133" w:name="OLE_LINK115"/>
      <w:r w:rsidRPr="006175B5">
        <w:rPr>
          <w:color w:val="000000" w:themeColor="text1"/>
          <w:lang w:val="es-ES"/>
        </w:rPr>
        <w:t>paauglei</w:t>
      </w:r>
      <w:bookmarkEnd w:id="133"/>
      <w:r w:rsidRPr="006175B5">
        <w:rPr>
          <w:color w:val="000000" w:themeColor="text1"/>
          <w:lang w:val="es-ES"/>
        </w:rPr>
        <w:t xml:space="preserve">, jeigu ši žindo, pasitarkite su paauglės gydytoju, vaistininku arba slaugytoju. Jie Jums patars, ar </w:t>
      </w:r>
      <w:bookmarkStart w:id="134" w:name="OLE_LINK114"/>
      <w:r w:rsidRPr="006175B5">
        <w:rPr>
          <w:color w:val="000000" w:themeColor="text1"/>
          <w:lang w:val="es-ES"/>
        </w:rPr>
        <w:t>paauglė</w:t>
      </w:r>
      <w:bookmarkEnd w:id="134"/>
      <w:r w:rsidRPr="006175B5">
        <w:rPr>
          <w:color w:val="000000" w:themeColor="text1"/>
          <w:lang w:val="es-ES"/>
        </w:rPr>
        <w:t xml:space="preserve"> Eliquis vartojimo metu turėtų nutraukti žindymą, ar nutraukti šio vaisto vartojimą.</w:t>
      </w:r>
    </w:p>
    <w:bookmarkEnd w:id="132"/>
    <w:p w14:paraId="5A5A7FB6" w14:textId="77777777" w:rsidR="00C63637" w:rsidRPr="006175B5" w:rsidRDefault="00C63637" w:rsidP="00C63637">
      <w:pPr>
        <w:autoSpaceDE w:val="0"/>
        <w:autoSpaceDN w:val="0"/>
        <w:adjustRightInd w:val="0"/>
        <w:rPr>
          <w:rFonts w:eastAsia="MS Mincho"/>
          <w:color w:val="000000" w:themeColor="text1"/>
          <w:szCs w:val="22"/>
          <w:lang w:val="es-ES"/>
        </w:rPr>
      </w:pPr>
    </w:p>
    <w:p w14:paraId="5CE2407B" w14:textId="77777777" w:rsidR="00C63637" w:rsidRPr="006175B5" w:rsidRDefault="00C63637" w:rsidP="00C63637">
      <w:pPr>
        <w:keepNext/>
        <w:autoSpaceDE w:val="0"/>
        <w:autoSpaceDN w:val="0"/>
        <w:adjustRightInd w:val="0"/>
        <w:rPr>
          <w:noProof/>
          <w:color w:val="000000" w:themeColor="text1"/>
          <w:szCs w:val="22"/>
          <w:lang w:val="es-ES"/>
        </w:rPr>
      </w:pPr>
      <w:r w:rsidRPr="006175B5">
        <w:rPr>
          <w:b/>
          <w:color w:val="000000" w:themeColor="text1"/>
          <w:lang w:val="es-ES"/>
        </w:rPr>
        <w:t>Vairavimas ir mechanizmų valdymas</w:t>
      </w:r>
    </w:p>
    <w:p w14:paraId="6ED0A6F1" w14:textId="77777777" w:rsidR="00C63637" w:rsidRPr="006175B5" w:rsidRDefault="00C63637" w:rsidP="00C63637">
      <w:pPr>
        <w:keepNext/>
        <w:numPr>
          <w:ilvl w:val="12"/>
          <w:numId w:val="0"/>
        </w:numPr>
        <w:ind w:right="-2"/>
        <w:outlineLvl w:val="0"/>
        <w:rPr>
          <w:bCs/>
          <w:noProof/>
          <w:color w:val="000000" w:themeColor="text1"/>
          <w:szCs w:val="22"/>
          <w:lang w:val="es-ES"/>
        </w:rPr>
      </w:pPr>
      <w:r w:rsidRPr="006175B5">
        <w:rPr>
          <w:color w:val="000000" w:themeColor="text1"/>
          <w:lang w:val="es-ES"/>
        </w:rPr>
        <w:t>Nenustatyta, kad Eliquis trikdytų gebėjimą vairuoti ar valdyti mechanizmus.</w:t>
      </w:r>
    </w:p>
    <w:p w14:paraId="55A159D8" w14:textId="77777777" w:rsidR="00C63637" w:rsidRPr="006175B5" w:rsidRDefault="00C63637" w:rsidP="00C63637">
      <w:pPr>
        <w:pStyle w:val="EMEABodyText"/>
        <w:tabs>
          <w:tab w:val="left" w:pos="1120"/>
        </w:tabs>
        <w:rPr>
          <w:rFonts w:eastAsia="MS Mincho"/>
          <w:color w:val="000000" w:themeColor="text1"/>
          <w:szCs w:val="22"/>
          <w:lang w:val="es-ES"/>
        </w:rPr>
      </w:pPr>
    </w:p>
    <w:p w14:paraId="2A009BB2" w14:textId="77777777" w:rsidR="00C63637" w:rsidRPr="006175B5" w:rsidRDefault="00C63637" w:rsidP="00C63637">
      <w:pPr>
        <w:autoSpaceDE w:val="0"/>
        <w:autoSpaceDN w:val="0"/>
        <w:adjustRightInd w:val="0"/>
        <w:rPr>
          <w:b/>
          <w:bCs/>
          <w:color w:val="000000" w:themeColor="text1"/>
          <w:szCs w:val="22"/>
          <w:lang w:val="es-ES"/>
        </w:rPr>
      </w:pPr>
      <w:r w:rsidRPr="006175B5">
        <w:rPr>
          <w:b/>
          <w:color w:val="000000" w:themeColor="text1"/>
          <w:lang w:val="es-ES"/>
        </w:rPr>
        <w:t>Eliquis sudėtyje yra laktozės (tam tikros rūšies cukraus) ir natrio</w:t>
      </w:r>
    </w:p>
    <w:p w14:paraId="7461C88A" w14:textId="4BEEF39C" w:rsidR="00C63637" w:rsidRPr="006175B5" w:rsidRDefault="00C63637" w:rsidP="00C63637">
      <w:pPr>
        <w:autoSpaceDE w:val="0"/>
        <w:autoSpaceDN w:val="0"/>
        <w:adjustRightInd w:val="0"/>
        <w:rPr>
          <w:color w:val="000000" w:themeColor="text1"/>
          <w:lang w:val="es-ES"/>
        </w:rPr>
      </w:pPr>
      <w:bookmarkStart w:id="135" w:name="OLE_LINK142"/>
      <w:r w:rsidRPr="006175B5">
        <w:rPr>
          <w:color w:val="000000" w:themeColor="text1"/>
          <w:lang w:val="es-ES"/>
        </w:rPr>
        <w:t xml:space="preserve">Jeigu vaiko gydytojas Jums yra sakęs, kad vaikas netoleruoja kokių nors angliavandenių, kreipkitės į vaiko gydytoją prieš pradėdami </w:t>
      </w:r>
      <w:r w:rsidR="000C24AA" w:rsidRPr="006175B5">
        <w:rPr>
          <w:color w:val="000000" w:themeColor="text1"/>
          <w:lang w:val="es-ES"/>
        </w:rPr>
        <w:t xml:space="preserve">vaikui </w:t>
      </w:r>
      <w:r w:rsidRPr="006175B5">
        <w:rPr>
          <w:color w:val="000000" w:themeColor="text1"/>
          <w:lang w:val="es-ES"/>
        </w:rPr>
        <w:t>duoti šį vaistą.</w:t>
      </w:r>
    </w:p>
    <w:p w14:paraId="66573DE8" w14:textId="6F27BD76" w:rsidR="00C63637" w:rsidRPr="006175B5" w:rsidRDefault="00C63637" w:rsidP="00C63637">
      <w:pPr>
        <w:autoSpaceDE w:val="0"/>
        <w:autoSpaceDN w:val="0"/>
        <w:adjustRightInd w:val="0"/>
        <w:rPr>
          <w:noProof/>
          <w:color w:val="000000" w:themeColor="text1"/>
          <w:szCs w:val="22"/>
          <w:lang w:val="es-ES"/>
        </w:rPr>
      </w:pPr>
      <w:r w:rsidRPr="006175B5">
        <w:rPr>
          <w:color w:val="000000" w:themeColor="text1"/>
          <w:lang w:val="es-ES"/>
        </w:rPr>
        <w:t xml:space="preserve">Šio vaisto </w:t>
      </w:r>
      <w:r w:rsidR="00D20C89" w:rsidRPr="006175B5">
        <w:rPr>
          <w:color w:val="000000" w:themeColor="text1"/>
          <w:lang w:val="es-ES"/>
        </w:rPr>
        <w:t>dengto</w:t>
      </w:r>
      <w:r w:rsidRPr="006175B5">
        <w:rPr>
          <w:color w:val="000000" w:themeColor="text1"/>
          <w:lang w:val="es-ES"/>
        </w:rPr>
        <w:t>je</w:t>
      </w:r>
      <w:r w:rsidR="00D20C89" w:rsidRPr="006175B5">
        <w:rPr>
          <w:color w:val="000000" w:themeColor="text1"/>
          <w:lang w:val="es-ES"/>
        </w:rPr>
        <w:t xml:space="preserve"> granulėje</w:t>
      </w:r>
      <w:r w:rsidRPr="006175B5">
        <w:rPr>
          <w:color w:val="000000" w:themeColor="text1"/>
          <w:lang w:val="es-ES"/>
        </w:rPr>
        <w:t xml:space="preserve"> yra mažiau kaip 1 mmol (23 mg) natrio, t. y. jis beveik neturi reikšmės.</w:t>
      </w:r>
    </w:p>
    <w:bookmarkEnd w:id="135"/>
    <w:p w14:paraId="3BEEDD26" w14:textId="77777777" w:rsidR="00C63637" w:rsidRPr="006175B5" w:rsidRDefault="00C63637" w:rsidP="00C63637">
      <w:pPr>
        <w:numPr>
          <w:ilvl w:val="12"/>
          <w:numId w:val="0"/>
        </w:numPr>
        <w:ind w:right="-2"/>
        <w:rPr>
          <w:noProof/>
          <w:color w:val="000000" w:themeColor="text1"/>
          <w:szCs w:val="22"/>
          <w:lang w:val="es-ES"/>
        </w:rPr>
      </w:pPr>
    </w:p>
    <w:p w14:paraId="55A6DBE9" w14:textId="77777777" w:rsidR="00C63637" w:rsidRPr="006175B5" w:rsidRDefault="00C63637" w:rsidP="00C63637">
      <w:pPr>
        <w:numPr>
          <w:ilvl w:val="12"/>
          <w:numId w:val="0"/>
        </w:numPr>
        <w:ind w:right="-2"/>
        <w:rPr>
          <w:noProof/>
          <w:color w:val="000000" w:themeColor="text1"/>
          <w:szCs w:val="22"/>
          <w:lang w:val="es-ES"/>
        </w:rPr>
      </w:pPr>
    </w:p>
    <w:p w14:paraId="7D4F6311" w14:textId="77777777" w:rsidR="00C63637" w:rsidRPr="006175B5" w:rsidRDefault="00C63637" w:rsidP="00C63637">
      <w:pPr>
        <w:ind w:left="567" w:right="-2" w:hanging="567"/>
        <w:rPr>
          <w:b/>
          <w:noProof/>
          <w:color w:val="000000" w:themeColor="text1"/>
          <w:szCs w:val="22"/>
          <w:lang w:val="es-ES"/>
        </w:rPr>
      </w:pPr>
      <w:r w:rsidRPr="006175B5">
        <w:rPr>
          <w:b/>
          <w:color w:val="000000" w:themeColor="text1"/>
          <w:lang w:val="es-ES"/>
        </w:rPr>
        <w:t>3.</w:t>
      </w:r>
      <w:r w:rsidRPr="006175B5">
        <w:rPr>
          <w:b/>
          <w:color w:val="000000" w:themeColor="text1"/>
          <w:lang w:val="es-ES"/>
        </w:rPr>
        <w:tab/>
        <w:t>Kaip duoti Eliquis</w:t>
      </w:r>
    </w:p>
    <w:p w14:paraId="699872D1" w14:textId="77777777" w:rsidR="00C63637" w:rsidRPr="006175B5" w:rsidRDefault="00C63637" w:rsidP="00C63637">
      <w:pPr>
        <w:ind w:right="-2"/>
        <w:rPr>
          <w:noProof/>
          <w:color w:val="000000" w:themeColor="text1"/>
          <w:szCs w:val="22"/>
          <w:lang w:val="es-ES"/>
        </w:rPr>
      </w:pPr>
    </w:p>
    <w:p w14:paraId="1879AEA5" w14:textId="77777777" w:rsidR="00C63637" w:rsidRPr="006175B5" w:rsidRDefault="00C63637" w:rsidP="00C63637">
      <w:pPr>
        <w:numPr>
          <w:ilvl w:val="12"/>
          <w:numId w:val="0"/>
        </w:numPr>
        <w:ind w:right="-2"/>
        <w:rPr>
          <w:noProof/>
          <w:color w:val="000000" w:themeColor="text1"/>
          <w:szCs w:val="22"/>
          <w:lang w:val="es-ES"/>
        </w:rPr>
      </w:pPr>
      <w:bookmarkStart w:id="136" w:name="OLE_LINK132"/>
      <w:r w:rsidRPr="006175B5">
        <w:rPr>
          <w:color w:val="000000" w:themeColor="text1"/>
          <w:lang w:val="es-ES"/>
        </w:rPr>
        <w:t>Visada duokite šį vaistą vaikui tiksliai, kaip nurodė vaiko gydytojas. Jeigu abejojate, kreipkitės į vaiko gydytoją, vaistininką arba slaugytoją.</w:t>
      </w:r>
    </w:p>
    <w:p w14:paraId="0F2DA6F1" w14:textId="77777777" w:rsidR="00C63637" w:rsidRPr="006175B5" w:rsidRDefault="00C63637" w:rsidP="00C63637">
      <w:pPr>
        <w:numPr>
          <w:ilvl w:val="12"/>
          <w:numId w:val="0"/>
        </w:numPr>
        <w:ind w:right="-2"/>
        <w:rPr>
          <w:noProof/>
          <w:color w:val="000000" w:themeColor="text1"/>
          <w:szCs w:val="22"/>
          <w:lang w:val="es-ES"/>
        </w:rPr>
      </w:pPr>
    </w:p>
    <w:p w14:paraId="656A2B76" w14:textId="77777777" w:rsidR="00C63637" w:rsidRPr="006175B5" w:rsidRDefault="00C63637" w:rsidP="00C63637">
      <w:pPr>
        <w:pStyle w:val="EMEABodyText"/>
        <w:tabs>
          <w:tab w:val="left" w:pos="1120"/>
        </w:tabs>
        <w:rPr>
          <w:b/>
          <w:noProof/>
          <w:color w:val="000000" w:themeColor="text1"/>
          <w:szCs w:val="22"/>
          <w:lang w:val="es-ES"/>
        </w:rPr>
      </w:pPr>
      <w:r w:rsidRPr="006175B5">
        <w:rPr>
          <w:b/>
          <w:color w:val="000000" w:themeColor="text1"/>
          <w:lang w:val="es-ES"/>
        </w:rPr>
        <w:t>Dozė</w:t>
      </w:r>
    </w:p>
    <w:p w14:paraId="43BE5065" w14:textId="77777777" w:rsidR="00C63637" w:rsidRPr="006175B5" w:rsidRDefault="00C63637" w:rsidP="00C63637">
      <w:pPr>
        <w:pStyle w:val="EMEABodyText"/>
        <w:tabs>
          <w:tab w:val="left" w:pos="1120"/>
        </w:tabs>
        <w:rPr>
          <w:rFonts w:eastAsia="MS Mincho"/>
          <w:color w:val="000000" w:themeColor="text1"/>
          <w:szCs w:val="22"/>
          <w:lang w:val="es-ES"/>
        </w:rPr>
      </w:pPr>
      <w:r w:rsidRPr="006175B5">
        <w:rPr>
          <w:color w:val="000000" w:themeColor="text1"/>
          <w:lang w:val="es-ES"/>
        </w:rPr>
        <w:t>Stenkitės dozę duoti kasdien tuo pačiu laiku, kad būtų pasiektas geriausias gydomasis poveikis.</w:t>
      </w:r>
    </w:p>
    <w:p w14:paraId="771F1BAA" w14:textId="77777777" w:rsidR="00C63637" w:rsidRPr="006175B5" w:rsidRDefault="00C63637" w:rsidP="00C63637">
      <w:pPr>
        <w:autoSpaceDE w:val="0"/>
        <w:autoSpaceDN w:val="0"/>
        <w:adjustRightInd w:val="0"/>
        <w:rPr>
          <w:b/>
          <w:noProof/>
          <w:color w:val="000000" w:themeColor="text1"/>
          <w:szCs w:val="22"/>
          <w:lang w:val="es-ES"/>
        </w:rPr>
      </w:pPr>
    </w:p>
    <w:p w14:paraId="7F7534F3" w14:textId="44644668" w:rsidR="00C63637" w:rsidRPr="006175B5" w:rsidRDefault="00C63637" w:rsidP="00C63637">
      <w:pPr>
        <w:autoSpaceDE w:val="0"/>
        <w:autoSpaceDN w:val="0"/>
        <w:adjustRightInd w:val="0"/>
        <w:rPr>
          <w:color w:val="000000" w:themeColor="text1"/>
          <w:lang w:val="es-ES"/>
        </w:rPr>
      </w:pPr>
      <w:r w:rsidRPr="006175B5">
        <w:rPr>
          <w:color w:val="000000" w:themeColor="text1"/>
          <w:lang w:val="es-ES"/>
        </w:rPr>
        <w:t xml:space="preserve">Jei vaikui sunku nuryti, skystą mišinį galite duoti per gastrostominį </w:t>
      </w:r>
      <w:r w:rsidR="000C24AA" w:rsidRPr="006175B5">
        <w:rPr>
          <w:color w:val="000000" w:themeColor="text1"/>
          <w:lang w:val="es-ES"/>
        </w:rPr>
        <w:t xml:space="preserve">(į skrandį įvestą) </w:t>
      </w:r>
      <w:r w:rsidRPr="006175B5">
        <w:rPr>
          <w:color w:val="000000" w:themeColor="text1"/>
          <w:lang w:val="es-ES"/>
        </w:rPr>
        <w:t xml:space="preserve">vamzdelį arba nazogastrinį </w:t>
      </w:r>
      <w:r w:rsidR="000C24AA" w:rsidRPr="006175B5">
        <w:rPr>
          <w:color w:val="000000" w:themeColor="text1"/>
          <w:lang w:val="es-ES"/>
        </w:rPr>
        <w:t xml:space="preserve">(per nosį į skrandį įvestą) </w:t>
      </w:r>
      <w:r w:rsidRPr="006175B5">
        <w:rPr>
          <w:color w:val="000000" w:themeColor="text1"/>
          <w:lang w:val="es-ES"/>
        </w:rPr>
        <w:t>vamzdelį. Pasitarkite su gydytoju dėl kitų Eliquis davimo būdų.</w:t>
      </w:r>
    </w:p>
    <w:bookmarkEnd w:id="136"/>
    <w:p w14:paraId="4E7D5992" w14:textId="77777777" w:rsidR="00C63637" w:rsidRPr="006175B5" w:rsidRDefault="00C63637" w:rsidP="00C63637">
      <w:pPr>
        <w:autoSpaceDE w:val="0"/>
        <w:autoSpaceDN w:val="0"/>
        <w:adjustRightInd w:val="0"/>
        <w:rPr>
          <w:noProof/>
          <w:color w:val="000000" w:themeColor="text1"/>
          <w:szCs w:val="22"/>
          <w:lang w:val="es-ES"/>
        </w:rPr>
      </w:pPr>
    </w:p>
    <w:p w14:paraId="39E2034A" w14:textId="77777777" w:rsidR="00C63637" w:rsidRPr="006175B5" w:rsidRDefault="00C63637" w:rsidP="00C63637">
      <w:pPr>
        <w:rPr>
          <w:color w:val="000000" w:themeColor="text1"/>
          <w:lang w:val="es-ES"/>
        </w:rPr>
      </w:pPr>
      <w:bookmarkStart w:id="137" w:name="OLE_LINK153"/>
      <w:r w:rsidRPr="006175B5">
        <w:rPr>
          <w:color w:val="000000" w:themeColor="text1"/>
          <w:lang w:val="es-ES"/>
        </w:rPr>
        <w:t>Kadangi Eliquis dozė priklauso nuo kūno svorio, svarbu laikytis vizitų pas gydytoją grafiko, nes keičiantis svoriui dozę gali tekti keisti. Tai padės užtikrinti, kad vaikas gautų tinkamą Eliquis dozę. Gydytojas gali pakoreguoti vaiko dozę, kai reikia. Toliau pateikta lentelė, kuria naudosis gydytojas. Nekeiskite dozės patys.</w:t>
      </w:r>
    </w:p>
    <w:bookmarkEnd w:id="137"/>
    <w:p w14:paraId="2EA51223" w14:textId="77777777" w:rsidR="00C63637" w:rsidRPr="006175B5" w:rsidRDefault="00C63637" w:rsidP="00C63637">
      <w:pPr>
        <w:rPr>
          <w:b/>
          <w:color w:val="000000" w:themeColor="text1"/>
          <w:lang w:val="es-ES"/>
        </w:rPr>
      </w:pPr>
    </w:p>
    <w:p w14:paraId="0DB5A3E8" w14:textId="77777777" w:rsidR="00C63637" w:rsidRPr="006175B5" w:rsidRDefault="00C63637" w:rsidP="00C63637">
      <w:pPr>
        <w:keepNext/>
        <w:rPr>
          <w:color w:val="000000" w:themeColor="text1"/>
        </w:rPr>
      </w:pPr>
      <w:r w:rsidRPr="006175B5">
        <w:rPr>
          <w:b/>
          <w:color w:val="000000" w:themeColor="text1"/>
          <w:lang w:val="es-ES"/>
        </w:rPr>
        <w:lastRenderedPageBreak/>
        <w:t>1 lentelė.</w:t>
      </w:r>
      <w:r w:rsidRPr="006175B5">
        <w:rPr>
          <w:color w:val="000000" w:themeColor="text1"/>
          <w:lang w:val="es-ES"/>
        </w:rPr>
        <w:t xml:space="preserve"> </w:t>
      </w:r>
      <w:bookmarkStart w:id="138" w:name="OLE_LINK162"/>
      <w:r w:rsidRPr="006175B5">
        <w:rPr>
          <w:color w:val="000000" w:themeColor="text1"/>
        </w:rPr>
        <w:t>Rekomenduojamoji Eliquis dozė vaikams</w:t>
      </w:r>
      <w:bookmarkEnd w:id="13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1946"/>
        <w:gridCol w:w="1761"/>
        <w:gridCol w:w="1870"/>
        <w:gridCol w:w="1761"/>
      </w:tblGrid>
      <w:tr w:rsidR="00C63637" w:rsidRPr="006175B5" w14:paraId="46144B45" w14:textId="77777777" w:rsidTr="00B31314">
        <w:trPr>
          <w:trHeight w:val="413"/>
        </w:trPr>
        <w:tc>
          <w:tcPr>
            <w:tcW w:w="1723" w:type="dxa"/>
            <w:tcBorders>
              <w:top w:val="single" w:sz="4" w:space="0" w:color="auto"/>
              <w:left w:val="single" w:sz="4" w:space="0" w:color="auto"/>
              <w:bottom w:val="single" w:sz="4" w:space="0" w:color="auto"/>
              <w:right w:val="single" w:sz="4" w:space="0" w:color="auto"/>
            </w:tcBorders>
          </w:tcPr>
          <w:p w14:paraId="0C5DB0EF" w14:textId="77777777" w:rsidR="00C63637" w:rsidRPr="006175B5" w:rsidRDefault="00C63637" w:rsidP="00B31314">
            <w:pPr>
              <w:keepNext/>
              <w:autoSpaceDE w:val="0"/>
              <w:autoSpaceDN w:val="0"/>
              <w:adjustRightInd w:val="0"/>
              <w:spacing w:line="252" w:lineRule="auto"/>
              <w:jc w:val="center"/>
              <w:rPr>
                <w:color w:val="000000" w:themeColor="text1"/>
                <w:lang w:val="en-US"/>
              </w:rPr>
            </w:pPr>
          </w:p>
        </w:tc>
        <w:tc>
          <w:tcPr>
            <w:tcW w:w="3707" w:type="dxa"/>
            <w:gridSpan w:val="2"/>
            <w:tcBorders>
              <w:top w:val="single" w:sz="4" w:space="0" w:color="auto"/>
              <w:left w:val="single" w:sz="4" w:space="0" w:color="auto"/>
              <w:bottom w:val="single" w:sz="4" w:space="0" w:color="auto"/>
              <w:right w:val="single" w:sz="4" w:space="0" w:color="auto"/>
            </w:tcBorders>
            <w:hideMark/>
          </w:tcPr>
          <w:p w14:paraId="01597667" w14:textId="77777777" w:rsidR="00C63637" w:rsidRPr="006175B5" w:rsidRDefault="00C63637" w:rsidP="00B31314">
            <w:pPr>
              <w:keepNext/>
              <w:autoSpaceDE w:val="0"/>
              <w:autoSpaceDN w:val="0"/>
              <w:adjustRightInd w:val="0"/>
              <w:spacing w:line="252" w:lineRule="auto"/>
              <w:jc w:val="center"/>
              <w:rPr>
                <w:color w:val="000000" w:themeColor="text1"/>
              </w:rPr>
            </w:pPr>
            <w:r w:rsidRPr="006175B5">
              <w:rPr>
                <w:color w:val="000000" w:themeColor="text1"/>
              </w:rPr>
              <w:t>1–7 dienos</w:t>
            </w:r>
          </w:p>
        </w:tc>
        <w:tc>
          <w:tcPr>
            <w:tcW w:w="3631" w:type="dxa"/>
            <w:gridSpan w:val="2"/>
            <w:tcBorders>
              <w:top w:val="single" w:sz="4" w:space="0" w:color="auto"/>
              <w:left w:val="single" w:sz="4" w:space="0" w:color="auto"/>
              <w:bottom w:val="single" w:sz="4" w:space="0" w:color="auto"/>
              <w:right w:val="single" w:sz="4" w:space="0" w:color="auto"/>
            </w:tcBorders>
            <w:hideMark/>
          </w:tcPr>
          <w:p w14:paraId="601FFC06" w14:textId="77777777" w:rsidR="00C63637" w:rsidRPr="006175B5" w:rsidRDefault="00C63637" w:rsidP="00B31314">
            <w:pPr>
              <w:keepNext/>
              <w:autoSpaceDE w:val="0"/>
              <w:autoSpaceDN w:val="0"/>
              <w:adjustRightInd w:val="0"/>
              <w:spacing w:line="252" w:lineRule="auto"/>
              <w:jc w:val="center"/>
              <w:rPr>
                <w:color w:val="000000" w:themeColor="text1"/>
              </w:rPr>
            </w:pPr>
            <w:r w:rsidRPr="006175B5">
              <w:rPr>
                <w:color w:val="000000" w:themeColor="text1"/>
              </w:rPr>
              <w:t>8 diena ir vėliau</w:t>
            </w:r>
          </w:p>
        </w:tc>
      </w:tr>
      <w:tr w:rsidR="00C63637" w:rsidRPr="006175B5" w14:paraId="7279FFDF" w14:textId="77777777" w:rsidTr="00B31314">
        <w:trPr>
          <w:trHeight w:val="413"/>
        </w:trPr>
        <w:tc>
          <w:tcPr>
            <w:tcW w:w="1723" w:type="dxa"/>
            <w:tcBorders>
              <w:top w:val="single" w:sz="4" w:space="0" w:color="auto"/>
              <w:left w:val="single" w:sz="4" w:space="0" w:color="auto"/>
              <w:bottom w:val="single" w:sz="4" w:space="0" w:color="auto"/>
              <w:right w:val="single" w:sz="4" w:space="0" w:color="auto"/>
            </w:tcBorders>
            <w:hideMark/>
          </w:tcPr>
          <w:p w14:paraId="13987A40" w14:textId="77777777" w:rsidR="00C63637" w:rsidRPr="006175B5" w:rsidRDefault="00C63637" w:rsidP="00B31314">
            <w:pPr>
              <w:keepNext/>
              <w:autoSpaceDE w:val="0"/>
              <w:autoSpaceDN w:val="0"/>
              <w:adjustRightInd w:val="0"/>
              <w:spacing w:line="252" w:lineRule="auto"/>
              <w:jc w:val="center"/>
              <w:rPr>
                <w:rFonts w:eastAsia="MS Mincho"/>
                <w:color w:val="000000" w:themeColor="text1"/>
                <w:szCs w:val="22"/>
              </w:rPr>
            </w:pPr>
            <w:r w:rsidRPr="006175B5">
              <w:rPr>
                <w:color w:val="000000" w:themeColor="text1"/>
              </w:rPr>
              <w:t>Kūno svoris (kg)</w:t>
            </w:r>
          </w:p>
        </w:tc>
        <w:tc>
          <w:tcPr>
            <w:tcW w:w="1946" w:type="dxa"/>
            <w:tcBorders>
              <w:top w:val="single" w:sz="4" w:space="0" w:color="auto"/>
              <w:left w:val="single" w:sz="4" w:space="0" w:color="auto"/>
              <w:bottom w:val="single" w:sz="4" w:space="0" w:color="auto"/>
              <w:right w:val="single" w:sz="4" w:space="0" w:color="auto"/>
            </w:tcBorders>
            <w:hideMark/>
          </w:tcPr>
          <w:p w14:paraId="5B96971B" w14:textId="77777777" w:rsidR="00C63637" w:rsidRPr="006175B5" w:rsidRDefault="00C63637" w:rsidP="00B31314">
            <w:pPr>
              <w:keepNext/>
              <w:autoSpaceDE w:val="0"/>
              <w:autoSpaceDN w:val="0"/>
              <w:adjustRightInd w:val="0"/>
              <w:spacing w:line="252" w:lineRule="auto"/>
              <w:jc w:val="center"/>
              <w:rPr>
                <w:color w:val="000000" w:themeColor="text1"/>
              </w:rPr>
            </w:pPr>
            <w:r w:rsidRPr="006175B5">
              <w:rPr>
                <w:color w:val="000000" w:themeColor="text1"/>
              </w:rPr>
              <w:t>Dozavimo grafikas</w:t>
            </w:r>
          </w:p>
        </w:tc>
        <w:tc>
          <w:tcPr>
            <w:tcW w:w="1761" w:type="dxa"/>
            <w:tcBorders>
              <w:top w:val="single" w:sz="4" w:space="0" w:color="auto"/>
              <w:left w:val="single" w:sz="4" w:space="0" w:color="auto"/>
              <w:bottom w:val="single" w:sz="4" w:space="0" w:color="auto"/>
              <w:right w:val="single" w:sz="4" w:space="0" w:color="auto"/>
            </w:tcBorders>
            <w:hideMark/>
          </w:tcPr>
          <w:p w14:paraId="3B2FC6F1" w14:textId="77777777" w:rsidR="00C63637" w:rsidRPr="006175B5" w:rsidRDefault="00C63637" w:rsidP="00B31314">
            <w:pPr>
              <w:keepNext/>
              <w:autoSpaceDE w:val="0"/>
              <w:autoSpaceDN w:val="0"/>
              <w:adjustRightInd w:val="0"/>
              <w:spacing w:line="252" w:lineRule="auto"/>
              <w:jc w:val="center"/>
              <w:rPr>
                <w:color w:val="000000" w:themeColor="text1"/>
              </w:rPr>
            </w:pPr>
            <w:r w:rsidRPr="006175B5">
              <w:rPr>
                <w:color w:val="000000" w:themeColor="text1"/>
              </w:rPr>
              <w:t xml:space="preserve">Didžiausia paros dozė </w:t>
            </w:r>
          </w:p>
        </w:tc>
        <w:tc>
          <w:tcPr>
            <w:tcW w:w="1870" w:type="dxa"/>
            <w:tcBorders>
              <w:top w:val="single" w:sz="4" w:space="0" w:color="auto"/>
              <w:left w:val="single" w:sz="4" w:space="0" w:color="auto"/>
              <w:bottom w:val="single" w:sz="4" w:space="0" w:color="auto"/>
              <w:right w:val="single" w:sz="4" w:space="0" w:color="auto"/>
            </w:tcBorders>
            <w:hideMark/>
          </w:tcPr>
          <w:p w14:paraId="32EFE71D" w14:textId="77777777" w:rsidR="00C63637" w:rsidRPr="006175B5" w:rsidRDefault="00C63637" w:rsidP="00B31314">
            <w:pPr>
              <w:keepNext/>
              <w:autoSpaceDE w:val="0"/>
              <w:autoSpaceDN w:val="0"/>
              <w:adjustRightInd w:val="0"/>
              <w:spacing w:line="252" w:lineRule="auto"/>
              <w:jc w:val="center"/>
              <w:rPr>
                <w:rFonts w:eastAsia="MS Mincho"/>
                <w:color w:val="000000" w:themeColor="text1"/>
                <w:szCs w:val="22"/>
              </w:rPr>
            </w:pPr>
            <w:r w:rsidRPr="006175B5">
              <w:rPr>
                <w:color w:val="000000" w:themeColor="text1"/>
              </w:rPr>
              <w:t>Dozavimo grafikas</w:t>
            </w:r>
          </w:p>
        </w:tc>
        <w:tc>
          <w:tcPr>
            <w:tcW w:w="1761" w:type="dxa"/>
            <w:tcBorders>
              <w:top w:val="single" w:sz="4" w:space="0" w:color="auto"/>
              <w:left w:val="single" w:sz="4" w:space="0" w:color="auto"/>
              <w:bottom w:val="single" w:sz="4" w:space="0" w:color="auto"/>
              <w:right w:val="single" w:sz="4" w:space="0" w:color="auto"/>
            </w:tcBorders>
            <w:hideMark/>
          </w:tcPr>
          <w:p w14:paraId="38821C07" w14:textId="77777777" w:rsidR="00C63637" w:rsidRPr="006175B5" w:rsidRDefault="00C63637" w:rsidP="00B31314">
            <w:pPr>
              <w:keepNext/>
              <w:autoSpaceDE w:val="0"/>
              <w:autoSpaceDN w:val="0"/>
              <w:adjustRightInd w:val="0"/>
              <w:spacing w:line="252" w:lineRule="auto"/>
              <w:jc w:val="center"/>
              <w:rPr>
                <w:color w:val="000000" w:themeColor="text1"/>
              </w:rPr>
            </w:pPr>
            <w:r w:rsidRPr="006175B5">
              <w:rPr>
                <w:color w:val="000000" w:themeColor="text1"/>
              </w:rPr>
              <w:t>Didžiausia paros dozė</w:t>
            </w:r>
          </w:p>
        </w:tc>
      </w:tr>
      <w:tr w:rsidR="00C63637" w:rsidRPr="006175B5" w14:paraId="7333F07F" w14:textId="77777777" w:rsidTr="00B31314">
        <w:trPr>
          <w:trHeight w:val="413"/>
        </w:trPr>
        <w:tc>
          <w:tcPr>
            <w:tcW w:w="1723" w:type="dxa"/>
            <w:tcBorders>
              <w:top w:val="single" w:sz="4" w:space="0" w:color="auto"/>
              <w:left w:val="single" w:sz="4" w:space="0" w:color="auto"/>
              <w:bottom w:val="single" w:sz="4" w:space="0" w:color="auto"/>
              <w:right w:val="single" w:sz="4" w:space="0" w:color="auto"/>
            </w:tcBorders>
            <w:hideMark/>
          </w:tcPr>
          <w:p w14:paraId="4D5A0B37" w14:textId="77777777" w:rsidR="00C63637" w:rsidRPr="006175B5" w:rsidRDefault="00C63637" w:rsidP="00B31314">
            <w:pPr>
              <w:keepNext/>
              <w:autoSpaceDE w:val="0"/>
              <w:autoSpaceDN w:val="0"/>
              <w:adjustRightInd w:val="0"/>
              <w:spacing w:line="252" w:lineRule="auto"/>
              <w:jc w:val="center"/>
              <w:outlineLvl w:val="3"/>
              <w:rPr>
                <w:color w:val="000000" w:themeColor="text1"/>
              </w:rPr>
            </w:pPr>
            <w:r w:rsidRPr="006175B5">
              <w:rPr>
                <w:color w:val="000000" w:themeColor="text1"/>
              </w:rPr>
              <w:t>Nuo 4 iki &lt; 5</w:t>
            </w:r>
          </w:p>
        </w:tc>
        <w:tc>
          <w:tcPr>
            <w:tcW w:w="1946" w:type="dxa"/>
            <w:tcBorders>
              <w:top w:val="single" w:sz="4" w:space="0" w:color="auto"/>
              <w:left w:val="single" w:sz="4" w:space="0" w:color="auto"/>
              <w:bottom w:val="single" w:sz="4" w:space="0" w:color="auto"/>
              <w:right w:val="single" w:sz="4" w:space="0" w:color="auto"/>
            </w:tcBorders>
            <w:hideMark/>
          </w:tcPr>
          <w:p w14:paraId="126D2AE7" w14:textId="77777777" w:rsidR="00C63637" w:rsidRPr="006175B5" w:rsidRDefault="00C63637" w:rsidP="00B31314">
            <w:pPr>
              <w:autoSpaceDE w:val="0"/>
              <w:autoSpaceDN w:val="0"/>
              <w:adjustRightInd w:val="0"/>
              <w:spacing w:line="252" w:lineRule="auto"/>
              <w:jc w:val="center"/>
              <w:rPr>
                <w:color w:val="000000" w:themeColor="text1"/>
                <w:lang w:val="de-DE"/>
              </w:rPr>
            </w:pPr>
            <w:r w:rsidRPr="006175B5">
              <w:rPr>
                <w:color w:val="000000" w:themeColor="text1"/>
                <w:lang w:val="de-DE"/>
              </w:rPr>
              <w:t>0,6 mg du kartus per parą</w:t>
            </w:r>
          </w:p>
        </w:tc>
        <w:tc>
          <w:tcPr>
            <w:tcW w:w="1761" w:type="dxa"/>
            <w:tcBorders>
              <w:top w:val="single" w:sz="4" w:space="0" w:color="auto"/>
              <w:left w:val="single" w:sz="4" w:space="0" w:color="auto"/>
              <w:bottom w:val="single" w:sz="4" w:space="0" w:color="auto"/>
              <w:right w:val="single" w:sz="4" w:space="0" w:color="auto"/>
            </w:tcBorders>
            <w:hideMark/>
          </w:tcPr>
          <w:p w14:paraId="0113A54E" w14:textId="77777777" w:rsidR="00C63637" w:rsidRPr="006175B5" w:rsidRDefault="00C63637" w:rsidP="00B31314">
            <w:pPr>
              <w:autoSpaceDE w:val="0"/>
              <w:autoSpaceDN w:val="0"/>
              <w:adjustRightInd w:val="0"/>
              <w:spacing w:line="252" w:lineRule="auto"/>
              <w:jc w:val="center"/>
              <w:rPr>
                <w:rFonts w:eastAsia="MS Mincho"/>
                <w:color w:val="000000" w:themeColor="text1"/>
                <w:szCs w:val="22"/>
              </w:rPr>
            </w:pPr>
            <w:r w:rsidRPr="006175B5">
              <w:rPr>
                <w:color w:val="000000" w:themeColor="text1"/>
              </w:rPr>
              <w:t>1,2 mg</w:t>
            </w:r>
          </w:p>
        </w:tc>
        <w:tc>
          <w:tcPr>
            <w:tcW w:w="1870" w:type="dxa"/>
            <w:tcBorders>
              <w:top w:val="single" w:sz="4" w:space="0" w:color="auto"/>
              <w:left w:val="single" w:sz="4" w:space="0" w:color="auto"/>
              <w:bottom w:val="single" w:sz="4" w:space="0" w:color="auto"/>
              <w:right w:val="single" w:sz="4" w:space="0" w:color="auto"/>
            </w:tcBorders>
            <w:hideMark/>
          </w:tcPr>
          <w:p w14:paraId="69B95C74" w14:textId="77777777" w:rsidR="00C63637" w:rsidRPr="00494897" w:rsidRDefault="00C63637" w:rsidP="00B31314">
            <w:pPr>
              <w:autoSpaceDE w:val="0"/>
              <w:autoSpaceDN w:val="0"/>
              <w:adjustRightInd w:val="0"/>
              <w:spacing w:line="252" w:lineRule="auto"/>
              <w:jc w:val="center"/>
              <w:rPr>
                <w:rStyle w:val="CommentReference"/>
                <w:color w:val="000000" w:themeColor="text1"/>
                <w:szCs w:val="22"/>
                <w:lang w:val="de-DE"/>
              </w:rPr>
            </w:pPr>
            <w:r w:rsidRPr="006175B5">
              <w:rPr>
                <w:color w:val="000000" w:themeColor="text1"/>
                <w:lang w:val="de-DE"/>
              </w:rPr>
              <w:t>0,3 mg du kartus per parą</w:t>
            </w:r>
          </w:p>
        </w:tc>
        <w:tc>
          <w:tcPr>
            <w:tcW w:w="1761" w:type="dxa"/>
            <w:tcBorders>
              <w:top w:val="single" w:sz="4" w:space="0" w:color="auto"/>
              <w:left w:val="single" w:sz="4" w:space="0" w:color="auto"/>
              <w:bottom w:val="single" w:sz="4" w:space="0" w:color="auto"/>
              <w:right w:val="single" w:sz="4" w:space="0" w:color="auto"/>
            </w:tcBorders>
            <w:hideMark/>
          </w:tcPr>
          <w:p w14:paraId="071CB40C" w14:textId="77777777" w:rsidR="00C63637" w:rsidRPr="006175B5" w:rsidRDefault="00C63637" w:rsidP="00B31314">
            <w:pPr>
              <w:autoSpaceDE w:val="0"/>
              <w:autoSpaceDN w:val="0"/>
              <w:adjustRightInd w:val="0"/>
              <w:spacing w:line="252" w:lineRule="auto"/>
              <w:jc w:val="center"/>
              <w:rPr>
                <w:rFonts w:eastAsia="MS Mincho"/>
                <w:color w:val="000000" w:themeColor="text1"/>
              </w:rPr>
            </w:pPr>
            <w:r w:rsidRPr="006175B5">
              <w:rPr>
                <w:color w:val="000000" w:themeColor="text1"/>
              </w:rPr>
              <w:t>0,6 mg</w:t>
            </w:r>
          </w:p>
        </w:tc>
      </w:tr>
      <w:tr w:rsidR="00C63637" w:rsidRPr="006175B5" w14:paraId="4283D99E" w14:textId="77777777" w:rsidTr="00B31314">
        <w:trPr>
          <w:trHeight w:val="413"/>
        </w:trPr>
        <w:tc>
          <w:tcPr>
            <w:tcW w:w="1723" w:type="dxa"/>
            <w:tcBorders>
              <w:top w:val="single" w:sz="4" w:space="0" w:color="auto"/>
              <w:left w:val="single" w:sz="4" w:space="0" w:color="auto"/>
              <w:bottom w:val="single" w:sz="4" w:space="0" w:color="auto"/>
              <w:right w:val="single" w:sz="4" w:space="0" w:color="auto"/>
            </w:tcBorders>
            <w:hideMark/>
          </w:tcPr>
          <w:p w14:paraId="2A9E248F" w14:textId="77777777" w:rsidR="00C63637" w:rsidRPr="006175B5" w:rsidRDefault="00C63637" w:rsidP="00B31314">
            <w:pPr>
              <w:keepNext/>
              <w:autoSpaceDE w:val="0"/>
              <w:autoSpaceDN w:val="0"/>
              <w:adjustRightInd w:val="0"/>
              <w:spacing w:line="252" w:lineRule="auto"/>
              <w:jc w:val="center"/>
              <w:outlineLvl w:val="3"/>
              <w:rPr>
                <w:color w:val="000000" w:themeColor="text1"/>
                <w:szCs w:val="22"/>
              </w:rPr>
            </w:pPr>
            <w:r w:rsidRPr="006175B5">
              <w:rPr>
                <w:color w:val="000000" w:themeColor="text1"/>
              </w:rPr>
              <w:t>Nuo 5 iki &lt; 6</w:t>
            </w:r>
          </w:p>
        </w:tc>
        <w:tc>
          <w:tcPr>
            <w:tcW w:w="1946" w:type="dxa"/>
            <w:tcBorders>
              <w:top w:val="single" w:sz="4" w:space="0" w:color="auto"/>
              <w:left w:val="single" w:sz="4" w:space="0" w:color="auto"/>
              <w:bottom w:val="single" w:sz="4" w:space="0" w:color="auto"/>
              <w:right w:val="single" w:sz="4" w:space="0" w:color="auto"/>
            </w:tcBorders>
            <w:hideMark/>
          </w:tcPr>
          <w:p w14:paraId="0FED557F" w14:textId="77777777" w:rsidR="00C63637" w:rsidRPr="006175B5" w:rsidRDefault="00C63637" w:rsidP="00B31314">
            <w:pPr>
              <w:autoSpaceDE w:val="0"/>
              <w:autoSpaceDN w:val="0"/>
              <w:adjustRightInd w:val="0"/>
              <w:spacing w:line="252" w:lineRule="auto"/>
              <w:jc w:val="center"/>
              <w:rPr>
                <w:color w:val="000000" w:themeColor="text1"/>
                <w:szCs w:val="22"/>
                <w:lang w:val="de-DE"/>
              </w:rPr>
            </w:pPr>
            <w:r w:rsidRPr="006175B5">
              <w:rPr>
                <w:color w:val="000000" w:themeColor="text1"/>
                <w:lang w:val="de-DE"/>
              </w:rPr>
              <w:t>1 mg du kartus per parą</w:t>
            </w:r>
          </w:p>
        </w:tc>
        <w:tc>
          <w:tcPr>
            <w:tcW w:w="1761" w:type="dxa"/>
            <w:tcBorders>
              <w:top w:val="single" w:sz="4" w:space="0" w:color="auto"/>
              <w:left w:val="single" w:sz="4" w:space="0" w:color="auto"/>
              <w:bottom w:val="single" w:sz="4" w:space="0" w:color="auto"/>
              <w:right w:val="single" w:sz="4" w:space="0" w:color="auto"/>
            </w:tcBorders>
            <w:hideMark/>
          </w:tcPr>
          <w:p w14:paraId="1EF5B0EC" w14:textId="77777777" w:rsidR="00C63637" w:rsidRPr="006175B5" w:rsidRDefault="00C63637" w:rsidP="00B31314">
            <w:pPr>
              <w:autoSpaceDE w:val="0"/>
              <w:autoSpaceDN w:val="0"/>
              <w:adjustRightInd w:val="0"/>
              <w:spacing w:line="252" w:lineRule="auto"/>
              <w:jc w:val="center"/>
              <w:rPr>
                <w:rFonts w:eastAsia="MS Mincho"/>
                <w:color w:val="000000" w:themeColor="text1"/>
                <w:szCs w:val="22"/>
              </w:rPr>
            </w:pPr>
            <w:r w:rsidRPr="006175B5">
              <w:rPr>
                <w:color w:val="000000" w:themeColor="text1"/>
              </w:rPr>
              <w:t>2 mg</w:t>
            </w:r>
          </w:p>
        </w:tc>
        <w:tc>
          <w:tcPr>
            <w:tcW w:w="1870" w:type="dxa"/>
            <w:tcBorders>
              <w:top w:val="single" w:sz="4" w:space="0" w:color="auto"/>
              <w:left w:val="single" w:sz="4" w:space="0" w:color="auto"/>
              <w:bottom w:val="single" w:sz="4" w:space="0" w:color="auto"/>
              <w:right w:val="single" w:sz="4" w:space="0" w:color="auto"/>
            </w:tcBorders>
            <w:hideMark/>
          </w:tcPr>
          <w:p w14:paraId="529101A9" w14:textId="77777777" w:rsidR="00C63637" w:rsidRPr="006175B5" w:rsidRDefault="00C63637" w:rsidP="00B31314">
            <w:pPr>
              <w:autoSpaceDE w:val="0"/>
              <w:autoSpaceDN w:val="0"/>
              <w:adjustRightInd w:val="0"/>
              <w:spacing w:line="252" w:lineRule="auto"/>
              <w:jc w:val="center"/>
              <w:rPr>
                <w:rFonts w:eastAsia="MS Mincho"/>
                <w:color w:val="000000" w:themeColor="text1"/>
                <w:szCs w:val="22"/>
                <w:lang w:val="de-DE"/>
              </w:rPr>
            </w:pPr>
            <w:r w:rsidRPr="006175B5">
              <w:rPr>
                <w:color w:val="000000" w:themeColor="text1"/>
                <w:lang w:val="de-DE"/>
              </w:rPr>
              <w:t>0,5 mg du kartus per parą</w:t>
            </w:r>
          </w:p>
        </w:tc>
        <w:tc>
          <w:tcPr>
            <w:tcW w:w="1761" w:type="dxa"/>
            <w:tcBorders>
              <w:top w:val="single" w:sz="4" w:space="0" w:color="auto"/>
              <w:left w:val="single" w:sz="4" w:space="0" w:color="auto"/>
              <w:bottom w:val="single" w:sz="4" w:space="0" w:color="auto"/>
              <w:right w:val="single" w:sz="4" w:space="0" w:color="auto"/>
            </w:tcBorders>
            <w:hideMark/>
          </w:tcPr>
          <w:p w14:paraId="1FF98584" w14:textId="77777777" w:rsidR="00C63637" w:rsidRPr="006175B5" w:rsidRDefault="00C63637" w:rsidP="00B31314">
            <w:pPr>
              <w:autoSpaceDE w:val="0"/>
              <w:autoSpaceDN w:val="0"/>
              <w:adjustRightInd w:val="0"/>
              <w:spacing w:line="252" w:lineRule="auto"/>
              <w:jc w:val="center"/>
              <w:rPr>
                <w:rFonts w:eastAsia="MS Mincho"/>
                <w:color w:val="000000" w:themeColor="text1"/>
                <w:szCs w:val="22"/>
              </w:rPr>
            </w:pPr>
            <w:r w:rsidRPr="006175B5">
              <w:rPr>
                <w:color w:val="000000" w:themeColor="text1"/>
              </w:rPr>
              <w:t xml:space="preserve">1 mg </w:t>
            </w:r>
          </w:p>
        </w:tc>
      </w:tr>
      <w:tr w:rsidR="00C63637" w:rsidRPr="006175B5" w14:paraId="3C357A2C" w14:textId="77777777" w:rsidTr="00B31314">
        <w:trPr>
          <w:trHeight w:val="413"/>
        </w:trPr>
        <w:tc>
          <w:tcPr>
            <w:tcW w:w="1723" w:type="dxa"/>
            <w:tcBorders>
              <w:top w:val="single" w:sz="4" w:space="0" w:color="auto"/>
              <w:left w:val="single" w:sz="4" w:space="0" w:color="auto"/>
              <w:bottom w:val="single" w:sz="4" w:space="0" w:color="auto"/>
              <w:right w:val="single" w:sz="4" w:space="0" w:color="auto"/>
            </w:tcBorders>
            <w:hideMark/>
          </w:tcPr>
          <w:p w14:paraId="574052DF" w14:textId="77777777" w:rsidR="00C63637" w:rsidRPr="006175B5" w:rsidRDefault="00C63637" w:rsidP="00B31314">
            <w:pPr>
              <w:keepNext/>
              <w:autoSpaceDE w:val="0"/>
              <w:autoSpaceDN w:val="0"/>
              <w:adjustRightInd w:val="0"/>
              <w:spacing w:line="252" w:lineRule="auto"/>
              <w:jc w:val="center"/>
              <w:outlineLvl w:val="3"/>
              <w:rPr>
                <w:color w:val="000000" w:themeColor="text1"/>
                <w:szCs w:val="22"/>
              </w:rPr>
            </w:pPr>
            <w:r w:rsidRPr="006175B5">
              <w:rPr>
                <w:color w:val="000000" w:themeColor="text1"/>
              </w:rPr>
              <w:t>Nuo 6 iki &lt; 9</w:t>
            </w:r>
          </w:p>
        </w:tc>
        <w:tc>
          <w:tcPr>
            <w:tcW w:w="1946" w:type="dxa"/>
            <w:tcBorders>
              <w:top w:val="single" w:sz="4" w:space="0" w:color="auto"/>
              <w:left w:val="single" w:sz="4" w:space="0" w:color="auto"/>
              <w:bottom w:val="single" w:sz="4" w:space="0" w:color="auto"/>
              <w:right w:val="single" w:sz="4" w:space="0" w:color="auto"/>
            </w:tcBorders>
            <w:hideMark/>
          </w:tcPr>
          <w:p w14:paraId="59B811FF" w14:textId="77777777" w:rsidR="00C63637" w:rsidRPr="006175B5" w:rsidRDefault="00C63637" w:rsidP="00B31314">
            <w:pPr>
              <w:autoSpaceDE w:val="0"/>
              <w:autoSpaceDN w:val="0"/>
              <w:adjustRightInd w:val="0"/>
              <w:spacing w:line="252" w:lineRule="auto"/>
              <w:jc w:val="center"/>
              <w:rPr>
                <w:color w:val="000000" w:themeColor="text1"/>
                <w:szCs w:val="22"/>
                <w:lang w:val="de-DE"/>
              </w:rPr>
            </w:pPr>
            <w:r w:rsidRPr="006175B5">
              <w:rPr>
                <w:color w:val="000000" w:themeColor="text1"/>
                <w:lang w:val="de-DE"/>
              </w:rPr>
              <w:t>2 mg du kartus per parą</w:t>
            </w:r>
          </w:p>
        </w:tc>
        <w:tc>
          <w:tcPr>
            <w:tcW w:w="1761" w:type="dxa"/>
            <w:tcBorders>
              <w:top w:val="single" w:sz="4" w:space="0" w:color="auto"/>
              <w:left w:val="single" w:sz="4" w:space="0" w:color="auto"/>
              <w:bottom w:val="single" w:sz="4" w:space="0" w:color="auto"/>
              <w:right w:val="single" w:sz="4" w:space="0" w:color="auto"/>
            </w:tcBorders>
            <w:hideMark/>
          </w:tcPr>
          <w:p w14:paraId="05974D70" w14:textId="77777777" w:rsidR="00C63637" w:rsidRPr="006175B5" w:rsidRDefault="00C63637" w:rsidP="00B31314">
            <w:pPr>
              <w:autoSpaceDE w:val="0"/>
              <w:autoSpaceDN w:val="0"/>
              <w:adjustRightInd w:val="0"/>
              <w:spacing w:line="252" w:lineRule="auto"/>
              <w:jc w:val="center"/>
              <w:rPr>
                <w:rFonts w:eastAsia="MS Mincho"/>
                <w:color w:val="000000" w:themeColor="text1"/>
                <w:szCs w:val="22"/>
              </w:rPr>
            </w:pPr>
            <w:r w:rsidRPr="006175B5">
              <w:rPr>
                <w:color w:val="000000" w:themeColor="text1"/>
              </w:rPr>
              <w:t>4 mg</w:t>
            </w:r>
          </w:p>
        </w:tc>
        <w:tc>
          <w:tcPr>
            <w:tcW w:w="1870" w:type="dxa"/>
            <w:tcBorders>
              <w:top w:val="single" w:sz="4" w:space="0" w:color="auto"/>
              <w:left w:val="single" w:sz="4" w:space="0" w:color="auto"/>
              <w:bottom w:val="single" w:sz="4" w:space="0" w:color="auto"/>
              <w:right w:val="single" w:sz="4" w:space="0" w:color="auto"/>
            </w:tcBorders>
            <w:hideMark/>
          </w:tcPr>
          <w:p w14:paraId="18828773" w14:textId="77777777" w:rsidR="00C63637" w:rsidRPr="006175B5" w:rsidRDefault="00C63637" w:rsidP="00B31314">
            <w:pPr>
              <w:autoSpaceDE w:val="0"/>
              <w:autoSpaceDN w:val="0"/>
              <w:adjustRightInd w:val="0"/>
              <w:spacing w:line="252" w:lineRule="auto"/>
              <w:jc w:val="center"/>
              <w:rPr>
                <w:color w:val="000000" w:themeColor="text1"/>
                <w:szCs w:val="22"/>
                <w:lang w:val="de-DE"/>
              </w:rPr>
            </w:pPr>
            <w:r w:rsidRPr="006175B5">
              <w:rPr>
                <w:color w:val="000000" w:themeColor="text1"/>
                <w:lang w:val="de-DE"/>
              </w:rPr>
              <w:t>1 mg du kartus per parą</w:t>
            </w:r>
          </w:p>
        </w:tc>
        <w:tc>
          <w:tcPr>
            <w:tcW w:w="1761" w:type="dxa"/>
            <w:tcBorders>
              <w:top w:val="single" w:sz="4" w:space="0" w:color="auto"/>
              <w:left w:val="single" w:sz="4" w:space="0" w:color="auto"/>
              <w:bottom w:val="single" w:sz="4" w:space="0" w:color="auto"/>
              <w:right w:val="single" w:sz="4" w:space="0" w:color="auto"/>
            </w:tcBorders>
            <w:hideMark/>
          </w:tcPr>
          <w:p w14:paraId="6292FE5F" w14:textId="77777777" w:rsidR="00C63637" w:rsidRPr="006175B5" w:rsidRDefault="00C63637" w:rsidP="00B31314">
            <w:pPr>
              <w:autoSpaceDE w:val="0"/>
              <w:autoSpaceDN w:val="0"/>
              <w:adjustRightInd w:val="0"/>
              <w:spacing w:line="252" w:lineRule="auto"/>
              <w:jc w:val="center"/>
              <w:rPr>
                <w:rFonts w:eastAsia="MS Mincho"/>
                <w:color w:val="000000" w:themeColor="text1"/>
                <w:szCs w:val="22"/>
              </w:rPr>
            </w:pPr>
            <w:r w:rsidRPr="006175B5">
              <w:rPr>
                <w:color w:val="000000" w:themeColor="text1"/>
              </w:rPr>
              <w:t xml:space="preserve">2 mg </w:t>
            </w:r>
          </w:p>
        </w:tc>
      </w:tr>
      <w:tr w:rsidR="00C63637" w:rsidRPr="006175B5" w14:paraId="7516EA81" w14:textId="77777777" w:rsidTr="00B31314">
        <w:trPr>
          <w:trHeight w:val="413"/>
        </w:trPr>
        <w:tc>
          <w:tcPr>
            <w:tcW w:w="1723" w:type="dxa"/>
            <w:tcBorders>
              <w:top w:val="single" w:sz="4" w:space="0" w:color="auto"/>
              <w:left w:val="single" w:sz="4" w:space="0" w:color="auto"/>
              <w:bottom w:val="single" w:sz="4" w:space="0" w:color="auto"/>
              <w:right w:val="single" w:sz="4" w:space="0" w:color="auto"/>
            </w:tcBorders>
            <w:hideMark/>
          </w:tcPr>
          <w:p w14:paraId="6A9CC6E5" w14:textId="77777777" w:rsidR="00C63637" w:rsidRPr="006175B5" w:rsidRDefault="00C63637" w:rsidP="00B31314">
            <w:pPr>
              <w:keepNext/>
              <w:autoSpaceDE w:val="0"/>
              <w:autoSpaceDN w:val="0"/>
              <w:adjustRightInd w:val="0"/>
              <w:spacing w:line="252" w:lineRule="auto"/>
              <w:jc w:val="center"/>
              <w:outlineLvl w:val="3"/>
              <w:rPr>
                <w:color w:val="000000" w:themeColor="text1"/>
                <w:szCs w:val="22"/>
              </w:rPr>
            </w:pPr>
            <w:r w:rsidRPr="006175B5">
              <w:rPr>
                <w:color w:val="000000" w:themeColor="text1"/>
              </w:rPr>
              <w:t>Nuo 9 iki &lt; 12</w:t>
            </w:r>
          </w:p>
        </w:tc>
        <w:tc>
          <w:tcPr>
            <w:tcW w:w="1946" w:type="dxa"/>
            <w:tcBorders>
              <w:top w:val="single" w:sz="4" w:space="0" w:color="auto"/>
              <w:left w:val="single" w:sz="4" w:space="0" w:color="auto"/>
              <w:bottom w:val="single" w:sz="4" w:space="0" w:color="auto"/>
              <w:right w:val="single" w:sz="4" w:space="0" w:color="auto"/>
            </w:tcBorders>
            <w:hideMark/>
          </w:tcPr>
          <w:p w14:paraId="1B872206" w14:textId="77777777" w:rsidR="00C63637" w:rsidRPr="006175B5" w:rsidRDefault="00C63637" w:rsidP="00B31314">
            <w:pPr>
              <w:autoSpaceDE w:val="0"/>
              <w:autoSpaceDN w:val="0"/>
              <w:adjustRightInd w:val="0"/>
              <w:spacing w:line="252" w:lineRule="auto"/>
              <w:jc w:val="center"/>
              <w:rPr>
                <w:color w:val="000000" w:themeColor="text1"/>
                <w:szCs w:val="22"/>
                <w:lang w:val="de-DE"/>
              </w:rPr>
            </w:pPr>
            <w:r w:rsidRPr="006175B5">
              <w:rPr>
                <w:color w:val="000000" w:themeColor="text1"/>
                <w:lang w:val="de-DE"/>
              </w:rPr>
              <w:t>3 mg du kartus per parą</w:t>
            </w:r>
          </w:p>
        </w:tc>
        <w:tc>
          <w:tcPr>
            <w:tcW w:w="1761" w:type="dxa"/>
            <w:tcBorders>
              <w:top w:val="single" w:sz="4" w:space="0" w:color="auto"/>
              <w:left w:val="single" w:sz="4" w:space="0" w:color="auto"/>
              <w:bottom w:val="single" w:sz="4" w:space="0" w:color="auto"/>
              <w:right w:val="single" w:sz="4" w:space="0" w:color="auto"/>
            </w:tcBorders>
            <w:hideMark/>
          </w:tcPr>
          <w:p w14:paraId="2A310A10" w14:textId="77777777" w:rsidR="00C63637" w:rsidRPr="006175B5" w:rsidRDefault="00C63637" w:rsidP="00B31314">
            <w:pPr>
              <w:autoSpaceDE w:val="0"/>
              <w:autoSpaceDN w:val="0"/>
              <w:adjustRightInd w:val="0"/>
              <w:spacing w:line="252" w:lineRule="auto"/>
              <w:jc w:val="center"/>
              <w:rPr>
                <w:rFonts w:eastAsia="MS Mincho"/>
                <w:color w:val="000000" w:themeColor="text1"/>
                <w:szCs w:val="22"/>
              </w:rPr>
            </w:pPr>
            <w:r w:rsidRPr="006175B5">
              <w:rPr>
                <w:color w:val="000000" w:themeColor="text1"/>
              </w:rPr>
              <w:t xml:space="preserve">6 mg </w:t>
            </w:r>
          </w:p>
        </w:tc>
        <w:tc>
          <w:tcPr>
            <w:tcW w:w="1870" w:type="dxa"/>
            <w:tcBorders>
              <w:top w:val="single" w:sz="4" w:space="0" w:color="auto"/>
              <w:left w:val="single" w:sz="4" w:space="0" w:color="auto"/>
              <w:bottom w:val="single" w:sz="4" w:space="0" w:color="auto"/>
              <w:right w:val="single" w:sz="4" w:space="0" w:color="auto"/>
            </w:tcBorders>
            <w:hideMark/>
          </w:tcPr>
          <w:p w14:paraId="365BBF09" w14:textId="77777777" w:rsidR="00C63637" w:rsidRPr="006175B5" w:rsidRDefault="00C63637" w:rsidP="00B31314">
            <w:pPr>
              <w:autoSpaceDE w:val="0"/>
              <w:autoSpaceDN w:val="0"/>
              <w:adjustRightInd w:val="0"/>
              <w:spacing w:line="252" w:lineRule="auto"/>
              <w:jc w:val="center"/>
              <w:rPr>
                <w:color w:val="000000" w:themeColor="text1"/>
                <w:szCs w:val="22"/>
                <w:lang w:val="de-DE"/>
              </w:rPr>
            </w:pPr>
            <w:r w:rsidRPr="006175B5">
              <w:rPr>
                <w:color w:val="000000" w:themeColor="text1"/>
                <w:lang w:val="de-DE"/>
              </w:rPr>
              <w:t>1,5 mg du kartus per parą</w:t>
            </w:r>
          </w:p>
        </w:tc>
        <w:tc>
          <w:tcPr>
            <w:tcW w:w="1761" w:type="dxa"/>
            <w:tcBorders>
              <w:top w:val="single" w:sz="4" w:space="0" w:color="auto"/>
              <w:left w:val="single" w:sz="4" w:space="0" w:color="auto"/>
              <w:bottom w:val="single" w:sz="4" w:space="0" w:color="auto"/>
              <w:right w:val="single" w:sz="4" w:space="0" w:color="auto"/>
            </w:tcBorders>
            <w:hideMark/>
          </w:tcPr>
          <w:p w14:paraId="78BC9116" w14:textId="77777777" w:rsidR="00C63637" w:rsidRPr="006175B5" w:rsidRDefault="00C63637" w:rsidP="00B31314">
            <w:pPr>
              <w:autoSpaceDE w:val="0"/>
              <w:autoSpaceDN w:val="0"/>
              <w:adjustRightInd w:val="0"/>
              <w:spacing w:line="252" w:lineRule="auto"/>
              <w:jc w:val="center"/>
              <w:rPr>
                <w:rFonts w:eastAsia="MS Mincho"/>
                <w:color w:val="000000" w:themeColor="text1"/>
                <w:szCs w:val="22"/>
              </w:rPr>
            </w:pPr>
            <w:r w:rsidRPr="006175B5">
              <w:rPr>
                <w:color w:val="000000" w:themeColor="text1"/>
              </w:rPr>
              <w:t xml:space="preserve">3 mg </w:t>
            </w:r>
          </w:p>
        </w:tc>
      </w:tr>
      <w:tr w:rsidR="00C63637" w:rsidRPr="006175B5" w14:paraId="27A7FA22" w14:textId="77777777" w:rsidTr="00B31314">
        <w:trPr>
          <w:trHeight w:val="413"/>
        </w:trPr>
        <w:tc>
          <w:tcPr>
            <w:tcW w:w="1723" w:type="dxa"/>
            <w:tcBorders>
              <w:top w:val="single" w:sz="4" w:space="0" w:color="auto"/>
              <w:left w:val="single" w:sz="4" w:space="0" w:color="auto"/>
              <w:bottom w:val="single" w:sz="4" w:space="0" w:color="auto"/>
              <w:right w:val="single" w:sz="4" w:space="0" w:color="auto"/>
            </w:tcBorders>
            <w:hideMark/>
          </w:tcPr>
          <w:p w14:paraId="0B2F5E43" w14:textId="77777777" w:rsidR="00C63637" w:rsidRPr="006175B5" w:rsidRDefault="00C63637" w:rsidP="00B31314">
            <w:pPr>
              <w:keepNext/>
              <w:autoSpaceDE w:val="0"/>
              <w:autoSpaceDN w:val="0"/>
              <w:adjustRightInd w:val="0"/>
              <w:spacing w:line="252" w:lineRule="auto"/>
              <w:jc w:val="center"/>
              <w:outlineLvl w:val="3"/>
              <w:rPr>
                <w:color w:val="000000" w:themeColor="text1"/>
                <w:szCs w:val="22"/>
              </w:rPr>
            </w:pPr>
            <w:r w:rsidRPr="006175B5">
              <w:rPr>
                <w:color w:val="000000" w:themeColor="text1"/>
              </w:rPr>
              <w:t>Nuo 12 iki &lt; 18</w:t>
            </w:r>
          </w:p>
        </w:tc>
        <w:tc>
          <w:tcPr>
            <w:tcW w:w="1946" w:type="dxa"/>
            <w:tcBorders>
              <w:top w:val="single" w:sz="4" w:space="0" w:color="auto"/>
              <w:left w:val="single" w:sz="4" w:space="0" w:color="auto"/>
              <w:bottom w:val="single" w:sz="4" w:space="0" w:color="auto"/>
              <w:right w:val="single" w:sz="4" w:space="0" w:color="auto"/>
            </w:tcBorders>
            <w:hideMark/>
          </w:tcPr>
          <w:p w14:paraId="333FEC82" w14:textId="77777777" w:rsidR="00C63637" w:rsidRPr="006175B5" w:rsidRDefault="00C63637" w:rsidP="00B31314">
            <w:pPr>
              <w:autoSpaceDE w:val="0"/>
              <w:autoSpaceDN w:val="0"/>
              <w:adjustRightInd w:val="0"/>
              <w:spacing w:line="252" w:lineRule="auto"/>
              <w:jc w:val="center"/>
              <w:rPr>
                <w:color w:val="000000" w:themeColor="text1"/>
                <w:szCs w:val="22"/>
                <w:lang w:val="de-DE"/>
              </w:rPr>
            </w:pPr>
            <w:r w:rsidRPr="006175B5">
              <w:rPr>
                <w:color w:val="000000" w:themeColor="text1"/>
                <w:lang w:val="de-DE"/>
              </w:rPr>
              <w:t>4 mg du kartus per parą</w:t>
            </w:r>
          </w:p>
        </w:tc>
        <w:tc>
          <w:tcPr>
            <w:tcW w:w="1761" w:type="dxa"/>
            <w:tcBorders>
              <w:top w:val="single" w:sz="4" w:space="0" w:color="auto"/>
              <w:left w:val="single" w:sz="4" w:space="0" w:color="auto"/>
              <w:bottom w:val="single" w:sz="4" w:space="0" w:color="auto"/>
              <w:right w:val="single" w:sz="4" w:space="0" w:color="auto"/>
            </w:tcBorders>
            <w:hideMark/>
          </w:tcPr>
          <w:p w14:paraId="36610B99" w14:textId="77777777" w:rsidR="00C63637" w:rsidRPr="006175B5" w:rsidRDefault="00C63637" w:rsidP="00B31314">
            <w:pPr>
              <w:autoSpaceDE w:val="0"/>
              <w:autoSpaceDN w:val="0"/>
              <w:adjustRightInd w:val="0"/>
              <w:spacing w:line="252" w:lineRule="auto"/>
              <w:jc w:val="center"/>
              <w:rPr>
                <w:rFonts w:eastAsia="MS Mincho"/>
                <w:color w:val="000000" w:themeColor="text1"/>
                <w:szCs w:val="22"/>
              </w:rPr>
            </w:pPr>
            <w:r w:rsidRPr="006175B5">
              <w:rPr>
                <w:color w:val="000000" w:themeColor="text1"/>
              </w:rPr>
              <w:t xml:space="preserve">8 mg </w:t>
            </w:r>
          </w:p>
        </w:tc>
        <w:tc>
          <w:tcPr>
            <w:tcW w:w="1870" w:type="dxa"/>
            <w:tcBorders>
              <w:top w:val="single" w:sz="4" w:space="0" w:color="auto"/>
              <w:left w:val="single" w:sz="4" w:space="0" w:color="auto"/>
              <w:bottom w:val="single" w:sz="4" w:space="0" w:color="auto"/>
              <w:right w:val="single" w:sz="4" w:space="0" w:color="auto"/>
            </w:tcBorders>
            <w:hideMark/>
          </w:tcPr>
          <w:p w14:paraId="4406B44A" w14:textId="77777777" w:rsidR="00C63637" w:rsidRPr="006175B5" w:rsidRDefault="00C63637" w:rsidP="00B31314">
            <w:pPr>
              <w:autoSpaceDE w:val="0"/>
              <w:autoSpaceDN w:val="0"/>
              <w:adjustRightInd w:val="0"/>
              <w:spacing w:line="252" w:lineRule="auto"/>
              <w:jc w:val="center"/>
              <w:rPr>
                <w:color w:val="000000" w:themeColor="text1"/>
                <w:szCs w:val="22"/>
                <w:lang w:val="de-DE"/>
              </w:rPr>
            </w:pPr>
            <w:r w:rsidRPr="006175B5">
              <w:rPr>
                <w:color w:val="000000" w:themeColor="text1"/>
                <w:lang w:val="de-DE"/>
              </w:rPr>
              <w:t>2 mg du kartus per parą</w:t>
            </w:r>
          </w:p>
        </w:tc>
        <w:tc>
          <w:tcPr>
            <w:tcW w:w="1761" w:type="dxa"/>
            <w:tcBorders>
              <w:top w:val="single" w:sz="4" w:space="0" w:color="auto"/>
              <w:left w:val="single" w:sz="4" w:space="0" w:color="auto"/>
              <w:bottom w:val="single" w:sz="4" w:space="0" w:color="auto"/>
              <w:right w:val="single" w:sz="4" w:space="0" w:color="auto"/>
            </w:tcBorders>
            <w:hideMark/>
          </w:tcPr>
          <w:p w14:paraId="503F4E34" w14:textId="77777777" w:rsidR="00C63637" w:rsidRPr="006175B5" w:rsidRDefault="00C63637" w:rsidP="00B31314">
            <w:pPr>
              <w:autoSpaceDE w:val="0"/>
              <w:autoSpaceDN w:val="0"/>
              <w:adjustRightInd w:val="0"/>
              <w:spacing w:line="252" w:lineRule="auto"/>
              <w:jc w:val="center"/>
              <w:rPr>
                <w:rFonts w:eastAsia="MS Mincho"/>
                <w:color w:val="000000" w:themeColor="text1"/>
                <w:szCs w:val="22"/>
              </w:rPr>
            </w:pPr>
            <w:r w:rsidRPr="006175B5">
              <w:rPr>
                <w:color w:val="000000" w:themeColor="text1"/>
              </w:rPr>
              <w:t xml:space="preserve">4 mg </w:t>
            </w:r>
          </w:p>
        </w:tc>
      </w:tr>
      <w:tr w:rsidR="00C63637" w:rsidRPr="006175B5" w14:paraId="78BFC379" w14:textId="77777777" w:rsidTr="00B31314">
        <w:trPr>
          <w:trHeight w:val="413"/>
        </w:trPr>
        <w:tc>
          <w:tcPr>
            <w:tcW w:w="1723" w:type="dxa"/>
            <w:tcBorders>
              <w:top w:val="single" w:sz="4" w:space="0" w:color="auto"/>
              <w:left w:val="single" w:sz="4" w:space="0" w:color="auto"/>
              <w:bottom w:val="single" w:sz="4" w:space="0" w:color="auto"/>
              <w:right w:val="single" w:sz="4" w:space="0" w:color="auto"/>
            </w:tcBorders>
            <w:hideMark/>
          </w:tcPr>
          <w:p w14:paraId="7233AAA3" w14:textId="77777777" w:rsidR="00C63637" w:rsidRPr="006175B5" w:rsidRDefault="00C63637" w:rsidP="00B31314">
            <w:pPr>
              <w:keepNext/>
              <w:autoSpaceDE w:val="0"/>
              <w:autoSpaceDN w:val="0"/>
              <w:adjustRightInd w:val="0"/>
              <w:spacing w:line="252" w:lineRule="auto"/>
              <w:jc w:val="center"/>
              <w:outlineLvl w:val="3"/>
              <w:rPr>
                <w:color w:val="000000" w:themeColor="text1"/>
                <w:szCs w:val="22"/>
              </w:rPr>
            </w:pPr>
            <w:r w:rsidRPr="006175B5">
              <w:rPr>
                <w:color w:val="000000" w:themeColor="text1"/>
              </w:rPr>
              <w:t>Nuo 18 iki &lt; 25</w:t>
            </w:r>
          </w:p>
        </w:tc>
        <w:tc>
          <w:tcPr>
            <w:tcW w:w="1946" w:type="dxa"/>
            <w:tcBorders>
              <w:top w:val="single" w:sz="4" w:space="0" w:color="auto"/>
              <w:left w:val="single" w:sz="4" w:space="0" w:color="auto"/>
              <w:bottom w:val="single" w:sz="4" w:space="0" w:color="auto"/>
              <w:right w:val="single" w:sz="4" w:space="0" w:color="auto"/>
            </w:tcBorders>
            <w:hideMark/>
          </w:tcPr>
          <w:p w14:paraId="43262993" w14:textId="77777777" w:rsidR="00C63637" w:rsidRPr="006175B5" w:rsidRDefault="00C63637" w:rsidP="00B31314">
            <w:pPr>
              <w:autoSpaceDE w:val="0"/>
              <w:autoSpaceDN w:val="0"/>
              <w:adjustRightInd w:val="0"/>
              <w:spacing w:line="252" w:lineRule="auto"/>
              <w:jc w:val="center"/>
              <w:rPr>
                <w:color w:val="000000" w:themeColor="text1"/>
                <w:szCs w:val="22"/>
                <w:lang w:val="de-DE"/>
              </w:rPr>
            </w:pPr>
            <w:r w:rsidRPr="006175B5">
              <w:rPr>
                <w:color w:val="000000" w:themeColor="text1"/>
                <w:lang w:val="de-DE"/>
              </w:rPr>
              <w:t>6 mg du kartus per parą</w:t>
            </w:r>
          </w:p>
        </w:tc>
        <w:tc>
          <w:tcPr>
            <w:tcW w:w="1761" w:type="dxa"/>
            <w:tcBorders>
              <w:top w:val="single" w:sz="4" w:space="0" w:color="auto"/>
              <w:left w:val="single" w:sz="4" w:space="0" w:color="auto"/>
              <w:bottom w:val="single" w:sz="4" w:space="0" w:color="auto"/>
              <w:right w:val="single" w:sz="4" w:space="0" w:color="auto"/>
            </w:tcBorders>
            <w:hideMark/>
          </w:tcPr>
          <w:p w14:paraId="2A15B7B5" w14:textId="77777777" w:rsidR="00C63637" w:rsidRPr="006175B5" w:rsidRDefault="00C63637" w:rsidP="00B31314">
            <w:pPr>
              <w:autoSpaceDE w:val="0"/>
              <w:autoSpaceDN w:val="0"/>
              <w:adjustRightInd w:val="0"/>
              <w:spacing w:line="252" w:lineRule="auto"/>
              <w:jc w:val="center"/>
              <w:rPr>
                <w:rFonts w:eastAsia="MS Mincho"/>
                <w:color w:val="000000" w:themeColor="text1"/>
                <w:szCs w:val="22"/>
              </w:rPr>
            </w:pPr>
            <w:r w:rsidRPr="006175B5">
              <w:rPr>
                <w:color w:val="000000" w:themeColor="text1"/>
              </w:rPr>
              <w:t xml:space="preserve">12 mg </w:t>
            </w:r>
          </w:p>
        </w:tc>
        <w:tc>
          <w:tcPr>
            <w:tcW w:w="1870" w:type="dxa"/>
            <w:tcBorders>
              <w:top w:val="single" w:sz="4" w:space="0" w:color="auto"/>
              <w:left w:val="single" w:sz="4" w:space="0" w:color="auto"/>
              <w:bottom w:val="single" w:sz="4" w:space="0" w:color="auto"/>
              <w:right w:val="single" w:sz="4" w:space="0" w:color="auto"/>
            </w:tcBorders>
            <w:hideMark/>
          </w:tcPr>
          <w:p w14:paraId="1E356349" w14:textId="77777777" w:rsidR="00C63637" w:rsidRPr="006175B5" w:rsidRDefault="00C63637" w:rsidP="00B31314">
            <w:pPr>
              <w:autoSpaceDE w:val="0"/>
              <w:autoSpaceDN w:val="0"/>
              <w:adjustRightInd w:val="0"/>
              <w:spacing w:line="252" w:lineRule="auto"/>
              <w:jc w:val="center"/>
              <w:rPr>
                <w:color w:val="000000" w:themeColor="text1"/>
                <w:szCs w:val="22"/>
                <w:lang w:val="de-DE"/>
              </w:rPr>
            </w:pPr>
            <w:r w:rsidRPr="006175B5">
              <w:rPr>
                <w:color w:val="000000" w:themeColor="text1"/>
                <w:lang w:val="de-DE"/>
              </w:rPr>
              <w:t>3 mg du kartus per parą</w:t>
            </w:r>
          </w:p>
        </w:tc>
        <w:tc>
          <w:tcPr>
            <w:tcW w:w="1761" w:type="dxa"/>
            <w:tcBorders>
              <w:top w:val="single" w:sz="4" w:space="0" w:color="auto"/>
              <w:left w:val="single" w:sz="4" w:space="0" w:color="auto"/>
              <w:bottom w:val="single" w:sz="4" w:space="0" w:color="auto"/>
              <w:right w:val="single" w:sz="4" w:space="0" w:color="auto"/>
            </w:tcBorders>
            <w:hideMark/>
          </w:tcPr>
          <w:p w14:paraId="012EBAC5" w14:textId="77777777" w:rsidR="00C63637" w:rsidRPr="006175B5" w:rsidRDefault="00C63637" w:rsidP="00B31314">
            <w:pPr>
              <w:autoSpaceDE w:val="0"/>
              <w:autoSpaceDN w:val="0"/>
              <w:adjustRightInd w:val="0"/>
              <w:spacing w:line="252" w:lineRule="auto"/>
              <w:jc w:val="center"/>
              <w:rPr>
                <w:rFonts w:eastAsia="MS Mincho"/>
                <w:color w:val="000000" w:themeColor="text1"/>
                <w:szCs w:val="22"/>
              </w:rPr>
            </w:pPr>
            <w:r w:rsidRPr="006175B5">
              <w:rPr>
                <w:color w:val="000000" w:themeColor="text1"/>
              </w:rPr>
              <w:t>6 mg</w:t>
            </w:r>
          </w:p>
        </w:tc>
      </w:tr>
      <w:tr w:rsidR="00C63637" w:rsidRPr="006175B5" w14:paraId="72031D28" w14:textId="77777777" w:rsidTr="00B31314">
        <w:trPr>
          <w:trHeight w:val="413"/>
        </w:trPr>
        <w:tc>
          <w:tcPr>
            <w:tcW w:w="1723" w:type="dxa"/>
            <w:tcBorders>
              <w:top w:val="single" w:sz="4" w:space="0" w:color="auto"/>
              <w:left w:val="single" w:sz="4" w:space="0" w:color="auto"/>
              <w:bottom w:val="single" w:sz="4" w:space="0" w:color="auto"/>
              <w:right w:val="single" w:sz="4" w:space="0" w:color="auto"/>
            </w:tcBorders>
            <w:hideMark/>
          </w:tcPr>
          <w:p w14:paraId="6FBAE3BA" w14:textId="77777777" w:rsidR="00C63637" w:rsidRPr="006175B5" w:rsidRDefault="00C63637" w:rsidP="00B31314">
            <w:pPr>
              <w:keepNext/>
              <w:autoSpaceDE w:val="0"/>
              <w:autoSpaceDN w:val="0"/>
              <w:adjustRightInd w:val="0"/>
              <w:spacing w:line="252" w:lineRule="auto"/>
              <w:jc w:val="center"/>
              <w:outlineLvl w:val="3"/>
              <w:rPr>
                <w:color w:val="000000" w:themeColor="text1"/>
                <w:szCs w:val="22"/>
              </w:rPr>
            </w:pPr>
            <w:r w:rsidRPr="006175B5">
              <w:rPr>
                <w:color w:val="000000" w:themeColor="text1"/>
              </w:rPr>
              <w:t xml:space="preserve">Nuo 25 iki </w:t>
            </w:r>
            <w:bookmarkStart w:id="139" w:name="OLE_LINK144"/>
            <w:r w:rsidRPr="006175B5">
              <w:rPr>
                <w:color w:val="000000" w:themeColor="text1"/>
              </w:rPr>
              <w:t>&lt;</w:t>
            </w:r>
            <w:bookmarkEnd w:id="139"/>
            <w:r w:rsidRPr="006175B5">
              <w:rPr>
                <w:color w:val="000000" w:themeColor="text1"/>
              </w:rPr>
              <w:t> 35</w:t>
            </w:r>
          </w:p>
        </w:tc>
        <w:tc>
          <w:tcPr>
            <w:tcW w:w="1946" w:type="dxa"/>
            <w:tcBorders>
              <w:top w:val="single" w:sz="4" w:space="0" w:color="auto"/>
              <w:left w:val="single" w:sz="4" w:space="0" w:color="auto"/>
              <w:bottom w:val="single" w:sz="4" w:space="0" w:color="auto"/>
              <w:right w:val="single" w:sz="4" w:space="0" w:color="auto"/>
            </w:tcBorders>
            <w:hideMark/>
          </w:tcPr>
          <w:p w14:paraId="6FBF5C2A" w14:textId="77777777" w:rsidR="00C63637" w:rsidRPr="006175B5" w:rsidRDefault="00C63637" w:rsidP="00B31314">
            <w:pPr>
              <w:autoSpaceDE w:val="0"/>
              <w:autoSpaceDN w:val="0"/>
              <w:adjustRightInd w:val="0"/>
              <w:spacing w:line="252" w:lineRule="auto"/>
              <w:jc w:val="center"/>
              <w:rPr>
                <w:color w:val="000000" w:themeColor="text1"/>
                <w:szCs w:val="22"/>
                <w:lang w:val="de-DE"/>
              </w:rPr>
            </w:pPr>
            <w:r w:rsidRPr="006175B5">
              <w:rPr>
                <w:color w:val="000000" w:themeColor="text1"/>
                <w:lang w:val="de-DE"/>
              </w:rPr>
              <w:t>8 mg du kartus per parą</w:t>
            </w:r>
          </w:p>
        </w:tc>
        <w:tc>
          <w:tcPr>
            <w:tcW w:w="1761" w:type="dxa"/>
            <w:tcBorders>
              <w:top w:val="single" w:sz="4" w:space="0" w:color="auto"/>
              <w:left w:val="single" w:sz="4" w:space="0" w:color="auto"/>
              <w:bottom w:val="single" w:sz="4" w:space="0" w:color="auto"/>
              <w:right w:val="single" w:sz="4" w:space="0" w:color="auto"/>
            </w:tcBorders>
            <w:hideMark/>
          </w:tcPr>
          <w:p w14:paraId="1B3FB25E" w14:textId="77777777" w:rsidR="00C63637" w:rsidRPr="006175B5" w:rsidRDefault="00C63637" w:rsidP="00B31314">
            <w:pPr>
              <w:autoSpaceDE w:val="0"/>
              <w:autoSpaceDN w:val="0"/>
              <w:adjustRightInd w:val="0"/>
              <w:spacing w:line="252" w:lineRule="auto"/>
              <w:jc w:val="center"/>
              <w:rPr>
                <w:color w:val="000000" w:themeColor="text1"/>
                <w:szCs w:val="22"/>
              </w:rPr>
            </w:pPr>
            <w:r w:rsidRPr="006175B5">
              <w:rPr>
                <w:color w:val="000000" w:themeColor="text1"/>
              </w:rPr>
              <w:t xml:space="preserve">16 mg </w:t>
            </w:r>
          </w:p>
        </w:tc>
        <w:tc>
          <w:tcPr>
            <w:tcW w:w="1870" w:type="dxa"/>
            <w:tcBorders>
              <w:top w:val="single" w:sz="4" w:space="0" w:color="auto"/>
              <w:left w:val="single" w:sz="4" w:space="0" w:color="auto"/>
              <w:bottom w:val="single" w:sz="4" w:space="0" w:color="auto"/>
              <w:right w:val="single" w:sz="4" w:space="0" w:color="auto"/>
            </w:tcBorders>
            <w:hideMark/>
          </w:tcPr>
          <w:p w14:paraId="75AA8468" w14:textId="77777777" w:rsidR="00C63637" w:rsidRPr="006175B5" w:rsidRDefault="00C63637" w:rsidP="00B31314">
            <w:pPr>
              <w:autoSpaceDE w:val="0"/>
              <w:autoSpaceDN w:val="0"/>
              <w:adjustRightInd w:val="0"/>
              <w:spacing w:line="252" w:lineRule="auto"/>
              <w:jc w:val="center"/>
              <w:rPr>
                <w:color w:val="000000" w:themeColor="text1"/>
                <w:szCs w:val="22"/>
                <w:lang w:val="de-DE"/>
              </w:rPr>
            </w:pPr>
            <w:r w:rsidRPr="006175B5">
              <w:rPr>
                <w:color w:val="000000" w:themeColor="text1"/>
                <w:lang w:val="de-DE"/>
              </w:rPr>
              <w:t>4 mg du kartus per parą</w:t>
            </w:r>
          </w:p>
        </w:tc>
        <w:tc>
          <w:tcPr>
            <w:tcW w:w="1761" w:type="dxa"/>
            <w:tcBorders>
              <w:top w:val="single" w:sz="4" w:space="0" w:color="auto"/>
              <w:left w:val="single" w:sz="4" w:space="0" w:color="auto"/>
              <w:bottom w:val="single" w:sz="4" w:space="0" w:color="auto"/>
              <w:right w:val="single" w:sz="4" w:space="0" w:color="auto"/>
            </w:tcBorders>
            <w:hideMark/>
          </w:tcPr>
          <w:p w14:paraId="29A675D4" w14:textId="77777777" w:rsidR="00C63637" w:rsidRPr="006175B5" w:rsidRDefault="00C63637" w:rsidP="00B31314">
            <w:pPr>
              <w:autoSpaceDE w:val="0"/>
              <w:autoSpaceDN w:val="0"/>
              <w:adjustRightInd w:val="0"/>
              <w:spacing w:line="252" w:lineRule="auto"/>
              <w:jc w:val="center"/>
              <w:rPr>
                <w:color w:val="000000" w:themeColor="text1"/>
                <w:szCs w:val="22"/>
              </w:rPr>
            </w:pPr>
            <w:r w:rsidRPr="006175B5">
              <w:rPr>
                <w:color w:val="000000" w:themeColor="text1"/>
              </w:rPr>
              <w:t xml:space="preserve">8 mg </w:t>
            </w:r>
          </w:p>
        </w:tc>
      </w:tr>
      <w:tr w:rsidR="00C63637" w:rsidRPr="006175B5" w14:paraId="2A6D0E04" w14:textId="77777777" w:rsidTr="00B31314">
        <w:trPr>
          <w:trHeight w:val="413"/>
        </w:trPr>
        <w:tc>
          <w:tcPr>
            <w:tcW w:w="1723" w:type="dxa"/>
            <w:tcBorders>
              <w:top w:val="single" w:sz="4" w:space="0" w:color="auto"/>
              <w:left w:val="single" w:sz="4" w:space="0" w:color="auto"/>
              <w:bottom w:val="single" w:sz="4" w:space="0" w:color="auto"/>
              <w:right w:val="single" w:sz="4" w:space="0" w:color="auto"/>
            </w:tcBorders>
            <w:hideMark/>
          </w:tcPr>
          <w:p w14:paraId="7C826AE2" w14:textId="77777777" w:rsidR="00C63637" w:rsidRPr="006175B5" w:rsidRDefault="00C63637" w:rsidP="00B31314">
            <w:pPr>
              <w:keepNext/>
              <w:autoSpaceDE w:val="0"/>
              <w:autoSpaceDN w:val="0"/>
              <w:adjustRightInd w:val="0"/>
              <w:spacing w:line="252" w:lineRule="auto"/>
              <w:jc w:val="center"/>
              <w:outlineLvl w:val="3"/>
              <w:rPr>
                <w:color w:val="000000" w:themeColor="text1"/>
                <w:szCs w:val="22"/>
              </w:rPr>
            </w:pPr>
            <w:r w:rsidRPr="006175B5">
              <w:rPr>
                <w:color w:val="000000" w:themeColor="text1"/>
              </w:rPr>
              <w:t>≥ 35</w:t>
            </w:r>
          </w:p>
        </w:tc>
        <w:tc>
          <w:tcPr>
            <w:tcW w:w="1946" w:type="dxa"/>
            <w:tcBorders>
              <w:top w:val="single" w:sz="4" w:space="0" w:color="auto"/>
              <w:left w:val="single" w:sz="4" w:space="0" w:color="auto"/>
              <w:bottom w:val="single" w:sz="4" w:space="0" w:color="auto"/>
              <w:right w:val="single" w:sz="4" w:space="0" w:color="auto"/>
            </w:tcBorders>
            <w:hideMark/>
          </w:tcPr>
          <w:p w14:paraId="324B5AE9" w14:textId="77777777" w:rsidR="00C63637" w:rsidRPr="006175B5" w:rsidRDefault="00C63637" w:rsidP="00B31314">
            <w:pPr>
              <w:autoSpaceDE w:val="0"/>
              <w:autoSpaceDN w:val="0"/>
              <w:adjustRightInd w:val="0"/>
              <w:spacing w:line="252" w:lineRule="auto"/>
              <w:jc w:val="center"/>
              <w:rPr>
                <w:color w:val="000000" w:themeColor="text1"/>
                <w:szCs w:val="22"/>
                <w:lang w:val="de-DE"/>
              </w:rPr>
            </w:pPr>
            <w:r w:rsidRPr="006175B5">
              <w:rPr>
                <w:color w:val="000000" w:themeColor="text1"/>
                <w:lang w:val="de-DE"/>
              </w:rPr>
              <w:t>10 mg du kartus per parą</w:t>
            </w:r>
          </w:p>
        </w:tc>
        <w:tc>
          <w:tcPr>
            <w:tcW w:w="1761" w:type="dxa"/>
            <w:tcBorders>
              <w:top w:val="single" w:sz="4" w:space="0" w:color="auto"/>
              <w:left w:val="single" w:sz="4" w:space="0" w:color="auto"/>
              <w:bottom w:val="single" w:sz="4" w:space="0" w:color="auto"/>
              <w:right w:val="single" w:sz="4" w:space="0" w:color="auto"/>
            </w:tcBorders>
            <w:hideMark/>
          </w:tcPr>
          <w:p w14:paraId="0FEB6B66" w14:textId="77777777" w:rsidR="00C63637" w:rsidRPr="006175B5" w:rsidRDefault="00C63637" w:rsidP="00B31314">
            <w:pPr>
              <w:autoSpaceDE w:val="0"/>
              <w:autoSpaceDN w:val="0"/>
              <w:adjustRightInd w:val="0"/>
              <w:spacing w:line="252" w:lineRule="auto"/>
              <w:jc w:val="center"/>
              <w:rPr>
                <w:color w:val="000000" w:themeColor="text1"/>
                <w:szCs w:val="22"/>
              </w:rPr>
            </w:pPr>
            <w:r w:rsidRPr="006175B5">
              <w:rPr>
                <w:color w:val="000000" w:themeColor="text1"/>
              </w:rPr>
              <w:t>20 mg</w:t>
            </w:r>
          </w:p>
        </w:tc>
        <w:tc>
          <w:tcPr>
            <w:tcW w:w="1870" w:type="dxa"/>
            <w:tcBorders>
              <w:top w:val="single" w:sz="4" w:space="0" w:color="auto"/>
              <w:left w:val="single" w:sz="4" w:space="0" w:color="auto"/>
              <w:bottom w:val="single" w:sz="4" w:space="0" w:color="auto"/>
              <w:right w:val="single" w:sz="4" w:space="0" w:color="auto"/>
            </w:tcBorders>
            <w:hideMark/>
          </w:tcPr>
          <w:p w14:paraId="5583D7DC" w14:textId="77777777" w:rsidR="00C63637" w:rsidRPr="006175B5" w:rsidRDefault="00C63637" w:rsidP="00B31314">
            <w:pPr>
              <w:autoSpaceDE w:val="0"/>
              <w:autoSpaceDN w:val="0"/>
              <w:adjustRightInd w:val="0"/>
              <w:spacing w:line="252" w:lineRule="auto"/>
              <w:jc w:val="center"/>
              <w:rPr>
                <w:color w:val="000000" w:themeColor="text1"/>
                <w:szCs w:val="22"/>
                <w:lang w:val="de-DE"/>
              </w:rPr>
            </w:pPr>
            <w:r w:rsidRPr="006175B5">
              <w:rPr>
                <w:color w:val="000000" w:themeColor="text1"/>
                <w:lang w:val="de-DE"/>
              </w:rPr>
              <w:t>5 mg du kartus per parą</w:t>
            </w:r>
          </w:p>
        </w:tc>
        <w:tc>
          <w:tcPr>
            <w:tcW w:w="1761" w:type="dxa"/>
            <w:tcBorders>
              <w:top w:val="single" w:sz="4" w:space="0" w:color="auto"/>
              <w:left w:val="single" w:sz="4" w:space="0" w:color="auto"/>
              <w:bottom w:val="single" w:sz="4" w:space="0" w:color="auto"/>
              <w:right w:val="single" w:sz="4" w:space="0" w:color="auto"/>
            </w:tcBorders>
            <w:hideMark/>
          </w:tcPr>
          <w:p w14:paraId="3DFCE86A" w14:textId="77777777" w:rsidR="00C63637" w:rsidRPr="006175B5" w:rsidRDefault="00C63637" w:rsidP="00B31314">
            <w:pPr>
              <w:autoSpaceDE w:val="0"/>
              <w:autoSpaceDN w:val="0"/>
              <w:adjustRightInd w:val="0"/>
              <w:spacing w:line="252" w:lineRule="auto"/>
              <w:jc w:val="center"/>
              <w:rPr>
                <w:color w:val="000000" w:themeColor="text1"/>
                <w:szCs w:val="22"/>
              </w:rPr>
            </w:pPr>
            <w:r w:rsidRPr="006175B5">
              <w:rPr>
                <w:color w:val="000000" w:themeColor="text1"/>
              </w:rPr>
              <w:t>10 mg</w:t>
            </w:r>
          </w:p>
        </w:tc>
      </w:tr>
    </w:tbl>
    <w:p w14:paraId="34BF6B52" w14:textId="77777777" w:rsidR="00C63637" w:rsidRPr="006175B5" w:rsidRDefault="00C63637" w:rsidP="00C63637">
      <w:pPr>
        <w:numPr>
          <w:ilvl w:val="12"/>
          <w:numId w:val="0"/>
        </w:numPr>
        <w:ind w:right="-2"/>
        <w:rPr>
          <w:color w:val="000000" w:themeColor="text1"/>
          <w:szCs w:val="22"/>
        </w:rPr>
      </w:pPr>
    </w:p>
    <w:p w14:paraId="2E8507A6" w14:textId="77777777" w:rsidR="00C63637" w:rsidRPr="006175B5" w:rsidRDefault="00C63637" w:rsidP="00C63637">
      <w:pPr>
        <w:autoSpaceDE w:val="0"/>
        <w:autoSpaceDN w:val="0"/>
        <w:adjustRightInd w:val="0"/>
        <w:rPr>
          <w:color w:val="000000" w:themeColor="text1"/>
        </w:rPr>
      </w:pPr>
      <w:bookmarkStart w:id="140" w:name="OLE_LINK173"/>
      <w:r w:rsidRPr="006175B5">
        <w:rPr>
          <w:color w:val="000000" w:themeColor="text1"/>
        </w:rPr>
        <w:t>Stebėkite vaiką, kad įsitikintumėte, jog suvartota visa dozė. Gydytojas nuspręs, kaip ilgai turite tęsti gydymą.</w:t>
      </w:r>
    </w:p>
    <w:p w14:paraId="4083437F" w14:textId="77777777" w:rsidR="00C63637" w:rsidRPr="006175B5" w:rsidRDefault="00C63637" w:rsidP="00C63637">
      <w:pPr>
        <w:autoSpaceDE w:val="0"/>
        <w:autoSpaceDN w:val="0"/>
        <w:adjustRightInd w:val="0"/>
        <w:rPr>
          <w:color w:val="000000" w:themeColor="text1"/>
          <w:szCs w:val="22"/>
          <w:u w:val="single"/>
          <w:lang w:val="en-US"/>
        </w:rPr>
      </w:pPr>
    </w:p>
    <w:p w14:paraId="06C130F6" w14:textId="77777777" w:rsidR="00C63637" w:rsidRPr="006175B5" w:rsidRDefault="00C63637" w:rsidP="00C63637">
      <w:pPr>
        <w:autoSpaceDE w:val="0"/>
        <w:autoSpaceDN w:val="0"/>
        <w:adjustRightInd w:val="0"/>
        <w:rPr>
          <w:rStyle w:val="ui-provider"/>
          <w:b/>
          <w:color w:val="000000" w:themeColor="text1"/>
        </w:rPr>
      </w:pPr>
      <w:r w:rsidRPr="006175B5">
        <w:rPr>
          <w:rStyle w:val="ui-provider"/>
          <w:b/>
          <w:color w:val="000000" w:themeColor="text1"/>
          <w:u w:val="single"/>
        </w:rPr>
        <w:t>Jei vaikas išspjauna dozę arba vemia:</w:t>
      </w:r>
    </w:p>
    <w:p w14:paraId="3C800E55" w14:textId="46281EB6" w:rsidR="00C63637" w:rsidRPr="00D20CEB" w:rsidRDefault="00C63637" w:rsidP="005F19E0">
      <w:pPr>
        <w:pStyle w:val="ListParagraph"/>
        <w:numPr>
          <w:ilvl w:val="0"/>
          <w:numId w:val="148"/>
        </w:numPr>
        <w:tabs>
          <w:tab w:val="left" w:pos="1134"/>
        </w:tabs>
        <w:autoSpaceDE w:val="0"/>
        <w:autoSpaceDN w:val="0"/>
        <w:adjustRightInd w:val="0"/>
        <w:contextualSpacing/>
        <w:rPr>
          <w:rStyle w:val="ui-provider"/>
          <w:color w:val="000000" w:themeColor="text1"/>
          <w:szCs w:val="22"/>
        </w:rPr>
      </w:pPr>
      <w:r w:rsidRPr="00D20CEB">
        <w:rPr>
          <w:rStyle w:val="ui-provider"/>
          <w:color w:val="000000" w:themeColor="text1"/>
        </w:rPr>
        <w:t>per 30</w:t>
      </w:r>
      <w:r w:rsidRPr="00D20CEB">
        <w:rPr>
          <w:color w:val="000000" w:themeColor="text1"/>
        </w:rPr>
        <w:t> </w:t>
      </w:r>
      <w:r w:rsidRPr="00D20CEB">
        <w:rPr>
          <w:rStyle w:val="ui-provider"/>
          <w:color w:val="000000" w:themeColor="text1"/>
        </w:rPr>
        <w:t>minučių po dozės suvartojimo, pakarto</w:t>
      </w:r>
      <w:r w:rsidR="000C24AA" w:rsidRPr="00D20CEB">
        <w:rPr>
          <w:rStyle w:val="ui-provider"/>
          <w:color w:val="000000" w:themeColor="text1"/>
        </w:rPr>
        <w:t>tinai duokite tokią pačią</w:t>
      </w:r>
      <w:r w:rsidRPr="00D20CEB">
        <w:rPr>
          <w:rStyle w:val="ui-provider"/>
          <w:color w:val="000000" w:themeColor="text1"/>
        </w:rPr>
        <w:t xml:space="preserve"> dozę;</w:t>
      </w:r>
    </w:p>
    <w:p w14:paraId="17B298DD" w14:textId="6BD39091" w:rsidR="00C63637" w:rsidRPr="00D20CEB" w:rsidRDefault="00C63637" w:rsidP="005F19E0">
      <w:pPr>
        <w:pStyle w:val="CommentText"/>
        <w:numPr>
          <w:ilvl w:val="0"/>
          <w:numId w:val="148"/>
        </w:numPr>
        <w:tabs>
          <w:tab w:val="left" w:pos="1134"/>
        </w:tabs>
        <w:autoSpaceDE w:val="0"/>
        <w:autoSpaceDN w:val="0"/>
        <w:adjustRightInd w:val="0"/>
        <w:rPr>
          <w:rStyle w:val="ui-provider"/>
          <w:color w:val="000000" w:themeColor="text1"/>
          <w:sz w:val="22"/>
          <w:szCs w:val="22"/>
          <w:u w:val="single"/>
          <w:lang w:eastAsia="en-US"/>
        </w:rPr>
      </w:pPr>
      <w:r w:rsidRPr="00D20CEB">
        <w:rPr>
          <w:rStyle w:val="ui-provider"/>
          <w:color w:val="000000" w:themeColor="text1"/>
          <w:sz w:val="22"/>
        </w:rPr>
        <w:t>praėjus daugiau nei 30</w:t>
      </w:r>
      <w:r w:rsidRPr="00D20CEB">
        <w:rPr>
          <w:color w:val="000000" w:themeColor="text1"/>
          <w:sz w:val="22"/>
          <w:szCs w:val="22"/>
        </w:rPr>
        <w:t> </w:t>
      </w:r>
      <w:r w:rsidRPr="00D20CEB">
        <w:rPr>
          <w:rStyle w:val="ui-provider"/>
          <w:color w:val="000000" w:themeColor="text1"/>
          <w:sz w:val="22"/>
        </w:rPr>
        <w:t>minučių po dozės suvartojimo, nekartokite dozės</w:t>
      </w:r>
      <w:r w:rsidR="000C24AA" w:rsidRPr="00D20CEB">
        <w:rPr>
          <w:rStyle w:val="ui-provider"/>
          <w:color w:val="000000" w:themeColor="text1"/>
          <w:sz w:val="22"/>
        </w:rPr>
        <w:t xml:space="preserve"> vartojimo</w:t>
      </w:r>
      <w:r w:rsidRPr="00D20CEB">
        <w:rPr>
          <w:rStyle w:val="ui-provider"/>
          <w:color w:val="000000" w:themeColor="text1"/>
          <w:sz w:val="22"/>
        </w:rPr>
        <w:t>.</w:t>
      </w:r>
    </w:p>
    <w:p w14:paraId="399F22CA" w14:textId="77777777" w:rsidR="00C63637" w:rsidRPr="00D20CEB" w:rsidRDefault="00C63637" w:rsidP="00C63637">
      <w:pPr>
        <w:pStyle w:val="CommentText"/>
        <w:autoSpaceDE w:val="0"/>
        <w:autoSpaceDN w:val="0"/>
        <w:adjustRightInd w:val="0"/>
        <w:ind w:left="1134"/>
        <w:rPr>
          <w:color w:val="000000" w:themeColor="text1"/>
        </w:rPr>
      </w:pPr>
      <w:r w:rsidRPr="00D20CEB">
        <w:rPr>
          <w:color w:val="000000" w:themeColor="text1"/>
          <w:sz w:val="22"/>
        </w:rPr>
        <w:t>Kitą Eliquis dozę duokite įprastu laiku pagal grafiką. Jei vaikas, pavartojęs Eliquis, ir vėl išspjauna dozę arba vemia, kreipkitės į gydytoją.</w:t>
      </w:r>
      <w:bookmarkEnd w:id="140"/>
    </w:p>
    <w:p w14:paraId="29066452" w14:textId="77777777" w:rsidR="00C63637" w:rsidRPr="00D20CEB" w:rsidRDefault="00C63637" w:rsidP="00C63637">
      <w:pPr>
        <w:pStyle w:val="CommentText"/>
        <w:autoSpaceDE w:val="0"/>
        <w:autoSpaceDN w:val="0"/>
        <w:adjustRightInd w:val="0"/>
        <w:rPr>
          <w:color w:val="000000" w:themeColor="text1"/>
          <w:szCs w:val="22"/>
          <w:u w:val="single"/>
        </w:rPr>
      </w:pPr>
    </w:p>
    <w:p w14:paraId="75435575" w14:textId="77777777" w:rsidR="00C63637" w:rsidRPr="00D20CEB" w:rsidRDefault="00C63637" w:rsidP="00C63637">
      <w:pPr>
        <w:numPr>
          <w:ilvl w:val="12"/>
          <w:numId w:val="0"/>
        </w:numPr>
        <w:ind w:right="-2"/>
        <w:rPr>
          <w:b/>
          <w:noProof/>
          <w:color w:val="000000" w:themeColor="text1"/>
          <w:szCs w:val="22"/>
          <w:u w:val="single"/>
        </w:rPr>
      </w:pPr>
      <w:r w:rsidRPr="00D20CEB">
        <w:rPr>
          <w:b/>
          <w:color w:val="000000" w:themeColor="text1"/>
          <w:u w:val="single"/>
        </w:rPr>
        <w:t>Vaiko gydytojas gali keisti gydymą antikoaguliantais taip, kaip nurodyta toliau</w:t>
      </w:r>
    </w:p>
    <w:p w14:paraId="33326822" w14:textId="77777777" w:rsidR="00C63637" w:rsidRPr="00D20CEB" w:rsidRDefault="00C63637" w:rsidP="00C63637">
      <w:pPr>
        <w:numPr>
          <w:ilvl w:val="12"/>
          <w:numId w:val="0"/>
        </w:numPr>
        <w:ind w:right="-2"/>
        <w:rPr>
          <w:b/>
          <w:noProof/>
          <w:color w:val="000000" w:themeColor="text1"/>
          <w:szCs w:val="22"/>
        </w:rPr>
      </w:pPr>
    </w:p>
    <w:p w14:paraId="2FD1B94B" w14:textId="77777777" w:rsidR="00C63637" w:rsidRPr="00D20CEB" w:rsidRDefault="00C63637" w:rsidP="00C63637">
      <w:pPr>
        <w:numPr>
          <w:ilvl w:val="0"/>
          <w:numId w:val="150"/>
        </w:numPr>
        <w:ind w:left="567" w:hanging="567"/>
        <w:outlineLvl w:val="0"/>
        <w:rPr>
          <w:i/>
          <w:color w:val="000000" w:themeColor="text1"/>
          <w:szCs w:val="22"/>
        </w:rPr>
      </w:pPr>
      <w:bookmarkStart w:id="141" w:name="OLE_LINK175"/>
      <w:r w:rsidRPr="00D20CEB">
        <w:rPr>
          <w:i/>
          <w:color w:val="000000" w:themeColor="text1"/>
        </w:rPr>
        <w:t>Gydymą antikoaguliantais keičiant į gydymą Eliquis</w:t>
      </w:r>
    </w:p>
    <w:p w14:paraId="1BBE3D07" w14:textId="77777777" w:rsidR="00C63637" w:rsidRPr="00D20CEB" w:rsidRDefault="00C63637" w:rsidP="00C63637">
      <w:pPr>
        <w:outlineLvl w:val="0"/>
        <w:rPr>
          <w:color w:val="000000" w:themeColor="text1"/>
          <w:szCs w:val="22"/>
        </w:rPr>
      </w:pPr>
      <w:r w:rsidRPr="00D20CEB">
        <w:rPr>
          <w:color w:val="000000" w:themeColor="text1"/>
        </w:rPr>
        <w:t>Nutraukite antikoaguliantų davimą. Pradėkite gydymą Eliquis tuo laiku, kada vaikas turėtų vartoti kitą antikoagulianto dozę, o toliau vartokite vaistą įprastai.</w:t>
      </w:r>
    </w:p>
    <w:p w14:paraId="6C37F3A8" w14:textId="77777777" w:rsidR="00C63637" w:rsidRPr="00D20CEB" w:rsidRDefault="00C63637" w:rsidP="00C63637">
      <w:pPr>
        <w:outlineLvl w:val="0"/>
        <w:rPr>
          <w:color w:val="000000" w:themeColor="text1"/>
          <w:szCs w:val="22"/>
          <w:u w:val="single"/>
        </w:rPr>
      </w:pPr>
    </w:p>
    <w:p w14:paraId="398B6420" w14:textId="77777777" w:rsidR="00C63637" w:rsidRPr="00D20CEB" w:rsidRDefault="00C63637" w:rsidP="00C63637">
      <w:pPr>
        <w:numPr>
          <w:ilvl w:val="0"/>
          <w:numId w:val="150"/>
        </w:numPr>
        <w:ind w:left="567" w:hanging="567"/>
        <w:outlineLvl w:val="0"/>
        <w:rPr>
          <w:i/>
          <w:color w:val="000000" w:themeColor="text1"/>
          <w:szCs w:val="22"/>
        </w:rPr>
      </w:pPr>
      <w:r w:rsidRPr="00D20CEB">
        <w:rPr>
          <w:i/>
          <w:color w:val="000000" w:themeColor="text1"/>
        </w:rPr>
        <w:t>Gydymą antikoaguliantu, kurio sudėtyje yra vitamino K antagonisto (pvz., varfarino), keičiant į gydymą Eliquis</w:t>
      </w:r>
    </w:p>
    <w:p w14:paraId="338CEF46" w14:textId="77777777" w:rsidR="00C63637" w:rsidRPr="006175B5" w:rsidRDefault="00C63637" w:rsidP="00C63637">
      <w:pPr>
        <w:pStyle w:val="EMEABodyText"/>
        <w:tabs>
          <w:tab w:val="left" w:pos="1120"/>
        </w:tabs>
        <w:rPr>
          <w:rFonts w:eastAsia="MS Mincho"/>
          <w:color w:val="000000" w:themeColor="text1"/>
          <w:lang w:val="es-ES"/>
        </w:rPr>
      </w:pPr>
      <w:r w:rsidRPr="006175B5">
        <w:rPr>
          <w:color w:val="000000" w:themeColor="text1"/>
          <w:lang w:val="es-ES"/>
        </w:rPr>
        <w:t>Nutraukite vaisto, kurio sudėtyje yra vitamino K antagonisto, davimą. Vaiko gydytojas turės matuoti kraujo rodmenis ir nurodys Jums, kada pradėti duoti vaikui Eliquis.</w:t>
      </w:r>
      <w:bookmarkEnd w:id="141"/>
    </w:p>
    <w:p w14:paraId="40C42D7E" w14:textId="77777777" w:rsidR="00C63637" w:rsidRPr="006175B5" w:rsidRDefault="00C63637" w:rsidP="00C63637">
      <w:pPr>
        <w:pStyle w:val="EMEABodyText"/>
        <w:tabs>
          <w:tab w:val="left" w:pos="1120"/>
        </w:tabs>
        <w:rPr>
          <w:color w:val="000000" w:themeColor="text1"/>
          <w:szCs w:val="22"/>
          <w:lang w:val="es-ES"/>
        </w:rPr>
      </w:pPr>
    </w:p>
    <w:p w14:paraId="4112052D" w14:textId="77777777" w:rsidR="00C63637" w:rsidRPr="006175B5" w:rsidRDefault="00C63637" w:rsidP="00C63637">
      <w:pPr>
        <w:keepNext/>
        <w:autoSpaceDE w:val="0"/>
        <w:autoSpaceDN w:val="0"/>
        <w:adjustRightInd w:val="0"/>
        <w:rPr>
          <w:b/>
          <w:color w:val="000000" w:themeColor="text1"/>
          <w:lang w:val="es-ES"/>
        </w:rPr>
      </w:pPr>
      <w:r w:rsidRPr="006175B5">
        <w:rPr>
          <w:b/>
          <w:color w:val="000000" w:themeColor="text1"/>
          <w:lang w:val="es-ES"/>
        </w:rPr>
        <w:t xml:space="preserve">Ką daryti davus vaikui per didelę Eliquis dozę? </w:t>
      </w:r>
    </w:p>
    <w:p w14:paraId="6B5D7759" w14:textId="77777777" w:rsidR="00C63637" w:rsidRPr="006175B5" w:rsidRDefault="00C63637" w:rsidP="00C63637">
      <w:pPr>
        <w:numPr>
          <w:ilvl w:val="12"/>
          <w:numId w:val="0"/>
        </w:numPr>
        <w:ind w:right="-2"/>
        <w:outlineLvl w:val="0"/>
        <w:rPr>
          <w:noProof/>
          <w:color w:val="000000" w:themeColor="text1"/>
          <w:szCs w:val="22"/>
          <w:lang w:val="es-ES"/>
        </w:rPr>
      </w:pPr>
    </w:p>
    <w:p w14:paraId="7BB86FAA" w14:textId="77777777" w:rsidR="00C63637" w:rsidRPr="006175B5" w:rsidRDefault="00C63637" w:rsidP="00C63637">
      <w:pPr>
        <w:autoSpaceDE w:val="0"/>
        <w:autoSpaceDN w:val="0"/>
        <w:adjustRightInd w:val="0"/>
        <w:rPr>
          <w:color w:val="000000" w:themeColor="text1"/>
          <w:szCs w:val="22"/>
          <w:lang w:val="es-ES"/>
        </w:rPr>
      </w:pPr>
      <w:r w:rsidRPr="006175B5">
        <w:rPr>
          <w:color w:val="000000" w:themeColor="text1"/>
          <w:lang w:val="es-ES"/>
        </w:rPr>
        <w:t>Jeigu davėte vaikui didesnę šio vaisto dozę nei buvo paskirta,</w:t>
      </w:r>
      <w:r w:rsidRPr="006175B5">
        <w:rPr>
          <w:b/>
          <w:color w:val="000000" w:themeColor="text1"/>
          <w:lang w:val="es-ES"/>
        </w:rPr>
        <w:t xml:space="preserve"> nedelsdami pasakykite vaiko gydytojui</w:t>
      </w:r>
      <w:r w:rsidRPr="006175B5">
        <w:rPr>
          <w:color w:val="000000" w:themeColor="text1"/>
          <w:lang w:val="es-ES"/>
        </w:rPr>
        <w:t>. Pasiimkite su savimi vaisto pakuotę, net jeigu joje nebeliko vaisto.</w:t>
      </w:r>
    </w:p>
    <w:p w14:paraId="6DA0C0F8" w14:textId="77777777" w:rsidR="00C63637" w:rsidRPr="006175B5" w:rsidRDefault="00C63637" w:rsidP="00C63637">
      <w:pPr>
        <w:autoSpaceDE w:val="0"/>
        <w:autoSpaceDN w:val="0"/>
        <w:adjustRightInd w:val="0"/>
        <w:rPr>
          <w:color w:val="000000" w:themeColor="text1"/>
          <w:szCs w:val="22"/>
          <w:lang w:val="es-ES"/>
        </w:rPr>
      </w:pPr>
    </w:p>
    <w:p w14:paraId="4B17DFCE" w14:textId="77777777" w:rsidR="00C63637" w:rsidRPr="006175B5" w:rsidRDefault="00C63637" w:rsidP="00C63637">
      <w:pPr>
        <w:autoSpaceDE w:val="0"/>
        <w:autoSpaceDN w:val="0"/>
        <w:adjustRightInd w:val="0"/>
        <w:rPr>
          <w:color w:val="000000" w:themeColor="text1"/>
          <w:szCs w:val="22"/>
          <w:lang w:val="es-ES"/>
        </w:rPr>
      </w:pPr>
      <w:r w:rsidRPr="006175B5">
        <w:rPr>
          <w:color w:val="000000" w:themeColor="text1"/>
          <w:lang w:val="es-ES"/>
        </w:rPr>
        <w:t>Jeigu davėte vaikui didesnę Eliquis dozę nei buvo rekomenduota, vaikui gali būti padidėjęs kraujavimo pavojus. Jeigu pasireikštų kraujavimas, gali reikėti atlikti chirurginę operaciją, perpilti kraują arba skirti vaistų, galinčių panaikinti slopinantį poveikį Xa faktoriui.</w:t>
      </w:r>
    </w:p>
    <w:p w14:paraId="6DF1C976" w14:textId="77777777" w:rsidR="00C63637" w:rsidRPr="006175B5" w:rsidRDefault="00C63637" w:rsidP="00C63637">
      <w:pPr>
        <w:numPr>
          <w:ilvl w:val="12"/>
          <w:numId w:val="0"/>
        </w:numPr>
        <w:rPr>
          <w:color w:val="000000" w:themeColor="text1"/>
          <w:szCs w:val="22"/>
          <w:lang w:val="es-ES"/>
        </w:rPr>
      </w:pPr>
    </w:p>
    <w:p w14:paraId="6FCA95B9" w14:textId="77777777" w:rsidR="00C63637" w:rsidRPr="006175B5" w:rsidRDefault="00C63637" w:rsidP="00C63637">
      <w:pPr>
        <w:keepNext/>
        <w:numPr>
          <w:ilvl w:val="12"/>
          <w:numId w:val="0"/>
        </w:numPr>
        <w:outlineLvl w:val="0"/>
        <w:rPr>
          <w:noProof/>
          <w:color w:val="000000" w:themeColor="text1"/>
          <w:szCs w:val="22"/>
        </w:rPr>
      </w:pPr>
      <w:r w:rsidRPr="006175B5">
        <w:rPr>
          <w:b/>
          <w:color w:val="000000" w:themeColor="text1"/>
        </w:rPr>
        <w:t>Pamiršus duoti vaikui Eliquis</w:t>
      </w:r>
    </w:p>
    <w:p w14:paraId="22467E4A" w14:textId="77777777" w:rsidR="00C93DE4" w:rsidRPr="00494897" w:rsidRDefault="00C93DE4" w:rsidP="00273AD8">
      <w:pPr>
        <w:pStyle w:val="CommentText"/>
        <w:numPr>
          <w:ilvl w:val="0"/>
          <w:numId w:val="128"/>
        </w:numPr>
        <w:spacing w:line="240" w:lineRule="auto"/>
        <w:ind w:left="567" w:hanging="567"/>
        <w:rPr>
          <w:color w:val="000000" w:themeColor="text1"/>
        </w:rPr>
      </w:pPr>
      <w:r w:rsidRPr="006175B5">
        <w:rPr>
          <w:color w:val="000000" w:themeColor="text1"/>
          <w:sz w:val="22"/>
        </w:rPr>
        <w:t xml:space="preserve">Jeigu vaikas praleido rytinę dozę, suduokite ją iš karto, kai tik prisiminsite; ją galima suduoti ir kartu su vakarine doze. </w:t>
      </w:r>
    </w:p>
    <w:p w14:paraId="056793BC" w14:textId="4822B21D" w:rsidR="00C93DE4" w:rsidRPr="00494897" w:rsidRDefault="00C93DE4" w:rsidP="00273AD8">
      <w:pPr>
        <w:pStyle w:val="CommentText"/>
        <w:numPr>
          <w:ilvl w:val="0"/>
          <w:numId w:val="128"/>
        </w:numPr>
        <w:spacing w:line="240" w:lineRule="auto"/>
        <w:ind w:left="567" w:hanging="567"/>
        <w:rPr>
          <w:color w:val="000000" w:themeColor="text1"/>
        </w:rPr>
      </w:pPr>
      <w:r w:rsidRPr="006175B5">
        <w:rPr>
          <w:color w:val="000000" w:themeColor="text1"/>
          <w:sz w:val="22"/>
          <w:szCs w:val="22"/>
        </w:rPr>
        <w:t>Praleistą vakarinę dozę galima suduoti tik tą patį vakarą. Neduokite dviejų dozių kitą rytą. Kitą dieną</w:t>
      </w:r>
      <w:r w:rsidRPr="006175B5">
        <w:rPr>
          <w:color w:val="000000" w:themeColor="text1"/>
          <w:sz w:val="22"/>
        </w:rPr>
        <w:t xml:space="preserve"> tiesiog toliau duokite įprastą dozę du kartus per </w:t>
      </w:r>
      <w:r w:rsidR="000C24AA" w:rsidRPr="006175B5">
        <w:rPr>
          <w:color w:val="000000" w:themeColor="text1"/>
          <w:sz w:val="22"/>
        </w:rPr>
        <w:t>par</w:t>
      </w:r>
      <w:r w:rsidRPr="006175B5">
        <w:rPr>
          <w:color w:val="000000" w:themeColor="text1"/>
          <w:sz w:val="22"/>
        </w:rPr>
        <w:t>ą, kaip rekomenduojama.</w:t>
      </w:r>
    </w:p>
    <w:p w14:paraId="26EEE140" w14:textId="77777777" w:rsidR="00C63637" w:rsidRPr="006175B5" w:rsidRDefault="00C63637" w:rsidP="00C63637">
      <w:pPr>
        <w:tabs>
          <w:tab w:val="num" w:pos="220"/>
        </w:tabs>
        <w:autoSpaceDE w:val="0"/>
        <w:autoSpaceDN w:val="0"/>
        <w:adjustRightInd w:val="0"/>
        <w:rPr>
          <w:noProof/>
          <w:color w:val="000000" w:themeColor="text1"/>
          <w:szCs w:val="22"/>
          <w:lang w:val="es-ES"/>
        </w:rPr>
      </w:pPr>
    </w:p>
    <w:p w14:paraId="354412F7" w14:textId="77777777" w:rsidR="00C63637" w:rsidRPr="006175B5" w:rsidRDefault="00C63637" w:rsidP="00C63637">
      <w:pPr>
        <w:autoSpaceDE w:val="0"/>
        <w:autoSpaceDN w:val="0"/>
        <w:adjustRightInd w:val="0"/>
        <w:rPr>
          <w:bCs/>
          <w:noProof/>
          <w:color w:val="000000" w:themeColor="text1"/>
          <w:szCs w:val="22"/>
          <w:lang w:val="es-ES"/>
        </w:rPr>
      </w:pPr>
      <w:r w:rsidRPr="006175B5">
        <w:rPr>
          <w:b/>
          <w:color w:val="000000" w:themeColor="text1"/>
          <w:lang w:val="es-ES"/>
        </w:rPr>
        <w:t xml:space="preserve">Jei vaikas praleido daugiau negu vieną Eliquis dozę, </w:t>
      </w:r>
      <w:r w:rsidRPr="006175B5">
        <w:rPr>
          <w:color w:val="000000" w:themeColor="text1"/>
          <w:lang w:val="es-ES"/>
        </w:rPr>
        <w:t>dėl tolesnių veiksmų pasitarkite su vaiko gydytoju, vaistininku arba slaugytoju.</w:t>
      </w:r>
    </w:p>
    <w:p w14:paraId="0F9868D9" w14:textId="77777777" w:rsidR="00C63637" w:rsidRPr="006175B5" w:rsidRDefault="00C63637" w:rsidP="006B7615">
      <w:pPr>
        <w:numPr>
          <w:ilvl w:val="12"/>
          <w:numId w:val="0"/>
        </w:numPr>
        <w:ind w:right="-2"/>
        <w:rPr>
          <w:rFonts w:eastAsia="MS Mincho"/>
          <w:noProof/>
          <w:color w:val="000000" w:themeColor="text1"/>
          <w:szCs w:val="22"/>
          <w:lang w:val="es-ES" w:eastAsia="ja-JP"/>
        </w:rPr>
      </w:pPr>
    </w:p>
    <w:p w14:paraId="64FAFB83" w14:textId="77777777" w:rsidR="00C63637" w:rsidRPr="006175B5" w:rsidRDefault="00C63637" w:rsidP="00C63637">
      <w:pPr>
        <w:numPr>
          <w:ilvl w:val="12"/>
          <w:numId w:val="0"/>
        </w:numPr>
        <w:ind w:right="-2"/>
        <w:outlineLvl w:val="0"/>
        <w:rPr>
          <w:b/>
          <w:noProof/>
          <w:color w:val="000000" w:themeColor="text1"/>
          <w:szCs w:val="22"/>
          <w:lang w:val="es-ES"/>
        </w:rPr>
      </w:pPr>
      <w:r w:rsidRPr="006175B5">
        <w:rPr>
          <w:b/>
          <w:color w:val="000000" w:themeColor="text1"/>
          <w:lang w:val="es-ES"/>
        </w:rPr>
        <w:t>Vaikui nustojus vartoti Eliquis</w:t>
      </w:r>
    </w:p>
    <w:p w14:paraId="0B8FB0A7" w14:textId="77777777" w:rsidR="00C63637" w:rsidRPr="006175B5" w:rsidRDefault="00C63637" w:rsidP="00C63637">
      <w:pPr>
        <w:autoSpaceDE w:val="0"/>
        <w:autoSpaceDN w:val="0"/>
        <w:adjustRightInd w:val="0"/>
        <w:rPr>
          <w:color w:val="000000" w:themeColor="text1"/>
          <w:szCs w:val="22"/>
          <w:lang w:val="es-ES"/>
        </w:rPr>
      </w:pPr>
      <w:r w:rsidRPr="006175B5">
        <w:rPr>
          <w:color w:val="000000" w:themeColor="text1"/>
          <w:lang w:val="es-ES"/>
        </w:rPr>
        <w:t>Nenutraukite šio vaisto davimo vaikui prieš tai nepasitarę su vaiko gydytoju, kadangi vaikui per anksti nutraukus vaisto vartojimą, gali būti didesnis kraujo krešulio susidarymo pavojus.</w:t>
      </w:r>
    </w:p>
    <w:p w14:paraId="2278A4E7" w14:textId="77777777" w:rsidR="00C63637" w:rsidRPr="006175B5" w:rsidRDefault="00C63637" w:rsidP="00C63637">
      <w:pPr>
        <w:numPr>
          <w:ilvl w:val="12"/>
          <w:numId w:val="0"/>
        </w:numPr>
        <w:ind w:right="-2"/>
        <w:rPr>
          <w:noProof/>
          <w:color w:val="000000" w:themeColor="text1"/>
          <w:szCs w:val="22"/>
          <w:lang w:val="es-ES"/>
        </w:rPr>
      </w:pPr>
    </w:p>
    <w:p w14:paraId="095AE82B" w14:textId="77777777" w:rsidR="00C63637" w:rsidRPr="006175B5" w:rsidRDefault="00C63637" w:rsidP="00C63637">
      <w:pPr>
        <w:numPr>
          <w:ilvl w:val="12"/>
          <w:numId w:val="0"/>
        </w:numPr>
        <w:ind w:right="-2"/>
        <w:rPr>
          <w:noProof/>
          <w:color w:val="000000" w:themeColor="text1"/>
          <w:szCs w:val="22"/>
          <w:lang w:val="es-ES"/>
        </w:rPr>
      </w:pPr>
      <w:r w:rsidRPr="006175B5">
        <w:rPr>
          <w:color w:val="000000" w:themeColor="text1"/>
          <w:lang w:val="es-ES"/>
        </w:rPr>
        <w:t>Jeigu kiltų daugiau klausimų dėl šio vaisto vartojimo, kreipkitės į vaiko gydytoją, vaistininką arba slaugytoją.</w:t>
      </w:r>
    </w:p>
    <w:p w14:paraId="7F898093" w14:textId="77777777" w:rsidR="00C63637" w:rsidRPr="006175B5" w:rsidRDefault="00C63637" w:rsidP="00C63637">
      <w:pPr>
        <w:numPr>
          <w:ilvl w:val="12"/>
          <w:numId w:val="0"/>
        </w:numPr>
        <w:ind w:right="-2"/>
        <w:rPr>
          <w:noProof/>
          <w:color w:val="000000" w:themeColor="text1"/>
          <w:szCs w:val="22"/>
          <w:lang w:val="es-ES"/>
        </w:rPr>
      </w:pPr>
    </w:p>
    <w:p w14:paraId="59168821" w14:textId="77777777" w:rsidR="00C63637" w:rsidRPr="006175B5" w:rsidRDefault="00C63637" w:rsidP="00C63637">
      <w:pPr>
        <w:numPr>
          <w:ilvl w:val="12"/>
          <w:numId w:val="0"/>
        </w:numPr>
        <w:ind w:right="-2"/>
        <w:rPr>
          <w:noProof/>
          <w:color w:val="000000" w:themeColor="text1"/>
          <w:szCs w:val="22"/>
          <w:lang w:val="es-ES"/>
        </w:rPr>
      </w:pPr>
    </w:p>
    <w:p w14:paraId="50713639" w14:textId="77777777" w:rsidR="00C63637" w:rsidRPr="006175B5" w:rsidRDefault="00C63637" w:rsidP="00C63637">
      <w:pPr>
        <w:numPr>
          <w:ilvl w:val="12"/>
          <w:numId w:val="0"/>
        </w:numPr>
        <w:ind w:left="567" w:right="-2" w:hanging="567"/>
        <w:rPr>
          <w:noProof/>
          <w:color w:val="000000" w:themeColor="text1"/>
          <w:szCs w:val="22"/>
        </w:rPr>
      </w:pPr>
      <w:r w:rsidRPr="006175B5">
        <w:rPr>
          <w:b/>
          <w:color w:val="000000" w:themeColor="text1"/>
        </w:rPr>
        <w:t>4.</w:t>
      </w:r>
      <w:r w:rsidRPr="006175B5">
        <w:rPr>
          <w:b/>
          <w:color w:val="000000" w:themeColor="text1"/>
        </w:rPr>
        <w:tab/>
        <w:t>Galimas šalutinis poveikis</w:t>
      </w:r>
    </w:p>
    <w:p w14:paraId="223A198D" w14:textId="77777777" w:rsidR="00C63637" w:rsidRPr="006175B5" w:rsidRDefault="00C63637" w:rsidP="00C63637">
      <w:pPr>
        <w:numPr>
          <w:ilvl w:val="12"/>
          <w:numId w:val="0"/>
        </w:numPr>
        <w:ind w:right="-2"/>
        <w:rPr>
          <w:noProof/>
          <w:color w:val="000000" w:themeColor="text1"/>
          <w:szCs w:val="22"/>
        </w:rPr>
      </w:pPr>
    </w:p>
    <w:p w14:paraId="29F2FED4" w14:textId="77777777" w:rsidR="00C63637" w:rsidRPr="006175B5" w:rsidRDefault="00C63637" w:rsidP="00C63637">
      <w:pPr>
        <w:keepNext/>
        <w:numPr>
          <w:ilvl w:val="0"/>
          <w:numId w:val="132"/>
        </w:numPr>
        <w:autoSpaceDE w:val="0"/>
        <w:autoSpaceDN w:val="0"/>
        <w:adjustRightInd w:val="0"/>
        <w:ind w:left="567" w:hanging="567"/>
        <w:rPr>
          <w:rFonts w:eastAsia="MS Mincho"/>
          <w:color w:val="000000" w:themeColor="text1"/>
        </w:rPr>
      </w:pPr>
      <w:bookmarkStart w:id="142" w:name="OLE_LINK176"/>
      <w:r w:rsidRPr="006175B5">
        <w:rPr>
          <w:color w:val="000000" w:themeColor="text1"/>
        </w:rPr>
        <w:t xml:space="preserve">Jeigu pastebėjote bet kurį iš šių simptomų, </w:t>
      </w:r>
      <w:r w:rsidRPr="006175B5">
        <w:rPr>
          <w:b/>
          <w:color w:val="000000" w:themeColor="text1"/>
        </w:rPr>
        <w:t>nedelsdami kreipkitės į vaiko gydytoją</w:t>
      </w:r>
      <w:r w:rsidRPr="006175B5">
        <w:rPr>
          <w:color w:val="000000" w:themeColor="text1"/>
        </w:rPr>
        <w:t>:</w:t>
      </w:r>
    </w:p>
    <w:p w14:paraId="6A26E53A" w14:textId="77777777" w:rsidR="00C63637" w:rsidRPr="006175B5" w:rsidRDefault="00C63637" w:rsidP="005F19E0">
      <w:pPr>
        <w:keepNext/>
        <w:numPr>
          <w:ilvl w:val="0"/>
          <w:numId w:val="132"/>
        </w:numPr>
        <w:tabs>
          <w:tab w:val="left" w:pos="35"/>
          <w:tab w:val="left" w:pos="567"/>
        </w:tabs>
        <w:autoSpaceDE w:val="0"/>
        <w:autoSpaceDN w:val="0"/>
        <w:adjustRightInd w:val="0"/>
        <w:ind w:left="567" w:hanging="567"/>
        <w:rPr>
          <w:color w:val="000000" w:themeColor="text1"/>
          <w:szCs w:val="22"/>
        </w:rPr>
      </w:pPr>
      <w:r w:rsidRPr="006175B5">
        <w:rPr>
          <w:color w:val="000000" w:themeColor="text1"/>
        </w:rPr>
        <w:t>Alerginės (padidėjusio jautrumo) reakcijos, kurios gali sukelti: veido, lūpų, burnos, liežuvio ir (arba) gerklės patinimą bei kvėpavimo pasunkėjimą. Šis šalutinis poveikis yra dažnas (gali pasireikšti rečiau kaip 1 žmogui iš 10).</w:t>
      </w:r>
    </w:p>
    <w:p w14:paraId="7134D695" w14:textId="77777777" w:rsidR="00C63637" w:rsidRPr="006175B5" w:rsidRDefault="00C63637" w:rsidP="00C63637">
      <w:pPr>
        <w:rPr>
          <w:color w:val="000000" w:themeColor="text1"/>
          <w:lang w:val="en-US"/>
        </w:rPr>
      </w:pPr>
    </w:p>
    <w:p w14:paraId="1318FD48" w14:textId="77777777" w:rsidR="00C63637" w:rsidRPr="006175B5" w:rsidRDefault="00C63637" w:rsidP="00C63637">
      <w:pPr>
        <w:pStyle w:val="EMEABodyText"/>
        <w:tabs>
          <w:tab w:val="left" w:pos="1120"/>
        </w:tabs>
        <w:rPr>
          <w:color w:val="000000" w:themeColor="text1"/>
        </w:rPr>
      </w:pPr>
      <w:r w:rsidRPr="006175B5">
        <w:rPr>
          <w:color w:val="000000" w:themeColor="text1"/>
        </w:rPr>
        <w:t>Šis vaistas, kaip ir visi kiti, gali sukelti šalutinį poveikį, nors jis pasireiškia ne visiems žmonėms. Toliau išvardytas žinomas apiksabano, skirto kraujo krešuliams gydyti ir užkirsti kelią pakartotiniam kraujo krešulių susidarymui venose ar kraujyje, šalutinis poveikis. Apskritai vaikams ir paaugliams, gydytiems Eliquis, pastebėtas šalutinis poveikis buvo panašaus pobūdžio kaip ir suaugusiesiems, ir jis daugiausia buvo lengvas arba vidutinio sunkumo. Šalutinis poveikis, kuris vaikams ir paaugliams pasireiškė dažniau, buvo kraujavimas iš nosies ir nenormalus kraujavimas iš makšties.</w:t>
      </w:r>
    </w:p>
    <w:p w14:paraId="40B95D0B" w14:textId="77777777" w:rsidR="00C63637" w:rsidRPr="006175B5" w:rsidRDefault="00C63637" w:rsidP="00C63637">
      <w:pPr>
        <w:pStyle w:val="EMEABodyText"/>
        <w:tabs>
          <w:tab w:val="left" w:pos="1120"/>
        </w:tabs>
        <w:rPr>
          <w:color w:val="000000" w:themeColor="text1"/>
          <w:lang w:val="en-US"/>
        </w:rPr>
      </w:pPr>
    </w:p>
    <w:p w14:paraId="22333714" w14:textId="0D70D4E9" w:rsidR="00C63637" w:rsidRPr="006175B5" w:rsidRDefault="00C63637" w:rsidP="00C63637">
      <w:pPr>
        <w:pStyle w:val="EMEABodyText"/>
        <w:tabs>
          <w:tab w:val="left" w:pos="1120"/>
        </w:tabs>
        <w:rPr>
          <w:rFonts w:eastAsia="MS Mincho"/>
          <w:b/>
          <w:color w:val="000000" w:themeColor="text1"/>
        </w:rPr>
      </w:pPr>
      <w:r w:rsidRPr="006175B5">
        <w:rPr>
          <w:b/>
          <w:color w:val="000000" w:themeColor="text1"/>
        </w:rPr>
        <w:t xml:space="preserve">Labai dažnas šalutinis poveikis (gali pasireikšti </w:t>
      </w:r>
      <w:r w:rsidR="000C24AA" w:rsidRPr="006175B5">
        <w:rPr>
          <w:b/>
          <w:color w:val="000000" w:themeColor="text1"/>
        </w:rPr>
        <w:t>ne rečiau</w:t>
      </w:r>
      <w:r w:rsidRPr="006175B5">
        <w:rPr>
          <w:b/>
          <w:color w:val="000000" w:themeColor="text1"/>
        </w:rPr>
        <w:t xml:space="preserve"> kaip 1 iš 10</w:t>
      </w:r>
      <w:r w:rsidR="000C24AA" w:rsidRPr="006175B5">
        <w:rPr>
          <w:b/>
          <w:color w:val="000000" w:themeColor="text1"/>
        </w:rPr>
        <w:t xml:space="preserve"> asmenų</w:t>
      </w:r>
      <w:r w:rsidRPr="006175B5">
        <w:rPr>
          <w:b/>
          <w:color w:val="000000" w:themeColor="text1"/>
        </w:rPr>
        <w:t>)</w:t>
      </w:r>
    </w:p>
    <w:p w14:paraId="21D4CA11" w14:textId="77777777" w:rsidR="00C63637" w:rsidRPr="006175B5" w:rsidRDefault="00C63637" w:rsidP="00C63637">
      <w:pPr>
        <w:keepNext/>
        <w:autoSpaceDE w:val="0"/>
        <w:autoSpaceDN w:val="0"/>
        <w:adjustRightInd w:val="0"/>
        <w:rPr>
          <w:rFonts w:eastAsia="MS Mincho"/>
          <w:color w:val="000000" w:themeColor="text1"/>
        </w:rPr>
      </w:pPr>
      <w:r w:rsidRPr="006175B5">
        <w:rPr>
          <w:color w:val="000000" w:themeColor="text1"/>
        </w:rPr>
        <w:t>Kraujavimas, įskaitant:</w:t>
      </w:r>
    </w:p>
    <w:p w14:paraId="7B58B2CF" w14:textId="77777777" w:rsidR="00C63637" w:rsidRPr="006175B5" w:rsidRDefault="00C63637" w:rsidP="00C63637">
      <w:pPr>
        <w:keepNext/>
        <w:numPr>
          <w:ilvl w:val="0"/>
          <w:numId w:val="132"/>
        </w:numPr>
        <w:autoSpaceDE w:val="0"/>
        <w:autoSpaceDN w:val="0"/>
        <w:adjustRightInd w:val="0"/>
        <w:ind w:left="1134" w:hanging="567"/>
        <w:rPr>
          <w:rFonts w:eastAsia="MS Mincho"/>
          <w:color w:val="000000" w:themeColor="text1"/>
        </w:rPr>
      </w:pPr>
      <w:r w:rsidRPr="006175B5">
        <w:rPr>
          <w:color w:val="000000" w:themeColor="text1"/>
        </w:rPr>
        <w:t>kraujavimą iš makšties;</w:t>
      </w:r>
    </w:p>
    <w:p w14:paraId="14D097BA" w14:textId="77777777" w:rsidR="00C63637" w:rsidRPr="006175B5" w:rsidRDefault="00C63637" w:rsidP="00C63637">
      <w:pPr>
        <w:keepNext/>
        <w:numPr>
          <w:ilvl w:val="0"/>
          <w:numId w:val="132"/>
        </w:numPr>
        <w:autoSpaceDE w:val="0"/>
        <w:autoSpaceDN w:val="0"/>
        <w:adjustRightInd w:val="0"/>
        <w:ind w:left="1134" w:hanging="567"/>
        <w:rPr>
          <w:rFonts w:eastAsia="MS Mincho"/>
          <w:color w:val="000000" w:themeColor="text1"/>
          <w:szCs w:val="22"/>
        </w:rPr>
      </w:pPr>
      <w:r w:rsidRPr="006175B5">
        <w:rPr>
          <w:color w:val="000000" w:themeColor="text1"/>
        </w:rPr>
        <w:t>kraujavimą iš nosies.</w:t>
      </w:r>
    </w:p>
    <w:p w14:paraId="21597D09" w14:textId="77777777" w:rsidR="00C63637" w:rsidRPr="006175B5" w:rsidRDefault="00C63637" w:rsidP="00C63637">
      <w:pPr>
        <w:keepNext/>
        <w:autoSpaceDE w:val="0"/>
        <w:autoSpaceDN w:val="0"/>
        <w:adjustRightInd w:val="0"/>
        <w:ind w:left="1134"/>
        <w:rPr>
          <w:rFonts w:eastAsia="MS Mincho"/>
          <w:color w:val="000000" w:themeColor="text1"/>
          <w:szCs w:val="22"/>
        </w:rPr>
      </w:pPr>
    </w:p>
    <w:p w14:paraId="011E7A2C" w14:textId="3CA4AE69" w:rsidR="00C63637" w:rsidRPr="006175B5" w:rsidRDefault="00C63637" w:rsidP="00C63637">
      <w:pPr>
        <w:pStyle w:val="EMEABodyText"/>
        <w:tabs>
          <w:tab w:val="left" w:pos="1120"/>
        </w:tabs>
        <w:rPr>
          <w:rFonts w:eastAsia="MS Mincho"/>
          <w:b/>
          <w:bCs/>
          <w:color w:val="000000" w:themeColor="text1"/>
          <w:szCs w:val="22"/>
        </w:rPr>
      </w:pPr>
      <w:r w:rsidRPr="006175B5">
        <w:rPr>
          <w:b/>
          <w:color w:val="000000" w:themeColor="text1"/>
        </w:rPr>
        <w:t>Dažnas šalutinis poveikis (gali pasireikšti rečiau kaip 1 iš 10</w:t>
      </w:r>
      <w:r w:rsidR="0018688C" w:rsidRPr="006175B5">
        <w:rPr>
          <w:b/>
          <w:color w:val="000000" w:themeColor="text1"/>
        </w:rPr>
        <w:t xml:space="preserve"> asmenų</w:t>
      </w:r>
      <w:r w:rsidRPr="006175B5">
        <w:rPr>
          <w:b/>
          <w:color w:val="000000" w:themeColor="text1"/>
        </w:rPr>
        <w:t>)</w:t>
      </w:r>
    </w:p>
    <w:p w14:paraId="09418A6F" w14:textId="77777777" w:rsidR="00C63637" w:rsidRPr="006175B5" w:rsidRDefault="00C63637" w:rsidP="00C63637">
      <w:pPr>
        <w:autoSpaceDE w:val="0"/>
        <w:autoSpaceDN w:val="0"/>
        <w:adjustRightInd w:val="0"/>
        <w:ind w:left="567" w:hanging="567"/>
        <w:rPr>
          <w:rFonts w:eastAsia="MS Mincho"/>
          <w:noProof/>
          <w:color w:val="000000" w:themeColor="text1"/>
          <w:szCs w:val="22"/>
        </w:rPr>
      </w:pPr>
      <w:r w:rsidRPr="006175B5">
        <w:rPr>
          <w:color w:val="000000" w:themeColor="text1"/>
        </w:rPr>
        <w:t xml:space="preserve">- </w:t>
      </w:r>
      <w:r w:rsidRPr="006175B5">
        <w:rPr>
          <w:color w:val="000000" w:themeColor="text1"/>
        </w:rPr>
        <w:tab/>
        <w:t>Kraujavimas, įskaitant:</w:t>
      </w:r>
    </w:p>
    <w:p w14:paraId="32686A64" w14:textId="77777777" w:rsidR="00C63637" w:rsidRPr="006175B5" w:rsidRDefault="00C63637" w:rsidP="00C63637">
      <w:pPr>
        <w:numPr>
          <w:ilvl w:val="0"/>
          <w:numId w:val="132"/>
        </w:numPr>
        <w:autoSpaceDE w:val="0"/>
        <w:autoSpaceDN w:val="0"/>
        <w:adjustRightInd w:val="0"/>
        <w:ind w:left="1134" w:hanging="567"/>
        <w:rPr>
          <w:rFonts w:eastAsia="MS Mincho"/>
          <w:bCs/>
          <w:color w:val="000000" w:themeColor="text1"/>
          <w:szCs w:val="22"/>
        </w:rPr>
      </w:pPr>
      <w:r w:rsidRPr="006175B5">
        <w:rPr>
          <w:color w:val="000000" w:themeColor="text1"/>
        </w:rPr>
        <w:t>kraujavimą iš dantenų;</w:t>
      </w:r>
    </w:p>
    <w:p w14:paraId="6AC647CB" w14:textId="77777777" w:rsidR="00C63637" w:rsidRPr="006175B5" w:rsidRDefault="00C63637" w:rsidP="00C63637">
      <w:pPr>
        <w:numPr>
          <w:ilvl w:val="0"/>
          <w:numId w:val="132"/>
        </w:numPr>
        <w:ind w:left="1134" w:hanging="567"/>
        <w:rPr>
          <w:noProof/>
          <w:color w:val="000000" w:themeColor="text1"/>
          <w:szCs w:val="22"/>
        </w:rPr>
      </w:pPr>
      <w:r w:rsidRPr="006175B5">
        <w:rPr>
          <w:color w:val="000000" w:themeColor="text1"/>
        </w:rPr>
        <w:t>kraują šlapime;</w:t>
      </w:r>
    </w:p>
    <w:p w14:paraId="53BD278D" w14:textId="7D386E1E" w:rsidR="00C63637" w:rsidRPr="006175B5" w:rsidRDefault="00C63637" w:rsidP="00C63637">
      <w:pPr>
        <w:numPr>
          <w:ilvl w:val="0"/>
          <w:numId w:val="132"/>
        </w:numPr>
        <w:autoSpaceDE w:val="0"/>
        <w:autoSpaceDN w:val="0"/>
        <w:adjustRightInd w:val="0"/>
        <w:ind w:left="1134" w:hanging="567"/>
        <w:rPr>
          <w:rFonts w:eastAsia="MS Mincho"/>
          <w:bCs/>
          <w:color w:val="000000" w:themeColor="text1"/>
          <w:szCs w:val="22"/>
        </w:rPr>
      </w:pPr>
      <w:r w:rsidRPr="006175B5">
        <w:rPr>
          <w:color w:val="000000" w:themeColor="text1"/>
        </w:rPr>
        <w:t xml:space="preserve">mėlynių </w:t>
      </w:r>
      <w:r w:rsidR="000C24AA" w:rsidRPr="006175B5">
        <w:rPr>
          <w:color w:val="000000" w:themeColor="text1"/>
        </w:rPr>
        <w:t>(</w:t>
      </w:r>
      <w:r w:rsidR="000C24AA" w:rsidRPr="006175B5">
        <w:rPr>
          <w:color w:val="000000" w:themeColor="text1"/>
          <w:lang w:val="lt-LT"/>
        </w:rPr>
        <w:t xml:space="preserve">kraujosruvų) </w:t>
      </w:r>
      <w:r w:rsidRPr="006175B5">
        <w:rPr>
          <w:color w:val="000000" w:themeColor="text1"/>
        </w:rPr>
        <w:t>atsiradimą ir patinimą;</w:t>
      </w:r>
    </w:p>
    <w:p w14:paraId="1AA32491" w14:textId="77777777" w:rsidR="00C63637" w:rsidRPr="006175B5" w:rsidRDefault="00C63637" w:rsidP="00C63637">
      <w:pPr>
        <w:keepNext/>
        <w:numPr>
          <w:ilvl w:val="0"/>
          <w:numId w:val="132"/>
        </w:numPr>
        <w:autoSpaceDE w:val="0"/>
        <w:autoSpaceDN w:val="0"/>
        <w:adjustRightInd w:val="0"/>
        <w:ind w:left="1134" w:hanging="567"/>
        <w:rPr>
          <w:rFonts w:eastAsia="MS Mincho"/>
          <w:color w:val="000000" w:themeColor="text1"/>
        </w:rPr>
      </w:pPr>
      <w:r w:rsidRPr="006175B5">
        <w:rPr>
          <w:color w:val="000000" w:themeColor="text1"/>
        </w:rPr>
        <w:t>kraujavimą iš žarnyno arba tiesiosios žarnos;</w:t>
      </w:r>
    </w:p>
    <w:p w14:paraId="7FBE8811" w14:textId="77777777" w:rsidR="00C63637" w:rsidRPr="006175B5" w:rsidRDefault="00C63637" w:rsidP="00C63637">
      <w:pPr>
        <w:keepNext/>
        <w:numPr>
          <w:ilvl w:val="0"/>
          <w:numId w:val="132"/>
        </w:numPr>
        <w:ind w:left="1134" w:hanging="567"/>
        <w:rPr>
          <w:rFonts w:eastAsia="MS Mincho"/>
          <w:color w:val="000000" w:themeColor="text1"/>
        </w:rPr>
      </w:pPr>
      <w:r w:rsidRPr="006175B5">
        <w:rPr>
          <w:color w:val="000000" w:themeColor="text1"/>
        </w:rPr>
        <w:t>ryškaus (raudono) kraujo atsiradimą išmatose;</w:t>
      </w:r>
    </w:p>
    <w:p w14:paraId="4B76F99F" w14:textId="5FDDE13D" w:rsidR="00C63637" w:rsidRPr="006175B5" w:rsidRDefault="00C63637" w:rsidP="00C63637">
      <w:pPr>
        <w:keepNext/>
        <w:numPr>
          <w:ilvl w:val="0"/>
          <w:numId w:val="132"/>
        </w:numPr>
        <w:ind w:left="1134" w:hanging="567"/>
        <w:rPr>
          <w:color w:val="000000" w:themeColor="text1"/>
        </w:rPr>
      </w:pPr>
      <w:r w:rsidRPr="006175B5">
        <w:rPr>
          <w:color w:val="000000" w:themeColor="text1"/>
        </w:rPr>
        <w:t>po operacijos pasireiškiantį kraujavimą, įskaitant mėlynes (kraujosruvas) ir patinimą, kraujo</w:t>
      </w:r>
      <w:r w:rsidR="00D105CF" w:rsidRPr="006175B5">
        <w:rPr>
          <w:color w:val="000000" w:themeColor="text1"/>
        </w:rPr>
        <w:t xml:space="preserve"> ar skysčio</w:t>
      </w:r>
      <w:r w:rsidRPr="006175B5">
        <w:rPr>
          <w:color w:val="000000" w:themeColor="text1"/>
        </w:rPr>
        <w:t xml:space="preserve"> sunkimąsi iš chirurginės žaizdos (pjūvio) vietos (žaizdos sekreciją) arba injekcijos </w:t>
      </w:r>
      <w:r w:rsidRPr="006175B5">
        <w:rPr>
          <w:color w:val="000000" w:themeColor="text1"/>
          <w:szCs w:val="22"/>
        </w:rPr>
        <w:t>vietų</w:t>
      </w:r>
      <w:r w:rsidR="009F1902" w:rsidRPr="006175B5">
        <w:rPr>
          <w:color w:val="000000" w:themeColor="text1"/>
          <w:szCs w:val="22"/>
        </w:rPr>
        <w:t>;</w:t>
      </w:r>
    </w:p>
    <w:p w14:paraId="2E5335EF" w14:textId="77777777" w:rsidR="00C63637" w:rsidRPr="006175B5" w:rsidRDefault="00C63637" w:rsidP="00C63637">
      <w:pPr>
        <w:keepNext/>
        <w:ind w:left="567" w:hanging="567"/>
        <w:rPr>
          <w:rFonts w:eastAsia="MS Mincho"/>
          <w:color w:val="000000" w:themeColor="text1"/>
        </w:rPr>
      </w:pPr>
      <w:r w:rsidRPr="006175B5">
        <w:rPr>
          <w:color w:val="000000" w:themeColor="text1"/>
        </w:rPr>
        <w:t>-</w:t>
      </w:r>
      <w:r w:rsidRPr="006175B5">
        <w:rPr>
          <w:color w:val="000000" w:themeColor="text1"/>
        </w:rPr>
        <w:tab/>
        <w:t>Plaukų slinkimas;</w:t>
      </w:r>
    </w:p>
    <w:p w14:paraId="4948DE40" w14:textId="77777777" w:rsidR="00C63637" w:rsidRPr="006175B5" w:rsidRDefault="00C63637" w:rsidP="00C63637">
      <w:pPr>
        <w:keepNext/>
        <w:numPr>
          <w:ilvl w:val="0"/>
          <w:numId w:val="132"/>
        </w:numPr>
        <w:autoSpaceDE w:val="0"/>
        <w:autoSpaceDN w:val="0"/>
        <w:adjustRightInd w:val="0"/>
        <w:ind w:left="567" w:hanging="567"/>
        <w:rPr>
          <w:rFonts w:eastAsia="MS Mincho"/>
          <w:bCs/>
          <w:color w:val="000000" w:themeColor="text1"/>
          <w:szCs w:val="22"/>
        </w:rPr>
      </w:pPr>
      <w:r w:rsidRPr="006175B5">
        <w:rPr>
          <w:color w:val="000000" w:themeColor="text1"/>
        </w:rPr>
        <w:t>Mažakraujystė, dėl kurios gali pasireikšti nuovargis ar blyškumas;</w:t>
      </w:r>
    </w:p>
    <w:p w14:paraId="0B832195" w14:textId="690992EE" w:rsidR="00C63637" w:rsidRPr="006175B5" w:rsidRDefault="00C63637" w:rsidP="00C63637">
      <w:pPr>
        <w:keepNext/>
        <w:numPr>
          <w:ilvl w:val="0"/>
          <w:numId w:val="132"/>
        </w:numPr>
        <w:autoSpaceDE w:val="0"/>
        <w:autoSpaceDN w:val="0"/>
        <w:adjustRightInd w:val="0"/>
        <w:ind w:left="567" w:hanging="567"/>
        <w:rPr>
          <w:rFonts w:eastAsia="MS Mincho"/>
          <w:bCs/>
          <w:color w:val="000000" w:themeColor="text1"/>
          <w:szCs w:val="22"/>
        </w:rPr>
      </w:pPr>
      <w:r w:rsidRPr="006175B5">
        <w:rPr>
          <w:color w:val="000000" w:themeColor="text1"/>
        </w:rPr>
        <w:t xml:space="preserve">Sumažėjęs trombocitų </w:t>
      </w:r>
      <w:r w:rsidR="000C24AA" w:rsidRPr="006175B5">
        <w:rPr>
          <w:color w:val="000000" w:themeColor="text1"/>
          <w:szCs w:val="22"/>
          <w:lang w:val="lt-LT"/>
        </w:rPr>
        <w:t xml:space="preserve">(kraujo plokštelių) </w:t>
      </w:r>
      <w:r w:rsidRPr="006175B5">
        <w:rPr>
          <w:color w:val="000000" w:themeColor="text1"/>
        </w:rPr>
        <w:t>skaičius vaiko kraujyje (dėl ko gali sutrikti krešėjimas);</w:t>
      </w:r>
    </w:p>
    <w:p w14:paraId="40AC0CEC" w14:textId="77777777" w:rsidR="00C63637" w:rsidRPr="006175B5" w:rsidRDefault="00C63637" w:rsidP="00C63637">
      <w:pPr>
        <w:keepNext/>
        <w:numPr>
          <w:ilvl w:val="0"/>
          <w:numId w:val="132"/>
        </w:numPr>
        <w:autoSpaceDE w:val="0"/>
        <w:autoSpaceDN w:val="0"/>
        <w:adjustRightInd w:val="0"/>
        <w:ind w:left="567" w:hanging="567"/>
        <w:rPr>
          <w:rFonts w:eastAsia="MS Mincho"/>
          <w:bCs/>
          <w:color w:val="000000" w:themeColor="text1"/>
          <w:szCs w:val="22"/>
        </w:rPr>
      </w:pPr>
      <w:r w:rsidRPr="006175B5">
        <w:rPr>
          <w:color w:val="000000" w:themeColor="text1"/>
        </w:rPr>
        <w:t>Pykinimas (šleikštulys);</w:t>
      </w:r>
    </w:p>
    <w:p w14:paraId="237891A1" w14:textId="77777777" w:rsidR="00C63637" w:rsidRPr="006175B5" w:rsidRDefault="00C63637" w:rsidP="00C63637">
      <w:pPr>
        <w:keepNext/>
        <w:numPr>
          <w:ilvl w:val="0"/>
          <w:numId w:val="132"/>
        </w:numPr>
        <w:autoSpaceDE w:val="0"/>
        <w:autoSpaceDN w:val="0"/>
        <w:adjustRightInd w:val="0"/>
        <w:ind w:left="567" w:hanging="567"/>
        <w:rPr>
          <w:rFonts w:eastAsia="MS Mincho"/>
          <w:color w:val="000000" w:themeColor="text1"/>
        </w:rPr>
      </w:pPr>
      <w:r w:rsidRPr="006175B5">
        <w:rPr>
          <w:color w:val="000000" w:themeColor="text1"/>
        </w:rPr>
        <w:t>Odos išbėrimas;</w:t>
      </w:r>
    </w:p>
    <w:p w14:paraId="6377836F" w14:textId="77777777" w:rsidR="00C63637" w:rsidRPr="006175B5" w:rsidRDefault="00C63637" w:rsidP="00C63637">
      <w:pPr>
        <w:keepNext/>
        <w:numPr>
          <w:ilvl w:val="0"/>
          <w:numId w:val="132"/>
        </w:numPr>
        <w:ind w:left="567" w:hanging="567"/>
        <w:rPr>
          <w:color w:val="000000" w:themeColor="text1"/>
          <w:szCs w:val="22"/>
        </w:rPr>
      </w:pPr>
      <w:r w:rsidRPr="006175B5">
        <w:rPr>
          <w:color w:val="000000" w:themeColor="text1"/>
        </w:rPr>
        <w:t>Niežulys;</w:t>
      </w:r>
    </w:p>
    <w:p w14:paraId="7AFA3122" w14:textId="34059049" w:rsidR="00C63637" w:rsidRPr="006175B5" w:rsidRDefault="00C63637" w:rsidP="00C63637">
      <w:pPr>
        <w:keepNext/>
        <w:numPr>
          <w:ilvl w:val="0"/>
          <w:numId w:val="132"/>
        </w:numPr>
        <w:ind w:left="567" w:hanging="567"/>
        <w:rPr>
          <w:rFonts w:eastAsia="MS Mincho"/>
          <w:noProof/>
          <w:color w:val="000000" w:themeColor="text1"/>
        </w:rPr>
      </w:pPr>
      <w:r w:rsidRPr="006175B5">
        <w:rPr>
          <w:color w:val="000000" w:themeColor="text1"/>
        </w:rPr>
        <w:t xml:space="preserve">Sumažėjęs kraujospūdis, dėl ko vaikas gali jausti </w:t>
      </w:r>
      <w:r w:rsidR="000C24AA" w:rsidRPr="006175B5">
        <w:rPr>
          <w:color w:val="000000" w:themeColor="text1"/>
        </w:rPr>
        <w:t>silpnumą (</w:t>
      </w:r>
      <w:r w:rsidRPr="006175B5">
        <w:rPr>
          <w:color w:val="000000" w:themeColor="text1"/>
        </w:rPr>
        <w:t>alp</w:t>
      </w:r>
      <w:r w:rsidR="000C24AA" w:rsidRPr="006175B5">
        <w:rPr>
          <w:color w:val="000000" w:themeColor="text1"/>
        </w:rPr>
        <w:t>t</w:t>
      </w:r>
      <w:r w:rsidRPr="006175B5">
        <w:rPr>
          <w:color w:val="000000" w:themeColor="text1"/>
        </w:rPr>
        <w:t>i</w:t>
      </w:r>
      <w:r w:rsidR="000C24AA" w:rsidRPr="006175B5">
        <w:rPr>
          <w:color w:val="000000" w:themeColor="text1"/>
        </w:rPr>
        <w:t>)</w:t>
      </w:r>
      <w:r w:rsidRPr="006175B5">
        <w:rPr>
          <w:color w:val="000000" w:themeColor="text1"/>
        </w:rPr>
        <w:t xml:space="preserve"> ar gali padažnėti širdies susitraukimų ritmas</w:t>
      </w:r>
      <w:r w:rsidR="000C24AA" w:rsidRPr="006175B5">
        <w:rPr>
          <w:color w:val="000000" w:themeColor="text1"/>
        </w:rPr>
        <w:t xml:space="preserve"> (pulsas)</w:t>
      </w:r>
      <w:r w:rsidRPr="006175B5">
        <w:rPr>
          <w:color w:val="000000" w:themeColor="text1"/>
        </w:rPr>
        <w:t>;</w:t>
      </w:r>
    </w:p>
    <w:p w14:paraId="6B3BD032" w14:textId="77777777" w:rsidR="00C63637" w:rsidRPr="00D24655" w:rsidRDefault="00C63637" w:rsidP="005F19E0">
      <w:pPr>
        <w:pStyle w:val="CommentText"/>
        <w:numPr>
          <w:ilvl w:val="0"/>
          <w:numId w:val="128"/>
        </w:numPr>
        <w:spacing w:line="240" w:lineRule="auto"/>
        <w:ind w:left="567" w:hanging="567"/>
        <w:rPr>
          <w:noProof/>
          <w:color w:val="000000" w:themeColor="text1"/>
          <w:sz w:val="22"/>
          <w:szCs w:val="22"/>
          <w:lang w:val="pl-PL"/>
        </w:rPr>
      </w:pPr>
      <w:r w:rsidRPr="00D24655">
        <w:rPr>
          <w:color w:val="000000" w:themeColor="text1"/>
          <w:sz w:val="22"/>
          <w:lang w:val="pl-PL"/>
        </w:rPr>
        <w:t>Kraujo tyrimų pokyčiai, kurie gali rodyti:</w:t>
      </w:r>
    </w:p>
    <w:p w14:paraId="70AF0F43" w14:textId="77777777" w:rsidR="00C63637" w:rsidRPr="006175B5" w:rsidRDefault="00C63637" w:rsidP="00C63637">
      <w:pPr>
        <w:numPr>
          <w:ilvl w:val="0"/>
          <w:numId w:val="129"/>
        </w:numPr>
        <w:autoSpaceDE w:val="0"/>
        <w:autoSpaceDN w:val="0"/>
        <w:adjustRightInd w:val="0"/>
        <w:ind w:left="1134" w:hanging="567"/>
        <w:rPr>
          <w:noProof/>
          <w:color w:val="000000" w:themeColor="text1"/>
          <w:szCs w:val="22"/>
        </w:rPr>
      </w:pPr>
      <w:r w:rsidRPr="006175B5">
        <w:rPr>
          <w:color w:val="000000" w:themeColor="text1"/>
        </w:rPr>
        <w:t>sutrikusią kepenų veiklą;</w:t>
      </w:r>
    </w:p>
    <w:p w14:paraId="06E97C59" w14:textId="77777777" w:rsidR="00C63637" w:rsidRPr="006175B5" w:rsidRDefault="00C63637" w:rsidP="00C63637">
      <w:pPr>
        <w:numPr>
          <w:ilvl w:val="0"/>
          <w:numId w:val="129"/>
        </w:numPr>
        <w:autoSpaceDE w:val="0"/>
        <w:autoSpaceDN w:val="0"/>
        <w:adjustRightInd w:val="0"/>
        <w:ind w:left="1134" w:hanging="567"/>
        <w:rPr>
          <w:color w:val="000000" w:themeColor="text1"/>
        </w:rPr>
      </w:pPr>
      <w:r w:rsidRPr="006175B5">
        <w:rPr>
          <w:color w:val="000000" w:themeColor="text1"/>
        </w:rPr>
        <w:t>padidėjusį kai kurių kepenų fermentų aktyvumą;</w:t>
      </w:r>
    </w:p>
    <w:p w14:paraId="46541150" w14:textId="77777777" w:rsidR="00C63637" w:rsidRPr="006175B5" w:rsidRDefault="00C63637" w:rsidP="00C63637">
      <w:pPr>
        <w:numPr>
          <w:ilvl w:val="0"/>
          <w:numId w:val="129"/>
        </w:numPr>
        <w:ind w:left="1134" w:hanging="567"/>
        <w:rPr>
          <w:color w:val="000000" w:themeColor="text1"/>
        </w:rPr>
      </w:pPr>
      <w:r w:rsidRPr="006175B5">
        <w:rPr>
          <w:color w:val="000000" w:themeColor="text1"/>
        </w:rPr>
        <w:t>padidėjusį alaninaminotransferazės (ALT) aktyvumą.</w:t>
      </w:r>
    </w:p>
    <w:p w14:paraId="2228FFA2" w14:textId="77777777" w:rsidR="00C63637" w:rsidRPr="006175B5" w:rsidRDefault="00C63637" w:rsidP="00C63637">
      <w:pPr>
        <w:ind w:left="1134"/>
        <w:rPr>
          <w:color w:val="000000" w:themeColor="text1"/>
          <w:lang w:val="en-US"/>
        </w:rPr>
      </w:pPr>
    </w:p>
    <w:p w14:paraId="19E3ADF7" w14:textId="77777777" w:rsidR="00C63637" w:rsidRPr="006175B5" w:rsidRDefault="00C63637" w:rsidP="00C63637">
      <w:pPr>
        <w:autoSpaceDE w:val="0"/>
        <w:autoSpaceDN w:val="0"/>
        <w:adjustRightInd w:val="0"/>
        <w:rPr>
          <w:rFonts w:eastAsia="MS Mincho"/>
          <w:b/>
          <w:noProof/>
          <w:color w:val="000000" w:themeColor="text1"/>
          <w:szCs w:val="22"/>
          <w:lang w:val="es-ES"/>
        </w:rPr>
      </w:pPr>
      <w:r w:rsidRPr="006175B5">
        <w:rPr>
          <w:b/>
          <w:color w:val="000000" w:themeColor="text1"/>
          <w:lang w:val="es-ES"/>
        </w:rPr>
        <w:t>Dažnis nežinomas (negali būti apskaičiuotas pagal turimus duomenis)</w:t>
      </w:r>
    </w:p>
    <w:p w14:paraId="4E95947A" w14:textId="77777777" w:rsidR="00C63637" w:rsidRPr="006175B5" w:rsidRDefault="00C63637" w:rsidP="00C63637">
      <w:pPr>
        <w:autoSpaceDE w:val="0"/>
        <w:autoSpaceDN w:val="0"/>
        <w:adjustRightInd w:val="0"/>
        <w:ind w:left="567" w:hanging="567"/>
        <w:rPr>
          <w:color w:val="000000" w:themeColor="text1"/>
          <w:szCs w:val="22"/>
        </w:rPr>
      </w:pPr>
      <w:r w:rsidRPr="006175B5">
        <w:rPr>
          <w:color w:val="000000" w:themeColor="text1"/>
        </w:rPr>
        <w:t>-</w:t>
      </w:r>
      <w:r w:rsidRPr="006175B5">
        <w:rPr>
          <w:color w:val="000000" w:themeColor="text1"/>
        </w:rPr>
        <w:tab/>
        <w:t>Kraujavimas:</w:t>
      </w:r>
    </w:p>
    <w:p w14:paraId="5B6DEB8E" w14:textId="77777777" w:rsidR="00C63637" w:rsidRPr="006175B5" w:rsidRDefault="00C63637" w:rsidP="00C63637">
      <w:pPr>
        <w:numPr>
          <w:ilvl w:val="0"/>
          <w:numId w:val="130"/>
        </w:numPr>
        <w:autoSpaceDE w:val="0"/>
        <w:autoSpaceDN w:val="0"/>
        <w:adjustRightInd w:val="0"/>
        <w:ind w:left="1134" w:hanging="567"/>
        <w:rPr>
          <w:rFonts w:eastAsia="MS Mincho"/>
          <w:color w:val="000000" w:themeColor="text1"/>
        </w:rPr>
      </w:pPr>
      <w:r w:rsidRPr="006175B5">
        <w:rPr>
          <w:color w:val="000000" w:themeColor="text1"/>
        </w:rPr>
        <w:lastRenderedPageBreak/>
        <w:t>į pilvo ertmę arba į aplink pilvo ertmę esančią ertmę;</w:t>
      </w:r>
    </w:p>
    <w:p w14:paraId="22F27B42" w14:textId="77777777" w:rsidR="00C63637" w:rsidRPr="006175B5" w:rsidRDefault="00C63637" w:rsidP="00C63637">
      <w:pPr>
        <w:numPr>
          <w:ilvl w:val="0"/>
          <w:numId w:val="130"/>
        </w:numPr>
        <w:ind w:left="1134" w:hanging="567"/>
        <w:rPr>
          <w:noProof/>
          <w:color w:val="000000" w:themeColor="text1"/>
          <w:szCs w:val="22"/>
        </w:rPr>
      </w:pPr>
      <w:r w:rsidRPr="006175B5">
        <w:rPr>
          <w:color w:val="000000" w:themeColor="text1"/>
        </w:rPr>
        <w:t>skrandyje;</w:t>
      </w:r>
    </w:p>
    <w:p w14:paraId="4B6F5031" w14:textId="77777777" w:rsidR="00C63637" w:rsidRPr="006175B5" w:rsidRDefault="00C63637" w:rsidP="00C63637">
      <w:pPr>
        <w:numPr>
          <w:ilvl w:val="0"/>
          <w:numId w:val="130"/>
        </w:numPr>
        <w:autoSpaceDE w:val="0"/>
        <w:autoSpaceDN w:val="0"/>
        <w:adjustRightInd w:val="0"/>
        <w:ind w:left="1134" w:hanging="567"/>
        <w:rPr>
          <w:rFonts w:eastAsia="MS Mincho"/>
          <w:noProof/>
          <w:color w:val="000000" w:themeColor="text1"/>
          <w:szCs w:val="22"/>
        </w:rPr>
      </w:pPr>
      <w:r w:rsidRPr="006175B5">
        <w:rPr>
          <w:color w:val="000000" w:themeColor="text1"/>
        </w:rPr>
        <w:t>į akis;</w:t>
      </w:r>
    </w:p>
    <w:p w14:paraId="08645101" w14:textId="77777777" w:rsidR="00C63637" w:rsidRPr="006175B5" w:rsidRDefault="00C63637" w:rsidP="00C63637">
      <w:pPr>
        <w:numPr>
          <w:ilvl w:val="0"/>
          <w:numId w:val="130"/>
        </w:numPr>
        <w:autoSpaceDE w:val="0"/>
        <w:autoSpaceDN w:val="0"/>
        <w:adjustRightInd w:val="0"/>
        <w:ind w:left="1134" w:hanging="567"/>
        <w:rPr>
          <w:rFonts w:eastAsia="MS Mincho"/>
          <w:noProof/>
          <w:color w:val="000000" w:themeColor="text1"/>
          <w:szCs w:val="22"/>
        </w:rPr>
      </w:pPr>
      <w:r w:rsidRPr="006175B5">
        <w:rPr>
          <w:color w:val="000000" w:themeColor="text1"/>
        </w:rPr>
        <w:t>iš burnos;</w:t>
      </w:r>
    </w:p>
    <w:p w14:paraId="0B8447BE" w14:textId="77777777" w:rsidR="00C63637" w:rsidRPr="006175B5" w:rsidRDefault="00C63637" w:rsidP="00C63637">
      <w:pPr>
        <w:numPr>
          <w:ilvl w:val="0"/>
          <w:numId w:val="130"/>
        </w:numPr>
        <w:autoSpaceDE w:val="0"/>
        <w:autoSpaceDN w:val="0"/>
        <w:adjustRightInd w:val="0"/>
        <w:ind w:left="1134" w:hanging="567"/>
        <w:rPr>
          <w:rFonts w:eastAsia="MS Mincho"/>
          <w:color w:val="000000" w:themeColor="text1"/>
        </w:rPr>
      </w:pPr>
      <w:r w:rsidRPr="006175B5">
        <w:rPr>
          <w:color w:val="000000" w:themeColor="text1"/>
        </w:rPr>
        <w:t>iš hemoroidų (tiesiosios žarnos venų mazginių išsiplėtimų);</w:t>
      </w:r>
    </w:p>
    <w:p w14:paraId="6CC0F639" w14:textId="77777777" w:rsidR="00C63637" w:rsidRPr="006175B5" w:rsidRDefault="00C63637" w:rsidP="00C63637">
      <w:pPr>
        <w:numPr>
          <w:ilvl w:val="0"/>
          <w:numId w:val="130"/>
        </w:numPr>
        <w:ind w:left="1134" w:hanging="567"/>
        <w:rPr>
          <w:rFonts w:eastAsia="MS Mincho"/>
          <w:color w:val="000000" w:themeColor="text1"/>
        </w:rPr>
      </w:pPr>
      <w:r w:rsidRPr="006175B5">
        <w:rPr>
          <w:color w:val="000000" w:themeColor="text1"/>
        </w:rPr>
        <w:t>iš burnos arba kraujas atkosėtuose skrepliuose;</w:t>
      </w:r>
    </w:p>
    <w:p w14:paraId="41B2DD5F" w14:textId="77777777" w:rsidR="00C63637" w:rsidRPr="006175B5" w:rsidRDefault="00C63637" w:rsidP="00C63637">
      <w:pPr>
        <w:numPr>
          <w:ilvl w:val="0"/>
          <w:numId w:val="130"/>
        </w:numPr>
        <w:ind w:left="1134" w:hanging="567"/>
        <w:rPr>
          <w:rFonts w:eastAsia="MS Mincho"/>
          <w:color w:val="000000" w:themeColor="text1"/>
          <w:lang w:val="es-ES"/>
        </w:rPr>
      </w:pPr>
      <w:r w:rsidRPr="006175B5">
        <w:rPr>
          <w:color w:val="000000" w:themeColor="text1"/>
          <w:lang w:val="es-ES"/>
        </w:rPr>
        <w:t>į galvos arba nugaros smegenis;</w:t>
      </w:r>
    </w:p>
    <w:p w14:paraId="05E35850" w14:textId="77777777" w:rsidR="00C63637" w:rsidRPr="006175B5" w:rsidRDefault="00C63637" w:rsidP="00C63637">
      <w:pPr>
        <w:numPr>
          <w:ilvl w:val="0"/>
          <w:numId w:val="130"/>
        </w:numPr>
        <w:ind w:left="1134" w:hanging="567"/>
        <w:rPr>
          <w:color w:val="000000" w:themeColor="text1"/>
        </w:rPr>
      </w:pPr>
      <w:r w:rsidRPr="006175B5">
        <w:rPr>
          <w:color w:val="000000" w:themeColor="text1"/>
        </w:rPr>
        <w:t>plaučiuose;</w:t>
      </w:r>
    </w:p>
    <w:p w14:paraId="7DBF9D85" w14:textId="77777777" w:rsidR="00C63637" w:rsidRPr="00494897" w:rsidRDefault="00C63637" w:rsidP="00C63637">
      <w:pPr>
        <w:numPr>
          <w:ilvl w:val="0"/>
          <w:numId w:val="130"/>
        </w:numPr>
        <w:ind w:left="1134" w:hanging="567"/>
        <w:rPr>
          <w:rFonts w:ascii="Calibri" w:eastAsia="Calibri" w:hAnsi="Calibri" w:cs="Calibri"/>
          <w:color w:val="000000" w:themeColor="text1"/>
          <w:sz w:val="21"/>
          <w:szCs w:val="21"/>
        </w:rPr>
      </w:pPr>
      <w:r w:rsidRPr="006175B5">
        <w:rPr>
          <w:color w:val="000000" w:themeColor="text1"/>
        </w:rPr>
        <w:t>į raumenis</w:t>
      </w:r>
      <w:r w:rsidRPr="006175B5">
        <w:rPr>
          <w:color w:val="000000" w:themeColor="text1"/>
          <w:szCs w:val="22"/>
        </w:rPr>
        <w:t>;</w:t>
      </w:r>
    </w:p>
    <w:p w14:paraId="3B0AFAD1" w14:textId="77777777" w:rsidR="00C63637" w:rsidRPr="006175B5" w:rsidRDefault="00C63637" w:rsidP="00C63637">
      <w:pPr>
        <w:pStyle w:val="ListParagraph"/>
        <w:numPr>
          <w:ilvl w:val="0"/>
          <w:numId w:val="130"/>
        </w:numPr>
        <w:ind w:left="567" w:right="-2" w:hanging="567"/>
        <w:contextualSpacing/>
        <w:rPr>
          <w:i/>
          <w:color w:val="000000" w:themeColor="text1"/>
        </w:rPr>
      </w:pPr>
      <w:r w:rsidRPr="006175B5">
        <w:rPr>
          <w:color w:val="000000" w:themeColor="text1"/>
        </w:rPr>
        <w:t>Odos išbėrimas, dėl kurio gali susidaryti pūslės arba dėmės, atrodančios kaip maži taikiniai (tamsus taškas viduryje, apjuostas šviesesniu apskritimu su tamsiu išoriniu žiedu; toks išbėrimas vadinamas daugiaforme raudone);</w:t>
      </w:r>
    </w:p>
    <w:p w14:paraId="72993427" w14:textId="77777777" w:rsidR="00446A31" w:rsidRPr="006175B5" w:rsidRDefault="00C63637" w:rsidP="00446A31">
      <w:pPr>
        <w:pStyle w:val="ListParagraph"/>
        <w:numPr>
          <w:ilvl w:val="0"/>
          <w:numId w:val="130"/>
        </w:numPr>
        <w:ind w:left="567" w:hanging="567"/>
        <w:contextualSpacing/>
        <w:rPr>
          <w:iCs/>
          <w:noProof/>
          <w:color w:val="000000" w:themeColor="text1"/>
          <w:szCs w:val="22"/>
          <w:lang w:val="lt-LT"/>
        </w:rPr>
      </w:pPr>
      <w:r w:rsidRPr="006175B5">
        <w:rPr>
          <w:color w:val="000000" w:themeColor="text1"/>
        </w:rPr>
        <w:t xml:space="preserve">Kraujagyslių uždegimas (vaskulitas), dėl kurio gali atsirasti odos išbėrimas arba ryškios, plokščios, raudonos, apvalios dėmės po odos paviršiumi arba mėlynės (kraujosruvos). Kraujo tyrimų pokyčiai, kurie gali </w:t>
      </w:r>
      <w:r w:rsidR="00446A31" w:rsidRPr="006175B5">
        <w:rPr>
          <w:color w:val="000000" w:themeColor="text1"/>
          <w:lang w:val="lt-LT"/>
        </w:rPr>
        <w:t>rodyti:</w:t>
      </w:r>
    </w:p>
    <w:p w14:paraId="7A72A98F" w14:textId="77777777" w:rsidR="00446A31" w:rsidRPr="006175B5" w:rsidRDefault="00446A31" w:rsidP="00446A31">
      <w:pPr>
        <w:keepNext/>
        <w:numPr>
          <w:ilvl w:val="0"/>
          <w:numId w:val="130"/>
        </w:numPr>
        <w:autoSpaceDE w:val="0"/>
        <w:autoSpaceDN w:val="0"/>
        <w:adjustRightInd w:val="0"/>
        <w:ind w:left="928"/>
        <w:rPr>
          <w:color w:val="000000" w:themeColor="text1"/>
          <w:lang w:val="lt-LT"/>
        </w:rPr>
      </w:pPr>
      <w:r w:rsidRPr="006175B5">
        <w:rPr>
          <w:color w:val="000000" w:themeColor="text1"/>
          <w:lang w:val="lt-LT"/>
        </w:rPr>
        <w:t>padidėjusį gama gliutamiltransferazės (GGT) aktyvumą kraujyje;</w:t>
      </w:r>
    </w:p>
    <w:p w14:paraId="1BDFDAA6" w14:textId="77777777" w:rsidR="00446A31" w:rsidRPr="006175B5" w:rsidRDefault="00446A31" w:rsidP="00446A31">
      <w:pPr>
        <w:keepNext/>
        <w:numPr>
          <w:ilvl w:val="0"/>
          <w:numId w:val="130"/>
        </w:numPr>
        <w:autoSpaceDE w:val="0"/>
        <w:autoSpaceDN w:val="0"/>
        <w:adjustRightInd w:val="0"/>
        <w:ind w:left="928"/>
        <w:rPr>
          <w:color w:val="000000" w:themeColor="text1"/>
          <w:lang w:val="lt-LT"/>
        </w:rPr>
      </w:pPr>
      <w:r w:rsidRPr="006175B5">
        <w:rPr>
          <w:color w:val="000000" w:themeColor="text1"/>
          <w:lang w:val="lt-LT"/>
        </w:rPr>
        <w:t>laboratoriniais tyrimais nustatomas kraujas išmatose arba šlapime.</w:t>
      </w:r>
    </w:p>
    <w:p w14:paraId="4CC72C02" w14:textId="75D3C3FB" w:rsidR="00C63637" w:rsidRPr="0065185D" w:rsidRDefault="00446A31" w:rsidP="00446A31">
      <w:pPr>
        <w:pStyle w:val="ListParagraph"/>
        <w:numPr>
          <w:ilvl w:val="0"/>
          <w:numId w:val="130"/>
        </w:numPr>
        <w:ind w:left="567" w:hanging="567"/>
        <w:contextualSpacing/>
        <w:rPr>
          <w:color w:val="000000" w:themeColor="text1"/>
          <w:lang w:val="lt-LT"/>
        </w:rPr>
      </w:pPr>
      <w:r w:rsidRPr="006175B5">
        <w:rPr>
          <w:color w:val="000000" w:themeColor="text1"/>
          <w:lang w:val="lt-LT"/>
        </w:rPr>
        <w:t>Kraujavimas inkstuose, kartais su krauju šlapime, dėl kurio inkstai negali tinkamai veikti (su antikoaguliantais susijusi nefropatija).</w:t>
      </w:r>
    </w:p>
    <w:bookmarkEnd w:id="142"/>
    <w:p w14:paraId="0FF039B9" w14:textId="77777777" w:rsidR="00C63637" w:rsidRPr="0065185D" w:rsidRDefault="00C63637" w:rsidP="00C63637">
      <w:pPr>
        <w:tabs>
          <w:tab w:val="left" w:pos="35"/>
          <w:tab w:val="left" w:pos="900"/>
        </w:tabs>
        <w:autoSpaceDE w:val="0"/>
        <w:autoSpaceDN w:val="0"/>
        <w:adjustRightInd w:val="0"/>
        <w:rPr>
          <w:color w:val="000000" w:themeColor="text1"/>
          <w:szCs w:val="22"/>
          <w:u w:val="single"/>
          <w:lang w:val="lt-LT"/>
        </w:rPr>
      </w:pPr>
    </w:p>
    <w:p w14:paraId="0DE31E64" w14:textId="77777777" w:rsidR="00C63637" w:rsidRPr="0065185D" w:rsidRDefault="00C63637" w:rsidP="00C63637">
      <w:pPr>
        <w:numPr>
          <w:ilvl w:val="12"/>
          <w:numId w:val="0"/>
        </w:numPr>
        <w:ind w:left="567" w:hanging="567"/>
        <w:rPr>
          <w:b/>
          <w:noProof/>
          <w:color w:val="000000" w:themeColor="text1"/>
          <w:szCs w:val="22"/>
          <w:lang w:val="lt-LT"/>
        </w:rPr>
      </w:pPr>
      <w:r w:rsidRPr="0065185D">
        <w:rPr>
          <w:b/>
          <w:color w:val="000000" w:themeColor="text1"/>
          <w:lang w:val="lt-LT"/>
        </w:rPr>
        <w:t>Pranešimas apie šalutinį poveikį</w:t>
      </w:r>
    </w:p>
    <w:p w14:paraId="5D118DEF" w14:textId="168B8CAF" w:rsidR="00C63637" w:rsidRPr="00D20CEB" w:rsidRDefault="00C63637" w:rsidP="00C63637">
      <w:pPr>
        <w:numPr>
          <w:ilvl w:val="12"/>
          <w:numId w:val="0"/>
        </w:numPr>
        <w:ind w:right="-2"/>
        <w:rPr>
          <w:color w:val="000000" w:themeColor="text1"/>
        </w:rPr>
      </w:pPr>
      <w:r w:rsidRPr="0065185D">
        <w:rPr>
          <w:color w:val="000000" w:themeColor="text1"/>
          <w:lang w:val="lt-LT"/>
        </w:rPr>
        <w:t xml:space="preserve">Jeigu vaikui pasireiškė šalutinis poveikis, įskaitant šiame lapelyje nenurodytą, pasakykite vaiko gydytojui, vaistininkui arba slaugytojui. </w:t>
      </w:r>
      <w:r w:rsidRPr="00D20CEB">
        <w:rPr>
          <w:color w:val="000000" w:themeColor="text1"/>
          <w:lang w:val="lt-LT"/>
        </w:rPr>
        <w:t xml:space="preserve">Apie šalutinį poveikį taip pat galite pranešti tiesiogiai naudodamiesi </w:t>
      </w:r>
      <w:hyperlink r:id="rId86" w:history="1">
        <w:r w:rsidRPr="00D20CEB">
          <w:rPr>
            <w:rStyle w:val="Hyperlink"/>
            <w:highlight w:val="lightGray"/>
          </w:rPr>
          <w:t>V priede</w:t>
        </w:r>
      </w:hyperlink>
      <w:r w:rsidRPr="00D20CEB">
        <w:rPr>
          <w:color w:val="000000" w:themeColor="text1"/>
          <w:highlight w:val="lightGray"/>
        </w:rPr>
        <w:t xml:space="preserve"> nurodyta nacionaline pranešimo sistema</w:t>
      </w:r>
      <w:r w:rsidRPr="00D20CEB">
        <w:rPr>
          <w:color w:val="000000" w:themeColor="text1"/>
        </w:rPr>
        <w:t>. Pranešdami apie šalutinį poveikį galite mums padėti gauti daugiau informacijos apie šio vaisto saugumą.</w:t>
      </w:r>
    </w:p>
    <w:p w14:paraId="6AEA1771" w14:textId="77777777" w:rsidR="009F1902" w:rsidRPr="00D20CEB" w:rsidRDefault="009F1902" w:rsidP="00C63637">
      <w:pPr>
        <w:numPr>
          <w:ilvl w:val="12"/>
          <w:numId w:val="0"/>
        </w:numPr>
        <w:ind w:right="-2"/>
        <w:rPr>
          <w:noProof/>
          <w:color w:val="000000" w:themeColor="text1"/>
          <w:szCs w:val="22"/>
        </w:rPr>
      </w:pPr>
    </w:p>
    <w:p w14:paraId="057EFF17" w14:textId="77777777" w:rsidR="00C63637" w:rsidRPr="00D20CEB" w:rsidRDefault="00C63637" w:rsidP="00C63637">
      <w:pPr>
        <w:numPr>
          <w:ilvl w:val="12"/>
          <w:numId w:val="0"/>
        </w:numPr>
        <w:ind w:left="567" w:hanging="567"/>
        <w:rPr>
          <w:b/>
          <w:color w:val="000000" w:themeColor="text1"/>
          <w:lang w:val="en-US"/>
        </w:rPr>
      </w:pPr>
    </w:p>
    <w:p w14:paraId="740CD318" w14:textId="77777777" w:rsidR="00C63637" w:rsidRPr="00D20CEB" w:rsidRDefault="00C63637" w:rsidP="00C63637">
      <w:pPr>
        <w:numPr>
          <w:ilvl w:val="12"/>
          <w:numId w:val="0"/>
        </w:numPr>
        <w:ind w:left="567" w:hanging="567"/>
        <w:rPr>
          <w:noProof/>
          <w:color w:val="000000" w:themeColor="text1"/>
          <w:szCs w:val="22"/>
        </w:rPr>
      </w:pPr>
      <w:r w:rsidRPr="00D20CEB">
        <w:rPr>
          <w:b/>
          <w:color w:val="000000" w:themeColor="text1"/>
        </w:rPr>
        <w:t>5.</w:t>
      </w:r>
      <w:r w:rsidRPr="00D20CEB">
        <w:rPr>
          <w:b/>
          <w:color w:val="000000" w:themeColor="text1"/>
        </w:rPr>
        <w:tab/>
        <w:t>Kaip laikyti Eliquis</w:t>
      </w:r>
    </w:p>
    <w:p w14:paraId="2B0B3356" w14:textId="77777777" w:rsidR="00C63637" w:rsidRPr="00D20CEB" w:rsidRDefault="00C63637" w:rsidP="00C63637">
      <w:pPr>
        <w:numPr>
          <w:ilvl w:val="12"/>
          <w:numId w:val="0"/>
        </w:numPr>
        <w:rPr>
          <w:noProof/>
          <w:color w:val="000000" w:themeColor="text1"/>
          <w:szCs w:val="22"/>
        </w:rPr>
      </w:pPr>
    </w:p>
    <w:p w14:paraId="67BD2835" w14:textId="77777777" w:rsidR="00C63637" w:rsidRPr="00D20CEB" w:rsidRDefault="00C63637" w:rsidP="00C63637">
      <w:pPr>
        <w:numPr>
          <w:ilvl w:val="12"/>
          <w:numId w:val="0"/>
        </w:numPr>
        <w:rPr>
          <w:noProof/>
          <w:color w:val="000000" w:themeColor="text1"/>
          <w:szCs w:val="22"/>
        </w:rPr>
      </w:pPr>
      <w:r w:rsidRPr="00D20CEB">
        <w:rPr>
          <w:color w:val="000000" w:themeColor="text1"/>
        </w:rPr>
        <w:t>Šį vaistą laikykite vaikams nepastebimoje ir nepasiekiamoje vietoje.</w:t>
      </w:r>
    </w:p>
    <w:p w14:paraId="5EBC5B69" w14:textId="77777777" w:rsidR="00C63637" w:rsidRPr="00D20CEB" w:rsidRDefault="00C63637" w:rsidP="00C63637">
      <w:pPr>
        <w:numPr>
          <w:ilvl w:val="12"/>
          <w:numId w:val="0"/>
        </w:numPr>
        <w:rPr>
          <w:noProof/>
          <w:color w:val="000000" w:themeColor="text1"/>
          <w:szCs w:val="22"/>
        </w:rPr>
      </w:pPr>
    </w:p>
    <w:p w14:paraId="7B0BA308" w14:textId="6DE7D162" w:rsidR="00C63637" w:rsidRPr="00D20CEB" w:rsidRDefault="00C63637" w:rsidP="00C63637">
      <w:pPr>
        <w:numPr>
          <w:ilvl w:val="12"/>
          <w:numId w:val="0"/>
        </w:numPr>
        <w:ind w:right="-2"/>
        <w:rPr>
          <w:noProof/>
          <w:color w:val="000000" w:themeColor="text1"/>
          <w:szCs w:val="22"/>
        </w:rPr>
      </w:pPr>
      <w:r w:rsidRPr="00D20CEB">
        <w:rPr>
          <w:color w:val="000000" w:themeColor="text1"/>
        </w:rPr>
        <w:t xml:space="preserve">Ant kartono dėžutės ir </w:t>
      </w:r>
      <w:r w:rsidR="003C1D2B" w:rsidRPr="00D20CEB">
        <w:rPr>
          <w:color w:val="000000" w:themeColor="text1"/>
        </w:rPr>
        <w:t>paketėlio</w:t>
      </w:r>
      <w:r w:rsidRPr="00D20CEB">
        <w:rPr>
          <w:color w:val="000000" w:themeColor="text1"/>
        </w:rPr>
        <w:t xml:space="preserve"> po „Tinka iki“ nurodytam tinkamumo laikui pasibaigus, šio vaisto vartoti negalima. Vaistas tinkamas vartoti iki paskutinės nurodyto mėnesio dienos.</w:t>
      </w:r>
    </w:p>
    <w:p w14:paraId="087A6C96" w14:textId="77777777" w:rsidR="00C63637" w:rsidRPr="00D20CEB" w:rsidRDefault="00C63637" w:rsidP="00C63637">
      <w:pPr>
        <w:numPr>
          <w:ilvl w:val="12"/>
          <w:numId w:val="0"/>
        </w:numPr>
        <w:ind w:right="-2"/>
        <w:rPr>
          <w:i/>
          <w:noProof/>
          <w:color w:val="000000" w:themeColor="text1"/>
          <w:szCs w:val="22"/>
        </w:rPr>
      </w:pPr>
    </w:p>
    <w:p w14:paraId="5BA46193" w14:textId="77777777" w:rsidR="00C63637" w:rsidRPr="00D20CEB" w:rsidRDefault="00C63637" w:rsidP="00C63637">
      <w:pPr>
        <w:numPr>
          <w:ilvl w:val="12"/>
          <w:numId w:val="0"/>
        </w:numPr>
        <w:ind w:right="-2"/>
        <w:rPr>
          <w:color w:val="000000" w:themeColor="text1"/>
          <w:szCs w:val="22"/>
        </w:rPr>
      </w:pPr>
      <w:r w:rsidRPr="00D20CEB">
        <w:rPr>
          <w:color w:val="000000" w:themeColor="text1"/>
        </w:rPr>
        <w:t>Šiam vaistui specialių laikymo sąlygų nereikia.</w:t>
      </w:r>
    </w:p>
    <w:p w14:paraId="4C402F40" w14:textId="77777777" w:rsidR="00C63637" w:rsidRPr="00D20CEB" w:rsidRDefault="00C63637" w:rsidP="00C63637">
      <w:pPr>
        <w:numPr>
          <w:ilvl w:val="12"/>
          <w:numId w:val="0"/>
        </w:numPr>
        <w:ind w:right="-2"/>
        <w:rPr>
          <w:noProof/>
          <w:color w:val="000000" w:themeColor="text1"/>
          <w:szCs w:val="22"/>
        </w:rPr>
      </w:pPr>
    </w:p>
    <w:p w14:paraId="556184D6" w14:textId="77777777" w:rsidR="00C63637" w:rsidRPr="006175B5" w:rsidRDefault="00C63637" w:rsidP="00C63637">
      <w:pPr>
        <w:numPr>
          <w:ilvl w:val="12"/>
          <w:numId w:val="0"/>
        </w:numPr>
        <w:ind w:right="-2"/>
        <w:rPr>
          <w:noProof/>
          <w:color w:val="000000" w:themeColor="text1"/>
          <w:szCs w:val="22"/>
          <w:lang w:val="es-ES"/>
        </w:rPr>
      </w:pPr>
      <w:r w:rsidRPr="006175B5">
        <w:rPr>
          <w:color w:val="000000" w:themeColor="text1"/>
          <w:lang w:val="es-ES"/>
        </w:rPr>
        <w:t>Vaistų negalima išmesti į kanalizaciją arba su buitinėmis atliekomis. Kaip išmesti nereikalingus vaistus, klauskite vaistininko. Šios priemonės padės apsaugoti aplinką.</w:t>
      </w:r>
    </w:p>
    <w:p w14:paraId="1931F6BD" w14:textId="77777777" w:rsidR="00C63637" w:rsidRPr="006175B5" w:rsidRDefault="00C63637" w:rsidP="00C63637">
      <w:pPr>
        <w:numPr>
          <w:ilvl w:val="12"/>
          <w:numId w:val="0"/>
        </w:numPr>
        <w:ind w:right="-2"/>
        <w:rPr>
          <w:noProof/>
          <w:color w:val="000000" w:themeColor="text1"/>
          <w:szCs w:val="22"/>
          <w:lang w:val="es-ES"/>
        </w:rPr>
      </w:pPr>
    </w:p>
    <w:p w14:paraId="2CD360D7" w14:textId="77777777" w:rsidR="00C63637" w:rsidRPr="006175B5" w:rsidRDefault="00C63637" w:rsidP="00C63637">
      <w:pPr>
        <w:numPr>
          <w:ilvl w:val="12"/>
          <w:numId w:val="0"/>
        </w:numPr>
        <w:ind w:right="-2"/>
        <w:rPr>
          <w:noProof/>
          <w:color w:val="000000" w:themeColor="text1"/>
          <w:szCs w:val="22"/>
          <w:lang w:val="es-ES"/>
        </w:rPr>
      </w:pPr>
    </w:p>
    <w:p w14:paraId="4436EA14" w14:textId="77777777" w:rsidR="00C63637" w:rsidRPr="006175B5" w:rsidRDefault="00C63637" w:rsidP="00C63637">
      <w:pPr>
        <w:numPr>
          <w:ilvl w:val="12"/>
          <w:numId w:val="0"/>
        </w:numPr>
        <w:ind w:left="567" w:hanging="567"/>
        <w:rPr>
          <w:b/>
          <w:noProof/>
          <w:color w:val="000000" w:themeColor="text1"/>
          <w:szCs w:val="22"/>
          <w:lang w:val="es-ES"/>
        </w:rPr>
      </w:pPr>
      <w:r w:rsidRPr="006175B5">
        <w:rPr>
          <w:b/>
          <w:color w:val="000000" w:themeColor="text1"/>
          <w:lang w:val="es-ES"/>
        </w:rPr>
        <w:t>6.</w:t>
      </w:r>
      <w:r w:rsidRPr="006175B5">
        <w:rPr>
          <w:b/>
          <w:color w:val="000000" w:themeColor="text1"/>
          <w:lang w:val="es-ES"/>
        </w:rPr>
        <w:tab/>
        <w:t>Pakuotės turinys ir kita informacija</w:t>
      </w:r>
    </w:p>
    <w:p w14:paraId="09BED02B" w14:textId="77777777" w:rsidR="00C63637" w:rsidRPr="006175B5" w:rsidRDefault="00C63637" w:rsidP="00C63637">
      <w:pPr>
        <w:numPr>
          <w:ilvl w:val="12"/>
          <w:numId w:val="0"/>
        </w:numPr>
        <w:ind w:right="-2"/>
        <w:rPr>
          <w:b/>
          <w:bCs/>
          <w:noProof/>
          <w:color w:val="000000" w:themeColor="text1"/>
          <w:szCs w:val="22"/>
          <w:lang w:val="es-ES"/>
        </w:rPr>
      </w:pPr>
    </w:p>
    <w:p w14:paraId="7844BF5C" w14:textId="77777777" w:rsidR="00C63637" w:rsidRPr="006175B5" w:rsidRDefault="00C63637" w:rsidP="00C63637">
      <w:pPr>
        <w:numPr>
          <w:ilvl w:val="12"/>
          <w:numId w:val="0"/>
        </w:numPr>
        <w:ind w:right="-2"/>
        <w:rPr>
          <w:b/>
          <w:bCs/>
          <w:noProof/>
          <w:color w:val="000000" w:themeColor="text1"/>
          <w:szCs w:val="22"/>
          <w:lang w:val="es-ES"/>
        </w:rPr>
      </w:pPr>
      <w:r w:rsidRPr="006175B5">
        <w:rPr>
          <w:b/>
          <w:color w:val="000000" w:themeColor="text1"/>
          <w:lang w:val="es-ES"/>
        </w:rPr>
        <w:t>Eliquis sudėtis</w:t>
      </w:r>
    </w:p>
    <w:p w14:paraId="006E200A" w14:textId="77777777" w:rsidR="00C63637" w:rsidRPr="006175B5" w:rsidRDefault="00C63637" w:rsidP="00C63637">
      <w:pPr>
        <w:numPr>
          <w:ilvl w:val="2"/>
          <w:numId w:val="140"/>
        </w:numPr>
        <w:ind w:left="567" w:hanging="567"/>
        <w:rPr>
          <w:color w:val="000000" w:themeColor="text1"/>
          <w:szCs w:val="22"/>
          <w:lang w:val="es-ES"/>
        </w:rPr>
      </w:pPr>
      <w:r w:rsidRPr="006175B5">
        <w:rPr>
          <w:color w:val="000000" w:themeColor="text1"/>
          <w:lang w:val="es-ES"/>
        </w:rPr>
        <w:t>Veiklioji medžiaga yra apiksabanas. Kiekviename paketėlyje yra 0,5 mg, 1,5 mg arba 2 mg apiksabano.</w:t>
      </w:r>
    </w:p>
    <w:p w14:paraId="1BCFDD9A" w14:textId="77777777" w:rsidR="00C63637" w:rsidRPr="006175B5" w:rsidRDefault="00C63637" w:rsidP="00C63637">
      <w:pPr>
        <w:numPr>
          <w:ilvl w:val="2"/>
          <w:numId w:val="140"/>
        </w:numPr>
        <w:ind w:left="567" w:hanging="567"/>
        <w:rPr>
          <w:color w:val="000000" w:themeColor="text1"/>
          <w:szCs w:val="22"/>
        </w:rPr>
      </w:pPr>
      <w:r w:rsidRPr="006175B5">
        <w:rPr>
          <w:color w:val="000000" w:themeColor="text1"/>
        </w:rPr>
        <w:t>Pagalbinės medžiagos yra</w:t>
      </w:r>
    </w:p>
    <w:p w14:paraId="107518BE" w14:textId="7158863F" w:rsidR="00C63637" w:rsidRPr="006175B5" w:rsidRDefault="002B61F7" w:rsidP="00C63637">
      <w:pPr>
        <w:numPr>
          <w:ilvl w:val="0"/>
          <w:numId w:val="141"/>
        </w:numPr>
        <w:ind w:left="1134" w:hanging="567"/>
        <w:rPr>
          <w:color w:val="000000" w:themeColor="text1"/>
          <w:szCs w:val="22"/>
        </w:rPr>
      </w:pPr>
      <w:r w:rsidRPr="006175B5">
        <w:rPr>
          <w:color w:val="000000" w:themeColor="text1"/>
        </w:rPr>
        <w:t xml:space="preserve">Granulės </w:t>
      </w:r>
      <w:r w:rsidR="00C63637" w:rsidRPr="006175B5">
        <w:rPr>
          <w:color w:val="000000" w:themeColor="text1"/>
        </w:rPr>
        <w:t xml:space="preserve">branduolys: </w:t>
      </w:r>
      <w:r w:rsidR="00C63637" w:rsidRPr="006175B5">
        <w:rPr>
          <w:b/>
          <w:color w:val="000000" w:themeColor="text1"/>
        </w:rPr>
        <w:t xml:space="preserve">laktozė </w:t>
      </w:r>
      <w:r w:rsidR="00C63637" w:rsidRPr="006175B5">
        <w:rPr>
          <w:color w:val="000000" w:themeColor="text1"/>
        </w:rPr>
        <w:t>(žr. „Eliquis sudėtyje yra laktozės (tam tikros rūšies cukraus) ir natrio“ 2 skyriuje), mikrokristalinė celiuliozė, kroskarmeliozės natrio druska (žr. „Eliquis sudėtyje yra laktozės (tam tikros rūšies cukraus) ir natrio“ 2 skyriuje), natrio laurilsulfatas, magnio stearatas (E470b).</w:t>
      </w:r>
    </w:p>
    <w:p w14:paraId="7742EE0D" w14:textId="77777777" w:rsidR="00C63637" w:rsidRPr="006175B5" w:rsidRDefault="00C63637" w:rsidP="00C63637">
      <w:pPr>
        <w:pStyle w:val="ListParagraph"/>
        <w:numPr>
          <w:ilvl w:val="0"/>
          <w:numId w:val="141"/>
        </w:numPr>
        <w:ind w:left="1134" w:right="-2" w:hanging="567"/>
        <w:contextualSpacing/>
        <w:rPr>
          <w:rStyle w:val="ui-provider"/>
          <w:color w:val="000000" w:themeColor="text1"/>
        </w:rPr>
      </w:pPr>
      <w:r w:rsidRPr="006175B5">
        <w:rPr>
          <w:rStyle w:val="ui-provider"/>
          <w:color w:val="000000" w:themeColor="text1"/>
        </w:rPr>
        <w:t>Plėvelė: laktozė monohidratas (žr. „Eliquis sudėtyje yra laktozės (tam tikros rūšies cukraus) ir natrio“ 2 skyriuje), hipromeliozė (E464), titano dioksidas (E171), triacetinas, raudonasis geležies oksidas (E172).</w:t>
      </w:r>
    </w:p>
    <w:p w14:paraId="5DB353AE" w14:textId="77777777" w:rsidR="00C63637" w:rsidRPr="006175B5" w:rsidRDefault="00C63637" w:rsidP="00C63637">
      <w:pPr>
        <w:ind w:right="-2"/>
        <w:rPr>
          <w:b/>
          <w:color w:val="000000" w:themeColor="text1"/>
          <w:szCs w:val="22"/>
        </w:rPr>
      </w:pPr>
    </w:p>
    <w:p w14:paraId="439E3279" w14:textId="77777777" w:rsidR="00C63637" w:rsidRPr="006175B5" w:rsidRDefault="00C63637" w:rsidP="00C63637">
      <w:pPr>
        <w:keepNext/>
        <w:rPr>
          <w:b/>
          <w:bCs/>
          <w:noProof/>
          <w:color w:val="000000" w:themeColor="text1"/>
          <w:szCs w:val="22"/>
        </w:rPr>
      </w:pPr>
      <w:r w:rsidRPr="006175B5">
        <w:rPr>
          <w:b/>
          <w:color w:val="000000" w:themeColor="text1"/>
        </w:rPr>
        <w:t>Eliquis išvaizda ir kiekis pakuotėje</w:t>
      </w:r>
    </w:p>
    <w:p w14:paraId="270313E4" w14:textId="77777777" w:rsidR="00C63637" w:rsidRPr="006175B5" w:rsidRDefault="00C63637" w:rsidP="00C63637">
      <w:pPr>
        <w:pStyle w:val="EMEABodyText"/>
        <w:rPr>
          <w:rFonts w:eastAsia="TimesNewRoman"/>
          <w:color w:val="000000" w:themeColor="text1"/>
        </w:rPr>
      </w:pPr>
      <w:r w:rsidRPr="006175B5">
        <w:rPr>
          <w:color w:val="000000" w:themeColor="text1"/>
        </w:rPr>
        <w:t>0,5 mg rožinės spalvos apskritos dengtos granulės 0,5 mg, 1,5 mg ir 2 mg paketėliuose</w:t>
      </w:r>
    </w:p>
    <w:p w14:paraId="3C1ED3B1" w14:textId="77777777" w:rsidR="00C63637" w:rsidRPr="006175B5" w:rsidRDefault="00C63637" w:rsidP="00C63637">
      <w:pPr>
        <w:numPr>
          <w:ilvl w:val="12"/>
          <w:numId w:val="0"/>
        </w:numPr>
        <w:ind w:right="-2"/>
        <w:rPr>
          <w:noProof/>
          <w:color w:val="000000" w:themeColor="text1"/>
          <w:szCs w:val="22"/>
        </w:rPr>
      </w:pPr>
    </w:p>
    <w:p w14:paraId="05ABFA2E" w14:textId="77777777" w:rsidR="00C63637" w:rsidRPr="006175B5" w:rsidRDefault="00C63637" w:rsidP="00C63637">
      <w:pPr>
        <w:pStyle w:val="ListParagraph"/>
        <w:numPr>
          <w:ilvl w:val="0"/>
          <w:numId w:val="138"/>
        </w:numPr>
        <w:autoSpaceDE w:val="0"/>
        <w:autoSpaceDN w:val="0"/>
        <w:adjustRightInd w:val="0"/>
        <w:contextualSpacing/>
        <w:rPr>
          <w:rFonts w:eastAsia="TimesNewRoman"/>
          <w:color w:val="000000" w:themeColor="text1"/>
          <w:szCs w:val="22"/>
        </w:rPr>
      </w:pPr>
      <w:r w:rsidRPr="006175B5">
        <w:rPr>
          <w:color w:val="000000" w:themeColor="text1"/>
        </w:rPr>
        <w:lastRenderedPageBreak/>
        <w:t>Aliuminio folijos paketėlis, kuriame yra viena 0,5 mg dengta granulė</w:t>
      </w:r>
    </w:p>
    <w:p w14:paraId="31A97820" w14:textId="77777777" w:rsidR="00C63637" w:rsidRPr="006175B5" w:rsidRDefault="00C63637" w:rsidP="00C63637">
      <w:pPr>
        <w:pStyle w:val="ListParagraph"/>
        <w:numPr>
          <w:ilvl w:val="0"/>
          <w:numId w:val="138"/>
        </w:numPr>
        <w:autoSpaceDE w:val="0"/>
        <w:autoSpaceDN w:val="0"/>
        <w:adjustRightInd w:val="0"/>
        <w:contextualSpacing/>
        <w:rPr>
          <w:rFonts w:eastAsia="TimesNewRoman"/>
          <w:color w:val="000000" w:themeColor="text1"/>
          <w:szCs w:val="22"/>
        </w:rPr>
      </w:pPr>
      <w:r w:rsidRPr="006175B5">
        <w:rPr>
          <w:color w:val="000000" w:themeColor="text1"/>
        </w:rPr>
        <w:t>Aliuminio folijos paketėlis, kuriame yra trys 0,5 mg dengtos granulės</w:t>
      </w:r>
    </w:p>
    <w:p w14:paraId="4D722D0E" w14:textId="77777777" w:rsidR="00C63637" w:rsidRPr="006175B5" w:rsidRDefault="00C63637" w:rsidP="00C63637">
      <w:pPr>
        <w:pStyle w:val="ListParagraph"/>
        <w:numPr>
          <w:ilvl w:val="0"/>
          <w:numId w:val="138"/>
        </w:numPr>
        <w:autoSpaceDE w:val="0"/>
        <w:autoSpaceDN w:val="0"/>
        <w:adjustRightInd w:val="0"/>
        <w:contextualSpacing/>
        <w:rPr>
          <w:rFonts w:eastAsia="TimesNewRoman"/>
          <w:color w:val="000000" w:themeColor="text1"/>
          <w:szCs w:val="22"/>
        </w:rPr>
      </w:pPr>
      <w:r w:rsidRPr="006175B5">
        <w:rPr>
          <w:color w:val="000000" w:themeColor="text1"/>
        </w:rPr>
        <w:t>Aliuminio folijos paketėlis, kuriame yra keturios 0,5 mg dengtos granulės</w:t>
      </w:r>
    </w:p>
    <w:p w14:paraId="20DA0A17" w14:textId="1B35E928" w:rsidR="00520400" w:rsidRPr="006175B5" w:rsidRDefault="00520400" w:rsidP="00273AD8">
      <w:pPr>
        <w:autoSpaceDE w:val="0"/>
        <w:autoSpaceDN w:val="0"/>
        <w:adjustRightInd w:val="0"/>
        <w:contextualSpacing/>
        <w:rPr>
          <w:rFonts w:eastAsia="TimesNewRoman"/>
          <w:color w:val="000000" w:themeColor="text1"/>
          <w:szCs w:val="22"/>
        </w:rPr>
      </w:pPr>
      <w:r w:rsidRPr="006175B5">
        <w:rPr>
          <w:rFonts w:eastAsia="TimesNewRoman"/>
          <w:color w:val="000000" w:themeColor="text1"/>
          <w:szCs w:val="22"/>
        </w:rPr>
        <w:t>Kiekvienoje dėžutėje yra 28 paketėliai.</w:t>
      </w:r>
    </w:p>
    <w:p w14:paraId="30374C3A" w14:textId="77777777" w:rsidR="00C63637" w:rsidRPr="006175B5" w:rsidRDefault="00C63637" w:rsidP="00C63637">
      <w:pPr>
        <w:ind w:right="-2"/>
        <w:rPr>
          <w:noProof/>
          <w:color w:val="000000" w:themeColor="text1"/>
          <w:szCs w:val="22"/>
        </w:rPr>
      </w:pPr>
    </w:p>
    <w:p w14:paraId="54741440" w14:textId="3607D2DA" w:rsidR="00C63637" w:rsidRPr="006175B5" w:rsidRDefault="00C63637" w:rsidP="00C63637">
      <w:pPr>
        <w:numPr>
          <w:ilvl w:val="12"/>
          <w:numId w:val="0"/>
        </w:numPr>
        <w:ind w:right="-2"/>
        <w:rPr>
          <w:b/>
          <w:noProof/>
          <w:color w:val="000000" w:themeColor="text1"/>
          <w:szCs w:val="22"/>
        </w:rPr>
      </w:pPr>
      <w:r w:rsidRPr="006175B5">
        <w:rPr>
          <w:b/>
          <w:color w:val="000000" w:themeColor="text1"/>
        </w:rPr>
        <w:t>Paciento kortelėje pateikiama informacija</w:t>
      </w:r>
    </w:p>
    <w:p w14:paraId="0439CA86" w14:textId="6530D1A8" w:rsidR="00C63637" w:rsidRPr="006175B5" w:rsidRDefault="00C63637" w:rsidP="00C63637">
      <w:pPr>
        <w:numPr>
          <w:ilvl w:val="12"/>
          <w:numId w:val="0"/>
        </w:numPr>
        <w:ind w:right="-2"/>
        <w:rPr>
          <w:noProof/>
          <w:color w:val="000000" w:themeColor="text1"/>
          <w:szCs w:val="22"/>
        </w:rPr>
      </w:pPr>
      <w:r w:rsidRPr="006175B5">
        <w:rPr>
          <w:color w:val="000000" w:themeColor="text1"/>
        </w:rPr>
        <w:t>Kartu su pakuotės lapeliu Eliquis pakuotėje rasite paciento kortelę arba panašią kortelę gali duoti vaiko gydytojas.</w:t>
      </w:r>
    </w:p>
    <w:p w14:paraId="381B200A" w14:textId="1CE7F96B" w:rsidR="00C63637" w:rsidRPr="006175B5" w:rsidRDefault="00C63637" w:rsidP="00C63637">
      <w:pPr>
        <w:numPr>
          <w:ilvl w:val="12"/>
          <w:numId w:val="0"/>
        </w:numPr>
        <w:ind w:right="-2"/>
        <w:rPr>
          <w:color w:val="000000" w:themeColor="text1"/>
          <w:szCs w:val="22"/>
        </w:rPr>
      </w:pPr>
      <w:r w:rsidRPr="006175B5">
        <w:rPr>
          <w:color w:val="000000" w:themeColor="text1"/>
        </w:rPr>
        <w:t xml:space="preserve">Šioje paciento kortelėje pateikiama informacijos, kuri bus naudinga vaikui ir kitus gydytojus įspės, kad vaikas vartoja Eliquis. </w:t>
      </w:r>
      <w:r w:rsidRPr="006175B5">
        <w:rPr>
          <w:b/>
          <w:color w:val="000000" w:themeColor="text1"/>
        </w:rPr>
        <w:t xml:space="preserve">Šią kortelę </w:t>
      </w:r>
      <w:r w:rsidR="001E20F5" w:rsidRPr="006175B5">
        <w:rPr>
          <w:b/>
          <w:color w:val="000000" w:themeColor="text1"/>
        </w:rPr>
        <w:t xml:space="preserve">vaikas arba jį prižiūrintis asmuo </w:t>
      </w:r>
      <w:r w:rsidRPr="006175B5">
        <w:rPr>
          <w:b/>
          <w:color w:val="000000" w:themeColor="text1"/>
        </w:rPr>
        <w:t>turi visada nešiotis su savimi.</w:t>
      </w:r>
    </w:p>
    <w:p w14:paraId="03A903AB" w14:textId="77777777" w:rsidR="00C63637" w:rsidRPr="006175B5" w:rsidRDefault="00C63637" w:rsidP="00C63637">
      <w:pPr>
        <w:numPr>
          <w:ilvl w:val="12"/>
          <w:numId w:val="0"/>
        </w:numPr>
        <w:ind w:right="-2"/>
        <w:rPr>
          <w:b/>
          <w:noProof/>
          <w:color w:val="000000" w:themeColor="text1"/>
          <w:szCs w:val="22"/>
        </w:rPr>
      </w:pPr>
    </w:p>
    <w:p w14:paraId="05FE570B" w14:textId="77777777" w:rsidR="00C63637" w:rsidRPr="006175B5" w:rsidRDefault="00C63637" w:rsidP="006B7615">
      <w:pPr>
        <w:pStyle w:val="Paragraph"/>
        <w:spacing w:after="0"/>
        <w:ind w:left="567" w:hanging="567"/>
        <w:rPr>
          <w:color w:val="000000" w:themeColor="text1"/>
          <w:sz w:val="22"/>
          <w:szCs w:val="22"/>
        </w:rPr>
      </w:pPr>
      <w:r w:rsidRPr="006175B5">
        <w:rPr>
          <w:color w:val="000000" w:themeColor="text1"/>
          <w:sz w:val="22"/>
        </w:rPr>
        <w:t>1.</w:t>
      </w:r>
      <w:r w:rsidRPr="006175B5">
        <w:rPr>
          <w:color w:val="000000" w:themeColor="text1"/>
          <w:sz w:val="22"/>
        </w:rPr>
        <w:tab/>
        <w:t>Kortelę išimkite.</w:t>
      </w:r>
    </w:p>
    <w:p w14:paraId="095E0303" w14:textId="77777777" w:rsidR="00C63637" w:rsidRPr="006175B5" w:rsidRDefault="00C63637" w:rsidP="006B7615">
      <w:pPr>
        <w:pStyle w:val="Paragraph"/>
        <w:spacing w:after="0"/>
        <w:ind w:left="567" w:hanging="567"/>
        <w:rPr>
          <w:color w:val="000000" w:themeColor="text1"/>
          <w:sz w:val="22"/>
          <w:szCs w:val="22"/>
        </w:rPr>
      </w:pPr>
      <w:r w:rsidRPr="006175B5">
        <w:rPr>
          <w:color w:val="000000" w:themeColor="text1"/>
          <w:sz w:val="22"/>
        </w:rPr>
        <w:t>2.</w:t>
      </w:r>
      <w:r w:rsidRPr="006175B5">
        <w:rPr>
          <w:color w:val="000000" w:themeColor="text1"/>
          <w:sz w:val="22"/>
        </w:rPr>
        <w:tab/>
        <w:t>Jei reikia, atskirkite Jūsų kalba parašytą skyrių (kad būtų lengviau atskirti, krašteliuose yra perforacinės skylutės).</w:t>
      </w:r>
    </w:p>
    <w:p w14:paraId="76A63E89" w14:textId="77777777" w:rsidR="00C63637" w:rsidRPr="006175B5" w:rsidRDefault="00C63637" w:rsidP="006B7615">
      <w:pPr>
        <w:pStyle w:val="Paragraph"/>
        <w:spacing w:after="0"/>
        <w:ind w:left="567" w:hanging="567"/>
        <w:rPr>
          <w:color w:val="000000" w:themeColor="text1"/>
          <w:sz w:val="22"/>
          <w:szCs w:val="22"/>
        </w:rPr>
      </w:pPr>
      <w:r w:rsidRPr="006175B5">
        <w:rPr>
          <w:color w:val="000000" w:themeColor="text1"/>
          <w:sz w:val="22"/>
        </w:rPr>
        <w:t>3.</w:t>
      </w:r>
      <w:r w:rsidRPr="006175B5">
        <w:rPr>
          <w:color w:val="000000" w:themeColor="text1"/>
          <w:sz w:val="22"/>
        </w:rPr>
        <w:tab/>
        <w:t>Užpildykite toliau nurodytas skiltis arba paprašykite vaiko gydytojo, kad jis jas užpildytų:</w:t>
      </w:r>
    </w:p>
    <w:p w14:paraId="62BA13AA" w14:textId="77777777" w:rsidR="00C63637" w:rsidRPr="006175B5" w:rsidRDefault="00C63637" w:rsidP="00C63637">
      <w:pPr>
        <w:numPr>
          <w:ilvl w:val="0"/>
          <w:numId w:val="51"/>
        </w:numPr>
        <w:ind w:left="1134" w:hanging="567"/>
        <w:rPr>
          <w:iCs/>
          <w:color w:val="000000" w:themeColor="text1"/>
          <w:szCs w:val="22"/>
        </w:rPr>
      </w:pPr>
      <w:r w:rsidRPr="006175B5">
        <w:rPr>
          <w:color w:val="000000" w:themeColor="text1"/>
        </w:rPr>
        <w:t>Paciento vardas ir pavardė:</w:t>
      </w:r>
    </w:p>
    <w:p w14:paraId="17915161" w14:textId="77777777" w:rsidR="00C63637" w:rsidRPr="006175B5" w:rsidRDefault="00C63637" w:rsidP="00C63637">
      <w:pPr>
        <w:numPr>
          <w:ilvl w:val="0"/>
          <w:numId w:val="51"/>
        </w:numPr>
        <w:ind w:left="1134" w:hanging="567"/>
        <w:rPr>
          <w:iCs/>
          <w:color w:val="000000" w:themeColor="text1"/>
          <w:szCs w:val="22"/>
        </w:rPr>
      </w:pPr>
      <w:r w:rsidRPr="006175B5">
        <w:rPr>
          <w:color w:val="000000" w:themeColor="text1"/>
        </w:rPr>
        <w:t>Gimimo data:</w:t>
      </w:r>
    </w:p>
    <w:p w14:paraId="3CEBA9F0" w14:textId="77777777" w:rsidR="00C63637" w:rsidRPr="006175B5" w:rsidRDefault="00C63637" w:rsidP="00C63637">
      <w:pPr>
        <w:numPr>
          <w:ilvl w:val="0"/>
          <w:numId w:val="51"/>
        </w:numPr>
        <w:ind w:left="1134" w:hanging="567"/>
        <w:rPr>
          <w:iCs/>
          <w:color w:val="000000" w:themeColor="text1"/>
          <w:szCs w:val="22"/>
        </w:rPr>
      </w:pPr>
      <w:r w:rsidRPr="006175B5">
        <w:rPr>
          <w:color w:val="000000" w:themeColor="text1"/>
        </w:rPr>
        <w:t>Indikacija:</w:t>
      </w:r>
    </w:p>
    <w:p w14:paraId="37E342C4" w14:textId="77777777" w:rsidR="00C63637" w:rsidRPr="006175B5" w:rsidRDefault="00C63637" w:rsidP="00C63637">
      <w:pPr>
        <w:numPr>
          <w:ilvl w:val="0"/>
          <w:numId w:val="51"/>
        </w:numPr>
        <w:ind w:left="1134" w:hanging="567"/>
        <w:rPr>
          <w:iCs/>
          <w:color w:val="000000" w:themeColor="text1"/>
          <w:szCs w:val="22"/>
        </w:rPr>
      </w:pPr>
      <w:r w:rsidRPr="006175B5">
        <w:rPr>
          <w:color w:val="000000" w:themeColor="text1"/>
        </w:rPr>
        <w:t>Svoris:</w:t>
      </w:r>
    </w:p>
    <w:p w14:paraId="2485263B" w14:textId="77777777" w:rsidR="00C63637" w:rsidRPr="006175B5" w:rsidRDefault="00C63637" w:rsidP="00C63637">
      <w:pPr>
        <w:numPr>
          <w:ilvl w:val="0"/>
          <w:numId w:val="51"/>
        </w:numPr>
        <w:ind w:left="1134" w:hanging="567"/>
        <w:rPr>
          <w:iCs/>
          <w:color w:val="000000" w:themeColor="text1"/>
          <w:szCs w:val="22"/>
          <w:lang w:val="de-DE"/>
        </w:rPr>
      </w:pPr>
      <w:r w:rsidRPr="006175B5">
        <w:rPr>
          <w:color w:val="000000" w:themeColor="text1"/>
          <w:lang w:val="de-DE"/>
        </w:rPr>
        <w:t>Dozė:  ........mg du kartus per parą</w:t>
      </w:r>
      <w:bookmarkStart w:id="143" w:name="OLE_LINK102"/>
    </w:p>
    <w:bookmarkEnd w:id="143"/>
    <w:p w14:paraId="231874C9" w14:textId="77777777" w:rsidR="00C63637" w:rsidRPr="006175B5" w:rsidRDefault="00C63637" w:rsidP="00C63637">
      <w:pPr>
        <w:numPr>
          <w:ilvl w:val="0"/>
          <w:numId w:val="51"/>
        </w:numPr>
        <w:ind w:left="1134" w:hanging="567"/>
        <w:rPr>
          <w:iCs/>
          <w:color w:val="000000" w:themeColor="text1"/>
          <w:szCs w:val="22"/>
        </w:rPr>
      </w:pPr>
      <w:r w:rsidRPr="006175B5">
        <w:rPr>
          <w:color w:val="000000" w:themeColor="text1"/>
        </w:rPr>
        <w:t>Gydytojo vardas ir pavardė:</w:t>
      </w:r>
    </w:p>
    <w:p w14:paraId="7C450434" w14:textId="77777777" w:rsidR="00C63637" w:rsidRPr="006175B5" w:rsidRDefault="00C63637" w:rsidP="00C63637">
      <w:pPr>
        <w:numPr>
          <w:ilvl w:val="0"/>
          <w:numId w:val="51"/>
        </w:numPr>
        <w:ind w:left="1134" w:hanging="567"/>
        <w:rPr>
          <w:iCs/>
          <w:color w:val="000000" w:themeColor="text1"/>
          <w:szCs w:val="22"/>
        </w:rPr>
      </w:pPr>
      <w:r w:rsidRPr="006175B5">
        <w:rPr>
          <w:color w:val="000000" w:themeColor="text1"/>
        </w:rPr>
        <w:t>Gydytojo telefono numeris:</w:t>
      </w:r>
    </w:p>
    <w:p w14:paraId="7EBF4023" w14:textId="1B18FF58" w:rsidR="00C63637" w:rsidRPr="006175B5" w:rsidRDefault="00C63637" w:rsidP="006B7615">
      <w:pPr>
        <w:pStyle w:val="Paragraph"/>
        <w:spacing w:after="0"/>
        <w:ind w:left="567" w:hanging="567"/>
        <w:rPr>
          <w:color w:val="000000" w:themeColor="text1"/>
          <w:sz w:val="22"/>
        </w:rPr>
      </w:pPr>
      <w:r w:rsidRPr="006175B5">
        <w:rPr>
          <w:color w:val="000000" w:themeColor="text1"/>
          <w:sz w:val="22"/>
        </w:rPr>
        <w:t>4.</w:t>
      </w:r>
      <w:r w:rsidRPr="006175B5">
        <w:rPr>
          <w:color w:val="000000" w:themeColor="text1"/>
          <w:sz w:val="22"/>
        </w:rPr>
        <w:tab/>
        <w:t>Kortelę sulenkite ir</w:t>
      </w:r>
      <w:r w:rsidR="001E20F5" w:rsidRPr="006175B5">
        <w:rPr>
          <w:color w:val="000000" w:themeColor="text1"/>
          <w:sz w:val="22"/>
        </w:rPr>
        <w:t xml:space="preserve"> pasirūpinkite, kad vaikas ją</w:t>
      </w:r>
      <w:r w:rsidRPr="006175B5">
        <w:rPr>
          <w:color w:val="000000" w:themeColor="text1"/>
          <w:sz w:val="22"/>
        </w:rPr>
        <w:t xml:space="preserve"> visada nešio</w:t>
      </w:r>
      <w:r w:rsidR="001E20F5" w:rsidRPr="006175B5">
        <w:rPr>
          <w:color w:val="000000" w:themeColor="text1"/>
          <w:sz w:val="22"/>
        </w:rPr>
        <w:t>tųsi</w:t>
      </w:r>
      <w:r w:rsidRPr="006175B5">
        <w:rPr>
          <w:color w:val="000000" w:themeColor="text1"/>
          <w:sz w:val="22"/>
        </w:rPr>
        <w:t xml:space="preserve"> su savimi</w:t>
      </w:r>
    </w:p>
    <w:p w14:paraId="0A0C8BA9" w14:textId="77777777" w:rsidR="00C63637" w:rsidRPr="006175B5" w:rsidRDefault="00C63637" w:rsidP="006B7615">
      <w:pPr>
        <w:pStyle w:val="Paragraph"/>
        <w:spacing w:after="0"/>
        <w:ind w:left="567" w:hanging="567"/>
        <w:rPr>
          <w:color w:val="000000" w:themeColor="text1"/>
          <w:sz w:val="22"/>
          <w:szCs w:val="22"/>
          <w:lang w:val="es-ES"/>
        </w:rPr>
      </w:pPr>
    </w:p>
    <w:p w14:paraId="1E567923" w14:textId="77777777" w:rsidR="00C63637" w:rsidRPr="006175B5" w:rsidRDefault="00C63637" w:rsidP="00C63637">
      <w:pPr>
        <w:keepNext/>
        <w:numPr>
          <w:ilvl w:val="12"/>
          <w:numId w:val="0"/>
        </w:numPr>
        <w:rPr>
          <w:b/>
          <w:bCs/>
          <w:noProof/>
          <w:color w:val="000000" w:themeColor="text1"/>
          <w:szCs w:val="22"/>
        </w:rPr>
      </w:pPr>
      <w:r w:rsidRPr="006175B5">
        <w:rPr>
          <w:b/>
          <w:color w:val="000000" w:themeColor="text1"/>
        </w:rPr>
        <w:t>Registruotojas</w:t>
      </w:r>
    </w:p>
    <w:p w14:paraId="7671E3AA" w14:textId="77777777" w:rsidR="00C63637" w:rsidRPr="006175B5" w:rsidRDefault="00C63637" w:rsidP="00C63637">
      <w:pPr>
        <w:rPr>
          <w:color w:val="000000" w:themeColor="text1"/>
          <w:szCs w:val="22"/>
        </w:rPr>
      </w:pPr>
      <w:r w:rsidRPr="006175B5">
        <w:rPr>
          <w:color w:val="000000" w:themeColor="text1"/>
        </w:rPr>
        <w:t>Bristol-Myers Squibb/Pfizer EEIG</w:t>
      </w:r>
    </w:p>
    <w:p w14:paraId="0A37FA8E" w14:textId="77777777" w:rsidR="00C63637" w:rsidRPr="006175B5" w:rsidRDefault="00C63637" w:rsidP="00C63637">
      <w:pPr>
        <w:numPr>
          <w:ilvl w:val="12"/>
          <w:numId w:val="0"/>
        </w:numPr>
        <w:ind w:right="-2"/>
        <w:rPr>
          <w:bCs/>
          <w:color w:val="000000" w:themeColor="text1"/>
          <w:szCs w:val="22"/>
        </w:rPr>
      </w:pPr>
      <w:r w:rsidRPr="006175B5">
        <w:rPr>
          <w:color w:val="000000" w:themeColor="text1"/>
        </w:rPr>
        <w:t>Plaza 254</w:t>
      </w:r>
      <w:r w:rsidRPr="006175B5">
        <w:rPr>
          <w:color w:val="000000" w:themeColor="text1"/>
        </w:rPr>
        <w:br/>
        <w:t>Blanchardstown Corporate Park 2</w:t>
      </w:r>
      <w:r w:rsidRPr="006175B5">
        <w:rPr>
          <w:color w:val="000000" w:themeColor="text1"/>
        </w:rPr>
        <w:br/>
        <w:t>Dublin 15, D15 T867</w:t>
      </w:r>
    </w:p>
    <w:p w14:paraId="2093CE90" w14:textId="77777777" w:rsidR="00C63637" w:rsidRPr="006175B5" w:rsidRDefault="00C63637" w:rsidP="00C63637">
      <w:pPr>
        <w:numPr>
          <w:ilvl w:val="12"/>
          <w:numId w:val="0"/>
        </w:numPr>
        <w:ind w:right="-2"/>
        <w:rPr>
          <w:color w:val="000000" w:themeColor="text1"/>
          <w:szCs w:val="22"/>
        </w:rPr>
      </w:pPr>
      <w:r w:rsidRPr="006175B5">
        <w:rPr>
          <w:color w:val="000000" w:themeColor="text1"/>
        </w:rPr>
        <w:t>Airija</w:t>
      </w:r>
    </w:p>
    <w:p w14:paraId="61682DE5" w14:textId="77777777" w:rsidR="00C63637" w:rsidRPr="006175B5" w:rsidRDefault="00C63637" w:rsidP="00C63637">
      <w:pPr>
        <w:numPr>
          <w:ilvl w:val="12"/>
          <w:numId w:val="0"/>
        </w:numPr>
        <w:ind w:right="-2"/>
        <w:rPr>
          <w:b/>
          <w:bCs/>
          <w:noProof/>
          <w:color w:val="000000" w:themeColor="text1"/>
          <w:szCs w:val="22"/>
        </w:rPr>
      </w:pPr>
    </w:p>
    <w:p w14:paraId="74B5A43F" w14:textId="77777777" w:rsidR="00C63637" w:rsidRPr="006175B5" w:rsidRDefault="00C63637" w:rsidP="00C63637">
      <w:pPr>
        <w:keepNext/>
        <w:numPr>
          <w:ilvl w:val="12"/>
          <w:numId w:val="0"/>
        </w:numPr>
        <w:ind w:right="-2"/>
        <w:rPr>
          <w:noProof/>
          <w:color w:val="000000" w:themeColor="text1"/>
          <w:szCs w:val="22"/>
        </w:rPr>
      </w:pPr>
      <w:r w:rsidRPr="006175B5">
        <w:rPr>
          <w:b/>
          <w:color w:val="000000" w:themeColor="text1"/>
        </w:rPr>
        <w:t>Gamintojas</w:t>
      </w:r>
    </w:p>
    <w:p w14:paraId="776B00F7" w14:textId="77777777" w:rsidR="00C63637" w:rsidRPr="006175B5" w:rsidRDefault="00C63637" w:rsidP="00C63637">
      <w:pPr>
        <w:keepNext/>
        <w:rPr>
          <w:color w:val="000000" w:themeColor="text1"/>
        </w:rPr>
      </w:pPr>
      <w:r w:rsidRPr="006175B5">
        <w:rPr>
          <w:color w:val="000000" w:themeColor="text1"/>
        </w:rPr>
        <w:t>Swords Laboratories Unlimited Company T/A Bristol-Myers Squibb Pharmaceutical Operations, External Manufacturing</w:t>
      </w:r>
      <w:r w:rsidRPr="006175B5">
        <w:rPr>
          <w:color w:val="000000" w:themeColor="text1"/>
        </w:rPr>
        <w:br/>
        <w:t>Plaza 254</w:t>
      </w:r>
      <w:r w:rsidRPr="006175B5">
        <w:rPr>
          <w:color w:val="000000" w:themeColor="text1"/>
        </w:rPr>
        <w:br/>
        <w:t>Blanchardstown Corporate Park 2</w:t>
      </w:r>
      <w:r w:rsidRPr="006175B5">
        <w:rPr>
          <w:color w:val="000000" w:themeColor="text1"/>
        </w:rPr>
        <w:br/>
        <w:t>Dublin 15, D15 T867</w:t>
      </w:r>
    </w:p>
    <w:p w14:paraId="5F10FC23" w14:textId="77777777" w:rsidR="00C63637" w:rsidRPr="006175B5" w:rsidRDefault="00C63637" w:rsidP="00C63637">
      <w:pPr>
        <w:rPr>
          <w:color w:val="000000" w:themeColor="text1"/>
          <w:szCs w:val="22"/>
        </w:rPr>
      </w:pPr>
      <w:r w:rsidRPr="006175B5">
        <w:rPr>
          <w:color w:val="000000" w:themeColor="text1"/>
        </w:rPr>
        <w:t>Airija</w:t>
      </w:r>
    </w:p>
    <w:p w14:paraId="29A5C706" w14:textId="77777777" w:rsidR="00C63637" w:rsidRDefault="00C63637" w:rsidP="00C63637">
      <w:pPr>
        <w:numPr>
          <w:ilvl w:val="12"/>
          <w:numId w:val="0"/>
        </w:numPr>
        <w:ind w:right="-2"/>
        <w:rPr>
          <w:noProof/>
          <w:color w:val="000000" w:themeColor="text1"/>
          <w:szCs w:val="22"/>
        </w:rPr>
      </w:pPr>
    </w:p>
    <w:p w14:paraId="63131E88" w14:textId="77777777" w:rsidR="00705AE7" w:rsidRDefault="00705AE7" w:rsidP="00705AE7">
      <w:pPr>
        <w:pStyle w:val="EMEABodyText"/>
      </w:pPr>
      <w:r>
        <w:t>Jeigu apie šį vaistą norite sužinoti daugiau, kreipkitės į vietinį registruotojo atstovą:</w:t>
      </w:r>
    </w:p>
    <w:p w14:paraId="6F87279D" w14:textId="77777777" w:rsidR="00705AE7" w:rsidRDefault="00705AE7" w:rsidP="00705AE7">
      <w:pPr>
        <w:pStyle w:val="EMEABodyText"/>
      </w:pPr>
    </w:p>
    <w:tbl>
      <w:tblPr>
        <w:tblStyle w:val="TableGrid"/>
        <w:tblW w:w="912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650"/>
        <w:gridCol w:w="4478"/>
      </w:tblGrid>
      <w:tr w:rsidR="00705AE7" w:rsidRPr="00C3047B" w14:paraId="641CF3A9" w14:textId="77777777" w:rsidTr="00C25027">
        <w:trPr>
          <w:trHeight w:val="904"/>
        </w:trPr>
        <w:tc>
          <w:tcPr>
            <w:tcW w:w="4650" w:type="dxa"/>
          </w:tcPr>
          <w:p w14:paraId="2F079491" w14:textId="77777777" w:rsidR="00705AE7" w:rsidRPr="00C3047B" w:rsidRDefault="00705AE7" w:rsidP="00C25027">
            <w:pPr>
              <w:keepNext/>
              <w:rPr>
                <w:b/>
              </w:rPr>
            </w:pPr>
            <w:r w:rsidRPr="00C3047B">
              <w:rPr>
                <w:b/>
                <w:noProof/>
              </w:rPr>
              <w:t>België</w:t>
            </w:r>
            <w:r w:rsidRPr="00C3047B">
              <w:rPr>
                <w:b/>
              </w:rPr>
              <w:t>/Belgique/Belgien</w:t>
            </w:r>
          </w:p>
          <w:p w14:paraId="50DB531F" w14:textId="77777777" w:rsidR="00705AE7" w:rsidRPr="00C3047B" w:rsidRDefault="00705AE7" w:rsidP="00C25027">
            <w:pPr>
              <w:keepNext/>
            </w:pPr>
            <w:r w:rsidRPr="00C3047B">
              <w:t>N.V. Bristol-Myers Squibb Belgium S.A.</w:t>
            </w:r>
          </w:p>
          <w:p w14:paraId="09109AF1" w14:textId="77777777" w:rsidR="00705AE7" w:rsidRPr="00C3047B" w:rsidRDefault="00705AE7" w:rsidP="00C25027">
            <w:pPr>
              <w:keepNext/>
            </w:pPr>
            <w:r w:rsidRPr="00C3047B">
              <w:t>Tél/Tel: + 32 2 352 76 11</w:t>
            </w:r>
          </w:p>
          <w:p w14:paraId="5D14B863" w14:textId="77777777" w:rsidR="00705AE7" w:rsidRPr="00C3047B" w:rsidRDefault="00705AE7" w:rsidP="00C25027">
            <w:pPr>
              <w:rPr>
                <w:color w:val="0000FF"/>
                <w:u w:val="single"/>
              </w:rPr>
            </w:pPr>
            <w:hyperlink r:id="rId87" w:history="1">
              <w:r w:rsidRPr="00C3047B">
                <w:rPr>
                  <w:color w:val="0000FF"/>
                  <w:u w:val="single"/>
                </w:rPr>
                <w:t>medicalinfo.belgium@bms.com</w:t>
              </w:r>
            </w:hyperlink>
          </w:p>
          <w:p w14:paraId="7EF28793" w14:textId="77777777" w:rsidR="00705AE7" w:rsidRPr="00C3047B" w:rsidRDefault="00705AE7" w:rsidP="00C25027">
            <w:pPr>
              <w:keepNext/>
            </w:pPr>
          </w:p>
        </w:tc>
        <w:tc>
          <w:tcPr>
            <w:tcW w:w="4478" w:type="dxa"/>
          </w:tcPr>
          <w:p w14:paraId="39481BE6" w14:textId="77777777" w:rsidR="00705AE7" w:rsidRPr="00C3047B" w:rsidRDefault="00705AE7" w:rsidP="00C25027">
            <w:pPr>
              <w:keepNext/>
              <w:rPr>
                <w:rFonts w:eastAsia="Aptos"/>
                <w:b/>
                <w:bCs/>
                <w:lang w:val="de-DE"/>
              </w:rPr>
            </w:pPr>
            <w:r w:rsidRPr="00C3047B">
              <w:rPr>
                <w:rFonts w:eastAsia="Aptos"/>
                <w:b/>
                <w:bCs/>
                <w:lang w:val="de-DE"/>
              </w:rPr>
              <w:t>Lietuva</w:t>
            </w:r>
          </w:p>
          <w:p w14:paraId="1E630605" w14:textId="77777777" w:rsidR="00705AE7" w:rsidRPr="00C3047B" w:rsidRDefault="00705AE7" w:rsidP="00C25027">
            <w:pPr>
              <w:rPr>
                <w:rFonts w:eastAsia="Aptos"/>
                <w:lang w:val="fr-FR"/>
              </w:rPr>
            </w:pPr>
            <w:r w:rsidRPr="00C3047B">
              <w:rPr>
                <w:rFonts w:eastAsia="Aptos"/>
                <w:lang w:val="fr-FR"/>
              </w:rPr>
              <w:t>Pfizer Luxembourg SARL filialas Lietuvoje</w:t>
            </w:r>
          </w:p>
          <w:p w14:paraId="57EAC1E3" w14:textId="77777777" w:rsidR="00705AE7" w:rsidRPr="00C3047B" w:rsidRDefault="00705AE7" w:rsidP="00C25027">
            <w:pPr>
              <w:rPr>
                <w:rFonts w:eastAsia="Aptos"/>
              </w:rPr>
            </w:pPr>
            <w:r w:rsidRPr="00C3047B">
              <w:rPr>
                <w:rFonts w:eastAsia="Aptos"/>
              </w:rPr>
              <w:t>Tel. +370 5 251 4000</w:t>
            </w:r>
          </w:p>
        </w:tc>
      </w:tr>
      <w:tr w:rsidR="00705AE7" w:rsidRPr="00C3047B" w14:paraId="318E6715" w14:textId="77777777" w:rsidTr="00C25027">
        <w:trPr>
          <w:trHeight w:val="892"/>
        </w:trPr>
        <w:tc>
          <w:tcPr>
            <w:tcW w:w="4650" w:type="dxa"/>
          </w:tcPr>
          <w:p w14:paraId="45BC7E33" w14:textId="77777777" w:rsidR="00705AE7" w:rsidRPr="00094ED6" w:rsidRDefault="00705AE7" w:rsidP="00C25027">
            <w:pPr>
              <w:rPr>
                <w:b/>
                <w:bCs/>
                <w:lang w:val="ru-RU"/>
              </w:rPr>
            </w:pPr>
            <w:r w:rsidRPr="00094ED6">
              <w:rPr>
                <w:b/>
                <w:bCs/>
                <w:lang w:val="ru-RU"/>
              </w:rPr>
              <w:t>България</w:t>
            </w:r>
          </w:p>
          <w:p w14:paraId="6B424244" w14:textId="77777777" w:rsidR="00705AE7" w:rsidRPr="00094ED6" w:rsidRDefault="00705AE7" w:rsidP="00C25027">
            <w:pPr>
              <w:rPr>
                <w:lang w:val="ru-RU"/>
              </w:rPr>
            </w:pPr>
            <w:r w:rsidRPr="00094ED6">
              <w:rPr>
                <w:lang w:val="ru-RU"/>
              </w:rPr>
              <w:t>Пфайзер Люксембург САРЛ, Клон България</w:t>
            </w:r>
          </w:p>
          <w:p w14:paraId="67F51F70" w14:textId="77777777" w:rsidR="00705AE7" w:rsidRPr="00C3047B" w:rsidRDefault="00705AE7" w:rsidP="00C25027">
            <w:r w:rsidRPr="00C3047B">
              <w:t>Teл.: +359 2 970 4333</w:t>
            </w:r>
          </w:p>
        </w:tc>
        <w:tc>
          <w:tcPr>
            <w:tcW w:w="4478" w:type="dxa"/>
          </w:tcPr>
          <w:p w14:paraId="41C40BE4" w14:textId="77777777" w:rsidR="00705AE7" w:rsidRPr="00C3047B" w:rsidRDefault="00705AE7" w:rsidP="00C25027">
            <w:pPr>
              <w:rPr>
                <w:b/>
                <w:lang w:val="de-DE"/>
              </w:rPr>
            </w:pPr>
            <w:r w:rsidRPr="00C3047B">
              <w:rPr>
                <w:b/>
                <w:lang w:val="de-DE"/>
              </w:rPr>
              <w:t>Luxembourg/Luxemburg</w:t>
            </w:r>
          </w:p>
          <w:p w14:paraId="1908FB81" w14:textId="77777777" w:rsidR="00705AE7" w:rsidRPr="00C3047B" w:rsidRDefault="00705AE7" w:rsidP="00C25027">
            <w:pPr>
              <w:rPr>
                <w:lang w:val="de-DE"/>
              </w:rPr>
            </w:pPr>
            <w:r w:rsidRPr="00C3047B">
              <w:rPr>
                <w:lang w:val="de-DE"/>
              </w:rPr>
              <w:t>N.V. Bristol-Myers Squibb Belgium S.A.</w:t>
            </w:r>
          </w:p>
          <w:p w14:paraId="08A536E5" w14:textId="77777777" w:rsidR="00705AE7" w:rsidRPr="00C3047B" w:rsidRDefault="00705AE7" w:rsidP="00C25027">
            <w:r w:rsidRPr="00C3047B">
              <w:t>Tél/Tel: + 32 2 352 76 11</w:t>
            </w:r>
          </w:p>
          <w:p w14:paraId="4537970E" w14:textId="77777777" w:rsidR="00705AE7" w:rsidRPr="00C3047B" w:rsidRDefault="00705AE7" w:rsidP="00C25027">
            <w:pPr>
              <w:rPr>
                <w:color w:val="0000FF"/>
                <w:u w:val="single"/>
              </w:rPr>
            </w:pPr>
            <w:hyperlink r:id="rId88" w:history="1">
              <w:r w:rsidRPr="00C3047B">
                <w:rPr>
                  <w:color w:val="0000FF"/>
                  <w:u w:val="single"/>
                </w:rPr>
                <w:t>medicalinfo.belgium@bms.com</w:t>
              </w:r>
            </w:hyperlink>
          </w:p>
          <w:p w14:paraId="00AABFD8" w14:textId="77777777" w:rsidR="00705AE7" w:rsidRPr="00C3047B" w:rsidRDefault="00705AE7" w:rsidP="00C25027"/>
        </w:tc>
      </w:tr>
      <w:tr w:rsidR="00705AE7" w:rsidRPr="00C3047B" w14:paraId="55CE2EA6" w14:textId="77777777" w:rsidTr="00C25027">
        <w:trPr>
          <w:trHeight w:val="1246"/>
        </w:trPr>
        <w:tc>
          <w:tcPr>
            <w:tcW w:w="4650" w:type="dxa"/>
          </w:tcPr>
          <w:p w14:paraId="3F157183" w14:textId="77777777" w:rsidR="00705AE7" w:rsidRPr="00C3047B" w:rsidRDefault="00705AE7" w:rsidP="00C25027">
            <w:pPr>
              <w:rPr>
                <w:b/>
                <w:bCs/>
                <w:lang w:val="de-DE"/>
              </w:rPr>
            </w:pPr>
            <w:r w:rsidRPr="00C3047B">
              <w:rPr>
                <w:b/>
                <w:bCs/>
                <w:lang w:val="de-DE"/>
              </w:rPr>
              <w:t>Česká republika</w:t>
            </w:r>
          </w:p>
          <w:p w14:paraId="34B08E9D" w14:textId="77777777" w:rsidR="00705AE7" w:rsidRPr="00C3047B" w:rsidRDefault="00705AE7" w:rsidP="00C25027">
            <w:pPr>
              <w:rPr>
                <w:lang w:val="de-DE"/>
              </w:rPr>
            </w:pPr>
            <w:r w:rsidRPr="00C3047B">
              <w:rPr>
                <w:lang w:val="cs"/>
              </w:rPr>
              <w:t>Pfizer, spol. s r.o.</w:t>
            </w:r>
          </w:p>
          <w:p w14:paraId="745BDAEC" w14:textId="77777777" w:rsidR="00705AE7" w:rsidRPr="00C3047B" w:rsidRDefault="00705AE7" w:rsidP="00C25027">
            <w:pPr>
              <w:rPr>
                <w:lang w:val="de-DE"/>
              </w:rPr>
            </w:pPr>
            <w:r w:rsidRPr="00C3047B">
              <w:rPr>
                <w:lang w:val="cs"/>
              </w:rPr>
              <w:t>Tel.: +420 283 004 111</w:t>
            </w:r>
          </w:p>
          <w:p w14:paraId="02EA914A" w14:textId="77777777" w:rsidR="00705AE7" w:rsidRPr="00C3047B" w:rsidRDefault="00705AE7" w:rsidP="00C25027">
            <w:pPr>
              <w:rPr>
                <w:lang w:val="de-DE"/>
              </w:rPr>
            </w:pPr>
            <w:hyperlink r:id="rId89">
              <w:r w:rsidRPr="00C3047B">
                <w:rPr>
                  <w:rStyle w:val="Hyperlink"/>
                  <w:lang w:val="de-DE"/>
                </w:rPr>
                <w:t>Medical.information@pfizer.com</w:t>
              </w:r>
            </w:hyperlink>
          </w:p>
        </w:tc>
        <w:tc>
          <w:tcPr>
            <w:tcW w:w="4478" w:type="dxa"/>
          </w:tcPr>
          <w:p w14:paraId="7BD4799A" w14:textId="77777777" w:rsidR="00705AE7" w:rsidRPr="00C3047B" w:rsidRDefault="00705AE7" w:rsidP="00C25027">
            <w:pPr>
              <w:rPr>
                <w:b/>
                <w:bCs/>
              </w:rPr>
            </w:pPr>
            <w:r w:rsidRPr="00C3047B">
              <w:rPr>
                <w:b/>
                <w:bCs/>
              </w:rPr>
              <w:t>Magyarország</w:t>
            </w:r>
          </w:p>
          <w:p w14:paraId="214A1238" w14:textId="77777777" w:rsidR="00705AE7" w:rsidRPr="00C3047B" w:rsidRDefault="00705AE7" w:rsidP="00C25027">
            <w:pPr>
              <w:keepNext/>
              <w:spacing w:line="260" w:lineRule="atLeast"/>
              <w:rPr>
                <w:noProof/>
              </w:rPr>
            </w:pPr>
            <w:r w:rsidRPr="00C3047B">
              <w:t>Pfizer Kft.</w:t>
            </w:r>
          </w:p>
          <w:p w14:paraId="31A9AFE8" w14:textId="77777777" w:rsidR="00705AE7" w:rsidRPr="00C3047B" w:rsidRDefault="00705AE7" w:rsidP="00C25027">
            <w:pPr>
              <w:pStyle w:val="EMEATableLeft"/>
              <w:keepNext w:val="0"/>
              <w:keepLines w:val="0"/>
              <w:widowControl w:val="0"/>
              <w:rPr>
                <w:szCs w:val="22"/>
              </w:rPr>
            </w:pPr>
            <w:r w:rsidRPr="00C3047B">
              <w:rPr>
                <w:szCs w:val="22"/>
              </w:rPr>
              <w:t>Tel.: + 36 1 488 37 00</w:t>
            </w:r>
          </w:p>
        </w:tc>
      </w:tr>
      <w:tr w:rsidR="00705AE7" w:rsidRPr="00C3047B" w14:paraId="049CA009" w14:textId="77777777" w:rsidTr="00C25027">
        <w:trPr>
          <w:trHeight w:val="904"/>
        </w:trPr>
        <w:tc>
          <w:tcPr>
            <w:tcW w:w="4650" w:type="dxa"/>
          </w:tcPr>
          <w:p w14:paraId="61E06833" w14:textId="77777777" w:rsidR="00705AE7" w:rsidRPr="00C3047B" w:rsidRDefault="00705AE7" w:rsidP="00C25027">
            <w:pPr>
              <w:rPr>
                <w:b/>
              </w:rPr>
            </w:pPr>
            <w:r w:rsidRPr="00C3047B">
              <w:rPr>
                <w:b/>
              </w:rPr>
              <w:lastRenderedPageBreak/>
              <w:t>Danmark</w:t>
            </w:r>
          </w:p>
          <w:p w14:paraId="790A5AD2" w14:textId="77777777" w:rsidR="00705AE7" w:rsidRPr="00C3047B" w:rsidRDefault="00705AE7" w:rsidP="00C25027">
            <w:r w:rsidRPr="00C3047B">
              <w:t>Bristol-Myers Squibb Denmark</w:t>
            </w:r>
          </w:p>
          <w:p w14:paraId="1D4B1284" w14:textId="77777777" w:rsidR="00705AE7" w:rsidRPr="00C3047B" w:rsidRDefault="00705AE7" w:rsidP="00C25027">
            <w:r w:rsidRPr="00C3047B">
              <w:t>Tlf: + 45 45 93 05 06</w:t>
            </w:r>
          </w:p>
          <w:p w14:paraId="64121EE7" w14:textId="77777777" w:rsidR="00705AE7" w:rsidRPr="00C3047B" w:rsidRDefault="00705AE7" w:rsidP="00C25027">
            <w:pPr>
              <w:rPr>
                <w:color w:val="0000FF"/>
                <w:u w:val="single"/>
              </w:rPr>
            </w:pPr>
            <w:hyperlink r:id="rId90" w:history="1">
              <w:r w:rsidRPr="00C3047B">
                <w:rPr>
                  <w:color w:val="0000FF"/>
                  <w:u w:val="single"/>
                </w:rPr>
                <w:t>medinfo.denmark@bms.com</w:t>
              </w:r>
            </w:hyperlink>
          </w:p>
          <w:p w14:paraId="263872AA" w14:textId="77777777" w:rsidR="00705AE7" w:rsidRPr="00C3047B" w:rsidRDefault="00705AE7" w:rsidP="00C25027"/>
        </w:tc>
        <w:tc>
          <w:tcPr>
            <w:tcW w:w="4478" w:type="dxa"/>
          </w:tcPr>
          <w:p w14:paraId="5E93A911" w14:textId="77777777" w:rsidR="00705AE7" w:rsidRPr="00C3047B" w:rsidRDefault="00705AE7" w:rsidP="00C25027">
            <w:pPr>
              <w:rPr>
                <w:b/>
              </w:rPr>
            </w:pPr>
            <w:r w:rsidRPr="00C3047B">
              <w:rPr>
                <w:b/>
              </w:rPr>
              <w:t>Malta</w:t>
            </w:r>
          </w:p>
          <w:p w14:paraId="61C9CBB0" w14:textId="77777777" w:rsidR="00705AE7" w:rsidRPr="00C3047B" w:rsidRDefault="00705AE7" w:rsidP="00C25027">
            <w:pPr>
              <w:tabs>
                <w:tab w:val="left" w:pos="567"/>
              </w:tabs>
              <w:autoSpaceDE w:val="0"/>
              <w:autoSpaceDN w:val="0"/>
              <w:adjustRightInd w:val="0"/>
            </w:pPr>
            <w:r w:rsidRPr="00C3047B">
              <w:t>Vivian Corporation Ltd.</w:t>
            </w:r>
          </w:p>
          <w:p w14:paraId="159808F7" w14:textId="77777777" w:rsidR="00705AE7" w:rsidRPr="00C3047B" w:rsidRDefault="00705AE7" w:rsidP="00C25027">
            <w:r w:rsidRPr="00C3047B">
              <w:t>Tel: +356 21344610</w:t>
            </w:r>
          </w:p>
        </w:tc>
      </w:tr>
      <w:tr w:rsidR="00705AE7" w:rsidRPr="00C3047B" w14:paraId="4E5AB380" w14:textId="77777777" w:rsidTr="00C25027">
        <w:trPr>
          <w:trHeight w:val="892"/>
        </w:trPr>
        <w:tc>
          <w:tcPr>
            <w:tcW w:w="4650" w:type="dxa"/>
          </w:tcPr>
          <w:p w14:paraId="07B42482" w14:textId="77777777" w:rsidR="00705AE7" w:rsidRPr="00C3047B" w:rsidRDefault="00705AE7" w:rsidP="00C25027">
            <w:pPr>
              <w:rPr>
                <w:b/>
              </w:rPr>
            </w:pPr>
            <w:r w:rsidRPr="00C3047B">
              <w:rPr>
                <w:b/>
              </w:rPr>
              <w:t>Deutschland</w:t>
            </w:r>
          </w:p>
          <w:p w14:paraId="24E93B49" w14:textId="77777777" w:rsidR="00705AE7" w:rsidRPr="00C3047B" w:rsidRDefault="00705AE7" w:rsidP="00C25027">
            <w:pPr>
              <w:rPr>
                <w:lang w:val="fi-FI"/>
              </w:rPr>
            </w:pPr>
            <w:r w:rsidRPr="00C3047B">
              <w:t xml:space="preserve">Bristol-Myers Squibb GmbH &amp; Co. </w:t>
            </w:r>
            <w:r w:rsidRPr="00C3047B">
              <w:rPr>
                <w:lang w:val="fi-FI"/>
              </w:rPr>
              <w:t>KGaA</w:t>
            </w:r>
          </w:p>
          <w:p w14:paraId="229431DE" w14:textId="77777777" w:rsidR="00705AE7" w:rsidRPr="00C3047B" w:rsidRDefault="00705AE7" w:rsidP="00C25027">
            <w:pPr>
              <w:rPr>
                <w:lang w:val="fi-FI"/>
              </w:rPr>
            </w:pPr>
            <w:r w:rsidRPr="00C3047B">
              <w:rPr>
                <w:lang w:val="fi-FI"/>
              </w:rPr>
              <w:t>Tel: 0800 0752002 (+ 49 89 121 42 350)</w:t>
            </w:r>
          </w:p>
          <w:p w14:paraId="2A49DD07" w14:textId="77777777" w:rsidR="00705AE7" w:rsidRPr="00C3047B" w:rsidRDefault="00705AE7" w:rsidP="00C25027">
            <w:pPr>
              <w:rPr>
                <w:color w:val="0000FF"/>
                <w:u w:val="single"/>
                <w:lang w:val="fi-FI"/>
              </w:rPr>
            </w:pPr>
            <w:hyperlink r:id="rId91" w:history="1">
              <w:r w:rsidRPr="00C3047B">
                <w:rPr>
                  <w:color w:val="0000FF"/>
                  <w:u w:val="single"/>
                  <w:lang w:val="fi-FI"/>
                </w:rPr>
                <w:t>medwiss.info@bms.com</w:t>
              </w:r>
            </w:hyperlink>
          </w:p>
          <w:p w14:paraId="6EB1250A" w14:textId="77777777" w:rsidR="00705AE7" w:rsidRPr="00C3047B" w:rsidRDefault="00705AE7" w:rsidP="00C25027">
            <w:pPr>
              <w:rPr>
                <w:lang w:val="fi-FI"/>
              </w:rPr>
            </w:pPr>
          </w:p>
        </w:tc>
        <w:tc>
          <w:tcPr>
            <w:tcW w:w="4478" w:type="dxa"/>
          </w:tcPr>
          <w:p w14:paraId="1CE6E61F" w14:textId="77777777" w:rsidR="00705AE7" w:rsidRPr="00C3047B" w:rsidRDefault="00705AE7" w:rsidP="00C25027">
            <w:pPr>
              <w:rPr>
                <w:b/>
                <w:lang w:val="nb-NO"/>
              </w:rPr>
            </w:pPr>
            <w:r w:rsidRPr="00C3047B">
              <w:rPr>
                <w:b/>
                <w:lang w:val="nb-NO"/>
              </w:rPr>
              <w:t>Nederland</w:t>
            </w:r>
          </w:p>
          <w:p w14:paraId="611705E8" w14:textId="77777777" w:rsidR="00705AE7" w:rsidRPr="00C3047B" w:rsidRDefault="00705AE7" w:rsidP="00C25027">
            <w:pPr>
              <w:rPr>
                <w:lang w:val="nb-NO"/>
              </w:rPr>
            </w:pPr>
            <w:r w:rsidRPr="00C3047B">
              <w:rPr>
                <w:lang w:val="nb-NO"/>
              </w:rPr>
              <w:t>Bristol-Myers Squibb B.V.</w:t>
            </w:r>
          </w:p>
          <w:p w14:paraId="4B4A7C88" w14:textId="77777777" w:rsidR="00705AE7" w:rsidRPr="00C3047B" w:rsidRDefault="00705AE7" w:rsidP="00C25027">
            <w:pPr>
              <w:rPr>
                <w:lang w:val="nb-NO"/>
              </w:rPr>
            </w:pPr>
            <w:r w:rsidRPr="00C3047B">
              <w:rPr>
                <w:lang w:val="nb-NO"/>
              </w:rPr>
              <w:t>Tel: + 31 (0)30 300 2222</w:t>
            </w:r>
          </w:p>
          <w:p w14:paraId="039852CA" w14:textId="77777777" w:rsidR="00705AE7" w:rsidRPr="00C3047B" w:rsidRDefault="00705AE7" w:rsidP="00C25027">
            <w:pPr>
              <w:rPr>
                <w:color w:val="0000FF"/>
                <w:u w:val="single"/>
              </w:rPr>
            </w:pPr>
            <w:hyperlink r:id="rId92" w:history="1">
              <w:r w:rsidRPr="00C3047B">
                <w:rPr>
                  <w:color w:val="0000FF"/>
                  <w:u w:val="single"/>
                </w:rPr>
                <w:t>medischeafdeling@bms.com</w:t>
              </w:r>
            </w:hyperlink>
          </w:p>
          <w:p w14:paraId="05ACB9A5" w14:textId="77777777" w:rsidR="00705AE7" w:rsidRPr="00C3047B" w:rsidRDefault="00705AE7" w:rsidP="00C25027"/>
        </w:tc>
      </w:tr>
      <w:tr w:rsidR="00705AE7" w:rsidRPr="00C3047B" w14:paraId="0ADF5E51" w14:textId="77777777" w:rsidTr="00C25027">
        <w:trPr>
          <w:trHeight w:val="880"/>
        </w:trPr>
        <w:tc>
          <w:tcPr>
            <w:tcW w:w="4650" w:type="dxa"/>
          </w:tcPr>
          <w:p w14:paraId="08A5170F" w14:textId="77777777" w:rsidR="00705AE7" w:rsidRPr="00C3047B" w:rsidRDefault="00705AE7" w:rsidP="00C25027">
            <w:pPr>
              <w:rPr>
                <w:b/>
                <w:lang w:val="de-DE"/>
              </w:rPr>
            </w:pPr>
            <w:r w:rsidRPr="00C3047B">
              <w:rPr>
                <w:b/>
                <w:lang w:val="de-DE"/>
              </w:rPr>
              <w:t>Eesti</w:t>
            </w:r>
          </w:p>
          <w:p w14:paraId="407260F5" w14:textId="77777777" w:rsidR="00705AE7" w:rsidRPr="00C3047B" w:rsidRDefault="00705AE7" w:rsidP="00C25027">
            <w:pPr>
              <w:keepNext/>
              <w:keepLines/>
              <w:tabs>
                <w:tab w:val="left" w:pos="-720"/>
              </w:tabs>
              <w:suppressAutoHyphens/>
              <w:rPr>
                <w:lang w:val="de-DE"/>
              </w:rPr>
            </w:pPr>
            <w:r w:rsidRPr="00C3047B">
              <w:rPr>
                <w:lang w:val="de-DE"/>
              </w:rPr>
              <w:t>Pfizer Luxembourg SARL Eesti filiaal</w:t>
            </w:r>
          </w:p>
          <w:p w14:paraId="7EFE6DEB" w14:textId="77777777" w:rsidR="00705AE7" w:rsidRPr="00C3047B" w:rsidRDefault="00705AE7" w:rsidP="00C25027">
            <w:r w:rsidRPr="00C3047B">
              <w:t>Tel: +372 666 7500</w:t>
            </w:r>
          </w:p>
        </w:tc>
        <w:tc>
          <w:tcPr>
            <w:tcW w:w="4478" w:type="dxa"/>
          </w:tcPr>
          <w:p w14:paraId="01CBC530" w14:textId="77777777" w:rsidR="00705AE7" w:rsidRPr="00C3047B" w:rsidRDefault="00705AE7" w:rsidP="00C25027">
            <w:pPr>
              <w:rPr>
                <w:b/>
              </w:rPr>
            </w:pPr>
            <w:r w:rsidRPr="00C3047B">
              <w:rPr>
                <w:b/>
              </w:rPr>
              <w:t>Norge</w:t>
            </w:r>
          </w:p>
          <w:p w14:paraId="01587CD0" w14:textId="77777777" w:rsidR="00705AE7" w:rsidRPr="00C3047B" w:rsidRDefault="00705AE7" w:rsidP="00C25027">
            <w:r w:rsidRPr="00C3047B">
              <w:t>Bristol-Myers Squibb Norway AS</w:t>
            </w:r>
          </w:p>
          <w:p w14:paraId="3AB8D7C9" w14:textId="77777777" w:rsidR="00705AE7" w:rsidRPr="00C3047B" w:rsidRDefault="00705AE7" w:rsidP="00C25027">
            <w:r w:rsidRPr="00C3047B">
              <w:t>Tlf: + 47 67 55 53 50</w:t>
            </w:r>
          </w:p>
          <w:p w14:paraId="603B0889" w14:textId="77777777" w:rsidR="00705AE7" w:rsidRPr="00C3047B" w:rsidRDefault="00705AE7" w:rsidP="00C25027">
            <w:pPr>
              <w:rPr>
                <w:color w:val="0000FF"/>
                <w:u w:val="single"/>
              </w:rPr>
            </w:pPr>
            <w:hyperlink r:id="rId93" w:history="1">
              <w:r w:rsidRPr="00C3047B">
                <w:rPr>
                  <w:color w:val="0000FF"/>
                  <w:u w:val="single"/>
                </w:rPr>
                <w:t>medinfo.norway@bms.com</w:t>
              </w:r>
            </w:hyperlink>
          </w:p>
          <w:p w14:paraId="53C36AA7" w14:textId="77777777" w:rsidR="00705AE7" w:rsidRPr="00C3047B" w:rsidRDefault="00705AE7" w:rsidP="00C25027"/>
        </w:tc>
      </w:tr>
      <w:tr w:rsidR="00705AE7" w:rsidRPr="00C3047B" w14:paraId="56AFE387" w14:textId="77777777" w:rsidTr="00C25027">
        <w:trPr>
          <w:trHeight w:val="952"/>
        </w:trPr>
        <w:tc>
          <w:tcPr>
            <w:tcW w:w="4650" w:type="dxa"/>
          </w:tcPr>
          <w:p w14:paraId="3631EE24" w14:textId="77777777" w:rsidR="00705AE7" w:rsidRPr="00C3047B" w:rsidRDefault="00705AE7" w:rsidP="00C25027">
            <w:pPr>
              <w:rPr>
                <w:b/>
                <w:lang w:val="el-GR"/>
              </w:rPr>
            </w:pPr>
            <w:r w:rsidRPr="00C3047B">
              <w:rPr>
                <w:b/>
                <w:lang w:val="el-GR"/>
              </w:rPr>
              <w:t>Ελλάδα</w:t>
            </w:r>
          </w:p>
          <w:p w14:paraId="3489B511" w14:textId="77777777" w:rsidR="00705AE7" w:rsidRPr="00C3047B" w:rsidRDefault="00705AE7" w:rsidP="00C25027">
            <w:pPr>
              <w:tabs>
                <w:tab w:val="left" w:pos="567"/>
              </w:tabs>
              <w:rPr>
                <w:lang w:val="el-GR"/>
              </w:rPr>
            </w:pPr>
            <w:r w:rsidRPr="00C3047B">
              <w:t>Pfizer</w:t>
            </w:r>
            <w:r w:rsidRPr="00C3047B">
              <w:rPr>
                <w:lang w:val="el-GR"/>
              </w:rPr>
              <w:t xml:space="preserve"> Ελλάς Α.Ε.</w:t>
            </w:r>
          </w:p>
          <w:p w14:paraId="21F42CC9" w14:textId="77777777" w:rsidR="00705AE7" w:rsidRPr="00C3047B" w:rsidRDefault="00705AE7" w:rsidP="00C25027">
            <w:r w:rsidRPr="00C3047B">
              <w:t>Τηλ: +30 210 6785800</w:t>
            </w:r>
          </w:p>
        </w:tc>
        <w:tc>
          <w:tcPr>
            <w:tcW w:w="4478" w:type="dxa"/>
          </w:tcPr>
          <w:p w14:paraId="2F66EC2B" w14:textId="77777777" w:rsidR="00705AE7" w:rsidRPr="00C3047B" w:rsidRDefault="00705AE7" w:rsidP="00C25027">
            <w:pPr>
              <w:rPr>
                <w:b/>
              </w:rPr>
            </w:pPr>
            <w:r w:rsidRPr="00C3047B">
              <w:rPr>
                <w:b/>
              </w:rPr>
              <w:t>Österreich</w:t>
            </w:r>
          </w:p>
          <w:p w14:paraId="1A7EFC99" w14:textId="77777777" w:rsidR="00705AE7" w:rsidRPr="00C3047B" w:rsidRDefault="00705AE7" w:rsidP="00C25027">
            <w:r w:rsidRPr="00C3047B">
              <w:t>Bristol-Myers Squibb GesmbH</w:t>
            </w:r>
          </w:p>
          <w:p w14:paraId="14AD3E4B" w14:textId="77777777" w:rsidR="00705AE7" w:rsidRPr="00C3047B" w:rsidRDefault="00705AE7" w:rsidP="00C25027">
            <w:r w:rsidRPr="00C3047B">
              <w:t>Tel: + 43 1 60 14 30</w:t>
            </w:r>
          </w:p>
          <w:p w14:paraId="553B8C60" w14:textId="77777777" w:rsidR="00705AE7" w:rsidRPr="00C3047B" w:rsidRDefault="00705AE7" w:rsidP="00C25027">
            <w:pPr>
              <w:rPr>
                <w:color w:val="0000FF"/>
                <w:u w:val="single"/>
              </w:rPr>
            </w:pPr>
            <w:hyperlink r:id="rId94" w:history="1">
              <w:r w:rsidRPr="00C3047B">
                <w:rPr>
                  <w:color w:val="0000FF"/>
                  <w:u w:val="single"/>
                </w:rPr>
                <w:t>medinfo.austria@bms.com</w:t>
              </w:r>
            </w:hyperlink>
          </w:p>
          <w:p w14:paraId="68852380" w14:textId="77777777" w:rsidR="00705AE7" w:rsidRPr="00C3047B" w:rsidRDefault="00705AE7" w:rsidP="00C25027"/>
        </w:tc>
      </w:tr>
      <w:tr w:rsidR="00705AE7" w:rsidRPr="00C3047B" w14:paraId="1C3A33EF" w14:textId="77777777" w:rsidTr="00C25027">
        <w:trPr>
          <w:trHeight w:val="1111"/>
        </w:trPr>
        <w:tc>
          <w:tcPr>
            <w:tcW w:w="4650" w:type="dxa"/>
          </w:tcPr>
          <w:p w14:paraId="34B89FD0" w14:textId="77777777" w:rsidR="00705AE7" w:rsidRPr="00C3047B" w:rsidRDefault="00705AE7" w:rsidP="00C25027">
            <w:pPr>
              <w:rPr>
                <w:b/>
              </w:rPr>
            </w:pPr>
            <w:r w:rsidRPr="00C3047B">
              <w:rPr>
                <w:b/>
              </w:rPr>
              <w:t>España</w:t>
            </w:r>
          </w:p>
          <w:p w14:paraId="29D7CC60" w14:textId="77777777" w:rsidR="00705AE7" w:rsidRPr="00C3047B" w:rsidRDefault="00705AE7" w:rsidP="00C25027">
            <w:r w:rsidRPr="00C3047B">
              <w:t>Bristol-Myers Squibb, S.A.</w:t>
            </w:r>
          </w:p>
          <w:p w14:paraId="56C8423C" w14:textId="77777777" w:rsidR="00705AE7" w:rsidRPr="00C3047B" w:rsidRDefault="00705AE7" w:rsidP="00C25027">
            <w:r w:rsidRPr="00C3047B">
              <w:t>Tel: + 34 91 456 53 00</w:t>
            </w:r>
          </w:p>
          <w:p w14:paraId="5BA1DCF3" w14:textId="77777777" w:rsidR="00705AE7" w:rsidRPr="00C3047B" w:rsidRDefault="00705AE7" w:rsidP="00C25027">
            <w:pPr>
              <w:rPr>
                <w:color w:val="0000FF"/>
                <w:u w:val="single"/>
              </w:rPr>
            </w:pPr>
            <w:hyperlink r:id="rId95" w:history="1">
              <w:r w:rsidRPr="00C3047B">
                <w:rPr>
                  <w:color w:val="0000FF"/>
                  <w:u w:val="single"/>
                </w:rPr>
                <w:t>informacion.medica@bms.com</w:t>
              </w:r>
            </w:hyperlink>
          </w:p>
          <w:p w14:paraId="6BA6385B" w14:textId="77777777" w:rsidR="00705AE7" w:rsidRPr="00C3047B" w:rsidRDefault="00705AE7" w:rsidP="00C25027"/>
        </w:tc>
        <w:tc>
          <w:tcPr>
            <w:tcW w:w="4478" w:type="dxa"/>
          </w:tcPr>
          <w:p w14:paraId="62CCF258" w14:textId="77777777" w:rsidR="00705AE7" w:rsidRPr="00C3047B" w:rsidRDefault="00705AE7" w:rsidP="00C25027">
            <w:pPr>
              <w:rPr>
                <w:b/>
                <w:lang w:val="de-DE"/>
              </w:rPr>
            </w:pPr>
            <w:r w:rsidRPr="00C3047B">
              <w:rPr>
                <w:b/>
                <w:lang w:val="de-DE"/>
              </w:rPr>
              <w:t>Polska</w:t>
            </w:r>
          </w:p>
          <w:p w14:paraId="6B79FA66" w14:textId="77777777" w:rsidR="00705AE7" w:rsidRPr="00C3047B" w:rsidRDefault="00705AE7" w:rsidP="00C25027">
            <w:pPr>
              <w:rPr>
                <w:lang w:val="de-DE"/>
              </w:rPr>
            </w:pPr>
            <w:r w:rsidRPr="00C3047B">
              <w:rPr>
                <w:rFonts w:eastAsiaTheme="minorEastAsia"/>
                <w:lang w:val="de-DE"/>
              </w:rPr>
              <w:t>Pfizer Polska Sp. z o.o.</w:t>
            </w:r>
          </w:p>
          <w:p w14:paraId="4188127E" w14:textId="77777777" w:rsidR="00705AE7" w:rsidRPr="00C3047B" w:rsidRDefault="00705AE7" w:rsidP="00C25027">
            <w:r w:rsidRPr="00C3047B">
              <w:rPr>
                <w:rFonts w:eastAsiaTheme="minorEastAsia"/>
              </w:rPr>
              <w:t>Tel.: +48 22 335 61 00</w:t>
            </w:r>
          </w:p>
        </w:tc>
      </w:tr>
      <w:tr w:rsidR="00705AE7" w:rsidRPr="00C3047B" w14:paraId="33FCA8F7" w14:textId="77777777" w:rsidTr="00C25027">
        <w:trPr>
          <w:trHeight w:val="892"/>
        </w:trPr>
        <w:tc>
          <w:tcPr>
            <w:tcW w:w="4650" w:type="dxa"/>
          </w:tcPr>
          <w:p w14:paraId="7FE70839" w14:textId="77777777" w:rsidR="00705AE7" w:rsidRPr="00C3047B" w:rsidRDefault="00705AE7" w:rsidP="00C25027">
            <w:pPr>
              <w:rPr>
                <w:b/>
              </w:rPr>
            </w:pPr>
            <w:r w:rsidRPr="00C3047B">
              <w:rPr>
                <w:b/>
              </w:rPr>
              <w:t>France</w:t>
            </w:r>
          </w:p>
          <w:p w14:paraId="5D337FF2" w14:textId="77777777" w:rsidR="00705AE7" w:rsidRPr="00C3047B" w:rsidRDefault="00705AE7" w:rsidP="00C25027">
            <w:r w:rsidRPr="00C3047B">
              <w:t>Bristol-Myers Squibb SAS</w:t>
            </w:r>
          </w:p>
          <w:p w14:paraId="1BC04FE4" w14:textId="77777777" w:rsidR="00705AE7" w:rsidRPr="00C3047B" w:rsidRDefault="00705AE7" w:rsidP="00C25027">
            <w:r w:rsidRPr="00C3047B">
              <w:t>Tél: + 33 (0)1 58 83 84 96</w:t>
            </w:r>
          </w:p>
          <w:p w14:paraId="3BC5A3A9" w14:textId="77777777" w:rsidR="00705AE7" w:rsidRPr="00C3047B" w:rsidRDefault="00705AE7" w:rsidP="00C25027">
            <w:pPr>
              <w:rPr>
                <w:color w:val="0000FF"/>
                <w:u w:val="single"/>
              </w:rPr>
            </w:pPr>
            <w:hyperlink r:id="rId96" w:history="1">
              <w:r w:rsidRPr="00C3047B">
                <w:rPr>
                  <w:color w:val="0000FF"/>
                  <w:u w:val="single"/>
                </w:rPr>
                <w:t>infomed@bms.com</w:t>
              </w:r>
            </w:hyperlink>
          </w:p>
          <w:p w14:paraId="28246F53" w14:textId="77777777" w:rsidR="00705AE7" w:rsidRPr="00C3047B" w:rsidRDefault="00705AE7" w:rsidP="00C25027"/>
        </w:tc>
        <w:tc>
          <w:tcPr>
            <w:tcW w:w="4478" w:type="dxa"/>
          </w:tcPr>
          <w:p w14:paraId="18CF9055" w14:textId="77777777" w:rsidR="00705AE7" w:rsidRPr="00C3047B" w:rsidRDefault="00705AE7" w:rsidP="00C25027">
            <w:pPr>
              <w:rPr>
                <w:b/>
                <w:lang w:val="pt-BR"/>
              </w:rPr>
            </w:pPr>
            <w:r w:rsidRPr="00C3047B">
              <w:rPr>
                <w:b/>
                <w:lang w:val="pt-BR"/>
              </w:rPr>
              <w:t>Portugal</w:t>
            </w:r>
          </w:p>
          <w:p w14:paraId="6DE0C3CD" w14:textId="77777777" w:rsidR="00705AE7" w:rsidRPr="00C3047B" w:rsidRDefault="00705AE7" w:rsidP="00C25027">
            <w:pPr>
              <w:rPr>
                <w:lang w:val="pt-BR"/>
              </w:rPr>
            </w:pPr>
            <w:r w:rsidRPr="00C3047B">
              <w:rPr>
                <w:lang w:val="pt-BR"/>
              </w:rPr>
              <w:t>Bristol-Myers Squibb Farmacêutica Portuguesa, S.A.</w:t>
            </w:r>
          </w:p>
          <w:p w14:paraId="62C46EC8" w14:textId="77777777" w:rsidR="00705AE7" w:rsidRPr="00C3047B" w:rsidRDefault="00705AE7" w:rsidP="00C25027">
            <w:r w:rsidRPr="00C3047B">
              <w:t>Tel: + 351 21 440 70 00</w:t>
            </w:r>
          </w:p>
          <w:p w14:paraId="24DACA4C" w14:textId="77777777" w:rsidR="00705AE7" w:rsidRPr="00C3047B" w:rsidRDefault="00705AE7" w:rsidP="00C25027">
            <w:pPr>
              <w:rPr>
                <w:color w:val="0000FF"/>
                <w:u w:val="single"/>
              </w:rPr>
            </w:pPr>
            <w:hyperlink r:id="rId97" w:history="1">
              <w:r w:rsidRPr="00C3047B">
                <w:rPr>
                  <w:color w:val="0000FF"/>
                  <w:u w:val="single"/>
                </w:rPr>
                <w:t>portugal.medinfo@bms.com</w:t>
              </w:r>
            </w:hyperlink>
          </w:p>
          <w:p w14:paraId="788F7EB4" w14:textId="77777777" w:rsidR="00705AE7" w:rsidRPr="00C3047B" w:rsidRDefault="00705AE7" w:rsidP="00C25027"/>
        </w:tc>
      </w:tr>
      <w:tr w:rsidR="00705AE7" w:rsidRPr="00C3047B" w14:paraId="36302052" w14:textId="77777777" w:rsidTr="00C25027">
        <w:trPr>
          <w:trHeight w:val="892"/>
        </w:trPr>
        <w:tc>
          <w:tcPr>
            <w:tcW w:w="4650" w:type="dxa"/>
          </w:tcPr>
          <w:p w14:paraId="7EEAE305" w14:textId="77777777" w:rsidR="00705AE7" w:rsidRPr="00C3047B" w:rsidRDefault="00705AE7" w:rsidP="00C25027">
            <w:pPr>
              <w:rPr>
                <w:b/>
              </w:rPr>
            </w:pPr>
            <w:r w:rsidRPr="00C3047B">
              <w:rPr>
                <w:b/>
                <w:bCs/>
              </w:rPr>
              <w:t>Hrvatska</w:t>
            </w:r>
          </w:p>
          <w:p w14:paraId="1414281C" w14:textId="77777777" w:rsidR="00705AE7" w:rsidRPr="00C3047B" w:rsidRDefault="00705AE7" w:rsidP="00C25027">
            <w:pPr>
              <w:keepNext/>
              <w:tabs>
                <w:tab w:val="left" w:pos="4536"/>
              </w:tabs>
            </w:pPr>
            <w:r w:rsidRPr="00C3047B">
              <w:t>Pfizer Croatia d.o.o.</w:t>
            </w:r>
          </w:p>
          <w:p w14:paraId="64538639" w14:textId="77777777" w:rsidR="00705AE7" w:rsidRPr="00C3047B" w:rsidRDefault="00705AE7" w:rsidP="00C25027">
            <w:pPr>
              <w:keepNext/>
              <w:tabs>
                <w:tab w:val="left" w:pos="4536"/>
              </w:tabs>
            </w:pPr>
            <w:r w:rsidRPr="00C3047B">
              <w:t>Tel: + 385 1 3908 777</w:t>
            </w:r>
          </w:p>
          <w:p w14:paraId="7351208E" w14:textId="77777777" w:rsidR="00705AE7" w:rsidRPr="00C3047B" w:rsidRDefault="00705AE7" w:rsidP="00C25027"/>
        </w:tc>
        <w:tc>
          <w:tcPr>
            <w:tcW w:w="4478" w:type="dxa"/>
          </w:tcPr>
          <w:p w14:paraId="0A5ADE5A" w14:textId="77777777" w:rsidR="00705AE7" w:rsidRPr="00C3047B" w:rsidRDefault="00705AE7" w:rsidP="00C25027">
            <w:pPr>
              <w:rPr>
                <w:b/>
              </w:rPr>
            </w:pPr>
            <w:r w:rsidRPr="00C3047B">
              <w:rPr>
                <w:b/>
                <w:bCs/>
              </w:rPr>
              <w:t>România</w:t>
            </w:r>
          </w:p>
          <w:p w14:paraId="5B10D26C" w14:textId="77777777" w:rsidR="00705AE7" w:rsidRPr="00C3047B" w:rsidRDefault="00705AE7" w:rsidP="00C25027">
            <w:r w:rsidRPr="00C3047B">
              <w:rPr>
                <w:rFonts w:eastAsia="Aptos"/>
              </w:rPr>
              <w:t xml:space="preserve">Pfizer Romania S.R.L </w:t>
            </w:r>
          </w:p>
          <w:p w14:paraId="2F656E20" w14:textId="77777777" w:rsidR="00705AE7" w:rsidRPr="00C3047B" w:rsidRDefault="00705AE7" w:rsidP="00C25027">
            <w:r w:rsidRPr="00C3047B">
              <w:rPr>
                <w:rFonts w:eastAsia="Aptos"/>
              </w:rPr>
              <w:t>Tel: +40 (0)21 207 28 00</w:t>
            </w:r>
          </w:p>
          <w:p w14:paraId="613E82E3" w14:textId="77777777" w:rsidR="00705AE7" w:rsidRPr="00C3047B" w:rsidRDefault="00705AE7" w:rsidP="00C25027"/>
        </w:tc>
      </w:tr>
      <w:tr w:rsidR="00705AE7" w:rsidRPr="00C3047B" w14:paraId="7E9617D8" w14:textId="77777777" w:rsidTr="00C25027">
        <w:trPr>
          <w:trHeight w:val="892"/>
        </w:trPr>
        <w:tc>
          <w:tcPr>
            <w:tcW w:w="4650" w:type="dxa"/>
          </w:tcPr>
          <w:p w14:paraId="6F54CC2B" w14:textId="77777777" w:rsidR="00705AE7" w:rsidRPr="00C3047B" w:rsidRDefault="00705AE7" w:rsidP="00C25027">
            <w:pPr>
              <w:rPr>
                <w:b/>
              </w:rPr>
            </w:pPr>
            <w:r w:rsidRPr="00C3047B">
              <w:rPr>
                <w:b/>
              </w:rPr>
              <w:t>Ireland</w:t>
            </w:r>
          </w:p>
          <w:p w14:paraId="23297A6B" w14:textId="77777777" w:rsidR="00705AE7" w:rsidRPr="00C3047B" w:rsidRDefault="00705AE7" w:rsidP="00C25027">
            <w:r w:rsidRPr="00C3047B">
              <w:t>Bristol-Myers Squibb Pharmaceuticals uc</w:t>
            </w:r>
          </w:p>
          <w:p w14:paraId="094A2AD3" w14:textId="77777777" w:rsidR="00705AE7" w:rsidRPr="00C3047B" w:rsidRDefault="00705AE7" w:rsidP="00C25027">
            <w:r w:rsidRPr="00C3047B">
              <w:t>Tel: 1 800 749 749 (+ 353 (0)1 483 3625)</w:t>
            </w:r>
          </w:p>
          <w:p w14:paraId="7D598CDB" w14:textId="77777777" w:rsidR="00705AE7" w:rsidRPr="00C3047B" w:rsidRDefault="00705AE7" w:rsidP="00C25027">
            <w:pPr>
              <w:rPr>
                <w:color w:val="0000FF"/>
                <w:u w:val="single"/>
              </w:rPr>
            </w:pPr>
            <w:hyperlink r:id="rId98" w:history="1">
              <w:r w:rsidRPr="00C3047B">
                <w:rPr>
                  <w:color w:val="0000FF"/>
                  <w:u w:val="single"/>
                </w:rPr>
                <w:t>medical.information@bms.com</w:t>
              </w:r>
            </w:hyperlink>
          </w:p>
          <w:p w14:paraId="6F7DB434" w14:textId="77777777" w:rsidR="00705AE7" w:rsidRPr="00C3047B" w:rsidRDefault="00705AE7" w:rsidP="00C25027"/>
        </w:tc>
        <w:tc>
          <w:tcPr>
            <w:tcW w:w="4478" w:type="dxa"/>
          </w:tcPr>
          <w:p w14:paraId="44771877" w14:textId="77777777" w:rsidR="00705AE7" w:rsidRPr="00C3047B" w:rsidRDefault="00705AE7" w:rsidP="00C25027">
            <w:pPr>
              <w:rPr>
                <w:b/>
              </w:rPr>
            </w:pPr>
            <w:r w:rsidRPr="00C3047B">
              <w:rPr>
                <w:b/>
                <w:bCs/>
              </w:rPr>
              <w:t>Slovenija</w:t>
            </w:r>
          </w:p>
          <w:p w14:paraId="27F26486" w14:textId="77777777" w:rsidR="00705AE7" w:rsidRPr="00C3047B" w:rsidRDefault="00705AE7" w:rsidP="00C25027">
            <w:pPr>
              <w:keepNext/>
            </w:pPr>
            <w:r w:rsidRPr="00C3047B">
              <w:t>Pfizer Luxembourg SARL</w:t>
            </w:r>
          </w:p>
          <w:p w14:paraId="1907339C" w14:textId="77777777" w:rsidR="00705AE7" w:rsidRPr="00C3047B" w:rsidRDefault="00705AE7" w:rsidP="00C25027">
            <w:pPr>
              <w:keepNext/>
            </w:pPr>
            <w:r w:rsidRPr="00C3047B">
              <w:t xml:space="preserve">Pfizer, podružnica za svetovanje s področja farmacevtske dejavnosti, Ljubljana </w:t>
            </w:r>
          </w:p>
          <w:p w14:paraId="4453B3B9" w14:textId="77777777" w:rsidR="00705AE7" w:rsidRPr="00C3047B" w:rsidRDefault="00705AE7" w:rsidP="00C25027">
            <w:pPr>
              <w:keepNext/>
            </w:pPr>
            <w:r w:rsidRPr="00C3047B">
              <w:t>Tel: + 386 (0) 1 52 11 400</w:t>
            </w:r>
          </w:p>
          <w:p w14:paraId="5A22A80E" w14:textId="77777777" w:rsidR="00705AE7" w:rsidRPr="00C3047B" w:rsidRDefault="00705AE7" w:rsidP="00C25027"/>
        </w:tc>
      </w:tr>
      <w:tr w:rsidR="00705AE7" w:rsidRPr="00C3047B" w14:paraId="5AAFE1E8" w14:textId="77777777" w:rsidTr="00C25027">
        <w:trPr>
          <w:trHeight w:val="904"/>
        </w:trPr>
        <w:tc>
          <w:tcPr>
            <w:tcW w:w="4650" w:type="dxa"/>
          </w:tcPr>
          <w:p w14:paraId="5F1DB5D9" w14:textId="77777777" w:rsidR="00705AE7" w:rsidRPr="00C3047B" w:rsidRDefault="00705AE7" w:rsidP="00C25027">
            <w:pPr>
              <w:rPr>
                <w:b/>
              </w:rPr>
            </w:pPr>
            <w:r w:rsidRPr="00C3047B">
              <w:rPr>
                <w:b/>
                <w:bCs/>
              </w:rPr>
              <w:t>Ísland</w:t>
            </w:r>
          </w:p>
          <w:p w14:paraId="11D633C1" w14:textId="77777777" w:rsidR="00705AE7" w:rsidRPr="00C3047B" w:rsidRDefault="00705AE7" w:rsidP="00C25027">
            <w:r w:rsidRPr="00C3047B">
              <w:t>Icepharma hf.</w:t>
            </w:r>
          </w:p>
          <w:p w14:paraId="618C387F" w14:textId="77777777" w:rsidR="00705AE7" w:rsidRPr="00C3047B" w:rsidRDefault="00705AE7" w:rsidP="00C25027">
            <w:r w:rsidRPr="00C3047B">
              <w:t>Sími: +354 540 8000</w:t>
            </w:r>
          </w:p>
          <w:p w14:paraId="5B60419E" w14:textId="77777777" w:rsidR="00705AE7" w:rsidRPr="00C3047B" w:rsidRDefault="00705AE7" w:rsidP="00C25027"/>
        </w:tc>
        <w:tc>
          <w:tcPr>
            <w:tcW w:w="4478" w:type="dxa"/>
          </w:tcPr>
          <w:p w14:paraId="16C2304E" w14:textId="77777777" w:rsidR="00705AE7" w:rsidRPr="00C3047B" w:rsidRDefault="00705AE7" w:rsidP="00C25027">
            <w:pPr>
              <w:rPr>
                <w:b/>
                <w:bCs/>
              </w:rPr>
            </w:pPr>
            <w:r w:rsidRPr="00C3047B">
              <w:rPr>
                <w:b/>
                <w:bCs/>
              </w:rPr>
              <w:t>Slovenská republika</w:t>
            </w:r>
          </w:p>
          <w:p w14:paraId="32C3D503" w14:textId="77777777" w:rsidR="00705AE7" w:rsidRPr="00C3047B" w:rsidRDefault="00705AE7" w:rsidP="00C25027">
            <w:pPr>
              <w:keepNext/>
            </w:pPr>
            <w:r w:rsidRPr="00C3047B">
              <w:t xml:space="preserve">Pfizer Luxembourg SARL, organizačná zložka </w:t>
            </w:r>
          </w:p>
          <w:p w14:paraId="1DCFA22B" w14:textId="77777777" w:rsidR="00705AE7" w:rsidRPr="00C3047B" w:rsidRDefault="00705AE7" w:rsidP="00C25027">
            <w:pPr>
              <w:keepNext/>
            </w:pPr>
            <w:r w:rsidRPr="00C3047B">
              <w:t xml:space="preserve">Tel: </w:t>
            </w:r>
            <w:r w:rsidRPr="00C3047B">
              <w:rPr>
                <w:rStyle w:val="Strong"/>
              </w:rPr>
              <w:t>+421-2-3355 5500</w:t>
            </w:r>
          </w:p>
          <w:p w14:paraId="418D0970" w14:textId="77777777" w:rsidR="00705AE7" w:rsidRPr="00C3047B" w:rsidRDefault="00705AE7" w:rsidP="00C25027"/>
        </w:tc>
      </w:tr>
      <w:tr w:rsidR="00705AE7" w:rsidRPr="00C3047B" w14:paraId="69CFA423" w14:textId="77777777" w:rsidTr="00C25027">
        <w:trPr>
          <w:trHeight w:val="892"/>
        </w:trPr>
        <w:tc>
          <w:tcPr>
            <w:tcW w:w="4650" w:type="dxa"/>
          </w:tcPr>
          <w:p w14:paraId="287A616A" w14:textId="77777777" w:rsidR="00705AE7" w:rsidRPr="00C3047B" w:rsidRDefault="00705AE7" w:rsidP="00C25027">
            <w:pPr>
              <w:rPr>
                <w:b/>
              </w:rPr>
            </w:pPr>
            <w:r w:rsidRPr="00C3047B">
              <w:rPr>
                <w:b/>
              </w:rPr>
              <w:t>Italia</w:t>
            </w:r>
          </w:p>
          <w:p w14:paraId="79F7FB11" w14:textId="77777777" w:rsidR="00705AE7" w:rsidRPr="00C3047B" w:rsidRDefault="00705AE7" w:rsidP="00C25027">
            <w:r w:rsidRPr="00C3047B">
              <w:t>Bristol-Myers Squibb S.r.l.</w:t>
            </w:r>
          </w:p>
          <w:p w14:paraId="3967BA08" w14:textId="77777777" w:rsidR="00705AE7" w:rsidRPr="00C3047B" w:rsidRDefault="00705AE7" w:rsidP="00C25027">
            <w:r w:rsidRPr="00C3047B">
              <w:t>Tel: + 39 06 50 39 61</w:t>
            </w:r>
          </w:p>
          <w:p w14:paraId="5B588C50" w14:textId="77777777" w:rsidR="00705AE7" w:rsidRPr="00C3047B" w:rsidRDefault="00705AE7" w:rsidP="00C25027">
            <w:pPr>
              <w:rPr>
                <w:color w:val="0000FF"/>
                <w:u w:val="single"/>
              </w:rPr>
            </w:pPr>
            <w:hyperlink r:id="rId99" w:history="1">
              <w:r w:rsidRPr="00C3047B">
                <w:rPr>
                  <w:color w:val="0000FF"/>
                  <w:u w:val="single"/>
                </w:rPr>
                <w:t>medicalinformation.italia@bms.com</w:t>
              </w:r>
            </w:hyperlink>
          </w:p>
          <w:p w14:paraId="6F0BB6DF" w14:textId="77777777" w:rsidR="00705AE7" w:rsidRPr="00C3047B" w:rsidRDefault="00705AE7" w:rsidP="00C25027"/>
        </w:tc>
        <w:tc>
          <w:tcPr>
            <w:tcW w:w="4478" w:type="dxa"/>
          </w:tcPr>
          <w:p w14:paraId="2F7372BD" w14:textId="77777777" w:rsidR="00705AE7" w:rsidRPr="00C3047B" w:rsidRDefault="00705AE7" w:rsidP="00C25027">
            <w:pPr>
              <w:rPr>
                <w:b/>
              </w:rPr>
            </w:pPr>
            <w:r w:rsidRPr="00C3047B">
              <w:rPr>
                <w:b/>
              </w:rPr>
              <w:t>Suomi/Finland</w:t>
            </w:r>
          </w:p>
          <w:p w14:paraId="7B057B86" w14:textId="77777777" w:rsidR="00705AE7" w:rsidRPr="00C3047B" w:rsidRDefault="00705AE7" w:rsidP="00C25027">
            <w:r w:rsidRPr="00C3047B">
              <w:t>Oy Bristol-Myers Squibb (Finland) Ab</w:t>
            </w:r>
          </w:p>
          <w:p w14:paraId="1C60ACBB" w14:textId="77777777" w:rsidR="00705AE7" w:rsidRPr="00C3047B" w:rsidRDefault="00705AE7" w:rsidP="00C25027">
            <w:r w:rsidRPr="00C3047B">
              <w:t>Puh/Tel: + 358 9 251 21 230</w:t>
            </w:r>
          </w:p>
          <w:p w14:paraId="43CF4EE3" w14:textId="77777777" w:rsidR="00705AE7" w:rsidRPr="00C3047B" w:rsidRDefault="00705AE7" w:rsidP="00C25027">
            <w:pPr>
              <w:rPr>
                <w:color w:val="0000FF"/>
                <w:u w:val="single"/>
              </w:rPr>
            </w:pPr>
            <w:hyperlink r:id="rId100" w:history="1">
              <w:r w:rsidRPr="00C3047B">
                <w:rPr>
                  <w:color w:val="0000FF"/>
                  <w:u w:val="single"/>
                </w:rPr>
                <w:t>medinfo.finland@bms.com</w:t>
              </w:r>
            </w:hyperlink>
          </w:p>
          <w:p w14:paraId="031222DA" w14:textId="77777777" w:rsidR="00705AE7" w:rsidRPr="00C3047B" w:rsidRDefault="00705AE7" w:rsidP="00C25027"/>
        </w:tc>
      </w:tr>
      <w:tr w:rsidR="00705AE7" w:rsidRPr="00C3047B" w14:paraId="0D2405BD" w14:textId="77777777" w:rsidTr="00C25027">
        <w:trPr>
          <w:trHeight w:val="772"/>
        </w:trPr>
        <w:tc>
          <w:tcPr>
            <w:tcW w:w="4650" w:type="dxa"/>
          </w:tcPr>
          <w:p w14:paraId="5DD8D398" w14:textId="77777777" w:rsidR="00705AE7" w:rsidRPr="00C3047B" w:rsidRDefault="00705AE7" w:rsidP="00C25027">
            <w:pPr>
              <w:rPr>
                <w:b/>
              </w:rPr>
            </w:pPr>
            <w:r w:rsidRPr="00C3047B">
              <w:rPr>
                <w:b/>
              </w:rPr>
              <w:t>Κύπρος</w:t>
            </w:r>
          </w:p>
          <w:p w14:paraId="623A48E1" w14:textId="77777777" w:rsidR="00705AE7" w:rsidRPr="00C3047B" w:rsidRDefault="00705AE7" w:rsidP="00C25027">
            <w:pPr>
              <w:tabs>
                <w:tab w:val="left" w:pos="567"/>
              </w:tabs>
            </w:pPr>
            <w:r w:rsidRPr="00C3047B">
              <w:t>Pfizer Ελλάς Α.Ε. (Cyprus Branch)</w:t>
            </w:r>
          </w:p>
          <w:p w14:paraId="710AD7B2" w14:textId="77777777" w:rsidR="00705AE7" w:rsidRPr="00C3047B" w:rsidRDefault="00705AE7" w:rsidP="00C25027">
            <w:r w:rsidRPr="00C3047B">
              <w:t>Τηλ: +357 22817690</w:t>
            </w:r>
          </w:p>
        </w:tc>
        <w:tc>
          <w:tcPr>
            <w:tcW w:w="4478" w:type="dxa"/>
          </w:tcPr>
          <w:p w14:paraId="4801C073" w14:textId="77777777" w:rsidR="00705AE7" w:rsidRPr="00C3047B" w:rsidRDefault="00705AE7" w:rsidP="00C25027">
            <w:pPr>
              <w:rPr>
                <w:b/>
                <w:lang w:val="de-DE"/>
              </w:rPr>
            </w:pPr>
            <w:r w:rsidRPr="00C3047B">
              <w:rPr>
                <w:b/>
                <w:lang w:val="de-DE"/>
              </w:rPr>
              <w:t>Sverige</w:t>
            </w:r>
          </w:p>
          <w:p w14:paraId="0640CE21" w14:textId="77777777" w:rsidR="00705AE7" w:rsidRPr="00C3047B" w:rsidRDefault="00705AE7" w:rsidP="00C25027">
            <w:pPr>
              <w:rPr>
                <w:lang w:val="de-DE"/>
              </w:rPr>
            </w:pPr>
            <w:r w:rsidRPr="00C3047B">
              <w:rPr>
                <w:lang w:val="de-DE"/>
              </w:rPr>
              <w:t>Bristol-Myers Squibb Aktiebolag</w:t>
            </w:r>
          </w:p>
          <w:p w14:paraId="7F306D00" w14:textId="77777777" w:rsidR="00705AE7" w:rsidRPr="00C3047B" w:rsidRDefault="00705AE7" w:rsidP="00C25027">
            <w:pPr>
              <w:rPr>
                <w:lang w:val="de-DE"/>
              </w:rPr>
            </w:pPr>
            <w:r w:rsidRPr="00C3047B">
              <w:rPr>
                <w:lang w:val="de-DE"/>
              </w:rPr>
              <w:t>Tel: + 46 8 704 71 00</w:t>
            </w:r>
          </w:p>
          <w:p w14:paraId="7FD28EDC" w14:textId="77777777" w:rsidR="00705AE7" w:rsidRPr="00C3047B" w:rsidRDefault="00705AE7" w:rsidP="00C25027">
            <w:pPr>
              <w:rPr>
                <w:color w:val="0000FF"/>
                <w:u w:val="single"/>
              </w:rPr>
            </w:pPr>
            <w:hyperlink r:id="rId101" w:history="1">
              <w:r w:rsidRPr="00C3047B">
                <w:rPr>
                  <w:color w:val="0000FF"/>
                  <w:u w:val="single"/>
                </w:rPr>
                <w:t>medinfo.sweden@bms.com</w:t>
              </w:r>
            </w:hyperlink>
          </w:p>
          <w:p w14:paraId="4BBF837C" w14:textId="77777777" w:rsidR="00705AE7" w:rsidRPr="00C3047B" w:rsidRDefault="00705AE7" w:rsidP="00C25027"/>
        </w:tc>
      </w:tr>
      <w:tr w:rsidR="00705AE7" w:rsidRPr="00C3047B" w14:paraId="35E58B1B" w14:textId="77777777" w:rsidTr="00C25027">
        <w:trPr>
          <w:trHeight w:val="1219"/>
        </w:trPr>
        <w:tc>
          <w:tcPr>
            <w:tcW w:w="4650" w:type="dxa"/>
          </w:tcPr>
          <w:p w14:paraId="39FCE765" w14:textId="77777777" w:rsidR="00705AE7" w:rsidRPr="00C3047B" w:rsidRDefault="00705AE7" w:rsidP="00C25027">
            <w:pPr>
              <w:rPr>
                <w:b/>
                <w:bCs/>
                <w:lang w:val="de-DE"/>
              </w:rPr>
            </w:pPr>
            <w:r w:rsidRPr="00C3047B">
              <w:rPr>
                <w:b/>
                <w:bCs/>
                <w:lang w:val="de-DE"/>
              </w:rPr>
              <w:lastRenderedPageBreak/>
              <w:t>Latvija</w:t>
            </w:r>
          </w:p>
          <w:p w14:paraId="3645EF53" w14:textId="77777777" w:rsidR="00705AE7" w:rsidRPr="00C3047B" w:rsidRDefault="00705AE7" w:rsidP="00C25027">
            <w:pPr>
              <w:keepNext/>
              <w:rPr>
                <w:lang w:val="de-DE"/>
              </w:rPr>
            </w:pPr>
            <w:r w:rsidRPr="00C3047B">
              <w:rPr>
                <w:lang w:val="de-DE"/>
              </w:rPr>
              <w:t>Pfizer Luxembourg SARL filiāle Latvijā</w:t>
            </w:r>
          </w:p>
          <w:p w14:paraId="33FB10A1" w14:textId="77777777" w:rsidR="00705AE7" w:rsidRPr="00C3047B" w:rsidRDefault="00705AE7" w:rsidP="00C25027">
            <w:pPr>
              <w:pStyle w:val="EMEATableLeft"/>
              <w:rPr>
                <w:szCs w:val="22"/>
              </w:rPr>
            </w:pPr>
            <w:r w:rsidRPr="00C3047B">
              <w:rPr>
                <w:szCs w:val="22"/>
              </w:rPr>
              <w:t>Tel.: +371 670 35 775</w:t>
            </w:r>
          </w:p>
          <w:p w14:paraId="41B9C349" w14:textId="77777777" w:rsidR="00705AE7" w:rsidRPr="00C3047B" w:rsidRDefault="00705AE7" w:rsidP="00C25027"/>
        </w:tc>
        <w:tc>
          <w:tcPr>
            <w:tcW w:w="4478" w:type="dxa"/>
          </w:tcPr>
          <w:p w14:paraId="0E859659" w14:textId="77777777" w:rsidR="00705AE7" w:rsidRPr="00C3047B" w:rsidRDefault="00705AE7" w:rsidP="00C25027"/>
        </w:tc>
      </w:tr>
    </w:tbl>
    <w:p w14:paraId="69630B66" w14:textId="77777777" w:rsidR="00705AE7" w:rsidRPr="006175B5" w:rsidRDefault="00705AE7" w:rsidP="00C63637">
      <w:pPr>
        <w:numPr>
          <w:ilvl w:val="12"/>
          <w:numId w:val="0"/>
        </w:numPr>
        <w:ind w:right="-2"/>
        <w:rPr>
          <w:noProof/>
          <w:color w:val="000000" w:themeColor="text1"/>
          <w:szCs w:val="22"/>
        </w:rPr>
      </w:pPr>
    </w:p>
    <w:p w14:paraId="57D0F1C4" w14:textId="77777777" w:rsidR="00C63637" w:rsidRPr="006175B5" w:rsidRDefault="00C63637" w:rsidP="00C63637">
      <w:pPr>
        <w:keepNext/>
        <w:numPr>
          <w:ilvl w:val="12"/>
          <w:numId w:val="0"/>
        </w:numPr>
        <w:outlineLvl w:val="0"/>
        <w:rPr>
          <w:noProof/>
          <w:color w:val="000000" w:themeColor="text1"/>
          <w:szCs w:val="22"/>
        </w:rPr>
      </w:pPr>
      <w:r w:rsidRPr="006175B5">
        <w:rPr>
          <w:b/>
          <w:color w:val="000000" w:themeColor="text1"/>
        </w:rPr>
        <w:t xml:space="preserve">Šis pakuotės lapelis paskutinį kartą peržiūrėtas </w:t>
      </w:r>
      <w:r w:rsidRPr="006175B5">
        <w:rPr>
          <w:color w:val="000000" w:themeColor="text1"/>
        </w:rPr>
        <w:t>{MMMM m. {mėnesio} mėn.}.</w:t>
      </w:r>
    </w:p>
    <w:p w14:paraId="05D7DC13" w14:textId="77777777" w:rsidR="00C63637" w:rsidRPr="006175B5" w:rsidRDefault="00C63637" w:rsidP="00C63637">
      <w:pPr>
        <w:keepNext/>
        <w:numPr>
          <w:ilvl w:val="12"/>
          <w:numId w:val="0"/>
        </w:numPr>
        <w:rPr>
          <w:noProof/>
          <w:color w:val="000000" w:themeColor="text1"/>
          <w:szCs w:val="22"/>
        </w:rPr>
      </w:pPr>
    </w:p>
    <w:p w14:paraId="45227FA5" w14:textId="58CE97AC" w:rsidR="00C63637" w:rsidRPr="006175B5" w:rsidRDefault="00C63637" w:rsidP="00C63637">
      <w:pPr>
        <w:numPr>
          <w:ilvl w:val="12"/>
          <w:numId w:val="0"/>
        </w:numPr>
        <w:ind w:right="-2"/>
        <w:rPr>
          <w:iCs/>
          <w:noProof/>
          <w:color w:val="000000" w:themeColor="text1"/>
          <w:szCs w:val="22"/>
        </w:rPr>
      </w:pPr>
      <w:r w:rsidRPr="006175B5">
        <w:rPr>
          <w:color w:val="000000" w:themeColor="text1"/>
        </w:rPr>
        <w:t xml:space="preserve">Išsami informacija apie šį vaistą pateikiama Europos vaistų agentūros tinklalapyje </w:t>
      </w:r>
      <w:hyperlink r:id="rId102" w:history="1">
        <w:r w:rsidRPr="006175B5">
          <w:rPr>
            <w:rStyle w:val="Hyperlink"/>
          </w:rPr>
          <w:t>https://www.ema.europa.eu/</w:t>
        </w:r>
      </w:hyperlink>
      <w:r w:rsidRPr="006175B5">
        <w:rPr>
          <w:color w:val="000000" w:themeColor="text1"/>
        </w:rPr>
        <w:t>.</w:t>
      </w:r>
    </w:p>
    <w:p w14:paraId="5787C65D" w14:textId="77777777" w:rsidR="00C63637" w:rsidRPr="006175B5" w:rsidRDefault="00C63637" w:rsidP="00C63637">
      <w:pPr>
        <w:rPr>
          <w:color w:val="000000" w:themeColor="text1"/>
          <w:lang w:val="en-US"/>
        </w:rPr>
      </w:pPr>
    </w:p>
    <w:p w14:paraId="0ED1CD6E" w14:textId="77777777" w:rsidR="00C63637" w:rsidRPr="006175B5" w:rsidRDefault="00C63637" w:rsidP="00C63637">
      <w:pPr>
        <w:rPr>
          <w:color w:val="000000" w:themeColor="text1"/>
        </w:rPr>
      </w:pPr>
      <w:r w:rsidRPr="006175B5">
        <w:rPr>
          <w:color w:val="000000" w:themeColor="text1"/>
        </w:rPr>
        <w:br w:type="page"/>
      </w:r>
    </w:p>
    <w:p w14:paraId="21C2C12A" w14:textId="77777777" w:rsidR="00C63637" w:rsidRPr="006175B5" w:rsidRDefault="00C63637" w:rsidP="00FB4697">
      <w:pPr>
        <w:rPr>
          <w:b/>
          <w:bCs/>
          <w:caps/>
          <w:color w:val="000000" w:themeColor="text1"/>
          <w:lang w:val="es-ES"/>
        </w:rPr>
      </w:pPr>
      <w:r w:rsidRPr="006175B5">
        <w:rPr>
          <w:b/>
          <w:bCs/>
          <w:caps/>
          <w:color w:val="000000" w:themeColor="text1"/>
          <w:lang w:val="es-ES"/>
        </w:rPr>
        <w:lastRenderedPageBreak/>
        <w:t>Vartojimo instrukcija. Eliquis dengtos granul</w:t>
      </w:r>
      <w:r w:rsidRPr="006175B5">
        <w:rPr>
          <w:rFonts w:hint="eastAsia"/>
          <w:b/>
          <w:bCs/>
          <w:caps/>
          <w:color w:val="000000" w:themeColor="text1"/>
          <w:lang w:val="es-ES"/>
        </w:rPr>
        <w:t>ė</w:t>
      </w:r>
      <w:r w:rsidRPr="006175B5">
        <w:rPr>
          <w:b/>
          <w:bCs/>
          <w:caps/>
          <w:color w:val="000000" w:themeColor="text1"/>
          <w:lang w:val="es-ES"/>
        </w:rPr>
        <w:t>s paket</w:t>
      </w:r>
      <w:r w:rsidRPr="006175B5">
        <w:rPr>
          <w:rFonts w:hint="eastAsia"/>
          <w:b/>
          <w:bCs/>
          <w:caps/>
          <w:color w:val="000000" w:themeColor="text1"/>
          <w:lang w:val="es-ES"/>
        </w:rPr>
        <w:t>ė</w:t>
      </w:r>
      <w:r w:rsidRPr="006175B5">
        <w:rPr>
          <w:b/>
          <w:bCs/>
          <w:caps/>
          <w:color w:val="000000" w:themeColor="text1"/>
          <w:lang w:val="es-ES"/>
        </w:rPr>
        <w:t>lyje</w:t>
      </w:r>
    </w:p>
    <w:p w14:paraId="477937AF" w14:textId="77777777" w:rsidR="00C63637" w:rsidRPr="006175B5" w:rsidRDefault="00C63637" w:rsidP="00C63637">
      <w:pPr>
        <w:rPr>
          <w:color w:val="000000" w:themeColor="text1"/>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C63637" w:rsidRPr="006175B5" w14:paraId="1B177738" w14:textId="77777777" w:rsidTr="00B31314">
        <w:tc>
          <w:tcPr>
            <w:tcW w:w="9061" w:type="dxa"/>
            <w:tcBorders>
              <w:top w:val="single" w:sz="4" w:space="0" w:color="auto"/>
              <w:left w:val="single" w:sz="4" w:space="0" w:color="auto"/>
              <w:bottom w:val="single" w:sz="4" w:space="0" w:color="auto"/>
              <w:right w:val="single" w:sz="4" w:space="0" w:color="auto"/>
            </w:tcBorders>
          </w:tcPr>
          <w:p w14:paraId="1059FCBC" w14:textId="77777777" w:rsidR="00C63637" w:rsidRPr="006175B5" w:rsidRDefault="00C63637" w:rsidP="00B31314">
            <w:pPr>
              <w:rPr>
                <w:rFonts w:eastAsia="MS Mincho"/>
                <w:b/>
                <w:bCs/>
                <w:color w:val="000000" w:themeColor="text1"/>
              </w:rPr>
            </w:pPr>
            <w:r w:rsidRPr="006175B5">
              <w:rPr>
                <w:b/>
                <w:color w:val="000000" w:themeColor="text1"/>
              </w:rPr>
              <w:t>Svarbi informacija:</w:t>
            </w:r>
          </w:p>
          <w:p w14:paraId="674168B3" w14:textId="77777777" w:rsidR="00C63637" w:rsidRPr="006175B5" w:rsidRDefault="00C63637" w:rsidP="00B31314">
            <w:pPr>
              <w:rPr>
                <w:rFonts w:eastAsia="MS Mincho"/>
                <w:color w:val="000000" w:themeColor="text1"/>
              </w:rPr>
            </w:pPr>
          </w:p>
          <w:p w14:paraId="535A81E7" w14:textId="77777777" w:rsidR="00C63637" w:rsidRPr="006175B5" w:rsidRDefault="00C63637" w:rsidP="00C63637">
            <w:pPr>
              <w:pStyle w:val="ListParagraph"/>
              <w:numPr>
                <w:ilvl w:val="0"/>
                <w:numId w:val="158"/>
              </w:numPr>
              <w:contextualSpacing/>
              <w:rPr>
                <w:rFonts w:eastAsia="MS Mincho"/>
                <w:b/>
                <w:color w:val="000000" w:themeColor="text1"/>
                <w:szCs w:val="22"/>
              </w:rPr>
            </w:pPr>
            <w:r w:rsidRPr="006175B5">
              <w:rPr>
                <w:b/>
                <w:color w:val="000000" w:themeColor="text1"/>
              </w:rPr>
              <w:t>Norėdami sužinoti daugiau apie Eliquis, skaitykite pakuotės lapelį arba klauskite gydytojo.</w:t>
            </w:r>
          </w:p>
          <w:p w14:paraId="523663D1" w14:textId="7927E3C7" w:rsidR="00C63637" w:rsidRPr="006175B5" w:rsidRDefault="00C63637" w:rsidP="00C63637">
            <w:pPr>
              <w:pStyle w:val="ListParagraph"/>
              <w:numPr>
                <w:ilvl w:val="0"/>
                <w:numId w:val="158"/>
              </w:numPr>
              <w:contextualSpacing/>
              <w:rPr>
                <w:rFonts w:eastAsia="MS Mincho"/>
                <w:color w:val="000000" w:themeColor="text1"/>
                <w:lang w:val="es-ES"/>
              </w:rPr>
            </w:pPr>
            <w:r w:rsidRPr="006175B5">
              <w:rPr>
                <w:b/>
                <w:bCs/>
                <w:color w:val="000000" w:themeColor="text1"/>
                <w:lang w:val="es-ES"/>
              </w:rPr>
              <w:t xml:space="preserve">Pacientams, </w:t>
            </w:r>
            <w:r w:rsidR="00513E6A" w:rsidRPr="006175B5">
              <w:rPr>
                <w:b/>
                <w:color w:val="000000" w:themeColor="text1"/>
              </w:rPr>
              <w:t>kuriems ribojamas  skysčių kiekis</w:t>
            </w:r>
            <w:r w:rsidRPr="006175B5">
              <w:rPr>
                <w:b/>
                <w:bCs/>
                <w:color w:val="000000" w:themeColor="text1"/>
                <w:lang w:val="es-ES"/>
              </w:rPr>
              <w:t>,</w:t>
            </w:r>
            <w:r w:rsidRPr="006175B5">
              <w:rPr>
                <w:color w:val="000000" w:themeColor="text1"/>
                <w:lang w:val="es-ES"/>
              </w:rPr>
              <w:t xml:space="preserve"> </w:t>
            </w:r>
            <w:r w:rsidR="00FD40FB" w:rsidRPr="006175B5">
              <w:rPr>
                <w:b/>
                <w:color w:val="000000" w:themeColor="text1"/>
              </w:rPr>
              <w:t>pieno mišinuko arba vandens tūri galima sumažinti iki ne mažiau kaip 2,5 ml.</w:t>
            </w:r>
          </w:p>
          <w:p w14:paraId="0BA02E28" w14:textId="77777777" w:rsidR="00C63637" w:rsidRPr="006175B5" w:rsidRDefault="00C63637" w:rsidP="00B31314">
            <w:pPr>
              <w:rPr>
                <w:rFonts w:eastAsia="MS Mincho"/>
                <w:color w:val="000000" w:themeColor="text1"/>
                <w:lang w:val="es-ES"/>
              </w:rPr>
            </w:pPr>
          </w:p>
        </w:tc>
      </w:tr>
    </w:tbl>
    <w:p w14:paraId="6E456C25" w14:textId="77777777" w:rsidR="00C63637" w:rsidRPr="006175B5" w:rsidRDefault="00C63637" w:rsidP="00C63637">
      <w:pPr>
        <w:rPr>
          <w:color w:val="000000" w:themeColor="text1"/>
          <w:lang w:val="es-ES"/>
        </w:rPr>
      </w:pPr>
    </w:p>
    <w:p w14:paraId="7852A83F" w14:textId="77777777" w:rsidR="00C63637" w:rsidRPr="006175B5" w:rsidRDefault="00C63637" w:rsidP="00C63637">
      <w:pPr>
        <w:rPr>
          <w:b/>
          <w:bCs/>
          <w:color w:val="000000" w:themeColor="text1"/>
          <w:lang w:val="es-ES"/>
        </w:rPr>
      </w:pPr>
      <w:r w:rsidRPr="006175B5">
        <w:rPr>
          <w:b/>
          <w:color w:val="000000" w:themeColor="text1"/>
          <w:lang w:val="es-ES"/>
        </w:rPr>
        <w:t>Dozės paruošimas naudojant paketėlius</w:t>
      </w:r>
    </w:p>
    <w:p w14:paraId="160D6CCE" w14:textId="6F6098CB" w:rsidR="00C63637" w:rsidRPr="006175B5" w:rsidRDefault="00614714" w:rsidP="00C63637">
      <w:pPr>
        <w:rPr>
          <w:b/>
          <w:bCs/>
          <w:color w:val="000000" w:themeColor="text1"/>
          <w:lang w:val="es-ES"/>
        </w:rPr>
      </w:pPr>
      <w:r w:rsidRPr="006175B5">
        <w:rPr>
          <w:noProof/>
          <w:color w:val="000000" w:themeColor="text1"/>
        </w:rPr>
        <w:drawing>
          <wp:anchor distT="0" distB="0" distL="114300" distR="114300" simplePos="0" relativeHeight="251654656" behindDoc="0" locked="0" layoutInCell="1" allowOverlap="1" wp14:anchorId="60F816B6" wp14:editId="6BBDE755">
            <wp:simplePos x="0" y="0"/>
            <wp:positionH relativeFrom="column">
              <wp:posOffset>262255</wp:posOffset>
            </wp:positionH>
            <wp:positionV relativeFrom="paragraph">
              <wp:posOffset>90805</wp:posOffset>
            </wp:positionV>
            <wp:extent cx="571500" cy="819150"/>
            <wp:effectExtent l="0" t="0" r="0" b="0"/>
            <wp:wrapThrough wrapText="bothSides">
              <wp:wrapPolygon edited="0">
                <wp:start x="3600" y="0"/>
                <wp:lineTo x="0" y="16074"/>
                <wp:lineTo x="0" y="20595"/>
                <wp:lineTo x="11520" y="21098"/>
                <wp:lineTo x="16560" y="21098"/>
                <wp:lineTo x="20880" y="4521"/>
                <wp:lineTo x="20880" y="1005"/>
                <wp:lineTo x="11520" y="0"/>
                <wp:lineTo x="3600" y="0"/>
              </wp:wrapPolygon>
            </wp:wrapThrough>
            <wp:docPr id="63" name="Afbeelding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71500" cy="819150"/>
                    </a:xfrm>
                    <a:prstGeom prst="rect">
                      <a:avLst/>
                    </a:prstGeom>
                    <a:noFill/>
                  </pic:spPr>
                </pic:pic>
              </a:graphicData>
            </a:graphic>
            <wp14:sizeRelH relativeFrom="page">
              <wp14:pctWidth>0</wp14:pctWidth>
            </wp14:sizeRelH>
            <wp14:sizeRelV relativeFrom="page">
              <wp14:pctHeight>0</wp14:pctHeight>
            </wp14:sizeRelV>
          </wp:anchor>
        </w:drawing>
      </w:r>
    </w:p>
    <w:p w14:paraId="1C13CE50" w14:textId="77777777" w:rsidR="00C63637" w:rsidRPr="006175B5" w:rsidRDefault="00C63637" w:rsidP="00C63637">
      <w:pPr>
        <w:rPr>
          <w:b/>
          <w:bCs/>
          <w:color w:val="000000" w:themeColor="text1"/>
          <w:lang w:val="es-ES"/>
        </w:rPr>
      </w:pPr>
    </w:p>
    <w:p w14:paraId="3EDEA4BC" w14:textId="77777777" w:rsidR="00C63637" w:rsidRPr="006175B5" w:rsidRDefault="00C63637" w:rsidP="00C63637">
      <w:pPr>
        <w:rPr>
          <w:b/>
          <w:bCs/>
          <w:color w:val="000000" w:themeColor="text1"/>
          <w:lang w:val="es-ES"/>
        </w:rPr>
      </w:pPr>
    </w:p>
    <w:p w14:paraId="7E6299AF" w14:textId="77777777" w:rsidR="00C63637" w:rsidRPr="006175B5" w:rsidRDefault="00C63637" w:rsidP="00C63637">
      <w:pPr>
        <w:rPr>
          <w:b/>
          <w:bCs/>
          <w:color w:val="000000" w:themeColor="text1"/>
          <w:lang w:val="es-ES"/>
        </w:rPr>
      </w:pPr>
    </w:p>
    <w:p w14:paraId="27AEC32A" w14:textId="77777777" w:rsidR="00C63637" w:rsidRPr="006175B5" w:rsidRDefault="00C63637" w:rsidP="00C63637">
      <w:pPr>
        <w:rPr>
          <w:b/>
          <w:bCs/>
          <w:color w:val="000000" w:themeColor="text1"/>
          <w:lang w:val="es-ES"/>
        </w:rPr>
      </w:pPr>
    </w:p>
    <w:p w14:paraId="7681EE02" w14:textId="77777777" w:rsidR="00C63637" w:rsidRPr="006175B5" w:rsidRDefault="00C63637" w:rsidP="00C63637">
      <w:pPr>
        <w:rPr>
          <w:b/>
          <w:bCs/>
          <w:color w:val="000000" w:themeColor="text1"/>
          <w:lang w:val="es-ES"/>
        </w:rPr>
      </w:pPr>
    </w:p>
    <w:p w14:paraId="7194B510" w14:textId="77777777" w:rsidR="00C63637" w:rsidRPr="006175B5" w:rsidRDefault="00C63637" w:rsidP="00C63637">
      <w:pPr>
        <w:rPr>
          <w:b/>
          <w:bCs/>
          <w:color w:val="000000" w:themeColor="text1"/>
          <w:lang w:val="es-ES"/>
        </w:rPr>
      </w:pPr>
      <w:r w:rsidRPr="006175B5">
        <w:rPr>
          <w:color w:val="000000" w:themeColor="text1"/>
          <w:lang w:val="es-ES"/>
        </w:rPr>
        <w:t xml:space="preserve">PRIEŠ RUOŠDAMI IR DUODAMI DOZĘ, </w:t>
      </w:r>
      <w:r w:rsidRPr="006175B5">
        <w:rPr>
          <w:b/>
          <w:color w:val="000000" w:themeColor="text1"/>
          <w:lang w:val="es-ES"/>
        </w:rPr>
        <w:t>PERSKAITYKITE TOLESNES INSTRUKCIJAS</w:t>
      </w:r>
      <w:r w:rsidRPr="006175B5">
        <w:rPr>
          <w:color w:val="000000" w:themeColor="text1"/>
          <w:lang w:val="es-ES"/>
        </w:rPr>
        <w:t>.</w:t>
      </w:r>
    </w:p>
    <w:p w14:paraId="70F32E35" w14:textId="77777777" w:rsidR="00C63637" w:rsidRPr="006175B5" w:rsidRDefault="00C63637" w:rsidP="00C63637">
      <w:pPr>
        <w:rPr>
          <w:color w:val="000000" w:themeColor="text1"/>
          <w:lang w:val="es-ES"/>
        </w:rPr>
      </w:pPr>
    </w:p>
    <w:p w14:paraId="3C4089C9" w14:textId="77777777" w:rsidR="00C63637" w:rsidRPr="006175B5" w:rsidRDefault="00C63637" w:rsidP="00C63637">
      <w:pPr>
        <w:rPr>
          <w:color w:val="000000" w:themeColor="text1"/>
          <w:lang w:val="es-ES"/>
        </w:rPr>
      </w:pPr>
      <w:r w:rsidRPr="006175B5">
        <w:rPr>
          <w:color w:val="000000" w:themeColor="text1"/>
          <w:lang w:val="es-ES"/>
        </w:rPr>
        <w:t>Yra 2 būdai, kaip galite išmaišyti ir duoti šį vaistą:</w:t>
      </w:r>
    </w:p>
    <w:p w14:paraId="12F2B877" w14:textId="77777777" w:rsidR="00C63637" w:rsidRPr="006175B5" w:rsidRDefault="00C63637" w:rsidP="00C63637">
      <w:pPr>
        <w:pStyle w:val="ListParagraph"/>
        <w:numPr>
          <w:ilvl w:val="0"/>
          <w:numId w:val="159"/>
        </w:numPr>
        <w:contextualSpacing/>
        <w:rPr>
          <w:color w:val="000000" w:themeColor="text1"/>
          <w:lang w:val="es-ES"/>
        </w:rPr>
      </w:pPr>
      <w:r w:rsidRPr="006175B5">
        <w:rPr>
          <w:b/>
          <w:color w:val="000000" w:themeColor="text1"/>
          <w:lang w:val="es-ES"/>
        </w:rPr>
        <w:t>SKYSČIO</w:t>
      </w:r>
      <w:r w:rsidRPr="006175B5">
        <w:rPr>
          <w:color w:val="000000" w:themeColor="text1"/>
          <w:lang w:val="es-ES"/>
        </w:rPr>
        <w:t xml:space="preserve"> metodas, naudojant geriamąjį švirkštą, </w:t>
      </w:r>
      <w:r w:rsidRPr="006175B5">
        <w:rPr>
          <w:b/>
          <w:color w:val="000000" w:themeColor="text1"/>
          <w:lang w:val="es-ES"/>
        </w:rPr>
        <w:t>arba</w:t>
      </w:r>
    </w:p>
    <w:p w14:paraId="049B7BE9" w14:textId="77777777" w:rsidR="00C63637" w:rsidRPr="006175B5" w:rsidRDefault="00C63637" w:rsidP="00C63637">
      <w:pPr>
        <w:pStyle w:val="ListParagraph"/>
        <w:numPr>
          <w:ilvl w:val="0"/>
          <w:numId w:val="159"/>
        </w:numPr>
        <w:contextualSpacing/>
        <w:rPr>
          <w:color w:val="000000" w:themeColor="text1"/>
          <w:lang w:val="es-ES"/>
        </w:rPr>
      </w:pPr>
      <w:r w:rsidRPr="006175B5">
        <w:rPr>
          <w:b/>
          <w:color w:val="000000" w:themeColor="text1"/>
          <w:lang w:val="es-ES"/>
        </w:rPr>
        <w:t>MAISTO</w:t>
      </w:r>
      <w:r w:rsidRPr="006175B5">
        <w:rPr>
          <w:color w:val="000000" w:themeColor="text1"/>
          <w:lang w:val="es-ES"/>
        </w:rPr>
        <w:t xml:space="preserve"> metodas, naudojant dubenėlį ir šaukštelį.</w:t>
      </w:r>
    </w:p>
    <w:p w14:paraId="5BED427B" w14:textId="77777777" w:rsidR="00C63637" w:rsidRPr="006175B5" w:rsidRDefault="00C63637" w:rsidP="00C63637">
      <w:pPr>
        <w:rPr>
          <w:color w:val="000000" w:themeColor="text1"/>
          <w:lang w:val="es-ES"/>
        </w:rPr>
      </w:pPr>
    </w:p>
    <w:p w14:paraId="381C424C" w14:textId="23DD0742" w:rsidR="00C63637" w:rsidRPr="006175B5" w:rsidRDefault="00C63637" w:rsidP="00C63637">
      <w:pPr>
        <w:rPr>
          <w:color w:val="000000" w:themeColor="text1"/>
          <w:lang w:val="es-ES"/>
        </w:rPr>
      </w:pPr>
      <w:r w:rsidRPr="006175B5">
        <w:rPr>
          <w:color w:val="000000" w:themeColor="text1"/>
          <w:lang w:val="es-ES"/>
        </w:rPr>
        <w:t xml:space="preserve">Tam, kad galėtumėte duoti šio vaisto, Jums reikės medicininio puodelio ir geriamojo švirkšto dozuoti (maišyti su SKYSČIU) </w:t>
      </w:r>
      <w:r w:rsidRPr="006175B5">
        <w:rPr>
          <w:b/>
          <w:color w:val="000000" w:themeColor="text1"/>
          <w:lang w:val="es-ES"/>
        </w:rPr>
        <w:t>arba</w:t>
      </w:r>
      <w:r w:rsidRPr="006175B5">
        <w:rPr>
          <w:color w:val="000000" w:themeColor="text1"/>
          <w:lang w:val="es-ES"/>
        </w:rPr>
        <w:t xml:space="preserve"> puodelio ir šaukštelio (maišyti su MAISTU). Jei šių reikmenų neturite, galite įsigyti vaistinėje.</w:t>
      </w:r>
    </w:p>
    <w:p w14:paraId="2F2840BE" w14:textId="77777777" w:rsidR="00C63637" w:rsidRPr="006175B5" w:rsidRDefault="00C63637" w:rsidP="00C63637">
      <w:pPr>
        <w:rPr>
          <w:color w:val="000000" w:themeColor="text1"/>
          <w:lang w:val="es-ES"/>
        </w:rPr>
      </w:pPr>
    </w:p>
    <w:p w14:paraId="3648786A" w14:textId="77777777" w:rsidR="00C63637" w:rsidRPr="006175B5" w:rsidRDefault="00C63637" w:rsidP="00C63637">
      <w:pPr>
        <w:rPr>
          <w:b/>
          <w:bCs/>
          <w:color w:val="000000" w:themeColor="text1"/>
          <w:lang w:val="es-ES"/>
        </w:rPr>
      </w:pPr>
      <w:r w:rsidRPr="006175B5">
        <w:rPr>
          <w:b/>
          <w:color w:val="000000" w:themeColor="text1"/>
          <w:lang w:val="es-ES"/>
        </w:rPr>
        <w:t>Maišymo su SKYSČIU metodas paketėliams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7"/>
        <w:gridCol w:w="3254"/>
      </w:tblGrid>
      <w:tr w:rsidR="00C63637" w:rsidRPr="006175B5" w14:paraId="22664FDC" w14:textId="77777777" w:rsidTr="00B31314">
        <w:tc>
          <w:tcPr>
            <w:tcW w:w="5807" w:type="dxa"/>
            <w:tcBorders>
              <w:top w:val="single" w:sz="4" w:space="0" w:color="auto"/>
              <w:left w:val="single" w:sz="4" w:space="0" w:color="auto"/>
              <w:bottom w:val="single" w:sz="4" w:space="0" w:color="auto"/>
              <w:right w:val="single" w:sz="4" w:space="0" w:color="auto"/>
            </w:tcBorders>
            <w:vAlign w:val="center"/>
            <w:hideMark/>
          </w:tcPr>
          <w:p w14:paraId="1540479D" w14:textId="77777777" w:rsidR="00C63637" w:rsidRPr="006175B5" w:rsidRDefault="00C63637" w:rsidP="00B31314">
            <w:pPr>
              <w:rPr>
                <w:rFonts w:eastAsia="MS Mincho"/>
                <w:color w:val="000000" w:themeColor="text1"/>
              </w:rPr>
            </w:pPr>
            <w:r w:rsidRPr="00EA2752">
              <w:rPr>
                <w:rFonts w:ascii="Segoe UI Symbol" w:hAnsi="Segoe UI Symbol"/>
                <w:color w:val="000000" w:themeColor="text1"/>
              </w:rPr>
              <w:t>❏</w:t>
            </w:r>
            <w:r w:rsidRPr="006175B5">
              <w:rPr>
                <w:color w:val="000000" w:themeColor="text1"/>
              </w:rPr>
              <w:t xml:space="preserve"> </w:t>
            </w:r>
            <w:r w:rsidRPr="006175B5">
              <w:rPr>
                <w:b/>
                <w:color w:val="000000" w:themeColor="text1"/>
              </w:rPr>
              <w:t>1 ŽINGSNIS. Pasiruoškite reikmenis</w:t>
            </w:r>
          </w:p>
          <w:p w14:paraId="5E0801FD" w14:textId="77777777" w:rsidR="00C63637" w:rsidRPr="006175B5" w:rsidRDefault="00C63637" w:rsidP="00C63637">
            <w:pPr>
              <w:pStyle w:val="ListParagraph"/>
              <w:numPr>
                <w:ilvl w:val="0"/>
                <w:numId w:val="144"/>
              </w:numPr>
              <w:ind w:left="709"/>
              <w:contextualSpacing/>
              <w:rPr>
                <w:rFonts w:eastAsia="MS Mincho"/>
                <w:color w:val="000000" w:themeColor="text1"/>
              </w:rPr>
            </w:pPr>
            <w:r w:rsidRPr="006175B5">
              <w:rPr>
                <w:b/>
                <w:color w:val="000000" w:themeColor="text1"/>
              </w:rPr>
              <w:t>Nusiplaukite ir nusausinkite</w:t>
            </w:r>
            <w:r w:rsidRPr="006175B5">
              <w:rPr>
                <w:color w:val="000000" w:themeColor="text1"/>
              </w:rPr>
              <w:t xml:space="preserve"> rankas.</w:t>
            </w:r>
          </w:p>
          <w:p w14:paraId="74412A56" w14:textId="77777777" w:rsidR="00C63637" w:rsidRPr="006175B5" w:rsidRDefault="00C63637" w:rsidP="00C63637">
            <w:pPr>
              <w:pStyle w:val="ListParagraph"/>
              <w:numPr>
                <w:ilvl w:val="0"/>
                <w:numId w:val="144"/>
              </w:numPr>
              <w:ind w:left="709"/>
              <w:contextualSpacing/>
              <w:rPr>
                <w:rFonts w:eastAsia="MS Mincho"/>
                <w:color w:val="000000" w:themeColor="text1"/>
                <w:lang w:val="es-ES"/>
              </w:rPr>
            </w:pPr>
            <w:r w:rsidRPr="006175B5">
              <w:rPr>
                <w:b/>
                <w:color w:val="000000" w:themeColor="text1"/>
                <w:lang w:val="es-ES"/>
              </w:rPr>
              <w:t>Nuvalykite</w:t>
            </w:r>
            <w:r w:rsidRPr="006175B5">
              <w:rPr>
                <w:color w:val="000000" w:themeColor="text1"/>
                <w:lang w:val="es-ES"/>
              </w:rPr>
              <w:t xml:space="preserve"> </w:t>
            </w:r>
            <w:r w:rsidRPr="006175B5">
              <w:rPr>
                <w:b/>
                <w:color w:val="000000" w:themeColor="text1"/>
                <w:lang w:val="es-ES"/>
              </w:rPr>
              <w:t>ir paruoškite lygų darbo paviršių.</w:t>
            </w:r>
          </w:p>
          <w:p w14:paraId="030226DF" w14:textId="77777777" w:rsidR="00C63637" w:rsidRPr="006175B5" w:rsidRDefault="00C63637" w:rsidP="00C63637">
            <w:pPr>
              <w:pStyle w:val="ListParagraph"/>
              <w:numPr>
                <w:ilvl w:val="0"/>
                <w:numId w:val="144"/>
              </w:numPr>
              <w:ind w:left="709"/>
              <w:contextualSpacing/>
              <w:rPr>
                <w:rFonts w:eastAsia="MS Mincho"/>
                <w:color w:val="000000" w:themeColor="text1"/>
              </w:rPr>
            </w:pPr>
            <w:r w:rsidRPr="006175B5">
              <w:rPr>
                <w:b/>
                <w:color w:val="000000" w:themeColor="text1"/>
              </w:rPr>
              <w:t>Išsidėliokite</w:t>
            </w:r>
            <w:r w:rsidRPr="006175B5">
              <w:rPr>
                <w:color w:val="000000" w:themeColor="text1"/>
              </w:rPr>
              <w:t xml:space="preserve"> reikmenis.</w:t>
            </w:r>
          </w:p>
          <w:p w14:paraId="0499F5C8" w14:textId="77777777" w:rsidR="00C63637" w:rsidRPr="006175B5" w:rsidRDefault="00C63637" w:rsidP="00C63637">
            <w:pPr>
              <w:pStyle w:val="ListParagraph"/>
              <w:numPr>
                <w:ilvl w:val="0"/>
                <w:numId w:val="152"/>
              </w:numPr>
              <w:ind w:left="1134" w:hanging="425"/>
              <w:contextualSpacing/>
              <w:rPr>
                <w:rFonts w:eastAsia="MS Mincho"/>
                <w:color w:val="000000" w:themeColor="text1"/>
              </w:rPr>
            </w:pPr>
            <w:r w:rsidRPr="006175B5">
              <w:rPr>
                <w:b/>
                <w:color w:val="000000" w:themeColor="text1"/>
              </w:rPr>
              <w:t>Paketėliai</w:t>
            </w:r>
            <w:r w:rsidRPr="006175B5">
              <w:rPr>
                <w:color w:val="000000" w:themeColor="text1"/>
              </w:rPr>
              <w:t xml:space="preserve"> (patikrinkite savo receptą, kad žinotumėte, kiek paketėlių gydytojas nurodė naudoti vienai dozei).</w:t>
            </w:r>
          </w:p>
          <w:p w14:paraId="2176B90D" w14:textId="77777777" w:rsidR="00C63637" w:rsidRPr="006175B5" w:rsidRDefault="00C63637" w:rsidP="00C63637">
            <w:pPr>
              <w:pStyle w:val="ListParagraph"/>
              <w:numPr>
                <w:ilvl w:val="0"/>
                <w:numId w:val="152"/>
              </w:numPr>
              <w:ind w:left="1134" w:hanging="425"/>
              <w:contextualSpacing/>
              <w:rPr>
                <w:rFonts w:eastAsia="MS Mincho"/>
                <w:color w:val="000000" w:themeColor="text1"/>
                <w:lang w:val="es-ES"/>
              </w:rPr>
            </w:pPr>
            <w:r w:rsidRPr="006175B5">
              <w:rPr>
                <w:color w:val="000000" w:themeColor="text1"/>
                <w:lang w:val="es-ES"/>
              </w:rPr>
              <w:t>Geriamasis švirkštas (iš kurio duosite vaistą).</w:t>
            </w:r>
          </w:p>
          <w:p w14:paraId="62A5E574" w14:textId="77777777" w:rsidR="00C63637" w:rsidRPr="006175B5" w:rsidRDefault="00C63637" w:rsidP="00C63637">
            <w:pPr>
              <w:pStyle w:val="ListParagraph"/>
              <w:numPr>
                <w:ilvl w:val="0"/>
                <w:numId w:val="152"/>
              </w:numPr>
              <w:ind w:left="1134" w:hanging="425"/>
              <w:contextualSpacing/>
              <w:rPr>
                <w:rFonts w:eastAsia="MS Mincho"/>
                <w:color w:val="000000" w:themeColor="text1"/>
              </w:rPr>
            </w:pPr>
            <w:r w:rsidRPr="006175B5">
              <w:rPr>
                <w:color w:val="000000" w:themeColor="text1"/>
              </w:rPr>
              <w:t xml:space="preserve">Medicininis puodelis </w:t>
            </w:r>
            <w:bookmarkStart w:id="144" w:name="OLE_LINK183"/>
            <w:r w:rsidRPr="006175B5">
              <w:rPr>
                <w:color w:val="000000" w:themeColor="text1"/>
              </w:rPr>
              <w:t>(vaistui išmaišyti).</w:t>
            </w:r>
            <w:bookmarkEnd w:id="144"/>
          </w:p>
          <w:p w14:paraId="11607783" w14:textId="77777777" w:rsidR="00C63637" w:rsidRPr="006175B5" w:rsidRDefault="00C63637" w:rsidP="00C63637">
            <w:pPr>
              <w:pStyle w:val="ListParagraph"/>
              <w:numPr>
                <w:ilvl w:val="0"/>
                <w:numId w:val="152"/>
              </w:numPr>
              <w:ind w:left="1134" w:hanging="425"/>
              <w:contextualSpacing/>
              <w:rPr>
                <w:rFonts w:eastAsia="MS Mincho"/>
                <w:color w:val="000000" w:themeColor="text1"/>
              </w:rPr>
            </w:pPr>
            <w:r w:rsidRPr="006175B5">
              <w:rPr>
                <w:color w:val="000000" w:themeColor="text1"/>
              </w:rPr>
              <w:t>Šaukštelis (vaistui išmaišyti).</w:t>
            </w:r>
          </w:p>
          <w:p w14:paraId="304E9664" w14:textId="5E2E90EA" w:rsidR="00BC5B15" w:rsidRPr="006175B5" w:rsidRDefault="00BC5B15" w:rsidP="00C63637">
            <w:pPr>
              <w:pStyle w:val="ListParagraph"/>
              <w:numPr>
                <w:ilvl w:val="0"/>
                <w:numId w:val="152"/>
              </w:numPr>
              <w:ind w:left="1134" w:hanging="425"/>
              <w:contextualSpacing/>
              <w:rPr>
                <w:rFonts w:eastAsia="MS Mincho"/>
                <w:color w:val="000000" w:themeColor="text1"/>
              </w:rPr>
            </w:pPr>
            <w:r w:rsidRPr="006175B5">
              <w:rPr>
                <w:color w:val="000000" w:themeColor="text1"/>
              </w:rPr>
              <w:t>Žirklutės (paketėliui atidaryti).</w:t>
            </w:r>
          </w:p>
          <w:p w14:paraId="3CD588A6" w14:textId="77777777" w:rsidR="00C63637" w:rsidRPr="006175B5" w:rsidRDefault="00C63637" w:rsidP="00C63637">
            <w:pPr>
              <w:pStyle w:val="ListParagraph"/>
              <w:numPr>
                <w:ilvl w:val="0"/>
                <w:numId w:val="152"/>
              </w:numPr>
              <w:ind w:left="1134" w:hanging="425"/>
              <w:contextualSpacing/>
              <w:rPr>
                <w:rFonts w:eastAsia="MS Mincho"/>
                <w:color w:val="000000" w:themeColor="text1"/>
              </w:rPr>
            </w:pPr>
            <w:r w:rsidRPr="006175B5">
              <w:rPr>
                <w:b/>
                <w:color w:val="000000" w:themeColor="text1"/>
              </w:rPr>
              <w:t>Maišymo skystis</w:t>
            </w:r>
            <w:r w:rsidRPr="006175B5">
              <w:rPr>
                <w:color w:val="000000" w:themeColor="text1"/>
              </w:rPr>
              <w:t xml:space="preserve"> (naudokite </w:t>
            </w:r>
            <w:r w:rsidRPr="006175B5">
              <w:rPr>
                <w:b/>
                <w:color w:val="000000" w:themeColor="text1"/>
              </w:rPr>
              <w:t>pieno mišinuką, vandenį arba obuolių sultis</w:t>
            </w:r>
            <w:r w:rsidRPr="006175B5">
              <w:rPr>
                <w:color w:val="000000" w:themeColor="text1"/>
              </w:rPr>
              <w:t>).</w:t>
            </w:r>
          </w:p>
          <w:p w14:paraId="5C9B924A" w14:textId="77777777" w:rsidR="00BC5B15" w:rsidRPr="006175B5" w:rsidRDefault="00BC5B15" w:rsidP="00BC5B15">
            <w:pPr>
              <w:pStyle w:val="ListParagraph"/>
              <w:ind w:left="1134"/>
              <w:contextualSpacing/>
              <w:rPr>
                <w:b/>
                <w:color w:val="000000" w:themeColor="text1"/>
              </w:rPr>
            </w:pPr>
          </w:p>
          <w:p w14:paraId="4AC32BA5" w14:textId="77777777" w:rsidR="00BC5B15" w:rsidRPr="006175B5" w:rsidRDefault="00BC5B15" w:rsidP="00273AD8">
            <w:pPr>
              <w:pStyle w:val="ListParagraph"/>
              <w:ind w:left="1134"/>
              <w:contextualSpacing/>
              <w:rPr>
                <w:rFonts w:eastAsia="MS Mincho"/>
                <w:color w:val="000000" w:themeColor="text1"/>
              </w:rPr>
            </w:pPr>
          </w:p>
          <w:p w14:paraId="66E81AA6" w14:textId="77777777" w:rsidR="00C63637" w:rsidRPr="006175B5" w:rsidRDefault="00C63637" w:rsidP="00B31314">
            <w:pPr>
              <w:pStyle w:val="ListParagraph"/>
              <w:ind w:left="1134"/>
              <w:rPr>
                <w:rFonts w:eastAsia="MS Mincho"/>
                <w:color w:val="000000" w:themeColor="text1"/>
                <w:lang w:val="en-US"/>
              </w:rPr>
            </w:pPr>
          </w:p>
        </w:tc>
        <w:tc>
          <w:tcPr>
            <w:tcW w:w="3254" w:type="dxa"/>
            <w:tcBorders>
              <w:top w:val="single" w:sz="4" w:space="0" w:color="auto"/>
              <w:left w:val="single" w:sz="4" w:space="0" w:color="auto"/>
              <w:bottom w:val="single" w:sz="4" w:space="0" w:color="auto"/>
              <w:right w:val="single" w:sz="4" w:space="0" w:color="auto"/>
            </w:tcBorders>
            <w:hideMark/>
          </w:tcPr>
          <w:p w14:paraId="7153440B" w14:textId="15925B48" w:rsidR="00C63637" w:rsidRPr="00494897" w:rsidRDefault="00614714" w:rsidP="00B31314">
            <w:pPr>
              <w:rPr>
                <w:rFonts w:ascii="Segoe UI Symbol" w:eastAsia="MS Mincho" w:hAnsi="Segoe UI Symbol" w:cs="Segoe UI Symbol"/>
                <w:color w:val="000000" w:themeColor="text1"/>
              </w:rPr>
            </w:pPr>
            <w:r w:rsidRPr="006175B5">
              <w:rPr>
                <w:noProof/>
                <w:color w:val="000000" w:themeColor="text1"/>
              </w:rPr>
              <mc:AlternateContent>
                <mc:Choice Requires="wps">
                  <w:drawing>
                    <wp:anchor distT="45720" distB="45720" distL="114300" distR="114300" simplePos="0" relativeHeight="251673088" behindDoc="0" locked="0" layoutInCell="1" allowOverlap="1" wp14:anchorId="6C664878" wp14:editId="61F6A05A">
                      <wp:simplePos x="0" y="0"/>
                      <wp:positionH relativeFrom="column">
                        <wp:posOffset>628650</wp:posOffset>
                      </wp:positionH>
                      <wp:positionV relativeFrom="paragraph">
                        <wp:posOffset>1757680</wp:posOffset>
                      </wp:positionV>
                      <wp:extent cx="921385" cy="237490"/>
                      <wp:effectExtent l="0" t="0" r="0" b="0"/>
                      <wp:wrapSquare wrapText="bothSides"/>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1385"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0FFD44" w14:textId="1BBF7960" w:rsidR="00965CAC" w:rsidRPr="00273AD8" w:rsidRDefault="00965CAC">
                                  <w:pPr>
                                    <w:rPr>
                                      <w:sz w:val="20"/>
                                    </w:rPr>
                                  </w:pPr>
                                  <w:r w:rsidRPr="00273AD8">
                                    <w:rPr>
                                      <w:sz w:val="20"/>
                                    </w:rPr>
                                    <w:t>Žirklutės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C664878" id="Text Box 2" o:spid="_x0000_s1031" type="#_x0000_t202" style="position:absolute;margin-left:49.5pt;margin-top:138.4pt;width:72.55pt;height:18.7pt;z-index:2516730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" stroked="f">
                      <v:textbox style="mso-fit-shape-to-text:t">
                        <w:txbxContent>
                          <w:p w14:paraId="0E0FFD44" w14:textId="1BBF7960" w:rsidR="00965CAC" w:rsidRPr="00273AD8" w:rsidRDefault="00965CAC">
                            <w:pPr>
                              <w:rPr>
                                <w:sz w:val="20"/>
                              </w:rPr>
                            </w:pPr>
                            <w:r w:rsidRPr="00273AD8">
                              <w:rPr>
                                <w:sz w:val="20"/>
                              </w:rPr>
                              <w:t>Žirklutės</w:t>
                            </w:r>
                          </w:p>
                        </w:txbxContent>
                      </v:textbox>
                      <w10:wrap type="square"/>
                    </v:shape>
                  </w:pict>
                </mc:Fallback>
              </mc:AlternateContent>
            </w:r>
            <w:r w:rsidRPr="006175B5">
              <w:rPr>
                <w:noProof/>
                <w:color w:val="000000" w:themeColor="text1"/>
              </w:rPr>
              <w:drawing>
                <wp:anchor distT="0" distB="0" distL="114300" distR="114300" simplePos="0" relativeHeight="251672064" behindDoc="0" locked="0" layoutInCell="1" allowOverlap="1" wp14:anchorId="551F4801" wp14:editId="6F7AFAFF">
                  <wp:simplePos x="0" y="0"/>
                  <wp:positionH relativeFrom="column">
                    <wp:posOffset>477520</wp:posOffset>
                  </wp:positionH>
                  <wp:positionV relativeFrom="paragraph">
                    <wp:posOffset>2026920</wp:posOffset>
                  </wp:positionV>
                  <wp:extent cx="746760" cy="367665"/>
                  <wp:effectExtent l="0" t="0" r="0" b="0"/>
                  <wp:wrapTight wrapText="bothSides">
                    <wp:wrapPolygon edited="0">
                      <wp:start x="0" y="0"/>
                      <wp:lineTo x="0" y="20145"/>
                      <wp:lineTo x="20939" y="20145"/>
                      <wp:lineTo x="20939" y="0"/>
                      <wp:lineTo x="0" y="0"/>
                    </wp:wrapPolygon>
                  </wp:wrapTight>
                  <wp:docPr id="117"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746760" cy="367665"/>
                          </a:xfrm>
                          <a:prstGeom prst="rect">
                            <a:avLst/>
                          </a:prstGeom>
                          <a:noFill/>
                        </pic:spPr>
                      </pic:pic>
                    </a:graphicData>
                  </a:graphic>
                  <wp14:sizeRelH relativeFrom="margin">
                    <wp14:pctWidth>0</wp14:pctWidth>
                  </wp14:sizeRelH>
                  <wp14:sizeRelV relativeFrom="margin">
                    <wp14:pctHeight>0</wp14:pctHeight>
                  </wp14:sizeRelV>
                </wp:anchor>
              </w:drawing>
            </w:r>
            <w:r w:rsidRPr="006175B5">
              <w:rPr>
                <w:noProof/>
                <w:color w:val="000000" w:themeColor="text1"/>
              </w:rPr>
              <w:drawing>
                <wp:anchor distT="0" distB="0" distL="114300" distR="114300" simplePos="0" relativeHeight="251658752" behindDoc="0" locked="0" layoutInCell="1" allowOverlap="1" wp14:anchorId="2CC19A94" wp14:editId="6C0B4378">
                  <wp:simplePos x="0" y="0"/>
                  <wp:positionH relativeFrom="column">
                    <wp:posOffset>55245</wp:posOffset>
                  </wp:positionH>
                  <wp:positionV relativeFrom="paragraph">
                    <wp:posOffset>301625</wp:posOffset>
                  </wp:positionV>
                  <wp:extent cx="406400" cy="591820"/>
                  <wp:effectExtent l="0" t="0" r="0" b="0"/>
                  <wp:wrapThrough wrapText="bothSides">
                    <wp:wrapPolygon edited="0">
                      <wp:start x="0" y="0"/>
                      <wp:lineTo x="0" y="20858"/>
                      <wp:lineTo x="20250" y="20858"/>
                      <wp:lineTo x="20250" y="0"/>
                      <wp:lineTo x="0" y="0"/>
                    </wp:wrapPolygon>
                  </wp:wrapThrough>
                  <wp:docPr id="61" name="Afbeelding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6"/>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06400" cy="591820"/>
                          </a:xfrm>
                          <a:prstGeom prst="rect">
                            <a:avLst/>
                          </a:prstGeom>
                          <a:noFill/>
                        </pic:spPr>
                      </pic:pic>
                    </a:graphicData>
                  </a:graphic>
                  <wp14:sizeRelH relativeFrom="page">
                    <wp14:pctWidth>0</wp14:pctWidth>
                  </wp14:sizeRelH>
                  <wp14:sizeRelV relativeFrom="margin">
                    <wp14:pctHeight>0</wp14:pctHeight>
                  </wp14:sizeRelV>
                </wp:anchor>
              </w:drawing>
            </w:r>
            <w:r w:rsidRPr="006175B5">
              <w:rPr>
                <w:noProof/>
                <w:color w:val="000000" w:themeColor="text1"/>
              </w:rPr>
              <mc:AlternateContent>
                <mc:Choice Requires="wps">
                  <w:drawing>
                    <wp:anchor distT="45720" distB="45720" distL="114300" distR="114300" simplePos="0" relativeHeight="251652608" behindDoc="0" locked="0" layoutInCell="1" allowOverlap="1" wp14:anchorId="553E42E0" wp14:editId="532605A5">
                      <wp:simplePos x="0" y="0"/>
                      <wp:positionH relativeFrom="column">
                        <wp:posOffset>-19050</wp:posOffset>
                      </wp:positionH>
                      <wp:positionV relativeFrom="paragraph">
                        <wp:posOffset>889635</wp:posOffset>
                      </wp:positionV>
                      <wp:extent cx="1630045" cy="383540"/>
                      <wp:effectExtent l="0" t="0" r="0" b="0"/>
                      <wp:wrapSquare wrapText="bothSides"/>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045" cy="383540"/>
                              </a:xfrm>
                              <a:prstGeom prst="rect">
                                <a:avLst/>
                              </a:prstGeom>
                              <a:noFill/>
                              <a:ln>
                                <a:noFill/>
                              </a:ln>
                            </wps:spPr>
                            <wps:txbx>
                              <w:txbxContent>
                                <w:p w14:paraId="1EF26E16" w14:textId="77777777" w:rsidR="0056742F" w:rsidRDefault="0056742F" w:rsidP="0056742F">
                                  <w:pPr>
                                    <w:rPr>
                                      <w:sz w:val="20"/>
                                      <w:szCs w:val="22"/>
                                    </w:rPr>
                                  </w:pPr>
                                  <w:r>
                                    <w:rPr>
                                      <w:sz w:val="20"/>
                                    </w:rPr>
                                    <w:t>Medicininis puodelis</w:t>
                                  </w:r>
                                </w:p>
                                <w:p w14:paraId="3720CEE9" w14:textId="77777777" w:rsidR="00C63637" w:rsidRDefault="00C63637" w:rsidP="00C63637">
                                  <w:pPr>
                                    <w:rPr>
                                      <w:sz w:val="20"/>
                                      <w:szCs w:val="22"/>
                                    </w:rPr>
                                  </w:pP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53E42E0" id="Text Box 60" o:spid="_x0000_s1032" type="#_x0000_t202" style="position:absolute;margin-left:-1.5pt;margin-top:70.05pt;width:128.35pt;height:30.2pt;z-index:2516526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" filled="f" stroked="f">
                      <v:textbox style="mso-fit-shape-to-text:t">
                        <w:txbxContent>
                          <w:p w14:paraId="1EF26E16" w14:textId="77777777" w:rsidR="0056742F" w:rsidRDefault="0056742F" w:rsidP="0056742F">
                            <w:pPr>
                              <w:rPr>
                                <w:sz w:val="20"/>
                                <w:szCs w:val="22"/>
                              </w:rPr>
                            </w:pPr>
                            <w:r>
                              <w:rPr>
                                <w:sz w:val="20"/>
                              </w:rPr>
                              <w:t>Medicininis puodelis</w:t>
                            </w:r>
                          </w:p>
                          <w:p w14:paraId="3720CEE9" w14:textId="77777777" w:rsidR="00C63637" w:rsidRDefault="00C63637" w:rsidP="00C63637">
                            <w:pPr>
                              <w:rPr>
                                <w:sz w:val="20"/>
                                <w:szCs w:val="22"/>
                              </w:rPr>
                            </w:pPr>
                          </w:p>
                        </w:txbxContent>
                      </v:textbox>
                      <w10:wrap type="square"/>
                    </v:shape>
                  </w:pict>
                </mc:Fallback>
              </mc:AlternateContent>
            </w:r>
            <w:r w:rsidRPr="006175B5">
              <w:rPr>
                <w:noProof/>
                <w:color w:val="000000" w:themeColor="text1"/>
              </w:rPr>
              <w:drawing>
                <wp:anchor distT="0" distB="0" distL="114300" distR="114300" simplePos="0" relativeHeight="251647488" behindDoc="0" locked="0" layoutInCell="1" allowOverlap="1" wp14:anchorId="3017009C" wp14:editId="7722F9AF">
                  <wp:simplePos x="0" y="0"/>
                  <wp:positionH relativeFrom="column">
                    <wp:posOffset>74295</wp:posOffset>
                  </wp:positionH>
                  <wp:positionV relativeFrom="paragraph">
                    <wp:posOffset>1134745</wp:posOffset>
                  </wp:positionV>
                  <wp:extent cx="683895" cy="561340"/>
                  <wp:effectExtent l="0" t="0" r="0" b="0"/>
                  <wp:wrapThrough wrapText="bothSides">
                    <wp:wrapPolygon edited="0">
                      <wp:start x="0" y="0"/>
                      <wp:lineTo x="0" y="20525"/>
                      <wp:lineTo x="21058" y="20525"/>
                      <wp:lineTo x="21058" y="0"/>
                      <wp:lineTo x="0" y="0"/>
                    </wp:wrapPolygon>
                  </wp:wrapThrough>
                  <wp:docPr id="59" name="Afbeelding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83895" cy="561340"/>
                          </a:xfrm>
                          <a:prstGeom prst="rect">
                            <a:avLst/>
                          </a:prstGeom>
                          <a:noFill/>
                        </pic:spPr>
                      </pic:pic>
                    </a:graphicData>
                  </a:graphic>
                  <wp14:sizeRelH relativeFrom="margin">
                    <wp14:pctWidth>0</wp14:pctWidth>
                  </wp14:sizeRelH>
                  <wp14:sizeRelV relativeFrom="margin">
                    <wp14:pctHeight>0</wp14:pctHeight>
                  </wp14:sizeRelV>
                </wp:anchor>
              </w:drawing>
            </w:r>
            <w:r w:rsidRPr="006175B5">
              <w:rPr>
                <w:noProof/>
                <w:color w:val="000000" w:themeColor="text1"/>
              </w:rPr>
              <mc:AlternateContent>
                <mc:Choice Requires="wps">
                  <w:drawing>
                    <wp:anchor distT="45720" distB="45720" distL="114300" distR="114300" simplePos="0" relativeHeight="251651584" behindDoc="0" locked="0" layoutInCell="1" allowOverlap="1" wp14:anchorId="0983B5DD" wp14:editId="5FFA77C9">
                      <wp:simplePos x="0" y="0"/>
                      <wp:positionH relativeFrom="column">
                        <wp:posOffset>961390</wp:posOffset>
                      </wp:positionH>
                      <wp:positionV relativeFrom="paragraph">
                        <wp:posOffset>151765</wp:posOffset>
                      </wp:positionV>
                      <wp:extent cx="953135" cy="277495"/>
                      <wp:effectExtent l="0" t="0" r="0" b="0"/>
                      <wp:wrapThrough wrapText="bothSides">
                        <wp:wrapPolygon edited="0">
                          <wp:start x="863" y="0"/>
                          <wp:lineTo x="863" y="20760"/>
                          <wp:lineTo x="20290" y="20760"/>
                          <wp:lineTo x="20290" y="0"/>
                          <wp:lineTo x="863" y="0"/>
                        </wp:wrapPolygon>
                      </wp:wrapThrough>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35" cy="277495"/>
                              </a:xfrm>
                              <a:prstGeom prst="rect">
                                <a:avLst/>
                              </a:prstGeom>
                              <a:noFill/>
                              <a:ln>
                                <a:noFill/>
                              </a:ln>
                            </wps:spPr>
                            <wps:txbx>
                              <w:txbxContent>
                                <w:p w14:paraId="77BA45CB" w14:textId="77777777" w:rsidR="0056742F" w:rsidRDefault="0056742F" w:rsidP="0056742F">
                                  <w:pPr>
                                    <w:jc w:val="center"/>
                                    <w:rPr>
                                      <w:sz w:val="20"/>
                                      <w:szCs w:val="22"/>
                                    </w:rPr>
                                  </w:pPr>
                                  <w:r>
                                    <w:rPr>
                                      <w:sz w:val="20"/>
                                    </w:rPr>
                                    <w:t>Šaukštelis</w:t>
                                  </w:r>
                                </w:p>
                                <w:p w14:paraId="67919640" w14:textId="77777777" w:rsidR="00C63637" w:rsidRDefault="00C63637" w:rsidP="00C63637">
                                  <w:pPr>
                                    <w:jc w:val="center"/>
                                    <w:rPr>
                                      <w:sz w:val="20"/>
                                      <w:szCs w:val="22"/>
                                    </w:rP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0983B5DD" id="Text Box 58" o:spid="_x0000_s1033" type="#_x0000_t202" style="position:absolute;margin-left:75.7pt;margin-top:11.95pt;width:75.05pt;height:21.85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" filled="f" stroked="f">
                      <v:textbox>
                        <w:txbxContent>
                          <w:p w14:paraId="77BA45CB" w14:textId="77777777" w:rsidR="0056742F" w:rsidRDefault="0056742F" w:rsidP="0056742F">
                            <w:pPr>
                              <w:jc w:val="center"/>
                              <w:rPr>
                                <w:sz w:val="20"/>
                                <w:szCs w:val="22"/>
                              </w:rPr>
                            </w:pPr>
                            <w:r>
                              <w:rPr>
                                <w:sz w:val="20"/>
                              </w:rPr>
                              <w:t>Šaukštelis</w:t>
                            </w:r>
                          </w:p>
                          <w:p w14:paraId="67919640" w14:textId="77777777" w:rsidR="00C63637" w:rsidRDefault="00C63637" w:rsidP="00C63637">
                            <w:pPr>
                              <w:jc w:val="center"/>
                              <w:rPr>
                                <w:sz w:val="20"/>
                                <w:szCs w:val="22"/>
                              </w:rPr>
                            </w:pPr>
                          </w:p>
                        </w:txbxContent>
                      </v:textbox>
                      <w10:wrap type="through"/>
                    </v:shape>
                  </w:pict>
                </mc:Fallback>
              </mc:AlternateContent>
            </w:r>
            <w:r w:rsidRPr="006175B5">
              <w:rPr>
                <w:noProof/>
                <w:color w:val="000000" w:themeColor="text1"/>
              </w:rPr>
              <w:drawing>
                <wp:anchor distT="0" distB="0" distL="114300" distR="114300" simplePos="0" relativeHeight="251649536" behindDoc="0" locked="0" layoutInCell="1" allowOverlap="1" wp14:anchorId="21AA5C13" wp14:editId="4685B1C0">
                  <wp:simplePos x="0" y="0"/>
                  <wp:positionH relativeFrom="column">
                    <wp:posOffset>1205230</wp:posOffset>
                  </wp:positionH>
                  <wp:positionV relativeFrom="paragraph">
                    <wp:posOffset>330200</wp:posOffset>
                  </wp:positionV>
                  <wp:extent cx="507365" cy="518795"/>
                  <wp:effectExtent l="0" t="0" r="0" b="0"/>
                  <wp:wrapThrough wrapText="bothSides">
                    <wp:wrapPolygon edited="0">
                      <wp:start x="0" y="0"/>
                      <wp:lineTo x="0" y="20622"/>
                      <wp:lineTo x="21086" y="20622"/>
                      <wp:lineTo x="21086" y="0"/>
                      <wp:lineTo x="0" y="0"/>
                    </wp:wrapPolygon>
                  </wp:wrapThrough>
                  <wp:docPr id="57" name="Afbeelding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07365" cy="518795"/>
                          </a:xfrm>
                          <a:prstGeom prst="rect">
                            <a:avLst/>
                          </a:prstGeom>
                          <a:noFill/>
                        </pic:spPr>
                      </pic:pic>
                    </a:graphicData>
                  </a:graphic>
                  <wp14:sizeRelH relativeFrom="page">
                    <wp14:pctWidth>0</wp14:pctWidth>
                  </wp14:sizeRelH>
                  <wp14:sizeRelV relativeFrom="page">
                    <wp14:pctHeight>0</wp14:pctHeight>
                  </wp14:sizeRelV>
                </wp:anchor>
              </w:drawing>
            </w:r>
            <w:r w:rsidRPr="006175B5">
              <w:rPr>
                <w:noProof/>
                <w:color w:val="000000" w:themeColor="text1"/>
              </w:rPr>
              <mc:AlternateContent>
                <mc:Choice Requires="wps">
                  <w:drawing>
                    <wp:anchor distT="45720" distB="45720" distL="114300" distR="114300" simplePos="0" relativeHeight="251653632" behindDoc="0" locked="0" layoutInCell="1" allowOverlap="1" wp14:anchorId="6FAD2289" wp14:editId="744EF1E9">
                      <wp:simplePos x="0" y="0"/>
                      <wp:positionH relativeFrom="column">
                        <wp:posOffset>291465</wp:posOffset>
                      </wp:positionH>
                      <wp:positionV relativeFrom="paragraph">
                        <wp:posOffset>1449070</wp:posOffset>
                      </wp:positionV>
                      <wp:extent cx="1701165" cy="248285"/>
                      <wp:effectExtent l="0" t="0" r="0" b="0"/>
                      <wp:wrapSquare wrapText="bothSides"/>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165" cy="248285"/>
                              </a:xfrm>
                              <a:prstGeom prst="rect">
                                <a:avLst/>
                              </a:prstGeom>
                              <a:noFill/>
                              <a:ln>
                                <a:noFill/>
                              </a:ln>
                            </wps:spPr>
                            <wps:txbx>
                              <w:txbxContent>
                                <w:p w14:paraId="0410FB16" w14:textId="77777777" w:rsidR="0056742F" w:rsidRDefault="0056742F" w:rsidP="0056742F">
                                  <w:pPr>
                                    <w:jc w:val="right"/>
                                    <w:rPr>
                                      <w:sz w:val="20"/>
                                      <w:szCs w:val="22"/>
                                    </w:rPr>
                                  </w:pPr>
                                  <w:r>
                                    <w:rPr>
                                      <w:sz w:val="20"/>
                                    </w:rPr>
                                    <w:t>Geriamasis švirkštas</w:t>
                                  </w:r>
                                </w:p>
                                <w:p w14:paraId="41FA673E" w14:textId="77777777" w:rsidR="00C63637" w:rsidRDefault="00C63637" w:rsidP="00C63637">
                                  <w:pPr>
                                    <w:jc w:val="right"/>
                                    <w:rPr>
                                      <w:sz w:val="20"/>
                                      <w:szCs w:val="22"/>
                                    </w:rP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6FAD2289" id="Text Box 56" o:spid="_x0000_s1034" type="#_x0000_t202" style="position:absolute;margin-left:22.95pt;margin-top:114.1pt;width:133.95pt;height:19.55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" filled="f" stroked="f">
                      <v:textbox>
                        <w:txbxContent>
                          <w:p w14:paraId="0410FB16" w14:textId="77777777" w:rsidR="0056742F" w:rsidRDefault="0056742F" w:rsidP="0056742F">
                            <w:pPr>
                              <w:jc w:val="right"/>
                              <w:rPr>
                                <w:sz w:val="20"/>
                                <w:szCs w:val="22"/>
                              </w:rPr>
                            </w:pPr>
                            <w:r>
                              <w:rPr>
                                <w:sz w:val="20"/>
                              </w:rPr>
                              <w:t>Geriamasis švirkštas</w:t>
                            </w:r>
                          </w:p>
                          <w:p w14:paraId="41FA673E" w14:textId="77777777" w:rsidR="00C63637" w:rsidRDefault="00C63637" w:rsidP="00C63637">
                            <w:pPr>
                              <w:jc w:val="right"/>
                              <w:rPr>
                                <w:sz w:val="20"/>
                                <w:szCs w:val="22"/>
                              </w:rPr>
                            </w:pPr>
                          </w:p>
                        </w:txbxContent>
                      </v:textbox>
                      <w10:wrap type="square"/>
                    </v:shape>
                  </w:pict>
                </mc:Fallback>
              </mc:AlternateContent>
            </w:r>
            <w:r w:rsidRPr="006175B5">
              <w:rPr>
                <w:noProof/>
                <w:color w:val="000000" w:themeColor="text1"/>
              </w:rPr>
              <mc:AlternateContent>
                <mc:Choice Requires="wps">
                  <w:drawing>
                    <wp:anchor distT="45720" distB="45720" distL="114300" distR="114300" simplePos="0" relativeHeight="251659776" behindDoc="0" locked="0" layoutInCell="1" allowOverlap="1" wp14:anchorId="1611D8FA" wp14:editId="44EDF8FB">
                      <wp:simplePos x="0" y="0"/>
                      <wp:positionH relativeFrom="column">
                        <wp:posOffset>104140</wp:posOffset>
                      </wp:positionH>
                      <wp:positionV relativeFrom="paragraph">
                        <wp:posOffset>36195</wp:posOffset>
                      </wp:positionV>
                      <wp:extent cx="1238250" cy="294640"/>
                      <wp:effectExtent l="0" t="0" r="0" b="0"/>
                      <wp:wrapThrough wrapText="bothSides">
                        <wp:wrapPolygon edited="0">
                          <wp:start x="665" y="0"/>
                          <wp:lineTo x="665" y="19552"/>
                          <wp:lineTo x="20603" y="19552"/>
                          <wp:lineTo x="20603" y="0"/>
                          <wp:lineTo x="665" y="0"/>
                        </wp:wrapPolygon>
                      </wp:wrapThrough>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94640"/>
                              </a:xfrm>
                              <a:prstGeom prst="rect">
                                <a:avLst/>
                              </a:prstGeom>
                              <a:noFill/>
                              <a:ln>
                                <a:noFill/>
                              </a:ln>
                            </wps:spPr>
                            <wps:txbx>
                              <w:txbxContent>
                                <w:p w14:paraId="77DEA294" w14:textId="77777777" w:rsidR="0056742F" w:rsidRPr="00E67B7E" w:rsidRDefault="0056742F" w:rsidP="0056742F">
                                  <w:pPr>
                                    <w:rPr>
                                      <w:sz w:val="20"/>
                                      <w:szCs w:val="22"/>
                                    </w:rPr>
                                  </w:pPr>
                                  <w:r>
                                    <w:rPr>
                                      <w:sz w:val="20"/>
                                    </w:rPr>
                                    <w:t>Paketėlis</w:t>
                                  </w:r>
                                </w:p>
                                <w:p w14:paraId="41883B6C" w14:textId="5201CDFA" w:rsidR="00C63637" w:rsidRPr="00E67B7E" w:rsidRDefault="00C63637" w:rsidP="00C63637">
                                  <w:pPr>
                                    <w:rPr>
                                      <w:sz w:val="20"/>
                                      <w:szCs w:val="22"/>
                                    </w:rP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1611D8FA" id="Text Box 55" o:spid="_x0000_s1035" type="#_x0000_t202" style="position:absolute;margin-left:8.2pt;margin-top:2.85pt;width:97.5pt;height:23.2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" filled="f" stroked="f">
                      <v:textbox>
                        <w:txbxContent>
                          <w:p w14:paraId="77DEA294" w14:textId="77777777" w:rsidR="0056742F" w:rsidRPr="00E67B7E" w:rsidRDefault="0056742F" w:rsidP="0056742F">
                            <w:pPr>
                              <w:rPr>
                                <w:sz w:val="20"/>
                                <w:szCs w:val="22"/>
                              </w:rPr>
                            </w:pPr>
                            <w:r>
                              <w:rPr>
                                <w:sz w:val="20"/>
                              </w:rPr>
                              <w:t>Paketėlis</w:t>
                            </w:r>
                          </w:p>
                          <w:p w14:paraId="41883B6C" w14:textId="5201CDFA" w:rsidR="00C63637" w:rsidRPr="00E67B7E" w:rsidRDefault="00C63637" w:rsidP="00C63637">
                            <w:pPr>
                              <w:rPr>
                                <w:sz w:val="20"/>
                                <w:szCs w:val="22"/>
                              </w:rPr>
                            </w:pPr>
                          </w:p>
                        </w:txbxContent>
                      </v:textbox>
                      <w10:wrap type="through"/>
                    </v:shape>
                  </w:pict>
                </mc:Fallback>
              </mc:AlternateContent>
            </w:r>
            <w:r w:rsidRPr="006175B5">
              <w:rPr>
                <w:noProof/>
                <w:color w:val="000000" w:themeColor="text1"/>
              </w:rPr>
              <w:drawing>
                <wp:anchor distT="0" distB="0" distL="114300" distR="114300" simplePos="0" relativeHeight="251648512" behindDoc="0" locked="0" layoutInCell="1" allowOverlap="1" wp14:anchorId="648246E7" wp14:editId="45C8DC40">
                  <wp:simplePos x="0" y="0"/>
                  <wp:positionH relativeFrom="column">
                    <wp:posOffset>946150</wp:posOffset>
                  </wp:positionH>
                  <wp:positionV relativeFrom="paragraph">
                    <wp:posOffset>1202690</wp:posOffset>
                  </wp:positionV>
                  <wp:extent cx="947420" cy="301625"/>
                  <wp:effectExtent l="0" t="0" r="0" b="0"/>
                  <wp:wrapThrough wrapText="bothSides">
                    <wp:wrapPolygon edited="0">
                      <wp:start x="0" y="0"/>
                      <wp:lineTo x="0" y="20463"/>
                      <wp:lineTo x="21282" y="20463"/>
                      <wp:lineTo x="21282" y="0"/>
                      <wp:lineTo x="0" y="0"/>
                    </wp:wrapPolygon>
                  </wp:wrapThrough>
                  <wp:docPr id="54" name="Afbeelding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9"/>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947420" cy="301625"/>
                          </a:xfrm>
                          <a:prstGeom prst="rect">
                            <a:avLst/>
                          </a:prstGeom>
                          <a:noFill/>
                        </pic:spPr>
                      </pic:pic>
                    </a:graphicData>
                  </a:graphic>
                  <wp14:sizeRelH relativeFrom="margin">
                    <wp14:pctWidth>0</wp14:pctWidth>
                  </wp14:sizeRelH>
                  <wp14:sizeRelV relativeFrom="margin">
                    <wp14:pctHeight>0</wp14:pctHeight>
                  </wp14:sizeRelV>
                </wp:anchor>
              </w:drawing>
            </w:r>
            <w:r w:rsidR="00C63637" w:rsidRPr="006175B5">
              <w:rPr>
                <w:color w:val="000000" w:themeColor="text1"/>
              </w:rPr>
              <w:t xml:space="preserve"> </w:t>
            </w:r>
          </w:p>
        </w:tc>
      </w:tr>
      <w:tr w:rsidR="00C63637" w:rsidRPr="00D20CEB" w14:paraId="0B4FB93B" w14:textId="77777777" w:rsidTr="00B31314">
        <w:tc>
          <w:tcPr>
            <w:tcW w:w="5807" w:type="dxa"/>
            <w:tcBorders>
              <w:top w:val="single" w:sz="4" w:space="0" w:color="auto"/>
              <w:left w:val="single" w:sz="4" w:space="0" w:color="auto"/>
              <w:bottom w:val="single" w:sz="4" w:space="0" w:color="auto"/>
              <w:right w:val="single" w:sz="4" w:space="0" w:color="auto"/>
            </w:tcBorders>
            <w:vAlign w:val="center"/>
          </w:tcPr>
          <w:p w14:paraId="4A127A1F" w14:textId="77777777" w:rsidR="00C63637" w:rsidRPr="006175B5" w:rsidRDefault="00C63637" w:rsidP="00B31314">
            <w:pPr>
              <w:rPr>
                <w:rFonts w:eastAsia="MS Mincho"/>
                <w:color w:val="000000" w:themeColor="text1"/>
              </w:rPr>
            </w:pPr>
            <w:r w:rsidRPr="00EA2752">
              <w:rPr>
                <w:rFonts w:ascii="Segoe UI Symbol" w:hAnsi="Segoe UI Symbol"/>
                <w:color w:val="000000" w:themeColor="text1"/>
              </w:rPr>
              <w:t>❏</w:t>
            </w:r>
            <w:r w:rsidRPr="006175B5">
              <w:rPr>
                <w:color w:val="000000" w:themeColor="text1"/>
              </w:rPr>
              <w:t xml:space="preserve"> </w:t>
            </w:r>
            <w:r w:rsidRPr="006175B5">
              <w:rPr>
                <w:b/>
                <w:color w:val="000000" w:themeColor="text1"/>
              </w:rPr>
              <w:t>2 ŽINGSNIS. Įpilkite skysčio į medicininį puodelį</w:t>
            </w:r>
          </w:p>
          <w:p w14:paraId="41E3D0E0" w14:textId="77777777" w:rsidR="00C63637" w:rsidRPr="006175B5" w:rsidRDefault="00C63637" w:rsidP="00C63637">
            <w:pPr>
              <w:pStyle w:val="ListParagraph"/>
              <w:numPr>
                <w:ilvl w:val="0"/>
                <w:numId w:val="144"/>
              </w:numPr>
              <w:ind w:left="709"/>
              <w:contextualSpacing/>
              <w:rPr>
                <w:rFonts w:eastAsia="MS Mincho"/>
                <w:color w:val="000000" w:themeColor="text1"/>
              </w:rPr>
            </w:pPr>
            <w:r w:rsidRPr="006175B5">
              <w:rPr>
                <w:b/>
                <w:color w:val="000000" w:themeColor="text1"/>
              </w:rPr>
              <w:t>Įpilkite maždaug 10 ml (2 arbatinius šaukštelius)</w:t>
            </w:r>
            <w:r w:rsidRPr="006175B5">
              <w:rPr>
                <w:color w:val="000000" w:themeColor="text1"/>
              </w:rPr>
              <w:t xml:space="preserve"> skysčio į medicininį puodelį.</w:t>
            </w:r>
          </w:p>
          <w:p w14:paraId="5BD10481" w14:textId="77777777" w:rsidR="00C63637" w:rsidRPr="00494897" w:rsidRDefault="00C63637" w:rsidP="00B31314">
            <w:pPr>
              <w:rPr>
                <w:rFonts w:ascii="Segoe UI Symbol" w:eastAsia="MS Mincho" w:hAnsi="Segoe UI Symbol" w:cs="Segoe UI Symbol"/>
                <w:color w:val="000000" w:themeColor="text1"/>
                <w:lang w:val="en-US"/>
              </w:rPr>
            </w:pPr>
          </w:p>
          <w:p w14:paraId="7CA6AE9D" w14:textId="273DB193" w:rsidR="00C63637" w:rsidRPr="006175B5" w:rsidRDefault="00C63637" w:rsidP="00B31314">
            <w:pPr>
              <w:rPr>
                <w:rFonts w:eastAsia="MS Mincho"/>
                <w:b/>
                <w:i/>
                <w:color w:val="000000" w:themeColor="text1"/>
                <w:lang w:val="it-IT"/>
              </w:rPr>
            </w:pPr>
            <w:r w:rsidRPr="006175B5">
              <w:rPr>
                <w:b/>
                <w:i/>
                <w:color w:val="000000" w:themeColor="text1"/>
                <w:lang w:val="it-IT"/>
              </w:rPr>
              <w:t xml:space="preserve">Įspėjimas. NEGALIMA pilti vaisto į kūdikio buteliuką, </w:t>
            </w:r>
            <w:r w:rsidR="00CF13A6" w:rsidRPr="006175B5">
              <w:rPr>
                <w:b/>
                <w:i/>
                <w:color w:val="000000" w:themeColor="text1"/>
                <w:lang w:val="it-IT"/>
              </w:rPr>
              <w:t>nes</w:t>
            </w:r>
            <w:r w:rsidRPr="006175B5">
              <w:rPr>
                <w:b/>
                <w:i/>
                <w:color w:val="000000" w:themeColor="text1"/>
                <w:lang w:val="it-IT"/>
              </w:rPr>
              <w:t xml:space="preserve"> gali būti suvartota ne visa dozė</w:t>
            </w:r>
          </w:p>
          <w:p w14:paraId="2185B080" w14:textId="77777777" w:rsidR="00C63637" w:rsidRPr="00494897" w:rsidRDefault="00C63637" w:rsidP="00B31314">
            <w:pPr>
              <w:rPr>
                <w:rFonts w:ascii="Segoe UI Symbol" w:eastAsia="MS Mincho" w:hAnsi="Segoe UI Symbol" w:cs="Segoe UI Symbol"/>
                <w:i/>
                <w:color w:val="000000" w:themeColor="text1"/>
                <w:lang w:val="it-IT"/>
              </w:rPr>
            </w:pPr>
          </w:p>
        </w:tc>
        <w:tc>
          <w:tcPr>
            <w:tcW w:w="3254" w:type="dxa"/>
            <w:tcBorders>
              <w:top w:val="single" w:sz="4" w:space="0" w:color="auto"/>
              <w:left w:val="single" w:sz="4" w:space="0" w:color="auto"/>
              <w:bottom w:val="single" w:sz="4" w:space="0" w:color="auto"/>
              <w:right w:val="single" w:sz="4" w:space="0" w:color="auto"/>
            </w:tcBorders>
            <w:hideMark/>
          </w:tcPr>
          <w:p w14:paraId="20D0F4E5" w14:textId="7C5486D3" w:rsidR="00C63637" w:rsidRPr="00494897" w:rsidRDefault="00614714" w:rsidP="00B31314">
            <w:pPr>
              <w:kinsoku w:val="0"/>
              <w:overflowPunct w:val="0"/>
              <w:autoSpaceDE w:val="0"/>
              <w:autoSpaceDN w:val="0"/>
              <w:adjustRightInd w:val="0"/>
              <w:spacing w:before="9"/>
              <w:rPr>
                <w:rFonts w:eastAsia="MS Mincho"/>
                <w:color w:val="000000" w:themeColor="text1"/>
                <w:sz w:val="14"/>
                <w:szCs w:val="14"/>
                <w:lang w:val="it-IT"/>
              </w:rPr>
            </w:pPr>
            <w:r w:rsidRPr="00494897">
              <w:rPr>
                <w:noProof/>
                <w:color w:val="000000" w:themeColor="text1"/>
              </w:rPr>
              <w:drawing>
                <wp:anchor distT="0" distB="0" distL="114300" distR="114300" simplePos="0" relativeHeight="251678208" behindDoc="1" locked="0" layoutInCell="1" allowOverlap="1" wp14:anchorId="50256828" wp14:editId="4526CB5D">
                  <wp:simplePos x="0" y="0"/>
                  <wp:positionH relativeFrom="column">
                    <wp:posOffset>240665</wp:posOffset>
                  </wp:positionH>
                  <wp:positionV relativeFrom="paragraph">
                    <wp:posOffset>41275</wp:posOffset>
                  </wp:positionV>
                  <wp:extent cx="1087755" cy="741045"/>
                  <wp:effectExtent l="0" t="0" r="0" b="0"/>
                  <wp:wrapThrough wrapText="bothSides">
                    <wp:wrapPolygon edited="0">
                      <wp:start x="0" y="0"/>
                      <wp:lineTo x="0" y="15548"/>
                      <wp:lineTo x="8322" y="17769"/>
                      <wp:lineTo x="9079" y="21100"/>
                      <wp:lineTo x="21184" y="21100"/>
                      <wp:lineTo x="21184" y="12771"/>
                      <wp:lineTo x="17779" y="9995"/>
                      <wp:lineTo x="11727" y="7774"/>
                      <wp:lineTo x="10592" y="5553"/>
                      <wp:lineTo x="4918" y="0"/>
                      <wp:lineTo x="0" y="0"/>
                    </wp:wrapPolygon>
                  </wp:wrapThrough>
                  <wp:docPr id="53" name="Afbeelding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087755" cy="741045"/>
                          </a:xfrm>
                          <a:prstGeom prst="rect">
                            <a:avLst/>
                          </a:prstGeom>
                          <a:noFill/>
                        </pic:spPr>
                      </pic:pic>
                    </a:graphicData>
                  </a:graphic>
                  <wp14:sizeRelH relativeFrom="page">
                    <wp14:pctWidth>0</wp14:pctWidth>
                  </wp14:sizeRelH>
                  <wp14:sizeRelV relativeFrom="page">
                    <wp14:pctHeight>0</wp14:pctHeight>
                  </wp14:sizeRelV>
                </wp:anchor>
              </w:drawing>
            </w:r>
          </w:p>
        </w:tc>
      </w:tr>
      <w:tr w:rsidR="00C63637" w:rsidRPr="006175B5" w14:paraId="25665315" w14:textId="77777777" w:rsidTr="00B31314">
        <w:trPr>
          <w:trHeight w:val="1451"/>
        </w:trPr>
        <w:tc>
          <w:tcPr>
            <w:tcW w:w="5807" w:type="dxa"/>
            <w:tcBorders>
              <w:top w:val="single" w:sz="4" w:space="0" w:color="auto"/>
              <w:left w:val="single" w:sz="4" w:space="0" w:color="auto"/>
              <w:bottom w:val="single" w:sz="4" w:space="0" w:color="auto"/>
              <w:right w:val="single" w:sz="4" w:space="0" w:color="auto"/>
            </w:tcBorders>
            <w:vAlign w:val="center"/>
            <w:hideMark/>
          </w:tcPr>
          <w:p w14:paraId="0C81BD37" w14:textId="77777777" w:rsidR="00C63637" w:rsidRPr="006175B5" w:rsidRDefault="00C63637" w:rsidP="00B31314">
            <w:pPr>
              <w:rPr>
                <w:rFonts w:eastAsia="MS Mincho"/>
                <w:color w:val="000000" w:themeColor="text1"/>
              </w:rPr>
            </w:pPr>
            <w:r w:rsidRPr="00EA2752">
              <w:rPr>
                <w:rFonts w:ascii="Segoe UI Symbol" w:hAnsi="Segoe UI Symbol"/>
                <w:color w:val="000000" w:themeColor="text1"/>
              </w:rPr>
              <w:lastRenderedPageBreak/>
              <w:t>❏</w:t>
            </w:r>
            <w:r w:rsidRPr="00EA2752">
              <w:rPr>
                <w:color w:val="000000" w:themeColor="text1"/>
              </w:rPr>
              <w:t xml:space="preserve"> </w:t>
            </w:r>
            <w:r w:rsidRPr="006175B5">
              <w:rPr>
                <w:b/>
                <w:color w:val="000000" w:themeColor="text1"/>
              </w:rPr>
              <w:t>3 ŽINGSNIS. Pabaksnokite ir atidarykite paketėlį</w:t>
            </w:r>
            <w:r w:rsidRPr="006175B5">
              <w:rPr>
                <w:color w:val="000000" w:themeColor="text1"/>
              </w:rPr>
              <w:t xml:space="preserve"> </w:t>
            </w:r>
          </w:p>
          <w:p w14:paraId="6844A3F8" w14:textId="77777777" w:rsidR="00C63637" w:rsidRPr="006175B5" w:rsidRDefault="00C63637" w:rsidP="00C63637">
            <w:pPr>
              <w:pStyle w:val="ListParagraph"/>
              <w:numPr>
                <w:ilvl w:val="0"/>
                <w:numId w:val="144"/>
              </w:numPr>
              <w:ind w:left="709"/>
              <w:contextualSpacing/>
              <w:rPr>
                <w:rFonts w:eastAsia="MS Mincho"/>
                <w:color w:val="000000" w:themeColor="text1"/>
              </w:rPr>
            </w:pPr>
            <w:r w:rsidRPr="006175B5">
              <w:rPr>
                <w:b/>
                <w:color w:val="000000" w:themeColor="text1"/>
              </w:rPr>
              <w:t>Pabaksnokite</w:t>
            </w:r>
            <w:r w:rsidRPr="006175B5">
              <w:rPr>
                <w:color w:val="000000" w:themeColor="text1"/>
              </w:rPr>
              <w:t xml:space="preserve"> paketėlį, kad dengta (-os) granulė(s) atsidurtų dugne.</w:t>
            </w:r>
          </w:p>
          <w:p w14:paraId="2C535BC1" w14:textId="77777777" w:rsidR="00C63637" w:rsidRPr="006175B5" w:rsidRDefault="00C63637" w:rsidP="00C63637">
            <w:pPr>
              <w:pStyle w:val="ListParagraph"/>
              <w:numPr>
                <w:ilvl w:val="0"/>
                <w:numId w:val="144"/>
              </w:numPr>
              <w:ind w:left="709"/>
              <w:contextualSpacing/>
              <w:rPr>
                <w:rFonts w:eastAsia="MS Mincho"/>
                <w:color w:val="000000" w:themeColor="text1"/>
              </w:rPr>
            </w:pPr>
            <w:r w:rsidRPr="006175B5">
              <w:rPr>
                <w:b/>
                <w:color w:val="000000" w:themeColor="text1"/>
              </w:rPr>
              <w:t>Perkirpkite</w:t>
            </w:r>
            <w:r w:rsidRPr="006175B5">
              <w:rPr>
                <w:color w:val="000000" w:themeColor="text1"/>
              </w:rPr>
              <w:t xml:space="preserve"> paketėlį per punktyrinę liniją, kad jį atidarytumėte.</w:t>
            </w:r>
          </w:p>
        </w:tc>
        <w:tc>
          <w:tcPr>
            <w:tcW w:w="3254" w:type="dxa"/>
            <w:tcBorders>
              <w:top w:val="single" w:sz="4" w:space="0" w:color="auto"/>
              <w:left w:val="single" w:sz="4" w:space="0" w:color="auto"/>
              <w:bottom w:val="single" w:sz="4" w:space="0" w:color="auto"/>
              <w:right w:val="single" w:sz="4" w:space="0" w:color="auto"/>
            </w:tcBorders>
          </w:tcPr>
          <w:p w14:paraId="14F3BBDB" w14:textId="77777777" w:rsidR="00C63637" w:rsidRPr="00494897" w:rsidRDefault="00C63637" w:rsidP="00B31314">
            <w:pPr>
              <w:kinsoku w:val="0"/>
              <w:overflowPunct w:val="0"/>
              <w:autoSpaceDE w:val="0"/>
              <w:autoSpaceDN w:val="0"/>
              <w:adjustRightInd w:val="0"/>
              <w:spacing w:before="9"/>
              <w:rPr>
                <w:rFonts w:eastAsia="MS Mincho"/>
                <w:color w:val="000000" w:themeColor="text1"/>
                <w:sz w:val="2"/>
                <w:szCs w:val="2"/>
                <w:lang w:val="en-US"/>
              </w:rPr>
            </w:pPr>
          </w:p>
          <w:p w14:paraId="657A71A2" w14:textId="160AAFEA" w:rsidR="00C63637" w:rsidRPr="00494897" w:rsidRDefault="00614714" w:rsidP="00B31314">
            <w:pPr>
              <w:kinsoku w:val="0"/>
              <w:overflowPunct w:val="0"/>
              <w:autoSpaceDE w:val="0"/>
              <w:autoSpaceDN w:val="0"/>
              <w:adjustRightInd w:val="0"/>
              <w:ind w:left="1844"/>
              <w:rPr>
                <w:rFonts w:eastAsia="MS Mincho"/>
                <w:color w:val="000000" w:themeColor="text1"/>
                <w:sz w:val="20"/>
              </w:rPr>
            </w:pPr>
            <w:r w:rsidRPr="00494897">
              <w:rPr>
                <w:noProof/>
                <w:color w:val="000000" w:themeColor="text1"/>
              </w:rPr>
              <w:drawing>
                <wp:anchor distT="0" distB="0" distL="114300" distR="114300" simplePos="0" relativeHeight="251645440" behindDoc="0" locked="0" layoutInCell="1" allowOverlap="1" wp14:anchorId="59D9057E" wp14:editId="4CC3FE96">
                  <wp:simplePos x="0" y="0"/>
                  <wp:positionH relativeFrom="column">
                    <wp:posOffset>-18415</wp:posOffset>
                  </wp:positionH>
                  <wp:positionV relativeFrom="paragraph">
                    <wp:posOffset>106680</wp:posOffset>
                  </wp:positionV>
                  <wp:extent cx="1932305" cy="751205"/>
                  <wp:effectExtent l="0" t="0" r="0" b="0"/>
                  <wp:wrapThrough wrapText="bothSides">
                    <wp:wrapPolygon edited="0">
                      <wp:start x="13416" y="0"/>
                      <wp:lineTo x="2981" y="548"/>
                      <wp:lineTo x="0" y="2191"/>
                      <wp:lineTo x="0" y="17528"/>
                      <wp:lineTo x="2342" y="19719"/>
                      <wp:lineTo x="6601" y="20815"/>
                      <wp:lineTo x="8518" y="20815"/>
                      <wp:lineTo x="17249" y="20815"/>
                      <wp:lineTo x="19165" y="20267"/>
                      <wp:lineTo x="18739" y="17528"/>
                      <wp:lineTo x="21295" y="14790"/>
                      <wp:lineTo x="21295" y="12051"/>
                      <wp:lineTo x="20017" y="8216"/>
                      <wp:lineTo x="18526" y="4930"/>
                      <wp:lineTo x="15332" y="0"/>
                      <wp:lineTo x="13416" y="0"/>
                    </wp:wrapPolygon>
                  </wp:wrapThrough>
                  <wp:docPr id="52" name="Afbeelding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32305" cy="751205"/>
                          </a:xfrm>
                          <a:prstGeom prst="rect">
                            <a:avLst/>
                          </a:prstGeom>
                          <a:noFill/>
                        </pic:spPr>
                      </pic:pic>
                    </a:graphicData>
                  </a:graphic>
                  <wp14:sizeRelH relativeFrom="margin">
                    <wp14:pctWidth>0</wp14:pctWidth>
                  </wp14:sizeRelH>
                  <wp14:sizeRelV relativeFrom="margin">
                    <wp14:pctHeight>0</wp14:pctHeight>
                  </wp14:sizeRelV>
                </wp:anchor>
              </w:drawing>
            </w:r>
          </w:p>
        </w:tc>
      </w:tr>
      <w:tr w:rsidR="00C63637" w:rsidRPr="006175B5" w14:paraId="0A54DB9C" w14:textId="77777777" w:rsidTr="00B31314">
        <w:tc>
          <w:tcPr>
            <w:tcW w:w="5807" w:type="dxa"/>
            <w:tcBorders>
              <w:top w:val="single" w:sz="4" w:space="0" w:color="auto"/>
              <w:left w:val="single" w:sz="4" w:space="0" w:color="auto"/>
              <w:bottom w:val="single" w:sz="4" w:space="0" w:color="auto"/>
              <w:right w:val="single" w:sz="4" w:space="0" w:color="auto"/>
            </w:tcBorders>
            <w:vAlign w:val="center"/>
            <w:hideMark/>
          </w:tcPr>
          <w:p w14:paraId="618E1070" w14:textId="77777777" w:rsidR="00C63637" w:rsidRPr="006175B5" w:rsidRDefault="00C63637" w:rsidP="00B31314">
            <w:pPr>
              <w:rPr>
                <w:rFonts w:eastAsia="MS Mincho"/>
                <w:color w:val="000000" w:themeColor="text1"/>
              </w:rPr>
            </w:pPr>
            <w:r w:rsidRPr="00EA2752">
              <w:rPr>
                <w:rFonts w:ascii="Segoe UI Symbol" w:hAnsi="Segoe UI Symbol"/>
                <w:color w:val="000000" w:themeColor="text1"/>
              </w:rPr>
              <w:t>❏</w:t>
            </w:r>
            <w:r w:rsidRPr="006175B5">
              <w:rPr>
                <w:color w:val="000000" w:themeColor="text1"/>
              </w:rPr>
              <w:t xml:space="preserve"> </w:t>
            </w:r>
            <w:r w:rsidRPr="006175B5">
              <w:rPr>
                <w:b/>
                <w:color w:val="000000" w:themeColor="text1"/>
              </w:rPr>
              <w:t>4 ŽINGSNIS. Ištuštinkite paketėlį</w:t>
            </w:r>
            <w:r w:rsidRPr="006175B5">
              <w:rPr>
                <w:color w:val="000000" w:themeColor="text1"/>
              </w:rPr>
              <w:t xml:space="preserve"> </w:t>
            </w:r>
          </w:p>
          <w:p w14:paraId="2219814A" w14:textId="77777777" w:rsidR="00C63637" w:rsidRPr="006175B5" w:rsidRDefault="00C63637" w:rsidP="00C63637">
            <w:pPr>
              <w:pStyle w:val="ListParagraph"/>
              <w:numPr>
                <w:ilvl w:val="0"/>
                <w:numId w:val="160"/>
              </w:numPr>
              <w:contextualSpacing/>
              <w:rPr>
                <w:rFonts w:eastAsia="MS Mincho"/>
                <w:color w:val="000000" w:themeColor="text1"/>
              </w:rPr>
            </w:pPr>
            <w:r w:rsidRPr="006175B5">
              <w:rPr>
                <w:b/>
                <w:color w:val="000000" w:themeColor="text1"/>
              </w:rPr>
              <w:t>Išberkite</w:t>
            </w:r>
            <w:r w:rsidRPr="006175B5">
              <w:rPr>
                <w:color w:val="000000" w:themeColor="text1"/>
              </w:rPr>
              <w:t xml:space="preserve"> dengtą (-as) granulę (-es) iš paketėlio į medicininį puodelį.</w:t>
            </w:r>
          </w:p>
          <w:p w14:paraId="4781BD3D" w14:textId="77777777" w:rsidR="00C63637" w:rsidRPr="006175B5" w:rsidRDefault="00C63637" w:rsidP="00C63637">
            <w:pPr>
              <w:pStyle w:val="ListParagraph"/>
              <w:numPr>
                <w:ilvl w:val="0"/>
                <w:numId w:val="160"/>
              </w:numPr>
              <w:contextualSpacing/>
              <w:rPr>
                <w:rFonts w:eastAsia="MS Mincho"/>
                <w:color w:val="000000" w:themeColor="text1"/>
              </w:rPr>
            </w:pPr>
            <w:r w:rsidRPr="006175B5">
              <w:rPr>
                <w:b/>
                <w:color w:val="000000" w:themeColor="text1"/>
              </w:rPr>
              <w:t>Perbraukite</w:t>
            </w:r>
            <w:r w:rsidRPr="006175B5">
              <w:rPr>
                <w:color w:val="000000" w:themeColor="text1"/>
              </w:rPr>
              <w:t xml:space="preserve"> pirštu per paketėlį, kad išbyrėtų visos dengtos granulės.</w:t>
            </w:r>
          </w:p>
        </w:tc>
        <w:tc>
          <w:tcPr>
            <w:tcW w:w="3254" w:type="dxa"/>
            <w:tcBorders>
              <w:top w:val="single" w:sz="4" w:space="0" w:color="auto"/>
              <w:left w:val="single" w:sz="4" w:space="0" w:color="auto"/>
              <w:bottom w:val="single" w:sz="4" w:space="0" w:color="auto"/>
              <w:right w:val="single" w:sz="4" w:space="0" w:color="auto"/>
            </w:tcBorders>
          </w:tcPr>
          <w:p w14:paraId="5745A054" w14:textId="77777777" w:rsidR="00C63637" w:rsidRPr="00494897" w:rsidRDefault="00C63637" w:rsidP="00B31314">
            <w:pPr>
              <w:kinsoku w:val="0"/>
              <w:overflowPunct w:val="0"/>
              <w:autoSpaceDE w:val="0"/>
              <w:autoSpaceDN w:val="0"/>
              <w:adjustRightInd w:val="0"/>
              <w:spacing w:before="5"/>
              <w:rPr>
                <w:rFonts w:eastAsia="MS Mincho"/>
                <w:color w:val="000000" w:themeColor="text1"/>
                <w:sz w:val="3"/>
                <w:szCs w:val="3"/>
                <w:lang w:val="en-US"/>
              </w:rPr>
            </w:pPr>
          </w:p>
          <w:p w14:paraId="2524A82F" w14:textId="44200DF5" w:rsidR="00C63637" w:rsidRPr="00494897" w:rsidRDefault="00614714" w:rsidP="00B31314">
            <w:pPr>
              <w:kinsoku w:val="0"/>
              <w:overflowPunct w:val="0"/>
              <w:autoSpaceDE w:val="0"/>
              <w:autoSpaceDN w:val="0"/>
              <w:adjustRightInd w:val="0"/>
              <w:ind w:left="1836"/>
              <w:rPr>
                <w:rFonts w:eastAsia="MS Mincho"/>
                <w:color w:val="000000" w:themeColor="text1"/>
                <w:sz w:val="20"/>
              </w:rPr>
            </w:pPr>
            <w:r w:rsidRPr="00494897">
              <w:rPr>
                <w:noProof/>
                <w:color w:val="000000" w:themeColor="text1"/>
              </w:rPr>
              <mc:AlternateContent>
                <mc:Choice Requires="wpg">
                  <w:drawing>
                    <wp:anchor distT="0" distB="0" distL="114300" distR="114300" simplePos="0" relativeHeight="251646464" behindDoc="0" locked="0" layoutInCell="1" allowOverlap="1" wp14:anchorId="54C3E3F0" wp14:editId="7013D6B0">
                      <wp:simplePos x="0" y="0"/>
                      <wp:positionH relativeFrom="column">
                        <wp:posOffset>72390</wp:posOffset>
                      </wp:positionH>
                      <wp:positionV relativeFrom="paragraph">
                        <wp:posOffset>124460</wp:posOffset>
                      </wp:positionV>
                      <wp:extent cx="1783080" cy="805815"/>
                      <wp:effectExtent l="0" t="0" r="0" b="0"/>
                      <wp:wrapThrough wrapText="bothSides">
                        <wp:wrapPolygon edited="0">
                          <wp:start x="13385" y="0"/>
                          <wp:lineTo x="0" y="511"/>
                          <wp:lineTo x="0" y="10213"/>
                          <wp:lineTo x="3462" y="16340"/>
                          <wp:lineTo x="3462" y="19915"/>
                          <wp:lineTo x="6692" y="20936"/>
                          <wp:lineTo x="15923" y="20936"/>
                          <wp:lineTo x="18000" y="20936"/>
                          <wp:lineTo x="18231" y="20936"/>
                          <wp:lineTo x="19154" y="16340"/>
                          <wp:lineTo x="21231" y="11745"/>
                          <wp:lineTo x="21231" y="2553"/>
                          <wp:lineTo x="15692" y="0"/>
                          <wp:lineTo x="13385" y="0"/>
                        </wp:wrapPolygon>
                      </wp:wrapThrough>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3080" cy="805815"/>
                                <a:chOff x="0" y="0"/>
                                <a:chExt cx="2808" cy="1269"/>
                              </a:xfrm>
                            </wpg:grpSpPr>
                            <pic:pic xmlns:pic="http://schemas.openxmlformats.org/drawingml/2006/picture">
                              <pic:nvPicPr>
                                <pic:cNvPr id="39" name="Picture 33"/>
                                <pic:cNvPicPr>
                                  <a:picLocks noChangeAspect="1" noChangeArrowheads="1"/>
                                </pic:cNvPicPr>
                              </pic:nvPicPr>
                              <pic:blipFill>
                                <a:blip r:embed="rId108"/>
                                <a:stretch>
                                  <a:fillRect/>
                                </a:stretch>
                              </pic:blipFill>
                              <pic:spPr bwMode="auto">
                                <a:xfrm>
                                  <a:off x="615" y="1064"/>
                                  <a:ext cx="280" cy="140"/>
                                </a:xfrm>
                                <a:prstGeom prst="rect">
                                  <a:avLst/>
                                </a:prstGeom>
                                <a:noFill/>
                              </pic:spPr>
                            </pic:pic>
                            <wpg:grpSp>
                              <wpg:cNvPr id="40" name="Group 34"/>
                              <wpg:cNvGrpSpPr/>
                              <wpg:grpSpPr>
                                <a:xfrm>
                                  <a:off x="784" y="705"/>
                                  <a:ext cx="590" cy="348"/>
                                  <a:chOff x="784" y="705"/>
                                  <a:chExt cx="590" cy="348"/>
                                </a:xfrm>
                              </wpg:grpSpPr>
                              <wps:wsp>
                                <wps:cNvPr id="41" name="Freeform 5"/>
                                <wps:cNvSpPr/>
                                <wps:spPr bwMode="auto">
                                  <a:xfrm>
                                    <a:off x="784" y="705"/>
                                    <a:ext cx="590" cy="348"/>
                                  </a:xfrm>
                                  <a:custGeom>
                                    <a:avLst/>
                                    <a:gdLst>
                                      <a:gd name="T0" fmla="*/ 310 w 590"/>
                                      <a:gd name="T1" fmla="*/ 254 h 348"/>
                                      <a:gd name="T2" fmla="*/ 294 w 590"/>
                                      <a:gd name="T3" fmla="*/ 269 h 348"/>
                                      <a:gd name="T4" fmla="*/ 278 w 590"/>
                                      <a:gd name="T5" fmla="*/ 283 h 348"/>
                                      <a:gd name="T6" fmla="*/ 262 w 590"/>
                                      <a:gd name="T7" fmla="*/ 297 h 348"/>
                                      <a:gd name="T8" fmla="*/ 244 w 590"/>
                                      <a:gd name="T9" fmla="*/ 310 h 348"/>
                                      <a:gd name="T10" fmla="*/ 185 w 590"/>
                                      <a:gd name="T11" fmla="*/ 338 h 348"/>
                                      <a:gd name="T12" fmla="*/ 124 w 590"/>
                                      <a:gd name="T13" fmla="*/ 340 h 348"/>
                                      <a:gd name="T14" fmla="*/ 74 w 590"/>
                                      <a:gd name="T15" fmla="*/ 313 h 348"/>
                                      <a:gd name="T16" fmla="*/ 46 w 590"/>
                                      <a:gd name="T17" fmla="*/ 252 h 348"/>
                                      <a:gd name="T18" fmla="*/ 71 w 590"/>
                                      <a:gd name="T19" fmla="*/ 317 h 348"/>
                                      <a:gd name="T20" fmla="*/ 122 w 590"/>
                                      <a:gd name="T21" fmla="*/ 347 h 348"/>
                                      <a:gd name="T22" fmla="*/ 186 w 590"/>
                                      <a:gd name="T23" fmla="*/ 345 h 348"/>
                                      <a:gd name="T24" fmla="*/ 248 w 590"/>
                                      <a:gd name="T25" fmla="*/ 314 h 348"/>
                                      <a:gd name="T26" fmla="*/ 265 w 590"/>
                                      <a:gd name="T27" fmla="*/ 301 h 348"/>
                                      <a:gd name="T28" fmla="*/ 281 w 590"/>
                                      <a:gd name="T29" fmla="*/ 286 h 348"/>
                                      <a:gd name="T30" fmla="*/ 296 w 590"/>
                                      <a:gd name="T31" fmla="*/ 270 h 348"/>
                                      <a:gd name="T32" fmla="*/ 310 w 590"/>
                                      <a:gd name="T33" fmla="*/ 254 h 34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90" h="348">
                                        <a:moveTo>
                                          <a:pt x="310" y="254"/>
                                        </a:moveTo>
                                        <a:lnTo>
                                          <a:pt x="294" y="269"/>
                                        </a:lnTo>
                                        <a:lnTo>
                                          <a:pt x="278" y="283"/>
                                        </a:lnTo>
                                        <a:lnTo>
                                          <a:pt x="262" y="297"/>
                                        </a:lnTo>
                                        <a:lnTo>
                                          <a:pt x="244" y="310"/>
                                        </a:lnTo>
                                        <a:lnTo>
                                          <a:pt x="185" y="338"/>
                                        </a:lnTo>
                                        <a:lnTo>
                                          <a:pt x="124" y="340"/>
                                        </a:lnTo>
                                        <a:lnTo>
                                          <a:pt x="74" y="313"/>
                                        </a:lnTo>
                                        <a:lnTo>
                                          <a:pt x="46" y="252"/>
                                        </a:lnTo>
                                        <a:lnTo>
                                          <a:pt x="71" y="317"/>
                                        </a:lnTo>
                                        <a:lnTo>
                                          <a:pt x="122" y="347"/>
                                        </a:lnTo>
                                        <a:lnTo>
                                          <a:pt x="186" y="345"/>
                                        </a:lnTo>
                                        <a:lnTo>
                                          <a:pt x="248" y="314"/>
                                        </a:lnTo>
                                        <a:lnTo>
                                          <a:pt x="265" y="301"/>
                                        </a:lnTo>
                                        <a:lnTo>
                                          <a:pt x="281" y="286"/>
                                        </a:lnTo>
                                        <a:lnTo>
                                          <a:pt x="296" y="270"/>
                                        </a:lnTo>
                                        <a:lnTo>
                                          <a:pt x="310" y="254"/>
                                        </a:lnTo>
                                        <a:close/>
                                      </a:path>
                                    </a:pathLst>
                                  </a:custGeom>
                                  <a:solidFill>
                                    <a:srgbClr val="231F20"/>
                                  </a:solidFill>
                                  <a:ln>
                                    <a:noFill/>
                                  </a:ln>
                                </wps:spPr>
                                <wps:bodyPr rot="0" vert="horz" wrap="square" anchor="t" anchorCtr="0" upright="1"/>
                              </wps:wsp>
                              <wps:wsp>
                                <wps:cNvPr id="42" name="Freeform 6"/>
                                <wps:cNvSpPr/>
                                <wps:spPr bwMode="auto">
                                  <a:xfrm>
                                    <a:off x="784" y="705"/>
                                    <a:ext cx="590" cy="348"/>
                                  </a:xfrm>
                                  <a:custGeom>
                                    <a:avLst/>
                                    <a:gdLst>
                                      <a:gd name="T0" fmla="*/ 406 w 590"/>
                                      <a:gd name="T1" fmla="*/ 272 h 348"/>
                                      <a:gd name="T2" fmla="*/ 406 w 590"/>
                                      <a:gd name="T3" fmla="*/ 268 h 348"/>
                                      <a:gd name="T4" fmla="*/ 401 w 590"/>
                                      <a:gd name="T5" fmla="*/ 268 h 348"/>
                                      <a:gd name="T6" fmla="*/ 371 w 590"/>
                                      <a:gd name="T7" fmla="*/ 274 h 348"/>
                                      <a:gd name="T8" fmla="*/ 342 w 590"/>
                                      <a:gd name="T9" fmla="*/ 280 h 348"/>
                                      <a:gd name="T10" fmla="*/ 312 w 590"/>
                                      <a:gd name="T11" fmla="*/ 285 h 348"/>
                                      <a:gd name="T12" fmla="*/ 280 w 590"/>
                                      <a:gd name="T13" fmla="*/ 288 h 348"/>
                                      <a:gd name="T14" fmla="*/ 309 w 590"/>
                                      <a:gd name="T15" fmla="*/ 291 h 348"/>
                                      <a:gd name="T16" fmla="*/ 338 w 590"/>
                                      <a:gd name="T17" fmla="*/ 288 h 348"/>
                                      <a:gd name="T18" fmla="*/ 366 w 590"/>
                                      <a:gd name="T19" fmla="*/ 282 h 348"/>
                                      <a:gd name="T20" fmla="*/ 394 w 590"/>
                                      <a:gd name="T21" fmla="*/ 273 h 348"/>
                                      <a:gd name="T22" fmla="*/ 397 w 590"/>
                                      <a:gd name="T23" fmla="*/ 272 h 348"/>
                                      <a:gd name="T24" fmla="*/ 402 w 590"/>
                                      <a:gd name="T25" fmla="*/ 269 h 348"/>
                                      <a:gd name="T26" fmla="*/ 404 w 590"/>
                                      <a:gd name="T27" fmla="*/ 271 h 348"/>
                                      <a:gd name="T28" fmla="*/ 404 w 590"/>
                                      <a:gd name="T29" fmla="*/ 275 h 348"/>
                                      <a:gd name="T30" fmla="*/ 406 w 590"/>
                                      <a:gd name="T31" fmla="*/ 272 h 348"/>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590" h="348">
                                        <a:moveTo>
                                          <a:pt x="406" y="272"/>
                                        </a:moveTo>
                                        <a:lnTo>
                                          <a:pt x="406" y="268"/>
                                        </a:lnTo>
                                        <a:lnTo>
                                          <a:pt x="401" y="268"/>
                                        </a:lnTo>
                                        <a:lnTo>
                                          <a:pt x="371" y="274"/>
                                        </a:lnTo>
                                        <a:lnTo>
                                          <a:pt x="342" y="280"/>
                                        </a:lnTo>
                                        <a:lnTo>
                                          <a:pt x="312" y="285"/>
                                        </a:lnTo>
                                        <a:lnTo>
                                          <a:pt x="280" y="288"/>
                                        </a:lnTo>
                                        <a:lnTo>
                                          <a:pt x="309" y="291"/>
                                        </a:lnTo>
                                        <a:lnTo>
                                          <a:pt x="338" y="288"/>
                                        </a:lnTo>
                                        <a:lnTo>
                                          <a:pt x="366" y="282"/>
                                        </a:lnTo>
                                        <a:lnTo>
                                          <a:pt x="394" y="273"/>
                                        </a:lnTo>
                                        <a:lnTo>
                                          <a:pt x="397" y="272"/>
                                        </a:lnTo>
                                        <a:lnTo>
                                          <a:pt x="402" y="269"/>
                                        </a:lnTo>
                                        <a:lnTo>
                                          <a:pt x="404" y="271"/>
                                        </a:lnTo>
                                        <a:lnTo>
                                          <a:pt x="404" y="275"/>
                                        </a:lnTo>
                                        <a:lnTo>
                                          <a:pt x="406" y="272"/>
                                        </a:lnTo>
                                        <a:close/>
                                      </a:path>
                                    </a:pathLst>
                                  </a:custGeom>
                                  <a:solidFill>
                                    <a:srgbClr val="231F20"/>
                                  </a:solidFill>
                                  <a:ln>
                                    <a:noFill/>
                                  </a:ln>
                                </wps:spPr>
                                <wps:bodyPr rot="0" vert="horz" wrap="square" anchor="t" anchorCtr="0" upright="1"/>
                              </wps:wsp>
                              <wps:wsp>
                                <wps:cNvPr id="43" name="Freeform 7"/>
                                <wps:cNvSpPr/>
                                <wps:spPr bwMode="auto">
                                  <a:xfrm>
                                    <a:off x="784" y="705"/>
                                    <a:ext cx="590" cy="348"/>
                                  </a:xfrm>
                                  <a:custGeom>
                                    <a:avLst/>
                                    <a:gdLst>
                                      <a:gd name="T0" fmla="*/ 589 w 590"/>
                                      <a:gd name="T1" fmla="*/ 2 h 348"/>
                                      <a:gd name="T2" fmla="*/ 558 w 590"/>
                                      <a:gd name="T3" fmla="*/ 0 h 348"/>
                                      <a:gd name="T4" fmla="*/ 527 w 590"/>
                                      <a:gd name="T5" fmla="*/ 1 h 348"/>
                                      <a:gd name="T6" fmla="*/ 465 w 590"/>
                                      <a:gd name="T7" fmla="*/ 8 h 348"/>
                                      <a:gd name="T8" fmla="*/ 342 w 590"/>
                                      <a:gd name="T9" fmla="*/ 25 h 348"/>
                                      <a:gd name="T10" fmla="*/ 281 w 590"/>
                                      <a:gd name="T11" fmla="*/ 37 h 348"/>
                                      <a:gd name="T12" fmla="*/ 223 w 590"/>
                                      <a:gd name="T13" fmla="*/ 59 h 348"/>
                                      <a:gd name="T14" fmla="*/ 180 w 590"/>
                                      <a:gd name="T15" fmla="*/ 78 h 348"/>
                                      <a:gd name="T16" fmla="*/ 138 w 590"/>
                                      <a:gd name="T17" fmla="*/ 98 h 348"/>
                                      <a:gd name="T18" fmla="*/ 97 w 590"/>
                                      <a:gd name="T19" fmla="*/ 120 h 348"/>
                                      <a:gd name="T20" fmla="*/ 56 w 590"/>
                                      <a:gd name="T21" fmla="*/ 143 h 348"/>
                                      <a:gd name="T22" fmla="*/ 35 w 590"/>
                                      <a:gd name="T23" fmla="*/ 155 h 348"/>
                                      <a:gd name="T24" fmla="*/ 26 w 590"/>
                                      <a:gd name="T25" fmla="*/ 162 h 348"/>
                                      <a:gd name="T26" fmla="*/ 17 w 590"/>
                                      <a:gd name="T27" fmla="*/ 170 h 348"/>
                                      <a:gd name="T28" fmla="*/ 0 w 590"/>
                                      <a:gd name="T29" fmla="*/ 209 h 348"/>
                                      <a:gd name="T30" fmla="*/ 9 w 590"/>
                                      <a:gd name="T31" fmla="*/ 236 h 348"/>
                                      <a:gd name="T32" fmla="*/ 37 w 590"/>
                                      <a:gd name="T33" fmla="*/ 250 h 348"/>
                                      <a:gd name="T34" fmla="*/ 78 w 590"/>
                                      <a:gd name="T35" fmla="*/ 251 h 348"/>
                                      <a:gd name="T36" fmla="*/ 109 w 590"/>
                                      <a:gd name="T37" fmla="*/ 247 h 348"/>
                                      <a:gd name="T38" fmla="*/ 139 w 590"/>
                                      <a:gd name="T39" fmla="*/ 239 h 348"/>
                                      <a:gd name="T40" fmla="*/ 169 w 590"/>
                                      <a:gd name="T41" fmla="*/ 230 h 348"/>
                                      <a:gd name="T42" fmla="*/ 213 w 590"/>
                                      <a:gd name="T43" fmla="*/ 215 h 348"/>
                                      <a:gd name="T44" fmla="*/ 228 w 590"/>
                                      <a:gd name="T45" fmla="*/ 209 h 348"/>
                                      <a:gd name="T46" fmla="*/ 242 w 590"/>
                                      <a:gd name="T47" fmla="*/ 202 h 348"/>
                                      <a:gd name="T48" fmla="*/ 254 w 590"/>
                                      <a:gd name="T49" fmla="*/ 192 h 348"/>
                                      <a:gd name="T50" fmla="*/ 263 w 590"/>
                                      <a:gd name="T51" fmla="*/ 180 h 348"/>
                                      <a:gd name="T52" fmla="*/ 290 w 590"/>
                                      <a:gd name="T53" fmla="*/ 141 h 348"/>
                                      <a:gd name="T54" fmla="*/ 262 w 590"/>
                                      <a:gd name="T55" fmla="*/ 179 h 348"/>
                                      <a:gd name="T56" fmla="*/ 253 w 590"/>
                                      <a:gd name="T57" fmla="*/ 191 h 348"/>
                                      <a:gd name="T58" fmla="*/ 227 w 590"/>
                                      <a:gd name="T59" fmla="*/ 207 h 348"/>
                                      <a:gd name="T60" fmla="*/ 198 w 590"/>
                                      <a:gd name="T61" fmla="*/ 217 h 348"/>
                                      <a:gd name="T62" fmla="*/ 168 w 590"/>
                                      <a:gd name="T63" fmla="*/ 226 h 348"/>
                                      <a:gd name="T64" fmla="*/ 138 w 590"/>
                                      <a:gd name="T65" fmla="*/ 235 h 348"/>
                                      <a:gd name="T66" fmla="*/ 89 w 590"/>
                                      <a:gd name="T67" fmla="*/ 245 h 348"/>
                                      <a:gd name="T68" fmla="*/ 37 w 590"/>
                                      <a:gd name="T69" fmla="*/ 244 h 348"/>
                                      <a:gd name="T70" fmla="*/ 7 w 590"/>
                                      <a:gd name="T71" fmla="*/ 223 h 348"/>
                                      <a:gd name="T72" fmla="*/ 22 w 590"/>
                                      <a:gd name="T73" fmla="*/ 173 h 348"/>
                                      <a:gd name="T74" fmla="*/ 70 w 590"/>
                                      <a:gd name="T75" fmla="*/ 142 h 348"/>
                                      <a:gd name="T76" fmla="*/ 121 w 590"/>
                                      <a:gd name="T77" fmla="*/ 115 h 348"/>
                                      <a:gd name="T78" fmla="*/ 173 w 590"/>
                                      <a:gd name="T79" fmla="*/ 89 h 348"/>
                                      <a:gd name="T80" fmla="*/ 225 w 590"/>
                                      <a:gd name="T81" fmla="*/ 65 h 348"/>
                                      <a:gd name="T82" fmla="*/ 283 w 590"/>
                                      <a:gd name="T83" fmla="*/ 42 h 348"/>
                                      <a:gd name="T84" fmla="*/ 343 w 590"/>
                                      <a:gd name="T85" fmla="*/ 29 h 348"/>
                                      <a:gd name="T86" fmla="*/ 527 w 590"/>
                                      <a:gd name="T87" fmla="*/ 3 h 348"/>
                                      <a:gd name="T88" fmla="*/ 558 w 590"/>
                                      <a:gd name="T89" fmla="*/ 0 h 348"/>
                                      <a:gd name="T90" fmla="*/ 589 w 590"/>
                                      <a:gd name="T91" fmla="*/ 2 h 348"/>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0" t="0" r="r" b="b"/>
                                    <a:pathLst>
                                      <a:path w="590" h="348">
                                        <a:moveTo>
                                          <a:pt x="589" y="2"/>
                                        </a:moveTo>
                                        <a:lnTo>
                                          <a:pt x="558" y="0"/>
                                        </a:lnTo>
                                        <a:lnTo>
                                          <a:pt x="527" y="1"/>
                                        </a:lnTo>
                                        <a:lnTo>
                                          <a:pt x="465" y="8"/>
                                        </a:lnTo>
                                        <a:lnTo>
                                          <a:pt x="342" y="25"/>
                                        </a:lnTo>
                                        <a:lnTo>
                                          <a:pt x="281" y="37"/>
                                        </a:lnTo>
                                        <a:lnTo>
                                          <a:pt x="223" y="59"/>
                                        </a:lnTo>
                                        <a:lnTo>
                                          <a:pt x="180" y="78"/>
                                        </a:lnTo>
                                        <a:lnTo>
                                          <a:pt x="138" y="98"/>
                                        </a:lnTo>
                                        <a:lnTo>
                                          <a:pt x="97" y="120"/>
                                        </a:lnTo>
                                        <a:lnTo>
                                          <a:pt x="56" y="143"/>
                                        </a:lnTo>
                                        <a:lnTo>
                                          <a:pt x="35" y="155"/>
                                        </a:lnTo>
                                        <a:lnTo>
                                          <a:pt x="26" y="162"/>
                                        </a:lnTo>
                                        <a:lnTo>
                                          <a:pt x="17" y="170"/>
                                        </a:lnTo>
                                        <a:lnTo>
                                          <a:pt x="0" y="209"/>
                                        </a:lnTo>
                                        <a:lnTo>
                                          <a:pt x="9" y="236"/>
                                        </a:lnTo>
                                        <a:lnTo>
                                          <a:pt x="37" y="250"/>
                                        </a:lnTo>
                                        <a:lnTo>
                                          <a:pt x="78" y="251"/>
                                        </a:lnTo>
                                        <a:lnTo>
                                          <a:pt x="109" y="247"/>
                                        </a:lnTo>
                                        <a:lnTo>
                                          <a:pt x="139" y="239"/>
                                        </a:lnTo>
                                        <a:lnTo>
                                          <a:pt x="169" y="230"/>
                                        </a:lnTo>
                                        <a:lnTo>
                                          <a:pt x="213" y="215"/>
                                        </a:lnTo>
                                        <a:lnTo>
                                          <a:pt x="228" y="209"/>
                                        </a:lnTo>
                                        <a:lnTo>
                                          <a:pt x="242" y="202"/>
                                        </a:lnTo>
                                        <a:lnTo>
                                          <a:pt x="254" y="192"/>
                                        </a:lnTo>
                                        <a:lnTo>
                                          <a:pt x="263" y="180"/>
                                        </a:lnTo>
                                        <a:lnTo>
                                          <a:pt x="290" y="141"/>
                                        </a:lnTo>
                                        <a:lnTo>
                                          <a:pt x="262" y="179"/>
                                        </a:lnTo>
                                        <a:lnTo>
                                          <a:pt x="253" y="191"/>
                                        </a:lnTo>
                                        <a:lnTo>
                                          <a:pt x="227" y="207"/>
                                        </a:lnTo>
                                        <a:lnTo>
                                          <a:pt x="198" y="217"/>
                                        </a:lnTo>
                                        <a:lnTo>
                                          <a:pt x="168" y="226"/>
                                        </a:lnTo>
                                        <a:lnTo>
                                          <a:pt x="138" y="235"/>
                                        </a:lnTo>
                                        <a:lnTo>
                                          <a:pt x="89" y="245"/>
                                        </a:lnTo>
                                        <a:lnTo>
                                          <a:pt x="37" y="244"/>
                                        </a:lnTo>
                                        <a:lnTo>
                                          <a:pt x="7" y="223"/>
                                        </a:lnTo>
                                        <a:lnTo>
                                          <a:pt x="22" y="173"/>
                                        </a:lnTo>
                                        <a:lnTo>
                                          <a:pt x="70" y="142"/>
                                        </a:lnTo>
                                        <a:lnTo>
                                          <a:pt x="121" y="115"/>
                                        </a:lnTo>
                                        <a:lnTo>
                                          <a:pt x="173" y="89"/>
                                        </a:lnTo>
                                        <a:lnTo>
                                          <a:pt x="225" y="65"/>
                                        </a:lnTo>
                                        <a:lnTo>
                                          <a:pt x="283" y="42"/>
                                        </a:lnTo>
                                        <a:lnTo>
                                          <a:pt x="343" y="29"/>
                                        </a:lnTo>
                                        <a:lnTo>
                                          <a:pt x="527" y="3"/>
                                        </a:lnTo>
                                        <a:lnTo>
                                          <a:pt x="558" y="0"/>
                                        </a:lnTo>
                                        <a:lnTo>
                                          <a:pt x="589" y="2"/>
                                        </a:lnTo>
                                        <a:close/>
                                      </a:path>
                                    </a:pathLst>
                                  </a:custGeom>
                                  <a:solidFill>
                                    <a:srgbClr val="231F20"/>
                                  </a:solidFill>
                                  <a:ln>
                                    <a:noFill/>
                                  </a:ln>
                                </wps:spPr>
                                <wps:bodyPr rot="0" vert="horz" wrap="square" anchor="t" anchorCtr="0" upright="1"/>
                              </wps:wsp>
                            </wpg:grpSp>
                            <pic:pic xmlns:pic="http://schemas.openxmlformats.org/drawingml/2006/picture">
                              <pic:nvPicPr>
                                <pic:cNvPr id="44" name="Picture 8"/>
                                <pic:cNvPicPr>
                                  <a:picLocks noChangeAspect="1" noChangeArrowheads="1"/>
                                </pic:cNvPicPr>
                              </pic:nvPicPr>
                              <pic:blipFill>
                                <a:blip r:embed="rId109"/>
                                <a:stretch>
                                  <a:fillRect/>
                                </a:stretch>
                              </pic:blipFill>
                              <pic:spPr bwMode="auto">
                                <a:xfrm>
                                  <a:off x="1043" y="844"/>
                                  <a:ext cx="240" cy="120"/>
                                </a:xfrm>
                                <a:prstGeom prst="rect">
                                  <a:avLst/>
                                </a:prstGeom>
                                <a:noFill/>
                              </pic:spPr>
                            </pic:pic>
                            <pic:pic xmlns:pic="http://schemas.openxmlformats.org/drawingml/2006/picture">
                              <pic:nvPicPr>
                                <pic:cNvPr id="45" name="Picture 9"/>
                                <pic:cNvPicPr>
                                  <a:picLocks noChangeAspect="1" noChangeArrowheads="1"/>
                                </pic:cNvPicPr>
                              </pic:nvPicPr>
                              <pic:blipFill>
                                <a:blip r:embed="rId110"/>
                                <a:stretch>
                                  <a:fillRect/>
                                </a:stretch>
                              </pic:blipFill>
                              <pic:spPr bwMode="auto">
                                <a:xfrm>
                                  <a:off x="533" y="808"/>
                                  <a:ext cx="440" cy="400"/>
                                </a:xfrm>
                                <a:prstGeom prst="rect">
                                  <a:avLst/>
                                </a:prstGeom>
                                <a:noFill/>
                              </pic:spPr>
                            </pic:pic>
                            <wps:wsp>
                              <wps:cNvPr id="46" name="Freeform 10"/>
                              <wps:cNvSpPr/>
                              <wps:spPr bwMode="auto">
                                <a:xfrm>
                                  <a:off x="791" y="886"/>
                                  <a:ext cx="766" cy="340"/>
                                </a:xfrm>
                                <a:custGeom>
                                  <a:avLst/>
                                  <a:gdLst>
                                    <a:gd name="T0" fmla="*/ 534 w 766"/>
                                    <a:gd name="T1" fmla="*/ 0 h 340"/>
                                    <a:gd name="T2" fmla="*/ 531 w 766"/>
                                    <a:gd name="T3" fmla="*/ 10 h 340"/>
                                    <a:gd name="T4" fmla="*/ 523 w 766"/>
                                    <a:gd name="T5" fmla="*/ 32 h 340"/>
                                    <a:gd name="T6" fmla="*/ 510 w 766"/>
                                    <a:gd name="T7" fmla="*/ 56 h 340"/>
                                    <a:gd name="T8" fmla="*/ 495 w 766"/>
                                    <a:gd name="T9" fmla="*/ 68 h 340"/>
                                    <a:gd name="T10" fmla="*/ 469 w 766"/>
                                    <a:gd name="T11" fmla="*/ 72 h 340"/>
                                    <a:gd name="T12" fmla="*/ 432 w 766"/>
                                    <a:gd name="T13" fmla="*/ 81 h 340"/>
                                    <a:gd name="T14" fmla="*/ 391 w 766"/>
                                    <a:gd name="T15" fmla="*/ 93 h 340"/>
                                    <a:gd name="T16" fmla="*/ 355 w 766"/>
                                    <a:gd name="T17" fmla="*/ 107 h 340"/>
                                    <a:gd name="T18" fmla="*/ 329 w 766"/>
                                    <a:gd name="T19" fmla="*/ 118 h 340"/>
                                    <a:gd name="T20" fmla="*/ 307 w 766"/>
                                    <a:gd name="T21" fmla="*/ 124 h 340"/>
                                    <a:gd name="T22" fmla="*/ 278 w 766"/>
                                    <a:gd name="T23" fmla="*/ 126 h 340"/>
                                    <a:gd name="T24" fmla="*/ 228 w 766"/>
                                    <a:gd name="T25" fmla="*/ 126 h 340"/>
                                    <a:gd name="T26" fmla="*/ 183 w 766"/>
                                    <a:gd name="T27" fmla="*/ 116 h 340"/>
                                    <a:gd name="T28" fmla="*/ 148 w 766"/>
                                    <a:gd name="T29" fmla="*/ 114 h 340"/>
                                    <a:gd name="T30" fmla="*/ 106 w 766"/>
                                    <a:gd name="T31" fmla="*/ 122 h 340"/>
                                    <a:gd name="T32" fmla="*/ 40 w 766"/>
                                    <a:gd name="T33" fmla="*/ 143 h 340"/>
                                    <a:gd name="T34" fmla="*/ 24 w 766"/>
                                    <a:gd name="T35" fmla="*/ 150 h 340"/>
                                    <a:gd name="T36" fmla="*/ 5 w 766"/>
                                    <a:gd name="T37" fmla="*/ 174 h 340"/>
                                    <a:gd name="T38" fmla="*/ 0 w 766"/>
                                    <a:gd name="T39" fmla="*/ 212 h 340"/>
                                    <a:gd name="T40" fmla="*/ 23 w 766"/>
                                    <a:gd name="T41" fmla="*/ 263 h 340"/>
                                    <a:gd name="T42" fmla="*/ 27 w 766"/>
                                    <a:gd name="T43" fmla="*/ 266 h 340"/>
                                    <a:gd name="T44" fmla="*/ 45 w 766"/>
                                    <a:gd name="T45" fmla="*/ 272 h 340"/>
                                    <a:gd name="T46" fmla="*/ 85 w 766"/>
                                    <a:gd name="T47" fmla="*/ 279 h 340"/>
                                    <a:gd name="T48" fmla="*/ 158 w 766"/>
                                    <a:gd name="T49" fmla="*/ 281 h 340"/>
                                    <a:gd name="T50" fmla="*/ 245 w 766"/>
                                    <a:gd name="T51" fmla="*/ 283 h 340"/>
                                    <a:gd name="T52" fmla="*/ 384 w 766"/>
                                    <a:gd name="T53" fmla="*/ 293 h 340"/>
                                    <a:gd name="T54" fmla="*/ 426 w 766"/>
                                    <a:gd name="T55" fmla="*/ 292 h 340"/>
                                    <a:gd name="T56" fmla="*/ 462 w 766"/>
                                    <a:gd name="T57" fmla="*/ 297 h 340"/>
                                    <a:gd name="T58" fmla="*/ 515 w 766"/>
                                    <a:gd name="T59" fmla="*/ 313 h 340"/>
                                    <a:gd name="T60" fmla="*/ 585 w 766"/>
                                    <a:gd name="T61" fmla="*/ 330 h 340"/>
                                    <a:gd name="T62" fmla="*/ 668 w 766"/>
                                    <a:gd name="T63" fmla="*/ 339 h 340"/>
                                    <a:gd name="T64" fmla="*/ 765 w 766"/>
                                    <a:gd name="T65" fmla="*/ 328 h 340"/>
                                    <a:gd name="T66" fmla="*/ 534 w 766"/>
                                    <a:gd name="T67" fmla="*/ 0 h 340"/>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766" h="340">
                                      <a:moveTo>
                                        <a:pt x="534" y="0"/>
                                      </a:moveTo>
                                      <a:lnTo>
                                        <a:pt x="531" y="10"/>
                                      </a:lnTo>
                                      <a:lnTo>
                                        <a:pt x="523" y="32"/>
                                      </a:lnTo>
                                      <a:lnTo>
                                        <a:pt x="510" y="56"/>
                                      </a:lnTo>
                                      <a:lnTo>
                                        <a:pt x="495" y="68"/>
                                      </a:lnTo>
                                      <a:lnTo>
                                        <a:pt x="469" y="72"/>
                                      </a:lnTo>
                                      <a:lnTo>
                                        <a:pt x="432" y="81"/>
                                      </a:lnTo>
                                      <a:lnTo>
                                        <a:pt x="391" y="93"/>
                                      </a:lnTo>
                                      <a:lnTo>
                                        <a:pt x="355" y="107"/>
                                      </a:lnTo>
                                      <a:lnTo>
                                        <a:pt x="329" y="118"/>
                                      </a:lnTo>
                                      <a:lnTo>
                                        <a:pt x="307" y="124"/>
                                      </a:lnTo>
                                      <a:lnTo>
                                        <a:pt x="278" y="126"/>
                                      </a:lnTo>
                                      <a:lnTo>
                                        <a:pt x="228" y="126"/>
                                      </a:lnTo>
                                      <a:lnTo>
                                        <a:pt x="183" y="116"/>
                                      </a:lnTo>
                                      <a:lnTo>
                                        <a:pt x="148" y="114"/>
                                      </a:lnTo>
                                      <a:lnTo>
                                        <a:pt x="106" y="122"/>
                                      </a:lnTo>
                                      <a:lnTo>
                                        <a:pt x="40" y="143"/>
                                      </a:lnTo>
                                      <a:lnTo>
                                        <a:pt x="24" y="150"/>
                                      </a:lnTo>
                                      <a:lnTo>
                                        <a:pt x="5" y="174"/>
                                      </a:lnTo>
                                      <a:lnTo>
                                        <a:pt x="0" y="212"/>
                                      </a:lnTo>
                                      <a:lnTo>
                                        <a:pt x="23" y="263"/>
                                      </a:lnTo>
                                      <a:lnTo>
                                        <a:pt x="27" y="266"/>
                                      </a:lnTo>
                                      <a:lnTo>
                                        <a:pt x="45" y="272"/>
                                      </a:lnTo>
                                      <a:lnTo>
                                        <a:pt x="85" y="279"/>
                                      </a:lnTo>
                                      <a:lnTo>
                                        <a:pt x="158" y="281"/>
                                      </a:lnTo>
                                      <a:lnTo>
                                        <a:pt x="245" y="283"/>
                                      </a:lnTo>
                                      <a:lnTo>
                                        <a:pt x="384" y="293"/>
                                      </a:lnTo>
                                      <a:lnTo>
                                        <a:pt x="426" y="292"/>
                                      </a:lnTo>
                                      <a:lnTo>
                                        <a:pt x="462" y="297"/>
                                      </a:lnTo>
                                      <a:lnTo>
                                        <a:pt x="515" y="313"/>
                                      </a:lnTo>
                                      <a:lnTo>
                                        <a:pt x="585" y="330"/>
                                      </a:lnTo>
                                      <a:lnTo>
                                        <a:pt x="668" y="339"/>
                                      </a:lnTo>
                                      <a:lnTo>
                                        <a:pt x="765" y="328"/>
                                      </a:lnTo>
                                      <a:lnTo>
                                        <a:pt x="534" y="0"/>
                                      </a:lnTo>
                                      <a:close/>
                                    </a:path>
                                  </a:pathLst>
                                </a:custGeom>
                                <a:solidFill>
                                  <a:srgbClr val="FFFFFF"/>
                                </a:solidFill>
                                <a:ln>
                                  <a:noFill/>
                                </a:ln>
                              </wps:spPr>
                              <wps:bodyPr rot="0" vert="horz" wrap="square" anchor="t" anchorCtr="0" upright="1"/>
                            </wps:wsp>
                            <wpg:grpSp>
                              <wpg:cNvPr id="47" name="Group 11"/>
                              <wpg:cNvGrpSpPr/>
                              <wpg:grpSpPr>
                                <a:xfrm>
                                  <a:off x="788" y="886"/>
                                  <a:ext cx="769" cy="340"/>
                                  <a:chOff x="788" y="886"/>
                                  <a:chExt cx="769" cy="340"/>
                                </a:xfrm>
                              </wpg:grpSpPr>
                              <wps:wsp>
                                <wps:cNvPr id="48" name="Freeform 12"/>
                                <wps:cNvSpPr/>
                                <wps:spPr bwMode="auto">
                                  <a:xfrm>
                                    <a:off x="788" y="886"/>
                                    <a:ext cx="769" cy="340"/>
                                  </a:xfrm>
                                  <a:custGeom>
                                    <a:avLst/>
                                    <a:gdLst>
                                      <a:gd name="T0" fmla="*/ 305 w 769"/>
                                      <a:gd name="T1" fmla="*/ 284 h 340"/>
                                      <a:gd name="T2" fmla="*/ 188 w 769"/>
                                      <a:gd name="T3" fmla="*/ 284 h 340"/>
                                      <a:gd name="T4" fmla="*/ 211 w 769"/>
                                      <a:gd name="T5" fmla="*/ 284 h 340"/>
                                      <a:gd name="T6" fmla="*/ 270 w 769"/>
                                      <a:gd name="T7" fmla="*/ 287 h 340"/>
                                      <a:gd name="T8" fmla="*/ 328 w 769"/>
                                      <a:gd name="T9" fmla="*/ 291 h 340"/>
                                      <a:gd name="T10" fmla="*/ 387 w 769"/>
                                      <a:gd name="T11" fmla="*/ 295 h 340"/>
                                      <a:gd name="T12" fmla="*/ 445 w 769"/>
                                      <a:gd name="T13" fmla="*/ 295 h 340"/>
                                      <a:gd name="T14" fmla="*/ 479 w 769"/>
                                      <a:gd name="T15" fmla="*/ 303 h 340"/>
                                      <a:gd name="T16" fmla="*/ 547 w 769"/>
                                      <a:gd name="T17" fmla="*/ 323 h 340"/>
                                      <a:gd name="T18" fmla="*/ 581 w 769"/>
                                      <a:gd name="T19" fmla="*/ 331 h 340"/>
                                      <a:gd name="T20" fmla="*/ 628 w 769"/>
                                      <a:gd name="T21" fmla="*/ 337 h 340"/>
                                      <a:gd name="T22" fmla="*/ 675 w 769"/>
                                      <a:gd name="T23" fmla="*/ 339 h 340"/>
                                      <a:gd name="T24" fmla="*/ 707 w 769"/>
                                      <a:gd name="T25" fmla="*/ 337 h 340"/>
                                      <a:gd name="T26" fmla="*/ 698 w 769"/>
                                      <a:gd name="T27" fmla="*/ 337 h 340"/>
                                      <a:gd name="T28" fmla="*/ 628 w 769"/>
                                      <a:gd name="T29" fmla="*/ 334 h 340"/>
                                      <a:gd name="T30" fmla="*/ 559 w 769"/>
                                      <a:gd name="T31" fmla="*/ 322 h 340"/>
                                      <a:gd name="T32" fmla="*/ 492 w 769"/>
                                      <a:gd name="T33" fmla="*/ 303 h 340"/>
                                      <a:gd name="T34" fmla="*/ 477 w 769"/>
                                      <a:gd name="T35" fmla="*/ 298 h 340"/>
                                      <a:gd name="T36" fmla="*/ 463 w 769"/>
                                      <a:gd name="T37" fmla="*/ 294 h 340"/>
                                      <a:gd name="T38" fmla="*/ 451 w 769"/>
                                      <a:gd name="T39" fmla="*/ 291 h 340"/>
                                      <a:gd name="T40" fmla="*/ 410 w 769"/>
                                      <a:gd name="T41" fmla="*/ 291 h 340"/>
                                      <a:gd name="T42" fmla="*/ 399 w 769"/>
                                      <a:gd name="T43" fmla="*/ 291 h 340"/>
                                      <a:gd name="T44" fmla="*/ 352 w 769"/>
                                      <a:gd name="T45" fmla="*/ 288 h 340"/>
                                      <a:gd name="T46" fmla="*/ 305 w 769"/>
                                      <a:gd name="T47" fmla="*/ 284 h 340"/>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769" h="340">
                                        <a:moveTo>
                                          <a:pt x="305" y="284"/>
                                        </a:moveTo>
                                        <a:lnTo>
                                          <a:pt x="188" y="284"/>
                                        </a:lnTo>
                                        <a:lnTo>
                                          <a:pt x="211" y="284"/>
                                        </a:lnTo>
                                        <a:lnTo>
                                          <a:pt x="270" y="287"/>
                                        </a:lnTo>
                                        <a:lnTo>
                                          <a:pt x="328" y="291"/>
                                        </a:lnTo>
                                        <a:lnTo>
                                          <a:pt x="387" y="295"/>
                                        </a:lnTo>
                                        <a:lnTo>
                                          <a:pt x="445" y="295"/>
                                        </a:lnTo>
                                        <a:lnTo>
                                          <a:pt x="479" y="303"/>
                                        </a:lnTo>
                                        <a:lnTo>
                                          <a:pt x="547" y="323"/>
                                        </a:lnTo>
                                        <a:lnTo>
                                          <a:pt x="581" y="331"/>
                                        </a:lnTo>
                                        <a:lnTo>
                                          <a:pt x="628" y="337"/>
                                        </a:lnTo>
                                        <a:lnTo>
                                          <a:pt x="675" y="339"/>
                                        </a:lnTo>
                                        <a:lnTo>
                                          <a:pt x="707" y="337"/>
                                        </a:lnTo>
                                        <a:lnTo>
                                          <a:pt x="698" y="337"/>
                                        </a:lnTo>
                                        <a:lnTo>
                                          <a:pt x="628" y="334"/>
                                        </a:lnTo>
                                        <a:lnTo>
                                          <a:pt x="559" y="322"/>
                                        </a:lnTo>
                                        <a:lnTo>
                                          <a:pt x="492" y="303"/>
                                        </a:lnTo>
                                        <a:lnTo>
                                          <a:pt x="477" y="298"/>
                                        </a:lnTo>
                                        <a:lnTo>
                                          <a:pt x="463" y="294"/>
                                        </a:lnTo>
                                        <a:lnTo>
                                          <a:pt x="451" y="291"/>
                                        </a:lnTo>
                                        <a:lnTo>
                                          <a:pt x="410" y="291"/>
                                        </a:lnTo>
                                        <a:lnTo>
                                          <a:pt x="399" y="291"/>
                                        </a:lnTo>
                                        <a:lnTo>
                                          <a:pt x="352" y="288"/>
                                        </a:lnTo>
                                        <a:lnTo>
                                          <a:pt x="305" y="284"/>
                                        </a:lnTo>
                                        <a:close/>
                                      </a:path>
                                    </a:pathLst>
                                  </a:custGeom>
                                  <a:solidFill>
                                    <a:srgbClr val="231F20"/>
                                  </a:solidFill>
                                  <a:ln>
                                    <a:noFill/>
                                  </a:ln>
                                </wps:spPr>
                                <wps:bodyPr rot="0" vert="horz" wrap="square" anchor="t" anchorCtr="0" upright="1"/>
                              </wps:wsp>
                              <wps:wsp>
                                <wps:cNvPr id="49" name="Freeform 13"/>
                                <wps:cNvSpPr/>
                                <wps:spPr bwMode="auto">
                                  <a:xfrm>
                                    <a:off x="788" y="886"/>
                                    <a:ext cx="769" cy="340"/>
                                  </a:xfrm>
                                  <a:custGeom>
                                    <a:avLst/>
                                    <a:gdLst>
                                      <a:gd name="T0" fmla="*/ 768 w 769"/>
                                      <a:gd name="T1" fmla="*/ 328 h 340"/>
                                      <a:gd name="T2" fmla="*/ 698 w 769"/>
                                      <a:gd name="T3" fmla="*/ 337 h 340"/>
                                      <a:gd name="T4" fmla="*/ 707 w 769"/>
                                      <a:gd name="T5" fmla="*/ 337 h 340"/>
                                      <a:gd name="T6" fmla="*/ 722 w 769"/>
                                      <a:gd name="T7" fmla="*/ 336 h 340"/>
                                      <a:gd name="T8" fmla="*/ 768 w 769"/>
                                      <a:gd name="T9" fmla="*/ 328 h 3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69" h="340">
                                        <a:moveTo>
                                          <a:pt x="768" y="328"/>
                                        </a:moveTo>
                                        <a:lnTo>
                                          <a:pt x="698" y="337"/>
                                        </a:lnTo>
                                        <a:lnTo>
                                          <a:pt x="707" y="337"/>
                                        </a:lnTo>
                                        <a:lnTo>
                                          <a:pt x="722" y="336"/>
                                        </a:lnTo>
                                        <a:lnTo>
                                          <a:pt x="768" y="328"/>
                                        </a:lnTo>
                                        <a:close/>
                                      </a:path>
                                    </a:pathLst>
                                  </a:custGeom>
                                  <a:solidFill>
                                    <a:srgbClr val="231F20"/>
                                  </a:solidFill>
                                  <a:ln>
                                    <a:noFill/>
                                  </a:ln>
                                </wps:spPr>
                                <wps:bodyPr rot="0" vert="horz" wrap="square" anchor="t" anchorCtr="0" upright="1"/>
                              </wps:wsp>
                              <wps:wsp>
                                <wps:cNvPr id="50" name="Freeform 14"/>
                                <wps:cNvSpPr/>
                                <wps:spPr bwMode="auto">
                                  <a:xfrm>
                                    <a:off x="788" y="886"/>
                                    <a:ext cx="769" cy="340"/>
                                  </a:xfrm>
                                  <a:custGeom>
                                    <a:avLst/>
                                    <a:gdLst>
                                      <a:gd name="T0" fmla="*/ 434 w 769"/>
                                      <a:gd name="T1" fmla="*/ 289 h 340"/>
                                      <a:gd name="T2" fmla="*/ 423 w 769"/>
                                      <a:gd name="T3" fmla="*/ 291 h 340"/>
                                      <a:gd name="T4" fmla="*/ 410 w 769"/>
                                      <a:gd name="T5" fmla="*/ 291 h 340"/>
                                      <a:gd name="T6" fmla="*/ 451 w 769"/>
                                      <a:gd name="T7" fmla="*/ 291 h 340"/>
                                      <a:gd name="T8" fmla="*/ 449 w 769"/>
                                      <a:gd name="T9" fmla="*/ 291 h 340"/>
                                      <a:gd name="T10" fmla="*/ 434 w 769"/>
                                      <a:gd name="T11" fmla="*/ 289 h 34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69" h="340">
                                        <a:moveTo>
                                          <a:pt x="434" y="289"/>
                                        </a:moveTo>
                                        <a:lnTo>
                                          <a:pt x="423" y="291"/>
                                        </a:lnTo>
                                        <a:lnTo>
                                          <a:pt x="410" y="291"/>
                                        </a:lnTo>
                                        <a:lnTo>
                                          <a:pt x="451" y="291"/>
                                        </a:lnTo>
                                        <a:lnTo>
                                          <a:pt x="449" y="291"/>
                                        </a:lnTo>
                                        <a:lnTo>
                                          <a:pt x="434" y="289"/>
                                        </a:lnTo>
                                        <a:close/>
                                      </a:path>
                                    </a:pathLst>
                                  </a:custGeom>
                                  <a:solidFill>
                                    <a:srgbClr val="231F20"/>
                                  </a:solidFill>
                                  <a:ln>
                                    <a:noFill/>
                                  </a:ln>
                                </wps:spPr>
                                <wps:bodyPr rot="0" vert="horz" wrap="square" anchor="t" anchorCtr="0" upright="1"/>
                              </wps:wsp>
                              <wps:wsp>
                                <wps:cNvPr id="51" name="Freeform 15"/>
                                <wps:cNvSpPr/>
                                <wps:spPr bwMode="auto">
                                  <a:xfrm>
                                    <a:off x="788" y="886"/>
                                    <a:ext cx="769" cy="340"/>
                                  </a:xfrm>
                                  <a:custGeom>
                                    <a:avLst/>
                                    <a:gdLst>
                                      <a:gd name="T0" fmla="*/ 185 w 769"/>
                                      <a:gd name="T1" fmla="*/ 118 h 340"/>
                                      <a:gd name="T2" fmla="*/ 160 w 769"/>
                                      <a:gd name="T3" fmla="*/ 118 h 340"/>
                                      <a:gd name="T4" fmla="*/ 136 w 769"/>
                                      <a:gd name="T5" fmla="*/ 120 h 340"/>
                                      <a:gd name="T6" fmla="*/ 109 w 769"/>
                                      <a:gd name="T7" fmla="*/ 124 h 340"/>
                                      <a:gd name="T8" fmla="*/ 82 w 769"/>
                                      <a:gd name="T9" fmla="*/ 129 h 340"/>
                                      <a:gd name="T10" fmla="*/ 56 w 769"/>
                                      <a:gd name="T11" fmla="*/ 136 h 340"/>
                                      <a:gd name="T12" fmla="*/ 33 w 769"/>
                                      <a:gd name="T13" fmla="*/ 142 h 340"/>
                                      <a:gd name="T14" fmla="*/ 8 w 769"/>
                                      <a:gd name="T15" fmla="*/ 167 h 340"/>
                                      <a:gd name="T16" fmla="*/ 0 w 769"/>
                                      <a:gd name="T17" fmla="*/ 200 h 340"/>
                                      <a:gd name="T18" fmla="*/ 6 w 769"/>
                                      <a:gd name="T19" fmla="*/ 235 h 340"/>
                                      <a:gd name="T20" fmla="*/ 24 w 769"/>
                                      <a:gd name="T21" fmla="*/ 265 h 340"/>
                                      <a:gd name="T22" fmla="*/ 45 w 769"/>
                                      <a:gd name="T23" fmla="*/ 275 h 340"/>
                                      <a:gd name="T24" fmla="*/ 68 w 769"/>
                                      <a:gd name="T25" fmla="*/ 280 h 340"/>
                                      <a:gd name="T26" fmla="*/ 93 w 769"/>
                                      <a:gd name="T27" fmla="*/ 282 h 340"/>
                                      <a:gd name="T28" fmla="*/ 118 w 769"/>
                                      <a:gd name="T29" fmla="*/ 284 h 340"/>
                                      <a:gd name="T30" fmla="*/ 141 w 769"/>
                                      <a:gd name="T31" fmla="*/ 284 h 340"/>
                                      <a:gd name="T32" fmla="*/ 305 w 769"/>
                                      <a:gd name="T33" fmla="*/ 284 h 340"/>
                                      <a:gd name="T34" fmla="*/ 259 w 769"/>
                                      <a:gd name="T35" fmla="*/ 280 h 340"/>
                                      <a:gd name="T36" fmla="*/ 212 w 769"/>
                                      <a:gd name="T37" fmla="*/ 278 h 340"/>
                                      <a:gd name="T38" fmla="*/ 171 w 769"/>
                                      <a:gd name="T39" fmla="*/ 277 h 340"/>
                                      <a:gd name="T40" fmla="*/ 130 w 769"/>
                                      <a:gd name="T41" fmla="*/ 277 h 340"/>
                                      <a:gd name="T42" fmla="*/ 89 w 769"/>
                                      <a:gd name="T43" fmla="*/ 275 h 340"/>
                                      <a:gd name="T44" fmla="*/ 49 w 769"/>
                                      <a:gd name="T45" fmla="*/ 269 h 340"/>
                                      <a:gd name="T46" fmla="*/ 43 w 769"/>
                                      <a:gd name="T47" fmla="*/ 267 h 340"/>
                                      <a:gd name="T48" fmla="*/ 34 w 769"/>
                                      <a:gd name="T49" fmla="*/ 264 h 340"/>
                                      <a:gd name="T50" fmla="*/ 30 w 769"/>
                                      <a:gd name="T51" fmla="*/ 261 h 340"/>
                                      <a:gd name="T52" fmla="*/ 13 w 769"/>
                                      <a:gd name="T53" fmla="*/ 235 h 340"/>
                                      <a:gd name="T54" fmla="*/ 6 w 769"/>
                                      <a:gd name="T55" fmla="*/ 205 h 340"/>
                                      <a:gd name="T56" fmla="*/ 11 w 769"/>
                                      <a:gd name="T57" fmla="*/ 177 h 340"/>
                                      <a:gd name="T58" fmla="*/ 29 w 769"/>
                                      <a:gd name="T59" fmla="*/ 152 h 340"/>
                                      <a:gd name="T60" fmla="*/ 33 w 769"/>
                                      <a:gd name="T61" fmla="*/ 149 h 340"/>
                                      <a:gd name="T62" fmla="*/ 39 w 769"/>
                                      <a:gd name="T63" fmla="*/ 145 h 340"/>
                                      <a:gd name="T64" fmla="*/ 43 w 769"/>
                                      <a:gd name="T65" fmla="*/ 145 h 340"/>
                                      <a:gd name="T66" fmla="*/ 65 w 769"/>
                                      <a:gd name="T67" fmla="*/ 140 h 340"/>
                                      <a:gd name="T68" fmla="*/ 89 w 769"/>
                                      <a:gd name="T69" fmla="*/ 134 h 340"/>
                                      <a:gd name="T70" fmla="*/ 113 w 769"/>
                                      <a:gd name="T71" fmla="*/ 129 h 340"/>
                                      <a:gd name="T72" fmla="*/ 137 w 769"/>
                                      <a:gd name="T73" fmla="*/ 126 h 340"/>
                                      <a:gd name="T74" fmla="*/ 160 w 769"/>
                                      <a:gd name="T75" fmla="*/ 124 h 340"/>
                                      <a:gd name="T76" fmla="*/ 184 w 769"/>
                                      <a:gd name="T77" fmla="*/ 123 h 340"/>
                                      <a:gd name="T78" fmla="*/ 228 w 769"/>
                                      <a:gd name="T79" fmla="*/ 123 h 340"/>
                                      <a:gd name="T80" fmla="*/ 209 w 769"/>
                                      <a:gd name="T81" fmla="*/ 120 h 340"/>
                                      <a:gd name="T82" fmla="*/ 185 w 769"/>
                                      <a:gd name="T83" fmla="*/ 118 h 340"/>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769" h="340">
                                        <a:moveTo>
                                          <a:pt x="185" y="118"/>
                                        </a:moveTo>
                                        <a:lnTo>
                                          <a:pt x="160" y="118"/>
                                        </a:lnTo>
                                        <a:lnTo>
                                          <a:pt x="136" y="120"/>
                                        </a:lnTo>
                                        <a:lnTo>
                                          <a:pt x="109" y="124"/>
                                        </a:lnTo>
                                        <a:lnTo>
                                          <a:pt x="82" y="129"/>
                                        </a:lnTo>
                                        <a:lnTo>
                                          <a:pt x="56" y="136"/>
                                        </a:lnTo>
                                        <a:lnTo>
                                          <a:pt x="33" y="142"/>
                                        </a:lnTo>
                                        <a:lnTo>
                                          <a:pt x="8" y="167"/>
                                        </a:lnTo>
                                        <a:lnTo>
                                          <a:pt x="0" y="200"/>
                                        </a:lnTo>
                                        <a:lnTo>
                                          <a:pt x="6" y="235"/>
                                        </a:lnTo>
                                        <a:lnTo>
                                          <a:pt x="24" y="265"/>
                                        </a:lnTo>
                                        <a:lnTo>
                                          <a:pt x="45" y="275"/>
                                        </a:lnTo>
                                        <a:lnTo>
                                          <a:pt x="68" y="280"/>
                                        </a:lnTo>
                                        <a:lnTo>
                                          <a:pt x="93" y="282"/>
                                        </a:lnTo>
                                        <a:lnTo>
                                          <a:pt x="118" y="284"/>
                                        </a:lnTo>
                                        <a:lnTo>
                                          <a:pt x="141" y="284"/>
                                        </a:lnTo>
                                        <a:lnTo>
                                          <a:pt x="305" y="284"/>
                                        </a:lnTo>
                                        <a:lnTo>
                                          <a:pt x="259" y="280"/>
                                        </a:lnTo>
                                        <a:lnTo>
                                          <a:pt x="212" y="278"/>
                                        </a:lnTo>
                                        <a:lnTo>
                                          <a:pt x="171" y="277"/>
                                        </a:lnTo>
                                        <a:lnTo>
                                          <a:pt x="130" y="277"/>
                                        </a:lnTo>
                                        <a:lnTo>
                                          <a:pt x="89" y="275"/>
                                        </a:lnTo>
                                        <a:lnTo>
                                          <a:pt x="49" y="269"/>
                                        </a:lnTo>
                                        <a:lnTo>
                                          <a:pt x="43" y="267"/>
                                        </a:lnTo>
                                        <a:lnTo>
                                          <a:pt x="34" y="264"/>
                                        </a:lnTo>
                                        <a:lnTo>
                                          <a:pt x="30" y="261"/>
                                        </a:lnTo>
                                        <a:lnTo>
                                          <a:pt x="13" y="235"/>
                                        </a:lnTo>
                                        <a:lnTo>
                                          <a:pt x="6" y="205"/>
                                        </a:lnTo>
                                        <a:lnTo>
                                          <a:pt x="11" y="177"/>
                                        </a:lnTo>
                                        <a:lnTo>
                                          <a:pt x="29" y="152"/>
                                        </a:lnTo>
                                        <a:lnTo>
                                          <a:pt x="33" y="149"/>
                                        </a:lnTo>
                                        <a:lnTo>
                                          <a:pt x="39" y="145"/>
                                        </a:lnTo>
                                        <a:lnTo>
                                          <a:pt x="43" y="145"/>
                                        </a:lnTo>
                                        <a:lnTo>
                                          <a:pt x="65" y="140"/>
                                        </a:lnTo>
                                        <a:lnTo>
                                          <a:pt x="89" y="134"/>
                                        </a:lnTo>
                                        <a:lnTo>
                                          <a:pt x="113" y="129"/>
                                        </a:lnTo>
                                        <a:lnTo>
                                          <a:pt x="137" y="126"/>
                                        </a:lnTo>
                                        <a:lnTo>
                                          <a:pt x="160" y="124"/>
                                        </a:lnTo>
                                        <a:lnTo>
                                          <a:pt x="184" y="123"/>
                                        </a:lnTo>
                                        <a:lnTo>
                                          <a:pt x="228" y="123"/>
                                        </a:lnTo>
                                        <a:lnTo>
                                          <a:pt x="209" y="120"/>
                                        </a:lnTo>
                                        <a:lnTo>
                                          <a:pt x="185" y="118"/>
                                        </a:lnTo>
                                        <a:close/>
                                      </a:path>
                                    </a:pathLst>
                                  </a:custGeom>
                                  <a:solidFill>
                                    <a:srgbClr val="231F20"/>
                                  </a:solidFill>
                                  <a:ln>
                                    <a:noFill/>
                                  </a:ln>
                                </wps:spPr>
                                <wps:bodyPr rot="0" vert="horz" wrap="square" anchor="t" anchorCtr="0" upright="1"/>
                              </wps:wsp>
                              <wps:wsp>
                                <wps:cNvPr id="64" name="Freeform 16"/>
                                <wps:cNvSpPr/>
                                <wps:spPr bwMode="auto">
                                  <a:xfrm>
                                    <a:off x="788" y="886"/>
                                    <a:ext cx="769" cy="340"/>
                                  </a:xfrm>
                                  <a:custGeom>
                                    <a:avLst/>
                                    <a:gdLst>
                                      <a:gd name="T0" fmla="*/ 43 w 769"/>
                                      <a:gd name="T1" fmla="*/ 145 h 340"/>
                                      <a:gd name="T2" fmla="*/ 39 w 769"/>
                                      <a:gd name="T3" fmla="*/ 145 h 340"/>
                                      <a:gd name="T4" fmla="*/ 42 w 769"/>
                                      <a:gd name="T5" fmla="*/ 146 h 340"/>
                                      <a:gd name="T6" fmla="*/ 43 w 769"/>
                                      <a:gd name="T7" fmla="*/ 145 h 34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69" h="340">
                                        <a:moveTo>
                                          <a:pt x="43" y="145"/>
                                        </a:moveTo>
                                        <a:lnTo>
                                          <a:pt x="39" y="145"/>
                                        </a:lnTo>
                                        <a:lnTo>
                                          <a:pt x="42" y="146"/>
                                        </a:lnTo>
                                        <a:lnTo>
                                          <a:pt x="43" y="145"/>
                                        </a:lnTo>
                                        <a:close/>
                                      </a:path>
                                    </a:pathLst>
                                  </a:custGeom>
                                  <a:solidFill>
                                    <a:srgbClr val="231F20"/>
                                  </a:solidFill>
                                  <a:ln>
                                    <a:noFill/>
                                  </a:ln>
                                </wps:spPr>
                                <wps:bodyPr rot="0" vert="horz" wrap="square" anchor="t" anchorCtr="0" upright="1"/>
                              </wps:wsp>
                              <wps:wsp>
                                <wps:cNvPr id="65" name="Freeform 17"/>
                                <wps:cNvSpPr/>
                                <wps:spPr bwMode="auto">
                                  <a:xfrm>
                                    <a:off x="788" y="886"/>
                                    <a:ext cx="769" cy="340"/>
                                  </a:xfrm>
                                  <a:custGeom>
                                    <a:avLst/>
                                    <a:gdLst>
                                      <a:gd name="T0" fmla="*/ 228 w 769"/>
                                      <a:gd name="T1" fmla="*/ 123 h 340"/>
                                      <a:gd name="T2" fmla="*/ 184 w 769"/>
                                      <a:gd name="T3" fmla="*/ 123 h 340"/>
                                      <a:gd name="T4" fmla="*/ 208 w 769"/>
                                      <a:gd name="T5" fmla="*/ 125 h 340"/>
                                      <a:gd name="T6" fmla="*/ 231 w 769"/>
                                      <a:gd name="T7" fmla="*/ 129 h 340"/>
                                      <a:gd name="T8" fmla="*/ 254 w 769"/>
                                      <a:gd name="T9" fmla="*/ 128 h 340"/>
                                      <a:gd name="T10" fmla="*/ 276 w 769"/>
                                      <a:gd name="T11" fmla="*/ 126 h 340"/>
                                      <a:gd name="T12" fmla="*/ 298 w 769"/>
                                      <a:gd name="T13" fmla="*/ 124 h 340"/>
                                      <a:gd name="T14" fmla="*/ 299 w 769"/>
                                      <a:gd name="T15" fmla="*/ 124 h 340"/>
                                      <a:gd name="T16" fmla="*/ 231 w 769"/>
                                      <a:gd name="T17" fmla="*/ 124 h 340"/>
                                      <a:gd name="T18" fmla="*/ 228 w 769"/>
                                      <a:gd name="T19" fmla="*/ 123 h 34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769" h="340">
                                        <a:moveTo>
                                          <a:pt x="228" y="123"/>
                                        </a:moveTo>
                                        <a:lnTo>
                                          <a:pt x="184" y="123"/>
                                        </a:lnTo>
                                        <a:lnTo>
                                          <a:pt x="208" y="125"/>
                                        </a:lnTo>
                                        <a:lnTo>
                                          <a:pt x="231" y="129"/>
                                        </a:lnTo>
                                        <a:lnTo>
                                          <a:pt x="254" y="128"/>
                                        </a:lnTo>
                                        <a:lnTo>
                                          <a:pt x="276" y="126"/>
                                        </a:lnTo>
                                        <a:lnTo>
                                          <a:pt x="298" y="124"/>
                                        </a:lnTo>
                                        <a:lnTo>
                                          <a:pt x="299" y="124"/>
                                        </a:lnTo>
                                        <a:lnTo>
                                          <a:pt x="231" y="124"/>
                                        </a:lnTo>
                                        <a:lnTo>
                                          <a:pt x="228" y="123"/>
                                        </a:lnTo>
                                        <a:close/>
                                      </a:path>
                                    </a:pathLst>
                                  </a:custGeom>
                                  <a:solidFill>
                                    <a:srgbClr val="231F20"/>
                                  </a:solidFill>
                                  <a:ln>
                                    <a:noFill/>
                                  </a:ln>
                                </wps:spPr>
                                <wps:bodyPr rot="0" vert="horz" wrap="square" anchor="t" anchorCtr="0" upright="1"/>
                              </wps:wsp>
                              <wps:wsp>
                                <wps:cNvPr id="66" name="Freeform 18"/>
                                <wps:cNvSpPr/>
                                <wps:spPr bwMode="auto">
                                  <a:xfrm>
                                    <a:off x="788" y="886"/>
                                    <a:ext cx="769" cy="340"/>
                                  </a:xfrm>
                                  <a:custGeom>
                                    <a:avLst/>
                                    <a:gdLst>
                                      <a:gd name="T0" fmla="*/ 498 w 769"/>
                                      <a:gd name="T1" fmla="*/ 67 h 340"/>
                                      <a:gd name="T2" fmla="*/ 444 w 769"/>
                                      <a:gd name="T3" fmla="*/ 77 h 340"/>
                                      <a:gd name="T4" fmla="*/ 403 w 769"/>
                                      <a:gd name="T5" fmla="*/ 89 h 340"/>
                                      <a:gd name="T6" fmla="*/ 362 w 769"/>
                                      <a:gd name="T7" fmla="*/ 103 h 340"/>
                                      <a:gd name="T8" fmla="*/ 320 w 769"/>
                                      <a:gd name="T9" fmla="*/ 116 h 340"/>
                                      <a:gd name="T10" fmla="*/ 298 w 769"/>
                                      <a:gd name="T11" fmla="*/ 120 h 340"/>
                                      <a:gd name="T12" fmla="*/ 276 w 769"/>
                                      <a:gd name="T13" fmla="*/ 122 h 340"/>
                                      <a:gd name="T14" fmla="*/ 254 w 769"/>
                                      <a:gd name="T15" fmla="*/ 123 h 340"/>
                                      <a:gd name="T16" fmla="*/ 231 w 769"/>
                                      <a:gd name="T17" fmla="*/ 124 h 340"/>
                                      <a:gd name="T18" fmla="*/ 299 w 769"/>
                                      <a:gd name="T19" fmla="*/ 124 h 340"/>
                                      <a:gd name="T20" fmla="*/ 320 w 769"/>
                                      <a:gd name="T21" fmla="*/ 120 h 340"/>
                                      <a:gd name="T22" fmla="*/ 363 w 769"/>
                                      <a:gd name="T23" fmla="*/ 107 h 340"/>
                                      <a:gd name="T24" fmla="*/ 404 w 769"/>
                                      <a:gd name="T25" fmla="*/ 93 h 340"/>
                                      <a:gd name="T26" fmla="*/ 447 w 769"/>
                                      <a:gd name="T27" fmla="*/ 79 h 340"/>
                                      <a:gd name="T28" fmla="*/ 491 w 769"/>
                                      <a:gd name="T29" fmla="*/ 70 h 340"/>
                                      <a:gd name="T30" fmla="*/ 498 w 769"/>
                                      <a:gd name="T31" fmla="*/ 67 h 34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769" h="340">
                                        <a:moveTo>
                                          <a:pt x="498" y="67"/>
                                        </a:moveTo>
                                        <a:lnTo>
                                          <a:pt x="444" y="77"/>
                                        </a:lnTo>
                                        <a:lnTo>
                                          <a:pt x="403" y="89"/>
                                        </a:lnTo>
                                        <a:lnTo>
                                          <a:pt x="362" y="103"/>
                                        </a:lnTo>
                                        <a:lnTo>
                                          <a:pt x="320" y="116"/>
                                        </a:lnTo>
                                        <a:lnTo>
                                          <a:pt x="298" y="120"/>
                                        </a:lnTo>
                                        <a:lnTo>
                                          <a:pt x="276" y="122"/>
                                        </a:lnTo>
                                        <a:lnTo>
                                          <a:pt x="254" y="123"/>
                                        </a:lnTo>
                                        <a:lnTo>
                                          <a:pt x="231" y="124"/>
                                        </a:lnTo>
                                        <a:lnTo>
                                          <a:pt x="299" y="124"/>
                                        </a:lnTo>
                                        <a:lnTo>
                                          <a:pt x="320" y="120"/>
                                        </a:lnTo>
                                        <a:lnTo>
                                          <a:pt x="363" y="107"/>
                                        </a:lnTo>
                                        <a:lnTo>
                                          <a:pt x="404" y="93"/>
                                        </a:lnTo>
                                        <a:lnTo>
                                          <a:pt x="447" y="79"/>
                                        </a:lnTo>
                                        <a:lnTo>
                                          <a:pt x="491" y="70"/>
                                        </a:lnTo>
                                        <a:lnTo>
                                          <a:pt x="498" y="67"/>
                                        </a:lnTo>
                                        <a:close/>
                                      </a:path>
                                    </a:pathLst>
                                  </a:custGeom>
                                  <a:solidFill>
                                    <a:srgbClr val="231F20"/>
                                  </a:solidFill>
                                  <a:ln>
                                    <a:noFill/>
                                  </a:ln>
                                </wps:spPr>
                                <wps:bodyPr rot="0" vert="horz" wrap="square" anchor="t" anchorCtr="0" upright="1"/>
                              </wps:wsp>
                              <wps:wsp>
                                <wps:cNvPr id="67" name="Freeform 19"/>
                                <wps:cNvSpPr/>
                                <wps:spPr bwMode="auto">
                                  <a:xfrm>
                                    <a:off x="788" y="886"/>
                                    <a:ext cx="769" cy="340"/>
                                  </a:xfrm>
                                  <a:custGeom>
                                    <a:avLst/>
                                    <a:gdLst>
                                      <a:gd name="T0" fmla="*/ 504 w 769"/>
                                      <a:gd name="T1" fmla="*/ 64 h 340"/>
                                      <a:gd name="T2" fmla="*/ 498 w 769"/>
                                      <a:gd name="T3" fmla="*/ 67 h 340"/>
                                      <a:gd name="T4" fmla="*/ 501 w 769"/>
                                      <a:gd name="T5" fmla="*/ 66 h 340"/>
                                      <a:gd name="T6" fmla="*/ 504 w 769"/>
                                      <a:gd name="T7" fmla="*/ 64 h 34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69" h="340">
                                        <a:moveTo>
                                          <a:pt x="504" y="64"/>
                                        </a:moveTo>
                                        <a:lnTo>
                                          <a:pt x="498" y="67"/>
                                        </a:lnTo>
                                        <a:lnTo>
                                          <a:pt x="501" y="66"/>
                                        </a:lnTo>
                                        <a:lnTo>
                                          <a:pt x="504" y="64"/>
                                        </a:lnTo>
                                        <a:close/>
                                      </a:path>
                                    </a:pathLst>
                                  </a:custGeom>
                                  <a:solidFill>
                                    <a:srgbClr val="231F20"/>
                                  </a:solidFill>
                                  <a:ln>
                                    <a:noFill/>
                                  </a:ln>
                                </wps:spPr>
                                <wps:bodyPr rot="0" vert="horz" wrap="square" anchor="t" anchorCtr="0" upright="1"/>
                              </wps:wsp>
                              <wps:wsp>
                                <wps:cNvPr id="68" name="Freeform 20"/>
                                <wps:cNvSpPr/>
                                <wps:spPr bwMode="auto">
                                  <a:xfrm>
                                    <a:off x="788" y="886"/>
                                    <a:ext cx="769" cy="340"/>
                                  </a:xfrm>
                                  <a:custGeom>
                                    <a:avLst/>
                                    <a:gdLst>
                                      <a:gd name="T0" fmla="*/ 533 w 769"/>
                                      <a:gd name="T1" fmla="*/ 12 h 340"/>
                                      <a:gd name="T2" fmla="*/ 530 w 769"/>
                                      <a:gd name="T3" fmla="*/ 21 h 340"/>
                                      <a:gd name="T4" fmla="*/ 526 w 769"/>
                                      <a:gd name="T5" fmla="*/ 31 h 340"/>
                                      <a:gd name="T6" fmla="*/ 522 w 769"/>
                                      <a:gd name="T7" fmla="*/ 41 h 340"/>
                                      <a:gd name="T8" fmla="*/ 516 w 769"/>
                                      <a:gd name="T9" fmla="*/ 51 h 340"/>
                                      <a:gd name="T10" fmla="*/ 510 w 769"/>
                                      <a:gd name="T11" fmla="*/ 60 h 340"/>
                                      <a:gd name="T12" fmla="*/ 504 w 769"/>
                                      <a:gd name="T13" fmla="*/ 64 h 340"/>
                                      <a:gd name="T14" fmla="*/ 510 w 769"/>
                                      <a:gd name="T15" fmla="*/ 61 h 340"/>
                                      <a:gd name="T16" fmla="*/ 522 w 769"/>
                                      <a:gd name="T17" fmla="*/ 43 h 340"/>
                                      <a:gd name="T18" fmla="*/ 531 w 769"/>
                                      <a:gd name="T19" fmla="*/ 20 h 340"/>
                                      <a:gd name="T20" fmla="*/ 533 w 769"/>
                                      <a:gd name="T21" fmla="*/ 12 h 34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769" h="340">
                                        <a:moveTo>
                                          <a:pt x="533" y="12"/>
                                        </a:moveTo>
                                        <a:lnTo>
                                          <a:pt x="530" y="21"/>
                                        </a:lnTo>
                                        <a:lnTo>
                                          <a:pt x="526" y="31"/>
                                        </a:lnTo>
                                        <a:lnTo>
                                          <a:pt x="522" y="41"/>
                                        </a:lnTo>
                                        <a:lnTo>
                                          <a:pt x="516" y="51"/>
                                        </a:lnTo>
                                        <a:lnTo>
                                          <a:pt x="510" y="60"/>
                                        </a:lnTo>
                                        <a:lnTo>
                                          <a:pt x="504" y="64"/>
                                        </a:lnTo>
                                        <a:lnTo>
                                          <a:pt x="510" y="61"/>
                                        </a:lnTo>
                                        <a:lnTo>
                                          <a:pt x="522" y="43"/>
                                        </a:lnTo>
                                        <a:lnTo>
                                          <a:pt x="531" y="20"/>
                                        </a:lnTo>
                                        <a:lnTo>
                                          <a:pt x="533" y="12"/>
                                        </a:lnTo>
                                        <a:close/>
                                      </a:path>
                                    </a:pathLst>
                                  </a:custGeom>
                                  <a:solidFill>
                                    <a:srgbClr val="231F20"/>
                                  </a:solidFill>
                                  <a:ln>
                                    <a:noFill/>
                                  </a:ln>
                                </wps:spPr>
                                <wps:bodyPr rot="0" vert="horz" wrap="square" anchor="t" anchorCtr="0" upright="1"/>
                              </wps:wsp>
                              <wps:wsp>
                                <wps:cNvPr id="69" name="Freeform 21"/>
                                <wps:cNvSpPr/>
                                <wps:spPr bwMode="auto">
                                  <a:xfrm>
                                    <a:off x="788" y="886"/>
                                    <a:ext cx="769" cy="340"/>
                                  </a:xfrm>
                                  <a:custGeom>
                                    <a:avLst/>
                                    <a:gdLst>
                                      <a:gd name="T0" fmla="*/ 537 w 769"/>
                                      <a:gd name="T1" fmla="*/ 0 h 340"/>
                                      <a:gd name="T2" fmla="*/ 533 w 769"/>
                                      <a:gd name="T3" fmla="*/ 12 h 340"/>
                                      <a:gd name="T4" fmla="*/ 534 w 769"/>
                                      <a:gd name="T5" fmla="*/ 10 h 340"/>
                                      <a:gd name="T6" fmla="*/ 537 w 769"/>
                                      <a:gd name="T7" fmla="*/ 0 h 34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69" h="340">
                                        <a:moveTo>
                                          <a:pt x="537" y="0"/>
                                        </a:moveTo>
                                        <a:lnTo>
                                          <a:pt x="533" y="12"/>
                                        </a:lnTo>
                                        <a:lnTo>
                                          <a:pt x="534" y="10"/>
                                        </a:lnTo>
                                        <a:lnTo>
                                          <a:pt x="537" y="0"/>
                                        </a:lnTo>
                                        <a:close/>
                                      </a:path>
                                    </a:pathLst>
                                  </a:custGeom>
                                  <a:solidFill>
                                    <a:srgbClr val="231F20"/>
                                  </a:solidFill>
                                  <a:ln>
                                    <a:noFill/>
                                  </a:ln>
                                </wps:spPr>
                                <wps:bodyPr rot="0" vert="horz" wrap="square" anchor="t" anchorCtr="0" upright="1"/>
                              </wps:wsp>
                            </wpg:grpSp>
                            <pic:pic xmlns:pic="http://schemas.openxmlformats.org/drawingml/2006/picture">
                              <pic:nvPicPr>
                                <pic:cNvPr id="70" name="Picture 22"/>
                                <pic:cNvPicPr>
                                  <a:picLocks noChangeAspect="1" noChangeArrowheads="1"/>
                                </pic:cNvPicPr>
                              </pic:nvPicPr>
                              <pic:blipFill>
                                <a:blip r:embed="rId111"/>
                                <a:stretch>
                                  <a:fillRect/>
                                </a:stretch>
                              </pic:blipFill>
                              <pic:spPr bwMode="auto">
                                <a:xfrm>
                                  <a:off x="812" y="1039"/>
                                  <a:ext cx="120" cy="100"/>
                                </a:xfrm>
                                <a:prstGeom prst="rect">
                                  <a:avLst/>
                                </a:prstGeom>
                                <a:noFill/>
                              </pic:spPr>
                            </pic:pic>
                            <wpg:grpSp>
                              <wpg:cNvPr id="71" name="Group 23"/>
                              <wpg:cNvGrpSpPr/>
                              <wpg:grpSpPr>
                                <a:xfrm>
                                  <a:off x="522" y="780"/>
                                  <a:ext cx="638" cy="444"/>
                                  <a:chOff x="522" y="780"/>
                                  <a:chExt cx="638" cy="444"/>
                                </a:xfrm>
                              </wpg:grpSpPr>
                              <wps:wsp>
                                <wps:cNvPr id="72" name="Freeform 24"/>
                                <wps:cNvSpPr/>
                                <wps:spPr bwMode="auto">
                                  <a:xfrm>
                                    <a:off x="522" y="780"/>
                                    <a:ext cx="638" cy="444"/>
                                  </a:xfrm>
                                  <a:custGeom>
                                    <a:avLst/>
                                    <a:gdLst>
                                      <a:gd name="T0" fmla="*/ 449 w 638"/>
                                      <a:gd name="T1" fmla="*/ 124 h 444"/>
                                      <a:gd name="T2" fmla="*/ 424 w 638"/>
                                      <a:gd name="T3" fmla="*/ 182 h 444"/>
                                      <a:gd name="T4" fmla="*/ 299 w 638"/>
                                      <a:gd name="T5" fmla="*/ 241 h 444"/>
                                      <a:gd name="T6" fmla="*/ 147 w 638"/>
                                      <a:gd name="T7" fmla="*/ 241 h 444"/>
                                      <a:gd name="T8" fmla="*/ 25 w 638"/>
                                      <a:gd name="T9" fmla="*/ 181 h 444"/>
                                      <a:gd name="T10" fmla="*/ 25 w 638"/>
                                      <a:gd name="T11" fmla="*/ 75 h 444"/>
                                      <a:gd name="T12" fmla="*/ 148 w 638"/>
                                      <a:gd name="T13" fmla="*/ 15 h 444"/>
                                      <a:gd name="T14" fmla="*/ 223 w 638"/>
                                      <a:gd name="T15" fmla="*/ 8 h 444"/>
                                      <a:gd name="T16" fmla="*/ 96 w 638"/>
                                      <a:gd name="T17" fmla="*/ 32 h 444"/>
                                      <a:gd name="T18" fmla="*/ 11 w 638"/>
                                      <a:gd name="T19" fmla="*/ 124 h 444"/>
                                      <a:gd name="T20" fmla="*/ 96 w 638"/>
                                      <a:gd name="T21" fmla="*/ 216 h 444"/>
                                      <a:gd name="T22" fmla="*/ 226 w 638"/>
                                      <a:gd name="T23" fmla="*/ 240 h 444"/>
                                      <a:gd name="T24" fmla="*/ 292 w 638"/>
                                      <a:gd name="T25" fmla="*/ 234 h 444"/>
                                      <a:gd name="T26" fmla="*/ 385 w 638"/>
                                      <a:gd name="T27" fmla="*/ 201 h 444"/>
                                      <a:gd name="T28" fmla="*/ 433 w 638"/>
                                      <a:gd name="T29" fmla="*/ 156 h 444"/>
                                      <a:gd name="T30" fmla="*/ 441 w 638"/>
                                      <a:gd name="T31" fmla="*/ 124 h 444"/>
                                      <a:gd name="T32" fmla="*/ 441 w 638"/>
                                      <a:gd name="T33" fmla="*/ 124 h 444"/>
                                      <a:gd name="T34" fmla="*/ 416 w 638"/>
                                      <a:gd name="T35" fmla="*/ 176 h 444"/>
                                      <a:gd name="T36" fmla="*/ 296 w 638"/>
                                      <a:gd name="T37" fmla="*/ 230 h 444"/>
                                      <a:gd name="T38" fmla="*/ 152 w 638"/>
                                      <a:gd name="T39" fmla="*/ 230 h 444"/>
                                      <a:gd name="T40" fmla="*/ 34 w 638"/>
                                      <a:gd name="T41" fmla="*/ 174 h 444"/>
                                      <a:gd name="T42" fmla="*/ 34 w 638"/>
                                      <a:gd name="T43" fmla="*/ 75 h 444"/>
                                      <a:gd name="T44" fmla="*/ 152 w 638"/>
                                      <a:gd name="T45" fmla="*/ 19 h 444"/>
                                      <a:gd name="T46" fmla="*/ 296 w 638"/>
                                      <a:gd name="T47" fmla="*/ 18 h 444"/>
                                      <a:gd name="T48" fmla="*/ 416 w 638"/>
                                      <a:gd name="T49" fmla="*/ 72 h 444"/>
                                      <a:gd name="T50" fmla="*/ 441 w 638"/>
                                      <a:gd name="T51" fmla="*/ 122 h 444"/>
                                      <a:gd name="T52" fmla="*/ 413 w 638"/>
                                      <a:gd name="T53" fmla="*/ 67 h 444"/>
                                      <a:gd name="T54" fmla="*/ 356 w 638"/>
                                      <a:gd name="T55" fmla="*/ 32 h 444"/>
                                      <a:gd name="T56" fmla="*/ 277 w 638"/>
                                      <a:gd name="T57" fmla="*/ 13 h 444"/>
                                      <a:gd name="T58" fmla="*/ 299 w 638"/>
                                      <a:gd name="T59" fmla="*/ 14 h 444"/>
                                      <a:gd name="T60" fmla="*/ 424 w 638"/>
                                      <a:gd name="T61" fmla="*/ 71 h 444"/>
                                      <a:gd name="T62" fmla="*/ 449 w 638"/>
                                      <a:gd name="T63" fmla="*/ 124 h 444"/>
                                      <a:gd name="T64" fmla="*/ 421 w 638"/>
                                      <a:gd name="T65" fmla="*/ 65 h 444"/>
                                      <a:gd name="T66" fmla="*/ 362 w 638"/>
                                      <a:gd name="T67" fmla="*/ 27 h 444"/>
                                      <a:gd name="T68" fmla="*/ 295 w 638"/>
                                      <a:gd name="T69" fmla="*/ 6 h 444"/>
                                      <a:gd name="T70" fmla="*/ 155 w 638"/>
                                      <a:gd name="T71" fmla="*/ 6 h 444"/>
                                      <a:gd name="T72" fmla="*/ 21 w 638"/>
                                      <a:gd name="T73" fmla="*/ 71 h 444"/>
                                      <a:gd name="T74" fmla="*/ 22 w 638"/>
                                      <a:gd name="T75" fmla="*/ 182 h 444"/>
                                      <a:gd name="T76" fmla="*/ 155 w 638"/>
                                      <a:gd name="T77" fmla="*/ 247 h 444"/>
                                      <a:gd name="T78" fmla="*/ 295 w 638"/>
                                      <a:gd name="T79" fmla="*/ 248 h 444"/>
                                      <a:gd name="T80" fmla="*/ 362 w 638"/>
                                      <a:gd name="T81" fmla="*/ 227 h 444"/>
                                      <a:gd name="T82" fmla="*/ 421 w 638"/>
                                      <a:gd name="T83" fmla="*/ 189 h 444"/>
                                      <a:gd name="T84" fmla="*/ 450 w 638"/>
                                      <a:gd name="T85" fmla="*/ 128 h 444"/>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638" h="444">
                                        <a:moveTo>
                                          <a:pt x="450" y="127"/>
                                        </a:moveTo>
                                        <a:lnTo>
                                          <a:pt x="449" y="124"/>
                                        </a:lnTo>
                                        <a:lnTo>
                                          <a:pt x="449" y="127"/>
                                        </a:lnTo>
                                        <a:lnTo>
                                          <a:pt x="424" y="182"/>
                                        </a:lnTo>
                                        <a:lnTo>
                                          <a:pt x="370" y="220"/>
                                        </a:lnTo>
                                        <a:lnTo>
                                          <a:pt x="299" y="241"/>
                                        </a:lnTo>
                                        <a:lnTo>
                                          <a:pt x="221" y="247"/>
                                        </a:lnTo>
                                        <a:lnTo>
                                          <a:pt x="147" y="241"/>
                                        </a:lnTo>
                                        <a:lnTo>
                                          <a:pt x="89" y="224"/>
                                        </a:lnTo>
                                        <a:lnTo>
                                          <a:pt x="25" y="181"/>
                                        </a:lnTo>
                                        <a:lnTo>
                                          <a:pt x="4" y="128"/>
                                        </a:lnTo>
                                        <a:lnTo>
                                          <a:pt x="25" y="75"/>
                                        </a:lnTo>
                                        <a:lnTo>
                                          <a:pt x="90" y="32"/>
                                        </a:lnTo>
                                        <a:lnTo>
                                          <a:pt x="148" y="15"/>
                                        </a:lnTo>
                                        <a:lnTo>
                                          <a:pt x="221" y="8"/>
                                        </a:lnTo>
                                        <a:lnTo>
                                          <a:pt x="223" y="8"/>
                                        </a:lnTo>
                                        <a:lnTo>
                                          <a:pt x="160" y="14"/>
                                        </a:lnTo>
                                        <a:lnTo>
                                          <a:pt x="96" y="32"/>
                                        </a:lnTo>
                                        <a:lnTo>
                                          <a:pt x="32" y="73"/>
                                        </a:lnTo>
                                        <a:lnTo>
                                          <a:pt x="11" y="124"/>
                                        </a:lnTo>
                                        <a:lnTo>
                                          <a:pt x="32" y="175"/>
                                        </a:lnTo>
                                        <a:lnTo>
                                          <a:pt x="96" y="216"/>
                                        </a:lnTo>
                                        <a:lnTo>
                                          <a:pt x="160" y="234"/>
                                        </a:lnTo>
                                        <a:lnTo>
                                          <a:pt x="226" y="240"/>
                                        </a:lnTo>
                                        <a:lnTo>
                                          <a:pt x="269" y="236"/>
                                        </a:lnTo>
                                        <a:lnTo>
                                          <a:pt x="292" y="234"/>
                                        </a:lnTo>
                                        <a:lnTo>
                                          <a:pt x="356" y="216"/>
                                        </a:lnTo>
                                        <a:lnTo>
                                          <a:pt x="385" y="201"/>
                                        </a:lnTo>
                                        <a:lnTo>
                                          <a:pt x="413" y="182"/>
                                        </a:lnTo>
                                        <a:lnTo>
                                          <a:pt x="433" y="156"/>
                                        </a:lnTo>
                                        <a:lnTo>
                                          <a:pt x="441" y="124"/>
                                        </a:lnTo>
                                        <a:lnTo>
                                          <a:pt x="441" y="122"/>
                                        </a:lnTo>
                                        <a:lnTo>
                                          <a:pt x="441" y="124"/>
                                        </a:lnTo>
                                        <a:lnTo>
                                          <a:pt x="416" y="176"/>
                                        </a:lnTo>
                                        <a:lnTo>
                                          <a:pt x="364" y="211"/>
                                        </a:lnTo>
                                        <a:lnTo>
                                          <a:pt x="296" y="230"/>
                                        </a:lnTo>
                                        <a:lnTo>
                                          <a:pt x="222" y="236"/>
                                        </a:lnTo>
                                        <a:lnTo>
                                          <a:pt x="152" y="230"/>
                                        </a:lnTo>
                                        <a:lnTo>
                                          <a:pt x="97" y="214"/>
                                        </a:lnTo>
                                        <a:lnTo>
                                          <a:pt x="34" y="174"/>
                                        </a:lnTo>
                                        <a:lnTo>
                                          <a:pt x="13" y="124"/>
                                        </a:lnTo>
                                        <a:lnTo>
                                          <a:pt x="34" y="75"/>
                                        </a:lnTo>
                                        <a:lnTo>
                                          <a:pt x="97" y="35"/>
                                        </a:lnTo>
                                        <a:lnTo>
                                          <a:pt x="152" y="19"/>
                                        </a:lnTo>
                                        <a:lnTo>
                                          <a:pt x="222" y="13"/>
                                        </a:lnTo>
                                        <a:lnTo>
                                          <a:pt x="296" y="18"/>
                                        </a:lnTo>
                                        <a:lnTo>
                                          <a:pt x="364" y="37"/>
                                        </a:lnTo>
                                        <a:lnTo>
                                          <a:pt x="416" y="72"/>
                                        </a:lnTo>
                                        <a:lnTo>
                                          <a:pt x="441" y="124"/>
                                        </a:lnTo>
                                        <a:lnTo>
                                          <a:pt x="441" y="122"/>
                                        </a:lnTo>
                                        <a:lnTo>
                                          <a:pt x="433" y="92"/>
                                        </a:lnTo>
                                        <a:lnTo>
                                          <a:pt x="413" y="67"/>
                                        </a:lnTo>
                                        <a:lnTo>
                                          <a:pt x="385" y="47"/>
                                        </a:lnTo>
                                        <a:lnTo>
                                          <a:pt x="356" y="32"/>
                                        </a:lnTo>
                                        <a:lnTo>
                                          <a:pt x="292" y="14"/>
                                        </a:lnTo>
                                        <a:lnTo>
                                          <a:pt x="277" y="13"/>
                                        </a:lnTo>
                                        <a:lnTo>
                                          <a:pt x="257" y="11"/>
                                        </a:lnTo>
                                        <a:lnTo>
                                          <a:pt x="299" y="14"/>
                                        </a:lnTo>
                                        <a:lnTo>
                                          <a:pt x="370" y="34"/>
                                        </a:lnTo>
                                        <a:lnTo>
                                          <a:pt x="424" y="71"/>
                                        </a:lnTo>
                                        <a:lnTo>
                                          <a:pt x="449" y="127"/>
                                        </a:lnTo>
                                        <a:lnTo>
                                          <a:pt x="449" y="124"/>
                                        </a:lnTo>
                                        <a:lnTo>
                                          <a:pt x="441" y="93"/>
                                        </a:lnTo>
                                        <a:lnTo>
                                          <a:pt x="421" y="65"/>
                                        </a:lnTo>
                                        <a:lnTo>
                                          <a:pt x="393" y="43"/>
                                        </a:lnTo>
                                        <a:lnTo>
                                          <a:pt x="362" y="27"/>
                                        </a:lnTo>
                                        <a:lnTo>
                                          <a:pt x="301" y="8"/>
                                        </a:lnTo>
                                        <a:lnTo>
                                          <a:pt x="295" y="6"/>
                                        </a:lnTo>
                                        <a:lnTo>
                                          <a:pt x="225" y="0"/>
                                        </a:lnTo>
                                        <a:lnTo>
                                          <a:pt x="155" y="6"/>
                                        </a:lnTo>
                                        <a:lnTo>
                                          <a:pt x="87" y="26"/>
                                        </a:lnTo>
                                        <a:lnTo>
                                          <a:pt x="21" y="71"/>
                                        </a:lnTo>
                                        <a:lnTo>
                                          <a:pt x="0" y="127"/>
                                        </a:lnTo>
                                        <a:lnTo>
                                          <a:pt x="22" y="182"/>
                                        </a:lnTo>
                                        <a:lnTo>
                                          <a:pt x="88" y="226"/>
                                        </a:lnTo>
                                        <a:lnTo>
                                          <a:pt x="155" y="247"/>
                                        </a:lnTo>
                                        <a:lnTo>
                                          <a:pt x="225" y="254"/>
                                        </a:lnTo>
                                        <a:lnTo>
                                          <a:pt x="295" y="248"/>
                                        </a:lnTo>
                                        <a:lnTo>
                                          <a:pt x="297" y="247"/>
                                        </a:lnTo>
                                        <a:lnTo>
                                          <a:pt x="362" y="227"/>
                                        </a:lnTo>
                                        <a:lnTo>
                                          <a:pt x="393" y="211"/>
                                        </a:lnTo>
                                        <a:lnTo>
                                          <a:pt x="421" y="189"/>
                                        </a:lnTo>
                                        <a:lnTo>
                                          <a:pt x="441" y="161"/>
                                        </a:lnTo>
                                        <a:lnTo>
                                          <a:pt x="450" y="128"/>
                                        </a:lnTo>
                                        <a:lnTo>
                                          <a:pt x="450" y="127"/>
                                        </a:lnTo>
                                        <a:close/>
                                      </a:path>
                                    </a:pathLst>
                                  </a:custGeom>
                                  <a:solidFill>
                                    <a:srgbClr val="231F20"/>
                                  </a:solidFill>
                                  <a:ln>
                                    <a:noFill/>
                                  </a:ln>
                                </wps:spPr>
                                <wps:bodyPr rot="0" vert="horz" wrap="square" anchor="t" anchorCtr="0" upright="1"/>
                              </wps:wsp>
                              <wps:wsp>
                                <wps:cNvPr id="73" name="Freeform 25"/>
                                <wps:cNvSpPr/>
                                <wps:spPr bwMode="auto">
                                  <a:xfrm>
                                    <a:off x="522" y="780"/>
                                    <a:ext cx="638" cy="444"/>
                                  </a:xfrm>
                                  <a:custGeom>
                                    <a:avLst/>
                                    <a:gdLst>
                                      <a:gd name="T0" fmla="*/ 637 w 638"/>
                                      <a:gd name="T1" fmla="*/ 398 h 444"/>
                                      <a:gd name="T2" fmla="*/ 593 w 638"/>
                                      <a:gd name="T3" fmla="*/ 417 h 444"/>
                                      <a:gd name="T4" fmla="*/ 571 w 638"/>
                                      <a:gd name="T5" fmla="*/ 425 h 444"/>
                                      <a:gd name="T6" fmla="*/ 549 w 638"/>
                                      <a:gd name="T7" fmla="*/ 432 h 444"/>
                                      <a:gd name="T8" fmla="*/ 524 w 638"/>
                                      <a:gd name="T9" fmla="*/ 437 h 444"/>
                                      <a:gd name="T10" fmla="*/ 506 w 638"/>
                                      <a:gd name="T11" fmla="*/ 430 h 444"/>
                                      <a:gd name="T12" fmla="*/ 497 w 638"/>
                                      <a:gd name="T13" fmla="*/ 414 h 444"/>
                                      <a:gd name="T14" fmla="*/ 497 w 638"/>
                                      <a:gd name="T15" fmla="*/ 389 h 444"/>
                                      <a:gd name="T16" fmla="*/ 493 w 638"/>
                                      <a:gd name="T17" fmla="*/ 404 h 444"/>
                                      <a:gd name="T18" fmla="*/ 494 w 638"/>
                                      <a:gd name="T19" fmla="*/ 419 h 444"/>
                                      <a:gd name="T20" fmla="*/ 501 w 638"/>
                                      <a:gd name="T21" fmla="*/ 433 h 444"/>
                                      <a:gd name="T22" fmla="*/ 514 w 638"/>
                                      <a:gd name="T23" fmla="*/ 442 h 444"/>
                                      <a:gd name="T24" fmla="*/ 535 w 638"/>
                                      <a:gd name="T25" fmla="*/ 443 h 444"/>
                                      <a:gd name="T26" fmla="*/ 556 w 638"/>
                                      <a:gd name="T27" fmla="*/ 438 h 444"/>
                                      <a:gd name="T28" fmla="*/ 576 w 638"/>
                                      <a:gd name="T29" fmla="*/ 430 h 444"/>
                                      <a:gd name="T30" fmla="*/ 596 w 638"/>
                                      <a:gd name="T31" fmla="*/ 422 h 444"/>
                                      <a:gd name="T32" fmla="*/ 606 w 638"/>
                                      <a:gd name="T33" fmla="*/ 416 h 444"/>
                                      <a:gd name="T34" fmla="*/ 617 w 638"/>
                                      <a:gd name="T35" fmla="*/ 411 h 444"/>
                                      <a:gd name="T36" fmla="*/ 627 w 638"/>
                                      <a:gd name="T37" fmla="*/ 405 h 444"/>
                                      <a:gd name="T38" fmla="*/ 637 w 638"/>
                                      <a:gd name="T39" fmla="*/ 398 h 44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638" h="444">
                                        <a:moveTo>
                                          <a:pt x="637" y="398"/>
                                        </a:moveTo>
                                        <a:lnTo>
                                          <a:pt x="593" y="417"/>
                                        </a:lnTo>
                                        <a:lnTo>
                                          <a:pt x="571" y="425"/>
                                        </a:lnTo>
                                        <a:lnTo>
                                          <a:pt x="549" y="432"/>
                                        </a:lnTo>
                                        <a:lnTo>
                                          <a:pt x="524" y="437"/>
                                        </a:lnTo>
                                        <a:lnTo>
                                          <a:pt x="506" y="430"/>
                                        </a:lnTo>
                                        <a:lnTo>
                                          <a:pt x="497" y="414"/>
                                        </a:lnTo>
                                        <a:lnTo>
                                          <a:pt x="497" y="389"/>
                                        </a:lnTo>
                                        <a:lnTo>
                                          <a:pt x="493" y="404"/>
                                        </a:lnTo>
                                        <a:lnTo>
                                          <a:pt x="494" y="419"/>
                                        </a:lnTo>
                                        <a:lnTo>
                                          <a:pt x="501" y="433"/>
                                        </a:lnTo>
                                        <a:lnTo>
                                          <a:pt x="514" y="442"/>
                                        </a:lnTo>
                                        <a:lnTo>
                                          <a:pt x="535" y="443"/>
                                        </a:lnTo>
                                        <a:lnTo>
                                          <a:pt x="556" y="438"/>
                                        </a:lnTo>
                                        <a:lnTo>
                                          <a:pt x="576" y="430"/>
                                        </a:lnTo>
                                        <a:lnTo>
                                          <a:pt x="596" y="422"/>
                                        </a:lnTo>
                                        <a:lnTo>
                                          <a:pt x="606" y="416"/>
                                        </a:lnTo>
                                        <a:lnTo>
                                          <a:pt x="617" y="411"/>
                                        </a:lnTo>
                                        <a:lnTo>
                                          <a:pt x="627" y="405"/>
                                        </a:lnTo>
                                        <a:lnTo>
                                          <a:pt x="637" y="398"/>
                                        </a:lnTo>
                                        <a:close/>
                                      </a:path>
                                    </a:pathLst>
                                  </a:custGeom>
                                  <a:solidFill>
                                    <a:srgbClr val="231F20"/>
                                  </a:solidFill>
                                  <a:ln>
                                    <a:noFill/>
                                  </a:ln>
                                </wps:spPr>
                                <wps:bodyPr rot="0" vert="horz" wrap="square" anchor="t" anchorCtr="0" upright="1"/>
                              </wps:wsp>
                            </wpg:grpSp>
                            <pic:pic xmlns:pic="http://schemas.openxmlformats.org/drawingml/2006/picture">
                              <pic:nvPicPr>
                                <pic:cNvPr id="74" name="Picture 26"/>
                                <pic:cNvPicPr>
                                  <a:picLocks noChangeAspect="1" noChangeArrowheads="1"/>
                                </pic:cNvPicPr>
                              </pic:nvPicPr>
                              <pic:blipFill>
                                <a:blip r:embed="rId112"/>
                                <a:stretch>
                                  <a:fillRect/>
                                </a:stretch>
                              </pic:blipFill>
                              <pic:spPr bwMode="auto">
                                <a:xfrm>
                                  <a:off x="638" y="777"/>
                                  <a:ext cx="120" cy="100"/>
                                </a:xfrm>
                                <a:prstGeom prst="rect">
                                  <a:avLst/>
                                </a:prstGeom>
                                <a:noFill/>
                              </pic:spPr>
                            </pic:pic>
                            <wps:wsp>
                              <wps:cNvPr id="75" name="Freeform 27"/>
                              <wps:cNvSpPr/>
                              <wps:spPr bwMode="auto">
                                <a:xfrm>
                                  <a:off x="425" y="250"/>
                                  <a:ext cx="15" cy="53"/>
                                </a:xfrm>
                                <a:custGeom>
                                  <a:avLst/>
                                  <a:gdLst>
                                    <a:gd name="T0" fmla="*/ 14 w 15"/>
                                    <a:gd name="T1" fmla="*/ 0 h 53"/>
                                    <a:gd name="T2" fmla="*/ 8 w 15"/>
                                    <a:gd name="T3" fmla="*/ 12 h 53"/>
                                    <a:gd name="T4" fmla="*/ 3 w 15"/>
                                    <a:gd name="T5" fmla="*/ 25 h 53"/>
                                    <a:gd name="T6" fmla="*/ 1 w 15"/>
                                    <a:gd name="T7" fmla="*/ 38 h 53"/>
                                    <a:gd name="T8" fmla="*/ 0 w 15"/>
                                    <a:gd name="T9" fmla="*/ 52 h 53"/>
                                    <a:gd name="T10" fmla="*/ 6 w 15"/>
                                    <a:gd name="T11" fmla="*/ 40 h 53"/>
                                    <a:gd name="T12" fmla="*/ 10 w 15"/>
                                    <a:gd name="T13" fmla="*/ 27 h 53"/>
                                    <a:gd name="T14" fmla="*/ 13 w 15"/>
                                    <a:gd name="T15" fmla="*/ 13 h 53"/>
                                    <a:gd name="T16" fmla="*/ 14 w 15"/>
                                    <a:gd name="T17" fmla="*/ 0 h 5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5" h="53">
                                      <a:moveTo>
                                        <a:pt x="14" y="0"/>
                                      </a:moveTo>
                                      <a:lnTo>
                                        <a:pt x="8" y="12"/>
                                      </a:lnTo>
                                      <a:lnTo>
                                        <a:pt x="3" y="25"/>
                                      </a:lnTo>
                                      <a:lnTo>
                                        <a:pt x="1" y="38"/>
                                      </a:lnTo>
                                      <a:lnTo>
                                        <a:pt x="0" y="52"/>
                                      </a:lnTo>
                                      <a:lnTo>
                                        <a:pt x="6" y="40"/>
                                      </a:lnTo>
                                      <a:lnTo>
                                        <a:pt x="10" y="27"/>
                                      </a:lnTo>
                                      <a:lnTo>
                                        <a:pt x="13" y="13"/>
                                      </a:lnTo>
                                      <a:lnTo>
                                        <a:pt x="14" y="0"/>
                                      </a:lnTo>
                                      <a:close/>
                                    </a:path>
                                  </a:pathLst>
                                </a:custGeom>
                                <a:solidFill>
                                  <a:srgbClr val="231F20"/>
                                </a:solidFill>
                                <a:ln>
                                  <a:noFill/>
                                </a:ln>
                              </wps:spPr>
                              <wps:bodyPr rot="0" vert="horz" wrap="square" anchor="t" anchorCtr="0" upright="1"/>
                            </wps:wsp>
                            <pic:pic xmlns:pic="http://schemas.openxmlformats.org/drawingml/2006/picture">
                              <pic:nvPicPr>
                                <pic:cNvPr id="76" name="Picture 28"/>
                                <pic:cNvPicPr>
                                  <a:picLocks noChangeAspect="1" noChangeArrowheads="1"/>
                                </pic:cNvPicPr>
                              </pic:nvPicPr>
                              <pic:blipFill>
                                <a:blip r:embed="rId113"/>
                                <a:stretch>
                                  <a:fillRect/>
                                </a:stretch>
                              </pic:blipFill>
                              <pic:spPr bwMode="auto">
                                <a:xfrm>
                                  <a:off x="250" y="224"/>
                                  <a:ext cx="120" cy="160"/>
                                </a:xfrm>
                                <a:prstGeom prst="rect">
                                  <a:avLst/>
                                </a:prstGeom>
                                <a:noFill/>
                              </pic:spPr>
                            </pic:pic>
                            <wps:wsp>
                              <wps:cNvPr id="77" name="Freeform 29"/>
                              <wps:cNvSpPr/>
                              <wps:spPr bwMode="auto">
                                <a:xfrm>
                                  <a:off x="84" y="123"/>
                                  <a:ext cx="754" cy="716"/>
                                </a:xfrm>
                                <a:custGeom>
                                  <a:avLst/>
                                  <a:gdLst>
                                    <a:gd name="T0" fmla="*/ 261 w 754"/>
                                    <a:gd name="T1" fmla="*/ 0 h 716"/>
                                    <a:gd name="T2" fmla="*/ 0 w 754"/>
                                    <a:gd name="T3" fmla="*/ 329 h 716"/>
                                    <a:gd name="T4" fmla="*/ 33 w 754"/>
                                    <a:gd name="T5" fmla="*/ 352 h 716"/>
                                    <a:gd name="T6" fmla="*/ 66 w 754"/>
                                    <a:gd name="T7" fmla="*/ 353 h 716"/>
                                    <a:gd name="T8" fmla="*/ 436 w 754"/>
                                    <a:gd name="T9" fmla="*/ 644 h 716"/>
                                    <a:gd name="T10" fmla="*/ 527 w 754"/>
                                    <a:gd name="T11" fmla="*/ 715 h 716"/>
                                    <a:gd name="T12" fmla="*/ 637 w 754"/>
                                    <a:gd name="T13" fmla="*/ 544 h 716"/>
                                    <a:gd name="T14" fmla="*/ 753 w 754"/>
                                    <a:gd name="T15" fmla="*/ 421 h 716"/>
                                    <a:gd name="T16" fmla="*/ 299 w 754"/>
                                    <a:gd name="T17" fmla="*/ 59 h 716"/>
                                    <a:gd name="T18" fmla="*/ 290 w 754"/>
                                    <a:gd name="T19" fmla="*/ 27 h 716"/>
                                    <a:gd name="T20" fmla="*/ 261 w 754"/>
                                    <a:gd name="T21" fmla="*/ 0 h 7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754" h="716">
                                      <a:moveTo>
                                        <a:pt x="261" y="0"/>
                                      </a:moveTo>
                                      <a:lnTo>
                                        <a:pt x="0" y="329"/>
                                      </a:lnTo>
                                      <a:lnTo>
                                        <a:pt x="33" y="352"/>
                                      </a:lnTo>
                                      <a:lnTo>
                                        <a:pt x="66" y="353"/>
                                      </a:lnTo>
                                      <a:lnTo>
                                        <a:pt x="436" y="644"/>
                                      </a:lnTo>
                                      <a:lnTo>
                                        <a:pt x="527" y="715"/>
                                      </a:lnTo>
                                      <a:lnTo>
                                        <a:pt x="637" y="544"/>
                                      </a:lnTo>
                                      <a:lnTo>
                                        <a:pt x="753" y="421"/>
                                      </a:lnTo>
                                      <a:lnTo>
                                        <a:pt x="299" y="59"/>
                                      </a:lnTo>
                                      <a:lnTo>
                                        <a:pt x="290" y="27"/>
                                      </a:lnTo>
                                      <a:lnTo>
                                        <a:pt x="261" y="0"/>
                                      </a:lnTo>
                                      <a:close/>
                                    </a:path>
                                  </a:pathLst>
                                </a:custGeom>
                                <a:solidFill>
                                  <a:srgbClr val="FFFFFF"/>
                                </a:solidFill>
                                <a:ln>
                                  <a:noFill/>
                                </a:ln>
                              </wps:spPr>
                              <wps:bodyPr rot="0" vert="horz" wrap="square" anchor="t" anchorCtr="0" upright="1"/>
                            </wps:wsp>
                            <wpg:grpSp>
                              <wpg:cNvPr id="78" name="Group 30"/>
                              <wpg:cNvGrpSpPr/>
                              <wpg:grpSpPr>
                                <a:xfrm>
                                  <a:off x="84" y="123"/>
                                  <a:ext cx="757" cy="717"/>
                                  <a:chOff x="84" y="123"/>
                                  <a:chExt cx="757" cy="717"/>
                                </a:xfrm>
                              </wpg:grpSpPr>
                              <wps:wsp>
                                <wps:cNvPr id="79" name="Freeform 31"/>
                                <wps:cNvSpPr/>
                                <wps:spPr bwMode="auto">
                                  <a:xfrm>
                                    <a:off x="84" y="123"/>
                                    <a:ext cx="757" cy="717"/>
                                  </a:xfrm>
                                  <a:custGeom>
                                    <a:avLst/>
                                    <a:gdLst>
                                      <a:gd name="T0" fmla="*/ 0 w 757"/>
                                      <a:gd name="T1" fmla="*/ 329 h 717"/>
                                      <a:gd name="T2" fmla="*/ 0 w 757"/>
                                      <a:gd name="T3" fmla="*/ 329 h 717"/>
                                      <a:gd name="T4" fmla="*/ 0 w 757"/>
                                      <a:gd name="T5" fmla="*/ 330 h 717"/>
                                      <a:gd name="T6" fmla="*/ 33 w 757"/>
                                      <a:gd name="T7" fmla="*/ 353 h 717"/>
                                      <a:gd name="T8" fmla="*/ 66 w 757"/>
                                      <a:gd name="T9" fmla="*/ 354 h 717"/>
                                      <a:gd name="T10" fmla="*/ 116 w 757"/>
                                      <a:gd name="T11" fmla="*/ 395 h 717"/>
                                      <a:gd name="T12" fmla="*/ 295 w 757"/>
                                      <a:gd name="T13" fmla="*/ 536 h 717"/>
                                      <a:gd name="T14" fmla="*/ 527 w 757"/>
                                      <a:gd name="T15" fmla="*/ 716 h 717"/>
                                      <a:gd name="T16" fmla="*/ 529 w 757"/>
                                      <a:gd name="T17" fmla="*/ 714 h 717"/>
                                      <a:gd name="T18" fmla="*/ 528 w 757"/>
                                      <a:gd name="T19" fmla="*/ 714 h 717"/>
                                      <a:gd name="T20" fmla="*/ 126 w 757"/>
                                      <a:gd name="T21" fmla="*/ 398 h 717"/>
                                      <a:gd name="T22" fmla="*/ 66 w 757"/>
                                      <a:gd name="T23" fmla="*/ 352 h 717"/>
                                      <a:gd name="T24" fmla="*/ 47 w 757"/>
                                      <a:gd name="T25" fmla="*/ 352 h 717"/>
                                      <a:gd name="T26" fmla="*/ 34 w 757"/>
                                      <a:gd name="T27" fmla="*/ 352 h 717"/>
                                      <a:gd name="T28" fmla="*/ 33 w 757"/>
                                      <a:gd name="T29" fmla="*/ 351 h 717"/>
                                      <a:gd name="T30" fmla="*/ 33 w 757"/>
                                      <a:gd name="T31" fmla="*/ 351 h 717"/>
                                      <a:gd name="T32" fmla="*/ 0 w 757"/>
                                      <a:gd name="T33" fmla="*/ 329 h 71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757" h="717">
                                        <a:moveTo>
                                          <a:pt x="0" y="329"/>
                                        </a:moveTo>
                                        <a:lnTo>
                                          <a:pt x="0" y="329"/>
                                        </a:lnTo>
                                        <a:lnTo>
                                          <a:pt x="0" y="330"/>
                                        </a:lnTo>
                                        <a:lnTo>
                                          <a:pt x="33" y="353"/>
                                        </a:lnTo>
                                        <a:lnTo>
                                          <a:pt x="66" y="354"/>
                                        </a:lnTo>
                                        <a:lnTo>
                                          <a:pt x="116" y="395"/>
                                        </a:lnTo>
                                        <a:lnTo>
                                          <a:pt x="295" y="536"/>
                                        </a:lnTo>
                                        <a:lnTo>
                                          <a:pt x="527" y="716"/>
                                        </a:lnTo>
                                        <a:lnTo>
                                          <a:pt x="529" y="714"/>
                                        </a:lnTo>
                                        <a:lnTo>
                                          <a:pt x="528" y="714"/>
                                        </a:lnTo>
                                        <a:lnTo>
                                          <a:pt x="126" y="398"/>
                                        </a:lnTo>
                                        <a:lnTo>
                                          <a:pt x="66" y="352"/>
                                        </a:lnTo>
                                        <a:lnTo>
                                          <a:pt x="47" y="352"/>
                                        </a:lnTo>
                                        <a:lnTo>
                                          <a:pt x="34" y="352"/>
                                        </a:lnTo>
                                        <a:lnTo>
                                          <a:pt x="33" y="351"/>
                                        </a:lnTo>
                                        <a:lnTo>
                                          <a:pt x="0" y="329"/>
                                        </a:lnTo>
                                        <a:close/>
                                      </a:path>
                                    </a:pathLst>
                                  </a:custGeom>
                                  <a:solidFill>
                                    <a:srgbClr val="231F20"/>
                                  </a:solidFill>
                                  <a:ln>
                                    <a:noFill/>
                                  </a:ln>
                                </wps:spPr>
                                <wps:bodyPr rot="0" vert="horz" wrap="square" anchor="t" anchorCtr="0" upright="1"/>
                              </wps:wsp>
                              <wps:wsp>
                                <wps:cNvPr id="80" name="Freeform 32"/>
                                <wps:cNvSpPr/>
                                <wps:spPr bwMode="auto">
                                  <a:xfrm>
                                    <a:off x="84" y="123"/>
                                    <a:ext cx="757" cy="717"/>
                                  </a:xfrm>
                                  <a:custGeom>
                                    <a:avLst/>
                                    <a:gdLst>
                                      <a:gd name="T0" fmla="*/ 749 w 757"/>
                                      <a:gd name="T1" fmla="*/ 422 h 717"/>
                                      <a:gd name="T2" fmla="*/ 635 w 757"/>
                                      <a:gd name="T3" fmla="*/ 543 h 717"/>
                                      <a:gd name="T4" fmla="*/ 581 w 757"/>
                                      <a:gd name="T5" fmla="*/ 629 h 717"/>
                                      <a:gd name="T6" fmla="*/ 567 w 757"/>
                                      <a:gd name="T7" fmla="*/ 650 h 717"/>
                                      <a:gd name="T8" fmla="*/ 553 w 757"/>
                                      <a:gd name="T9" fmla="*/ 673 h 717"/>
                                      <a:gd name="T10" fmla="*/ 539 w 757"/>
                                      <a:gd name="T11" fmla="*/ 694 h 717"/>
                                      <a:gd name="T12" fmla="*/ 528 w 757"/>
                                      <a:gd name="T13" fmla="*/ 714 h 717"/>
                                      <a:gd name="T14" fmla="*/ 529 w 757"/>
                                      <a:gd name="T15" fmla="*/ 714 h 717"/>
                                      <a:gd name="T16" fmla="*/ 612 w 757"/>
                                      <a:gd name="T17" fmla="*/ 586 h 717"/>
                                      <a:gd name="T18" fmla="*/ 638 w 757"/>
                                      <a:gd name="T19" fmla="*/ 546 h 717"/>
                                      <a:gd name="T20" fmla="*/ 754 w 757"/>
                                      <a:gd name="T21" fmla="*/ 424 h 717"/>
                                      <a:gd name="T22" fmla="*/ 751 w 757"/>
                                      <a:gd name="T23" fmla="*/ 424 h 717"/>
                                      <a:gd name="T24" fmla="*/ 749 w 757"/>
                                      <a:gd name="T25" fmla="*/ 422 h 71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57" h="717">
                                        <a:moveTo>
                                          <a:pt x="749" y="422"/>
                                        </a:moveTo>
                                        <a:lnTo>
                                          <a:pt x="635" y="543"/>
                                        </a:lnTo>
                                        <a:lnTo>
                                          <a:pt x="581" y="629"/>
                                        </a:lnTo>
                                        <a:lnTo>
                                          <a:pt x="567" y="650"/>
                                        </a:lnTo>
                                        <a:lnTo>
                                          <a:pt x="553" y="673"/>
                                        </a:lnTo>
                                        <a:lnTo>
                                          <a:pt x="539" y="694"/>
                                        </a:lnTo>
                                        <a:lnTo>
                                          <a:pt x="528" y="714"/>
                                        </a:lnTo>
                                        <a:lnTo>
                                          <a:pt x="529" y="714"/>
                                        </a:lnTo>
                                        <a:lnTo>
                                          <a:pt x="612" y="586"/>
                                        </a:lnTo>
                                        <a:lnTo>
                                          <a:pt x="638" y="546"/>
                                        </a:lnTo>
                                        <a:lnTo>
                                          <a:pt x="754" y="424"/>
                                        </a:lnTo>
                                        <a:lnTo>
                                          <a:pt x="751" y="424"/>
                                        </a:lnTo>
                                        <a:lnTo>
                                          <a:pt x="749" y="422"/>
                                        </a:lnTo>
                                        <a:close/>
                                      </a:path>
                                    </a:pathLst>
                                  </a:custGeom>
                                  <a:solidFill>
                                    <a:srgbClr val="231F20"/>
                                  </a:solidFill>
                                  <a:ln>
                                    <a:noFill/>
                                  </a:ln>
                                </wps:spPr>
                                <wps:bodyPr rot="0" vert="horz" wrap="square" anchor="t" anchorCtr="0" upright="1"/>
                              </wps:wsp>
                              <wps:wsp>
                                <wps:cNvPr id="81" name="Freeform 33"/>
                                <wps:cNvSpPr/>
                                <wps:spPr bwMode="auto">
                                  <a:xfrm>
                                    <a:off x="84" y="123"/>
                                    <a:ext cx="757" cy="717"/>
                                  </a:xfrm>
                                  <a:custGeom>
                                    <a:avLst/>
                                    <a:gdLst>
                                      <a:gd name="T0" fmla="*/ 751 w 757"/>
                                      <a:gd name="T1" fmla="*/ 420 h 717"/>
                                      <a:gd name="T2" fmla="*/ 749 w 757"/>
                                      <a:gd name="T3" fmla="*/ 422 h 717"/>
                                      <a:gd name="T4" fmla="*/ 751 w 757"/>
                                      <a:gd name="T5" fmla="*/ 424 h 717"/>
                                      <a:gd name="T6" fmla="*/ 751 w 757"/>
                                      <a:gd name="T7" fmla="*/ 420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751" y="420"/>
                                        </a:moveTo>
                                        <a:lnTo>
                                          <a:pt x="749" y="422"/>
                                        </a:lnTo>
                                        <a:lnTo>
                                          <a:pt x="751" y="424"/>
                                        </a:lnTo>
                                        <a:lnTo>
                                          <a:pt x="751" y="420"/>
                                        </a:lnTo>
                                        <a:close/>
                                      </a:path>
                                    </a:pathLst>
                                  </a:custGeom>
                                  <a:solidFill>
                                    <a:srgbClr val="231F20"/>
                                  </a:solidFill>
                                  <a:ln>
                                    <a:noFill/>
                                  </a:ln>
                                </wps:spPr>
                                <wps:bodyPr rot="0" vert="horz" wrap="square" anchor="t" anchorCtr="0" upright="1"/>
                              </wps:wsp>
                              <wps:wsp>
                                <wps:cNvPr id="82" name="Freeform 34"/>
                                <wps:cNvSpPr/>
                                <wps:spPr bwMode="auto">
                                  <a:xfrm>
                                    <a:off x="84" y="123"/>
                                    <a:ext cx="757" cy="717"/>
                                  </a:xfrm>
                                  <a:custGeom>
                                    <a:avLst/>
                                    <a:gdLst>
                                      <a:gd name="T0" fmla="*/ 755 w 757"/>
                                      <a:gd name="T1" fmla="*/ 420 h 717"/>
                                      <a:gd name="T2" fmla="*/ 751 w 757"/>
                                      <a:gd name="T3" fmla="*/ 420 h 717"/>
                                      <a:gd name="T4" fmla="*/ 751 w 757"/>
                                      <a:gd name="T5" fmla="*/ 424 h 717"/>
                                      <a:gd name="T6" fmla="*/ 754 w 757"/>
                                      <a:gd name="T7" fmla="*/ 424 h 717"/>
                                      <a:gd name="T8" fmla="*/ 756 w 757"/>
                                      <a:gd name="T9" fmla="*/ 421 h 717"/>
                                      <a:gd name="T10" fmla="*/ 755 w 757"/>
                                      <a:gd name="T11" fmla="*/ 420 h 717"/>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57" h="717">
                                        <a:moveTo>
                                          <a:pt x="755" y="420"/>
                                        </a:moveTo>
                                        <a:lnTo>
                                          <a:pt x="751" y="420"/>
                                        </a:lnTo>
                                        <a:lnTo>
                                          <a:pt x="751" y="424"/>
                                        </a:lnTo>
                                        <a:lnTo>
                                          <a:pt x="754" y="424"/>
                                        </a:lnTo>
                                        <a:lnTo>
                                          <a:pt x="756" y="421"/>
                                        </a:lnTo>
                                        <a:lnTo>
                                          <a:pt x="755" y="420"/>
                                        </a:lnTo>
                                        <a:close/>
                                      </a:path>
                                    </a:pathLst>
                                  </a:custGeom>
                                  <a:solidFill>
                                    <a:srgbClr val="231F20"/>
                                  </a:solidFill>
                                  <a:ln>
                                    <a:noFill/>
                                  </a:ln>
                                </wps:spPr>
                                <wps:bodyPr rot="0" vert="horz" wrap="square" anchor="t" anchorCtr="0" upright="1"/>
                              </wps:wsp>
                              <wps:wsp>
                                <wps:cNvPr id="83" name="Freeform 35"/>
                                <wps:cNvSpPr/>
                                <wps:spPr bwMode="auto">
                                  <a:xfrm>
                                    <a:off x="84" y="123"/>
                                    <a:ext cx="757" cy="717"/>
                                  </a:xfrm>
                                  <a:custGeom>
                                    <a:avLst/>
                                    <a:gdLst>
                                      <a:gd name="T0" fmla="*/ 261 w 757"/>
                                      <a:gd name="T1" fmla="*/ 0 h 717"/>
                                      <a:gd name="T2" fmla="*/ 261 w 757"/>
                                      <a:gd name="T3" fmla="*/ 0 h 717"/>
                                      <a:gd name="T4" fmla="*/ 290 w 757"/>
                                      <a:gd name="T5" fmla="*/ 27 h 717"/>
                                      <a:gd name="T6" fmla="*/ 298 w 757"/>
                                      <a:gd name="T7" fmla="*/ 60 h 717"/>
                                      <a:gd name="T8" fmla="*/ 633 w 757"/>
                                      <a:gd name="T9" fmla="*/ 329 h 717"/>
                                      <a:gd name="T10" fmla="*/ 660 w 757"/>
                                      <a:gd name="T11" fmla="*/ 351 h 717"/>
                                      <a:gd name="T12" fmla="*/ 749 w 757"/>
                                      <a:gd name="T13" fmla="*/ 422 h 717"/>
                                      <a:gd name="T14" fmla="*/ 751 w 757"/>
                                      <a:gd name="T15" fmla="*/ 420 h 717"/>
                                      <a:gd name="T16" fmla="*/ 755 w 757"/>
                                      <a:gd name="T17" fmla="*/ 420 h 717"/>
                                      <a:gd name="T18" fmla="*/ 669 w 757"/>
                                      <a:gd name="T19" fmla="*/ 351 h 717"/>
                                      <a:gd name="T20" fmla="*/ 642 w 757"/>
                                      <a:gd name="T21" fmla="*/ 329 h 717"/>
                                      <a:gd name="T22" fmla="*/ 300 w 757"/>
                                      <a:gd name="T23" fmla="*/ 59 h 717"/>
                                      <a:gd name="T24" fmla="*/ 300 w 757"/>
                                      <a:gd name="T25" fmla="*/ 59 h 717"/>
                                      <a:gd name="T26" fmla="*/ 300 w 757"/>
                                      <a:gd name="T27" fmla="*/ 58 h 717"/>
                                      <a:gd name="T28" fmla="*/ 300 w 757"/>
                                      <a:gd name="T29" fmla="*/ 58 h 717"/>
                                      <a:gd name="T30" fmla="*/ 291 w 757"/>
                                      <a:gd name="T31" fmla="*/ 27 h 717"/>
                                      <a:gd name="T32" fmla="*/ 261 w 757"/>
                                      <a:gd name="T33" fmla="*/ 0 h 71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757" h="717">
                                        <a:moveTo>
                                          <a:pt x="261" y="0"/>
                                        </a:moveTo>
                                        <a:lnTo>
                                          <a:pt x="261" y="0"/>
                                        </a:lnTo>
                                        <a:lnTo>
                                          <a:pt x="290" y="27"/>
                                        </a:lnTo>
                                        <a:lnTo>
                                          <a:pt x="298" y="60"/>
                                        </a:lnTo>
                                        <a:lnTo>
                                          <a:pt x="633" y="329"/>
                                        </a:lnTo>
                                        <a:lnTo>
                                          <a:pt x="660" y="351"/>
                                        </a:lnTo>
                                        <a:lnTo>
                                          <a:pt x="749" y="422"/>
                                        </a:lnTo>
                                        <a:lnTo>
                                          <a:pt x="751" y="420"/>
                                        </a:lnTo>
                                        <a:lnTo>
                                          <a:pt x="755" y="420"/>
                                        </a:lnTo>
                                        <a:lnTo>
                                          <a:pt x="669" y="351"/>
                                        </a:lnTo>
                                        <a:lnTo>
                                          <a:pt x="642" y="329"/>
                                        </a:lnTo>
                                        <a:lnTo>
                                          <a:pt x="300" y="59"/>
                                        </a:lnTo>
                                        <a:lnTo>
                                          <a:pt x="300" y="58"/>
                                        </a:lnTo>
                                        <a:lnTo>
                                          <a:pt x="291" y="27"/>
                                        </a:lnTo>
                                        <a:lnTo>
                                          <a:pt x="261" y="0"/>
                                        </a:lnTo>
                                        <a:close/>
                                      </a:path>
                                    </a:pathLst>
                                  </a:custGeom>
                                  <a:solidFill>
                                    <a:srgbClr val="231F20"/>
                                  </a:solidFill>
                                  <a:ln>
                                    <a:noFill/>
                                  </a:ln>
                                </wps:spPr>
                                <wps:bodyPr rot="0" vert="horz" wrap="square" anchor="t" anchorCtr="0" upright="1"/>
                              </wps:wsp>
                              <wps:wsp>
                                <wps:cNvPr id="84" name="Freeform 36"/>
                                <wps:cNvSpPr/>
                                <wps:spPr bwMode="auto">
                                  <a:xfrm>
                                    <a:off x="84" y="123"/>
                                    <a:ext cx="757" cy="717"/>
                                  </a:xfrm>
                                  <a:custGeom>
                                    <a:avLst/>
                                    <a:gdLst>
                                      <a:gd name="T0" fmla="*/ 33 w 757"/>
                                      <a:gd name="T1" fmla="*/ 351 h 717"/>
                                      <a:gd name="T2" fmla="*/ 34 w 757"/>
                                      <a:gd name="T3" fmla="*/ 352 h 717"/>
                                      <a:gd name="T4" fmla="*/ 33 w 757"/>
                                      <a:gd name="T5" fmla="*/ 351 h 717"/>
                                      <a:gd name="T6" fmla="*/ 33 w 757"/>
                                      <a:gd name="T7" fmla="*/ 351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3" y="351"/>
                                        </a:moveTo>
                                        <a:lnTo>
                                          <a:pt x="34" y="352"/>
                                        </a:lnTo>
                                        <a:lnTo>
                                          <a:pt x="33" y="351"/>
                                        </a:lnTo>
                                        <a:close/>
                                      </a:path>
                                    </a:pathLst>
                                  </a:custGeom>
                                  <a:solidFill>
                                    <a:srgbClr val="231F20"/>
                                  </a:solidFill>
                                  <a:ln>
                                    <a:noFill/>
                                  </a:ln>
                                </wps:spPr>
                                <wps:bodyPr rot="0" vert="horz" wrap="square" anchor="t" anchorCtr="0" upright="1"/>
                              </wps:wsp>
                              <wps:wsp>
                                <wps:cNvPr id="86" name="Freeform 37"/>
                                <wps:cNvSpPr/>
                                <wps:spPr bwMode="auto">
                                  <a:xfrm>
                                    <a:off x="84" y="123"/>
                                    <a:ext cx="757" cy="717"/>
                                  </a:xfrm>
                                  <a:custGeom>
                                    <a:avLst/>
                                    <a:gdLst>
                                      <a:gd name="T0" fmla="*/ 33 w 757"/>
                                      <a:gd name="T1" fmla="*/ 351 h 717"/>
                                      <a:gd name="T2" fmla="*/ 34 w 757"/>
                                      <a:gd name="T3" fmla="*/ 352 h 717"/>
                                      <a:gd name="T4" fmla="*/ 47 w 757"/>
                                      <a:gd name="T5" fmla="*/ 352 h 717"/>
                                      <a:gd name="T6" fmla="*/ 33 w 757"/>
                                      <a:gd name="T7" fmla="*/ 351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3" y="351"/>
                                        </a:moveTo>
                                        <a:lnTo>
                                          <a:pt x="34" y="352"/>
                                        </a:lnTo>
                                        <a:lnTo>
                                          <a:pt x="47" y="352"/>
                                        </a:lnTo>
                                        <a:lnTo>
                                          <a:pt x="33" y="351"/>
                                        </a:lnTo>
                                        <a:close/>
                                      </a:path>
                                    </a:pathLst>
                                  </a:custGeom>
                                  <a:solidFill>
                                    <a:srgbClr val="231F20"/>
                                  </a:solidFill>
                                  <a:ln>
                                    <a:noFill/>
                                  </a:ln>
                                </wps:spPr>
                                <wps:bodyPr rot="0" vert="horz" wrap="square" anchor="t" anchorCtr="0" upright="1"/>
                              </wps:wsp>
                              <wps:wsp>
                                <wps:cNvPr id="87" name="Freeform 38"/>
                                <wps:cNvSpPr/>
                                <wps:spPr bwMode="auto">
                                  <a:xfrm>
                                    <a:off x="84" y="123"/>
                                    <a:ext cx="757" cy="717"/>
                                  </a:xfrm>
                                  <a:custGeom>
                                    <a:avLst/>
                                    <a:gdLst>
                                      <a:gd name="T0" fmla="*/ 33 w 757"/>
                                      <a:gd name="T1" fmla="*/ 351 h 717"/>
                                      <a:gd name="T2" fmla="*/ 33 w 757"/>
                                      <a:gd name="T3" fmla="*/ 351 h 717"/>
                                      <a:gd name="T4" fmla="*/ 33 w 757"/>
                                      <a:gd name="T5" fmla="*/ 351 h 717"/>
                                      <a:gd name="T6" fmla="*/ 33 w 757"/>
                                      <a:gd name="T7" fmla="*/ 351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3" y="351"/>
                                        </a:moveTo>
                                        <a:lnTo>
                                          <a:pt x="33" y="351"/>
                                        </a:lnTo>
                                        <a:close/>
                                      </a:path>
                                    </a:pathLst>
                                  </a:custGeom>
                                  <a:solidFill>
                                    <a:srgbClr val="231F20"/>
                                  </a:solidFill>
                                  <a:ln>
                                    <a:noFill/>
                                  </a:ln>
                                </wps:spPr>
                                <wps:bodyPr rot="0" vert="horz" wrap="square" anchor="t" anchorCtr="0" upright="1"/>
                              </wps:wsp>
                              <wps:wsp>
                                <wps:cNvPr id="88" name="Freeform 39"/>
                                <wps:cNvSpPr/>
                                <wps:spPr bwMode="auto">
                                  <a:xfrm>
                                    <a:off x="84" y="123"/>
                                    <a:ext cx="757" cy="717"/>
                                  </a:xfrm>
                                  <a:custGeom>
                                    <a:avLst/>
                                    <a:gdLst>
                                      <a:gd name="T0" fmla="*/ 300 w 757"/>
                                      <a:gd name="T1" fmla="*/ 58 h 717"/>
                                      <a:gd name="T2" fmla="*/ 300 w 757"/>
                                      <a:gd name="T3" fmla="*/ 59 h 717"/>
                                      <a:gd name="T4" fmla="*/ 300 w 757"/>
                                      <a:gd name="T5" fmla="*/ 58 h 717"/>
                                      <a:gd name="T6" fmla="*/ 300 w 757"/>
                                      <a:gd name="T7" fmla="*/ 58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00" y="58"/>
                                        </a:moveTo>
                                        <a:lnTo>
                                          <a:pt x="300" y="59"/>
                                        </a:lnTo>
                                        <a:lnTo>
                                          <a:pt x="300" y="58"/>
                                        </a:lnTo>
                                        <a:close/>
                                      </a:path>
                                    </a:pathLst>
                                  </a:custGeom>
                                  <a:solidFill>
                                    <a:srgbClr val="231F20"/>
                                  </a:solidFill>
                                  <a:ln>
                                    <a:noFill/>
                                  </a:ln>
                                </wps:spPr>
                                <wps:bodyPr rot="0" vert="horz" wrap="square" anchor="t" anchorCtr="0" upright="1"/>
                              </wps:wsp>
                              <wps:wsp>
                                <wps:cNvPr id="90" name="Freeform 40"/>
                                <wps:cNvSpPr/>
                                <wps:spPr bwMode="auto">
                                  <a:xfrm>
                                    <a:off x="84" y="123"/>
                                    <a:ext cx="757" cy="717"/>
                                  </a:xfrm>
                                  <a:custGeom>
                                    <a:avLst/>
                                    <a:gdLst>
                                      <a:gd name="T0" fmla="*/ 300 w 757"/>
                                      <a:gd name="T1" fmla="*/ 58 h 717"/>
                                      <a:gd name="T2" fmla="*/ 300 w 757"/>
                                      <a:gd name="T3" fmla="*/ 59 h 717"/>
                                      <a:gd name="T4" fmla="*/ 300 w 757"/>
                                      <a:gd name="T5" fmla="*/ 59 h 717"/>
                                      <a:gd name="T6" fmla="*/ 300 w 757"/>
                                      <a:gd name="T7" fmla="*/ 58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00" y="58"/>
                                        </a:moveTo>
                                        <a:lnTo>
                                          <a:pt x="300" y="59"/>
                                        </a:lnTo>
                                        <a:lnTo>
                                          <a:pt x="300" y="58"/>
                                        </a:lnTo>
                                        <a:close/>
                                      </a:path>
                                    </a:pathLst>
                                  </a:custGeom>
                                  <a:solidFill>
                                    <a:srgbClr val="231F20"/>
                                  </a:solidFill>
                                  <a:ln>
                                    <a:noFill/>
                                  </a:ln>
                                </wps:spPr>
                                <wps:bodyPr rot="0" vert="horz" wrap="square" anchor="t" anchorCtr="0" upright="1"/>
                              </wps:wsp>
                              <wps:wsp>
                                <wps:cNvPr id="91" name="Freeform 41"/>
                                <wps:cNvSpPr/>
                                <wps:spPr bwMode="auto">
                                  <a:xfrm>
                                    <a:off x="84" y="123"/>
                                    <a:ext cx="757" cy="717"/>
                                  </a:xfrm>
                                  <a:custGeom>
                                    <a:avLst/>
                                    <a:gdLst>
                                      <a:gd name="T0" fmla="*/ 300 w 757"/>
                                      <a:gd name="T1" fmla="*/ 58 h 717"/>
                                      <a:gd name="T2" fmla="*/ 300 w 757"/>
                                      <a:gd name="T3" fmla="*/ 58 h 717"/>
                                      <a:gd name="T4" fmla="*/ 300 w 757"/>
                                      <a:gd name="T5" fmla="*/ 58 h 717"/>
                                      <a:gd name="T6" fmla="*/ 300 w 757"/>
                                      <a:gd name="T7" fmla="*/ 58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00" y="58"/>
                                        </a:moveTo>
                                        <a:lnTo>
                                          <a:pt x="300" y="58"/>
                                        </a:lnTo>
                                        <a:close/>
                                      </a:path>
                                    </a:pathLst>
                                  </a:custGeom>
                                  <a:solidFill>
                                    <a:srgbClr val="231F20"/>
                                  </a:solidFill>
                                  <a:ln>
                                    <a:noFill/>
                                  </a:ln>
                                </wps:spPr>
                                <wps:bodyPr rot="0" vert="horz" wrap="square" anchor="t" anchorCtr="0" upright="1"/>
                              </wps:wsp>
                            </wpg:grpSp>
                            <pic:pic xmlns:pic="http://schemas.openxmlformats.org/drawingml/2006/picture">
                              <pic:nvPicPr>
                                <pic:cNvPr id="92" name="Picture 42"/>
                                <pic:cNvPicPr>
                                  <a:picLocks noChangeAspect="1" noChangeArrowheads="1"/>
                                </pic:cNvPicPr>
                              </pic:nvPicPr>
                              <pic:blipFill>
                                <a:blip r:embed="rId114"/>
                                <a:stretch>
                                  <a:fillRect/>
                                </a:stretch>
                              </pic:blipFill>
                              <pic:spPr bwMode="auto">
                                <a:xfrm>
                                  <a:off x="208" y="454"/>
                                  <a:ext cx="320" cy="260"/>
                                </a:xfrm>
                                <a:prstGeom prst="rect">
                                  <a:avLst/>
                                </a:prstGeom>
                                <a:noFill/>
                              </pic:spPr>
                            </pic:pic>
                            <wps:wsp>
                              <wps:cNvPr id="93" name="Freeform 43"/>
                              <wps:cNvSpPr/>
                              <wps:spPr bwMode="auto">
                                <a:xfrm>
                                  <a:off x="224" y="282"/>
                                  <a:ext cx="494" cy="388"/>
                                </a:xfrm>
                                <a:custGeom>
                                  <a:avLst/>
                                  <a:gdLst>
                                    <a:gd name="T0" fmla="*/ 1 w 494"/>
                                    <a:gd name="T1" fmla="*/ 0 h 388"/>
                                    <a:gd name="T2" fmla="*/ 0 w 494"/>
                                    <a:gd name="T3" fmla="*/ 1 h 388"/>
                                    <a:gd name="T4" fmla="*/ 492 w 494"/>
                                    <a:gd name="T5" fmla="*/ 387 h 388"/>
                                    <a:gd name="T6" fmla="*/ 493 w 494"/>
                                    <a:gd name="T7" fmla="*/ 386 h 388"/>
                                    <a:gd name="T8" fmla="*/ 1 w 494"/>
                                    <a:gd name="T9" fmla="*/ 0 h 38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94" h="388">
                                      <a:moveTo>
                                        <a:pt x="1" y="0"/>
                                      </a:moveTo>
                                      <a:lnTo>
                                        <a:pt x="0" y="1"/>
                                      </a:lnTo>
                                      <a:lnTo>
                                        <a:pt x="492" y="387"/>
                                      </a:lnTo>
                                      <a:lnTo>
                                        <a:pt x="493" y="386"/>
                                      </a:lnTo>
                                      <a:lnTo>
                                        <a:pt x="1" y="0"/>
                                      </a:lnTo>
                                      <a:close/>
                                    </a:path>
                                  </a:pathLst>
                                </a:custGeom>
                                <a:solidFill>
                                  <a:srgbClr val="231F20"/>
                                </a:solidFill>
                                <a:ln>
                                  <a:noFill/>
                                </a:ln>
                              </wps:spPr>
                              <wps:bodyPr rot="0" vert="horz" wrap="square" anchor="t" anchorCtr="0" upright="1"/>
                            </wps:wsp>
                            <pic:pic xmlns:pic="http://schemas.openxmlformats.org/drawingml/2006/picture">
                              <pic:nvPicPr>
                                <pic:cNvPr id="94" name="Picture 44"/>
                                <pic:cNvPicPr>
                                  <a:picLocks noChangeAspect="1" noChangeArrowheads="1"/>
                                </pic:cNvPicPr>
                              </pic:nvPicPr>
                              <pic:blipFill>
                                <a:blip r:embed="rId115"/>
                                <a:stretch>
                                  <a:fillRect/>
                                </a:stretch>
                              </pic:blipFill>
                              <pic:spPr bwMode="auto">
                                <a:xfrm>
                                  <a:off x="612" y="546"/>
                                  <a:ext cx="220" cy="300"/>
                                </a:xfrm>
                                <a:prstGeom prst="rect">
                                  <a:avLst/>
                                </a:prstGeom>
                                <a:noFill/>
                              </pic:spPr>
                            </pic:pic>
                            <pic:pic xmlns:pic="http://schemas.openxmlformats.org/drawingml/2006/picture">
                              <pic:nvPicPr>
                                <pic:cNvPr id="97" name="Picture 45"/>
                                <pic:cNvPicPr>
                                  <a:picLocks noChangeAspect="1" noChangeArrowheads="1"/>
                                </pic:cNvPicPr>
                              </pic:nvPicPr>
                              <pic:blipFill>
                                <a:blip r:embed="rId116"/>
                                <a:stretch>
                                  <a:fillRect/>
                                </a:stretch>
                              </pic:blipFill>
                              <pic:spPr bwMode="auto">
                                <a:xfrm>
                                  <a:off x="445" y="179"/>
                                  <a:ext cx="300" cy="200"/>
                                </a:xfrm>
                                <a:prstGeom prst="rect">
                                  <a:avLst/>
                                </a:prstGeom>
                                <a:noFill/>
                              </pic:spPr>
                            </pic:pic>
                            <wpg:grpSp>
                              <wpg:cNvPr id="98" name="Group 46"/>
                              <wpg:cNvGrpSpPr/>
                              <wpg:grpSpPr>
                                <a:xfrm>
                                  <a:off x="0" y="77"/>
                                  <a:ext cx="589" cy="207"/>
                                  <a:chOff x="0" y="77"/>
                                  <a:chExt cx="589" cy="207"/>
                                </a:xfrm>
                              </wpg:grpSpPr>
                              <wps:wsp>
                                <wps:cNvPr id="99" name="Freeform 47"/>
                                <wps:cNvSpPr/>
                                <wps:spPr bwMode="auto">
                                  <a:xfrm>
                                    <a:off x="0" y="77"/>
                                    <a:ext cx="589" cy="207"/>
                                  </a:xfrm>
                                  <a:custGeom>
                                    <a:avLst/>
                                    <a:gdLst>
                                      <a:gd name="T0" fmla="*/ 511 w 589"/>
                                      <a:gd name="T1" fmla="*/ 97 h 207"/>
                                      <a:gd name="T2" fmla="*/ 415 w 589"/>
                                      <a:gd name="T3" fmla="*/ 97 h 207"/>
                                      <a:gd name="T4" fmla="*/ 411 w 589"/>
                                      <a:gd name="T5" fmla="*/ 110 h 207"/>
                                      <a:gd name="T6" fmla="*/ 409 w 589"/>
                                      <a:gd name="T7" fmla="*/ 128 h 207"/>
                                      <a:gd name="T8" fmla="*/ 410 w 589"/>
                                      <a:gd name="T9" fmla="*/ 146 h 207"/>
                                      <a:gd name="T10" fmla="*/ 414 w 589"/>
                                      <a:gd name="T11" fmla="*/ 160 h 207"/>
                                      <a:gd name="T12" fmla="*/ 428 w 589"/>
                                      <a:gd name="T13" fmla="*/ 171 h 207"/>
                                      <a:gd name="T14" fmla="*/ 456 w 589"/>
                                      <a:gd name="T15" fmla="*/ 184 h 207"/>
                                      <a:gd name="T16" fmla="*/ 491 w 589"/>
                                      <a:gd name="T17" fmla="*/ 195 h 207"/>
                                      <a:gd name="T18" fmla="*/ 527 w 589"/>
                                      <a:gd name="T19" fmla="*/ 202 h 207"/>
                                      <a:gd name="T20" fmla="*/ 555 w 589"/>
                                      <a:gd name="T21" fmla="*/ 206 h 207"/>
                                      <a:gd name="T22" fmla="*/ 571 w 589"/>
                                      <a:gd name="T23" fmla="*/ 203 h 207"/>
                                      <a:gd name="T24" fmla="*/ 580 w 589"/>
                                      <a:gd name="T25" fmla="*/ 190 h 207"/>
                                      <a:gd name="T26" fmla="*/ 588 w 589"/>
                                      <a:gd name="T27" fmla="*/ 165 h 207"/>
                                      <a:gd name="T28" fmla="*/ 561 w 589"/>
                                      <a:gd name="T29" fmla="*/ 141 h 207"/>
                                      <a:gd name="T30" fmla="*/ 539 w 589"/>
                                      <a:gd name="T31" fmla="*/ 121 h 207"/>
                                      <a:gd name="T32" fmla="*/ 523 w 589"/>
                                      <a:gd name="T33" fmla="*/ 107 h 207"/>
                                      <a:gd name="T34" fmla="*/ 512 w 589"/>
                                      <a:gd name="T35" fmla="*/ 98 h 207"/>
                                      <a:gd name="T36" fmla="*/ 511 w 589"/>
                                      <a:gd name="T37" fmla="*/ 97 h 207"/>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589" h="207">
                                        <a:moveTo>
                                          <a:pt x="511" y="97"/>
                                        </a:moveTo>
                                        <a:lnTo>
                                          <a:pt x="415" y="97"/>
                                        </a:lnTo>
                                        <a:lnTo>
                                          <a:pt x="411" y="110"/>
                                        </a:lnTo>
                                        <a:lnTo>
                                          <a:pt x="409" y="128"/>
                                        </a:lnTo>
                                        <a:lnTo>
                                          <a:pt x="410" y="146"/>
                                        </a:lnTo>
                                        <a:lnTo>
                                          <a:pt x="414" y="160"/>
                                        </a:lnTo>
                                        <a:lnTo>
                                          <a:pt x="428" y="171"/>
                                        </a:lnTo>
                                        <a:lnTo>
                                          <a:pt x="456" y="184"/>
                                        </a:lnTo>
                                        <a:lnTo>
                                          <a:pt x="491" y="195"/>
                                        </a:lnTo>
                                        <a:lnTo>
                                          <a:pt x="527" y="202"/>
                                        </a:lnTo>
                                        <a:lnTo>
                                          <a:pt x="555" y="206"/>
                                        </a:lnTo>
                                        <a:lnTo>
                                          <a:pt x="571" y="203"/>
                                        </a:lnTo>
                                        <a:lnTo>
                                          <a:pt x="580" y="190"/>
                                        </a:lnTo>
                                        <a:lnTo>
                                          <a:pt x="588" y="165"/>
                                        </a:lnTo>
                                        <a:lnTo>
                                          <a:pt x="561" y="141"/>
                                        </a:lnTo>
                                        <a:lnTo>
                                          <a:pt x="539" y="121"/>
                                        </a:lnTo>
                                        <a:lnTo>
                                          <a:pt x="523" y="107"/>
                                        </a:lnTo>
                                        <a:lnTo>
                                          <a:pt x="512" y="98"/>
                                        </a:lnTo>
                                        <a:lnTo>
                                          <a:pt x="511" y="97"/>
                                        </a:lnTo>
                                        <a:close/>
                                      </a:path>
                                    </a:pathLst>
                                  </a:custGeom>
                                  <a:solidFill>
                                    <a:srgbClr val="FFFFFF"/>
                                  </a:solidFill>
                                  <a:ln>
                                    <a:noFill/>
                                  </a:ln>
                                </wps:spPr>
                                <wps:bodyPr rot="0" vert="horz" wrap="square" anchor="t" anchorCtr="0" upright="1"/>
                              </wps:wsp>
                              <wps:wsp>
                                <wps:cNvPr id="100" name="Freeform 48"/>
                                <wps:cNvSpPr/>
                                <wps:spPr bwMode="auto">
                                  <a:xfrm>
                                    <a:off x="0" y="77"/>
                                    <a:ext cx="589" cy="207"/>
                                  </a:xfrm>
                                  <a:custGeom>
                                    <a:avLst/>
                                    <a:gdLst>
                                      <a:gd name="T0" fmla="*/ 274 w 589"/>
                                      <a:gd name="T1" fmla="*/ 0 h 207"/>
                                      <a:gd name="T2" fmla="*/ 237 w 589"/>
                                      <a:gd name="T3" fmla="*/ 1 h 207"/>
                                      <a:gd name="T4" fmla="*/ 209 w 589"/>
                                      <a:gd name="T5" fmla="*/ 10 h 207"/>
                                      <a:gd name="T6" fmla="*/ 189 w 589"/>
                                      <a:gd name="T7" fmla="*/ 17 h 207"/>
                                      <a:gd name="T8" fmla="*/ 64 w 589"/>
                                      <a:gd name="T9" fmla="*/ 51 h 207"/>
                                      <a:gd name="T10" fmla="*/ 0 w 589"/>
                                      <a:gd name="T11" fmla="*/ 69 h 207"/>
                                      <a:gd name="T12" fmla="*/ 0 w 589"/>
                                      <a:gd name="T13" fmla="*/ 154 h 207"/>
                                      <a:gd name="T14" fmla="*/ 415 w 589"/>
                                      <a:gd name="T15" fmla="*/ 97 h 207"/>
                                      <a:gd name="T16" fmla="*/ 511 w 589"/>
                                      <a:gd name="T17" fmla="*/ 97 h 207"/>
                                      <a:gd name="T18" fmla="*/ 501 w 589"/>
                                      <a:gd name="T19" fmla="*/ 90 h 207"/>
                                      <a:gd name="T20" fmla="*/ 489 w 589"/>
                                      <a:gd name="T21" fmla="*/ 82 h 207"/>
                                      <a:gd name="T22" fmla="*/ 475 w 589"/>
                                      <a:gd name="T23" fmla="*/ 71 h 207"/>
                                      <a:gd name="T24" fmla="*/ 454 w 589"/>
                                      <a:gd name="T25" fmla="*/ 59 h 207"/>
                                      <a:gd name="T26" fmla="*/ 422 w 589"/>
                                      <a:gd name="T27" fmla="*/ 45 h 207"/>
                                      <a:gd name="T28" fmla="*/ 379 w 589"/>
                                      <a:gd name="T29" fmla="*/ 30 h 207"/>
                                      <a:gd name="T30" fmla="*/ 326 w 589"/>
                                      <a:gd name="T31" fmla="*/ 11 h 207"/>
                                      <a:gd name="T32" fmla="*/ 274 w 589"/>
                                      <a:gd name="T33" fmla="*/ 0 h 20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9" h="207">
                                        <a:moveTo>
                                          <a:pt x="274" y="0"/>
                                        </a:moveTo>
                                        <a:lnTo>
                                          <a:pt x="237" y="1"/>
                                        </a:lnTo>
                                        <a:lnTo>
                                          <a:pt x="209" y="10"/>
                                        </a:lnTo>
                                        <a:lnTo>
                                          <a:pt x="189" y="17"/>
                                        </a:lnTo>
                                        <a:lnTo>
                                          <a:pt x="64" y="51"/>
                                        </a:lnTo>
                                        <a:lnTo>
                                          <a:pt x="0" y="69"/>
                                        </a:lnTo>
                                        <a:lnTo>
                                          <a:pt x="0" y="154"/>
                                        </a:lnTo>
                                        <a:lnTo>
                                          <a:pt x="415" y="97"/>
                                        </a:lnTo>
                                        <a:lnTo>
                                          <a:pt x="511" y="97"/>
                                        </a:lnTo>
                                        <a:lnTo>
                                          <a:pt x="501" y="90"/>
                                        </a:lnTo>
                                        <a:lnTo>
                                          <a:pt x="489" y="82"/>
                                        </a:lnTo>
                                        <a:lnTo>
                                          <a:pt x="475" y="71"/>
                                        </a:lnTo>
                                        <a:lnTo>
                                          <a:pt x="454" y="59"/>
                                        </a:lnTo>
                                        <a:lnTo>
                                          <a:pt x="422" y="45"/>
                                        </a:lnTo>
                                        <a:lnTo>
                                          <a:pt x="379" y="30"/>
                                        </a:lnTo>
                                        <a:lnTo>
                                          <a:pt x="326" y="11"/>
                                        </a:lnTo>
                                        <a:lnTo>
                                          <a:pt x="274" y="0"/>
                                        </a:lnTo>
                                        <a:close/>
                                      </a:path>
                                    </a:pathLst>
                                  </a:custGeom>
                                  <a:solidFill>
                                    <a:srgbClr val="FFFFFF"/>
                                  </a:solidFill>
                                  <a:ln>
                                    <a:noFill/>
                                  </a:ln>
                                </wps:spPr>
                                <wps:bodyPr rot="0" vert="horz" wrap="square" anchor="t" anchorCtr="0" upright="1"/>
                              </wps:wsp>
                            </wpg:grpSp>
                            <wpg:grpSp>
                              <wpg:cNvPr id="101" name="Group 49"/>
                              <wpg:cNvGrpSpPr/>
                              <wpg:grpSpPr>
                                <a:xfrm>
                                  <a:off x="0" y="73"/>
                                  <a:ext cx="591" cy="208"/>
                                  <a:chOff x="0" y="73"/>
                                  <a:chExt cx="591" cy="208"/>
                                </a:xfrm>
                              </wpg:grpSpPr>
                              <wps:wsp>
                                <wps:cNvPr id="102" name="Freeform 50"/>
                                <wps:cNvSpPr/>
                                <wps:spPr bwMode="auto">
                                  <a:xfrm>
                                    <a:off x="0" y="73"/>
                                    <a:ext cx="591" cy="208"/>
                                  </a:xfrm>
                                  <a:custGeom>
                                    <a:avLst/>
                                    <a:gdLst>
                                      <a:gd name="T0" fmla="*/ 415 w 591"/>
                                      <a:gd name="T1" fmla="*/ 101 h 208"/>
                                      <a:gd name="T2" fmla="*/ 410 w 591"/>
                                      <a:gd name="T3" fmla="*/ 117 h 208"/>
                                      <a:gd name="T4" fmla="*/ 408 w 591"/>
                                      <a:gd name="T5" fmla="*/ 133 h 208"/>
                                      <a:gd name="T6" fmla="*/ 409 w 591"/>
                                      <a:gd name="T7" fmla="*/ 150 h 208"/>
                                      <a:gd name="T8" fmla="*/ 415 w 591"/>
                                      <a:gd name="T9" fmla="*/ 166 h 208"/>
                                      <a:gd name="T10" fmla="*/ 423 w 591"/>
                                      <a:gd name="T11" fmla="*/ 174 h 208"/>
                                      <a:gd name="T12" fmla="*/ 433 w 591"/>
                                      <a:gd name="T13" fmla="*/ 178 h 208"/>
                                      <a:gd name="T14" fmla="*/ 443 w 591"/>
                                      <a:gd name="T15" fmla="*/ 183 h 208"/>
                                      <a:gd name="T16" fmla="*/ 482 w 591"/>
                                      <a:gd name="T17" fmla="*/ 198 h 208"/>
                                      <a:gd name="T18" fmla="*/ 526 w 591"/>
                                      <a:gd name="T19" fmla="*/ 207 h 208"/>
                                      <a:gd name="T20" fmla="*/ 546 w 591"/>
                                      <a:gd name="T21" fmla="*/ 204 h 208"/>
                                      <a:gd name="T22" fmla="*/ 523 w 591"/>
                                      <a:gd name="T23" fmla="*/ 204 h 208"/>
                                      <a:gd name="T24" fmla="*/ 482 w 591"/>
                                      <a:gd name="T25" fmla="*/ 195 h 208"/>
                                      <a:gd name="T26" fmla="*/ 444 w 591"/>
                                      <a:gd name="T27" fmla="*/ 181 h 208"/>
                                      <a:gd name="T28" fmla="*/ 434 w 591"/>
                                      <a:gd name="T29" fmla="*/ 177 h 208"/>
                                      <a:gd name="T30" fmla="*/ 423 w 591"/>
                                      <a:gd name="T31" fmla="*/ 172 h 208"/>
                                      <a:gd name="T32" fmla="*/ 416 w 591"/>
                                      <a:gd name="T33" fmla="*/ 165 h 208"/>
                                      <a:gd name="T34" fmla="*/ 410 w 591"/>
                                      <a:gd name="T35" fmla="*/ 150 h 208"/>
                                      <a:gd name="T36" fmla="*/ 409 w 591"/>
                                      <a:gd name="T37" fmla="*/ 133 h 208"/>
                                      <a:gd name="T38" fmla="*/ 411 w 591"/>
                                      <a:gd name="T39" fmla="*/ 117 h 208"/>
                                      <a:gd name="T40" fmla="*/ 415 w 591"/>
                                      <a:gd name="T41" fmla="*/ 101 h 208"/>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591" h="208">
                                        <a:moveTo>
                                          <a:pt x="415" y="101"/>
                                        </a:moveTo>
                                        <a:lnTo>
                                          <a:pt x="410" y="117"/>
                                        </a:lnTo>
                                        <a:lnTo>
                                          <a:pt x="408" y="133"/>
                                        </a:lnTo>
                                        <a:lnTo>
                                          <a:pt x="409" y="150"/>
                                        </a:lnTo>
                                        <a:lnTo>
                                          <a:pt x="415" y="166"/>
                                        </a:lnTo>
                                        <a:lnTo>
                                          <a:pt x="423" y="174"/>
                                        </a:lnTo>
                                        <a:lnTo>
                                          <a:pt x="433" y="178"/>
                                        </a:lnTo>
                                        <a:lnTo>
                                          <a:pt x="443" y="183"/>
                                        </a:lnTo>
                                        <a:lnTo>
                                          <a:pt x="482" y="198"/>
                                        </a:lnTo>
                                        <a:lnTo>
                                          <a:pt x="526" y="207"/>
                                        </a:lnTo>
                                        <a:lnTo>
                                          <a:pt x="546" y="204"/>
                                        </a:lnTo>
                                        <a:lnTo>
                                          <a:pt x="523" y="204"/>
                                        </a:lnTo>
                                        <a:lnTo>
                                          <a:pt x="482" y="195"/>
                                        </a:lnTo>
                                        <a:lnTo>
                                          <a:pt x="444" y="181"/>
                                        </a:lnTo>
                                        <a:lnTo>
                                          <a:pt x="434" y="177"/>
                                        </a:lnTo>
                                        <a:lnTo>
                                          <a:pt x="423" y="172"/>
                                        </a:lnTo>
                                        <a:lnTo>
                                          <a:pt x="416" y="165"/>
                                        </a:lnTo>
                                        <a:lnTo>
                                          <a:pt x="410" y="150"/>
                                        </a:lnTo>
                                        <a:lnTo>
                                          <a:pt x="409" y="133"/>
                                        </a:lnTo>
                                        <a:lnTo>
                                          <a:pt x="411" y="117"/>
                                        </a:lnTo>
                                        <a:lnTo>
                                          <a:pt x="415" y="101"/>
                                        </a:lnTo>
                                        <a:close/>
                                      </a:path>
                                    </a:pathLst>
                                  </a:custGeom>
                                  <a:solidFill>
                                    <a:srgbClr val="231F20"/>
                                  </a:solidFill>
                                  <a:ln>
                                    <a:noFill/>
                                  </a:ln>
                                </wps:spPr>
                                <wps:bodyPr rot="0" vert="horz" wrap="square" anchor="t" anchorCtr="0" upright="1"/>
                              </wps:wsp>
                              <wps:wsp>
                                <wps:cNvPr id="103" name="Freeform 51"/>
                                <wps:cNvSpPr/>
                                <wps:spPr bwMode="auto">
                                  <a:xfrm>
                                    <a:off x="0" y="73"/>
                                    <a:ext cx="591" cy="208"/>
                                  </a:xfrm>
                                  <a:custGeom>
                                    <a:avLst/>
                                    <a:gdLst>
                                      <a:gd name="T0" fmla="*/ 309 w 591"/>
                                      <a:gd name="T1" fmla="*/ 6 h 208"/>
                                      <a:gd name="T2" fmla="*/ 255 w 591"/>
                                      <a:gd name="T3" fmla="*/ 6 h 208"/>
                                      <a:gd name="T4" fmla="*/ 280 w 591"/>
                                      <a:gd name="T5" fmla="*/ 7 h 208"/>
                                      <a:gd name="T6" fmla="*/ 304 w 591"/>
                                      <a:gd name="T7" fmla="*/ 12 h 208"/>
                                      <a:gd name="T8" fmla="*/ 328 w 591"/>
                                      <a:gd name="T9" fmla="*/ 19 h 208"/>
                                      <a:gd name="T10" fmla="*/ 400 w 591"/>
                                      <a:gd name="T11" fmla="*/ 44 h 208"/>
                                      <a:gd name="T12" fmla="*/ 435 w 591"/>
                                      <a:gd name="T13" fmla="*/ 57 h 208"/>
                                      <a:gd name="T14" fmla="*/ 469 w 591"/>
                                      <a:gd name="T15" fmla="*/ 74 h 208"/>
                                      <a:gd name="T16" fmla="*/ 510 w 591"/>
                                      <a:gd name="T17" fmla="*/ 104 h 208"/>
                                      <a:gd name="T18" fmla="*/ 530 w 591"/>
                                      <a:gd name="T19" fmla="*/ 120 h 208"/>
                                      <a:gd name="T20" fmla="*/ 550 w 591"/>
                                      <a:gd name="T21" fmla="*/ 138 h 208"/>
                                      <a:gd name="T22" fmla="*/ 569 w 591"/>
                                      <a:gd name="T23" fmla="*/ 155 h 208"/>
                                      <a:gd name="T24" fmla="*/ 586 w 591"/>
                                      <a:gd name="T25" fmla="*/ 168 h 208"/>
                                      <a:gd name="T26" fmla="*/ 561 w 591"/>
                                      <a:gd name="T27" fmla="*/ 199 h 208"/>
                                      <a:gd name="T28" fmla="*/ 523 w 591"/>
                                      <a:gd name="T29" fmla="*/ 204 h 208"/>
                                      <a:gd name="T30" fmla="*/ 546 w 591"/>
                                      <a:gd name="T31" fmla="*/ 204 h 208"/>
                                      <a:gd name="T32" fmla="*/ 564 w 591"/>
                                      <a:gd name="T33" fmla="*/ 201 h 208"/>
                                      <a:gd name="T34" fmla="*/ 590 w 591"/>
                                      <a:gd name="T35" fmla="*/ 168 h 208"/>
                                      <a:gd name="T36" fmla="*/ 562 w 591"/>
                                      <a:gd name="T37" fmla="*/ 143 h 208"/>
                                      <a:gd name="T38" fmla="*/ 533 w 591"/>
                                      <a:gd name="T39" fmla="*/ 117 h 208"/>
                                      <a:gd name="T40" fmla="*/ 503 w 591"/>
                                      <a:gd name="T41" fmla="*/ 92 h 208"/>
                                      <a:gd name="T42" fmla="*/ 472 w 591"/>
                                      <a:gd name="T43" fmla="*/ 70 h 208"/>
                                      <a:gd name="T44" fmla="*/ 438 w 591"/>
                                      <a:gd name="T45" fmla="*/ 53 h 208"/>
                                      <a:gd name="T46" fmla="*/ 402 w 591"/>
                                      <a:gd name="T47" fmla="*/ 39 h 208"/>
                                      <a:gd name="T48" fmla="*/ 330 w 591"/>
                                      <a:gd name="T49" fmla="*/ 13 h 208"/>
                                      <a:gd name="T50" fmla="*/ 309 w 591"/>
                                      <a:gd name="T51" fmla="*/ 6 h 208"/>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591" h="208">
                                        <a:moveTo>
                                          <a:pt x="309" y="6"/>
                                        </a:moveTo>
                                        <a:lnTo>
                                          <a:pt x="255" y="6"/>
                                        </a:lnTo>
                                        <a:lnTo>
                                          <a:pt x="280" y="7"/>
                                        </a:lnTo>
                                        <a:lnTo>
                                          <a:pt x="304" y="12"/>
                                        </a:lnTo>
                                        <a:lnTo>
                                          <a:pt x="328" y="19"/>
                                        </a:lnTo>
                                        <a:lnTo>
                                          <a:pt x="400" y="44"/>
                                        </a:lnTo>
                                        <a:lnTo>
                                          <a:pt x="435" y="57"/>
                                        </a:lnTo>
                                        <a:lnTo>
                                          <a:pt x="469" y="74"/>
                                        </a:lnTo>
                                        <a:lnTo>
                                          <a:pt x="510" y="104"/>
                                        </a:lnTo>
                                        <a:lnTo>
                                          <a:pt x="530" y="120"/>
                                        </a:lnTo>
                                        <a:lnTo>
                                          <a:pt x="550" y="138"/>
                                        </a:lnTo>
                                        <a:lnTo>
                                          <a:pt x="569" y="155"/>
                                        </a:lnTo>
                                        <a:lnTo>
                                          <a:pt x="586" y="168"/>
                                        </a:lnTo>
                                        <a:lnTo>
                                          <a:pt x="561" y="199"/>
                                        </a:lnTo>
                                        <a:lnTo>
                                          <a:pt x="523" y="204"/>
                                        </a:lnTo>
                                        <a:lnTo>
                                          <a:pt x="546" y="204"/>
                                        </a:lnTo>
                                        <a:lnTo>
                                          <a:pt x="564" y="201"/>
                                        </a:lnTo>
                                        <a:lnTo>
                                          <a:pt x="590" y="168"/>
                                        </a:lnTo>
                                        <a:lnTo>
                                          <a:pt x="562" y="143"/>
                                        </a:lnTo>
                                        <a:lnTo>
                                          <a:pt x="533" y="117"/>
                                        </a:lnTo>
                                        <a:lnTo>
                                          <a:pt x="503" y="92"/>
                                        </a:lnTo>
                                        <a:lnTo>
                                          <a:pt x="472" y="70"/>
                                        </a:lnTo>
                                        <a:lnTo>
                                          <a:pt x="438" y="53"/>
                                        </a:lnTo>
                                        <a:lnTo>
                                          <a:pt x="402" y="39"/>
                                        </a:lnTo>
                                        <a:lnTo>
                                          <a:pt x="330" y="13"/>
                                        </a:lnTo>
                                        <a:lnTo>
                                          <a:pt x="309" y="6"/>
                                        </a:lnTo>
                                        <a:close/>
                                      </a:path>
                                    </a:pathLst>
                                  </a:custGeom>
                                  <a:solidFill>
                                    <a:srgbClr val="231F20"/>
                                  </a:solidFill>
                                  <a:ln>
                                    <a:noFill/>
                                  </a:ln>
                                </wps:spPr>
                                <wps:bodyPr rot="0" vert="horz" wrap="square" anchor="t" anchorCtr="0" upright="1"/>
                              </wps:wsp>
                              <wps:wsp>
                                <wps:cNvPr id="104" name="Freeform 52"/>
                                <wps:cNvSpPr/>
                                <wps:spPr bwMode="auto">
                                  <a:xfrm>
                                    <a:off x="0" y="73"/>
                                    <a:ext cx="591" cy="208"/>
                                  </a:xfrm>
                                  <a:custGeom>
                                    <a:avLst/>
                                    <a:gdLst>
                                      <a:gd name="T0" fmla="*/ 255 w 591"/>
                                      <a:gd name="T1" fmla="*/ 0 h 208"/>
                                      <a:gd name="T2" fmla="*/ 229 w 591"/>
                                      <a:gd name="T3" fmla="*/ 3 h 208"/>
                                      <a:gd name="T4" fmla="*/ 217 w 591"/>
                                      <a:gd name="T5" fmla="*/ 7 h 208"/>
                                      <a:gd name="T6" fmla="*/ 193 w 591"/>
                                      <a:gd name="T7" fmla="*/ 16 h 208"/>
                                      <a:gd name="T8" fmla="*/ 181 w 591"/>
                                      <a:gd name="T9" fmla="*/ 20 h 208"/>
                                      <a:gd name="T10" fmla="*/ 17 w 591"/>
                                      <a:gd name="T11" fmla="*/ 65 h 208"/>
                                      <a:gd name="T12" fmla="*/ 0 w 591"/>
                                      <a:gd name="T13" fmla="*/ 70 h 208"/>
                                      <a:gd name="T14" fmla="*/ 0 w 591"/>
                                      <a:gd name="T15" fmla="*/ 75 h 208"/>
                                      <a:gd name="T16" fmla="*/ 19 w 591"/>
                                      <a:gd name="T17" fmla="*/ 70 h 208"/>
                                      <a:gd name="T18" fmla="*/ 183 w 591"/>
                                      <a:gd name="T19" fmla="*/ 26 h 208"/>
                                      <a:gd name="T20" fmla="*/ 195 w 591"/>
                                      <a:gd name="T21" fmla="*/ 22 h 208"/>
                                      <a:gd name="T22" fmla="*/ 219 w 591"/>
                                      <a:gd name="T23" fmla="*/ 13 h 208"/>
                                      <a:gd name="T24" fmla="*/ 231 w 591"/>
                                      <a:gd name="T25" fmla="*/ 10 h 208"/>
                                      <a:gd name="T26" fmla="*/ 255 w 591"/>
                                      <a:gd name="T27" fmla="*/ 6 h 208"/>
                                      <a:gd name="T28" fmla="*/ 309 w 591"/>
                                      <a:gd name="T29" fmla="*/ 6 h 208"/>
                                      <a:gd name="T30" fmla="*/ 306 w 591"/>
                                      <a:gd name="T31" fmla="*/ 6 h 208"/>
                                      <a:gd name="T32" fmla="*/ 281 w 591"/>
                                      <a:gd name="T33" fmla="*/ 1 h 208"/>
                                      <a:gd name="T34" fmla="*/ 255 w 591"/>
                                      <a:gd name="T35" fmla="*/ 0 h 20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591" h="208">
                                        <a:moveTo>
                                          <a:pt x="255" y="0"/>
                                        </a:moveTo>
                                        <a:lnTo>
                                          <a:pt x="229" y="3"/>
                                        </a:lnTo>
                                        <a:lnTo>
                                          <a:pt x="217" y="7"/>
                                        </a:lnTo>
                                        <a:lnTo>
                                          <a:pt x="193" y="16"/>
                                        </a:lnTo>
                                        <a:lnTo>
                                          <a:pt x="181" y="20"/>
                                        </a:lnTo>
                                        <a:lnTo>
                                          <a:pt x="17" y="65"/>
                                        </a:lnTo>
                                        <a:lnTo>
                                          <a:pt x="0" y="70"/>
                                        </a:lnTo>
                                        <a:lnTo>
                                          <a:pt x="0" y="75"/>
                                        </a:lnTo>
                                        <a:lnTo>
                                          <a:pt x="19" y="70"/>
                                        </a:lnTo>
                                        <a:lnTo>
                                          <a:pt x="183" y="26"/>
                                        </a:lnTo>
                                        <a:lnTo>
                                          <a:pt x="195" y="22"/>
                                        </a:lnTo>
                                        <a:lnTo>
                                          <a:pt x="219" y="13"/>
                                        </a:lnTo>
                                        <a:lnTo>
                                          <a:pt x="231" y="10"/>
                                        </a:lnTo>
                                        <a:lnTo>
                                          <a:pt x="255" y="6"/>
                                        </a:lnTo>
                                        <a:lnTo>
                                          <a:pt x="309" y="6"/>
                                        </a:lnTo>
                                        <a:lnTo>
                                          <a:pt x="306" y="6"/>
                                        </a:lnTo>
                                        <a:lnTo>
                                          <a:pt x="281" y="1"/>
                                        </a:lnTo>
                                        <a:lnTo>
                                          <a:pt x="255" y="0"/>
                                        </a:lnTo>
                                        <a:close/>
                                      </a:path>
                                    </a:pathLst>
                                  </a:custGeom>
                                  <a:solidFill>
                                    <a:srgbClr val="231F20"/>
                                  </a:solidFill>
                                  <a:ln>
                                    <a:noFill/>
                                  </a:ln>
                                </wps:spPr>
                                <wps:bodyPr rot="0" vert="horz" wrap="square" anchor="t" anchorCtr="0" upright="1"/>
                              </wps:wsp>
                            </wpg:grpSp>
                            <pic:pic xmlns:pic="http://schemas.openxmlformats.org/drawingml/2006/picture">
                              <pic:nvPicPr>
                                <pic:cNvPr id="105" name="Picture 53"/>
                                <pic:cNvPicPr>
                                  <a:picLocks noChangeAspect="1" noChangeArrowheads="1"/>
                                </pic:cNvPicPr>
                              </pic:nvPicPr>
                              <pic:blipFill>
                                <a:blip r:embed="rId117"/>
                                <a:stretch>
                                  <a:fillRect/>
                                </a:stretch>
                              </pic:blipFill>
                              <pic:spPr bwMode="auto">
                                <a:xfrm>
                                  <a:off x="0" y="61"/>
                                  <a:ext cx="600" cy="600"/>
                                </a:xfrm>
                                <a:prstGeom prst="rect">
                                  <a:avLst/>
                                </a:prstGeom>
                                <a:noFill/>
                              </pic:spPr>
                            </pic:pic>
                            <pic:pic xmlns:pic="http://schemas.openxmlformats.org/drawingml/2006/picture">
                              <pic:nvPicPr>
                                <pic:cNvPr id="106" name="Picture 54"/>
                                <pic:cNvPicPr>
                                  <a:picLocks noChangeAspect="1" noChangeArrowheads="1"/>
                                </pic:cNvPicPr>
                              </pic:nvPicPr>
                              <pic:blipFill>
                                <a:blip r:embed="rId118"/>
                                <a:stretch>
                                  <a:fillRect/>
                                </a:stretch>
                              </pic:blipFill>
                              <pic:spPr bwMode="auto">
                                <a:xfrm>
                                  <a:off x="1558" y="0"/>
                                  <a:ext cx="1240" cy="1260"/>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3430B31A" id="Group 38" o:spid="_x0000_s1026" style="position:absolute;margin-left:5.7pt;margin-top:9.8pt;width:140.4pt;height:63.45pt;z-index:251646464" coordsize="2808,12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7" type="#_x0000_t75" style="position:absolute;left:615;top:1064;width:280;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">
                        <v:imagedata r:id="rId119" o:title=""/>
                      </v:shape>
                      <v:group id="Group 34" o:spid="_x0000_s1028" style="position:absolute;left:784;top:705;width:590;height:348" coordorigin="784,705" coordsize="59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Freeform 5" o:spid="_x0000_s1029" style="position:absolute;left:784;top:705;width:590;height:348;visibility:visible;mso-wrap-style:square;v-text-anchor:top" coordsize="59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" path="m310,254r-16,15l278,283r-16,14l244,310r-59,28l124,340,74,313,46,252r25,65l122,347r64,-2l248,314r17,-13l281,286r15,-16l310,254xe" fillcolor="#231f20" stroked="f">
                          <v:path arrowok="t" o:connecttype="custom" o:connectlocs="310,254;294,269;278,283;262,297;244,310;185,338;124,340;74,313;46,252;71,317;122,347;186,345;248,314;265,301;281,286;296,270;310,254" o:connectangles="0,0,0,0,0,0,0,0,0,0,0,0,0,0,0,0,0"/>
                        </v:shape>
                        <v:shape id="Freeform 6" o:spid="_x0000_s1030" style="position:absolute;left:784;top:705;width:590;height:348;visibility:visible;mso-wrap-style:square;v-text-anchor:top" coordsize="59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" path="m406,272r,-4l401,268r-30,6l342,280r-30,5l280,288r29,3l338,288r28,-6l394,273r3,-1l402,269r2,2l404,275r2,-3xe" fillcolor="#231f20" stroked="f">
                          <v:path arrowok="t" o:connecttype="custom" o:connectlocs="406,272;406,268;401,268;371,274;342,280;312,285;280,288;309,291;338,288;366,282;394,273;397,272;402,269;404,271;404,275;406,272" o:connectangles="0,0,0,0,0,0,0,0,0,0,0,0,0,0,0,0"/>
                        </v:shape>
                        <v:shape id="Freeform 7" o:spid="_x0000_s1031" style="position:absolute;left:784;top:705;width:590;height:348;visibility:visible;mso-wrap-style:square;v-text-anchor:top" coordsize="59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" path="m589,2l558,,527,1,465,8,342,25,281,37,223,59,180,78,138,98,97,120,56,143,35,155r-9,7l17,170,,209r9,27l37,250r41,1l109,247r30,-8l169,230r44,-15l228,209r14,-7l254,192r9,-12l290,141r-28,38l253,191r-26,16l198,217r-30,9l138,235,89,245,37,244,7,223,22,173,70,142r51,-27l173,89,225,65,283,42,343,29,527,3,558,r31,2xe" fillcolor="#231f20" stroked="f">
                          <v:path arrowok="t" o:connecttype="custom" o:connectlocs="589,2;558,0;527,1;465,8;342,25;281,37;223,59;180,78;138,98;97,120;56,143;35,155;26,162;17,170;0,209;9,236;37,250;78,251;109,247;139,239;169,230;213,215;228,209;242,202;254,192;263,180;290,141;262,179;253,191;227,207;198,217;168,226;138,235;89,245;37,244;7,223;22,173;70,142;121,115;173,89;225,65;283,42;343,29;527,3;558,0;589,2" o:connectangles="0,0,0,0,0,0,0,0,0,0,0,0,0,0,0,0,0,0,0,0,0,0,0,0,0,0,0,0,0,0,0,0,0,0,0,0,0,0,0,0,0,0,0,0,0,0"/>
                        </v:shape>
                      </v:group>
                      <v:shape id="Picture 8" o:spid="_x0000_s1032" type="#_x0000_t75" style="position:absolute;left:1043;top:844;width:24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">
                        <v:imagedata r:id="rId120" o:title=""/>
                      </v:shape>
                      <v:shape id="Picture 9" o:spid="_x0000_s1033" type="#_x0000_t75" style="position:absolute;left:533;top:808;width:440;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">
                        <v:imagedata r:id="rId121" o:title=""/>
                      </v:shape>
                      <v:shape id="Freeform 10" o:spid="_x0000_s1034" style="position:absolute;left:791;top:886;width:766;height:340;visibility:visible;mso-wrap-style:square;v-text-anchor:top" coordsize="766,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" path="m534,r-3,10l523,32,510,56,495,68r-26,4l432,81,391,93r-36,14l329,118r-22,6l278,126r-50,l183,116r-35,-2l106,122,40,143r-16,7l5,174,,212r23,51l27,266r18,6l85,279r73,2l245,283r139,10l426,292r36,5l515,313r70,17l668,339r97,-11l534,xe" stroked="f">
                        <v:path arrowok="t" o:connecttype="custom" o:connectlocs="534,0;531,10;523,32;510,56;495,68;469,72;432,81;391,93;355,107;329,118;307,124;278,126;228,126;183,116;148,114;106,122;40,143;24,150;5,174;0,212;23,263;27,266;45,272;85,279;158,281;245,283;384,293;426,292;462,297;515,313;585,330;668,339;765,328;534,0" o:connectangles="0,0,0,0,0,0,0,0,0,0,0,0,0,0,0,0,0,0,0,0,0,0,0,0,0,0,0,0,0,0,0,0,0,0"/>
                      </v:shape>
                      <v:group id="Group 11" o:spid="_x0000_s1035" style="position:absolute;left:788;top:886;width:769;height:340" coordorigin="788,886"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reeform 12" o:spid="_x0000_s1036"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" path="m305,284r-117,l211,284r59,3l328,291r59,4l445,295r34,8l547,323r34,8l628,337r47,2l707,337r-9,l628,334,559,322,492,303r-15,-5l463,294r-12,-3l410,291r-11,l352,288r-47,-4xe" fillcolor="#231f20" stroked="f">
                          <v:path arrowok="t" o:connecttype="custom" o:connectlocs="305,284;188,284;211,284;270,287;328,291;387,295;445,295;479,303;547,323;581,331;628,337;675,339;707,337;698,337;628,334;559,322;492,303;477,298;463,294;451,291;410,291;399,291;352,288;305,284" o:connectangles="0,0,0,0,0,0,0,0,0,0,0,0,0,0,0,0,0,0,0,0,0,0,0,0"/>
                        </v:shape>
                        <v:shape id="Freeform 13" o:spid="_x0000_s1037"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" path="m768,328r-70,9l707,337r15,-1l768,328xe" fillcolor="#231f20" stroked="f">
                          <v:path arrowok="t" o:connecttype="custom" o:connectlocs="768,328;698,337;707,337;722,336;768,328" o:connectangles="0,0,0,0,0"/>
                        </v:shape>
                        <v:shape id="Freeform 14" o:spid="_x0000_s1038"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" path="m434,289r-11,2l410,291r41,l449,291r-15,-2xe" fillcolor="#231f20" stroked="f">
                          <v:path arrowok="t" o:connecttype="custom" o:connectlocs="434,289;423,291;410,291;451,291;449,291;434,289" o:connectangles="0,0,0,0,0,0"/>
                        </v:shape>
                        <v:shape id="Freeform 15" o:spid="_x0000_s1039"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" path="m185,118r-25,l136,120r-27,4l82,129r-26,7l33,142,8,167,,200r6,35l24,265r21,10l68,280r25,2l118,284r23,l305,284r-46,-4l212,278r-41,-1l130,277,89,275,49,269r-6,-2l34,264r-4,-3l13,235,6,205r5,-28l29,152r4,-3l39,145r4,l65,140r24,-6l113,129r24,-3l160,124r24,-1l228,123r-19,-3l185,118xe" fillcolor="#231f20" stroked="f">
                          <v:path arrowok="t" o:connecttype="custom" o:connectlocs="185,118;160,118;136,120;109,124;82,129;56,136;33,142;8,167;0,200;6,235;24,265;45,275;68,280;93,282;118,284;141,284;305,284;259,280;212,278;171,277;130,277;89,275;49,269;43,267;34,264;30,261;13,235;6,205;11,177;29,152;33,149;39,145;43,145;65,140;89,134;113,129;137,126;160,124;184,123;228,123;209,120;185,118" o:connectangles="0,0,0,0,0,0,0,0,0,0,0,0,0,0,0,0,0,0,0,0,0,0,0,0,0,0,0,0,0,0,0,0,0,0,0,0,0,0,0,0,0,0"/>
                        </v:shape>
                        <v:shape id="Freeform 16" o:spid="_x0000_s1040"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" path="m43,145r-4,l42,146r1,-1xe" fillcolor="#231f20" stroked="f">
                          <v:path arrowok="t" o:connecttype="custom" o:connectlocs="43,145;39,145;42,146;43,145" o:connectangles="0,0,0,0"/>
                        </v:shape>
                        <v:shape id="Freeform 17" o:spid="_x0000_s1041"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" path="m228,123r-44,l208,125r23,4l254,128r22,-2l298,124r1,l231,124r-3,-1xe" fillcolor="#231f20" stroked="f">
                          <v:path arrowok="t" o:connecttype="custom" o:connectlocs="228,123;184,123;208,125;231,129;254,128;276,126;298,124;299,124;231,124;228,123" o:connectangles="0,0,0,0,0,0,0,0,0,0"/>
                        </v:shape>
                        <v:shape id="Freeform 18" o:spid="_x0000_s1042"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" path="m498,67l444,77,403,89r-41,14l320,116r-22,4l276,122r-22,1l231,124r68,l320,120r43,-13l404,93,447,79r44,-9l498,67xe" fillcolor="#231f20" stroked="f">
                          <v:path arrowok="t" o:connecttype="custom" o:connectlocs="498,67;444,77;403,89;362,103;320,116;298,120;276,122;254,123;231,124;299,124;320,120;363,107;404,93;447,79;491,70;498,67" o:connectangles="0,0,0,0,0,0,0,0,0,0,0,0,0,0,0,0"/>
                        </v:shape>
                        <v:shape id="Freeform 19" o:spid="_x0000_s1043"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" path="m504,64r-6,3l501,66r3,-2xe" fillcolor="#231f20" stroked="f">
                          <v:path arrowok="t" o:connecttype="custom" o:connectlocs="504,64;498,67;501,66;504,64" o:connectangles="0,0,0,0"/>
                        </v:shape>
                        <v:shape id="Freeform 20" o:spid="_x0000_s1044"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" path="m533,12r-3,9l526,31r-4,10l516,51r-6,9l504,64r6,-3l522,43r9,-23l533,12xe" fillcolor="#231f20" stroked="f">
                          <v:path arrowok="t" o:connecttype="custom" o:connectlocs="533,12;530,21;526,31;522,41;516,51;510,60;504,64;510,61;522,43;531,20;533,12" o:connectangles="0,0,0,0,0,0,0,0,0,0,0"/>
                        </v:shape>
                        <v:shape id="Freeform 21" o:spid="_x0000_s1045"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" path="m537,r-4,12l534,10,537,xe" fillcolor="#231f20" stroked="f">
                          <v:path arrowok="t" o:connecttype="custom" o:connectlocs="537,0;533,12;534,10;537,0" o:connectangles="0,0,0,0"/>
                        </v:shape>
                      </v:group>
                      <v:shape id="Picture 22" o:spid="_x0000_s1046" type="#_x0000_t75" style="position:absolute;left:812;top:1039;width:120;height: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">
                        <v:imagedata r:id="rId122" o:title=""/>
                      </v:shape>
                      <v:group id="Group 23" o:spid="_x0000_s1047" style="position:absolute;left:522;top:780;width:638;height:444" coordorigin="522,780" coordsize="638,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Freeform 24" o:spid="_x0000_s1048" style="position:absolute;left:522;top:780;width:638;height:444;visibility:visible;mso-wrap-style:square;v-text-anchor:top" coordsize="638,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" path="m450,127r-1,-3l449,127r-25,55l370,220r-71,21l221,247r-74,-6l89,224,25,181,4,128,25,75,90,32,148,15,221,8r2,l160,14,96,32,32,73,11,124r21,51l96,216r64,18l226,240r43,-4l292,234r64,-18l385,201r28,-19l433,156r8,-32l441,122r,2l416,176r-52,35l296,230r-74,6l152,230,97,214,34,174,13,124,34,75,97,35,152,19r70,-6l296,18r68,19l416,72r25,52l441,122,433,92,413,67,385,47,356,32,292,14,277,13,257,11r42,3l370,34r54,37l449,127r,-3l441,93,421,65,393,43,362,27,301,8,295,6,225,,155,6,87,26,21,71,,127r22,55l88,226r67,21l225,254r70,-6l297,247r65,-20l393,211r28,-22l441,161r9,-33l450,127xe" fillcolor="#231f20" stroked="f">
                          <v:path arrowok="t" o:connecttype="custom" o:connectlocs="449,124;424,182;299,241;147,241;25,181;25,75;148,15;223,8;96,32;11,124;96,216;226,240;292,234;385,201;433,156;441,124;441,124;416,176;296,230;152,230;34,174;34,75;152,19;296,18;416,72;441,122;413,67;356,32;277,13;299,14;424,71;449,124;421,65;362,27;295,6;155,6;21,71;22,182;155,247;295,248;362,227;421,189;450,128" o:connectangles="0,0,0,0,0,0,0,0,0,0,0,0,0,0,0,0,0,0,0,0,0,0,0,0,0,0,0,0,0,0,0,0,0,0,0,0,0,0,0,0,0,0,0"/>
                        </v:shape>
                        <v:shape id="Freeform 25" o:spid="_x0000_s1049" style="position:absolute;left:522;top:780;width:638;height:444;visibility:visible;mso-wrap-style:square;v-text-anchor:top" coordsize="638,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" path="m637,398r-44,19l571,425r-22,7l524,437r-18,-7l497,414r,-25l493,404r1,15l501,433r13,9l535,443r21,-5l576,430r20,-8l606,416r11,-5l627,405r10,-7xe" fillcolor="#231f20" stroked="f">
                          <v:path arrowok="t" o:connecttype="custom" o:connectlocs="637,398;593,417;571,425;549,432;524,437;506,430;497,414;497,389;493,404;494,419;501,433;514,442;535,443;556,438;576,430;596,422;606,416;617,411;627,405;637,398" o:connectangles="0,0,0,0,0,0,0,0,0,0,0,0,0,0,0,0,0,0,0,0"/>
                        </v:shape>
                      </v:group>
                      <v:shape id="Picture 26" o:spid="_x0000_s1050" type="#_x0000_t75" style="position:absolute;left:638;top:777;width:120;height: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">
                        <v:imagedata r:id="rId123" o:title=""/>
                      </v:shape>
                      <v:shape id="Freeform 27" o:spid="_x0000_s1051" style="position:absolute;left:425;top:250;width:15;height:53;visibility:visible;mso-wrap-style:square;v-text-anchor:top" coordsize="1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" path="m14,l8,12,3,25,1,38,,52,6,40,10,27,13,13,14,xe" fillcolor="#231f20" stroked="f">
                        <v:path arrowok="t" o:connecttype="custom" o:connectlocs="14,0;8,12;3,25;1,38;0,52;6,40;10,27;13,13;14,0" o:connectangles="0,0,0,0,0,0,0,0,0"/>
                      </v:shape>
                      <v:shape id="Picture 28" o:spid="_x0000_s1052" type="#_x0000_t75" style="position:absolute;left:250;top:224;width:12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">
                        <v:imagedata r:id="rId124" o:title=""/>
                      </v:shape>
                      <v:shape id="Freeform 29" o:spid="_x0000_s1053" style="position:absolute;left:84;top:123;width:754;height:716;visibility:visible;mso-wrap-style:square;v-text-anchor:top" coordsize="754,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" path="m261,l,329r33,23l66,353,436,644r91,71l637,544,753,421,299,59,290,27,261,xe" stroked="f">
                        <v:path arrowok="t" o:connecttype="custom" o:connectlocs="261,0;0,329;33,352;66,353;436,644;527,715;637,544;753,421;299,59;290,27;261,0" o:connectangles="0,0,0,0,0,0,0,0,0,0,0"/>
                      </v:shape>
                      <v:group id="Group 30" o:spid="_x0000_s1054" style="position:absolute;left:84;top:123;width:757;height:717" coordorigin="84,123"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Freeform 31" o:spid="_x0000_s1055"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" path="m,329r,l,330r33,23l66,354r50,41l295,536,527,716r2,-2l528,714,126,398,66,352r-19,l34,352r-1,-1l,329xe" fillcolor="#231f20" stroked="f">
                          <v:path arrowok="t" o:connecttype="custom" o:connectlocs="0,329;0,329;0,330;33,353;66,354;116,395;295,536;527,716;529,714;528,714;126,398;66,352;47,352;34,352;33,351;33,351;0,329" o:connectangles="0,0,0,0,0,0,0,0,0,0,0,0,0,0,0,0,0"/>
                        </v:shape>
                        <v:shape id="Freeform 32" o:spid="_x0000_s1056"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" path="m749,422l635,543r-54,86l567,650r-14,23l539,694r-11,20l529,714,612,586r26,-40l754,424r-3,l749,422xe" fillcolor="#231f20" stroked="f">
                          <v:path arrowok="t" o:connecttype="custom" o:connectlocs="749,422;635,543;581,629;567,650;553,673;539,694;528,714;529,714;612,586;638,546;754,424;751,424;749,422" o:connectangles="0,0,0,0,0,0,0,0,0,0,0,0,0"/>
                        </v:shape>
                        <v:shape id="Freeform 33" o:spid="_x0000_s1057"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" path="m751,420r-2,2l751,424r,-4xe" fillcolor="#231f20" stroked="f">
                          <v:path arrowok="t" o:connecttype="custom" o:connectlocs="751,420;749,422;751,424;751,420" o:connectangles="0,0,0,0"/>
                        </v:shape>
                        <v:shape id="Freeform 34" o:spid="_x0000_s1058"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" path="m755,420r-4,l751,424r3,l756,421r-1,-1xe" fillcolor="#231f20" stroked="f">
                          <v:path arrowok="t" o:connecttype="custom" o:connectlocs="755,420;751,420;751,424;754,424;756,421;755,420" o:connectangles="0,0,0,0,0,0"/>
                        </v:shape>
                        <v:shape id="Freeform 35" o:spid="_x0000_s1059"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" path="m261,r,l290,27r8,33l633,329r27,22l749,422r2,-2l755,420,669,351,642,329,300,59r,-1l291,27,261,xe" fillcolor="#231f20" stroked="f">
                          <v:path arrowok="t" o:connecttype="custom" o:connectlocs="261,0;261,0;290,27;298,60;633,329;660,351;749,422;751,420;755,420;669,351;642,329;300,59;300,59;300,58;300,58;291,27;261,0" o:connectangles="0,0,0,0,0,0,0,0,0,0,0,0,0,0,0,0,0"/>
                        </v:shape>
                        <v:shape id="Freeform 36" o:spid="_x0000_s1060"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" path="m33,351r1,1l33,351xe" fillcolor="#231f20" stroked="f">
                          <v:path arrowok="t" o:connecttype="custom" o:connectlocs="33,351;34,352;33,351;33,351" o:connectangles="0,0,0,0"/>
                        </v:shape>
                        <v:shape id="Freeform 37" o:spid="_x0000_s1061"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" path="m33,351r1,1l47,352,33,351xe" fillcolor="#231f20" stroked="f">
                          <v:path arrowok="t" o:connecttype="custom" o:connectlocs="33,351;34,352;47,352;33,351" o:connectangles="0,0,0,0"/>
                        </v:shape>
                        <v:shape id="Freeform 38" o:spid="_x0000_s1062"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" path="m33,351r,xe" fillcolor="#231f20" stroked="f">
                          <v:path arrowok="t" o:connecttype="custom" o:connectlocs="33,351;33,351;33,351;33,351" o:connectangles="0,0,0,0"/>
                        </v:shape>
                        <v:shape id="Freeform 39" o:spid="_x0000_s1063"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" path="m300,58r,1l300,58xe" fillcolor="#231f20" stroked="f">
                          <v:path arrowok="t" o:connecttype="custom" o:connectlocs="300,58;300,59;300,58;300,58" o:connectangles="0,0,0,0"/>
                        </v:shape>
                        <v:shape id="Freeform 40" o:spid="_x0000_s1064"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" path="m300,58r,1l300,58xe" fillcolor="#231f20" stroked="f">
                          <v:path arrowok="t" o:connecttype="custom" o:connectlocs="300,58;300,59;300,59;300,58" o:connectangles="0,0,0,0"/>
                        </v:shape>
                        <v:shape id="Freeform 41" o:spid="_x0000_s1065"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" path="m300,58r,xe" fillcolor="#231f20" stroked="f">
                          <v:path arrowok="t" o:connecttype="custom" o:connectlocs="300,58;300,58;300,58;300,58" o:connectangles="0,0,0,0"/>
                        </v:shape>
                      </v:group>
                      <v:shape id="Picture 42" o:spid="_x0000_s1066" type="#_x0000_t75" style="position:absolute;left:208;top:454;width:32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">
                        <v:imagedata r:id="rId125" o:title=""/>
                      </v:shape>
                      <v:shape id="Freeform 43" o:spid="_x0000_s1067" style="position:absolute;left:224;top:282;width:494;height:388;visibility:visible;mso-wrap-style:square;v-text-anchor:top" coordsize="4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" path="m1,l,1,492,387r1,-1l1,xe" fillcolor="#231f20" stroked="f">
                        <v:path arrowok="t" o:connecttype="custom" o:connectlocs="1,0;0,1;492,387;493,386;1,0" o:connectangles="0,0,0,0,0"/>
                      </v:shape>
                      <v:shape id="Picture 44" o:spid="_x0000_s1068" type="#_x0000_t75" style="position:absolute;left:612;top:546;width:22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">
                        <v:imagedata r:id="rId126" o:title=""/>
                      </v:shape>
                      <v:shape id="Picture 45" o:spid="_x0000_s1069" type="#_x0000_t75" style="position:absolute;left:445;top:179;width:300;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">
                        <v:imagedata r:id="rId127" o:title=""/>
                      </v:shape>
                      <v:group id="Group 46" o:spid="_x0000_s1070" style="position:absolute;top:77;width:589;height:207" coordorigin=",77" coordsize="589,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Freeform 47" o:spid="_x0000_s1071" style="position:absolute;top:77;width:589;height:207;visibility:visible;mso-wrap-style:square;v-text-anchor:top" coordsize="589,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" path="m511,97r-96,l411,110r-2,18l410,146r4,14l428,171r28,13l491,195r36,7l555,206r16,-3l580,190r8,-25l561,141,539,121,523,107,512,98r-1,-1xe" stroked="f">
                          <v:path arrowok="t" o:connecttype="custom" o:connectlocs="511,97;415,97;411,110;409,128;410,146;414,160;428,171;456,184;491,195;527,202;555,206;571,203;580,190;588,165;561,141;539,121;523,107;512,98;511,97" o:connectangles="0,0,0,0,0,0,0,0,0,0,0,0,0,0,0,0,0,0,0"/>
                        </v:shape>
                        <v:shape id="Freeform 48" o:spid="_x0000_s1072" style="position:absolute;top:77;width:589;height:207;visibility:visible;mso-wrap-style:square;v-text-anchor:top" coordsize="589,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" path="m274,l237,1r-28,9l189,17,64,51,,69r,85l415,97r96,l501,90,489,82,475,71,454,59,422,45,379,30,326,11,274,xe" stroked="f">
                          <v:path arrowok="t" o:connecttype="custom" o:connectlocs="274,0;237,1;209,10;189,17;64,51;0,69;0,154;415,97;511,97;501,90;489,82;475,71;454,59;422,45;379,30;326,11;274,0" o:connectangles="0,0,0,0,0,0,0,0,0,0,0,0,0,0,0,0,0"/>
                        </v:shape>
                      </v:group>
                      <v:group id="Group 49" o:spid="_x0000_s1073" style="position:absolute;top:73;width:591;height:208" coordorigin=",73" coordsize="5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shape id="Freeform 50" o:spid="_x0000_s1074" style="position:absolute;top:73;width:591;height:208;visibility:visible;mso-wrap-style:square;v-text-anchor:top" coordsize="5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" path="m415,101r-5,16l408,133r1,17l415,166r8,8l433,178r10,5l482,198r44,9l546,204r-23,l482,195,444,181r-10,-4l423,172r-7,-7l410,150r-1,-17l411,117r4,-16xe" fillcolor="#231f20" stroked="f">
                          <v:path arrowok="t" o:connecttype="custom" o:connectlocs="415,101;410,117;408,133;409,150;415,166;423,174;433,178;443,183;482,198;526,207;546,204;523,204;482,195;444,181;434,177;423,172;416,165;410,150;409,133;411,117;415,101" o:connectangles="0,0,0,0,0,0,0,0,0,0,0,0,0,0,0,0,0,0,0,0,0"/>
                        </v:shape>
                        <v:shape id="Freeform 51" o:spid="_x0000_s1075" style="position:absolute;top:73;width:591;height:208;visibility:visible;mso-wrap-style:square;v-text-anchor:top" coordsize="5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" path="m309,6r-54,l280,7r24,5l328,19r72,25l435,57r34,17l510,104r20,16l550,138r19,17l586,168r-25,31l523,204r23,l564,201r26,-33l562,143,533,117,503,92,472,70,438,53,402,39,330,13,309,6xe" fillcolor="#231f20" stroked="f">
                          <v:path arrowok="t" o:connecttype="custom" o:connectlocs="309,6;255,6;280,7;304,12;328,19;400,44;435,57;469,74;510,104;530,120;550,138;569,155;586,168;561,199;523,204;546,204;564,201;590,168;562,143;533,117;503,92;472,70;438,53;402,39;330,13;309,6" o:connectangles="0,0,0,0,0,0,0,0,0,0,0,0,0,0,0,0,0,0,0,0,0,0,0,0,0,0"/>
                        </v:shape>
                        <v:shape id="Freeform 52" o:spid="_x0000_s1076" style="position:absolute;top:73;width:591;height:208;visibility:visible;mso-wrap-style:square;v-text-anchor:top" coordsize="5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" path="m255,l229,3,217,7r-24,9l181,20,17,65,,70r,5l19,70,183,26r12,-4l219,13r12,-3l255,6r54,l306,6,281,1,255,xe" fillcolor="#231f20" stroked="f">
                          <v:path arrowok="t" o:connecttype="custom" o:connectlocs="255,0;229,3;217,7;193,16;181,20;17,65;0,70;0,75;19,70;183,26;195,22;219,13;231,10;255,6;309,6;306,6;281,1;255,0" o:connectangles="0,0,0,0,0,0,0,0,0,0,0,0,0,0,0,0,0,0"/>
                        </v:shape>
                      </v:group>
                      <v:shape id="Picture 53" o:spid="_x0000_s1077" type="#_x0000_t75" style="position:absolute;top:61;width:600;height: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">
                        <v:imagedata r:id="rId128" o:title=""/>
                      </v:shape>
                      <v:shape id="Picture 54" o:spid="_x0000_s1078" type="#_x0000_t75" style="position:absolute;left:1558;width:1240;height:1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">
                        <v:imagedata r:id="rId129" o:title=""/>
                      </v:shape>
                      <w10:wrap type="through"/>
                    </v:group>
                  </w:pict>
                </mc:Fallback>
              </mc:AlternateContent>
            </w:r>
          </w:p>
        </w:tc>
      </w:tr>
      <w:tr w:rsidR="00C63637" w:rsidRPr="002441C0" w14:paraId="01093455" w14:textId="77777777" w:rsidTr="00B31314">
        <w:tc>
          <w:tcPr>
            <w:tcW w:w="5807" w:type="dxa"/>
            <w:tcBorders>
              <w:top w:val="single" w:sz="4" w:space="0" w:color="auto"/>
              <w:left w:val="single" w:sz="4" w:space="0" w:color="auto"/>
              <w:bottom w:val="single" w:sz="4" w:space="0" w:color="auto"/>
              <w:right w:val="single" w:sz="4" w:space="0" w:color="auto"/>
            </w:tcBorders>
            <w:vAlign w:val="center"/>
          </w:tcPr>
          <w:p w14:paraId="74799C8D" w14:textId="77777777" w:rsidR="00C63637" w:rsidRPr="00494897" w:rsidRDefault="00C63637" w:rsidP="00B31314">
            <w:pPr>
              <w:keepNext/>
              <w:rPr>
                <w:rFonts w:ascii="Segoe UI Symbol" w:eastAsia="MS Mincho" w:hAnsi="Segoe UI Symbol" w:cs="Segoe UI Symbol"/>
                <w:color w:val="000000" w:themeColor="text1"/>
                <w:lang w:val="en-US"/>
              </w:rPr>
            </w:pPr>
          </w:p>
          <w:p w14:paraId="7877C5DB" w14:textId="77777777" w:rsidR="00C63637" w:rsidRPr="006175B5" w:rsidRDefault="00C63637" w:rsidP="00B31314">
            <w:pPr>
              <w:keepNext/>
              <w:rPr>
                <w:rFonts w:eastAsia="MS Mincho"/>
                <w:color w:val="000000" w:themeColor="text1"/>
              </w:rPr>
            </w:pPr>
            <w:r w:rsidRPr="00EA2752">
              <w:rPr>
                <w:rFonts w:ascii="Segoe UI Symbol" w:hAnsi="Segoe UI Symbol"/>
                <w:color w:val="000000" w:themeColor="text1"/>
              </w:rPr>
              <w:t>❏</w:t>
            </w:r>
            <w:r w:rsidRPr="006175B5">
              <w:rPr>
                <w:color w:val="000000" w:themeColor="text1"/>
              </w:rPr>
              <w:t xml:space="preserve"> </w:t>
            </w:r>
            <w:r w:rsidRPr="006175B5">
              <w:rPr>
                <w:b/>
                <w:color w:val="000000" w:themeColor="text1"/>
              </w:rPr>
              <w:t>5 ŽINGSNIS. Maišymas</w:t>
            </w:r>
          </w:p>
          <w:p w14:paraId="25EE4D7C" w14:textId="77777777" w:rsidR="00C63637" w:rsidRPr="006175B5" w:rsidRDefault="00C63637" w:rsidP="00C63637">
            <w:pPr>
              <w:pStyle w:val="ListParagraph"/>
              <w:keepNext/>
              <w:numPr>
                <w:ilvl w:val="0"/>
                <w:numId w:val="155"/>
              </w:numPr>
              <w:contextualSpacing/>
              <w:rPr>
                <w:rFonts w:eastAsia="MS Mincho"/>
                <w:color w:val="000000" w:themeColor="text1"/>
              </w:rPr>
            </w:pPr>
            <w:r w:rsidRPr="006175B5">
              <w:rPr>
                <w:b/>
                <w:color w:val="000000" w:themeColor="text1"/>
              </w:rPr>
              <w:t>Laikykite</w:t>
            </w:r>
            <w:r w:rsidRPr="006175B5">
              <w:rPr>
                <w:color w:val="000000" w:themeColor="text1"/>
              </w:rPr>
              <w:t xml:space="preserve"> medicininį puodelį viena ranka, šaukšteliu išmaišykite ir sutrinkite vaistą.</w:t>
            </w:r>
          </w:p>
          <w:p w14:paraId="421F4951" w14:textId="77777777" w:rsidR="00C63637" w:rsidRPr="00D20CEB" w:rsidRDefault="00C63637" w:rsidP="00C63637">
            <w:pPr>
              <w:pStyle w:val="ListParagraph"/>
              <w:keepNext/>
              <w:numPr>
                <w:ilvl w:val="0"/>
                <w:numId w:val="155"/>
              </w:numPr>
              <w:contextualSpacing/>
              <w:rPr>
                <w:rFonts w:eastAsia="MS Mincho"/>
                <w:color w:val="000000" w:themeColor="text1"/>
              </w:rPr>
            </w:pPr>
            <w:r w:rsidRPr="00D20CEB">
              <w:rPr>
                <w:b/>
                <w:color w:val="000000" w:themeColor="text1"/>
              </w:rPr>
              <w:t xml:space="preserve">Maišykite, kol </w:t>
            </w:r>
            <w:r w:rsidRPr="00D20CEB">
              <w:rPr>
                <w:b/>
                <w:color w:val="000000" w:themeColor="text1"/>
                <w:u w:val="single"/>
              </w:rPr>
              <w:t>visiškai</w:t>
            </w:r>
            <w:r w:rsidRPr="00D20CEB">
              <w:rPr>
                <w:b/>
                <w:color w:val="000000" w:themeColor="text1"/>
              </w:rPr>
              <w:t xml:space="preserve"> ištirps</w:t>
            </w:r>
            <w:r w:rsidRPr="00D20CEB">
              <w:rPr>
                <w:color w:val="000000" w:themeColor="text1"/>
              </w:rPr>
              <w:t>. Tai gali trukti 5–7 minutes.</w:t>
            </w:r>
          </w:p>
          <w:p w14:paraId="454C75E7" w14:textId="77777777" w:rsidR="00C63637" w:rsidRPr="00D20CEB" w:rsidRDefault="00C63637" w:rsidP="00B31314">
            <w:pPr>
              <w:keepNext/>
              <w:rPr>
                <w:rFonts w:eastAsia="MS Mincho"/>
                <w:color w:val="000000" w:themeColor="text1"/>
              </w:rPr>
            </w:pPr>
          </w:p>
          <w:p w14:paraId="2153F1B7" w14:textId="77777777" w:rsidR="00C63637" w:rsidRPr="00D20CEB" w:rsidRDefault="00C63637" w:rsidP="00B31314">
            <w:pPr>
              <w:keepNext/>
              <w:rPr>
                <w:rFonts w:eastAsia="MS Mincho"/>
                <w:color w:val="000000" w:themeColor="text1"/>
              </w:rPr>
            </w:pPr>
            <w:r w:rsidRPr="00D20CEB">
              <w:rPr>
                <w:color w:val="000000" w:themeColor="text1"/>
              </w:rPr>
              <w:tab/>
              <w:t>Ištirpimas svarbus, kad būtų suvartota reikiama dozė.</w:t>
            </w:r>
          </w:p>
          <w:p w14:paraId="2C6CC84E" w14:textId="77777777" w:rsidR="00C63637" w:rsidRPr="00D20CEB" w:rsidRDefault="00C63637" w:rsidP="00B31314">
            <w:pPr>
              <w:keepNext/>
              <w:rPr>
                <w:rFonts w:ascii="Segoe UI Symbol" w:eastAsia="MS Mincho" w:hAnsi="Segoe UI Symbol" w:cs="Segoe UI Symbol"/>
                <w:color w:val="000000" w:themeColor="text1"/>
              </w:rPr>
            </w:pPr>
          </w:p>
        </w:tc>
        <w:tc>
          <w:tcPr>
            <w:tcW w:w="3254" w:type="dxa"/>
            <w:tcBorders>
              <w:top w:val="single" w:sz="4" w:space="0" w:color="auto"/>
              <w:left w:val="single" w:sz="4" w:space="0" w:color="auto"/>
              <w:bottom w:val="single" w:sz="4" w:space="0" w:color="auto"/>
              <w:right w:val="single" w:sz="4" w:space="0" w:color="auto"/>
            </w:tcBorders>
            <w:hideMark/>
          </w:tcPr>
          <w:p w14:paraId="644D3578" w14:textId="639A308A" w:rsidR="00C63637" w:rsidRPr="00D20CEB" w:rsidRDefault="00614714" w:rsidP="00B31314">
            <w:pPr>
              <w:keepNext/>
              <w:rPr>
                <w:rFonts w:ascii="Segoe UI Symbol" w:eastAsia="MS Mincho" w:hAnsi="Segoe UI Symbol" w:cs="Segoe UI Symbol"/>
                <w:color w:val="000000" w:themeColor="text1"/>
              </w:rPr>
            </w:pPr>
            <w:r w:rsidRPr="00494897">
              <w:rPr>
                <w:noProof/>
                <w:color w:val="000000" w:themeColor="text1"/>
              </w:rPr>
              <mc:AlternateContent>
                <mc:Choice Requires="wps">
                  <w:drawing>
                    <wp:anchor distT="45720" distB="45720" distL="114300" distR="114300" simplePos="0" relativeHeight="251657728" behindDoc="0" locked="0" layoutInCell="1" allowOverlap="1" wp14:anchorId="0785E692" wp14:editId="1E134065">
                      <wp:simplePos x="0" y="0"/>
                      <wp:positionH relativeFrom="column">
                        <wp:posOffset>885825</wp:posOffset>
                      </wp:positionH>
                      <wp:positionV relativeFrom="paragraph">
                        <wp:posOffset>180340</wp:posOffset>
                      </wp:positionV>
                      <wp:extent cx="1097280" cy="383540"/>
                      <wp:effectExtent l="0" t="0" r="0" b="0"/>
                      <wp:wrapSquare wrapText="bothSides"/>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383540"/>
                              </a:xfrm>
                              <a:prstGeom prst="rect">
                                <a:avLst/>
                              </a:prstGeom>
                              <a:solidFill>
                                <a:srgbClr val="FFFFFF"/>
                              </a:solidFill>
                              <a:ln>
                                <a:noFill/>
                              </a:ln>
                            </wps:spPr>
                            <wps:txbx>
                              <w:txbxContent>
                                <w:p w14:paraId="7CF96955" w14:textId="77777777" w:rsidR="0056742F" w:rsidRDefault="0056742F" w:rsidP="0056742F">
                                  <w:pPr>
                                    <w:jc w:val="center"/>
                                    <w:rPr>
                                      <w:sz w:val="20"/>
                                      <w:szCs w:val="22"/>
                                    </w:rPr>
                                  </w:pPr>
                                  <w:r>
                                    <w:rPr>
                                      <w:sz w:val="20"/>
                                    </w:rPr>
                                    <w:t>5–7 minutės</w:t>
                                  </w:r>
                                </w:p>
                                <w:p w14:paraId="3D0B44A1" w14:textId="77777777" w:rsidR="00C63637" w:rsidRDefault="00C63637" w:rsidP="00C63637">
                                  <w:pPr>
                                    <w:jc w:val="center"/>
                                    <w:rPr>
                                      <w:sz w:val="20"/>
                                      <w:szCs w:val="22"/>
                                    </w:rPr>
                                  </w:pP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785E692" id="Text Box 37" o:spid="_x0000_s1036" type="#_x0000_t202" style="position:absolute;margin-left:69.75pt;margin-top:14.2pt;width:86.4pt;height:30.2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" stroked="f">
                      <v:textbox style="mso-fit-shape-to-text:t">
                        <w:txbxContent>
                          <w:p w14:paraId="7CF96955" w14:textId="77777777" w:rsidR="0056742F" w:rsidRDefault="0056742F" w:rsidP="0056742F">
                            <w:pPr>
                              <w:jc w:val="center"/>
                              <w:rPr>
                                <w:sz w:val="20"/>
                                <w:szCs w:val="22"/>
                              </w:rPr>
                            </w:pPr>
                            <w:r>
                              <w:rPr>
                                <w:sz w:val="20"/>
                              </w:rPr>
                              <w:t>5–7 minutės</w:t>
                            </w:r>
                          </w:p>
                          <w:p w14:paraId="3D0B44A1" w14:textId="77777777" w:rsidR="00C63637" w:rsidRDefault="00C63637" w:rsidP="00C63637">
                            <w:pPr>
                              <w:jc w:val="center"/>
                              <w:rPr>
                                <w:sz w:val="20"/>
                                <w:szCs w:val="22"/>
                              </w:rPr>
                            </w:pPr>
                          </w:p>
                        </w:txbxContent>
                      </v:textbox>
                      <w10:wrap type="square"/>
                    </v:shape>
                  </w:pict>
                </mc:Fallback>
              </mc:AlternateContent>
            </w:r>
            <w:r w:rsidRPr="00494897">
              <w:rPr>
                <w:noProof/>
                <w:color w:val="000000" w:themeColor="text1"/>
              </w:rPr>
              <w:drawing>
                <wp:anchor distT="0" distB="0" distL="114300" distR="114300" simplePos="0" relativeHeight="251656704" behindDoc="0" locked="0" layoutInCell="1" allowOverlap="1" wp14:anchorId="55782555" wp14:editId="63144502">
                  <wp:simplePos x="0" y="0"/>
                  <wp:positionH relativeFrom="column">
                    <wp:posOffset>1130300</wp:posOffset>
                  </wp:positionH>
                  <wp:positionV relativeFrom="paragraph">
                    <wp:posOffset>556895</wp:posOffset>
                  </wp:positionV>
                  <wp:extent cx="668020" cy="730885"/>
                  <wp:effectExtent l="0" t="0" r="0" b="0"/>
                  <wp:wrapThrough wrapText="bothSides">
                    <wp:wrapPolygon edited="0">
                      <wp:start x="0" y="0"/>
                      <wp:lineTo x="0" y="20831"/>
                      <wp:lineTo x="20943" y="20831"/>
                      <wp:lineTo x="20943" y="0"/>
                      <wp:lineTo x="0" y="0"/>
                    </wp:wrapPolygon>
                  </wp:wrapThrough>
                  <wp:docPr id="36" name="Afbeelding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6"/>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668020" cy="730885"/>
                          </a:xfrm>
                          <a:prstGeom prst="rect">
                            <a:avLst/>
                          </a:prstGeom>
                          <a:noFill/>
                        </pic:spPr>
                      </pic:pic>
                    </a:graphicData>
                  </a:graphic>
                  <wp14:sizeRelH relativeFrom="page">
                    <wp14:pctWidth>0</wp14:pctWidth>
                  </wp14:sizeRelH>
                  <wp14:sizeRelV relativeFrom="page">
                    <wp14:pctHeight>0</wp14:pctHeight>
                  </wp14:sizeRelV>
                </wp:anchor>
              </w:drawing>
            </w:r>
            <w:r w:rsidRPr="00494897">
              <w:rPr>
                <w:noProof/>
                <w:color w:val="000000" w:themeColor="text1"/>
              </w:rPr>
              <w:drawing>
                <wp:anchor distT="0" distB="0" distL="114300" distR="114300" simplePos="0" relativeHeight="251655680" behindDoc="0" locked="0" layoutInCell="1" allowOverlap="1" wp14:anchorId="066720A7" wp14:editId="29AA6665">
                  <wp:simplePos x="0" y="0"/>
                  <wp:positionH relativeFrom="column">
                    <wp:posOffset>-1270</wp:posOffset>
                  </wp:positionH>
                  <wp:positionV relativeFrom="paragraph">
                    <wp:posOffset>464820</wp:posOffset>
                  </wp:positionV>
                  <wp:extent cx="1066800" cy="952500"/>
                  <wp:effectExtent l="0" t="0" r="0" b="0"/>
                  <wp:wrapThrough wrapText="bothSides">
                    <wp:wrapPolygon edited="0">
                      <wp:start x="12343" y="0"/>
                      <wp:lineTo x="9643" y="6912"/>
                      <wp:lineTo x="2700" y="11664"/>
                      <wp:lineTo x="0" y="15120"/>
                      <wp:lineTo x="0" y="21168"/>
                      <wp:lineTo x="9643" y="21168"/>
                      <wp:lineTo x="12729" y="21168"/>
                      <wp:lineTo x="13500" y="20736"/>
                      <wp:lineTo x="15429" y="14256"/>
                      <wp:lineTo x="21214" y="12528"/>
                      <wp:lineTo x="21214" y="6480"/>
                      <wp:lineTo x="19671" y="4320"/>
                      <wp:lineTo x="15429" y="0"/>
                      <wp:lineTo x="12343" y="0"/>
                    </wp:wrapPolygon>
                  </wp:wrapThrough>
                  <wp:docPr id="35" name="Afbeelding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5"/>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066800" cy="952500"/>
                          </a:xfrm>
                          <a:prstGeom prst="rect">
                            <a:avLst/>
                          </a:prstGeom>
                          <a:noFill/>
                        </pic:spPr>
                      </pic:pic>
                    </a:graphicData>
                  </a:graphic>
                  <wp14:sizeRelH relativeFrom="page">
                    <wp14:pctWidth>0</wp14:pctWidth>
                  </wp14:sizeRelH>
                  <wp14:sizeRelV relativeFrom="page">
                    <wp14:pctHeight>0</wp14:pctHeight>
                  </wp14:sizeRelV>
                </wp:anchor>
              </w:drawing>
            </w:r>
          </w:p>
        </w:tc>
      </w:tr>
      <w:tr w:rsidR="00C63637" w:rsidRPr="002441C0" w14:paraId="118ED5BD" w14:textId="77777777" w:rsidTr="00B31314">
        <w:tc>
          <w:tcPr>
            <w:tcW w:w="9061" w:type="dxa"/>
            <w:gridSpan w:val="2"/>
            <w:tcBorders>
              <w:top w:val="single" w:sz="4" w:space="0" w:color="auto"/>
              <w:left w:val="single" w:sz="4" w:space="0" w:color="auto"/>
              <w:bottom w:val="single" w:sz="4" w:space="0" w:color="auto"/>
              <w:right w:val="single" w:sz="4" w:space="0" w:color="auto"/>
            </w:tcBorders>
            <w:vAlign w:val="center"/>
          </w:tcPr>
          <w:p w14:paraId="59295E65" w14:textId="77777777" w:rsidR="00C63637" w:rsidRPr="00D20CEB" w:rsidRDefault="00C63637" w:rsidP="00B31314">
            <w:pPr>
              <w:rPr>
                <w:rFonts w:eastAsia="MS Mincho"/>
                <w:color w:val="000000" w:themeColor="text1"/>
              </w:rPr>
            </w:pPr>
            <w:r w:rsidRPr="00D20CEB">
              <w:rPr>
                <w:rFonts w:ascii="Segoe UI Symbol" w:hAnsi="Segoe UI Symbol"/>
                <w:color w:val="000000" w:themeColor="text1"/>
              </w:rPr>
              <w:t>❏</w:t>
            </w:r>
            <w:r w:rsidRPr="00D20CEB">
              <w:rPr>
                <w:color w:val="000000" w:themeColor="text1"/>
              </w:rPr>
              <w:t xml:space="preserve"> </w:t>
            </w:r>
            <w:r w:rsidRPr="00D20CEB">
              <w:rPr>
                <w:b/>
                <w:color w:val="000000" w:themeColor="text1"/>
              </w:rPr>
              <w:t>6 ŽINGSNIS. Duokite vaistą</w:t>
            </w:r>
          </w:p>
          <w:p w14:paraId="23172767" w14:textId="77777777" w:rsidR="00C63637" w:rsidRPr="00D20CEB" w:rsidRDefault="00C63637" w:rsidP="00B31314">
            <w:pPr>
              <w:rPr>
                <w:rFonts w:eastAsia="MS Mincho"/>
                <w:b/>
                <w:i/>
                <w:color w:val="000000" w:themeColor="text1"/>
              </w:rPr>
            </w:pPr>
            <w:r w:rsidRPr="00D20CEB">
              <w:rPr>
                <w:b/>
                <w:i/>
                <w:color w:val="000000" w:themeColor="text1"/>
              </w:rPr>
              <w:t xml:space="preserve">Tai </w:t>
            </w:r>
            <w:r w:rsidRPr="00D20CEB">
              <w:rPr>
                <w:b/>
                <w:i/>
                <w:color w:val="000000" w:themeColor="text1"/>
                <w:u w:val="single"/>
              </w:rPr>
              <w:t>2 dalių procesas</w:t>
            </w:r>
            <w:r w:rsidRPr="00D20CEB">
              <w:rPr>
                <w:b/>
                <w:i/>
                <w:color w:val="000000" w:themeColor="text1"/>
              </w:rPr>
              <w:t>, kuris padeda užtikrinti, kad būtų suvartota VISA vaisto dozė.</w:t>
            </w:r>
          </w:p>
          <w:p w14:paraId="4A4F7023" w14:textId="77777777" w:rsidR="00C63637" w:rsidRPr="00D20CEB" w:rsidRDefault="00C63637" w:rsidP="00B31314">
            <w:pPr>
              <w:rPr>
                <w:rFonts w:eastAsia="MS Mincho"/>
                <w:b/>
                <w:i/>
                <w:color w:val="000000" w:themeColor="text1"/>
                <w:u w:val="single"/>
              </w:rPr>
            </w:pPr>
            <w:r w:rsidRPr="00D20CEB">
              <w:rPr>
                <w:b/>
                <w:color w:val="000000" w:themeColor="text1"/>
              </w:rPr>
              <w:tab/>
            </w:r>
            <w:r w:rsidRPr="00D20CEB">
              <w:rPr>
                <w:b/>
                <w:i/>
                <w:color w:val="000000" w:themeColor="text1"/>
                <w:u w:val="single"/>
              </w:rPr>
              <w:t>Įvykdykite tiek 1-ąją, tiek 2-ąją dalį</w:t>
            </w:r>
          </w:p>
          <w:p w14:paraId="648DC0C2" w14:textId="77777777" w:rsidR="00C63637" w:rsidRPr="00D20CEB" w:rsidRDefault="00C63637" w:rsidP="00B31314">
            <w:pPr>
              <w:rPr>
                <w:rFonts w:eastAsia="MS Mincho"/>
                <w:b/>
                <w:color w:val="000000" w:themeColor="text1"/>
              </w:rPr>
            </w:pPr>
          </w:p>
          <w:p w14:paraId="2D28CEB6" w14:textId="77777777" w:rsidR="00C63637" w:rsidRPr="00D20CEB" w:rsidRDefault="00C63637" w:rsidP="00B31314">
            <w:pPr>
              <w:rPr>
                <w:rFonts w:eastAsia="MS Mincho"/>
                <w:color w:val="000000" w:themeColor="text1"/>
              </w:rPr>
            </w:pPr>
            <w:r w:rsidRPr="00D20CEB">
              <w:rPr>
                <w:b/>
                <w:color w:val="000000" w:themeColor="text1"/>
                <w:u w:val="single"/>
              </w:rPr>
              <w:t>1-oji dalis</w:t>
            </w:r>
            <w:r w:rsidRPr="00D20CEB">
              <w:rPr>
                <w:color w:val="000000" w:themeColor="text1"/>
              </w:rPr>
              <w:t>. Sutraukite VISĄ skystą mišinį į geriamąjį švirkštą ir sugirdykite visą vaistą iš švirkšto.</w:t>
            </w:r>
          </w:p>
        </w:tc>
      </w:tr>
      <w:tr w:rsidR="00C63637" w:rsidRPr="006175B5" w14:paraId="17F63AB0" w14:textId="77777777" w:rsidTr="00B31314">
        <w:tc>
          <w:tcPr>
            <w:tcW w:w="9061" w:type="dxa"/>
            <w:gridSpan w:val="2"/>
            <w:tcBorders>
              <w:top w:val="single" w:sz="4" w:space="0" w:color="auto"/>
              <w:left w:val="single" w:sz="4" w:space="0" w:color="auto"/>
              <w:bottom w:val="single" w:sz="4" w:space="0" w:color="auto"/>
              <w:right w:val="single" w:sz="4" w:space="0" w:color="auto"/>
            </w:tcBorders>
            <w:vAlign w:val="center"/>
            <w:hideMark/>
          </w:tcPr>
          <w:tbl>
            <w:tblPr>
              <w:tblW w:w="0" w:type="auto"/>
              <w:tblLayout w:type="fixed"/>
              <w:tblLook w:val="04A0" w:firstRow="1" w:lastRow="0" w:firstColumn="1" w:lastColumn="0" w:noHBand="0" w:noVBand="1"/>
            </w:tblPr>
            <w:tblGrid>
              <w:gridCol w:w="3020"/>
              <w:gridCol w:w="3020"/>
              <w:gridCol w:w="3021"/>
            </w:tblGrid>
            <w:tr w:rsidR="00C63637" w:rsidRPr="006175B5" w14:paraId="09F6EE0E" w14:textId="77777777" w:rsidTr="00B31314">
              <w:tc>
                <w:tcPr>
                  <w:tcW w:w="3020" w:type="dxa"/>
                  <w:vAlign w:val="center"/>
                  <w:hideMark/>
                </w:tcPr>
                <w:p w14:paraId="2FAA814A" w14:textId="77777777" w:rsidR="00C63637" w:rsidRPr="006175B5" w:rsidRDefault="00C63637" w:rsidP="00B31314">
                  <w:pPr>
                    <w:rPr>
                      <w:rFonts w:eastAsia="MS Mincho"/>
                      <w:b/>
                      <w:bCs/>
                      <w:color w:val="000000" w:themeColor="text1"/>
                    </w:rPr>
                  </w:pPr>
                  <w:r w:rsidRPr="006175B5">
                    <w:rPr>
                      <w:b/>
                      <w:color w:val="000000" w:themeColor="text1"/>
                    </w:rPr>
                    <w:t>STUMKITE stūmoklį</w:t>
                  </w:r>
                </w:p>
              </w:tc>
              <w:tc>
                <w:tcPr>
                  <w:tcW w:w="3020" w:type="dxa"/>
                  <w:vAlign w:val="center"/>
                  <w:hideMark/>
                </w:tcPr>
                <w:p w14:paraId="3B2EAE41" w14:textId="77777777" w:rsidR="00C63637" w:rsidRPr="006175B5" w:rsidRDefault="00C63637" w:rsidP="00B31314">
                  <w:pPr>
                    <w:rPr>
                      <w:rFonts w:eastAsia="MS Mincho"/>
                      <w:b/>
                      <w:color w:val="000000" w:themeColor="text1"/>
                    </w:rPr>
                  </w:pPr>
                  <w:r w:rsidRPr="006175B5">
                    <w:rPr>
                      <w:b/>
                      <w:color w:val="000000" w:themeColor="text1"/>
                    </w:rPr>
                    <w:t>Sutraukite VISĄ skystą mišinį, kad dozavimo puodelyje neliktų nė kiek vaisto</w:t>
                  </w:r>
                </w:p>
              </w:tc>
              <w:tc>
                <w:tcPr>
                  <w:tcW w:w="3021" w:type="dxa"/>
                  <w:vAlign w:val="center"/>
                  <w:hideMark/>
                </w:tcPr>
                <w:p w14:paraId="08DFBA33" w14:textId="77777777" w:rsidR="00C63637" w:rsidRPr="006175B5" w:rsidRDefault="00C63637" w:rsidP="00B31314">
                  <w:pPr>
                    <w:rPr>
                      <w:rFonts w:eastAsia="MS Mincho"/>
                      <w:b/>
                      <w:color w:val="000000" w:themeColor="text1"/>
                    </w:rPr>
                  </w:pPr>
                  <w:r w:rsidRPr="006175B5">
                    <w:rPr>
                      <w:b/>
                      <w:color w:val="000000" w:themeColor="text1"/>
                    </w:rPr>
                    <w:t>Girdykite vaistą LĖTAI, kol sugirdysite visą vaistą iš švirkšto</w:t>
                  </w:r>
                </w:p>
              </w:tc>
            </w:tr>
            <w:tr w:rsidR="00C63637" w:rsidRPr="006175B5" w14:paraId="599D2E70" w14:textId="77777777" w:rsidTr="00B31314">
              <w:trPr>
                <w:trHeight w:val="1451"/>
              </w:trPr>
              <w:tc>
                <w:tcPr>
                  <w:tcW w:w="3020" w:type="dxa"/>
                  <w:hideMark/>
                </w:tcPr>
                <w:p w14:paraId="6117330D" w14:textId="3AC1DBA6" w:rsidR="00C63637" w:rsidRPr="006175B5" w:rsidRDefault="00614714" w:rsidP="00B31314">
                  <w:pPr>
                    <w:rPr>
                      <w:rFonts w:eastAsia="MS Mincho"/>
                      <w:color w:val="000000" w:themeColor="text1"/>
                    </w:rPr>
                  </w:pPr>
                  <w:r w:rsidRPr="006175B5">
                    <w:rPr>
                      <w:noProof/>
                      <w:color w:val="000000" w:themeColor="text1"/>
                    </w:rPr>
                    <w:drawing>
                      <wp:anchor distT="0" distB="0" distL="114300" distR="114300" simplePos="0" relativeHeight="251679232" behindDoc="1" locked="0" layoutInCell="1" allowOverlap="1" wp14:anchorId="292D31C9" wp14:editId="36AD8B32">
                        <wp:simplePos x="0" y="0"/>
                        <wp:positionH relativeFrom="column">
                          <wp:posOffset>434340</wp:posOffset>
                        </wp:positionH>
                        <wp:positionV relativeFrom="paragraph">
                          <wp:posOffset>83820</wp:posOffset>
                        </wp:positionV>
                        <wp:extent cx="669925" cy="751840"/>
                        <wp:effectExtent l="0" t="0" r="0" b="0"/>
                        <wp:wrapTight wrapText="bothSides">
                          <wp:wrapPolygon edited="0">
                            <wp:start x="9213" y="0"/>
                            <wp:lineTo x="0" y="8757"/>
                            <wp:lineTo x="0" y="20797"/>
                            <wp:lineTo x="14127" y="20797"/>
                            <wp:lineTo x="7985" y="18061"/>
                            <wp:lineTo x="20883" y="15872"/>
                            <wp:lineTo x="20883" y="8209"/>
                            <wp:lineTo x="12899" y="0"/>
                            <wp:lineTo x="9213" y="0"/>
                          </wp:wrapPolygon>
                        </wp:wrapTight>
                        <wp:docPr id="34" name="Afbeelding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69925" cy="751840"/>
                                </a:xfrm>
                                <a:prstGeom prst="rect">
                                  <a:avLst/>
                                </a:prstGeom>
                                <a:noFill/>
                              </pic:spPr>
                            </pic:pic>
                          </a:graphicData>
                        </a:graphic>
                        <wp14:sizeRelH relativeFrom="page">
                          <wp14:pctWidth>0</wp14:pctWidth>
                        </wp14:sizeRelH>
                        <wp14:sizeRelV relativeFrom="page">
                          <wp14:pctHeight>0</wp14:pctHeight>
                        </wp14:sizeRelV>
                      </wp:anchor>
                    </w:drawing>
                  </w:r>
                </w:p>
              </w:tc>
              <w:tc>
                <w:tcPr>
                  <w:tcW w:w="3020" w:type="dxa"/>
                  <w:hideMark/>
                </w:tcPr>
                <w:p w14:paraId="520E5AC1" w14:textId="40FD588A" w:rsidR="00C63637" w:rsidRPr="006175B5" w:rsidRDefault="00614714" w:rsidP="00B31314">
                  <w:pPr>
                    <w:rPr>
                      <w:rFonts w:eastAsia="MS Mincho"/>
                      <w:color w:val="000000" w:themeColor="text1"/>
                    </w:rPr>
                  </w:pPr>
                  <w:r w:rsidRPr="006175B5">
                    <w:rPr>
                      <w:noProof/>
                      <w:color w:val="000000" w:themeColor="text1"/>
                    </w:rPr>
                    <w:drawing>
                      <wp:inline distT="0" distB="0" distL="0" distR="0" wp14:anchorId="17707A2C" wp14:editId="46BC4DB1">
                        <wp:extent cx="716280" cy="906780"/>
                        <wp:effectExtent l="0" t="0" r="0" b="0"/>
                        <wp:docPr id="11"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716280" cy="906780"/>
                                </a:xfrm>
                                <a:prstGeom prst="rect">
                                  <a:avLst/>
                                </a:prstGeom>
                                <a:noFill/>
                                <a:ln>
                                  <a:noFill/>
                                </a:ln>
                              </pic:spPr>
                            </pic:pic>
                          </a:graphicData>
                        </a:graphic>
                      </wp:inline>
                    </w:drawing>
                  </w:r>
                </w:p>
              </w:tc>
              <w:tc>
                <w:tcPr>
                  <w:tcW w:w="3021" w:type="dxa"/>
                  <w:hideMark/>
                </w:tcPr>
                <w:p w14:paraId="0BBC8093" w14:textId="02072D66" w:rsidR="00C63637" w:rsidRPr="006175B5" w:rsidRDefault="00614714" w:rsidP="00B31314">
                  <w:pPr>
                    <w:rPr>
                      <w:rFonts w:eastAsia="MS Mincho"/>
                      <w:color w:val="000000" w:themeColor="text1"/>
                    </w:rPr>
                  </w:pPr>
                  <w:r w:rsidRPr="006175B5">
                    <w:rPr>
                      <w:noProof/>
                      <w:color w:val="000000" w:themeColor="text1"/>
                    </w:rPr>
                    <w:drawing>
                      <wp:inline distT="0" distB="0" distL="0" distR="0" wp14:anchorId="149CE9EF" wp14:editId="2A00F6C2">
                        <wp:extent cx="1013460" cy="868680"/>
                        <wp:effectExtent l="0" t="0" r="0" b="0"/>
                        <wp:docPr id="12"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13460" cy="868680"/>
                                </a:xfrm>
                                <a:prstGeom prst="rect">
                                  <a:avLst/>
                                </a:prstGeom>
                                <a:noFill/>
                                <a:ln>
                                  <a:noFill/>
                                </a:ln>
                              </pic:spPr>
                            </pic:pic>
                          </a:graphicData>
                        </a:graphic>
                      </wp:inline>
                    </w:drawing>
                  </w:r>
                </w:p>
              </w:tc>
            </w:tr>
          </w:tbl>
          <w:p w14:paraId="7E0B70E0" w14:textId="77777777" w:rsidR="00C63637" w:rsidRPr="006175B5" w:rsidRDefault="00C63637" w:rsidP="00B31314">
            <w:pPr>
              <w:rPr>
                <w:rFonts w:eastAsia="MS Mincho"/>
                <w:noProof/>
                <w:color w:val="000000" w:themeColor="text1"/>
              </w:rPr>
            </w:pPr>
          </w:p>
        </w:tc>
      </w:tr>
      <w:tr w:rsidR="00C63637" w:rsidRPr="006175B5" w14:paraId="6D0DBAB9" w14:textId="77777777" w:rsidTr="00B31314">
        <w:tc>
          <w:tcPr>
            <w:tcW w:w="9061" w:type="dxa"/>
            <w:gridSpan w:val="2"/>
            <w:tcBorders>
              <w:top w:val="single" w:sz="4" w:space="0" w:color="auto"/>
              <w:left w:val="single" w:sz="4" w:space="0" w:color="auto"/>
              <w:bottom w:val="single" w:sz="4" w:space="0" w:color="auto"/>
              <w:right w:val="single" w:sz="4" w:space="0" w:color="auto"/>
            </w:tcBorders>
            <w:vAlign w:val="center"/>
          </w:tcPr>
          <w:p w14:paraId="5C362869" w14:textId="77777777" w:rsidR="00C63637" w:rsidRPr="006175B5" w:rsidRDefault="00C63637" w:rsidP="00B31314">
            <w:pPr>
              <w:rPr>
                <w:rFonts w:eastAsia="MS Mincho"/>
                <w:b/>
                <w:bCs/>
                <w:color w:val="000000" w:themeColor="text1"/>
              </w:rPr>
            </w:pPr>
          </w:p>
          <w:p w14:paraId="24B92002" w14:textId="63E6F90C" w:rsidR="00C63637" w:rsidRPr="006175B5" w:rsidRDefault="00C63637" w:rsidP="00B31314">
            <w:pPr>
              <w:rPr>
                <w:rFonts w:eastAsia="MS Mincho"/>
                <w:color w:val="000000" w:themeColor="text1"/>
              </w:rPr>
            </w:pPr>
            <w:r w:rsidRPr="006175B5">
              <w:rPr>
                <w:b/>
                <w:color w:val="000000" w:themeColor="text1"/>
                <w:u w:val="single"/>
              </w:rPr>
              <w:t>2-oji dalis.</w:t>
            </w:r>
            <w:r w:rsidRPr="006175B5">
              <w:rPr>
                <w:color w:val="000000" w:themeColor="text1"/>
              </w:rPr>
              <w:t xml:space="preserve"> </w:t>
            </w:r>
            <w:r w:rsidR="0077061F" w:rsidRPr="006175B5">
              <w:rPr>
                <w:color w:val="000000" w:themeColor="text1"/>
              </w:rPr>
              <w:t>Kartokite, kad užtikrintumėte, jog sugirdėte vaisto likutį, kaip nurodyta toliau</w:t>
            </w:r>
            <w:r w:rsidRPr="006175B5">
              <w:rPr>
                <w:color w:val="000000" w:themeColor="text1"/>
              </w:rPr>
              <w:t>:</w:t>
            </w:r>
          </w:p>
        </w:tc>
      </w:tr>
      <w:tr w:rsidR="00C63637" w:rsidRPr="006175B5" w14:paraId="0DD920EC" w14:textId="77777777" w:rsidTr="00B31314">
        <w:tc>
          <w:tcPr>
            <w:tcW w:w="9061" w:type="dxa"/>
            <w:gridSpan w:val="2"/>
            <w:tcBorders>
              <w:top w:val="single" w:sz="4" w:space="0" w:color="auto"/>
              <w:left w:val="single" w:sz="4" w:space="0" w:color="auto"/>
              <w:bottom w:val="single" w:sz="4" w:space="0" w:color="auto"/>
              <w:right w:val="single" w:sz="4" w:space="0" w:color="auto"/>
            </w:tcBorders>
            <w:vAlign w:val="center"/>
            <w:hideMark/>
          </w:tcPr>
          <w:tbl>
            <w:tblPr>
              <w:tblW w:w="0" w:type="auto"/>
              <w:tblLayout w:type="fixed"/>
              <w:tblLook w:val="04A0" w:firstRow="1" w:lastRow="0" w:firstColumn="1" w:lastColumn="0" w:noHBand="0" w:noVBand="1"/>
            </w:tblPr>
            <w:tblGrid>
              <w:gridCol w:w="1812"/>
              <w:gridCol w:w="1812"/>
              <w:gridCol w:w="1812"/>
              <w:gridCol w:w="1812"/>
              <w:gridCol w:w="1813"/>
            </w:tblGrid>
            <w:tr w:rsidR="00C63637" w:rsidRPr="006175B5" w14:paraId="4207A400" w14:textId="77777777" w:rsidTr="00B31314">
              <w:tc>
                <w:tcPr>
                  <w:tcW w:w="1812" w:type="dxa"/>
                  <w:vAlign w:val="center"/>
                  <w:hideMark/>
                </w:tcPr>
                <w:p w14:paraId="42C14EC8" w14:textId="77777777" w:rsidR="00C63637" w:rsidRPr="006175B5" w:rsidRDefault="00C63637" w:rsidP="00B31314">
                  <w:pPr>
                    <w:rPr>
                      <w:rFonts w:eastAsia="MS Mincho"/>
                      <w:b/>
                      <w:color w:val="000000" w:themeColor="text1"/>
                    </w:rPr>
                  </w:pPr>
                  <w:r w:rsidRPr="006175B5">
                    <w:rPr>
                      <w:b/>
                      <w:color w:val="000000" w:themeColor="text1"/>
                    </w:rPr>
                    <w:t>Įpilkite DAR maždaug 5 ml (arbatinį šaukštelį) skysčio į medicininį puodelį</w:t>
                  </w:r>
                </w:p>
              </w:tc>
              <w:tc>
                <w:tcPr>
                  <w:tcW w:w="1812" w:type="dxa"/>
                  <w:vAlign w:val="center"/>
                  <w:hideMark/>
                </w:tcPr>
                <w:p w14:paraId="0CF82700" w14:textId="77777777" w:rsidR="00C63637" w:rsidRPr="006175B5" w:rsidRDefault="00C63637" w:rsidP="00B31314">
                  <w:pPr>
                    <w:rPr>
                      <w:rFonts w:eastAsia="MS Mincho"/>
                      <w:b/>
                      <w:color w:val="000000" w:themeColor="text1"/>
                    </w:rPr>
                  </w:pPr>
                  <w:r w:rsidRPr="006175B5">
                    <w:rPr>
                      <w:b/>
                      <w:color w:val="000000" w:themeColor="text1"/>
                    </w:rPr>
                    <w:t>ŠVELNIAI išmaišykite skystį šaukšteliu</w:t>
                  </w:r>
                </w:p>
              </w:tc>
              <w:tc>
                <w:tcPr>
                  <w:tcW w:w="1812" w:type="dxa"/>
                  <w:vAlign w:val="center"/>
                  <w:hideMark/>
                </w:tcPr>
                <w:p w14:paraId="26FCE466" w14:textId="77777777" w:rsidR="00C63637" w:rsidRPr="006175B5" w:rsidRDefault="00C63637" w:rsidP="00B31314">
                  <w:pPr>
                    <w:rPr>
                      <w:rFonts w:eastAsia="MS Mincho"/>
                      <w:b/>
                      <w:bCs/>
                      <w:color w:val="000000" w:themeColor="text1"/>
                    </w:rPr>
                  </w:pPr>
                  <w:r w:rsidRPr="006175B5">
                    <w:rPr>
                      <w:b/>
                      <w:color w:val="000000" w:themeColor="text1"/>
                    </w:rPr>
                    <w:t>STUMKITE stūmoklį</w:t>
                  </w:r>
                </w:p>
              </w:tc>
              <w:tc>
                <w:tcPr>
                  <w:tcW w:w="1812" w:type="dxa"/>
                  <w:vAlign w:val="center"/>
                  <w:hideMark/>
                </w:tcPr>
                <w:p w14:paraId="4ED2D5C6" w14:textId="77777777" w:rsidR="00C63637" w:rsidRPr="006175B5" w:rsidRDefault="00C63637" w:rsidP="00B31314">
                  <w:pPr>
                    <w:rPr>
                      <w:rFonts w:eastAsia="MS Mincho"/>
                      <w:b/>
                      <w:color w:val="000000" w:themeColor="text1"/>
                    </w:rPr>
                  </w:pPr>
                  <w:r w:rsidRPr="006175B5">
                    <w:rPr>
                      <w:b/>
                      <w:color w:val="000000" w:themeColor="text1"/>
                    </w:rPr>
                    <w:t>Sutraukite VISĄ skystą mišinį, kad dozavimo puodelyje neliktų nė kiek vaisto</w:t>
                  </w:r>
                </w:p>
              </w:tc>
              <w:tc>
                <w:tcPr>
                  <w:tcW w:w="1813" w:type="dxa"/>
                  <w:vAlign w:val="center"/>
                  <w:hideMark/>
                </w:tcPr>
                <w:p w14:paraId="095FFA07" w14:textId="77777777" w:rsidR="00C63637" w:rsidRPr="006175B5" w:rsidRDefault="00C63637" w:rsidP="00B31314">
                  <w:pPr>
                    <w:rPr>
                      <w:rFonts w:eastAsia="MS Mincho"/>
                      <w:b/>
                      <w:color w:val="000000" w:themeColor="text1"/>
                    </w:rPr>
                  </w:pPr>
                  <w:r w:rsidRPr="006175B5">
                    <w:rPr>
                      <w:b/>
                      <w:color w:val="000000" w:themeColor="text1"/>
                    </w:rPr>
                    <w:t>Girdykite vaistą LĖTAI, kol sugirdysite visą vaistą iš švirkšto</w:t>
                  </w:r>
                </w:p>
              </w:tc>
            </w:tr>
            <w:tr w:rsidR="00C63637" w:rsidRPr="006175B5" w14:paraId="01417FCF" w14:textId="77777777" w:rsidTr="00B31314">
              <w:tc>
                <w:tcPr>
                  <w:tcW w:w="1812" w:type="dxa"/>
                  <w:vAlign w:val="center"/>
                  <w:hideMark/>
                </w:tcPr>
                <w:p w14:paraId="3A2B7C73" w14:textId="51801C7F" w:rsidR="00C63637" w:rsidRPr="006175B5" w:rsidRDefault="00614714" w:rsidP="00B31314">
                  <w:pPr>
                    <w:rPr>
                      <w:rFonts w:eastAsia="MS Mincho"/>
                      <w:color w:val="000000" w:themeColor="text1"/>
                    </w:rPr>
                  </w:pPr>
                  <w:r w:rsidRPr="006175B5">
                    <w:rPr>
                      <w:noProof/>
                      <w:color w:val="000000" w:themeColor="text1"/>
                    </w:rPr>
                    <w:drawing>
                      <wp:inline distT="0" distB="0" distL="0" distR="0" wp14:anchorId="5F71766E" wp14:editId="359FE0CE">
                        <wp:extent cx="1135380" cy="769620"/>
                        <wp:effectExtent l="0" t="0" r="0" b="0"/>
                        <wp:docPr id="13"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135380" cy="769620"/>
                                </a:xfrm>
                                <a:prstGeom prst="rect">
                                  <a:avLst/>
                                </a:prstGeom>
                                <a:noFill/>
                                <a:ln>
                                  <a:noFill/>
                                </a:ln>
                              </pic:spPr>
                            </pic:pic>
                          </a:graphicData>
                        </a:graphic>
                      </wp:inline>
                    </w:drawing>
                  </w:r>
                </w:p>
              </w:tc>
              <w:tc>
                <w:tcPr>
                  <w:tcW w:w="1812" w:type="dxa"/>
                  <w:vAlign w:val="center"/>
                  <w:hideMark/>
                </w:tcPr>
                <w:p w14:paraId="3152298F" w14:textId="547A0997" w:rsidR="00C63637" w:rsidRPr="006175B5" w:rsidRDefault="00614714" w:rsidP="00B31314">
                  <w:pPr>
                    <w:rPr>
                      <w:rFonts w:eastAsia="MS Mincho"/>
                      <w:color w:val="000000" w:themeColor="text1"/>
                    </w:rPr>
                  </w:pPr>
                  <w:r w:rsidRPr="006175B5">
                    <w:rPr>
                      <w:noProof/>
                      <w:color w:val="000000" w:themeColor="text1"/>
                    </w:rPr>
                    <w:drawing>
                      <wp:inline distT="0" distB="0" distL="0" distR="0" wp14:anchorId="4FD4A9B7" wp14:editId="249DCACE">
                        <wp:extent cx="922020" cy="914400"/>
                        <wp:effectExtent l="0" t="0" r="0" b="0"/>
                        <wp:docPr id="14"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922020" cy="914400"/>
                                </a:xfrm>
                                <a:prstGeom prst="rect">
                                  <a:avLst/>
                                </a:prstGeom>
                                <a:noFill/>
                                <a:ln>
                                  <a:noFill/>
                                </a:ln>
                              </pic:spPr>
                            </pic:pic>
                          </a:graphicData>
                        </a:graphic>
                      </wp:inline>
                    </w:drawing>
                  </w:r>
                </w:p>
              </w:tc>
              <w:tc>
                <w:tcPr>
                  <w:tcW w:w="1812" w:type="dxa"/>
                  <w:vAlign w:val="center"/>
                  <w:hideMark/>
                </w:tcPr>
                <w:p w14:paraId="38112E5D" w14:textId="681084D9" w:rsidR="00C63637" w:rsidRPr="006175B5" w:rsidRDefault="00614714" w:rsidP="00B31314">
                  <w:pPr>
                    <w:rPr>
                      <w:rFonts w:eastAsia="MS Mincho"/>
                      <w:color w:val="000000" w:themeColor="text1"/>
                    </w:rPr>
                  </w:pPr>
                  <w:r w:rsidRPr="006175B5">
                    <w:rPr>
                      <w:noProof/>
                      <w:color w:val="000000" w:themeColor="text1"/>
                    </w:rPr>
                    <w:drawing>
                      <wp:inline distT="0" distB="0" distL="0" distR="0" wp14:anchorId="0FEB377B" wp14:editId="612BCAD0">
                        <wp:extent cx="678180" cy="762000"/>
                        <wp:effectExtent l="0" t="0" r="0" b="0"/>
                        <wp:docPr id="15"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78180" cy="762000"/>
                                </a:xfrm>
                                <a:prstGeom prst="rect">
                                  <a:avLst/>
                                </a:prstGeom>
                                <a:noFill/>
                                <a:ln>
                                  <a:noFill/>
                                </a:ln>
                              </pic:spPr>
                            </pic:pic>
                          </a:graphicData>
                        </a:graphic>
                      </wp:inline>
                    </w:drawing>
                  </w:r>
                </w:p>
              </w:tc>
              <w:tc>
                <w:tcPr>
                  <w:tcW w:w="1812" w:type="dxa"/>
                  <w:vAlign w:val="center"/>
                  <w:hideMark/>
                </w:tcPr>
                <w:p w14:paraId="062C7058" w14:textId="22FFAD36" w:rsidR="00C63637" w:rsidRPr="006175B5" w:rsidRDefault="00614714" w:rsidP="00B31314">
                  <w:pPr>
                    <w:rPr>
                      <w:rFonts w:eastAsia="MS Mincho"/>
                      <w:color w:val="000000" w:themeColor="text1"/>
                    </w:rPr>
                  </w:pPr>
                  <w:r w:rsidRPr="006175B5">
                    <w:rPr>
                      <w:noProof/>
                      <w:color w:val="000000" w:themeColor="text1"/>
                    </w:rPr>
                    <w:drawing>
                      <wp:inline distT="0" distB="0" distL="0" distR="0" wp14:anchorId="03E87612" wp14:editId="3C04E631">
                        <wp:extent cx="693420" cy="868680"/>
                        <wp:effectExtent l="0" t="0" r="0" b="0"/>
                        <wp:docPr id="16"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93420" cy="868680"/>
                                </a:xfrm>
                                <a:prstGeom prst="rect">
                                  <a:avLst/>
                                </a:prstGeom>
                                <a:noFill/>
                                <a:ln>
                                  <a:noFill/>
                                </a:ln>
                              </pic:spPr>
                            </pic:pic>
                          </a:graphicData>
                        </a:graphic>
                      </wp:inline>
                    </w:drawing>
                  </w:r>
                </w:p>
              </w:tc>
              <w:tc>
                <w:tcPr>
                  <w:tcW w:w="1813" w:type="dxa"/>
                  <w:vAlign w:val="center"/>
                  <w:hideMark/>
                </w:tcPr>
                <w:p w14:paraId="71DE892D" w14:textId="1B0A05DA" w:rsidR="00C63637" w:rsidRPr="006175B5" w:rsidRDefault="00614714" w:rsidP="00B31314">
                  <w:pPr>
                    <w:rPr>
                      <w:rFonts w:eastAsia="MS Mincho"/>
                      <w:color w:val="000000" w:themeColor="text1"/>
                    </w:rPr>
                  </w:pPr>
                  <w:r w:rsidRPr="006175B5">
                    <w:rPr>
                      <w:noProof/>
                      <w:color w:val="000000" w:themeColor="text1"/>
                    </w:rPr>
                    <w:drawing>
                      <wp:inline distT="0" distB="0" distL="0" distR="0" wp14:anchorId="5D5FC940" wp14:editId="77733D77">
                        <wp:extent cx="1013460" cy="868680"/>
                        <wp:effectExtent l="0" t="0" r="0" b="0"/>
                        <wp:docPr id="17"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013460" cy="868680"/>
                                </a:xfrm>
                                <a:prstGeom prst="rect">
                                  <a:avLst/>
                                </a:prstGeom>
                                <a:noFill/>
                                <a:ln>
                                  <a:noFill/>
                                </a:ln>
                              </pic:spPr>
                            </pic:pic>
                          </a:graphicData>
                        </a:graphic>
                      </wp:inline>
                    </w:drawing>
                  </w:r>
                </w:p>
              </w:tc>
            </w:tr>
          </w:tbl>
          <w:p w14:paraId="48D0D06F" w14:textId="77777777" w:rsidR="00C63637" w:rsidRPr="006175B5" w:rsidRDefault="00C63637" w:rsidP="00B31314">
            <w:pPr>
              <w:rPr>
                <w:rFonts w:eastAsia="MS Mincho"/>
                <w:noProof/>
                <w:color w:val="000000" w:themeColor="text1"/>
              </w:rPr>
            </w:pPr>
          </w:p>
        </w:tc>
      </w:tr>
      <w:tr w:rsidR="00C63637" w:rsidRPr="00D20CEB" w14:paraId="4F8E2C6D" w14:textId="77777777" w:rsidTr="00B31314">
        <w:tc>
          <w:tcPr>
            <w:tcW w:w="5807" w:type="dxa"/>
            <w:tcBorders>
              <w:top w:val="single" w:sz="4" w:space="0" w:color="auto"/>
              <w:left w:val="single" w:sz="4" w:space="0" w:color="auto"/>
              <w:bottom w:val="single" w:sz="4" w:space="0" w:color="auto"/>
              <w:right w:val="single" w:sz="4" w:space="0" w:color="auto"/>
            </w:tcBorders>
            <w:vAlign w:val="center"/>
            <w:hideMark/>
          </w:tcPr>
          <w:p w14:paraId="5DD0C092" w14:textId="77777777" w:rsidR="00C63637" w:rsidRPr="006175B5" w:rsidRDefault="00C63637" w:rsidP="00DC7B1E">
            <w:pPr>
              <w:keepNext/>
              <w:rPr>
                <w:rFonts w:eastAsia="MS Mincho"/>
                <w:color w:val="000000" w:themeColor="text1"/>
              </w:rPr>
            </w:pPr>
            <w:r w:rsidRPr="00EA2752">
              <w:rPr>
                <w:rFonts w:ascii="Segoe UI Symbol" w:hAnsi="Segoe UI Symbol"/>
                <w:color w:val="000000" w:themeColor="text1"/>
              </w:rPr>
              <w:lastRenderedPageBreak/>
              <w:t>❏</w:t>
            </w:r>
            <w:r w:rsidRPr="006175B5">
              <w:rPr>
                <w:color w:val="000000" w:themeColor="text1"/>
              </w:rPr>
              <w:t xml:space="preserve"> </w:t>
            </w:r>
            <w:r w:rsidRPr="006175B5">
              <w:rPr>
                <w:b/>
                <w:color w:val="000000" w:themeColor="text1"/>
              </w:rPr>
              <w:t>7 ŽINGSNIS. Plovimas</w:t>
            </w:r>
          </w:p>
          <w:p w14:paraId="4ECDD4F2" w14:textId="329666B1" w:rsidR="0077061F" w:rsidRPr="006175B5" w:rsidRDefault="0077061F" w:rsidP="00DC7B1E">
            <w:pPr>
              <w:pStyle w:val="ListParagraph"/>
              <w:keepNext/>
              <w:numPr>
                <w:ilvl w:val="0"/>
                <w:numId w:val="157"/>
              </w:numPr>
              <w:contextualSpacing/>
              <w:rPr>
                <w:rFonts w:eastAsia="MS Mincho"/>
                <w:color w:val="000000" w:themeColor="text1"/>
                <w:lang w:val="es-ES"/>
              </w:rPr>
            </w:pPr>
            <w:r w:rsidRPr="006175B5">
              <w:rPr>
                <w:rFonts w:eastAsia="MS Mincho"/>
                <w:b/>
                <w:bCs/>
                <w:color w:val="000000" w:themeColor="text1"/>
                <w:lang w:val="es-ES"/>
              </w:rPr>
              <w:t>Išmeskite</w:t>
            </w:r>
            <w:r w:rsidRPr="006175B5">
              <w:rPr>
                <w:rFonts w:eastAsia="MS Mincho"/>
                <w:color w:val="000000" w:themeColor="text1"/>
                <w:lang w:val="es-ES"/>
              </w:rPr>
              <w:t xml:space="preserve"> tuščią paketėlį</w:t>
            </w:r>
          </w:p>
          <w:p w14:paraId="2C787BC7" w14:textId="6B0F8E2A" w:rsidR="00C63637" w:rsidRPr="006175B5" w:rsidRDefault="00C63637" w:rsidP="00DC7B1E">
            <w:pPr>
              <w:pStyle w:val="ListParagraph"/>
              <w:keepNext/>
              <w:numPr>
                <w:ilvl w:val="0"/>
                <w:numId w:val="157"/>
              </w:numPr>
              <w:contextualSpacing/>
              <w:rPr>
                <w:rFonts w:eastAsia="MS Mincho"/>
                <w:color w:val="000000" w:themeColor="text1"/>
                <w:lang w:val="es-ES"/>
              </w:rPr>
            </w:pPr>
            <w:r w:rsidRPr="006175B5">
              <w:rPr>
                <w:color w:val="000000" w:themeColor="text1"/>
                <w:lang w:val="es-ES"/>
              </w:rPr>
              <w:t>Švirkšto išorę ir vidų nuplaukite vandeniu.</w:t>
            </w:r>
          </w:p>
          <w:p w14:paraId="253159DC" w14:textId="77777777" w:rsidR="00C63637" w:rsidRPr="006175B5" w:rsidRDefault="00C63637" w:rsidP="00DC7B1E">
            <w:pPr>
              <w:pStyle w:val="ListParagraph"/>
              <w:keepNext/>
              <w:numPr>
                <w:ilvl w:val="0"/>
                <w:numId w:val="157"/>
              </w:numPr>
              <w:contextualSpacing/>
              <w:rPr>
                <w:rFonts w:eastAsia="MS Mincho"/>
                <w:color w:val="000000" w:themeColor="text1"/>
                <w:lang w:val="es-ES"/>
              </w:rPr>
            </w:pPr>
            <w:r w:rsidRPr="006175B5">
              <w:rPr>
                <w:color w:val="000000" w:themeColor="text1"/>
                <w:lang w:val="es-ES"/>
              </w:rPr>
              <w:t>Nuplaukite medicininį puodelį ir šaukštelį.</w:t>
            </w:r>
          </w:p>
        </w:tc>
        <w:tc>
          <w:tcPr>
            <w:tcW w:w="3254" w:type="dxa"/>
            <w:tcBorders>
              <w:top w:val="single" w:sz="4" w:space="0" w:color="auto"/>
              <w:left w:val="single" w:sz="4" w:space="0" w:color="auto"/>
              <w:bottom w:val="single" w:sz="4" w:space="0" w:color="auto"/>
              <w:right w:val="single" w:sz="4" w:space="0" w:color="auto"/>
            </w:tcBorders>
            <w:hideMark/>
          </w:tcPr>
          <w:p w14:paraId="71511B38" w14:textId="67B2DCF9" w:rsidR="00C63637" w:rsidRPr="006175B5" w:rsidRDefault="00614714" w:rsidP="00DC7B1E">
            <w:pPr>
              <w:keepNext/>
              <w:rPr>
                <w:rFonts w:eastAsia="MS Mincho"/>
                <w:color w:val="000000" w:themeColor="text1"/>
                <w:lang w:val="es-ES"/>
              </w:rPr>
            </w:pPr>
            <w:r w:rsidRPr="006175B5">
              <w:rPr>
                <w:noProof/>
                <w:color w:val="000000" w:themeColor="text1"/>
              </w:rPr>
              <w:drawing>
                <wp:anchor distT="0" distB="0" distL="114300" distR="114300" simplePos="0" relativeHeight="251650560" behindDoc="0" locked="0" layoutInCell="1" allowOverlap="1" wp14:anchorId="67AE2179" wp14:editId="06FB09C7">
                  <wp:simplePos x="0" y="0"/>
                  <wp:positionH relativeFrom="column">
                    <wp:posOffset>340360</wp:posOffset>
                  </wp:positionH>
                  <wp:positionV relativeFrom="paragraph">
                    <wp:posOffset>0</wp:posOffset>
                  </wp:positionV>
                  <wp:extent cx="971550" cy="923925"/>
                  <wp:effectExtent l="0" t="0" r="0" b="0"/>
                  <wp:wrapThrough wrapText="bothSides">
                    <wp:wrapPolygon edited="0">
                      <wp:start x="4235" y="0"/>
                      <wp:lineTo x="2965" y="445"/>
                      <wp:lineTo x="3388" y="1781"/>
                      <wp:lineTo x="6776" y="7126"/>
                      <wp:lineTo x="847" y="14252"/>
                      <wp:lineTo x="0" y="16478"/>
                      <wp:lineTo x="0" y="21377"/>
                      <wp:lineTo x="10165" y="21377"/>
                      <wp:lineTo x="21176" y="14252"/>
                      <wp:lineTo x="21176" y="4899"/>
                      <wp:lineTo x="18635" y="3563"/>
                      <wp:lineTo x="8894" y="0"/>
                      <wp:lineTo x="4235" y="0"/>
                    </wp:wrapPolygon>
                  </wp:wrapThrough>
                  <wp:docPr id="33" name="Afbeelding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9"/>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971550" cy="923925"/>
                          </a:xfrm>
                          <a:prstGeom prst="rect">
                            <a:avLst/>
                          </a:prstGeom>
                          <a:noFill/>
                        </pic:spPr>
                      </pic:pic>
                    </a:graphicData>
                  </a:graphic>
                  <wp14:sizeRelH relativeFrom="page">
                    <wp14:pctWidth>0</wp14:pctWidth>
                  </wp14:sizeRelH>
                  <wp14:sizeRelV relativeFrom="page">
                    <wp14:pctHeight>0</wp14:pctHeight>
                  </wp14:sizeRelV>
                </wp:anchor>
              </w:drawing>
            </w:r>
          </w:p>
        </w:tc>
      </w:tr>
      <w:tr w:rsidR="00C63637" w:rsidRPr="00D20CEB" w14:paraId="4F4BDA12" w14:textId="77777777" w:rsidTr="00B31314">
        <w:tc>
          <w:tcPr>
            <w:tcW w:w="9061" w:type="dxa"/>
            <w:gridSpan w:val="2"/>
            <w:tcBorders>
              <w:top w:val="single" w:sz="4" w:space="0" w:color="auto"/>
              <w:left w:val="single" w:sz="4" w:space="0" w:color="auto"/>
              <w:bottom w:val="single" w:sz="4" w:space="0" w:color="auto"/>
              <w:right w:val="single" w:sz="4" w:space="0" w:color="auto"/>
            </w:tcBorders>
            <w:vAlign w:val="center"/>
            <w:hideMark/>
          </w:tcPr>
          <w:p w14:paraId="0DDC1630" w14:textId="6E845C33" w:rsidR="00C63637" w:rsidRPr="006175B5" w:rsidRDefault="00C63637" w:rsidP="00DC7B1E">
            <w:pPr>
              <w:keepNext/>
              <w:rPr>
                <w:rFonts w:eastAsia="MS Mincho"/>
                <w:color w:val="000000" w:themeColor="text1"/>
                <w:lang w:val="es-ES"/>
              </w:rPr>
            </w:pPr>
            <w:r w:rsidRPr="006175B5">
              <w:rPr>
                <w:color w:val="000000" w:themeColor="text1"/>
                <w:lang w:val="es-ES"/>
              </w:rPr>
              <w:t>Nepamirškite, kad vaistą reikia sugirdyti iš karto po paruošimo ar bent ne vėliau kaip po 2 valandų.</w:t>
            </w:r>
          </w:p>
        </w:tc>
      </w:tr>
    </w:tbl>
    <w:p w14:paraId="2BF9CBF1" w14:textId="77777777" w:rsidR="00C63637" w:rsidRPr="006175B5" w:rsidRDefault="00C63637" w:rsidP="00C63637">
      <w:pPr>
        <w:pStyle w:val="ListParagraph"/>
        <w:rPr>
          <w:color w:val="000000" w:themeColor="text1"/>
          <w:lang w:val="es-ES"/>
        </w:rPr>
      </w:pPr>
    </w:p>
    <w:p w14:paraId="2911A981" w14:textId="77777777" w:rsidR="00C63637" w:rsidRPr="006175B5" w:rsidRDefault="00C63637" w:rsidP="00C63637">
      <w:pPr>
        <w:keepNext/>
        <w:rPr>
          <w:b/>
          <w:bCs/>
          <w:color w:val="000000" w:themeColor="text1"/>
        </w:rPr>
      </w:pPr>
      <w:r w:rsidRPr="006175B5">
        <w:rPr>
          <w:b/>
          <w:color w:val="000000" w:themeColor="text1"/>
        </w:rPr>
        <w:t>Maišymo su MAISTU metodas paketėliui</w:t>
      </w:r>
    </w:p>
    <w:p w14:paraId="25A0823F" w14:textId="77777777" w:rsidR="00C63637" w:rsidRPr="006175B5" w:rsidRDefault="00C63637" w:rsidP="00C63637">
      <w:pPr>
        <w:keepNext/>
        <w:rPr>
          <w:b/>
          <w:bCs/>
          <w:color w:val="000000" w:themeColor="text1"/>
        </w:rPr>
      </w:pPr>
    </w:p>
    <w:tbl>
      <w:tblPr>
        <w:tblW w:w="906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3260"/>
      </w:tblGrid>
      <w:tr w:rsidR="00CB4BC1" w:rsidRPr="006175B5" w14:paraId="0C882937" w14:textId="77777777" w:rsidTr="0076178A">
        <w:tc>
          <w:tcPr>
            <w:tcW w:w="5807" w:type="dxa"/>
            <w:vAlign w:val="center"/>
          </w:tcPr>
          <w:p w14:paraId="19B17033" w14:textId="77777777" w:rsidR="00C63637" w:rsidRPr="006175B5" w:rsidRDefault="00C63637" w:rsidP="0076178A">
            <w:pPr>
              <w:keepNext/>
              <w:rPr>
                <w:color w:val="000000" w:themeColor="text1"/>
              </w:rPr>
            </w:pPr>
            <w:r w:rsidRPr="00EA2752">
              <w:rPr>
                <w:rFonts w:ascii="Segoe UI Symbol" w:hAnsi="Segoe UI Symbol"/>
                <w:color w:val="000000" w:themeColor="text1"/>
              </w:rPr>
              <w:t>❏</w:t>
            </w:r>
            <w:r w:rsidRPr="006175B5">
              <w:rPr>
                <w:color w:val="000000" w:themeColor="text1"/>
              </w:rPr>
              <w:t xml:space="preserve"> </w:t>
            </w:r>
            <w:r w:rsidRPr="006175B5">
              <w:rPr>
                <w:b/>
                <w:color w:val="000000" w:themeColor="text1"/>
              </w:rPr>
              <w:t>1 ŽINGSNIS. Pasiruoškite reikmenis</w:t>
            </w:r>
          </w:p>
          <w:p w14:paraId="472A08AD" w14:textId="77777777" w:rsidR="00C63637" w:rsidRPr="006175B5" w:rsidRDefault="00C63637" w:rsidP="0076178A">
            <w:pPr>
              <w:pStyle w:val="ListParagraph"/>
              <w:keepNext/>
              <w:numPr>
                <w:ilvl w:val="0"/>
                <w:numId w:val="144"/>
              </w:numPr>
              <w:ind w:left="709"/>
              <w:contextualSpacing/>
              <w:rPr>
                <w:color w:val="000000" w:themeColor="text1"/>
              </w:rPr>
            </w:pPr>
            <w:r w:rsidRPr="006175B5">
              <w:rPr>
                <w:b/>
                <w:color w:val="000000" w:themeColor="text1"/>
              </w:rPr>
              <w:t>Nusiplaukite</w:t>
            </w:r>
            <w:r w:rsidRPr="006175B5">
              <w:rPr>
                <w:color w:val="000000" w:themeColor="text1"/>
              </w:rPr>
              <w:t xml:space="preserve"> </w:t>
            </w:r>
            <w:r w:rsidRPr="006175B5">
              <w:rPr>
                <w:b/>
                <w:color w:val="000000" w:themeColor="text1"/>
              </w:rPr>
              <w:t>ir nusausinkite</w:t>
            </w:r>
            <w:r w:rsidRPr="006175B5">
              <w:rPr>
                <w:color w:val="000000" w:themeColor="text1"/>
              </w:rPr>
              <w:t xml:space="preserve"> rankas.</w:t>
            </w:r>
          </w:p>
          <w:p w14:paraId="329BBEDF" w14:textId="77777777" w:rsidR="00C63637" w:rsidRPr="006175B5" w:rsidRDefault="00C63637" w:rsidP="0076178A">
            <w:pPr>
              <w:pStyle w:val="ListParagraph"/>
              <w:keepNext/>
              <w:numPr>
                <w:ilvl w:val="0"/>
                <w:numId w:val="144"/>
              </w:numPr>
              <w:ind w:left="709"/>
              <w:contextualSpacing/>
              <w:rPr>
                <w:color w:val="000000" w:themeColor="text1"/>
                <w:lang w:val="es-ES"/>
              </w:rPr>
            </w:pPr>
            <w:r w:rsidRPr="006175B5">
              <w:rPr>
                <w:b/>
                <w:color w:val="000000" w:themeColor="text1"/>
                <w:lang w:val="es-ES"/>
              </w:rPr>
              <w:t>Nuvalykite</w:t>
            </w:r>
            <w:r w:rsidRPr="006175B5">
              <w:rPr>
                <w:color w:val="000000" w:themeColor="text1"/>
                <w:lang w:val="es-ES"/>
              </w:rPr>
              <w:t xml:space="preserve"> </w:t>
            </w:r>
            <w:r w:rsidRPr="006175B5">
              <w:rPr>
                <w:b/>
                <w:color w:val="000000" w:themeColor="text1"/>
                <w:lang w:val="es-ES"/>
              </w:rPr>
              <w:t>ir paruoškite lygų darbo paviršių.</w:t>
            </w:r>
          </w:p>
          <w:p w14:paraId="1BF64BAD" w14:textId="77777777" w:rsidR="00C63637" w:rsidRPr="006175B5" w:rsidRDefault="00C63637" w:rsidP="0076178A">
            <w:pPr>
              <w:pStyle w:val="ListParagraph"/>
              <w:keepNext/>
              <w:numPr>
                <w:ilvl w:val="0"/>
                <w:numId w:val="144"/>
              </w:numPr>
              <w:ind w:left="709"/>
              <w:contextualSpacing/>
              <w:rPr>
                <w:color w:val="000000" w:themeColor="text1"/>
              </w:rPr>
            </w:pPr>
            <w:r w:rsidRPr="006175B5">
              <w:rPr>
                <w:b/>
                <w:color w:val="000000" w:themeColor="text1"/>
              </w:rPr>
              <w:t>Išsidėliokite</w:t>
            </w:r>
            <w:r w:rsidRPr="006175B5">
              <w:rPr>
                <w:color w:val="000000" w:themeColor="text1"/>
              </w:rPr>
              <w:t xml:space="preserve"> reikmenis.</w:t>
            </w:r>
          </w:p>
          <w:p w14:paraId="52C1FD72" w14:textId="77777777" w:rsidR="00C63637" w:rsidRPr="006175B5" w:rsidRDefault="00C63637" w:rsidP="0076178A">
            <w:pPr>
              <w:pStyle w:val="ListParagraph"/>
              <w:keepNext/>
              <w:numPr>
                <w:ilvl w:val="0"/>
                <w:numId w:val="152"/>
              </w:numPr>
              <w:ind w:left="1134" w:hanging="425"/>
              <w:contextualSpacing/>
              <w:rPr>
                <w:color w:val="000000" w:themeColor="text1"/>
              </w:rPr>
            </w:pPr>
            <w:r w:rsidRPr="006175B5">
              <w:rPr>
                <w:b/>
                <w:color w:val="000000" w:themeColor="text1"/>
              </w:rPr>
              <w:t>Paketėliai</w:t>
            </w:r>
            <w:r w:rsidRPr="006175B5">
              <w:rPr>
                <w:color w:val="000000" w:themeColor="text1"/>
              </w:rPr>
              <w:t xml:space="preserve"> (patikrinkite savo receptą, kad žinotumėte, kiek paketėlių gydytojas nurodė naudoti vienai dozei).</w:t>
            </w:r>
          </w:p>
          <w:p w14:paraId="7724D0D5" w14:textId="7ED3A706" w:rsidR="00C63637" w:rsidRPr="006175B5" w:rsidRDefault="00C63637" w:rsidP="0076178A">
            <w:pPr>
              <w:pStyle w:val="ListParagraph"/>
              <w:keepNext/>
              <w:numPr>
                <w:ilvl w:val="0"/>
                <w:numId w:val="152"/>
              </w:numPr>
              <w:ind w:left="1134" w:hanging="425"/>
              <w:contextualSpacing/>
              <w:rPr>
                <w:color w:val="000000" w:themeColor="text1"/>
              </w:rPr>
            </w:pPr>
            <w:r w:rsidRPr="006175B5">
              <w:rPr>
                <w:color w:val="000000" w:themeColor="text1"/>
              </w:rPr>
              <w:t>Dubenėlis</w:t>
            </w:r>
            <w:r w:rsidR="00B427EB" w:rsidRPr="006175B5">
              <w:rPr>
                <w:color w:val="000000" w:themeColor="text1"/>
              </w:rPr>
              <w:t xml:space="preserve"> (vaistui išmaišyti).</w:t>
            </w:r>
          </w:p>
          <w:p w14:paraId="5A6C7416" w14:textId="76BA1CB9" w:rsidR="00C63637" w:rsidRPr="006175B5" w:rsidRDefault="00C63637" w:rsidP="0076178A">
            <w:pPr>
              <w:pStyle w:val="ListParagraph"/>
              <w:keepNext/>
              <w:numPr>
                <w:ilvl w:val="0"/>
                <w:numId w:val="152"/>
              </w:numPr>
              <w:ind w:left="1134" w:hanging="425"/>
              <w:contextualSpacing/>
              <w:rPr>
                <w:color w:val="000000" w:themeColor="text1"/>
              </w:rPr>
            </w:pPr>
            <w:r w:rsidRPr="006175B5">
              <w:rPr>
                <w:color w:val="000000" w:themeColor="text1"/>
              </w:rPr>
              <w:t>Šaukštelis</w:t>
            </w:r>
            <w:r w:rsidR="00B427EB" w:rsidRPr="006175B5">
              <w:rPr>
                <w:color w:val="000000" w:themeColor="text1"/>
              </w:rPr>
              <w:t xml:space="preserve"> (vaistui išmaišyti).</w:t>
            </w:r>
          </w:p>
          <w:p w14:paraId="2508EC24" w14:textId="3679A0E4" w:rsidR="00B427EB" w:rsidRPr="006175B5" w:rsidRDefault="00B427EB" w:rsidP="0076178A">
            <w:pPr>
              <w:pStyle w:val="ListParagraph"/>
              <w:keepNext/>
              <w:numPr>
                <w:ilvl w:val="0"/>
                <w:numId w:val="152"/>
              </w:numPr>
              <w:ind w:left="1134" w:hanging="425"/>
              <w:contextualSpacing/>
              <w:rPr>
                <w:color w:val="000000" w:themeColor="text1"/>
              </w:rPr>
            </w:pPr>
            <w:r w:rsidRPr="006175B5">
              <w:rPr>
                <w:color w:val="000000" w:themeColor="text1"/>
              </w:rPr>
              <w:t>Žirklutės (paketėliui atidaryti).</w:t>
            </w:r>
          </w:p>
          <w:p w14:paraId="0DAE61D0" w14:textId="476F80FA" w:rsidR="00C63637" w:rsidRPr="006175B5" w:rsidRDefault="00C63637" w:rsidP="0076178A">
            <w:pPr>
              <w:pStyle w:val="ListParagraph"/>
              <w:keepNext/>
              <w:numPr>
                <w:ilvl w:val="0"/>
                <w:numId w:val="152"/>
              </w:numPr>
              <w:ind w:left="1134" w:hanging="425"/>
              <w:contextualSpacing/>
              <w:rPr>
                <w:color w:val="000000" w:themeColor="text1"/>
              </w:rPr>
            </w:pPr>
            <w:r w:rsidRPr="006175B5">
              <w:rPr>
                <w:color w:val="000000" w:themeColor="text1"/>
              </w:rPr>
              <w:t>Obuolių tyrė</w:t>
            </w:r>
            <w:r w:rsidR="00B427EB" w:rsidRPr="006175B5">
              <w:rPr>
                <w:color w:val="000000" w:themeColor="text1"/>
              </w:rPr>
              <w:t>.</w:t>
            </w:r>
          </w:p>
          <w:p w14:paraId="75EB18AA" w14:textId="77777777" w:rsidR="00C63637" w:rsidRPr="006175B5" w:rsidRDefault="00C63637" w:rsidP="0076178A">
            <w:pPr>
              <w:keepNext/>
              <w:rPr>
                <w:b/>
                <w:bCs/>
                <w:color w:val="000000" w:themeColor="text1"/>
              </w:rPr>
            </w:pPr>
          </w:p>
        </w:tc>
        <w:tc>
          <w:tcPr>
            <w:tcW w:w="3260" w:type="dxa"/>
          </w:tcPr>
          <w:p w14:paraId="571E2320" w14:textId="122C9783" w:rsidR="00C63637" w:rsidRPr="006175B5" w:rsidRDefault="00614714" w:rsidP="0076178A">
            <w:pPr>
              <w:keepNext/>
              <w:rPr>
                <w:b/>
                <w:bCs/>
                <w:color w:val="000000" w:themeColor="text1"/>
              </w:rPr>
            </w:pPr>
            <w:r w:rsidRPr="006175B5">
              <w:rPr>
                <w:noProof/>
                <w:color w:val="000000" w:themeColor="text1"/>
              </w:rPr>
              <mc:AlternateContent>
                <mc:Choice Requires="wps">
                  <w:drawing>
                    <wp:anchor distT="45720" distB="45720" distL="114300" distR="114300" simplePos="0" relativeHeight="251675136" behindDoc="0" locked="0" layoutInCell="1" allowOverlap="1" wp14:anchorId="1CF244E1" wp14:editId="4D2150FB">
                      <wp:simplePos x="0" y="0"/>
                      <wp:positionH relativeFrom="column">
                        <wp:posOffset>529590</wp:posOffset>
                      </wp:positionH>
                      <wp:positionV relativeFrom="paragraph">
                        <wp:posOffset>1158240</wp:posOffset>
                      </wp:positionV>
                      <wp:extent cx="762000" cy="229235"/>
                      <wp:effectExtent l="0" t="0" r="0" b="0"/>
                      <wp:wrapSquare wrapText="bothSides"/>
                      <wp:docPr id="32"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2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B6ED27" w14:textId="10DBB56A" w:rsidR="003E1775" w:rsidRPr="00273AD8" w:rsidRDefault="003E1775">
                                  <w:pPr>
                                    <w:rPr>
                                      <w:sz w:val="20"/>
                                    </w:rPr>
                                  </w:pPr>
                                  <w:r w:rsidRPr="00273AD8">
                                    <w:rPr>
                                      <w:sz w:val="20"/>
                                    </w:rPr>
                                    <w:t>Žirklutės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F244E1" id="Text Box 120" o:spid="_x0000_s1037" type="#_x0000_t202" style="position:absolute;margin-left:41.7pt;margin-top:91.2pt;width:60pt;height:18.05pt;z-index:25167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" filled="f" stroked="f">
                      <v:textbox>
                        <w:txbxContent>
                          <w:p w14:paraId="25B6ED27" w14:textId="10DBB56A" w:rsidR="003E1775" w:rsidRPr="00273AD8" w:rsidRDefault="003E1775">
                            <w:pPr>
                              <w:rPr>
                                <w:sz w:val="20"/>
                              </w:rPr>
                            </w:pPr>
                            <w:r w:rsidRPr="00273AD8">
                              <w:rPr>
                                <w:sz w:val="20"/>
                              </w:rPr>
                              <w:t>Žirklutės</w:t>
                            </w:r>
                          </w:p>
                        </w:txbxContent>
                      </v:textbox>
                      <w10:wrap type="square"/>
                    </v:shape>
                  </w:pict>
                </mc:Fallback>
              </mc:AlternateContent>
            </w:r>
            <w:r w:rsidRPr="006175B5">
              <w:rPr>
                <w:noProof/>
                <w:color w:val="000000" w:themeColor="text1"/>
              </w:rPr>
              <w:drawing>
                <wp:anchor distT="0" distB="0" distL="114300" distR="114300" simplePos="0" relativeHeight="251674112" behindDoc="0" locked="0" layoutInCell="1" allowOverlap="1" wp14:anchorId="7ED129BA" wp14:editId="7E6440EA">
                  <wp:simplePos x="0" y="0"/>
                  <wp:positionH relativeFrom="column">
                    <wp:posOffset>499745</wp:posOffset>
                  </wp:positionH>
                  <wp:positionV relativeFrom="paragraph">
                    <wp:posOffset>790575</wp:posOffset>
                  </wp:positionV>
                  <wp:extent cx="746760" cy="367665"/>
                  <wp:effectExtent l="0" t="0" r="0" b="0"/>
                  <wp:wrapTight wrapText="bothSides">
                    <wp:wrapPolygon edited="0">
                      <wp:start x="0" y="0"/>
                      <wp:lineTo x="0" y="20145"/>
                      <wp:lineTo x="20939" y="20145"/>
                      <wp:lineTo x="20939" y="0"/>
                      <wp:lineTo x="0" y="0"/>
                    </wp:wrapPolygon>
                  </wp:wrapTight>
                  <wp:docPr id="119"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746760" cy="367665"/>
                          </a:xfrm>
                          <a:prstGeom prst="rect">
                            <a:avLst/>
                          </a:prstGeom>
                          <a:noFill/>
                        </pic:spPr>
                      </pic:pic>
                    </a:graphicData>
                  </a:graphic>
                  <wp14:sizeRelH relativeFrom="margin">
                    <wp14:pctWidth>0</wp14:pctWidth>
                  </wp14:sizeRelH>
                  <wp14:sizeRelV relativeFrom="margin">
                    <wp14:pctHeight>0</wp14:pctHeight>
                  </wp14:sizeRelV>
                </wp:anchor>
              </w:drawing>
            </w:r>
            <w:r w:rsidRPr="006175B5">
              <w:rPr>
                <w:noProof/>
                <w:color w:val="000000" w:themeColor="text1"/>
              </w:rPr>
              <mc:AlternateContent>
                <mc:Choice Requires="wps">
                  <w:drawing>
                    <wp:anchor distT="45720" distB="45720" distL="114300" distR="114300" simplePos="0" relativeHeight="251682304" behindDoc="1" locked="0" layoutInCell="1" allowOverlap="1" wp14:anchorId="0C09B178" wp14:editId="708E4E5E">
                      <wp:simplePos x="0" y="0"/>
                      <wp:positionH relativeFrom="column">
                        <wp:posOffset>-32385</wp:posOffset>
                      </wp:positionH>
                      <wp:positionV relativeFrom="paragraph">
                        <wp:posOffset>575945</wp:posOffset>
                      </wp:positionV>
                      <wp:extent cx="748665" cy="270510"/>
                      <wp:effectExtent l="0" t="0" r="0" b="0"/>
                      <wp:wrapThrough wrapText="bothSides">
                        <wp:wrapPolygon edited="0">
                          <wp:start x="1649" y="0"/>
                          <wp:lineTo x="1649" y="19775"/>
                          <wp:lineTo x="19786" y="19775"/>
                          <wp:lineTo x="19786" y="0"/>
                          <wp:lineTo x="1649" y="0"/>
                        </wp:wrapPolygon>
                      </wp:wrapThrough>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665" cy="270510"/>
                              </a:xfrm>
                              <a:prstGeom prst="rect">
                                <a:avLst/>
                              </a:prstGeom>
                              <a:noFill/>
                              <a:ln w="9525">
                                <a:noFill/>
                                <a:miter lim="800000"/>
                                <a:headEnd/>
                                <a:tailEnd/>
                              </a:ln>
                            </wps:spPr>
                            <wps:txbx>
                              <w:txbxContent>
                                <w:p w14:paraId="55541523" w14:textId="77777777" w:rsidR="00C63637" w:rsidRPr="00C63637" w:rsidRDefault="00C63637" w:rsidP="00C63637">
                                  <w:pPr>
                                    <w:rPr>
                                      <w:color w:val="000000"/>
                                      <w:sz w:val="20"/>
                                      <w:szCs w:val="22"/>
                                    </w:rPr>
                                  </w:pPr>
                                  <w:r w:rsidRPr="00C63637">
                                    <w:rPr>
                                      <w:color w:val="000000"/>
                                      <w:sz w:val="20"/>
                                    </w:rPr>
                                    <w:t>Paketėlis</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0C09B178" id="Text Box 31" o:spid="_x0000_s1038" type="#_x0000_t202" style="position:absolute;margin-left:-2.55pt;margin-top:45.35pt;width:58.95pt;height:21.3pt;z-index:-251634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" filled="f" stroked="f">
                      <v:textbox>
                        <w:txbxContent>
                          <w:p w14:paraId="55541523" w14:textId="77777777" w:rsidR="00C63637" w:rsidRPr="00C63637" w:rsidRDefault="00C63637" w:rsidP="00C63637">
                            <w:pPr>
                              <w:rPr>
                                <w:color w:val="000000"/>
                                <w:sz w:val="20"/>
                                <w:szCs w:val="22"/>
                              </w:rPr>
                            </w:pPr>
                            <w:r w:rsidRPr="00C63637">
                              <w:rPr>
                                <w:color w:val="000000"/>
                                <w:sz w:val="20"/>
                              </w:rPr>
                              <w:t>Paketėlis</w:t>
                            </w:r>
                          </w:p>
                        </w:txbxContent>
                      </v:textbox>
                      <w10:wrap type="through"/>
                    </v:shape>
                  </w:pict>
                </mc:Fallback>
              </mc:AlternateContent>
            </w:r>
            <w:r w:rsidRPr="006175B5">
              <w:rPr>
                <w:noProof/>
                <w:color w:val="000000" w:themeColor="text1"/>
              </w:rPr>
              <mc:AlternateContent>
                <mc:Choice Requires="wps">
                  <w:drawing>
                    <wp:anchor distT="45720" distB="45720" distL="114300" distR="114300" simplePos="0" relativeHeight="251668992" behindDoc="0" locked="0" layoutInCell="1" allowOverlap="1" wp14:anchorId="59FF31BC" wp14:editId="1603E354">
                      <wp:simplePos x="0" y="0"/>
                      <wp:positionH relativeFrom="column">
                        <wp:posOffset>1077595</wp:posOffset>
                      </wp:positionH>
                      <wp:positionV relativeFrom="paragraph">
                        <wp:posOffset>575945</wp:posOffset>
                      </wp:positionV>
                      <wp:extent cx="873125" cy="214630"/>
                      <wp:effectExtent l="0" t="0" r="0" b="0"/>
                      <wp:wrapThrough wrapText="bothSides">
                        <wp:wrapPolygon edited="0">
                          <wp:start x="1414" y="0"/>
                          <wp:lineTo x="1414" y="19172"/>
                          <wp:lineTo x="19793" y="19172"/>
                          <wp:lineTo x="19793" y="0"/>
                          <wp:lineTo x="1414" y="0"/>
                        </wp:wrapPolygon>
                      </wp:wrapThrough>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125" cy="214630"/>
                              </a:xfrm>
                              <a:prstGeom prst="rect">
                                <a:avLst/>
                              </a:prstGeom>
                              <a:noFill/>
                              <a:ln w="9525">
                                <a:noFill/>
                                <a:miter lim="800000"/>
                                <a:headEnd/>
                                <a:tailEnd/>
                              </a:ln>
                            </wps:spPr>
                            <wps:txbx>
                              <w:txbxContent>
                                <w:p w14:paraId="16683548" w14:textId="77777777" w:rsidR="0056742F" w:rsidRPr="00424168" w:rsidRDefault="0056742F" w:rsidP="0056742F">
                                  <w:pPr>
                                    <w:jc w:val="center"/>
                                    <w:rPr>
                                      <w:sz w:val="20"/>
                                      <w:szCs w:val="22"/>
                                    </w:rPr>
                                  </w:pPr>
                                  <w:r>
                                    <w:rPr>
                                      <w:sz w:val="20"/>
                                    </w:rPr>
                                    <w:t>Šaukštelis</w:t>
                                  </w:r>
                                </w:p>
                                <w:p w14:paraId="11961BBD" w14:textId="74DB0251" w:rsidR="00C63637" w:rsidRPr="00424168" w:rsidRDefault="00C63637" w:rsidP="00C63637">
                                  <w:pPr>
                                    <w:jc w:val="center"/>
                                    <w:rPr>
                                      <w:sz w:val="20"/>
                                      <w:szCs w:val="22"/>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59FF31BC" id="Text Box 30" o:spid="_x0000_s1039" type="#_x0000_t202" style="position:absolute;margin-left:84.85pt;margin-top:45.35pt;width:68.75pt;height:16.9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" filled="f" stroked="f">
                      <v:textbox>
                        <w:txbxContent>
                          <w:p w14:paraId="16683548" w14:textId="77777777" w:rsidR="0056742F" w:rsidRPr="00424168" w:rsidRDefault="0056742F" w:rsidP="0056742F">
                            <w:pPr>
                              <w:jc w:val="center"/>
                              <w:rPr>
                                <w:sz w:val="20"/>
                                <w:szCs w:val="22"/>
                              </w:rPr>
                            </w:pPr>
                            <w:r>
                              <w:rPr>
                                <w:sz w:val="20"/>
                              </w:rPr>
                              <w:t>Šaukštelis</w:t>
                            </w:r>
                          </w:p>
                          <w:p w14:paraId="11961BBD" w14:textId="74DB0251" w:rsidR="00C63637" w:rsidRPr="00424168" w:rsidRDefault="00C63637" w:rsidP="00C63637">
                            <w:pPr>
                              <w:jc w:val="center"/>
                              <w:rPr>
                                <w:sz w:val="20"/>
                                <w:szCs w:val="22"/>
                              </w:rPr>
                            </w:pPr>
                          </w:p>
                        </w:txbxContent>
                      </v:textbox>
                      <w10:wrap type="through"/>
                    </v:shape>
                  </w:pict>
                </mc:Fallback>
              </mc:AlternateContent>
            </w:r>
            <w:r w:rsidRPr="006175B5">
              <w:rPr>
                <w:noProof/>
                <w:color w:val="000000" w:themeColor="text1"/>
              </w:rPr>
              <w:drawing>
                <wp:anchor distT="0" distB="0" distL="114300" distR="114300" simplePos="0" relativeHeight="251661824" behindDoc="0" locked="0" layoutInCell="1" allowOverlap="1" wp14:anchorId="3012E808" wp14:editId="46E9DB4A">
                  <wp:simplePos x="0" y="0"/>
                  <wp:positionH relativeFrom="column">
                    <wp:posOffset>1278255</wp:posOffset>
                  </wp:positionH>
                  <wp:positionV relativeFrom="paragraph">
                    <wp:posOffset>46355</wp:posOffset>
                  </wp:positionV>
                  <wp:extent cx="507365" cy="518795"/>
                  <wp:effectExtent l="0" t="0" r="0" b="0"/>
                  <wp:wrapThrough wrapText="bothSides">
                    <wp:wrapPolygon edited="0">
                      <wp:start x="0" y="0"/>
                      <wp:lineTo x="0" y="20622"/>
                      <wp:lineTo x="21086" y="20622"/>
                      <wp:lineTo x="21086" y="0"/>
                      <wp:lineTo x="0" y="0"/>
                    </wp:wrapPolygon>
                  </wp:wrapThrough>
                  <wp:docPr id="29" name="Afbeelding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2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07365" cy="518795"/>
                          </a:xfrm>
                          <a:prstGeom prst="rect">
                            <a:avLst/>
                          </a:prstGeom>
                          <a:noFill/>
                        </pic:spPr>
                      </pic:pic>
                    </a:graphicData>
                  </a:graphic>
                  <wp14:sizeRelH relativeFrom="page">
                    <wp14:pctWidth>0</wp14:pctWidth>
                  </wp14:sizeRelH>
                  <wp14:sizeRelV relativeFrom="page">
                    <wp14:pctHeight>0</wp14:pctHeight>
                  </wp14:sizeRelV>
                </wp:anchor>
              </w:drawing>
            </w:r>
            <w:r w:rsidRPr="006175B5">
              <w:rPr>
                <w:noProof/>
                <w:color w:val="000000" w:themeColor="text1"/>
              </w:rPr>
              <w:drawing>
                <wp:anchor distT="0" distB="0" distL="114300" distR="114300" simplePos="0" relativeHeight="251662848" behindDoc="0" locked="0" layoutInCell="1" allowOverlap="1" wp14:anchorId="07EA7EE9" wp14:editId="1178B52F">
                  <wp:simplePos x="0" y="0"/>
                  <wp:positionH relativeFrom="column">
                    <wp:posOffset>46990</wp:posOffset>
                  </wp:positionH>
                  <wp:positionV relativeFrom="paragraph">
                    <wp:posOffset>46355</wp:posOffset>
                  </wp:positionV>
                  <wp:extent cx="406400" cy="591820"/>
                  <wp:effectExtent l="0" t="0" r="0" b="0"/>
                  <wp:wrapThrough wrapText="bothSides">
                    <wp:wrapPolygon edited="0">
                      <wp:start x="0" y="0"/>
                      <wp:lineTo x="0" y="20858"/>
                      <wp:lineTo x="20250" y="20858"/>
                      <wp:lineTo x="20250" y="0"/>
                      <wp:lineTo x="0" y="0"/>
                    </wp:wrapPolygon>
                  </wp:wrapThrough>
                  <wp:docPr id="28" name="Afbeelding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26"/>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06400" cy="591820"/>
                          </a:xfrm>
                          <a:prstGeom prst="rect">
                            <a:avLst/>
                          </a:prstGeom>
                          <a:noFill/>
                        </pic:spPr>
                      </pic:pic>
                    </a:graphicData>
                  </a:graphic>
                  <wp14:sizeRelH relativeFrom="page">
                    <wp14:pctWidth>0</wp14:pctWidth>
                  </wp14:sizeRelH>
                  <wp14:sizeRelV relativeFrom="page">
                    <wp14:pctHeight>0</wp14:pctHeight>
                  </wp14:sizeRelV>
                </wp:anchor>
              </w:drawing>
            </w:r>
            <w:r w:rsidRPr="006175B5">
              <w:rPr>
                <w:noProof/>
                <w:color w:val="000000" w:themeColor="text1"/>
              </w:rPr>
              <mc:AlternateContent>
                <mc:Choice Requires="wps">
                  <w:drawing>
                    <wp:anchor distT="45720" distB="45720" distL="114300" distR="114300" simplePos="0" relativeHeight="251670016" behindDoc="0" locked="0" layoutInCell="1" allowOverlap="1" wp14:anchorId="62BB4644" wp14:editId="3D0302EC">
                      <wp:simplePos x="0" y="0"/>
                      <wp:positionH relativeFrom="column">
                        <wp:posOffset>-32385</wp:posOffset>
                      </wp:positionH>
                      <wp:positionV relativeFrom="paragraph">
                        <wp:posOffset>1792605</wp:posOffset>
                      </wp:positionV>
                      <wp:extent cx="859790" cy="254000"/>
                      <wp:effectExtent l="0" t="0" r="0" b="0"/>
                      <wp:wrapThrough wrapText="bothSides">
                        <wp:wrapPolygon edited="0">
                          <wp:start x="1436" y="0"/>
                          <wp:lineTo x="1436" y="19440"/>
                          <wp:lineTo x="20100" y="19440"/>
                          <wp:lineTo x="20100" y="0"/>
                          <wp:lineTo x="1436" y="0"/>
                        </wp:wrapPolygon>
                      </wp:wrapThrough>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790" cy="254000"/>
                              </a:xfrm>
                              <a:prstGeom prst="rect">
                                <a:avLst/>
                              </a:prstGeom>
                              <a:noFill/>
                              <a:ln w="9525">
                                <a:noFill/>
                                <a:miter lim="800000"/>
                                <a:headEnd/>
                                <a:tailEnd/>
                              </a:ln>
                            </wps:spPr>
                            <wps:txbx>
                              <w:txbxContent>
                                <w:p w14:paraId="2C3BF4AB" w14:textId="77777777" w:rsidR="0056742F" w:rsidRPr="00424168" w:rsidRDefault="0056742F" w:rsidP="0056742F">
                                  <w:pPr>
                                    <w:rPr>
                                      <w:sz w:val="20"/>
                                      <w:szCs w:val="22"/>
                                    </w:rPr>
                                  </w:pPr>
                                  <w:r>
                                    <w:rPr>
                                      <w:sz w:val="20"/>
                                    </w:rPr>
                                    <w:t>Obuolių tyrė</w:t>
                                  </w:r>
                                </w:p>
                                <w:p w14:paraId="6F33144F" w14:textId="5CFE8B04" w:rsidR="00C63637" w:rsidRPr="00424168" w:rsidRDefault="00C63637" w:rsidP="00C63637">
                                  <w:pPr>
                                    <w:rPr>
                                      <w:sz w:val="20"/>
                                      <w:szCs w:val="22"/>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62BB4644" id="Text Box 27" o:spid="_x0000_s1040" type="#_x0000_t202" style="position:absolute;margin-left:-2.55pt;margin-top:141.15pt;width:67.7pt;height:20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" filled="f" stroked="f">
                      <v:textbox>
                        <w:txbxContent>
                          <w:p w14:paraId="2C3BF4AB" w14:textId="77777777" w:rsidR="0056742F" w:rsidRPr="00424168" w:rsidRDefault="0056742F" w:rsidP="0056742F">
                            <w:pPr>
                              <w:rPr>
                                <w:sz w:val="20"/>
                                <w:szCs w:val="22"/>
                              </w:rPr>
                            </w:pPr>
                            <w:r>
                              <w:rPr>
                                <w:sz w:val="20"/>
                              </w:rPr>
                              <w:t>Obuolių tyrė</w:t>
                            </w:r>
                          </w:p>
                          <w:p w14:paraId="6F33144F" w14:textId="5CFE8B04" w:rsidR="00C63637" w:rsidRPr="00424168" w:rsidRDefault="00C63637" w:rsidP="00C63637">
                            <w:pPr>
                              <w:rPr>
                                <w:sz w:val="20"/>
                                <w:szCs w:val="22"/>
                              </w:rPr>
                            </w:pPr>
                          </w:p>
                        </w:txbxContent>
                      </v:textbox>
                      <w10:wrap type="through"/>
                    </v:shape>
                  </w:pict>
                </mc:Fallback>
              </mc:AlternateContent>
            </w:r>
            <w:r w:rsidRPr="006175B5">
              <w:rPr>
                <w:noProof/>
                <w:color w:val="000000" w:themeColor="text1"/>
              </w:rPr>
              <mc:AlternateContent>
                <mc:Choice Requires="wps">
                  <w:drawing>
                    <wp:anchor distT="45720" distB="45720" distL="114300" distR="114300" simplePos="0" relativeHeight="251671040" behindDoc="0" locked="0" layoutInCell="1" allowOverlap="1" wp14:anchorId="7BF33E52" wp14:editId="78397433">
                      <wp:simplePos x="0" y="0"/>
                      <wp:positionH relativeFrom="column">
                        <wp:posOffset>1132205</wp:posOffset>
                      </wp:positionH>
                      <wp:positionV relativeFrom="paragraph">
                        <wp:posOffset>1800860</wp:posOffset>
                      </wp:positionV>
                      <wp:extent cx="714375" cy="226695"/>
                      <wp:effectExtent l="0" t="0" r="0" b="0"/>
                      <wp:wrapThrough wrapText="bothSides">
                        <wp:wrapPolygon edited="0">
                          <wp:start x="1728" y="0"/>
                          <wp:lineTo x="1728" y="19966"/>
                          <wp:lineTo x="19584" y="19966"/>
                          <wp:lineTo x="19584" y="0"/>
                          <wp:lineTo x="1728" y="0"/>
                        </wp:wrapPolygon>
                      </wp:wrapThrough>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26695"/>
                              </a:xfrm>
                              <a:prstGeom prst="rect">
                                <a:avLst/>
                              </a:prstGeom>
                              <a:noFill/>
                              <a:ln w="9525">
                                <a:noFill/>
                                <a:miter lim="800000"/>
                                <a:headEnd/>
                                <a:tailEnd/>
                              </a:ln>
                            </wps:spPr>
                            <wps:txbx>
                              <w:txbxContent>
                                <w:p w14:paraId="2DCAE396" w14:textId="77777777" w:rsidR="0056742F" w:rsidRPr="00424168" w:rsidRDefault="0056742F" w:rsidP="0056742F">
                                  <w:pPr>
                                    <w:rPr>
                                      <w:sz w:val="20"/>
                                      <w:szCs w:val="22"/>
                                    </w:rPr>
                                  </w:pPr>
                                  <w:r>
                                    <w:rPr>
                                      <w:sz w:val="20"/>
                                    </w:rPr>
                                    <w:t>Dubenėlis</w:t>
                                  </w:r>
                                </w:p>
                                <w:p w14:paraId="6EDBE7C1" w14:textId="1A42480B" w:rsidR="00C63637" w:rsidRPr="00424168" w:rsidRDefault="00C63637" w:rsidP="00C63637">
                                  <w:pPr>
                                    <w:rPr>
                                      <w:sz w:val="20"/>
                                      <w:szCs w:val="22"/>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7BF33E52" id="Text Box 26" o:spid="_x0000_s1041" type="#_x0000_t202" style="position:absolute;margin-left:89.15pt;margin-top:141.8pt;width:56.25pt;height:17.85pt;z-index:25167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" filled="f" stroked="f">
                      <v:textbox>
                        <w:txbxContent>
                          <w:p w14:paraId="2DCAE396" w14:textId="77777777" w:rsidR="0056742F" w:rsidRPr="00424168" w:rsidRDefault="0056742F" w:rsidP="0056742F">
                            <w:pPr>
                              <w:rPr>
                                <w:sz w:val="20"/>
                                <w:szCs w:val="22"/>
                              </w:rPr>
                            </w:pPr>
                            <w:r>
                              <w:rPr>
                                <w:sz w:val="20"/>
                              </w:rPr>
                              <w:t>Dubenėlis</w:t>
                            </w:r>
                          </w:p>
                          <w:p w14:paraId="6EDBE7C1" w14:textId="1A42480B" w:rsidR="00C63637" w:rsidRPr="00424168" w:rsidRDefault="00C63637" w:rsidP="00C63637">
                            <w:pPr>
                              <w:rPr>
                                <w:sz w:val="20"/>
                                <w:szCs w:val="22"/>
                              </w:rPr>
                            </w:pPr>
                          </w:p>
                        </w:txbxContent>
                      </v:textbox>
                      <w10:wrap type="through"/>
                    </v:shape>
                  </w:pict>
                </mc:Fallback>
              </mc:AlternateContent>
            </w:r>
            <w:r w:rsidRPr="006175B5">
              <w:rPr>
                <w:noProof/>
                <w:color w:val="000000" w:themeColor="text1"/>
              </w:rPr>
              <w:drawing>
                <wp:anchor distT="0" distB="0" distL="114300" distR="114300" simplePos="0" relativeHeight="251681280" behindDoc="1" locked="0" layoutInCell="1" allowOverlap="1" wp14:anchorId="45C05F3A" wp14:editId="51F0FA0C">
                  <wp:simplePos x="0" y="0"/>
                  <wp:positionH relativeFrom="column">
                    <wp:posOffset>1209040</wp:posOffset>
                  </wp:positionH>
                  <wp:positionV relativeFrom="paragraph">
                    <wp:posOffset>1497330</wp:posOffset>
                  </wp:positionV>
                  <wp:extent cx="576580" cy="295275"/>
                  <wp:effectExtent l="0" t="0" r="0" b="0"/>
                  <wp:wrapThrough wrapText="bothSides">
                    <wp:wrapPolygon edited="0">
                      <wp:start x="0" y="0"/>
                      <wp:lineTo x="0" y="5574"/>
                      <wp:lineTo x="2855" y="20903"/>
                      <wp:lineTo x="17841" y="20903"/>
                      <wp:lineTo x="20696" y="5574"/>
                      <wp:lineTo x="20696" y="0"/>
                      <wp:lineTo x="0" y="0"/>
                    </wp:wrapPolygon>
                  </wp:wrapThrough>
                  <wp:docPr id="25" name="Afbeelding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27"/>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76580" cy="295275"/>
                          </a:xfrm>
                          <a:prstGeom prst="rect">
                            <a:avLst/>
                          </a:prstGeom>
                          <a:noFill/>
                        </pic:spPr>
                      </pic:pic>
                    </a:graphicData>
                  </a:graphic>
                  <wp14:sizeRelH relativeFrom="page">
                    <wp14:pctWidth>0</wp14:pctWidth>
                  </wp14:sizeRelH>
                  <wp14:sizeRelV relativeFrom="page">
                    <wp14:pctHeight>0</wp14:pctHeight>
                  </wp14:sizeRelV>
                </wp:anchor>
              </w:drawing>
            </w:r>
            <w:r w:rsidRPr="006175B5">
              <w:rPr>
                <w:noProof/>
                <w:color w:val="000000" w:themeColor="text1"/>
              </w:rPr>
              <w:drawing>
                <wp:anchor distT="0" distB="0" distL="114300" distR="114300" simplePos="0" relativeHeight="251660800" behindDoc="0" locked="0" layoutInCell="1" allowOverlap="1" wp14:anchorId="6AFF5D84" wp14:editId="5B5B1713">
                  <wp:simplePos x="0" y="0"/>
                  <wp:positionH relativeFrom="column">
                    <wp:posOffset>102235</wp:posOffset>
                  </wp:positionH>
                  <wp:positionV relativeFrom="paragraph">
                    <wp:posOffset>1334135</wp:posOffset>
                  </wp:positionV>
                  <wp:extent cx="342900" cy="428625"/>
                  <wp:effectExtent l="0" t="0" r="0" b="0"/>
                  <wp:wrapThrough wrapText="bothSides">
                    <wp:wrapPolygon edited="0">
                      <wp:start x="0" y="0"/>
                      <wp:lineTo x="0" y="19200"/>
                      <wp:lineTo x="2400" y="21120"/>
                      <wp:lineTo x="19200" y="21120"/>
                      <wp:lineTo x="20400" y="18240"/>
                      <wp:lineTo x="20400" y="0"/>
                      <wp:lineTo x="0" y="0"/>
                    </wp:wrapPolygon>
                  </wp:wrapThrough>
                  <wp:docPr id="24" name="Afbeelding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24"/>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42900" cy="428625"/>
                          </a:xfrm>
                          <a:prstGeom prst="rect">
                            <a:avLst/>
                          </a:prstGeom>
                          <a:noFill/>
                        </pic:spPr>
                      </pic:pic>
                    </a:graphicData>
                  </a:graphic>
                  <wp14:sizeRelH relativeFrom="page">
                    <wp14:pctWidth>0</wp14:pctWidth>
                  </wp14:sizeRelH>
                  <wp14:sizeRelV relativeFrom="page">
                    <wp14:pctHeight>0</wp14:pctHeight>
                  </wp14:sizeRelV>
                </wp:anchor>
              </w:drawing>
            </w:r>
          </w:p>
        </w:tc>
      </w:tr>
      <w:tr w:rsidR="00CB4BC1" w:rsidRPr="006175B5" w14:paraId="4F393976" w14:textId="77777777" w:rsidTr="0076178A">
        <w:trPr>
          <w:trHeight w:val="1404"/>
        </w:trPr>
        <w:tc>
          <w:tcPr>
            <w:tcW w:w="5807" w:type="dxa"/>
            <w:vAlign w:val="center"/>
          </w:tcPr>
          <w:p w14:paraId="51835E8A" w14:textId="77777777" w:rsidR="00C63637" w:rsidRPr="006175B5" w:rsidRDefault="00C63637" w:rsidP="00B31314">
            <w:pPr>
              <w:rPr>
                <w:color w:val="000000" w:themeColor="text1"/>
              </w:rPr>
            </w:pPr>
            <w:r w:rsidRPr="00EA2752">
              <w:rPr>
                <w:rFonts w:ascii="Segoe UI Symbol" w:hAnsi="Segoe UI Symbol"/>
                <w:color w:val="000000" w:themeColor="text1"/>
              </w:rPr>
              <w:t>❏</w:t>
            </w:r>
            <w:r w:rsidRPr="006175B5">
              <w:rPr>
                <w:color w:val="000000" w:themeColor="text1"/>
              </w:rPr>
              <w:t xml:space="preserve"> </w:t>
            </w:r>
            <w:r w:rsidRPr="006175B5">
              <w:rPr>
                <w:b/>
                <w:color w:val="000000" w:themeColor="text1"/>
              </w:rPr>
              <w:t>2 ŽINGSNIS. Pasiruoškite išmaišyti</w:t>
            </w:r>
          </w:p>
          <w:p w14:paraId="37CEC726" w14:textId="77777777" w:rsidR="00C63637" w:rsidRPr="006175B5" w:rsidRDefault="00C63637" w:rsidP="0076178A">
            <w:pPr>
              <w:pStyle w:val="ListParagraph"/>
              <w:numPr>
                <w:ilvl w:val="0"/>
                <w:numId w:val="161"/>
              </w:numPr>
              <w:contextualSpacing/>
              <w:rPr>
                <w:color w:val="000000" w:themeColor="text1"/>
              </w:rPr>
            </w:pPr>
            <w:r w:rsidRPr="006175B5">
              <w:rPr>
                <w:b/>
                <w:color w:val="000000" w:themeColor="text1"/>
              </w:rPr>
              <w:t>Įdėkite maždaug 1</w:t>
            </w:r>
            <w:r w:rsidRPr="006175B5">
              <w:rPr>
                <w:color w:val="000000" w:themeColor="text1"/>
              </w:rPr>
              <w:t> </w:t>
            </w:r>
            <w:r w:rsidRPr="006175B5">
              <w:rPr>
                <w:b/>
                <w:color w:val="000000" w:themeColor="text1"/>
              </w:rPr>
              <w:t xml:space="preserve">valgomąjį šaukštą (15 ml) </w:t>
            </w:r>
            <w:r w:rsidRPr="006175B5">
              <w:rPr>
                <w:color w:val="000000" w:themeColor="text1"/>
              </w:rPr>
              <w:t>maisto į dubenėlį.</w:t>
            </w:r>
          </w:p>
          <w:p w14:paraId="12BACFAE" w14:textId="77777777" w:rsidR="00C63637" w:rsidRPr="006175B5" w:rsidRDefault="00C63637" w:rsidP="00B31314">
            <w:pPr>
              <w:rPr>
                <w:b/>
                <w:bCs/>
                <w:color w:val="000000" w:themeColor="text1"/>
              </w:rPr>
            </w:pPr>
          </w:p>
        </w:tc>
        <w:tc>
          <w:tcPr>
            <w:tcW w:w="3260" w:type="dxa"/>
          </w:tcPr>
          <w:p w14:paraId="23BDF5A5" w14:textId="15CFF7AA" w:rsidR="00C63637" w:rsidRPr="006175B5" w:rsidRDefault="00614714" w:rsidP="00B31314">
            <w:pPr>
              <w:rPr>
                <w:b/>
                <w:bCs/>
                <w:color w:val="000000" w:themeColor="text1"/>
              </w:rPr>
            </w:pPr>
            <w:r w:rsidRPr="006175B5">
              <w:rPr>
                <w:noProof/>
                <w:color w:val="000000" w:themeColor="text1"/>
              </w:rPr>
              <w:drawing>
                <wp:anchor distT="0" distB="0" distL="114300" distR="114300" simplePos="0" relativeHeight="251663872" behindDoc="0" locked="0" layoutInCell="1" allowOverlap="1" wp14:anchorId="77150AA8" wp14:editId="1C7A2AFD">
                  <wp:simplePos x="0" y="0"/>
                  <wp:positionH relativeFrom="column">
                    <wp:posOffset>453390</wp:posOffset>
                  </wp:positionH>
                  <wp:positionV relativeFrom="paragraph">
                    <wp:posOffset>34925</wp:posOffset>
                  </wp:positionV>
                  <wp:extent cx="1012190" cy="822960"/>
                  <wp:effectExtent l="0" t="0" r="0" b="0"/>
                  <wp:wrapThrough wrapText="bothSides">
                    <wp:wrapPolygon edited="0">
                      <wp:start x="13822" y="0"/>
                      <wp:lineTo x="11789" y="5000"/>
                      <wp:lineTo x="11383" y="7000"/>
                      <wp:lineTo x="0" y="11000"/>
                      <wp:lineTo x="0" y="20500"/>
                      <wp:lineTo x="6098" y="21000"/>
                      <wp:lineTo x="14228" y="21000"/>
                      <wp:lineTo x="14635" y="21000"/>
                      <wp:lineTo x="16261" y="16000"/>
                      <wp:lineTo x="21139" y="11500"/>
                      <wp:lineTo x="21139" y="5500"/>
                      <wp:lineTo x="16668" y="0"/>
                      <wp:lineTo x="13822" y="0"/>
                    </wp:wrapPolygon>
                  </wp:wrapThrough>
                  <wp:docPr id="23" name="Afbeelding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29"/>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012190" cy="822960"/>
                          </a:xfrm>
                          <a:prstGeom prst="rect">
                            <a:avLst/>
                          </a:prstGeom>
                          <a:noFill/>
                        </pic:spPr>
                      </pic:pic>
                    </a:graphicData>
                  </a:graphic>
                  <wp14:sizeRelH relativeFrom="page">
                    <wp14:pctWidth>0</wp14:pctWidth>
                  </wp14:sizeRelH>
                  <wp14:sizeRelV relativeFrom="page">
                    <wp14:pctHeight>0</wp14:pctHeight>
                  </wp14:sizeRelV>
                </wp:anchor>
              </w:drawing>
            </w:r>
          </w:p>
        </w:tc>
      </w:tr>
      <w:tr w:rsidR="00CB4BC1" w:rsidRPr="006175B5" w14:paraId="3CF8AEEE" w14:textId="77777777" w:rsidTr="0076178A">
        <w:trPr>
          <w:trHeight w:val="1410"/>
        </w:trPr>
        <w:tc>
          <w:tcPr>
            <w:tcW w:w="5807" w:type="dxa"/>
            <w:vAlign w:val="center"/>
          </w:tcPr>
          <w:p w14:paraId="1ECA31F8" w14:textId="77777777" w:rsidR="00C63637" w:rsidRPr="006175B5" w:rsidRDefault="00C63637" w:rsidP="00B31314">
            <w:pPr>
              <w:rPr>
                <w:color w:val="000000" w:themeColor="text1"/>
              </w:rPr>
            </w:pPr>
            <w:r w:rsidRPr="00EA2752">
              <w:rPr>
                <w:rFonts w:ascii="Segoe UI Symbol" w:hAnsi="Segoe UI Symbol"/>
                <w:color w:val="000000" w:themeColor="text1"/>
              </w:rPr>
              <w:t>❏</w:t>
            </w:r>
            <w:r w:rsidRPr="006175B5">
              <w:rPr>
                <w:color w:val="000000" w:themeColor="text1"/>
              </w:rPr>
              <w:t xml:space="preserve"> </w:t>
            </w:r>
            <w:r w:rsidRPr="006175B5">
              <w:rPr>
                <w:b/>
                <w:color w:val="000000" w:themeColor="text1"/>
              </w:rPr>
              <w:t>3 ŽINGSNIS. Pabaksnokite ir atidarykite paketėlį</w:t>
            </w:r>
            <w:r w:rsidRPr="006175B5">
              <w:rPr>
                <w:color w:val="000000" w:themeColor="text1"/>
              </w:rPr>
              <w:t xml:space="preserve"> </w:t>
            </w:r>
          </w:p>
          <w:p w14:paraId="4DEBB116" w14:textId="77777777" w:rsidR="00C63637" w:rsidRPr="006175B5" w:rsidRDefault="00C63637" w:rsidP="0076178A">
            <w:pPr>
              <w:pStyle w:val="ListParagraph"/>
              <w:numPr>
                <w:ilvl w:val="0"/>
                <w:numId w:val="144"/>
              </w:numPr>
              <w:ind w:left="709"/>
              <w:contextualSpacing/>
              <w:rPr>
                <w:color w:val="000000" w:themeColor="text1"/>
              </w:rPr>
            </w:pPr>
            <w:r w:rsidRPr="006175B5">
              <w:rPr>
                <w:b/>
                <w:color w:val="000000" w:themeColor="text1"/>
              </w:rPr>
              <w:t>Pabaksnokite</w:t>
            </w:r>
            <w:r w:rsidRPr="006175B5">
              <w:rPr>
                <w:color w:val="000000" w:themeColor="text1"/>
              </w:rPr>
              <w:t xml:space="preserve"> paketėlį, kad dengtos granulės atsidurtų dugne.</w:t>
            </w:r>
          </w:p>
          <w:p w14:paraId="65F58975" w14:textId="77777777" w:rsidR="00C63637" w:rsidRPr="006175B5" w:rsidRDefault="00C63637" w:rsidP="0076178A">
            <w:pPr>
              <w:pStyle w:val="ListParagraph"/>
              <w:numPr>
                <w:ilvl w:val="0"/>
                <w:numId w:val="144"/>
              </w:numPr>
              <w:ind w:left="709"/>
              <w:contextualSpacing/>
              <w:rPr>
                <w:color w:val="000000" w:themeColor="text1"/>
              </w:rPr>
            </w:pPr>
            <w:r w:rsidRPr="006175B5">
              <w:rPr>
                <w:b/>
                <w:color w:val="000000" w:themeColor="text1"/>
              </w:rPr>
              <w:t>Perkirpkite</w:t>
            </w:r>
            <w:r w:rsidRPr="006175B5">
              <w:rPr>
                <w:color w:val="000000" w:themeColor="text1"/>
              </w:rPr>
              <w:t xml:space="preserve"> paketėlį per punktyrinę liniją, kad jį atidarytumėte.</w:t>
            </w:r>
          </w:p>
          <w:p w14:paraId="17A73FFF" w14:textId="77777777" w:rsidR="00C63637" w:rsidRPr="006175B5" w:rsidRDefault="00C63637" w:rsidP="00B31314">
            <w:pPr>
              <w:rPr>
                <w:b/>
                <w:bCs/>
                <w:color w:val="000000" w:themeColor="text1"/>
              </w:rPr>
            </w:pPr>
          </w:p>
        </w:tc>
        <w:tc>
          <w:tcPr>
            <w:tcW w:w="3260" w:type="dxa"/>
          </w:tcPr>
          <w:p w14:paraId="064EE219" w14:textId="574F0F30" w:rsidR="00C63637" w:rsidRPr="006175B5" w:rsidRDefault="00614714" w:rsidP="00B31314">
            <w:pPr>
              <w:rPr>
                <w:b/>
                <w:bCs/>
                <w:color w:val="000000" w:themeColor="text1"/>
              </w:rPr>
            </w:pPr>
            <w:r w:rsidRPr="006175B5">
              <w:rPr>
                <w:noProof/>
                <w:color w:val="000000" w:themeColor="text1"/>
              </w:rPr>
              <w:drawing>
                <wp:anchor distT="0" distB="0" distL="114300" distR="114300" simplePos="0" relativeHeight="251665920" behindDoc="0" locked="0" layoutInCell="1" allowOverlap="1" wp14:anchorId="70D4A8A3" wp14:editId="0A7F78EF">
                  <wp:simplePos x="0" y="0"/>
                  <wp:positionH relativeFrom="column">
                    <wp:posOffset>-635</wp:posOffset>
                  </wp:positionH>
                  <wp:positionV relativeFrom="paragraph">
                    <wp:posOffset>69215</wp:posOffset>
                  </wp:positionV>
                  <wp:extent cx="1932305" cy="749935"/>
                  <wp:effectExtent l="0" t="0" r="0" b="0"/>
                  <wp:wrapThrough wrapText="bothSides">
                    <wp:wrapPolygon edited="0">
                      <wp:start x="13416" y="0"/>
                      <wp:lineTo x="2981" y="549"/>
                      <wp:lineTo x="0" y="2195"/>
                      <wp:lineTo x="0" y="17558"/>
                      <wp:lineTo x="2342" y="19753"/>
                      <wp:lineTo x="6601" y="20850"/>
                      <wp:lineTo x="8518" y="20850"/>
                      <wp:lineTo x="17249" y="20850"/>
                      <wp:lineTo x="19165" y="20301"/>
                      <wp:lineTo x="18739" y="17558"/>
                      <wp:lineTo x="21295" y="14815"/>
                      <wp:lineTo x="21295" y="12071"/>
                      <wp:lineTo x="18952" y="5487"/>
                      <wp:lineTo x="15332" y="0"/>
                      <wp:lineTo x="13416" y="0"/>
                    </wp:wrapPolygon>
                  </wp:wrapThrough>
                  <wp:docPr id="22" name="Afbeelding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30"/>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932305" cy="749935"/>
                          </a:xfrm>
                          <a:prstGeom prst="rect">
                            <a:avLst/>
                          </a:prstGeom>
                          <a:noFill/>
                        </pic:spPr>
                      </pic:pic>
                    </a:graphicData>
                  </a:graphic>
                  <wp14:sizeRelH relativeFrom="page">
                    <wp14:pctWidth>0</wp14:pctWidth>
                  </wp14:sizeRelH>
                  <wp14:sizeRelV relativeFrom="page">
                    <wp14:pctHeight>0</wp14:pctHeight>
                  </wp14:sizeRelV>
                </wp:anchor>
              </w:drawing>
            </w:r>
          </w:p>
        </w:tc>
      </w:tr>
      <w:tr w:rsidR="00CB4BC1" w:rsidRPr="006175B5" w14:paraId="67A54813" w14:textId="77777777" w:rsidTr="0076178A">
        <w:tc>
          <w:tcPr>
            <w:tcW w:w="5807" w:type="dxa"/>
            <w:vAlign w:val="center"/>
          </w:tcPr>
          <w:p w14:paraId="2DC8D308" w14:textId="77777777" w:rsidR="00C63637" w:rsidRPr="006175B5" w:rsidRDefault="00C63637" w:rsidP="00B31314">
            <w:pPr>
              <w:rPr>
                <w:color w:val="000000" w:themeColor="text1"/>
              </w:rPr>
            </w:pPr>
            <w:r w:rsidRPr="00EA2752">
              <w:rPr>
                <w:rFonts w:ascii="Segoe UI Symbol" w:hAnsi="Segoe UI Symbol"/>
                <w:color w:val="000000" w:themeColor="text1"/>
              </w:rPr>
              <w:t>❏</w:t>
            </w:r>
            <w:r w:rsidRPr="006175B5">
              <w:rPr>
                <w:color w:val="000000" w:themeColor="text1"/>
              </w:rPr>
              <w:t xml:space="preserve"> </w:t>
            </w:r>
            <w:r w:rsidRPr="006175B5">
              <w:rPr>
                <w:b/>
                <w:color w:val="000000" w:themeColor="text1"/>
              </w:rPr>
              <w:t>4 ŽINGSNIS. Ištuštinkite paketėlį</w:t>
            </w:r>
            <w:r w:rsidRPr="006175B5">
              <w:rPr>
                <w:color w:val="000000" w:themeColor="text1"/>
              </w:rPr>
              <w:t xml:space="preserve"> </w:t>
            </w:r>
          </w:p>
          <w:p w14:paraId="0C549DF2" w14:textId="77777777" w:rsidR="00C63637" w:rsidRPr="006175B5" w:rsidRDefault="00C63637" w:rsidP="0076178A">
            <w:pPr>
              <w:pStyle w:val="ListParagraph"/>
              <w:numPr>
                <w:ilvl w:val="0"/>
                <w:numId w:val="160"/>
              </w:numPr>
              <w:contextualSpacing/>
              <w:rPr>
                <w:color w:val="000000" w:themeColor="text1"/>
              </w:rPr>
            </w:pPr>
            <w:r w:rsidRPr="006175B5">
              <w:rPr>
                <w:b/>
                <w:color w:val="000000" w:themeColor="text1"/>
              </w:rPr>
              <w:t>Išberkite</w:t>
            </w:r>
            <w:r w:rsidRPr="006175B5">
              <w:rPr>
                <w:color w:val="000000" w:themeColor="text1"/>
              </w:rPr>
              <w:t xml:space="preserve"> dengtą (-as) granulę (-es) iš paketėlio į dubenėlį.</w:t>
            </w:r>
          </w:p>
          <w:p w14:paraId="253BFDB2" w14:textId="77777777" w:rsidR="00C63637" w:rsidRPr="006175B5" w:rsidRDefault="00C63637" w:rsidP="0076178A">
            <w:pPr>
              <w:pStyle w:val="ListParagraph"/>
              <w:numPr>
                <w:ilvl w:val="0"/>
                <w:numId w:val="160"/>
              </w:numPr>
              <w:contextualSpacing/>
              <w:rPr>
                <w:color w:val="000000" w:themeColor="text1"/>
              </w:rPr>
            </w:pPr>
            <w:r w:rsidRPr="006175B5">
              <w:rPr>
                <w:b/>
                <w:color w:val="000000" w:themeColor="text1"/>
              </w:rPr>
              <w:t>Perbraukite</w:t>
            </w:r>
            <w:r w:rsidRPr="006175B5">
              <w:rPr>
                <w:color w:val="000000" w:themeColor="text1"/>
              </w:rPr>
              <w:t xml:space="preserve"> pirštu per paketėlį, kad išbyrėtų visos dengtos granulės.</w:t>
            </w:r>
          </w:p>
        </w:tc>
        <w:tc>
          <w:tcPr>
            <w:tcW w:w="3260" w:type="dxa"/>
          </w:tcPr>
          <w:p w14:paraId="098052A9" w14:textId="7155D0E0" w:rsidR="00C63637" w:rsidRPr="006175B5" w:rsidRDefault="00614714" w:rsidP="00B31314">
            <w:pPr>
              <w:rPr>
                <w:b/>
                <w:bCs/>
                <w:color w:val="000000" w:themeColor="text1"/>
              </w:rPr>
            </w:pPr>
            <w:r w:rsidRPr="006175B5">
              <w:rPr>
                <w:noProof/>
                <w:color w:val="000000" w:themeColor="text1"/>
              </w:rPr>
              <w:drawing>
                <wp:anchor distT="0" distB="0" distL="114300" distR="114300" simplePos="0" relativeHeight="251664896" behindDoc="0" locked="0" layoutInCell="1" allowOverlap="1" wp14:anchorId="3548C254" wp14:editId="69475A08">
                  <wp:simplePos x="0" y="0"/>
                  <wp:positionH relativeFrom="column">
                    <wp:posOffset>92710</wp:posOffset>
                  </wp:positionH>
                  <wp:positionV relativeFrom="paragraph">
                    <wp:posOffset>57785</wp:posOffset>
                  </wp:positionV>
                  <wp:extent cx="1790700" cy="857250"/>
                  <wp:effectExtent l="0" t="0" r="0" b="0"/>
                  <wp:wrapThrough wrapText="bothSides">
                    <wp:wrapPolygon edited="0">
                      <wp:start x="13328" y="0"/>
                      <wp:lineTo x="0" y="480"/>
                      <wp:lineTo x="0" y="9600"/>
                      <wp:lineTo x="1838" y="15360"/>
                      <wp:lineTo x="1838" y="17280"/>
                      <wp:lineTo x="3447" y="21120"/>
                      <wp:lineTo x="4136" y="21120"/>
                      <wp:lineTo x="19072" y="21120"/>
                      <wp:lineTo x="19302" y="21120"/>
                      <wp:lineTo x="20681" y="15360"/>
                      <wp:lineTo x="21370" y="10080"/>
                      <wp:lineTo x="21370" y="2400"/>
                      <wp:lineTo x="15396" y="0"/>
                      <wp:lineTo x="13328" y="0"/>
                    </wp:wrapPolygon>
                  </wp:wrapThrough>
                  <wp:docPr id="21" name="Afbeelding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31"/>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790700" cy="857250"/>
                          </a:xfrm>
                          <a:prstGeom prst="rect">
                            <a:avLst/>
                          </a:prstGeom>
                          <a:noFill/>
                        </pic:spPr>
                      </pic:pic>
                    </a:graphicData>
                  </a:graphic>
                  <wp14:sizeRelH relativeFrom="page">
                    <wp14:pctWidth>0</wp14:pctWidth>
                  </wp14:sizeRelH>
                  <wp14:sizeRelV relativeFrom="page">
                    <wp14:pctHeight>0</wp14:pctHeight>
                  </wp14:sizeRelV>
                </wp:anchor>
              </w:drawing>
            </w:r>
          </w:p>
        </w:tc>
      </w:tr>
      <w:tr w:rsidR="00CB4BC1" w:rsidRPr="002441C0" w14:paraId="6568854D" w14:textId="77777777" w:rsidTr="0076178A">
        <w:tc>
          <w:tcPr>
            <w:tcW w:w="5807" w:type="dxa"/>
            <w:vAlign w:val="center"/>
          </w:tcPr>
          <w:p w14:paraId="7C581640" w14:textId="77777777" w:rsidR="00C63637" w:rsidRPr="00494897" w:rsidRDefault="00C63637" w:rsidP="00B31314">
            <w:pPr>
              <w:rPr>
                <w:rFonts w:ascii="Segoe UI Symbol" w:hAnsi="Segoe UI Symbol" w:cs="Segoe UI Symbol"/>
                <w:color w:val="000000" w:themeColor="text1"/>
                <w:lang w:val="en-US"/>
              </w:rPr>
            </w:pPr>
          </w:p>
          <w:p w14:paraId="5A5A930E" w14:textId="77777777" w:rsidR="00C63637" w:rsidRPr="006175B5" w:rsidRDefault="00C63637" w:rsidP="00B31314">
            <w:pPr>
              <w:rPr>
                <w:color w:val="000000" w:themeColor="text1"/>
              </w:rPr>
            </w:pPr>
            <w:r w:rsidRPr="002639F6">
              <w:rPr>
                <w:rFonts w:ascii="Segoe UI Symbol" w:hAnsi="Segoe UI Symbol"/>
                <w:color w:val="000000" w:themeColor="text1"/>
              </w:rPr>
              <w:t>❏</w:t>
            </w:r>
            <w:r w:rsidRPr="006175B5">
              <w:rPr>
                <w:color w:val="000000" w:themeColor="text1"/>
              </w:rPr>
              <w:t xml:space="preserve"> </w:t>
            </w:r>
            <w:r w:rsidRPr="006175B5">
              <w:rPr>
                <w:b/>
                <w:color w:val="000000" w:themeColor="text1"/>
              </w:rPr>
              <w:t>5 ŽINGSNIS. Maišymas</w:t>
            </w:r>
          </w:p>
          <w:p w14:paraId="5FC85906" w14:textId="4ED6A476" w:rsidR="00C63637" w:rsidRPr="006175B5" w:rsidRDefault="00C63637" w:rsidP="0076178A">
            <w:pPr>
              <w:pStyle w:val="ListParagraph"/>
              <w:numPr>
                <w:ilvl w:val="0"/>
                <w:numId w:val="155"/>
              </w:numPr>
              <w:contextualSpacing/>
              <w:rPr>
                <w:color w:val="000000" w:themeColor="text1"/>
              </w:rPr>
            </w:pPr>
            <w:r w:rsidRPr="006175B5">
              <w:rPr>
                <w:b/>
                <w:color w:val="000000" w:themeColor="text1"/>
              </w:rPr>
              <w:t>Laikykite</w:t>
            </w:r>
            <w:r w:rsidRPr="006175B5">
              <w:rPr>
                <w:color w:val="000000" w:themeColor="text1"/>
              </w:rPr>
              <w:t xml:space="preserve"> dubenėlį viena ranka ir šaukšteliu išmaišykite dengt</w:t>
            </w:r>
            <w:r w:rsidR="00933422" w:rsidRPr="006175B5">
              <w:rPr>
                <w:color w:val="000000" w:themeColor="text1"/>
              </w:rPr>
              <w:t>ą (-as)</w:t>
            </w:r>
            <w:r w:rsidRPr="006175B5">
              <w:rPr>
                <w:color w:val="000000" w:themeColor="text1"/>
              </w:rPr>
              <w:t xml:space="preserve"> </w:t>
            </w:r>
            <w:r w:rsidR="00933422" w:rsidRPr="006175B5">
              <w:rPr>
                <w:color w:val="000000" w:themeColor="text1"/>
              </w:rPr>
              <w:t>granul</w:t>
            </w:r>
            <w:r w:rsidR="00AA3EFC" w:rsidRPr="006175B5">
              <w:rPr>
                <w:color w:val="000000" w:themeColor="text1"/>
              </w:rPr>
              <w:t>ę</w:t>
            </w:r>
            <w:r w:rsidR="00933422" w:rsidRPr="006175B5">
              <w:rPr>
                <w:color w:val="000000" w:themeColor="text1"/>
              </w:rPr>
              <w:t xml:space="preserve"> (-</w:t>
            </w:r>
            <w:r w:rsidRPr="006175B5">
              <w:rPr>
                <w:color w:val="000000" w:themeColor="text1"/>
              </w:rPr>
              <w:t>es</w:t>
            </w:r>
            <w:r w:rsidR="00933422" w:rsidRPr="006175B5">
              <w:rPr>
                <w:color w:val="000000" w:themeColor="text1"/>
              </w:rPr>
              <w:t>)</w:t>
            </w:r>
            <w:r w:rsidRPr="006175B5">
              <w:rPr>
                <w:color w:val="000000" w:themeColor="text1"/>
              </w:rPr>
              <w:t xml:space="preserve"> obuolių tyrėje.</w:t>
            </w:r>
          </w:p>
          <w:p w14:paraId="240C2C53" w14:textId="77777777" w:rsidR="00C63637" w:rsidRPr="006175B5" w:rsidRDefault="00C63637" w:rsidP="00B31314">
            <w:pPr>
              <w:pStyle w:val="ListParagraph"/>
              <w:rPr>
                <w:color w:val="000000" w:themeColor="text1"/>
                <w:lang w:val="en-US"/>
              </w:rPr>
            </w:pPr>
          </w:p>
          <w:p w14:paraId="020D2A46" w14:textId="77777777" w:rsidR="00C63637" w:rsidRPr="00D20CEB" w:rsidRDefault="00C63637" w:rsidP="00B31314">
            <w:pPr>
              <w:rPr>
                <w:color w:val="000000" w:themeColor="text1"/>
              </w:rPr>
            </w:pPr>
            <w:r w:rsidRPr="00D20CEB">
              <w:rPr>
                <w:color w:val="000000" w:themeColor="text1"/>
              </w:rPr>
              <w:t>Nereikia, kad dengtos granulės ištirptų maiste.</w:t>
            </w:r>
          </w:p>
          <w:p w14:paraId="4E1B62CC" w14:textId="77777777" w:rsidR="00C63637" w:rsidRPr="00D20CEB" w:rsidRDefault="00C63637" w:rsidP="00B31314">
            <w:pPr>
              <w:rPr>
                <w:b/>
                <w:bCs/>
                <w:color w:val="000000" w:themeColor="text1"/>
              </w:rPr>
            </w:pPr>
          </w:p>
        </w:tc>
        <w:tc>
          <w:tcPr>
            <w:tcW w:w="3260" w:type="dxa"/>
          </w:tcPr>
          <w:p w14:paraId="0BA9FBC4" w14:textId="6FBAE526" w:rsidR="00C63637" w:rsidRPr="00D20CEB" w:rsidRDefault="00614714" w:rsidP="00B31314">
            <w:pPr>
              <w:rPr>
                <w:b/>
                <w:bCs/>
                <w:color w:val="000000" w:themeColor="text1"/>
              </w:rPr>
            </w:pPr>
            <w:r w:rsidRPr="006175B5">
              <w:rPr>
                <w:noProof/>
                <w:color w:val="000000" w:themeColor="text1"/>
              </w:rPr>
              <w:drawing>
                <wp:anchor distT="0" distB="0" distL="114300" distR="114300" simplePos="0" relativeHeight="251666944" behindDoc="0" locked="0" layoutInCell="1" allowOverlap="1" wp14:anchorId="2B74C989" wp14:editId="420FB5B6">
                  <wp:simplePos x="0" y="0"/>
                  <wp:positionH relativeFrom="column">
                    <wp:posOffset>453390</wp:posOffset>
                  </wp:positionH>
                  <wp:positionV relativeFrom="paragraph">
                    <wp:posOffset>97790</wp:posOffset>
                  </wp:positionV>
                  <wp:extent cx="1257300" cy="971550"/>
                  <wp:effectExtent l="0" t="0" r="0" b="0"/>
                  <wp:wrapThrough wrapText="bothSides">
                    <wp:wrapPolygon edited="0">
                      <wp:start x="13745" y="0"/>
                      <wp:lineTo x="11455" y="6776"/>
                      <wp:lineTo x="1964" y="11859"/>
                      <wp:lineTo x="0" y="14824"/>
                      <wp:lineTo x="0" y="20753"/>
                      <wp:lineTo x="8182" y="21176"/>
                      <wp:lineTo x="16036" y="21176"/>
                      <wp:lineTo x="16364" y="20329"/>
                      <wp:lineTo x="17673" y="17788"/>
                      <wp:lineTo x="18327" y="13976"/>
                      <wp:lineTo x="17673" y="13553"/>
                      <wp:lineTo x="21273" y="9318"/>
                      <wp:lineTo x="21273" y="6353"/>
                      <wp:lineTo x="19309" y="3388"/>
                      <wp:lineTo x="16364" y="0"/>
                      <wp:lineTo x="13745" y="0"/>
                    </wp:wrapPolygon>
                  </wp:wrapThrough>
                  <wp:docPr id="20" name="Afbeelding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33"/>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257300" cy="971550"/>
                          </a:xfrm>
                          <a:prstGeom prst="rect">
                            <a:avLst/>
                          </a:prstGeom>
                          <a:noFill/>
                        </pic:spPr>
                      </pic:pic>
                    </a:graphicData>
                  </a:graphic>
                  <wp14:sizeRelH relativeFrom="page">
                    <wp14:pctWidth>0</wp14:pctWidth>
                  </wp14:sizeRelH>
                  <wp14:sizeRelV relativeFrom="page">
                    <wp14:pctHeight>0</wp14:pctHeight>
                  </wp14:sizeRelV>
                </wp:anchor>
              </w:drawing>
            </w:r>
          </w:p>
        </w:tc>
      </w:tr>
      <w:tr w:rsidR="00CB4BC1" w:rsidRPr="004F75D4" w14:paraId="5DE99AE3" w14:textId="77777777" w:rsidTr="0076178A">
        <w:trPr>
          <w:trHeight w:val="2477"/>
        </w:trPr>
        <w:tc>
          <w:tcPr>
            <w:tcW w:w="5807" w:type="dxa"/>
            <w:vAlign w:val="center"/>
          </w:tcPr>
          <w:p w14:paraId="220ED6D6" w14:textId="77777777" w:rsidR="00C63637" w:rsidRPr="006175B5" w:rsidRDefault="00C63637" w:rsidP="00B31314">
            <w:pPr>
              <w:rPr>
                <w:color w:val="000000" w:themeColor="text1"/>
              </w:rPr>
            </w:pPr>
            <w:r w:rsidRPr="002639F6">
              <w:rPr>
                <w:rFonts w:ascii="Segoe UI Symbol" w:hAnsi="Segoe UI Symbol"/>
                <w:color w:val="000000" w:themeColor="text1"/>
              </w:rPr>
              <w:lastRenderedPageBreak/>
              <w:t>❏</w:t>
            </w:r>
            <w:r w:rsidRPr="006175B5">
              <w:rPr>
                <w:color w:val="000000" w:themeColor="text1"/>
              </w:rPr>
              <w:t xml:space="preserve"> </w:t>
            </w:r>
            <w:r w:rsidRPr="006175B5">
              <w:rPr>
                <w:b/>
                <w:color w:val="000000" w:themeColor="text1"/>
              </w:rPr>
              <w:t>6 ŽINGSNIS. Duokite vaistą</w:t>
            </w:r>
          </w:p>
          <w:p w14:paraId="2E549234" w14:textId="77777777" w:rsidR="00C63637" w:rsidRPr="006175B5" w:rsidRDefault="00C63637" w:rsidP="0076178A">
            <w:pPr>
              <w:pStyle w:val="ListParagraph"/>
              <w:numPr>
                <w:ilvl w:val="0"/>
                <w:numId w:val="155"/>
              </w:numPr>
              <w:contextualSpacing/>
              <w:rPr>
                <w:color w:val="000000" w:themeColor="text1"/>
                <w:lang w:val="es-ES"/>
              </w:rPr>
            </w:pPr>
            <w:r w:rsidRPr="006175B5">
              <w:rPr>
                <w:b/>
                <w:color w:val="000000" w:themeColor="text1"/>
                <w:lang w:val="es-ES"/>
              </w:rPr>
              <w:t>Sumaitinkite</w:t>
            </w:r>
            <w:r w:rsidRPr="006175B5">
              <w:rPr>
                <w:color w:val="000000" w:themeColor="text1"/>
                <w:lang w:val="es-ES"/>
              </w:rPr>
              <w:t xml:space="preserve"> maisto ir vaisto mišinį šaukšteliu.</w:t>
            </w:r>
          </w:p>
          <w:p w14:paraId="7D79B326" w14:textId="77777777" w:rsidR="00C63637" w:rsidRPr="006175B5" w:rsidRDefault="00C63637" w:rsidP="0076178A">
            <w:pPr>
              <w:pStyle w:val="ListParagraph"/>
              <w:numPr>
                <w:ilvl w:val="0"/>
                <w:numId w:val="155"/>
              </w:numPr>
              <w:contextualSpacing/>
              <w:rPr>
                <w:color w:val="000000" w:themeColor="text1"/>
                <w:lang w:val="es-ES"/>
              </w:rPr>
            </w:pPr>
            <w:r w:rsidRPr="006175B5">
              <w:rPr>
                <w:b/>
                <w:color w:val="000000" w:themeColor="text1"/>
                <w:lang w:val="es-ES"/>
              </w:rPr>
              <w:t>Įsitikinkite, kad sumaitinote VISĄ</w:t>
            </w:r>
            <w:r w:rsidRPr="006175B5">
              <w:rPr>
                <w:color w:val="000000" w:themeColor="text1"/>
                <w:lang w:val="es-ES"/>
              </w:rPr>
              <w:t xml:space="preserve"> vaistą ir maistą, kad dubenėlyje neliktų nė kiek vaisto.</w:t>
            </w:r>
          </w:p>
          <w:p w14:paraId="40DAA5FA" w14:textId="77777777" w:rsidR="00C63637" w:rsidRPr="006175B5" w:rsidRDefault="00C63637" w:rsidP="00B31314">
            <w:pPr>
              <w:rPr>
                <w:b/>
                <w:bCs/>
                <w:color w:val="000000" w:themeColor="text1"/>
                <w:lang w:val="es-ES"/>
              </w:rPr>
            </w:pPr>
          </w:p>
        </w:tc>
        <w:tc>
          <w:tcPr>
            <w:tcW w:w="3260" w:type="dxa"/>
          </w:tcPr>
          <w:p w14:paraId="1F1E3453" w14:textId="1D79BA4B" w:rsidR="00C63637" w:rsidRPr="006175B5" w:rsidRDefault="00614714" w:rsidP="00B31314">
            <w:pPr>
              <w:rPr>
                <w:b/>
                <w:bCs/>
                <w:color w:val="000000" w:themeColor="text1"/>
                <w:lang w:val="es-ES"/>
              </w:rPr>
            </w:pPr>
            <w:r w:rsidRPr="006175B5">
              <w:rPr>
                <w:noProof/>
                <w:color w:val="000000" w:themeColor="text1"/>
              </w:rPr>
              <w:drawing>
                <wp:anchor distT="0" distB="0" distL="114300" distR="114300" simplePos="0" relativeHeight="251680256" behindDoc="1" locked="0" layoutInCell="1" allowOverlap="1" wp14:anchorId="6EF73C29" wp14:editId="106212D9">
                  <wp:simplePos x="0" y="0"/>
                  <wp:positionH relativeFrom="column">
                    <wp:posOffset>222250</wp:posOffset>
                  </wp:positionH>
                  <wp:positionV relativeFrom="paragraph">
                    <wp:posOffset>0</wp:posOffset>
                  </wp:positionV>
                  <wp:extent cx="1658620" cy="1505585"/>
                  <wp:effectExtent l="0" t="0" r="0" b="0"/>
                  <wp:wrapThrough wrapText="bothSides">
                    <wp:wrapPolygon edited="0">
                      <wp:start x="19599" y="0"/>
                      <wp:lineTo x="10172" y="1367"/>
                      <wp:lineTo x="6450" y="2733"/>
                      <wp:lineTo x="6450" y="4373"/>
                      <wp:lineTo x="5210" y="8746"/>
                      <wp:lineTo x="4714" y="9019"/>
                      <wp:lineTo x="2481" y="12845"/>
                      <wp:lineTo x="1985" y="17491"/>
                      <wp:lineTo x="0" y="21044"/>
                      <wp:lineTo x="0" y="21318"/>
                      <wp:lineTo x="744" y="21318"/>
                      <wp:lineTo x="3969" y="21318"/>
                      <wp:lineTo x="4217" y="21318"/>
                      <wp:lineTo x="8435" y="17491"/>
                      <wp:lineTo x="15877" y="15305"/>
                      <wp:lineTo x="15629" y="14212"/>
                      <wp:lineTo x="6946" y="13119"/>
                      <wp:lineTo x="6450" y="9566"/>
                      <wp:lineTo x="18110" y="8746"/>
                      <wp:lineTo x="18110" y="4373"/>
                      <wp:lineTo x="21335" y="4373"/>
                      <wp:lineTo x="21335" y="0"/>
                      <wp:lineTo x="19599" y="0"/>
                    </wp:wrapPolygon>
                  </wp:wrapThrough>
                  <wp:docPr id="19" name="Afbeelding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2"/>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658620" cy="1505585"/>
                          </a:xfrm>
                          <a:prstGeom prst="rect">
                            <a:avLst/>
                          </a:prstGeom>
                          <a:noFill/>
                        </pic:spPr>
                      </pic:pic>
                    </a:graphicData>
                  </a:graphic>
                  <wp14:sizeRelH relativeFrom="page">
                    <wp14:pctWidth>0</wp14:pctWidth>
                  </wp14:sizeRelH>
                  <wp14:sizeRelV relativeFrom="page">
                    <wp14:pctHeight>0</wp14:pctHeight>
                  </wp14:sizeRelV>
                </wp:anchor>
              </w:drawing>
            </w:r>
          </w:p>
        </w:tc>
      </w:tr>
      <w:tr w:rsidR="00CB4BC1" w:rsidRPr="006175B5" w14:paraId="7A62F1B9" w14:textId="77777777" w:rsidTr="0076178A">
        <w:tc>
          <w:tcPr>
            <w:tcW w:w="5807" w:type="dxa"/>
            <w:vAlign w:val="center"/>
          </w:tcPr>
          <w:p w14:paraId="38313F07" w14:textId="77777777" w:rsidR="00C63637" w:rsidRPr="006175B5" w:rsidRDefault="00C63637" w:rsidP="00B31314">
            <w:pPr>
              <w:rPr>
                <w:color w:val="000000" w:themeColor="text1"/>
              </w:rPr>
            </w:pPr>
            <w:r w:rsidRPr="002639F6">
              <w:rPr>
                <w:rFonts w:ascii="Segoe UI Symbol" w:hAnsi="Segoe UI Symbol"/>
                <w:color w:val="000000" w:themeColor="text1"/>
              </w:rPr>
              <w:t>❏</w:t>
            </w:r>
            <w:r w:rsidRPr="006175B5">
              <w:rPr>
                <w:color w:val="000000" w:themeColor="text1"/>
              </w:rPr>
              <w:t xml:space="preserve"> </w:t>
            </w:r>
            <w:r w:rsidRPr="006175B5">
              <w:rPr>
                <w:b/>
                <w:color w:val="000000" w:themeColor="text1"/>
              </w:rPr>
              <w:t>7 ŽINGSNIS. Plovimas</w:t>
            </w:r>
          </w:p>
          <w:p w14:paraId="6C20F2CB" w14:textId="46FD19CB" w:rsidR="006D6194" w:rsidRPr="006175B5" w:rsidRDefault="006D6194" w:rsidP="0076178A">
            <w:pPr>
              <w:pStyle w:val="ListParagraph"/>
              <w:numPr>
                <w:ilvl w:val="0"/>
                <w:numId w:val="162"/>
              </w:numPr>
              <w:contextualSpacing/>
              <w:rPr>
                <w:color w:val="000000" w:themeColor="text1"/>
              </w:rPr>
            </w:pPr>
            <w:r w:rsidRPr="006175B5">
              <w:rPr>
                <w:b/>
                <w:bCs/>
                <w:color w:val="000000" w:themeColor="text1"/>
              </w:rPr>
              <w:t>Išmeskite</w:t>
            </w:r>
            <w:r w:rsidRPr="006175B5">
              <w:rPr>
                <w:color w:val="000000" w:themeColor="text1"/>
              </w:rPr>
              <w:t xml:space="preserve"> tuščią paketėlį.</w:t>
            </w:r>
          </w:p>
          <w:p w14:paraId="544BC7CF" w14:textId="0034294C" w:rsidR="00C63637" w:rsidRPr="006175B5" w:rsidRDefault="00C63637" w:rsidP="0076178A">
            <w:pPr>
              <w:pStyle w:val="ListParagraph"/>
              <w:numPr>
                <w:ilvl w:val="0"/>
                <w:numId w:val="162"/>
              </w:numPr>
              <w:contextualSpacing/>
              <w:rPr>
                <w:color w:val="000000" w:themeColor="text1"/>
              </w:rPr>
            </w:pPr>
            <w:r w:rsidRPr="006175B5">
              <w:rPr>
                <w:color w:val="000000" w:themeColor="text1"/>
              </w:rPr>
              <w:t>Išplaukite puodelį, dubenėlį ir šaukštelį.</w:t>
            </w:r>
          </w:p>
          <w:p w14:paraId="7A3D28FC" w14:textId="77777777" w:rsidR="00C63637" w:rsidRPr="006175B5" w:rsidRDefault="00C63637" w:rsidP="00B31314">
            <w:pPr>
              <w:rPr>
                <w:b/>
                <w:bCs/>
                <w:color w:val="000000" w:themeColor="text1"/>
              </w:rPr>
            </w:pPr>
          </w:p>
        </w:tc>
        <w:tc>
          <w:tcPr>
            <w:tcW w:w="3260" w:type="dxa"/>
          </w:tcPr>
          <w:p w14:paraId="175A551E" w14:textId="505AA091" w:rsidR="00C63637" w:rsidRPr="006175B5" w:rsidRDefault="00614714" w:rsidP="00B31314">
            <w:pPr>
              <w:rPr>
                <w:b/>
                <w:bCs/>
                <w:color w:val="000000" w:themeColor="text1"/>
              </w:rPr>
            </w:pPr>
            <w:r w:rsidRPr="006175B5">
              <w:rPr>
                <w:noProof/>
                <w:color w:val="000000" w:themeColor="text1"/>
              </w:rPr>
              <w:drawing>
                <wp:anchor distT="0" distB="0" distL="114300" distR="114300" simplePos="0" relativeHeight="251667968" behindDoc="0" locked="0" layoutInCell="1" allowOverlap="1" wp14:anchorId="7783CE6E" wp14:editId="27DFD0D1">
                  <wp:simplePos x="0" y="0"/>
                  <wp:positionH relativeFrom="column">
                    <wp:posOffset>453390</wp:posOffset>
                  </wp:positionH>
                  <wp:positionV relativeFrom="paragraph">
                    <wp:posOffset>12065</wp:posOffset>
                  </wp:positionV>
                  <wp:extent cx="1171575" cy="933450"/>
                  <wp:effectExtent l="0" t="0" r="0" b="0"/>
                  <wp:wrapThrough wrapText="bothSides">
                    <wp:wrapPolygon edited="0">
                      <wp:start x="7024" y="0"/>
                      <wp:lineTo x="7024" y="882"/>
                      <wp:lineTo x="9834" y="7053"/>
                      <wp:lineTo x="4566" y="8376"/>
                      <wp:lineTo x="351" y="11461"/>
                      <wp:lineTo x="0" y="15869"/>
                      <wp:lineTo x="0" y="21159"/>
                      <wp:lineTo x="1054" y="21159"/>
                      <wp:lineTo x="5971" y="20718"/>
                      <wp:lineTo x="17210" y="15869"/>
                      <wp:lineTo x="16859" y="14106"/>
                      <wp:lineTo x="21424" y="11902"/>
                      <wp:lineTo x="21424" y="2645"/>
                      <wp:lineTo x="20371" y="1763"/>
                      <wp:lineTo x="12644" y="0"/>
                      <wp:lineTo x="7024" y="0"/>
                    </wp:wrapPolygon>
                  </wp:wrapThrough>
                  <wp:docPr id="18" name="Afbeelding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34"/>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171575" cy="933450"/>
                          </a:xfrm>
                          <a:prstGeom prst="rect">
                            <a:avLst/>
                          </a:prstGeom>
                          <a:noFill/>
                        </pic:spPr>
                      </pic:pic>
                    </a:graphicData>
                  </a:graphic>
                  <wp14:sizeRelH relativeFrom="page">
                    <wp14:pctWidth>0</wp14:pctWidth>
                  </wp14:sizeRelH>
                  <wp14:sizeRelV relativeFrom="page">
                    <wp14:pctHeight>0</wp14:pctHeight>
                  </wp14:sizeRelV>
                </wp:anchor>
              </w:drawing>
            </w:r>
          </w:p>
        </w:tc>
      </w:tr>
      <w:tr w:rsidR="00CB4BC1" w:rsidRPr="00D20CEB" w14:paraId="5F6BA845" w14:textId="77777777" w:rsidTr="0076178A">
        <w:tc>
          <w:tcPr>
            <w:tcW w:w="9067" w:type="dxa"/>
            <w:gridSpan w:val="2"/>
          </w:tcPr>
          <w:p w14:paraId="61A1DFD8" w14:textId="15447257" w:rsidR="00C63637" w:rsidRPr="006175B5" w:rsidRDefault="00C63637" w:rsidP="00B31314">
            <w:pPr>
              <w:rPr>
                <w:color w:val="000000" w:themeColor="text1"/>
                <w:lang w:val="it-IT"/>
              </w:rPr>
            </w:pPr>
            <w:r w:rsidRPr="006175B5">
              <w:rPr>
                <w:color w:val="000000" w:themeColor="text1"/>
                <w:lang w:val="it-IT"/>
              </w:rPr>
              <w:t>Vaistą būtina duoti vaikui nedelsiant.</w:t>
            </w:r>
          </w:p>
        </w:tc>
      </w:tr>
    </w:tbl>
    <w:p w14:paraId="69257D72" w14:textId="663229B3" w:rsidR="003A0C1A" w:rsidRDefault="003A0C1A" w:rsidP="00C048F8">
      <w:pPr>
        <w:widowControl w:val="0"/>
        <w:autoSpaceDE w:val="0"/>
        <w:autoSpaceDN w:val="0"/>
        <w:adjustRightInd w:val="0"/>
        <w:ind w:left="127" w:right="120"/>
        <w:jc w:val="center"/>
        <w:rPr>
          <w:b/>
          <w:color w:val="000000" w:themeColor="text1"/>
          <w:lang w:val="lt-LT"/>
        </w:rPr>
      </w:pPr>
    </w:p>
    <w:sectPr w:rsidR="003A0C1A" w:rsidSect="00116BB4">
      <w:footerReference w:type="even" r:id="rId141"/>
      <w:footerReference w:type="default" r:id="rId142"/>
      <w:type w:val="continuous"/>
      <w:pgSz w:w="11907" w:h="16839" w:code="9"/>
      <w:pgMar w:top="1134" w:right="1417" w:bottom="1134" w:left="1417"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E7C89" w14:textId="77777777" w:rsidR="00A6070A" w:rsidRDefault="00A6070A">
      <w:r>
        <w:separator/>
      </w:r>
    </w:p>
  </w:endnote>
  <w:endnote w:type="continuationSeparator" w:id="0">
    <w:p w14:paraId="50D7002A" w14:textId="77777777" w:rsidR="00A6070A" w:rsidRDefault="00A60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S Joey">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NeueLT Std">
    <w:altName w:val="Arial"/>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TimesNewRoman">
    <w:altName w:val="MS Gothic"/>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B8D7E" w14:textId="77777777" w:rsidR="007679E6" w:rsidRPr="00116BB4" w:rsidRDefault="007679E6">
    <w:pPr>
      <w:pStyle w:val="Footer"/>
      <w:framePr w:wrap="around" w:vAnchor="text" w:hAnchor="margin" w:xAlign="center" w:y="1"/>
      <w:rPr>
        <w:rStyle w:val="PageNumber"/>
        <w:rFonts w:ascii="Arial" w:hAnsi="Arial" w:cs="Arial"/>
        <w:color w:val="000000"/>
        <w:sz w:val="16"/>
      </w:rPr>
    </w:pPr>
    <w:r w:rsidRPr="00116BB4">
      <w:rPr>
        <w:rStyle w:val="PageNumber"/>
        <w:rFonts w:ascii="Arial" w:hAnsi="Arial" w:cs="Arial"/>
        <w:color w:val="000000"/>
        <w:sz w:val="16"/>
      </w:rPr>
      <w:fldChar w:fldCharType="begin"/>
    </w:r>
    <w:r w:rsidRPr="00116BB4">
      <w:rPr>
        <w:rStyle w:val="PageNumber"/>
        <w:rFonts w:ascii="Arial" w:hAnsi="Arial" w:cs="Arial"/>
        <w:color w:val="000000"/>
        <w:sz w:val="16"/>
      </w:rPr>
      <w:instrText xml:space="preserve">PAGE  </w:instrText>
    </w:r>
    <w:r w:rsidRPr="00116BB4">
      <w:rPr>
        <w:rStyle w:val="PageNumber"/>
        <w:rFonts w:ascii="Arial" w:hAnsi="Arial" w:cs="Arial"/>
        <w:color w:val="000000"/>
        <w:sz w:val="16"/>
      </w:rPr>
      <w:fldChar w:fldCharType="end"/>
    </w:r>
  </w:p>
  <w:p w14:paraId="42CFE6FA" w14:textId="77777777" w:rsidR="007679E6" w:rsidRPr="00116BB4" w:rsidRDefault="007679E6">
    <w:pPr>
      <w:pStyle w:val="Footer"/>
      <w:rPr>
        <w:rFonts w:ascii="Arial" w:hAnsi="Arial" w:cs="Arial"/>
        <w:color w:val="000000"/>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73D0A" w14:textId="4422E3BB" w:rsidR="007679E6" w:rsidRDefault="007679E6">
    <w:pPr>
      <w:pStyle w:val="Footer"/>
      <w:jc w:val="center"/>
      <w:rPr>
        <w:rFonts w:ascii="Arial" w:hAnsi="Arial" w:cs="Arial"/>
        <w:color w:val="000000"/>
        <w:sz w:val="16"/>
        <w:szCs w:val="16"/>
        <w:lang w:val="en-GB"/>
      </w:rPr>
    </w:pPr>
    <w:r>
      <w:rPr>
        <w:rFonts w:ascii="Arial" w:hAnsi="Arial" w:cs="Arial"/>
        <w:color w:val="000000"/>
        <w:sz w:val="16"/>
        <w:szCs w:val="16"/>
      </w:rPr>
      <w:fldChar w:fldCharType="begin"/>
    </w:r>
    <w:r>
      <w:rPr>
        <w:rFonts w:ascii="Arial" w:hAnsi="Arial" w:cs="Arial"/>
        <w:color w:val="000000"/>
        <w:sz w:val="16"/>
        <w:szCs w:val="16"/>
      </w:rPr>
      <w:instrText xml:space="preserve"> PAGE   \* MERGEFORMAT </w:instrText>
    </w:r>
    <w:r>
      <w:rPr>
        <w:rFonts w:ascii="Arial" w:hAnsi="Arial" w:cs="Arial"/>
        <w:color w:val="000000"/>
        <w:sz w:val="16"/>
        <w:szCs w:val="16"/>
      </w:rPr>
      <w:fldChar w:fldCharType="separate"/>
    </w:r>
    <w:r w:rsidR="00DC6B46">
      <w:rPr>
        <w:rFonts w:ascii="Arial" w:hAnsi="Arial" w:cs="Arial"/>
        <w:noProof/>
        <w:color w:val="000000"/>
        <w:sz w:val="16"/>
        <w:szCs w:val="16"/>
      </w:rPr>
      <w:t>86</w:t>
    </w:r>
    <w:r>
      <w:rPr>
        <w:rFonts w:ascii="Arial" w:hAnsi="Arial" w:cs="Arial"/>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1A3C4" w14:textId="77777777" w:rsidR="00A6070A" w:rsidRDefault="00A6070A">
      <w:r>
        <w:separator/>
      </w:r>
    </w:p>
  </w:footnote>
  <w:footnote w:type="continuationSeparator" w:id="0">
    <w:p w14:paraId="0C36C21C" w14:textId="77777777" w:rsidR="00A6070A" w:rsidRDefault="00A607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pPr>
        <w:ind w:left="0" w:firstLine="0"/>
      </w:pPr>
      <w:rPr>
        <w:rFonts w:cs="Times New Roman"/>
      </w:rPr>
    </w:lvl>
    <w:lvl w:ilvl="1">
      <w:start w:val="1"/>
      <w:numFmt w:val="decimal"/>
      <w:pStyle w:val="Heading2"/>
      <w:lvlText w:val="%1.%2"/>
      <w:legacy w:legacy="1" w:legacySpace="144" w:legacyIndent="0"/>
      <w:lvlJc w:val="left"/>
      <w:pPr>
        <w:ind w:left="0" w:firstLine="0"/>
      </w:pPr>
      <w:rPr>
        <w:rFonts w:cs="Times New Roman"/>
      </w:rPr>
    </w:lvl>
    <w:lvl w:ilvl="2">
      <w:start w:val="1"/>
      <w:numFmt w:val="decimal"/>
      <w:pStyle w:val="Heading3"/>
      <w:lvlText w:val="%1.%2.%3"/>
      <w:legacy w:legacy="1" w:legacySpace="144" w:legacyIndent="0"/>
      <w:lvlJc w:val="left"/>
      <w:pPr>
        <w:ind w:left="0" w:firstLine="0"/>
      </w:pPr>
      <w:rPr>
        <w:rFonts w:cs="Times New Roman"/>
      </w:rPr>
    </w:lvl>
    <w:lvl w:ilvl="3">
      <w:start w:val="1"/>
      <w:numFmt w:val="decimal"/>
      <w:pStyle w:val="Heading4"/>
      <w:lvlText w:val="%1.%2.%3.%4"/>
      <w:legacy w:legacy="1" w:legacySpace="144" w:legacyIndent="0"/>
      <w:lvlJc w:val="left"/>
      <w:pPr>
        <w:ind w:left="0" w:firstLine="0"/>
      </w:pPr>
      <w:rPr>
        <w:rFonts w:cs="Times New Roman"/>
      </w:rPr>
    </w:lvl>
    <w:lvl w:ilvl="4">
      <w:start w:val="1"/>
      <w:numFmt w:val="decimal"/>
      <w:pStyle w:val="Heading5"/>
      <w:lvlText w:val="%1.%2.%3.%4.%5"/>
      <w:legacy w:legacy="1" w:legacySpace="144" w:legacyIndent="0"/>
      <w:lvlJc w:val="left"/>
      <w:pPr>
        <w:ind w:left="0" w:firstLine="0"/>
      </w:pPr>
      <w:rPr>
        <w:rFonts w:cs="Times New Roman"/>
      </w:rPr>
    </w:lvl>
    <w:lvl w:ilvl="5">
      <w:start w:val="1"/>
      <w:numFmt w:val="decimal"/>
      <w:pStyle w:val="Heading6"/>
      <w:lvlText w:val="%1.%2.%3.%4.%5.%6"/>
      <w:legacy w:legacy="1" w:legacySpace="144" w:legacyIndent="0"/>
      <w:lvlJc w:val="left"/>
      <w:pPr>
        <w:ind w:left="0" w:firstLine="0"/>
      </w:pPr>
      <w:rPr>
        <w:rFonts w:cs="Times New Roman"/>
      </w:rPr>
    </w:lvl>
    <w:lvl w:ilvl="6">
      <w:start w:val="1"/>
      <w:numFmt w:val="decimal"/>
      <w:pStyle w:val="Heading7"/>
      <w:lvlText w:val="%1.%2.%3.%4.%5.%6.%7"/>
      <w:legacy w:legacy="1" w:legacySpace="144" w:legacyIndent="0"/>
      <w:lvlJc w:val="left"/>
      <w:pPr>
        <w:ind w:left="0" w:firstLine="0"/>
      </w:pPr>
      <w:rPr>
        <w:rFonts w:cs="Times New Roman"/>
      </w:rPr>
    </w:lvl>
    <w:lvl w:ilvl="7">
      <w:start w:val="1"/>
      <w:numFmt w:val="decimal"/>
      <w:pStyle w:val="Heading8"/>
      <w:lvlText w:val="%1.%2.%3.%4.%5.%6.%7.%8"/>
      <w:legacy w:legacy="1" w:legacySpace="144" w:legacyIndent="0"/>
      <w:lvlJc w:val="left"/>
      <w:pPr>
        <w:ind w:left="0" w:firstLine="0"/>
      </w:pPr>
      <w:rPr>
        <w:rFonts w:cs="Times New Roman"/>
      </w:rPr>
    </w:lvl>
    <w:lvl w:ilvl="8">
      <w:start w:val="1"/>
      <w:numFmt w:val="decimal"/>
      <w:pStyle w:val="Heading9"/>
      <w:lvlText w:val="%1.%2.%3.%4.%5.%6.%7.%8.%9"/>
      <w:legacy w:legacy="1" w:legacySpace="144" w:legacyIndent="0"/>
      <w:lvlJc w:val="left"/>
      <w:pPr>
        <w:ind w:left="0" w:firstLine="0"/>
      </w:pPr>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05D1832"/>
    <w:multiLevelType w:val="hybridMultilevel"/>
    <w:tmpl w:val="E182C0B6"/>
    <w:lvl w:ilvl="0" w:tplc="04090015">
      <w:start w:val="4"/>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0DF1A3A"/>
    <w:multiLevelType w:val="hybridMultilevel"/>
    <w:tmpl w:val="088AF7FE"/>
    <w:lvl w:ilvl="0" w:tplc="4588D1F0">
      <w:start w:val="4"/>
      <w:numFmt w:val="bullet"/>
      <w:lvlText w:val="-"/>
      <w:lvlJc w:val="left"/>
      <w:pPr>
        <w:ind w:left="720" w:hanging="360"/>
      </w:pPr>
      <w:rPr>
        <w:rFonts w:ascii="Calibri" w:eastAsia="Times New Roman" w:hAnsi="Calibri"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1124014"/>
    <w:multiLevelType w:val="hybridMultilevel"/>
    <w:tmpl w:val="14648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052B95"/>
    <w:multiLevelType w:val="hybridMultilevel"/>
    <w:tmpl w:val="51467794"/>
    <w:lvl w:ilvl="0" w:tplc="D5D27B96">
      <w:start w:val="1"/>
      <w:numFmt w:val="bullet"/>
      <w:lvlText w:val="-"/>
      <w:lvlJc w:val="left"/>
      <w:pPr>
        <w:ind w:left="720" w:hanging="360"/>
      </w:pPr>
    </w:lvl>
    <w:lvl w:ilvl="1" w:tplc="9190C850">
      <w:start w:val="1"/>
      <w:numFmt w:val="bullet"/>
      <w:lvlText w:val="o"/>
      <w:lvlJc w:val="left"/>
      <w:pPr>
        <w:ind w:left="1440" w:hanging="360"/>
      </w:pPr>
      <w:rPr>
        <w:rFonts w:ascii="Courier New" w:hAnsi="Courier New" w:cs="Courier New" w:hint="default"/>
      </w:rPr>
    </w:lvl>
    <w:lvl w:ilvl="2" w:tplc="40F667E6">
      <w:start w:val="1"/>
      <w:numFmt w:val="bullet"/>
      <w:lvlText w:val=""/>
      <w:lvlJc w:val="left"/>
      <w:pPr>
        <w:ind w:left="2160" w:hanging="360"/>
      </w:pPr>
      <w:rPr>
        <w:rFonts w:ascii="Wingdings" w:hAnsi="Wingdings" w:hint="default"/>
      </w:rPr>
    </w:lvl>
    <w:lvl w:ilvl="3" w:tplc="73829C1A">
      <w:start w:val="1"/>
      <w:numFmt w:val="bullet"/>
      <w:lvlText w:val=""/>
      <w:lvlJc w:val="left"/>
      <w:pPr>
        <w:ind w:left="2880" w:hanging="360"/>
      </w:pPr>
      <w:rPr>
        <w:rFonts w:ascii="Symbol" w:hAnsi="Symbol" w:hint="default"/>
      </w:rPr>
    </w:lvl>
    <w:lvl w:ilvl="4" w:tplc="FDE6F160">
      <w:start w:val="1"/>
      <w:numFmt w:val="bullet"/>
      <w:lvlText w:val="o"/>
      <w:lvlJc w:val="left"/>
      <w:pPr>
        <w:ind w:left="3600" w:hanging="360"/>
      </w:pPr>
      <w:rPr>
        <w:rFonts w:ascii="Courier New" w:hAnsi="Courier New" w:cs="Courier New" w:hint="default"/>
      </w:rPr>
    </w:lvl>
    <w:lvl w:ilvl="5" w:tplc="78421BE2">
      <w:start w:val="1"/>
      <w:numFmt w:val="bullet"/>
      <w:lvlText w:val=""/>
      <w:lvlJc w:val="left"/>
      <w:pPr>
        <w:ind w:left="4320" w:hanging="360"/>
      </w:pPr>
      <w:rPr>
        <w:rFonts w:ascii="Wingdings" w:hAnsi="Wingdings" w:hint="default"/>
      </w:rPr>
    </w:lvl>
    <w:lvl w:ilvl="6" w:tplc="33C6C0EC">
      <w:start w:val="1"/>
      <w:numFmt w:val="bullet"/>
      <w:lvlText w:val=""/>
      <w:lvlJc w:val="left"/>
      <w:pPr>
        <w:ind w:left="5040" w:hanging="360"/>
      </w:pPr>
      <w:rPr>
        <w:rFonts w:ascii="Symbol" w:hAnsi="Symbol" w:hint="default"/>
      </w:rPr>
    </w:lvl>
    <w:lvl w:ilvl="7" w:tplc="CC5804D8">
      <w:start w:val="1"/>
      <w:numFmt w:val="bullet"/>
      <w:lvlText w:val="o"/>
      <w:lvlJc w:val="left"/>
      <w:pPr>
        <w:ind w:left="5760" w:hanging="360"/>
      </w:pPr>
      <w:rPr>
        <w:rFonts w:ascii="Courier New" w:hAnsi="Courier New" w:cs="Courier New" w:hint="default"/>
      </w:rPr>
    </w:lvl>
    <w:lvl w:ilvl="8" w:tplc="0DD01F36">
      <w:start w:val="1"/>
      <w:numFmt w:val="bullet"/>
      <w:lvlText w:val=""/>
      <w:lvlJc w:val="left"/>
      <w:pPr>
        <w:ind w:left="6480" w:hanging="360"/>
      </w:pPr>
      <w:rPr>
        <w:rFonts w:ascii="Wingdings" w:hAnsi="Wingdings" w:hint="default"/>
      </w:rPr>
    </w:lvl>
  </w:abstractNum>
  <w:abstractNum w:abstractNumId="6" w15:restartNumberingAfterBreak="0">
    <w:nsid w:val="022D2AAD"/>
    <w:multiLevelType w:val="hybridMultilevel"/>
    <w:tmpl w:val="E5DE36A4"/>
    <w:lvl w:ilvl="0" w:tplc="C4769E90">
      <w:numFmt w:val="bullet"/>
      <w:lvlText w:val="•"/>
      <w:lvlJc w:val="left"/>
      <w:pPr>
        <w:ind w:left="720" w:hanging="360"/>
      </w:pPr>
      <w:rPr>
        <w:rFonts w:ascii="Times New Roman" w:eastAsia="Times New Roman"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02A81A36"/>
    <w:multiLevelType w:val="hybridMultilevel"/>
    <w:tmpl w:val="70D07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2FA663C"/>
    <w:multiLevelType w:val="hybridMultilevel"/>
    <w:tmpl w:val="97D0AC22"/>
    <w:lvl w:ilvl="0" w:tplc="C4769E90">
      <w:numFmt w:val="bullet"/>
      <w:lvlText w:val="•"/>
      <w:lvlJc w:val="left"/>
      <w:pPr>
        <w:ind w:left="360" w:hanging="360"/>
      </w:pPr>
      <w:rPr>
        <w:rFonts w:ascii="Times New Roman" w:eastAsia="Times New Roman" w:hAnsi="Times New Roman" w:cs="Times New Roman" w:hint="default"/>
        <w:sz w:val="12"/>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15:restartNumberingAfterBreak="0">
    <w:nsid w:val="03B3288D"/>
    <w:multiLevelType w:val="hybridMultilevel"/>
    <w:tmpl w:val="B55064B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05217CD5"/>
    <w:multiLevelType w:val="hybridMultilevel"/>
    <w:tmpl w:val="9CAA970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15:restartNumberingAfterBreak="0">
    <w:nsid w:val="053E4EBC"/>
    <w:multiLevelType w:val="hybridMultilevel"/>
    <w:tmpl w:val="B1BE5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54E3FCF"/>
    <w:multiLevelType w:val="hybridMultilevel"/>
    <w:tmpl w:val="388CA886"/>
    <w:lvl w:ilvl="0" w:tplc="C4769E90">
      <w:numFmt w:val="bullet"/>
      <w:lvlText w:val="•"/>
      <w:lvlJc w:val="left"/>
      <w:pPr>
        <w:ind w:left="720" w:hanging="360"/>
      </w:pPr>
      <w:rPr>
        <w:rFonts w:ascii="Times New Roman" w:eastAsia="Times New Roman"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15:restartNumberingAfterBreak="0">
    <w:nsid w:val="07C67644"/>
    <w:multiLevelType w:val="hybridMultilevel"/>
    <w:tmpl w:val="9E084536"/>
    <w:lvl w:ilvl="0" w:tplc="C9460B58">
      <w:start w:val="1"/>
      <w:numFmt w:val="bullet"/>
      <w:lvlText w:val="-"/>
      <w:lvlJc w:val="left"/>
      <w:pPr>
        <w:ind w:left="720" w:hanging="360"/>
      </w:pPr>
    </w:lvl>
    <w:lvl w:ilvl="1" w:tplc="A026402C" w:tentative="1">
      <w:start w:val="1"/>
      <w:numFmt w:val="bullet"/>
      <w:lvlText w:val="o"/>
      <w:lvlJc w:val="left"/>
      <w:pPr>
        <w:ind w:left="1440" w:hanging="360"/>
      </w:pPr>
      <w:rPr>
        <w:rFonts w:ascii="Courier New" w:hAnsi="Courier New" w:cs="Courier New" w:hint="default"/>
      </w:rPr>
    </w:lvl>
    <w:lvl w:ilvl="2" w:tplc="5A749900" w:tentative="1">
      <w:start w:val="1"/>
      <w:numFmt w:val="bullet"/>
      <w:lvlText w:val=""/>
      <w:lvlJc w:val="left"/>
      <w:pPr>
        <w:ind w:left="2160" w:hanging="360"/>
      </w:pPr>
      <w:rPr>
        <w:rFonts w:ascii="Wingdings" w:hAnsi="Wingdings" w:hint="default"/>
      </w:rPr>
    </w:lvl>
    <w:lvl w:ilvl="3" w:tplc="FA0AEB50" w:tentative="1">
      <w:start w:val="1"/>
      <w:numFmt w:val="bullet"/>
      <w:lvlText w:val=""/>
      <w:lvlJc w:val="left"/>
      <w:pPr>
        <w:ind w:left="2880" w:hanging="360"/>
      </w:pPr>
      <w:rPr>
        <w:rFonts w:ascii="Symbol" w:hAnsi="Symbol" w:hint="default"/>
      </w:rPr>
    </w:lvl>
    <w:lvl w:ilvl="4" w:tplc="15F48386" w:tentative="1">
      <w:start w:val="1"/>
      <w:numFmt w:val="bullet"/>
      <w:lvlText w:val="o"/>
      <w:lvlJc w:val="left"/>
      <w:pPr>
        <w:ind w:left="3600" w:hanging="360"/>
      </w:pPr>
      <w:rPr>
        <w:rFonts w:ascii="Courier New" w:hAnsi="Courier New" w:cs="Courier New" w:hint="default"/>
      </w:rPr>
    </w:lvl>
    <w:lvl w:ilvl="5" w:tplc="289A0268" w:tentative="1">
      <w:start w:val="1"/>
      <w:numFmt w:val="bullet"/>
      <w:lvlText w:val=""/>
      <w:lvlJc w:val="left"/>
      <w:pPr>
        <w:ind w:left="4320" w:hanging="360"/>
      </w:pPr>
      <w:rPr>
        <w:rFonts w:ascii="Wingdings" w:hAnsi="Wingdings" w:hint="default"/>
      </w:rPr>
    </w:lvl>
    <w:lvl w:ilvl="6" w:tplc="993E76C4" w:tentative="1">
      <w:start w:val="1"/>
      <w:numFmt w:val="bullet"/>
      <w:lvlText w:val=""/>
      <w:lvlJc w:val="left"/>
      <w:pPr>
        <w:ind w:left="5040" w:hanging="360"/>
      </w:pPr>
      <w:rPr>
        <w:rFonts w:ascii="Symbol" w:hAnsi="Symbol" w:hint="default"/>
      </w:rPr>
    </w:lvl>
    <w:lvl w:ilvl="7" w:tplc="C2CA6FC0" w:tentative="1">
      <w:start w:val="1"/>
      <w:numFmt w:val="bullet"/>
      <w:lvlText w:val="o"/>
      <w:lvlJc w:val="left"/>
      <w:pPr>
        <w:ind w:left="5760" w:hanging="360"/>
      </w:pPr>
      <w:rPr>
        <w:rFonts w:ascii="Courier New" w:hAnsi="Courier New" w:cs="Courier New" w:hint="default"/>
      </w:rPr>
    </w:lvl>
    <w:lvl w:ilvl="8" w:tplc="8EFCED1C" w:tentative="1">
      <w:start w:val="1"/>
      <w:numFmt w:val="bullet"/>
      <w:lvlText w:val=""/>
      <w:lvlJc w:val="left"/>
      <w:pPr>
        <w:ind w:left="6480" w:hanging="360"/>
      </w:pPr>
      <w:rPr>
        <w:rFonts w:ascii="Wingdings" w:hAnsi="Wingdings" w:hint="default"/>
      </w:rPr>
    </w:lvl>
  </w:abstractNum>
  <w:abstractNum w:abstractNumId="1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0A7A23A7"/>
    <w:multiLevelType w:val="hybridMultilevel"/>
    <w:tmpl w:val="E60AA4B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0AA80714"/>
    <w:multiLevelType w:val="hybridMultilevel"/>
    <w:tmpl w:val="4F5A87D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0C0B2C0A"/>
    <w:multiLevelType w:val="hybridMultilevel"/>
    <w:tmpl w:val="5742D5B6"/>
    <w:lvl w:ilvl="0" w:tplc="7D20CE6A">
      <w:numFmt w:val="bullet"/>
      <w:lvlText w:val="•"/>
      <w:lvlJc w:val="left"/>
      <w:pPr>
        <w:ind w:left="720" w:hanging="360"/>
      </w:pPr>
      <w:rPr>
        <w:rFonts w:ascii="Times New Roman" w:eastAsia="Times New Roman" w:hAnsi="Times New Roman" w:cs="Times New Roman" w:hint="default"/>
      </w:rPr>
    </w:lvl>
    <w:lvl w:ilvl="1" w:tplc="7668E218" w:tentative="1">
      <w:start w:val="1"/>
      <w:numFmt w:val="bullet"/>
      <w:lvlText w:val="o"/>
      <w:lvlJc w:val="left"/>
      <w:pPr>
        <w:ind w:left="1440" w:hanging="360"/>
      </w:pPr>
      <w:rPr>
        <w:rFonts w:ascii="Courier New" w:hAnsi="Courier New" w:cs="Courier New" w:hint="default"/>
      </w:rPr>
    </w:lvl>
    <w:lvl w:ilvl="2" w:tplc="3D08CFEC" w:tentative="1">
      <w:start w:val="1"/>
      <w:numFmt w:val="bullet"/>
      <w:lvlText w:val=""/>
      <w:lvlJc w:val="left"/>
      <w:pPr>
        <w:ind w:left="2160" w:hanging="360"/>
      </w:pPr>
      <w:rPr>
        <w:rFonts w:ascii="Wingdings" w:hAnsi="Wingdings" w:hint="default"/>
      </w:rPr>
    </w:lvl>
    <w:lvl w:ilvl="3" w:tplc="375C3954" w:tentative="1">
      <w:start w:val="1"/>
      <w:numFmt w:val="bullet"/>
      <w:lvlText w:val=""/>
      <w:lvlJc w:val="left"/>
      <w:pPr>
        <w:ind w:left="2880" w:hanging="360"/>
      </w:pPr>
      <w:rPr>
        <w:rFonts w:ascii="Symbol" w:hAnsi="Symbol" w:hint="default"/>
      </w:rPr>
    </w:lvl>
    <w:lvl w:ilvl="4" w:tplc="ACEA2BA2" w:tentative="1">
      <w:start w:val="1"/>
      <w:numFmt w:val="bullet"/>
      <w:lvlText w:val="o"/>
      <w:lvlJc w:val="left"/>
      <w:pPr>
        <w:ind w:left="3600" w:hanging="360"/>
      </w:pPr>
      <w:rPr>
        <w:rFonts w:ascii="Courier New" w:hAnsi="Courier New" w:cs="Courier New" w:hint="default"/>
      </w:rPr>
    </w:lvl>
    <w:lvl w:ilvl="5" w:tplc="3C364398" w:tentative="1">
      <w:start w:val="1"/>
      <w:numFmt w:val="bullet"/>
      <w:lvlText w:val=""/>
      <w:lvlJc w:val="left"/>
      <w:pPr>
        <w:ind w:left="4320" w:hanging="360"/>
      </w:pPr>
      <w:rPr>
        <w:rFonts w:ascii="Wingdings" w:hAnsi="Wingdings" w:hint="default"/>
      </w:rPr>
    </w:lvl>
    <w:lvl w:ilvl="6" w:tplc="73DC46FC" w:tentative="1">
      <w:start w:val="1"/>
      <w:numFmt w:val="bullet"/>
      <w:lvlText w:val=""/>
      <w:lvlJc w:val="left"/>
      <w:pPr>
        <w:ind w:left="5040" w:hanging="360"/>
      </w:pPr>
      <w:rPr>
        <w:rFonts w:ascii="Symbol" w:hAnsi="Symbol" w:hint="default"/>
      </w:rPr>
    </w:lvl>
    <w:lvl w:ilvl="7" w:tplc="B844BC08" w:tentative="1">
      <w:start w:val="1"/>
      <w:numFmt w:val="bullet"/>
      <w:lvlText w:val="o"/>
      <w:lvlJc w:val="left"/>
      <w:pPr>
        <w:ind w:left="5760" w:hanging="360"/>
      </w:pPr>
      <w:rPr>
        <w:rFonts w:ascii="Courier New" w:hAnsi="Courier New" w:cs="Courier New" w:hint="default"/>
      </w:rPr>
    </w:lvl>
    <w:lvl w:ilvl="8" w:tplc="0B52B3FE" w:tentative="1">
      <w:start w:val="1"/>
      <w:numFmt w:val="bullet"/>
      <w:lvlText w:val=""/>
      <w:lvlJc w:val="left"/>
      <w:pPr>
        <w:ind w:left="6480" w:hanging="360"/>
      </w:pPr>
      <w:rPr>
        <w:rFonts w:ascii="Wingdings" w:hAnsi="Wingdings" w:hint="default"/>
      </w:rPr>
    </w:lvl>
  </w:abstractNum>
  <w:abstractNum w:abstractNumId="18" w15:restartNumberingAfterBreak="0">
    <w:nsid w:val="0C460F07"/>
    <w:multiLevelType w:val="hybridMultilevel"/>
    <w:tmpl w:val="609C9538"/>
    <w:lvl w:ilvl="0" w:tplc="C4769E90">
      <w:numFmt w:val="bullet"/>
      <w:lvlText w:val="•"/>
      <w:lvlJc w:val="left"/>
      <w:pPr>
        <w:ind w:left="720" w:hanging="360"/>
      </w:pPr>
      <w:rPr>
        <w:rFonts w:ascii="Times New Roman" w:eastAsia="Times New Roman" w:hAnsi="Times New Roman" w:cs="Times New Roman" w:hint="default"/>
        <w:sz w:val="12"/>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0D4E2349"/>
    <w:multiLevelType w:val="hybridMultilevel"/>
    <w:tmpl w:val="D4567072"/>
    <w:lvl w:ilvl="0" w:tplc="C952FC96">
      <w:numFmt w:val="bullet"/>
      <w:lvlText w:val="•"/>
      <w:lvlJc w:val="left"/>
      <w:pPr>
        <w:ind w:left="720" w:hanging="360"/>
      </w:pPr>
      <w:rPr>
        <w:rFonts w:ascii="Times New Roman" w:eastAsia="Times New Roman" w:hAnsi="Times New Roman" w:cs="Times New Roman" w:hint="default"/>
      </w:rPr>
    </w:lvl>
    <w:lvl w:ilvl="1" w:tplc="A0D46880">
      <w:start w:val="1"/>
      <w:numFmt w:val="bullet"/>
      <w:lvlText w:val="o"/>
      <w:lvlJc w:val="left"/>
      <w:pPr>
        <w:ind w:left="1440" w:hanging="360"/>
      </w:pPr>
      <w:rPr>
        <w:rFonts w:ascii="Courier New" w:hAnsi="Courier New" w:cs="Courier New" w:hint="default"/>
      </w:rPr>
    </w:lvl>
    <w:lvl w:ilvl="2" w:tplc="812CF602">
      <w:start w:val="1"/>
      <w:numFmt w:val="bullet"/>
      <w:lvlText w:val=""/>
      <w:lvlJc w:val="left"/>
      <w:pPr>
        <w:ind w:left="2160" w:hanging="360"/>
      </w:pPr>
      <w:rPr>
        <w:rFonts w:ascii="Wingdings" w:hAnsi="Wingdings" w:hint="default"/>
      </w:rPr>
    </w:lvl>
    <w:lvl w:ilvl="3" w:tplc="72D267AE">
      <w:start w:val="1"/>
      <w:numFmt w:val="bullet"/>
      <w:lvlText w:val=""/>
      <w:lvlJc w:val="left"/>
      <w:pPr>
        <w:ind w:left="2880" w:hanging="360"/>
      </w:pPr>
      <w:rPr>
        <w:rFonts w:ascii="Symbol" w:hAnsi="Symbol" w:hint="default"/>
      </w:rPr>
    </w:lvl>
    <w:lvl w:ilvl="4" w:tplc="F02A2F2A">
      <w:start w:val="1"/>
      <w:numFmt w:val="bullet"/>
      <w:lvlText w:val="o"/>
      <w:lvlJc w:val="left"/>
      <w:pPr>
        <w:ind w:left="3600" w:hanging="360"/>
      </w:pPr>
      <w:rPr>
        <w:rFonts w:ascii="Courier New" w:hAnsi="Courier New" w:cs="Courier New" w:hint="default"/>
      </w:rPr>
    </w:lvl>
    <w:lvl w:ilvl="5" w:tplc="E57EAF50">
      <w:start w:val="1"/>
      <w:numFmt w:val="bullet"/>
      <w:lvlText w:val=""/>
      <w:lvlJc w:val="left"/>
      <w:pPr>
        <w:ind w:left="4320" w:hanging="360"/>
      </w:pPr>
      <w:rPr>
        <w:rFonts w:ascii="Wingdings" w:hAnsi="Wingdings" w:hint="default"/>
      </w:rPr>
    </w:lvl>
    <w:lvl w:ilvl="6" w:tplc="40AED494">
      <w:start w:val="1"/>
      <w:numFmt w:val="bullet"/>
      <w:lvlText w:val=""/>
      <w:lvlJc w:val="left"/>
      <w:pPr>
        <w:ind w:left="5040" w:hanging="360"/>
      </w:pPr>
      <w:rPr>
        <w:rFonts w:ascii="Symbol" w:hAnsi="Symbol" w:hint="default"/>
      </w:rPr>
    </w:lvl>
    <w:lvl w:ilvl="7" w:tplc="D048E87C">
      <w:start w:val="1"/>
      <w:numFmt w:val="bullet"/>
      <w:lvlText w:val="o"/>
      <w:lvlJc w:val="left"/>
      <w:pPr>
        <w:ind w:left="5760" w:hanging="360"/>
      </w:pPr>
      <w:rPr>
        <w:rFonts w:ascii="Courier New" w:hAnsi="Courier New" w:cs="Courier New" w:hint="default"/>
      </w:rPr>
    </w:lvl>
    <w:lvl w:ilvl="8" w:tplc="5C14FC0C">
      <w:start w:val="1"/>
      <w:numFmt w:val="bullet"/>
      <w:lvlText w:val=""/>
      <w:lvlJc w:val="left"/>
      <w:pPr>
        <w:ind w:left="6480" w:hanging="360"/>
      </w:pPr>
      <w:rPr>
        <w:rFonts w:ascii="Wingdings" w:hAnsi="Wingdings" w:hint="default"/>
      </w:rPr>
    </w:lvl>
  </w:abstractNum>
  <w:abstractNum w:abstractNumId="20" w15:restartNumberingAfterBreak="0">
    <w:nsid w:val="0D8D0244"/>
    <w:multiLevelType w:val="hybridMultilevel"/>
    <w:tmpl w:val="3C864E62"/>
    <w:lvl w:ilvl="0" w:tplc="04090001">
      <w:start w:val="1"/>
      <w:numFmt w:val="bullet"/>
      <w:lvlText w:val=""/>
      <w:lvlJc w:val="left"/>
      <w:pPr>
        <w:ind w:left="720" w:hanging="360"/>
      </w:pPr>
      <w:rPr>
        <w:rFonts w:ascii="Symbol" w:hAnsi="Symbol" w:hint="default"/>
        <w:sz w:val="12"/>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1" w15:restartNumberingAfterBreak="0">
    <w:nsid w:val="0E0B6F42"/>
    <w:multiLevelType w:val="hybridMultilevel"/>
    <w:tmpl w:val="1AAE0FBA"/>
    <w:lvl w:ilvl="0" w:tplc="C4769E90">
      <w:numFmt w:val="bullet"/>
      <w:lvlText w:val="•"/>
      <w:lvlJc w:val="left"/>
      <w:pPr>
        <w:ind w:left="360" w:hanging="360"/>
      </w:pPr>
      <w:rPr>
        <w:rFonts w:ascii="Times New Roman" w:eastAsia="Times New Roman"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2" w15:restartNumberingAfterBreak="0">
    <w:nsid w:val="0F7F1E0F"/>
    <w:multiLevelType w:val="hybridMultilevel"/>
    <w:tmpl w:val="BEA8C6B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15:restartNumberingAfterBreak="0">
    <w:nsid w:val="0FE159E4"/>
    <w:multiLevelType w:val="hybridMultilevel"/>
    <w:tmpl w:val="B8180D28"/>
    <w:lvl w:ilvl="0" w:tplc="C4769E90">
      <w:numFmt w:val="bullet"/>
      <w:lvlText w:val="•"/>
      <w:lvlJc w:val="left"/>
      <w:pPr>
        <w:tabs>
          <w:tab w:val="num" w:pos="1080"/>
        </w:tabs>
        <w:ind w:left="1080" w:hanging="360"/>
      </w:pPr>
      <w:rPr>
        <w:rFonts w:ascii="Times New Roman" w:eastAsia="Times New Roman" w:hAnsi="Times New Roman" w:cs="Times New Roman" w:hint="default"/>
        <w:sz w:val="12"/>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4" w15:restartNumberingAfterBreak="0">
    <w:nsid w:val="11290E3D"/>
    <w:multiLevelType w:val="hybridMultilevel"/>
    <w:tmpl w:val="CE4CC7C0"/>
    <w:lvl w:ilvl="0" w:tplc="C4769E90">
      <w:numFmt w:val="bullet"/>
      <w:lvlText w:val="•"/>
      <w:lvlJc w:val="left"/>
      <w:pPr>
        <w:ind w:left="720" w:hanging="360"/>
      </w:pPr>
      <w:rPr>
        <w:rFonts w:ascii="Times New Roman" w:eastAsia="Times New Roman"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5" w15:restartNumberingAfterBreak="0">
    <w:nsid w:val="14F648D8"/>
    <w:multiLevelType w:val="hybridMultilevel"/>
    <w:tmpl w:val="88EA145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6" w15:restartNumberingAfterBreak="0">
    <w:nsid w:val="16F018DE"/>
    <w:multiLevelType w:val="hybridMultilevel"/>
    <w:tmpl w:val="1F78A8B0"/>
    <w:lvl w:ilvl="0" w:tplc="06AC3E8C">
      <w:start w:val="1"/>
      <w:numFmt w:val="bullet"/>
      <w:pStyle w:val="Style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7" w15:restartNumberingAfterBreak="0">
    <w:nsid w:val="18116FBB"/>
    <w:multiLevelType w:val="hybridMultilevel"/>
    <w:tmpl w:val="712E5D34"/>
    <w:lvl w:ilvl="0" w:tplc="EEE0C100">
      <w:start w:val="1"/>
      <w:numFmt w:val="bullet"/>
      <w:lvlText w:val=""/>
      <w:lvlJc w:val="left"/>
      <w:pPr>
        <w:tabs>
          <w:tab w:val="num" w:pos="720"/>
        </w:tabs>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195A494A"/>
    <w:multiLevelType w:val="hybridMultilevel"/>
    <w:tmpl w:val="BF48E46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9" w15:restartNumberingAfterBreak="0">
    <w:nsid w:val="196B5147"/>
    <w:multiLevelType w:val="hybridMultilevel"/>
    <w:tmpl w:val="C38C8322"/>
    <w:lvl w:ilvl="0" w:tplc="04090001">
      <w:start w:val="1"/>
      <w:numFmt w:val="bullet"/>
      <w:lvlText w:val=""/>
      <w:lvlJc w:val="left"/>
      <w:pPr>
        <w:ind w:left="720" w:hanging="360"/>
      </w:pPr>
      <w:rPr>
        <w:rFonts w:ascii="Symbol" w:hAnsi="Symbol" w:hint="default"/>
        <w:sz w:val="12"/>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0" w15:restartNumberingAfterBreak="0">
    <w:nsid w:val="1AC37016"/>
    <w:multiLevelType w:val="hybridMultilevel"/>
    <w:tmpl w:val="8574283A"/>
    <w:lvl w:ilvl="0" w:tplc="C4769E90">
      <w:numFmt w:val="bullet"/>
      <w:lvlText w:val="•"/>
      <w:lvlJc w:val="left"/>
      <w:pPr>
        <w:ind w:left="720" w:hanging="360"/>
      </w:pPr>
      <w:rPr>
        <w:rFonts w:ascii="Times New Roman" w:eastAsia="Times New Roman"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1" w15:restartNumberingAfterBreak="0">
    <w:nsid w:val="1BF834E4"/>
    <w:multiLevelType w:val="hybridMultilevel"/>
    <w:tmpl w:val="86E21436"/>
    <w:lvl w:ilvl="0" w:tplc="56CEB226">
      <w:start w:val="1"/>
      <w:numFmt w:val="bullet"/>
      <w:lvlText w:val=""/>
      <w:lvlJc w:val="left"/>
      <w:pPr>
        <w:ind w:left="720" w:hanging="360"/>
      </w:pPr>
      <w:rPr>
        <w:rFonts w:ascii="Symbol" w:hAnsi="Symbol" w:hint="default"/>
      </w:rPr>
    </w:lvl>
    <w:lvl w:ilvl="1" w:tplc="CFB4C3BE">
      <w:start w:val="1"/>
      <w:numFmt w:val="bullet"/>
      <w:lvlText w:val="o"/>
      <w:lvlJc w:val="left"/>
      <w:pPr>
        <w:ind w:left="1440" w:hanging="360"/>
      </w:pPr>
      <w:rPr>
        <w:rFonts w:ascii="Courier New" w:hAnsi="Courier New" w:cs="Courier New" w:hint="default"/>
      </w:rPr>
    </w:lvl>
    <w:lvl w:ilvl="2" w:tplc="E06E5678">
      <w:start w:val="1"/>
      <w:numFmt w:val="bullet"/>
      <w:lvlText w:val=""/>
      <w:lvlJc w:val="left"/>
      <w:pPr>
        <w:ind w:left="2160" w:hanging="360"/>
      </w:pPr>
      <w:rPr>
        <w:rFonts w:ascii="Wingdings" w:hAnsi="Wingdings" w:hint="default"/>
      </w:rPr>
    </w:lvl>
    <w:lvl w:ilvl="3" w:tplc="8FD8ED34">
      <w:start w:val="1"/>
      <w:numFmt w:val="bullet"/>
      <w:lvlText w:val=""/>
      <w:lvlJc w:val="left"/>
      <w:pPr>
        <w:ind w:left="2880" w:hanging="360"/>
      </w:pPr>
      <w:rPr>
        <w:rFonts w:ascii="Symbol" w:hAnsi="Symbol" w:hint="default"/>
      </w:rPr>
    </w:lvl>
    <w:lvl w:ilvl="4" w:tplc="952E74DA">
      <w:start w:val="1"/>
      <w:numFmt w:val="bullet"/>
      <w:lvlText w:val="o"/>
      <w:lvlJc w:val="left"/>
      <w:pPr>
        <w:ind w:left="3600" w:hanging="360"/>
      </w:pPr>
      <w:rPr>
        <w:rFonts w:ascii="Courier New" w:hAnsi="Courier New" w:cs="Courier New" w:hint="default"/>
      </w:rPr>
    </w:lvl>
    <w:lvl w:ilvl="5" w:tplc="6BC6FF9A">
      <w:start w:val="1"/>
      <w:numFmt w:val="bullet"/>
      <w:lvlText w:val=""/>
      <w:lvlJc w:val="left"/>
      <w:pPr>
        <w:ind w:left="4320" w:hanging="360"/>
      </w:pPr>
      <w:rPr>
        <w:rFonts w:ascii="Wingdings" w:hAnsi="Wingdings" w:hint="default"/>
      </w:rPr>
    </w:lvl>
    <w:lvl w:ilvl="6" w:tplc="829C43FC">
      <w:start w:val="1"/>
      <w:numFmt w:val="bullet"/>
      <w:lvlText w:val=""/>
      <w:lvlJc w:val="left"/>
      <w:pPr>
        <w:ind w:left="5040" w:hanging="360"/>
      </w:pPr>
      <w:rPr>
        <w:rFonts w:ascii="Symbol" w:hAnsi="Symbol" w:hint="default"/>
      </w:rPr>
    </w:lvl>
    <w:lvl w:ilvl="7" w:tplc="98E4F7A6">
      <w:start w:val="1"/>
      <w:numFmt w:val="bullet"/>
      <w:lvlText w:val="o"/>
      <w:lvlJc w:val="left"/>
      <w:pPr>
        <w:ind w:left="5760" w:hanging="360"/>
      </w:pPr>
      <w:rPr>
        <w:rFonts w:ascii="Courier New" w:hAnsi="Courier New" w:cs="Courier New" w:hint="default"/>
      </w:rPr>
    </w:lvl>
    <w:lvl w:ilvl="8" w:tplc="37505C70">
      <w:start w:val="1"/>
      <w:numFmt w:val="bullet"/>
      <w:lvlText w:val=""/>
      <w:lvlJc w:val="left"/>
      <w:pPr>
        <w:ind w:left="6480" w:hanging="360"/>
      </w:pPr>
      <w:rPr>
        <w:rFonts w:ascii="Wingdings" w:hAnsi="Wingdings" w:hint="default"/>
      </w:rPr>
    </w:lvl>
  </w:abstractNum>
  <w:abstractNum w:abstractNumId="32" w15:restartNumberingAfterBreak="0">
    <w:nsid w:val="1BFE24B7"/>
    <w:multiLevelType w:val="hybridMultilevel"/>
    <w:tmpl w:val="86BA028C"/>
    <w:lvl w:ilvl="0" w:tplc="04090001">
      <w:start w:val="1"/>
      <w:numFmt w:val="bullet"/>
      <w:lvlText w:val=""/>
      <w:lvlJc w:val="left"/>
      <w:pPr>
        <w:ind w:left="1287" w:hanging="360"/>
      </w:pPr>
      <w:rPr>
        <w:rFonts w:ascii="Symbol" w:hAnsi="Symbol" w:hint="default"/>
        <w:sz w:val="12"/>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3" w15:restartNumberingAfterBreak="0">
    <w:nsid w:val="1D25520A"/>
    <w:multiLevelType w:val="hybridMultilevel"/>
    <w:tmpl w:val="2A90272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4" w15:restartNumberingAfterBreak="0">
    <w:nsid w:val="1F6F0B8C"/>
    <w:multiLevelType w:val="hybridMultilevel"/>
    <w:tmpl w:val="54800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FA81E5F"/>
    <w:multiLevelType w:val="hybridMultilevel"/>
    <w:tmpl w:val="C2F0F67E"/>
    <w:lvl w:ilvl="0" w:tplc="04270001">
      <w:start w:val="1"/>
      <w:numFmt w:val="bullet"/>
      <w:lvlText w:val=""/>
      <w:lvlJc w:val="left"/>
      <w:pPr>
        <w:ind w:left="2214"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36" w15:restartNumberingAfterBreak="0">
    <w:nsid w:val="1FD15E62"/>
    <w:multiLevelType w:val="hybridMultilevel"/>
    <w:tmpl w:val="4D04F7C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7" w15:restartNumberingAfterBreak="0">
    <w:nsid w:val="20842273"/>
    <w:multiLevelType w:val="hybridMultilevel"/>
    <w:tmpl w:val="A6E67204"/>
    <w:lvl w:ilvl="0" w:tplc="C4769E90">
      <w:numFmt w:val="bullet"/>
      <w:lvlText w:val="•"/>
      <w:lvlJc w:val="left"/>
      <w:pPr>
        <w:ind w:left="1287" w:hanging="360"/>
      </w:pPr>
      <w:rPr>
        <w:rFonts w:ascii="Times New Roman" w:eastAsia="Times New Roman" w:hAnsi="Times New Roman" w:cs="Times New Roman" w:hint="default"/>
        <w:sz w:val="12"/>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8" w15:restartNumberingAfterBreak="0">
    <w:nsid w:val="20F76776"/>
    <w:multiLevelType w:val="hybridMultilevel"/>
    <w:tmpl w:val="DC5AE39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9" w15:restartNumberingAfterBreak="0">
    <w:nsid w:val="21C00741"/>
    <w:multiLevelType w:val="hybridMultilevel"/>
    <w:tmpl w:val="F3AA684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0" w15:restartNumberingAfterBreak="0">
    <w:nsid w:val="22142433"/>
    <w:multiLevelType w:val="hybridMultilevel"/>
    <w:tmpl w:val="BDFAB3CE"/>
    <w:lvl w:ilvl="0" w:tplc="C4769E90">
      <w:numFmt w:val="bullet"/>
      <w:lvlText w:val="•"/>
      <w:lvlJc w:val="left"/>
      <w:pPr>
        <w:ind w:left="720" w:hanging="360"/>
      </w:pPr>
      <w:rPr>
        <w:rFonts w:ascii="Times New Roman" w:eastAsia="Times New Roman" w:hAnsi="Times New Roman" w:cs="Times New Roman" w:hint="default"/>
        <w:sz w:val="12"/>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1" w15:restartNumberingAfterBreak="0">
    <w:nsid w:val="223A4332"/>
    <w:multiLevelType w:val="hybridMultilevel"/>
    <w:tmpl w:val="2EE09B6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2" w15:restartNumberingAfterBreak="0">
    <w:nsid w:val="237C0EC4"/>
    <w:multiLevelType w:val="hybridMultilevel"/>
    <w:tmpl w:val="40AA2244"/>
    <w:lvl w:ilvl="0" w:tplc="C4769E90">
      <w:numFmt w:val="bullet"/>
      <w:lvlText w:val="•"/>
      <w:lvlJc w:val="left"/>
      <w:pPr>
        <w:ind w:left="720" w:hanging="360"/>
      </w:pPr>
      <w:rPr>
        <w:rFonts w:ascii="Times New Roman" w:eastAsia="Times New Roman" w:hAnsi="Times New Roman" w:cs="Times New Roman" w:hint="default"/>
        <w:sz w:val="12"/>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3" w15:restartNumberingAfterBreak="0">
    <w:nsid w:val="246F677E"/>
    <w:multiLevelType w:val="hybridMultilevel"/>
    <w:tmpl w:val="267A5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4B90F8E"/>
    <w:multiLevelType w:val="hybridMultilevel"/>
    <w:tmpl w:val="DDC6882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5" w15:restartNumberingAfterBreak="0">
    <w:nsid w:val="257669E0"/>
    <w:multiLevelType w:val="hybridMultilevel"/>
    <w:tmpl w:val="6ECAC7C2"/>
    <w:lvl w:ilvl="0" w:tplc="857ED850">
      <w:start w:val="1"/>
      <w:numFmt w:val="bullet"/>
      <w:lvlText w:val="-"/>
      <w:lvlJc w:val="left"/>
      <w:pPr>
        <w:tabs>
          <w:tab w:val="num" w:pos="720"/>
        </w:tabs>
        <w:ind w:left="720" w:hanging="432"/>
      </w:pPr>
      <w:rPr>
        <w:rFonts w:hint="default"/>
        <w:sz w:val="20"/>
      </w:rPr>
    </w:lvl>
    <w:lvl w:ilvl="1" w:tplc="EC7257D8" w:tentative="1">
      <w:start w:val="1"/>
      <w:numFmt w:val="bullet"/>
      <w:lvlText w:val="o"/>
      <w:lvlJc w:val="left"/>
      <w:pPr>
        <w:tabs>
          <w:tab w:val="num" w:pos="1440"/>
        </w:tabs>
        <w:ind w:left="1440" w:hanging="360"/>
      </w:pPr>
      <w:rPr>
        <w:rFonts w:ascii="Courier New" w:hAnsi="Courier New" w:hint="default"/>
      </w:rPr>
    </w:lvl>
    <w:lvl w:ilvl="2" w:tplc="570AA09E" w:tentative="1">
      <w:start w:val="1"/>
      <w:numFmt w:val="bullet"/>
      <w:lvlText w:val=""/>
      <w:lvlJc w:val="left"/>
      <w:pPr>
        <w:tabs>
          <w:tab w:val="num" w:pos="2160"/>
        </w:tabs>
        <w:ind w:left="2160" w:hanging="360"/>
      </w:pPr>
      <w:rPr>
        <w:rFonts w:ascii="Wingdings" w:hAnsi="Wingdings" w:hint="default"/>
      </w:rPr>
    </w:lvl>
    <w:lvl w:ilvl="3" w:tplc="7D489EAA" w:tentative="1">
      <w:start w:val="1"/>
      <w:numFmt w:val="bullet"/>
      <w:lvlText w:val=""/>
      <w:lvlJc w:val="left"/>
      <w:pPr>
        <w:tabs>
          <w:tab w:val="num" w:pos="2880"/>
        </w:tabs>
        <w:ind w:left="2880" w:hanging="360"/>
      </w:pPr>
      <w:rPr>
        <w:rFonts w:ascii="Symbol" w:hAnsi="Symbol" w:hint="default"/>
      </w:rPr>
    </w:lvl>
    <w:lvl w:ilvl="4" w:tplc="56CA0FA6" w:tentative="1">
      <w:start w:val="1"/>
      <w:numFmt w:val="bullet"/>
      <w:lvlText w:val="o"/>
      <w:lvlJc w:val="left"/>
      <w:pPr>
        <w:tabs>
          <w:tab w:val="num" w:pos="3600"/>
        </w:tabs>
        <w:ind w:left="3600" w:hanging="360"/>
      </w:pPr>
      <w:rPr>
        <w:rFonts w:ascii="Courier New" w:hAnsi="Courier New" w:hint="default"/>
      </w:rPr>
    </w:lvl>
    <w:lvl w:ilvl="5" w:tplc="D08C3E66" w:tentative="1">
      <w:start w:val="1"/>
      <w:numFmt w:val="bullet"/>
      <w:lvlText w:val=""/>
      <w:lvlJc w:val="left"/>
      <w:pPr>
        <w:tabs>
          <w:tab w:val="num" w:pos="4320"/>
        </w:tabs>
        <w:ind w:left="4320" w:hanging="360"/>
      </w:pPr>
      <w:rPr>
        <w:rFonts w:ascii="Wingdings" w:hAnsi="Wingdings" w:hint="default"/>
      </w:rPr>
    </w:lvl>
    <w:lvl w:ilvl="6" w:tplc="35508CFE" w:tentative="1">
      <w:start w:val="1"/>
      <w:numFmt w:val="bullet"/>
      <w:lvlText w:val=""/>
      <w:lvlJc w:val="left"/>
      <w:pPr>
        <w:tabs>
          <w:tab w:val="num" w:pos="5040"/>
        </w:tabs>
        <w:ind w:left="5040" w:hanging="360"/>
      </w:pPr>
      <w:rPr>
        <w:rFonts w:ascii="Symbol" w:hAnsi="Symbol" w:hint="default"/>
      </w:rPr>
    </w:lvl>
    <w:lvl w:ilvl="7" w:tplc="96EA0A64" w:tentative="1">
      <w:start w:val="1"/>
      <w:numFmt w:val="bullet"/>
      <w:lvlText w:val="o"/>
      <w:lvlJc w:val="left"/>
      <w:pPr>
        <w:tabs>
          <w:tab w:val="num" w:pos="5760"/>
        </w:tabs>
        <w:ind w:left="5760" w:hanging="360"/>
      </w:pPr>
      <w:rPr>
        <w:rFonts w:ascii="Courier New" w:hAnsi="Courier New" w:hint="default"/>
      </w:rPr>
    </w:lvl>
    <w:lvl w:ilvl="8" w:tplc="04EE694C"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257A76FF"/>
    <w:multiLevelType w:val="hybridMultilevel"/>
    <w:tmpl w:val="B1CA154C"/>
    <w:lvl w:ilvl="0" w:tplc="0C4038F8">
      <w:start w:val="1"/>
      <w:numFmt w:val="bullet"/>
      <w:pStyle w:val="bulletlist"/>
      <w:lvlText w:val=""/>
      <w:lvlJc w:val="left"/>
      <w:pPr>
        <w:tabs>
          <w:tab w:val="num" w:pos="567"/>
        </w:tabs>
        <w:ind w:left="567" w:hanging="567"/>
      </w:pPr>
      <w:rPr>
        <w:rFonts w:ascii="Symbol" w:hAnsi="Symbol" w:hint="default"/>
        <w:color w:val="auto"/>
        <w:sz w:val="22"/>
      </w:rPr>
    </w:lvl>
    <w:lvl w:ilvl="1" w:tplc="1310C77C">
      <w:start w:val="1"/>
      <w:numFmt w:val="bullet"/>
      <w:lvlText w:val="o"/>
      <w:lvlJc w:val="left"/>
      <w:pPr>
        <w:tabs>
          <w:tab w:val="num" w:pos="1440"/>
        </w:tabs>
        <w:ind w:left="1440" w:hanging="360"/>
      </w:pPr>
      <w:rPr>
        <w:rFonts w:ascii="Courier New" w:hAnsi="Courier New" w:hint="default"/>
      </w:rPr>
    </w:lvl>
    <w:lvl w:ilvl="2" w:tplc="82440EAE" w:tentative="1">
      <w:start w:val="1"/>
      <w:numFmt w:val="bullet"/>
      <w:lvlText w:val=""/>
      <w:lvlJc w:val="left"/>
      <w:pPr>
        <w:tabs>
          <w:tab w:val="num" w:pos="2160"/>
        </w:tabs>
        <w:ind w:left="2160" w:hanging="360"/>
      </w:pPr>
      <w:rPr>
        <w:rFonts w:ascii="Wingdings" w:hAnsi="Wingdings" w:hint="default"/>
      </w:rPr>
    </w:lvl>
    <w:lvl w:ilvl="3" w:tplc="9B186A24" w:tentative="1">
      <w:start w:val="1"/>
      <w:numFmt w:val="bullet"/>
      <w:lvlText w:val=""/>
      <w:lvlJc w:val="left"/>
      <w:pPr>
        <w:tabs>
          <w:tab w:val="num" w:pos="2880"/>
        </w:tabs>
        <w:ind w:left="2880" w:hanging="360"/>
      </w:pPr>
      <w:rPr>
        <w:rFonts w:ascii="Symbol" w:hAnsi="Symbol" w:hint="default"/>
      </w:rPr>
    </w:lvl>
    <w:lvl w:ilvl="4" w:tplc="5CD6F1CA" w:tentative="1">
      <w:start w:val="1"/>
      <w:numFmt w:val="bullet"/>
      <w:lvlText w:val="o"/>
      <w:lvlJc w:val="left"/>
      <w:pPr>
        <w:tabs>
          <w:tab w:val="num" w:pos="3600"/>
        </w:tabs>
        <w:ind w:left="3600" w:hanging="360"/>
      </w:pPr>
      <w:rPr>
        <w:rFonts w:ascii="Courier New" w:hAnsi="Courier New" w:hint="default"/>
      </w:rPr>
    </w:lvl>
    <w:lvl w:ilvl="5" w:tplc="934C3648" w:tentative="1">
      <w:start w:val="1"/>
      <w:numFmt w:val="bullet"/>
      <w:lvlText w:val=""/>
      <w:lvlJc w:val="left"/>
      <w:pPr>
        <w:tabs>
          <w:tab w:val="num" w:pos="4320"/>
        </w:tabs>
        <w:ind w:left="4320" w:hanging="360"/>
      </w:pPr>
      <w:rPr>
        <w:rFonts w:ascii="Wingdings" w:hAnsi="Wingdings" w:hint="default"/>
      </w:rPr>
    </w:lvl>
    <w:lvl w:ilvl="6" w:tplc="D1E611A8" w:tentative="1">
      <w:start w:val="1"/>
      <w:numFmt w:val="bullet"/>
      <w:lvlText w:val=""/>
      <w:lvlJc w:val="left"/>
      <w:pPr>
        <w:tabs>
          <w:tab w:val="num" w:pos="5040"/>
        </w:tabs>
        <w:ind w:left="5040" w:hanging="360"/>
      </w:pPr>
      <w:rPr>
        <w:rFonts w:ascii="Symbol" w:hAnsi="Symbol" w:hint="default"/>
      </w:rPr>
    </w:lvl>
    <w:lvl w:ilvl="7" w:tplc="DB725208" w:tentative="1">
      <w:start w:val="1"/>
      <w:numFmt w:val="bullet"/>
      <w:lvlText w:val="o"/>
      <w:lvlJc w:val="left"/>
      <w:pPr>
        <w:tabs>
          <w:tab w:val="num" w:pos="5760"/>
        </w:tabs>
        <w:ind w:left="5760" w:hanging="360"/>
      </w:pPr>
      <w:rPr>
        <w:rFonts w:ascii="Courier New" w:hAnsi="Courier New" w:hint="default"/>
      </w:rPr>
    </w:lvl>
    <w:lvl w:ilvl="8" w:tplc="7C3814E6"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263866E0"/>
    <w:multiLevelType w:val="hybridMultilevel"/>
    <w:tmpl w:val="B8B2313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8" w15:restartNumberingAfterBreak="0">
    <w:nsid w:val="26B36568"/>
    <w:multiLevelType w:val="hybridMultilevel"/>
    <w:tmpl w:val="0AB08394"/>
    <w:lvl w:ilvl="0" w:tplc="04090001">
      <w:start w:val="1"/>
      <w:numFmt w:val="bullet"/>
      <w:lvlText w:val=""/>
      <w:lvlJc w:val="left"/>
      <w:pPr>
        <w:ind w:left="720" w:hanging="360"/>
      </w:pPr>
      <w:rPr>
        <w:rFonts w:ascii="Symbol" w:hAnsi="Symbol" w:hint="default"/>
        <w:sz w:val="12"/>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9" w15:restartNumberingAfterBreak="0">
    <w:nsid w:val="26DC71E0"/>
    <w:multiLevelType w:val="hybridMultilevel"/>
    <w:tmpl w:val="ED927A9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0" w15:restartNumberingAfterBreak="0">
    <w:nsid w:val="28C960F4"/>
    <w:multiLevelType w:val="hybridMultilevel"/>
    <w:tmpl w:val="5EB48A80"/>
    <w:lvl w:ilvl="0" w:tplc="8ACAEB34">
      <w:numFmt w:val="bullet"/>
      <w:lvlText w:val="•"/>
      <w:lvlJc w:val="left"/>
      <w:pPr>
        <w:ind w:left="720" w:hanging="360"/>
      </w:pPr>
      <w:rPr>
        <w:rFonts w:ascii="Times New Roman" w:eastAsia="Times New Roman" w:hAnsi="Times New Roman" w:cs="Times New Roman" w:hint="default"/>
      </w:rPr>
    </w:lvl>
    <w:lvl w:ilvl="1" w:tplc="E59C339A" w:tentative="1">
      <w:start w:val="1"/>
      <w:numFmt w:val="bullet"/>
      <w:lvlText w:val="o"/>
      <w:lvlJc w:val="left"/>
      <w:pPr>
        <w:ind w:left="1440" w:hanging="360"/>
      </w:pPr>
      <w:rPr>
        <w:rFonts w:ascii="Courier New" w:hAnsi="Courier New" w:cs="Courier New" w:hint="default"/>
      </w:rPr>
    </w:lvl>
    <w:lvl w:ilvl="2" w:tplc="26923200">
      <w:numFmt w:val="bullet"/>
      <w:lvlText w:val="•"/>
      <w:lvlJc w:val="left"/>
      <w:pPr>
        <w:ind w:left="2160" w:hanging="360"/>
      </w:pPr>
      <w:rPr>
        <w:rFonts w:ascii="Times New Roman" w:eastAsia="Times New Roman" w:hAnsi="Times New Roman" w:cs="Times New Roman" w:hint="default"/>
      </w:rPr>
    </w:lvl>
    <w:lvl w:ilvl="3" w:tplc="7FCAF93C" w:tentative="1">
      <w:start w:val="1"/>
      <w:numFmt w:val="bullet"/>
      <w:lvlText w:val=""/>
      <w:lvlJc w:val="left"/>
      <w:pPr>
        <w:ind w:left="2880" w:hanging="360"/>
      </w:pPr>
      <w:rPr>
        <w:rFonts w:ascii="Symbol" w:hAnsi="Symbol" w:hint="default"/>
      </w:rPr>
    </w:lvl>
    <w:lvl w:ilvl="4" w:tplc="2A1CF0D0" w:tentative="1">
      <w:start w:val="1"/>
      <w:numFmt w:val="bullet"/>
      <w:lvlText w:val="o"/>
      <w:lvlJc w:val="left"/>
      <w:pPr>
        <w:ind w:left="3600" w:hanging="360"/>
      </w:pPr>
      <w:rPr>
        <w:rFonts w:ascii="Courier New" w:hAnsi="Courier New" w:cs="Courier New" w:hint="default"/>
      </w:rPr>
    </w:lvl>
    <w:lvl w:ilvl="5" w:tplc="F49A5790" w:tentative="1">
      <w:start w:val="1"/>
      <w:numFmt w:val="bullet"/>
      <w:lvlText w:val=""/>
      <w:lvlJc w:val="left"/>
      <w:pPr>
        <w:ind w:left="4320" w:hanging="360"/>
      </w:pPr>
      <w:rPr>
        <w:rFonts w:ascii="Wingdings" w:hAnsi="Wingdings" w:hint="default"/>
      </w:rPr>
    </w:lvl>
    <w:lvl w:ilvl="6" w:tplc="A76443F0" w:tentative="1">
      <w:start w:val="1"/>
      <w:numFmt w:val="bullet"/>
      <w:lvlText w:val=""/>
      <w:lvlJc w:val="left"/>
      <w:pPr>
        <w:ind w:left="5040" w:hanging="360"/>
      </w:pPr>
      <w:rPr>
        <w:rFonts w:ascii="Symbol" w:hAnsi="Symbol" w:hint="default"/>
      </w:rPr>
    </w:lvl>
    <w:lvl w:ilvl="7" w:tplc="997EF7C4" w:tentative="1">
      <w:start w:val="1"/>
      <w:numFmt w:val="bullet"/>
      <w:lvlText w:val="o"/>
      <w:lvlJc w:val="left"/>
      <w:pPr>
        <w:ind w:left="5760" w:hanging="360"/>
      </w:pPr>
      <w:rPr>
        <w:rFonts w:ascii="Courier New" w:hAnsi="Courier New" w:cs="Courier New" w:hint="default"/>
      </w:rPr>
    </w:lvl>
    <w:lvl w:ilvl="8" w:tplc="B616045E" w:tentative="1">
      <w:start w:val="1"/>
      <w:numFmt w:val="bullet"/>
      <w:lvlText w:val=""/>
      <w:lvlJc w:val="left"/>
      <w:pPr>
        <w:ind w:left="6480" w:hanging="360"/>
      </w:pPr>
      <w:rPr>
        <w:rFonts w:ascii="Wingdings" w:hAnsi="Wingdings" w:hint="default"/>
      </w:rPr>
    </w:lvl>
  </w:abstractNum>
  <w:abstractNum w:abstractNumId="51" w15:restartNumberingAfterBreak="0">
    <w:nsid w:val="296E1CD6"/>
    <w:multiLevelType w:val="hybridMultilevel"/>
    <w:tmpl w:val="E176E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9F01DDC"/>
    <w:multiLevelType w:val="hybridMultilevel"/>
    <w:tmpl w:val="24960622"/>
    <w:lvl w:ilvl="0" w:tplc="2F0C6D98">
      <w:start w:val="1"/>
      <w:numFmt w:val="bullet"/>
      <w:lvlText w:val="-"/>
      <w:lvlJc w:val="left"/>
      <w:pPr>
        <w:ind w:left="862" w:hanging="360"/>
      </w:pPr>
    </w:lvl>
    <w:lvl w:ilvl="1" w:tplc="D03AFC0A" w:tentative="1">
      <w:start w:val="1"/>
      <w:numFmt w:val="bullet"/>
      <w:lvlText w:val="o"/>
      <w:lvlJc w:val="left"/>
      <w:pPr>
        <w:ind w:left="1582" w:hanging="360"/>
      </w:pPr>
      <w:rPr>
        <w:rFonts w:ascii="Courier New" w:hAnsi="Courier New" w:cs="Courier New" w:hint="default"/>
      </w:rPr>
    </w:lvl>
    <w:lvl w:ilvl="2" w:tplc="92066D92" w:tentative="1">
      <w:start w:val="1"/>
      <w:numFmt w:val="bullet"/>
      <w:lvlText w:val=""/>
      <w:lvlJc w:val="left"/>
      <w:pPr>
        <w:ind w:left="2302" w:hanging="360"/>
      </w:pPr>
      <w:rPr>
        <w:rFonts w:ascii="Wingdings" w:hAnsi="Wingdings" w:hint="default"/>
      </w:rPr>
    </w:lvl>
    <w:lvl w:ilvl="3" w:tplc="0CA0B856" w:tentative="1">
      <w:start w:val="1"/>
      <w:numFmt w:val="bullet"/>
      <w:lvlText w:val=""/>
      <w:lvlJc w:val="left"/>
      <w:pPr>
        <w:ind w:left="3022" w:hanging="360"/>
      </w:pPr>
      <w:rPr>
        <w:rFonts w:ascii="Symbol" w:hAnsi="Symbol" w:hint="default"/>
      </w:rPr>
    </w:lvl>
    <w:lvl w:ilvl="4" w:tplc="70EA58CE" w:tentative="1">
      <w:start w:val="1"/>
      <w:numFmt w:val="bullet"/>
      <w:lvlText w:val="o"/>
      <w:lvlJc w:val="left"/>
      <w:pPr>
        <w:ind w:left="3742" w:hanging="360"/>
      </w:pPr>
      <w:rPr>
        <w:rFonts w:ascii="Courier New" w:hAnsi="Courier New" w:cs="Courier New" w:hint="default"/>
      </w:rPr>
    </w:lvl>
    <w:lvl w:ilvl="5" w:tplc="4770149E" w:tentative="1">
      <w:start w:val="1"/>
      <w:numFmt w:val="bullet"/>
      <w:lvlText w:val=""/>
      <w:lvlJc w:val="left"/>
      <w:pPr>
        <w:ind w:left="4462" w:hanging="360"/>
      </w:pPr>
      <w:rPr>
        <w:rFonts w:ascii="Wingdings" w:hAnsi="Wingdings" w:hint="default"/>
      </w:rPr>
    </w:lvl>
    <w:lvl w:ilvl="6" w:tplc="51D0215A" w:tentative="1">
      <w:start w:val="1"/>
      <w:numFmt w:val="bullet"/>
      <w:lvlText w:val=""/>
      <w:lvlJc w:val="left"/>
      <w:pPr>
        <w:ind w:left="5182" w:hanging="360"/>
      </w:pPr>
      <w:rPr>
        <w:rFonts w:ascii="Symbol" w:hAnsi="Symbol" w:hint="default"/>
      </w:rPr>
    </w:lvl>
    <w:lvl w:ilvl="7" w:tplc="CD7CCB34" w:tentative="1">
      <w:start w:val="1"/>
      <w:numFmt w:val="bullet"/>
      <w:lvlText w:val="o"/>
      <w:lvlJc w:val="left"/>
      <w:pPr>
        <w:ind w:left="5902" w:hanging="360"/>
      </w:pPr>
      <w:rPr>
        <w:rFonts w:ascii="Courier New" w:hAnsi="Courier New" w:cs="Courier New" w:hint="default"/>
      </w:rPr>
    </w:lvl>
    <w:lvl w:ilvl="8" w:tplc="198ED15C" w:tentative="1">
      <w:start w:val="1"/>
      <w:numFmt w:val="bullet"/>
      <w:lvlText w:val=""/>
      <w:lvlJc w:val="left"/>
      <w:pPr>
        <w:ind w:left="6622" w:hanging="360"/>
      </w:pPr>
      <w:rPr>
        <w:rFonts w:ascii="Wingdings" w:hAnsi="Wingdings" w:hint="default"/>
      </w:rPr>
    </w:lvl>
  </w:abstractNum>
  <w:abstractNum w:abstractNumId="53" w15:restartNumberingAfterBreak="0">
    <w:nsid w:val="2A286BFC"/>
    <w:multiLevelType w:val="hybridMultilevel"/>
    <w:tmpl w:val="E87462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4" w15:restartNumberingAfterBreak="0">
    <w:nsid w:val="2AD73E91"/>
    <w:multiLevelType w:val="hybridMultilevel"/>
    <w:tmpl w:val="E258E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B422CCD"/>
    <w:multiLevelType w:val="hybridMultilevel"/>
    <w:tmpl w:val="C908F0B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6" w15:restartNumberingAfterBreak="0">
    <w:nsid w:val="2C0032A8"/>
    <w:multiLevelType w:val="hybridMultilevel"/>
    <w:tmpl w:val="4850B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CE762A8"/>
    <w:multiLevelType w:val="hybridMultilevel"/>
    <w:tmpl w:val="308A6BEA"/>
    <w:lvl w:ilvl="0" w:tplc="08090001">
      <w:start w:val="1"/>
      <w:numFmt w:val="bullet"/>
      <w:lvlText w:val=""/>
      <w:lvlJc w:val="left"/>
      <w:pPr>
        <w:ind w:left="93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58" w15:restartNumberingAfterBreak="0">
    <w:nsid w:val="2DAD051E"/>
    <w:multiLevelType w:val="hybridMultilevel"/>
    <w:tmpl w:val="085C1B3C"/>
    <w:lvl w:ilvl="0" w:tplc="C4769E90">
      <w:numFmt w:val="bullet"/>
      <w:lvlText w:val="•"/>
      <w:lvlJc w:val="left"/>
      <w:pPr>
        <w:ind w:left="720" w:hanging="360"/>
      </w:pPr>
      <w:rPr>
        <w:rFonts w:ascii="Times New Roman" w:eastAsia="Times New Roman"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9" w15:restartNumberingAfterBreak="0">
    <w:nsid w:val="2F214FAB"/>
    <w:multiLevelType w:val="hybridMultilevel"/>
    <w:tmpl w:val="50EC07E8"/>
    <w:lvl w:ilvl="0" w:tplc="C4769E90">
      <w:numFmt w:val="bullet"/>
      <w:lvlText w:val="•"/>
      <w:lvlJc w:val="left"/>
      <w:pPr>
        <w:ind w:left="720" w:hanging="360"/>
      </w:pPr>
      <w:rPr>
        <w:rFonts w:ascii="Times New Roman" w:eastAsia="Times New Roman" w:hAnsi="Times New Roman" w:cs="Times New Roman" w:hint="default"/>
        <w:sz w:val="12"/>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0" w15:restartNumberingAfterBreak="0">
    <w:nsid w:val="331E3224"/>
    <w:multiLevelType w:val="hybridMultilevel"/>
    <w:tmpl w:val="8DAA1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3A750CA"/>
    <w:multiLevelType w:val="hybridMultilevel"/>
    <w:tmpl w:val="2900531E"/>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15:restartNumberingAfterBreak="0">
    <w:nsid w:val="35E54B65"/>
    <w:multiLevelType w:val="hybridMultilevel"/>
    <w:tmpl w:val="2CFC388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3" w15:restartNumberingAfterBreak="0">
    <w:nsid w:val="363E2E21"/>
    <w:multiLevelType w:val="hybridMultilevel"/>
    <w:tmpl w:val="EBD4DCFA"/>
    <w:lvl w:ilvl="0" w:tplc="C4769E90">
      <w:numFmt w:val="bullet"/>
      <w:lvlText w:val="•"/>
      <w:lvlJc w:val="left"/>
      <w:pPr>
        <w:ind w:left="720" w:hanging="360"/>
      </w:pPr>
      <w:rPr>
        <w:rFonts w:ascii="Times New Roman" w:eastAsia="Times New Roman" w:hAnsi="Times New Roman" w:cs="Times New Roman" w:hint="default"/>
        <w:sz w:val="12"/>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4" w15:restartNumberingAfterBreak="0">
    <w:nsid w:val="37F206B0"/>
    <w:multiLevelType w:val="hybridMultilevel"/>
    <w:tmpl w:val="89F6200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5" w15:restartNumberingAfterBreak="0">
    <w:nsid w:val="385550E6"/>
    <w:multiLevelType w:val="hybridMultilevel"/>
    <w:tmpl w:val="7DBE7376"/>
    <w:lvl w:ilvl="0" w:tplc="C4769E90">
      <w:numFmt w:val="bullet"/>
      <w:lvlText w:val="•"/>
      <w:lvlJc w:val="left"/>
      <w:pPr>
        <w:ind w:left="720" w:hanging="360"/>
      </w:pPr>
      <w:rPr>
        <w:rFonts w:ascii="Times New Roman" w:eastAsia="Times New Roman" w:hAnsi="Times New Roman" w:cs="Times New Roman" w:hint="default"/>
        <w:sz w:val="1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9220558"/>
    <w:multiLevelType w:val="hybridMultilevel"/>
    <w:tmpl w:val="6284C89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7" w15:restartNumberingAfterBreak="0">
    <w:nsid w:val="395C48D0"/>
    <w:multiLevelType w:val="hybridMultilevel"/>
    <w:tmpl w:val="38AA5BC2"/>
    <w:lvl w:ilvl="0" w:tplc="FFFFFFFF">
      <w:numFmt w:val="bullet"/>
      <w:lvlText w:val="-"/>
      <w:lvlJc w:val="left"/>
      <w:pPr>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8" w15:restartNumberingAfterBreak="0">
    <w:nsid w:val="39FE0CB9"/>
    <w:multiLevelType w:val="hybridMultilevel"/>
    <w:tmpl w:val="680AE76A"/>
    <w:lvl w:ilvl="0" w:tplc="54FA4F40">
      <w:start w:val="1"/>
      <w:numFmt w:val="bullet"/>
      <w:lvlText w:val="-"/>
      <w:lvlJc w:val="left"/>
      <w:pPr>
        <w:ind w:left="720" w:hanging="360"/>
      </w:pPr>
    </w:lvl>
    <w:lvl w:ilvl="1" w:tplc="AE904DDA">
      <w:start w:val="1"/>
      <w:numFmt w:val="bullet"/>
      <w:lvlText w:val="o"/>
      <w:lvlJc w:val="left"/>
      <w:pPr>
        <w:ind w:left="1440" w:hanging="360"/>
      </w:pPr>
      <w:rPr>
        <w:rFonts w:ascii="Courier New" w:hAnsi="Courier New" w:cs="Courier New" w:hint="default"/>
      </w:rPr>
    </w:lvl>
    <w:lvl w:ilvl="2" w:tplc="25C087B0" w:tentative="1">
      <w:start w:val="1"/>
      <w:numFmt w:val="bullet"/>
      <w:lvlText w:val=""/>
      <w:lvlJc w:val="left"/>
      <w:pPr>
        <w:ind w:left="2160" w:hanging="360"/>
      </w:pPr>
      <w:rPr>
        <w:rFonts w:ascii="Wingdings" w:hAnsi="Wingdings" w:hint="default"/>
      </w:rPr>
    </w:lvl>
    <w:lvl w:ilvl="3" w:tplc="11EA9CBE" w:tentative="1">
      <w:start w:val="1"/>
      <w:numFmt w:val="bullet"/>
      <w:lvlText w:val=""/>
      <w:lvlJc w:val="left"/>
      <w:pPr>
        <w:ind w:left="2880" w:hanging="360"/>
      </w:pPr>
      <w:rPr>
        <w:rFonts w:ascii="Symbol" w:hAnsi="Symbol" w:hint="default"/>
      </w:rPr>
    </w:lvl>
    <w:lvl w:ilvl="4" w:tplc="C60421CA" w:tentative="1">
      <w:start w:val="1"/>
      <w:numFmt w:val="bullet"/>
      <w:lvlText w:val="o"/>
      <w:lvlJc w:val="left"/>
      <w:pPr>
        <w:ind w:left="3600" w:hanging="360"/>
      </w:pPr>
      <w:rPr>
        <w:rFonts w:ascii="Courier New" w:hAnsi="Courier New" w:cs="Courier New" w:hint="default"/>
      </w:rPr>
    </w:lvl>
    <w:lvl w:ilvl="5" w:tplc="BEAEB044" w:tentative="1">
      <w:start w:val="1"/>
      <w:numFmt w:val="bullet"/>
      <w:lvlText w:val=""/>
      <w:lvlJc w:val="left"/>
      <w:pPr>
        <w:ind w:left="4320" w:hanging="360"/>
      </w:pPr>
      <w:rPr>
        <w:rFonts w:ascii="Wingdings" w:hAnsi="Wingdings" w:hint="default"/>
      </w:rPr>
    </w:lvl>
    <w:lvl w:ilvl="6" w:tplc="8F7C1CF6" w:tentative="1">
      <w:start w:val="1"/>
      <w:numFmt w:val="bullet"/>
      <w:lvlText w:val=""/>
      <w:lvlJc w:val="left"/>
      <w:pPr>
        <w:ind w:left="5040" w:hanging="360"/>
      </w:pPr>
      <w:rPr>
        <w:rFonts w:ascii="Symbol" w:hAnsi="Symbol" w:hint="default"/>
      </w:rPr>
    </w:lvl>
    <w:lvl w:ilvl="7" w:tplc="6682237A" w:tentative="1">
      <w:start w:val="1"/>
      <w:numFmt w:val="bullet"/>
      <w:lvlText w:val="o"/>
      <w:lvlJc w:val="left"/>
      <w:pPr>
        <w:ind w:left="5760" w:hanging="360"/>
      </w:pPr>
      <w:rPr>
        <w:rFonts w:ascii="Courier New" w:hAnsi="Courier New" w:cs="Courier New" w:hint="default"/>
      </w:rPr>
    </w:lvl>
    <w:lvl w:ilvl="8" w:tplc="56E404A6" w:tentative="1">
      <w:start w:val="1"/>
      <w:numFmt w:val="bullet"/>
      <w:lvlText w:val=""/>
      <w:lvlJc w:val="left"/>
      <w:pPr>
        <w:ind w:left="6480" w:hanging="360"/>
      </w:pPr>
      <w:rPr>
        <w:rFonts w:ascii="Wingdings" w:hAnsi="Wingdings" w:hint="default"/>
      </w:rPr>
    </w:lvl>
  </w:abstractNum>
  <w:abstractNum w:abstractNumId="69" w15:restartNumberingAfterBreak="0">
    <w:nsid w:val="3B696E76"/>
    <w:multiLevelType w:val="hybridMultilevel"/>
    <w:tmpl w:val="06787E56"/>
    <w:lvl w:ilvl="0" w:tplc="C4769E90">
      <w:numFmt w:val="bullet"/>
      <w:lvlText w:val="•"/>
      <w:lvlJc w:val="left"/>
      <w:pPr>
        <w:ind w:left="862" w:hanging="360"/>
      </w:pPr>
      <w:rPr>
        <w:rFonts w:ascii="Times New Roman" w:eastAsia="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0" w15:restartNumberingAfterBreak="0">
    <w:nsid w:val="3C0F4FE5"/>
    <w:multiLevelType w:val="hybridMultilevel"/>
    <w:tmpl w:val="7EE6D6B8"/>
    <w:lvl w:ilvl="0" w:tplc="04090001">
      <w:start w:val="1"/>
      <w:numFmt w:val="bullet"/>
      <w:lvlText w:val=""/>
      <w:lvlJc w:val="left"/>
      <w:pPr>
        <w:ind w:left="720" w:hanging="360"/>
      </w:pPr>
      <w:rPr>
        <w:rFonts w:ascii="Symbol" w:hAnsi="Symbol" w:hint="default"/>
        <w:sz w:val="12"/>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1" w15:restartNumberingAfterBreak="0">
    <w:nsid w:val="3C605DF2"/>
    <w:multiLevelType w:val="hybridMultilevel"/>
    <w:tmpl w:val="93A22CA0"/>
    <w:lvl w:ilvl="0" w:tplc="04348C3C">
      <w:numFmt w:val="bullet"/>
      <w:lvlText w:val="•"/>
      <w:lvlJc w:val="left"/>
      <w:pPr>
        <w:ind w:left="720" w:hanging="360"/>
      </w:pPr>
      <w:rPr>
        <w:rFonts w:ascii="Times New Roman" w:eastAsia="Times New Roman" w:hAnsi="Times New Roman" w:cs="Times New Roman" w:hint="default"/>
      </w:rPr>
    </w:lvl>
    <w:lvl w:ilvl="1" w:tplc="5DDA0260">
      <w:start w:val="1"/>
      <w:numFmt w:val="bullet"/>
      <w:lvlText w:val="o"/>
      <w:lvlJc w:val="left"/>
      <w:pPr>
        <w:ind w:left="1440" w:hanging="360"/>
      </w:pPr>
      <w:rPr>
        <w:rFonts w:ascii="Courier New" w:hAnsi="Courier New" w:cs="Courier New" w:hint="default"/>
      </w:rPr>
    </w:lvl>
    <w:lvl w:ilvl="2" w:tplc="9EEC6F74">
      <w:start w:val="1"/>
      <w:numFmt w:val="bullet"/>
      <w:lvlText w:val=""/>
      <w:lvlJc w:val="left"/>
      <w:pPr>
        <w:ind w:left="2160" w:hanging="360"/>
      </w:pPr>
      <w:rPr>
        <w:rFonts w:ascii="Wingdings" w:hAnsi="Wingdings" w:hint="default"/>
      </w:rPr>
    </w:lvl>
    <w:lvl w:ilvl="3" w:tplc="204A2E90">
      <w:start w:val="1"/>
      <w:numFmt w:val="bullet"/>
      <w:lvlText w:val=""/>
      <w:lvlJc w:val="left"/>
      <w:pPr>
        <w:ind w:left="2880" w:hanging="360"/>
      </w:pPr>
      <w:rPr>
        <w:rFonts w:ascii="Symbol" w:hAnsi="Symbol" w:hint="default"/>
      </w:rPr>
    </w:lvl>
    <w:lvl w:ilvl="4" w:tplc="9D846CF8">
      <w:start w:val="1"/>
      <w:numFmt w:val="bullet"/>
      <w:lvlText w:val="o"/>
      <w:lvlJc w:val="left"/>
      <w:pPr>
        <w:ind w:left="3600" w:hanging="360"/>
      </w:pPr>
      <w:rPr>
        <w:rFonts w:ascii="Courier New" w:hAnsi="Courier New" w:cs="Courier New" w:hint="default"/>
      </w:rPr>
    </w:lvl>
    <w:lvl w:ilvl="5" w:tplc="C19AC9CE">
      <w:start w:val="1"/>
      <w:numFmt w:val="bullet"/>
      <w:lvlText w:val=""/>
      <w:lvlJc w:val="left"/>
      <w:pPr>
        <w:ind w:left="4320" w:hanging="360"/>
      </w:pPr>
      <w:rPr>
        <w:rFonts w:ascii="Wingdings" w:hAnsi="Wingdings" w:hint="default"/>
      </w:rPr>
    </w:lvl>
    <w:lvl w:ilvl="6" w:tplc="92CE8F18">
      <w:start w:val="1"/>
      <w:numFmt w:val="bullet"/>
      <w:lvlText w:val=""/>
      <w:lvlJc w:val="left"/>
      <w:pPr>
        <w:ind w:left="5040" w:hanging="360"/>
      </w:pPr>
      <w:rPr>
        <w:rFonts w:ascii="Symbol" w:hAnsi="Symbol" w:hint="default"/>
      </w:rPr>
    </w:lvl>
    <w:lvl w:ilvl="7" w:tplc="1F207E46">
      <w:start w:val="1"/>
      <w:numFmt w:val="bullet"/>
      <w:lvlText w:val="o"/>
      <w:lvlJc w:val="left"/>
      <w:pPr>
        <w:ind w:left="5760" w:hanging="360"/>
      </w:pPr>
      <w:rPr>
        <w:rFonts w:ascii="Courier New" w:hAnsi="Courier New" w:cs="Courier New" w:hint="default"/>
      </w:rPr>
    </w:lvl>
    <w:lvl w:ilvl="8" w:tplc="A05C8D70">
      <w:start w:val="1"/>
      <w:numFmt w:val="bullet"/>
      <w:lvlText w:val=""/>
      <w:lvlJc w:val="left"/>
      <w:pPr>
        <w:ind w:left="6480" w:hanging="360"/>
      </w:pPr>
      <w:rPr>
        <w:rFonts w:ascii="Wingdings" w:hAnsi="Wingdings" w:hint="default"/>
      </w:rPr>
    </w:lvl>
  </w:abstractNum>
  <w:abstractNum w:abstractNumId="72" w15:restartNumberingAfterBreak="0">
    <w:nsid w:val="3CB93859"/>
    <w:multiLevelType w:val="hybridMultilevel"/>
    <w:tmpl w:val="D91E0BD0"/>
    <w:lvl w:ilvl="0" w:tplc="C4769E90">
      <w:numFmt w:val="bullet"/>
      <w:lvlText w:val="•"/>
      <w:lvlJc w:val="left"/>
      <w:pPr>
        <w:ind w:left="720" w:hanging="360"/>
      </w:pPr>
      <w:rPr>
        <w:rFonts w:ascii="Times New Roman" w:eastAsia="Times New Roman" w:hAnsi="Times New Roman" w:cs="Times New Roman" w:hint="default"/>
        <w:sz w:val="12"/>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3" w15:restartNumberingAfterBreak="0">
    <w:nsid w:val="3CBF2914"/>
    <w:multiLevelType w:val="hybridMultilevel"/>
    <w:tmpl w:val="1E28265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4" w15:restartNumberingAfterBreak="0">
    <w:nsid w:val="3D7D18E1"/>
    <w:multiLevelType w:val="hybridMultilevel"/>
    <w:tmpl w:val="672A1A76"/>
    <w:lvl w:ilvl="0" w:tplc="08090001">
      <w:start w:val="1"/>
      <w:numFmt w:val="bullet"/>
      <w:lvlText w:val=""/>
      <w:lvlJc w:val="left"/>
      <w:pPr>
        <w:ind w:left="1287"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5" w15:restartNumberingAfterBreak="0">
    <w:nsid w:val="3E1E515F"/>
    <w:multiLevelType w:val="hybridMultilevel"/>
    <w:tmpl w:val="E5080D4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6" w15:restartNumberingAfterBreak="0">
    <w:nsid w:val="3EE172D3"/>
    <w:multiLevelType w:val="hybridMultilevel"/>
    <w:tmpl w:val="D116C71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7" w15:restartNumberingAfterBreak="0">
    <w:nsid w:val="3F0B3AA2"/>
    <w:multiLevelType w:val="hybridMultilevel"/>
    <w:tmpl w:val="6E564096"/>
    <w:lvl w:ilvl="0" w:tplc="04090001">
      <w:start w:val="1"/>
      <w:numFmt w:val="bullet"/>
      <w:lvlText w:val=""/>
      <w:lvlJc w:val="left"/>
      <w:pPr>
        <w:ind w:left="1287" w:hanging="360"/>
      </w:pPr>
      <w:rPr>
        <w:rFonts w:ascii="Symbol" w:hAnsi="Symbol" w:hint="default"/>
        <w:sz w:val="12"/>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8" w15:restartNumberingAfterBreak="0">
    <w:nsid w:val="3F3641C1"/>
    <w:multiLevelType w:val="hybridMultilevel"/>
    <w:tmpl w:val="809A0E3A"/>
    <w:lvl w:ilvl="0" w:tplc="E84C4408">
      <w:numFmt w:val="bullet"/>
      <w:lvlText w:val="•"/>
      <w:lvlJc w:val="left"/>
      <w:pPr>
        <w:ind w:left="720" w:hanging="360"/>
      </w:pPr>
      <w:rPr>
        <w:rFonts w:ascii="Times New Roman" w:eastAsia="Times New Roman" w:hAnsi="Times New Roman" w:cs="Times New Roman" w:hint="default"/>
      </w:rPr>
    </w:lvl>
    <w:lvl w:ilvl="1" w:tplc="57829110">
      <w:start w:val="1"/>
      <w:numFmt w:val="bullet"/>
      <w:lvlText w:val="o"/>
      <w:lvlJc w:val="left"/>
      <w:pPr>
        <w:ind w:left="1440" w:hanging="360"/>
      </w:pPr>
      <w:rPr>
        <w:rFonts w:ascii="Courier New" w:hAnsi="Courier New" w:cs="Courier New" w:hint="default"/>
      </w:rPr>
    </w:lvl>
    <w:lvl w:ilvl="2" w:tplc="C0DE8620">
      <w:start w:val="1"/>
      <w:numFmt w:val="bullet"/>
      <w:lvlText w:val=""/>
      <w:lvlJc w:val="left"/>
      <w:pPr>
        <w:ind w:left="2160" w:hanging="360"/>
      </w:pPr>
      <w:rPr>
        <w:rFonts w:ascii="Wingdings" w:hAnsi="Wingdings" w:hint="default"/>
      </w:rPr>
    </w:lvl>
    <w:lvl w:ilvl="3" w:tplc="21A89B5C">
      <w:start w:val="1"/>
      <w:numFmt w:val="bullet"/>
      <w:lvlText w:val=""/>
      <w:lvlJc w:val="left"/>
      <w:pPr>
        <w:ind w:left="2880" w:hanging="360"/>
      </w:pPr>
      <w:rPr>
        <w:rFonts w:ascii="Symbol" w:hAnsi="Symbol" w:hint="default"/>
      </w:rPr>
    </w:lvl>
    <w:lvl w:ilvl="4" w:tplc="B560C5A6">
      <w:start w:val="1"/>
      <w:numFmt w:val="bullet"/>
      <w:lvlText w:val="o"/>
      <w:lvlJc w:val="left"/>
      <w:pPr>
        <w:ind w:left="3600" w:hanging="360"/>
      </w:pPr>
      <w:rPr>
        <w:rFonts w:ascii="Courier New" w:hAnsi="Courier New" w:cs="Courier New" w:hint="default"/>
      </w:rPr>
    </w:lvl>
    <w:lvl w:ilvl="5" w:tplc="17965BE6">
      <w:start w:val="1"/>
      <w:numFmt w:val="bullet"/>
      <w:lvlText w:val=""/>
      <w:lvlJc w:val="left"/>
      <w:pPr>
        <w:ind w:left="4320" w:hanging="360"/>
      </w:pPr>
      <w:rPr>
        <w:rFonts w:ascii="Wingdings" w:hAnsi="Wingdings" w:hint="default"/>
      </w:rPr>
    </w:lvl>
    <w:lvl w:ilvl="6" w:tplc="08923A8A">
      <w:start w:val="1"/>
      <w:numFmt w:val="bullet"/>
      <w:lvlText w:val=""/>
      <w:lvlJc w:val="left"/>
      <w:pPr>
        <w:ind w:left="5040" w:hanging="360"/>
      </w:pPr>
      <w:rPr>
        <w:rFonts w:ascii="Symbol" w:hAnsi="Symbol" w:hint="default"/>
      </w:rPr>
    </w:lvl>
    <w:lvl w:ilvl="7" w:tplc="0BBA3BF2">
      <w:start w:val="1"/>
      <w:numFmt w:val="bullet"/>
      <w:lvlText w:val="o"/>
      <w:lvlJc w:val="left"/>
      <w:pPr>
        <w:ind w:left="5760" w:hanging="360"/>
      </w:pPr>
      <w:rPr>
        <w:rFonts w:ascii="Courier New" w:hAnsi="Courier New" w:cs="Courier New" w:hint="default"/>
      </w:rPr>
    </w:lvl>
    <w:lvl w:ilvl="8" w:tplc="23CCAC3E">
      <w:start w:val="1"/>
      <w:numFmt w:val="bullet"/>
      <w:lvlText w:val=""/>
      <w:lvlJc w:val="left"/>
      <w:pPr>
        <w:ind w:left="6480" w:hanging="360"/>
      </w:pPr>
      <w:rPr>
        <w:rFonts w:ascii="Wingdings" w:hAnsi="Wingdings" w:hint="default"/>
      </w:rPr>
    </w:lvl>
  </w:abstractNum>
  <w:abstractNum w:abstractNumId="79" w15:restartNumberingAfterBreak="0">
    <w:nsid w:val="40431BF5"/>
    <w:multiLevelType w:val="hybridMultilevel"/>
    <w:tmpl w:val="C8EA2E50"/>
    <w:lvl w:ilvl="0" w:tplc="04270001">
      <w:start w:val="1"/>
      <w:numFmt w:val="bullet"/>
      <w:lvlText w:val=""/>
      <w:lvlJc w:val="left"/>
      <w:pPr>
        <w:ind w:left="720" w:hanging="360"/>
      </w:pPr>
      <w:rPr>
        <w:rFonts w:ascii="Symbol" w:hAnsi="Symbol"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40455A04"/>
    <w:multiLevelType w:val="hybridMultilevel"/>
    <w:tmpl w:val="08B0AA76"/>
    <w:lvl w:ilvl="0" w:tplc="1E18D968">
      <w:numFmt w:val="bullet"/>
      <w:lvlText w:val="•"/>
      <w:lvlJc w:val="left"/>
      <w:pPr>
        <w:ind w:left="720" w:hanging="360"/>
      </w:pPr>
      <w:rPr>
        <w:rFonts w:ascii="Times New Roman" w:eastAsia="Times New Roman" w:hAnsi="Times New Roman" w:cs="Times New Roman" w:hint="default"/>
      </w:rPr>
    </w:lvl>
    <w:lvl w:ilvl="1" w:tplc="E9D67D7E">
      <w:start w:val="1"/>
      <w:numFmt w:val="bullet"/>
      <w:lvlText w:val="o"/>
      <w:lvlJc w:val="left"/>
      <w:pPr>
        <w:ind w:left="1440" w:hanging="360"/>
      </w:pPr>
      <w:rPr>
        <w:rFonts w:ascii="Courier New" w:hAnsi="Courier New" w:cs="Courier New" w:hint="default"/>
      </w:rPr>
    </w:lvl>
    <w:lvl w:ilvl="2" w:tplc="EB78235E">
      <w:start w:val="1"/>
      <w:numFmt w:val="bullet"/>
      <w:lvlText w:val=""/>
      <w:lvlJc w:val="left"/>
      <w:pPr>
        <w:ind w:left="2160" w:hanging="360"/>
      </w:pPr>
      <w:rPr>
        <w:rFonts w:ascii="Wingdings" w:hAnsi="Wingdings" w:hint="default"/>
      </w:rPr>
    </w:lvl>
    <w:lvl w:ilvl="3" w:tplc="432C6F10">
      <w:start w:val="1"/>
      <w:numFmt w:val="bullet"/>
      <w:lvlText w:val=""/>
      <w:lvlJc w:val="left"/>
      <w:pPr>
        <w:ind w:left="2880" w:hanging="360"/>
      </w:pPr>
      <w:rPr>
        <w:rFonts w:ascii="Symbol" w:hAnsi="Symbol" w:hint="default"/>
      </w:rPr>
    </w:lvl>
    <w:lvl w:ilvl="4" w:tplc="56DCB4E4">
      <w:start w:val="1"/>
      <w:numFmt w:val="bullet"/>
      <w:lvlText w:val="o"/>
      <w:lvlJc w:val="left"/>
      <w:pPr>
        <w:ind w:left="3600" w:hanging="360"/>
      </w:pPr>
      <w:rPr>
        <w:rFonts w:ascii="Courier New" w:hAnsi="Courier New" w:cs="Courier New" w:hint="default"/>
      </w:rPr>
    </w:lvl>
    <w:lvl w:ilvl="5" w:tplc="06985D5E">
      <w:start w:val="1"/>
      <w:numFmt w:val="bullet"/>
      <w:lvlText w:val=""/>
      <w:lvlJc w:val="left"/>
      <w:pPr>
        <w:ind w:left="4320" w:hanging="360"/>
      </w:pPr>
      <w:rPr>
        <w:rFonts w:ascii="Wingdings" w:hAnsi="Wingdings" w:hint="default"/>
      </w:rPr>
    </w:lvl>
    <w:lvl w:ilvl="6" w:tplc="3B546DE2">
      <w:start w:val="1"/>
      <w:numFmt w:val="bullet"/>
      <w:lvlText w:val=""/>
      <w:lvlJc w:val="left"/>
      <w:pPr>
        <w:ind w:left="5040" w:hanging="360"/>
      </w:pPr>
      <w:rPr>
        <w:rFonts w:ascii="Symbol" w:hAnsi="Symbol" w:hint="default"/>
      </w:rPr>
    </w:lvl>
    <w:lvl w:ilvl="7" w:tplc="EC2A9502">
      <w:start w:val="1"/>
      <w:numFmt w:val="bullet"/>
      <w:lvlText w:val="o"/>
      <w:lvlJc w:val="left"/>
      <w:pPr>
        <w:ind w:left="5760" w:hanging="360"/>
      </w:pPr>
      <w:rPr>
        <w:rFonts w:ascii="Courier New" w:hAnsi="Courier New" w:cs="Courier New" w:hint="default"/>
      </w:rPr>
    </w:lvl>
    <w:lvl w:ilvl="8" w:tplc="1496387E">
      <w:start w:val="1"/>
      <w:numFmt w:val="bullet"/>
      <w:lvlText w:val=""/>
      <w:lvlJc w:val="left"/>
      <w:pPr>
        <w:ind w:left="6480" w:hanging="360"/>
      </w:pPr>
      <w:rPr>
        <w:rFonts w:ascii="Wingdings" w:hAnsi="Wingdings" w:hint="default"/>
      </w:rPr>
    </w:lvl>
  </w:abstractNum>
  <w:abstractNum w:abstractNumId="81" w15:restartNumberingAfterBreak="0">
    <w:nsid w:val="40955369"/>
    <w:multiLevelType w:val="hybridMultilevel"/>
    <w:tmpl w:val="76F6514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2" w15:restartNumberingAfterBreak="0">
    <w:nsid w:val="40C87103"/>
    <w:multiLevelType w:val="hybridMultilevel"/>
    <w:tmpl w:val="B3B6F63C"/>
    <w:lvl w:ilvl="0" w:tplc="C4769E90">
      <w:numFmt w:val="bullet"/>
      <w:lvlText w:val="•"/>
      <w:lvlJc w:val="left"/>
      <w:pPr>
        <w:ind w:left="720" w:hanging="360"/>
      </w:pPr>
      <w:rPr>
        <w:rFonts w:ascii="Times New Roman" w:eastAsia="Times New Roman" w:hAnsi="Times New Roman" w:cs="Times New Roman" w:hint="default"/>
        <w:sz w:val="12"/>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3" w15:restartNumberingAfterBreak="0">
    <w:nsid w:val="417615E0"/>
    <w:multiLevelType w:val="hybridMultilevel"/>
    <w:tmpl w:val="E036F97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4" w15:restartNumberingAfterBreak="0">
    <w:nsid w:val="41AE71D2"/>
    <w:multiLevelType w:val="hybridMultilevel"/>
    <w:tmpl w:val="8B7217B4"/>
    <w:lvl w:ilvl="0" w:tplc="C4769E90">
      <w:numFmt w:val="bullet"/>
      <w:lvlText w:val="•"/>
      <w:lvlJc w:val="left"/>
      <w:pPr>
        <w:ind w:left="1287" w:hanging="360"/>
      </w:pPr>
      <w:rPr>
        <w:rFonts w:ascii="Times New Roman" w:eastAsia="Times New Roman"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5" w15:restartNumberingAfterBreak="0">
    <w:nsid w:val="41BE4BE3"/>
    <w:multiLevelType w:val="hybridMultilevel"/>
    <w:tmpl w:val="02FA9B46"/>
    <w:lvl w:ilvl="0" w:tplc="C4769E90">
      <w:numFmt w:val="bullet"/>
      <w:lvlText w:val="•"/>
      <w:lvlJc w:val="left"/>
      <w:pPr>
        <w:ind w:left="720" w:hanging="360"/>
      </w:pPr>
      <w:rPr>
        <w:rFonts w:ascii="Times New Roman" w:eastAsia="Times New Roman"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6" w15:restartNumberingAfterBreak="0">
    <w:nsid w:val="41CA2C4B"/>
    <w:multiLevelType w:val="hybridMultilevel"/>
    <w:tmpl w:val="E46807A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87" w15:restartNumberingAfterBreak="0">
    <w:nsid w:val="425207B8"/>
    <w:multiLevelType w:val="hybridMultilevel"/>
    <w:tmpl w:val="BCFC93BC"/>
    <w:lvl w:ilvl="0" w:tplc="4588D1F0">
      <w:start w:val="4"/>
      <w:numFmt w:val="bullet"/>
      <w:lvlText w:val="-"/>
      <w:lvlJc w:val="left"/>
      <w:pPr>
        <w:ind w:left="720" w:hanging="360"/>
      </w:pPr>
      <w:rPr>
        <w:rFonts w:ascii="Calibri" w:eastAsia="Times New Roman" w:hAnsi="Calibri" w:hint="default"/>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8" w15:restartNumberingAfterBreak="0">
    <w:nsid w:val="43B25598"/>
    <w:multiLevelType w:val="hybridMultilevel"/>
    <w:tmpl w:val="E1C2698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9" w15:restartNumberingAfterBreak="0">
    <w:nsid w:val="46463D40"/>
    <w:multiLevelType w:val="hybridMultilevel"/>
    <w:tmpl w:val="1BDC2F3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0" w15:restartNumberingAfterBreak="0">
    <w:nsid w:val="469629A5"/>
    <w:multiLevelType w:val="hybridMultilevel"/>
    <w:tmpl w:val="D882A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8BE5E31"/>
    <w:multiLevelType w:val="hybridMultilevel"/>
    <w:tmpl w:val="91E2161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2"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93" w15:restartNumberingAfterBreak="0">
    <w:nsid w:val="48F17ECC"/>
    <w:multiLevelType w:val="hybridMultilevel"/>
    <w:tmpl w:val="5D3ACC7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4" w15:restartNumberingAfterBreak="0">
    <w:nsid w:val="4923778E"/>
    <w:multiLevelType w:val="hybridMultilevel"/>
    <w:tmpl w:val="CAF0094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5" w15:restartNumberingAfterBreak="0">
    <w:nsid w:val="4A2B07A7"/>
    <w:multiLevelType w:val="hybridMultilevel"/>
    <w:tmpl w:val="9C562E4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6" w15:restartNumberingAfterBreak="0">
    <w:nsid w:val="4A863BC3"/>
    <w:multiLevelType w:val="hybridMultilevel"/>
    <w:tmpl w:val="E250C5B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7" w15:restartNumberingAfterBreak="0">
    <w:nsid w:val="4AE564B8"/>
    <w:multiLevelType w:val="hybridMultilevel"/>
    <w:tmpl w:val="4D28642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8" w15:restartNumberingAfterBreak="0">
    <w:nsid w:val="4AE91709"/>
    <w:multiLevelType w:val="hybridMultilevel"/>
    <w:tmpl w:val="E7B80F90"/>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9" w15:restartNumberingAfterBreak="0">
    <w:nsid w:val="4B2D4A17"/>
    <w:multiLevelType w:val="hybridMultilevel"/>
    <w:tmpl w:val="353CBA8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0" w15:restartNumberingAfterBreak="0">
    <w:nsid w:val="4B4B4865"/>
    <w:multiLevelType w:val="hybridMultilevel"/>
    <w:tmpl w:val="2DE2A5E8"/>
    <w:lvl w:ilvl="0" w:tplc="C0CCEF32">
      <w:start w:val="1"/>
      <w:numFmt w:val="bullet"/>
      <w:lvlText w:val="-"/>
      <w:lvlJc w:val="left"/>
      <w:pPr>
        <w:ind w:left="720" w:hanging="360"/>
      </w:pPr>
    </w:lvl>
    <w:lvl w:ilvl="1" w:tplc="08120BB8" w:tentative="1">
      <w:start w:val="1"/>
      <w:numFmt w:val="bullet"/>
      <w:lvlText w:val="o"/>
      <w:lvlJc w:val="left"/>
      <w:pPr>
        <w:ind w:left="1440" w:hanging="360"/>
      </w:pPr>
      <w:rPr>
        <w:rFonts w:ascii="Courier New" w:hAnsi="Courier New" w:cs="Courier New" w:hint="default"/>
      </w:rPr>
    </w:lvl>
    <w:lvl w:ilvl="2" w:tplc="CBBA387E" w:tentative="1">
      <w:start w:val="1"/>
      <w:numFmt w:val="bullet"/>
      <w:lvlText w:val=""/>
      <w:lvlJc w:val="left"/>
      <w:pPr>
        <w:ind w:left="2160" w:hanging="360"/>
      </w:pPr>
      <w:rPr>
        <w:rFonts w:ascii="Wingdings" w:hAnsi="Wingdings" w:hint="default"/>
      </w:rPr>
    </w:lvl>
    <w:lvl w:ilvl="3" w:tplc="8B8885A0" w:tentative="1">
      <w:start w:val="1"/>
      <w:numFmt w:val="bullet"/>
      <w:lvlText w:val=""/>
      <w:lvlJc w:val="left"/>
      <w:pPr>
        <w:ind w:left="2880" w:hanging="360"/>
      </w:pPr>
      <w:rPr>
        <w:rFonts w:ascii="Symbol" w:hAnsi="Symbol" w:hint="default"/>
      </w:rPr>
    </w:lvl>
    <w:lvl w:ilvl="4" w:tplc="DE6A065A" w:tentative="1">
      <w:start w:val="1"/>
      <w:numFmt w:val="bullet"/>
      <w:lvlText w:val="o"/>
      <w:lvlJc w:val="left"/>
      <w:pPr>
        <w:ind w:left="3600" w:hanging="360"/>
      </w:pPr>
      <w:rPr>
        <w:rFonts w:ascii="Courier New" w:hAnsi="Courier New" w:cs="Courier New" w:hint="default"/>
      </w:rPr>
    </w:lvl>
    <w:lvl w:ilvl="5" w:tplc="F04652C4" w:tentative="1">
      <w:start w:val="1"/>
      <w:numFmt w:val="bullet"/>
      <w:lvlText w:val=""/>
      <w:lvlJc w:val="left"/>
      <w:pPr>
        <w:ind w:left="4320" w:hanging="360"/>
      </w:pPr>
      <w:rPr>
        <w:rFonts w:ascii="Wingdings" w:hAnsi="Wingdings" w:hint="default"/>
      </w:rPr>
    </w:lvl>
    <w:lvl w:ilvl="6" w:tplc="7F0C904A" w:tentative="1">
      <w:start w:val="1"/>
      <w:numFmt w:val="bullet"/>
      <w:lvlText w:val=""/>
      <w:lvlJc w:val="left"/>
      <w:pPr>
        <w:ind w:left="5040" w:hanging="360"/>
      </w:pPr>
      <w:rPr>
        <w:rFonts w:ascii="Symbol" w:hAnsi="Symbol" w:hint="default"/>
      </w:rPr>
    </w:lvl>
    <w:lvl w:ilvl="7" w:tplc="FC283A60" w:tentative="1">
      <w:start w:val="1"/>
      <w:numFmt w:val="bullet"/>
      <w:lvlText w:val="o"/>
      <w:lvlJc w:val="left"/>
      <w:pPr>
        <w:ind w:left="5760" w:hanging="360"/>
      </w:pPr>
      <w:rPr>
        <w:rFonts w:ascii="Courier New" w:hAnsi="Courier New" w:cs="Courier New" w:hint="default"/>
      </w:rPr>
    </w:lvl>
    <w:lvl w:ilvl="8" w:tplc="C1EE4D1E" w:tentative="1">
      <w:start w:val="1"/>
      <w:numFmt w:val="bullet"/>
      <w:lvlText w:val=""/>
      <w:lvlJc w:val="left"/>
      <w:pPr>
        <w:ind w:left="6480" w:hanging="360"/>
      </w:pPr>
      <w:rPr>
        <w:rFonts w:ascii="Wingdings" w:hAnsi="Wingdings" w:hint="default"/>
      </w:rPr>
    </w:lvl>
  </w:abstractNum>
  <w:abstractNum w:abstractNumId="101" w15:restartNumberingAfterBreak="0">
    <w:nsid w:val="4C552DDD"/>
    <w:multiLevelType w:val="hybridMultilevel"/>
    <w:tmpl w:val="700843AA"/>
    <w:lvl w:ilvl="0" w:tplc="C4769E90">
      <w:numFmt w:val="bullet"/>
      <w:lvlText w:val="•"/>
      <w:lvlJc w:val="left"/>
      <w:pPr>
        <w:ind w:left="720" w:hanging="360"/>
      </w:pPr>
      <w:rPr>
        <w:rFonts w:ascii="Times New Roman" w:eastAsia="Times New Roman" w:hAnsi="Times New Roman" w:cs="Times New Roman" w:hint="default"/>
        <w:sz w:val="12"/>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2" w15:restartNumberingAfterBreak="0">
    <w:nsid w:val="4D712692"/>
    <w:multiLevelType w:val="hybridMultilevel"/>
    <w:tmpl w:val="C6320C22"/>
    <w:lvl w:ilvl="0" w:tplc="19B6A194">
      <w:start w:val="1"/>
      <w:numFmt w:val="bullet"/>
      <w:pStyle w:val="BodyTextAgency"/>
      <w:lvlText w:val="o"/>
      <w:lvlJc w:val="left"/>
      <w:pPr>
        <w:tabs>
          <w:tab w:val="num" w:pos="720"/>
        </w:tabs>
        <w:ind w:left="720" w:hanging="360"/>
      </w:pPr>
      <w:rPr>
        <w:rFonts w:ascii="Courier New" w:hAnsi="Courier New" w:hint="default"/>
      </w:rPr>
    </w:lvl>
    <w:lvl w:ilvl="1" w:tplc="46DA7C22" w:tentative="1">
      <w:start w:val="1"/>
      <w:numFmt w:val="bullet"/>
      <w:lvlText w:val="o"/>
      <w:lvlJc w:val="left"/>
      <w:pPr>
        <w:tabs>
          <w:tab w:val="num" w:pos="1440"/>
        </w:tabs>
        <w:ind w:left="1440" w:hanging="360"/>
      </w:pPr>
      <w:rPr>
        <w:rFonts w:ascii="Courier New" w:hAnsi="Courier New" w:hint="default"/>
      </w:rPr>
    </w:lvl>
    <w:lvl w:ilvl="2" w:tplc="876E25B2" w:tentative="1">
      <w:start w:val="1"/>
      <w:numFmt w:val="bullet"/>
      <w:lvlText w:val=""/>
      <w:lvlJc w:val="left"/>
      <w:pPr>
        <w:tabs>
          <w:tab w:val="num" w:pos="2160"/>
        </w:tabs>
        <w:ind w:left="2160" w:hanging="360"/>
      </w:pPr>
      <w:rPr>
        <w:rFonts w:ascii="Wingdings" w:hAnsi="Wingdings" w:hint="default"/>
      </w:rPr>
    </w:lvl>
    <w:lvl w:ilvl="3" w:tplc="802E0306" w:tentative="1">
      <w:start w:val="1"/>
      <w:numFmt w:val="bullet"/>
      <w:lvlText w:val=""/>
      <w:lvlJc w:val="left"/>
      <w:pPr>
        <w:tabs>
          <w:tab w:val="num" w:pos="2880"/>
        </w:tabs>
        <w:ind w:left="2880" w:hanging="360"/>
      </w:pPr>
      <w:rPr>
        <w:rFonts w:ascii="Symbol" w:hAnsi="Symbol" w:hint="default"/>
      </w:rPr>
    </w:lvl>
    <w:lvl w:ilvl="4" w:tplc="62167CA0" w:tentative="1">
      <w:start w:val="1"/>
      <w:numFmt w:val="bullet"/>
      <w:lvlText w:val="o"/>
      <w:lvlJc w:val="left"/>
      <w:pPr>
        <w:tabs>
          <w:tab w:val="num" w:pos="3600"/>
        </w:tabs>
        <w:ind w:left="3600" w:hanging="360"/>
      </w:pPr>
      <w:rPr>
        <w:rFonts w:ascii="Courier New" w:hAnsi="Courier New" w:hint="default"/>
      </w:rPr>
    </w:lvl>
    <w:lvl w:ilvl="5" w:tplc="A5F66E6A" w:tentative="1">
      <w:start w:val="1"/>
      <w:numFmt w:val="bullet"/>
      <w:lvlText w:val=""/>
      <w:lvlJc w:val="left"/>
      <w:pPr>
        <w:tabs>
          <w:tab w:val="num" w:pos="4320"/>
        </w:tabs>
        <w:ind w:left="4320" w:hanging="360"/>
      </w:pPr>
      <w:rPr>
        <w:rFonts w:ascii="Wingdings" w:hAnsi="Wingdings" w:hint="default"/>
      </w:rPr>
    </w:lvl>
    <w:lvl w:ilvl="6" w:tplc="5EE010BE" w:tentative="1">
      <w:start w:val="1"/>
      <w:numFmt w:val="bullet"/>
      <w:lvlText w:val=""/>
      <w:lvlJc w:val="left"/>
      <w:pPr>
        <w:tabs>
          <w:tab w:val="num" w:pos="5040"/>
        </w:tabs>
        <w:ind w:left="5040" w:hanging="360"/>
      </w:pPr>
      <w:rPr>
        <w:rFonts w:ascii="Symbol" w:hAnsi="Symbol" w:hint="default"/>
      </w:rPr>
    </w:lvl>
    <w:lvl w:ilvl="7" w:tplc="C7826CD8" w:tentative="1">
      <w:start w:val="1"/>
      <w:numFmt w:val="bullet"/>
      <w:lvlText w:val="o"/>
      <w:lvlJc w:val="left"/>
      <w:pPr>
        <w:tabs>
          <w:tab w:val="num" w:pos="5760"/>
        </w:tabs>
        <w:ind w:left="5760" w:hanging="360"/>
      </w:pPr>
      <w:rPr>
        <w:rFonts w:ascii="Courier New" w:hAnsi="Courier New" w:hint="default"/>
      </w:rPr>
    </w:lvl>
    <w:lvl w:ilvl="8" w:tplc="F5C89890"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4FA35F83"/>
    <w:multiLevelType w:val="hybridMultilevel"/>
    <w:tmpl w:val="050E4416"/>
    <w:lvl w:ilvl="0" w:tplc="C4769E90">
      <w:numFmt w:val="bullet"/>
      <w:lvlText w:val="•"/>
      <w:lvlJc w:val="left"/>
      <w:pPr>
        <w:ind w:left="1287" w:hanging="360"/>
      </w:pPr>
      <w:rPr>
        <w:rFonts w:ascii="Times New Roman" w:eastAsia="Times New Roman" w:hAnsi="Times New Roman" w:cs="Times New Roman" w:hint="default"/>
        <w:sz w:val="12"/>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4" w15:restartNumberingAfterBreak="0">
    <w:nsid w:val="4FB924B7"/>
    <w:multiLevelType w:val="hybridMultilevel"/>
    <w:tmpl w:val="8B64FD0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5" w15:restartNumberingAfterBreak="0">
    <w:nsid w:val="4FD3073C"/>
    <w:multiLevelType w:val="hybridMultilevel"/>
    <w:tmpl w:val="7018A4B4"/>
    <w:lvl w:ilvl="0" w:tplc="08090001">
      <w:start w:val="1"/>
      <w:numFmt w:val="bullet"/>
      <w:lvlText w:val=""/>
      <w:lvlJc w:val="left"/>
      <w:pPr>
        <w:ind w:left="720" w:hanging="360"/>
      </w:pPr>
      <w:rPr>
        <w:rFonts w:ascii="Symbol" w:hAnsi="Symbol" w:hint="default"/>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06" w15:restartNumberingAfterBreak="0">
    <w:nsid w:val="50744121"/>
    <w:multiLevelType w:val="hybridMultilevel"/>
    <w:tmpl w:val="9D00A63A"/>
    <w:lvl w:ilvl="0" w:tplc="8DAC644A">
      <w:start w:val="1"/>
      <w:numFmt w:val="bullet"/>
      <w:lvlText w:val=""/>
      <w:lvlJc w:val="left"/>
      <w:pPr>
        <w:ind w:left="1080" w:hanging="360"/>
      </w:pPr>
      <w:rPr>
        <w:rFonts w:ascii="Symbol" w:hAnsi="Symbol" w:hint="default"/>
        <w:color w:val="auto"/>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07" w15:restartNumberingAfterBreak="0">
    <w:nsid w:val="51A163F4"/>
    <w:multiLevelType w:val="hybridMultilevel"/>
    <w:tmpl w:val="8D3475B0"/>
    <w:lvl w:ilvl="0" w:tplc="86A61056">
      <w:start w:val="1"/>
      <w:numFmt w:val="bullet"/>
      <w:lvlText w:val="-"/>
      <w:lvlJc w:val="left"/>
      <w:pPr>
        <w:ind w:left="1080" w:hanging="360"/>
      </w:pPr>
    </w:lvl>
    <w:lvl w:ilvl="1" w:tplc="30128706">
      <w:start w:val="1"/>
      <w:numFmt w:val="bullet"/>
      <w:lvlText w:val="o"/>
      <w:lvlJc w:val="left"/>
      <w:pPr>
        <w:ind w:left="1800" w:hanging="360"/>
      </w:pPr>
      <w:rPr>
        <w:rFonts w:ascii="Courier New" w:hAnsi="Courier New" w:cs="Courier New" w:hint="default"/>
      </w:rPr>
    </w:lvl>
    <w:lvl w:ilvl="2" w:tplc="6B14729C">
      <w:start w:val="1"/>
      <w:numFmt w:val="bullet"/>
      <w:lvlText w:val=""/>
      <w:lvlJc w:val="left"/>
      <w:pPr>
        <w:ind w:left="2520" w:hanging="360"/>
      </w:pPr>
      <w:rPr>
        <w:rFonts w:ascii="Wingdings" w:hAnsi="Wingdings" w:hint="default"/>
      </w:rPr>
    </w:lvl>
    <w:lvl w:ilvl="3" w:tplc="3E908388">
      <w:start w:val="1"/>
      <w:numFmt w:val="bullet"/>
      <w:lvlText w:val=""/>
      <w:lvlJc w:val="left"/>
      <w:pPr>
        <w:ind w:left="3240" w:hanging="360"/>
      </w:pPr>
      <w:rPr>
        <w:rFonts w:ascii="Symbol" w:hAnsi="Symbol" w:hint="default"/>
      </w:rPr>
    </w:lvl>
    <w:lvl w:ilvl="4" w:tplc="6D1AF900">
      <w:start w:val="1"/>
      <w:numFmt w:val="bullet"/>
      <w:lvlText w:val="o"/>
      <w:lvlJc w:val="left"/>
      <w:pPr>
        <w:ind w:left="3960" w:hanging="360"/>
      </w:pPr>
      <w:rPr>
        <w:rFonts w:ascii="Courier New" w:hAnsi="Courier New" w:cs="Courier New" w:hint="default"/>
      </w:rPr>
    </w:lvl>
    <w:lvl w:ilvl="5" w:tplc="166215D6">
      <w:start w:val="1"/>
      <w:numFmt w:val="bullet"/>
      <w:lvlText w:val=""/>
      <w:lvlJc w:val="left"/>
      <w:pPr>
        <w:ind w:left="4680" w:hanging="360"/>
      </w:pPr>
      <w:rPr>
        <w:rFonts w:ascii="Wingdings" w:hAnsi="Wingdings" w:hint="default"/>
      </w:rPr>
    </w:lvl>
    <w:lvl w:ilvl="6" w:tplc="2B689D04">
      <w:start w:val="1"/>
      <w:numFmt w:val="bullet"/>
      <w:lvlText w:val=""/>
      <w:lvlJc w:val="left"/>
      <w:pPr>
        <w:ind w:left="5400" w:hanging="360"/>
      </w:pPr>
      <w:rPr>
        <w:rFonts w:ascii="Symbol" w:hAnsi="Symbol" w:hint="default"/>
      </w:rPr>
    </w:lvl>
    <w:lvl w:ilvl="7" w:tplc="1C10E53C">
      <w:start w:val="1"/>
      <w:numFmt w:val="bullet"/>
      <w:lvlText w:val="o"/>
      <w:lvlJc w:val="left"/>
      <w:pPr>
        <w:ind w:left="6120" w:hanging="360"/>
      </w:pPr>
      <w:rPr>
        <w:rFonts w:ascii="Courier New" w:hAnsi="Courier New" w:cs="Courier New" w:hint="default"/>
      </w:rPr>
    </w:lvl>
    <w:lvl w:ilvl="8" w:tplc="C4FEF090">
      <w:start w:val="1"/>
      <w:numFmt w:val="bullet"/>
      <w:lvlText w:val=""/>
      <w:lvlJc w:val="left"/>
      <w:pPr>
        <w:ind w:left="6840" w:hanging="360"/>
      </w:pPr>
      <w:rPr>
        <w:rFonts w:ascii="Wingdings" w:hAnsi="Wingdings" w:hint="default"/>
      </w:rPr>
    </w:lvl>
  </w:abstractNum>
  <w:abstractNum w:abstractNumId="108" w15:restartNumberingAfterBreak="0">
    <w:nsid w:val="52443423"/>
    <w:multiLevelType w:val="hybridMultilevel"/>
    <w:tmpl w:val="1ED40B36"/>
    <w:lvl w:ilvl="0" w:tplc="C4769E90">
      <w:numFmt w:val="bullet"/>
      <w:lvlText w:val="•"/>
      <w:lvlJc w:val="left"/>
      <w:pPr>
        <w:ind w:left="780" w:hanging="360"/>
      </w:pPr>
      <w:rPr>
        <w:rFonts w:ascii="Times New Roman" w:eastAsia="Times New Roman" w:hAnsi="Times New Roman" w:cs="Times New Roman" w:hint="default"/>
        <w:sz w:val="12"/>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9" w15:restartNumberingAfterBreak="0">
    <w:nsid w:val="549A5651"/>
    <w:multiLevelType w:val="hybridMultilevel"/>
    <w:tmpl w:val="30E63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54E75BF2"/>
    <w:multiLevelType w:val="hybridMultilevel"/>
    <w:tmpl w:val="454A9F2E"/>
    <w:lvl w:ilvl="0" w:tplc="04270001">
      <w:start w:val="1"/>
      <w:numFmt w:val="bullet"/>
      <w:lvlText w:val=""/>
      <w:lvlJc w:val="left"/>
      <w:pPr>
        <w:ind w:left="108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11" w15:restartNumberingAfterBreak="0">
    <w:nsid w:val="559503DA"/>
    <w:multiLevelType w:val="hybridMultilevel"/>
    <w:tmpl w:val="0FC454C6"/>
    <w:lvl w:ilvl="0" w:tplc="75AA63F0">
      <w:numFmt w:val="bullet"/>
      <w:lvlText w:val="•"/>
      <w:lvlJc w:val="left"/>
      <w:pPr>
        <w:ind w:left="720" w:hanging="360"/>
      </w:pPr>
      <w:rPr>
        <w:rFonts w:ascii="Times New Roman" w:eastAsia="Times New Roman" w:hAnsi="Times New Roman" w:cs="Times New Roman" w:hint="default"/>
      </w:rPr>
    </w:lvl>
    <w:lvl w:ilvl="1" w:tplc="44B40FB4">
      <w:start w:val="1"/>
      <w:numFmt w:val="bullet"/>
      <w:lvlText w:val="o"/>
      <w:lvlJc w:val="left"/>
      <w:pPr>
        <w:ind w:left="1440" w:hanging="360"/>
      </w:pPr>
      <w:rPr>
        <w:rFonts w:ascii="Courier New" w:hAnsi="Courier New" w:cs="Courier New" w:hint="default"/>
      </w:rPr>
    </w:lvl>
    <w:lvl w:ilvl="2" w:tplc="BC78FA0A">
      <w:start w:val="1"/>
      <w:numFmt w:val="bullet"/>
      <w:lvlText w:val=""/>
      <w:lvlJc w:val="left"/>
      <w:pPr>
        <w:ind w:left="2160" w:hanging="360"/>
      </w:pPr>
      <w:rPr>
        <w:rFonts w:ascii="Wingdings" w:hAnsi="Wingdings" w:hint="default"/>
      </w:rPr>
    </w:lvl>
    <w:lvl w:ilvl="3" w:tplc="FB466E52">
      <w:start w:val="1"/>
      <w:numFmt w:val="bullet"/>
      <w:lvlText w:val=""/>
      <w:lvlJc w:val="left"/>
      <w:pPr>
        <w:ind w:left="2880" w:hanging="360"/>
      </w:pPr>
      <w:rPr>
        <w:rFonts w:ascii="Symbol" w:hAnsi="Symbol" w:hint="default"/>
      </w:rPr>
    </w:lvl>
    <w:lvl w:ilvl="4" w:tplc="CA28E210">
      <w:start w:val="1"/>
      <w:numFmt w:val="bullet"/>
      <w:lvlText w:val="o"/>
      <w:lvlJc w:val="left"/>
      <w:pPr>
        <w:ind w:left="3600" w:hanging="360"/>
      </w:pPr>
      <w:rPr>
        <w:rFonts w:ascii="Courier New" w:hAnsi="Courier New" w:cs="Courier New" w:hint="default"/>
      </w:rPr>
    </w:lvl>
    <w:lvl w:ilvl="5" w:tplc="1BFCEBB2">
      <w:start w:val="1"/>
      <w:numFmt w:val="bullet"/>
      <w:lvlText w:val=""/>
      <w:lvlJc w:val="left"/>
      <w:pPr>
        <w:ind w:left="4320" w:hanging="360"/>
      </w:pPr>
      <w:rPr>
        <w:rFonts w:ascii="Wingdings" w:hAnsi="Wingdings" w:hint="default"/>
      </w:rPr>
    </w:lvl>
    <w:lvl w:ilvl="6" w:tplc="B0AEB06E">
      <w:start w:val="1"/>
      <w:numFmt w:val="bullet"/>
      <w:lvlText w:val=""/>
      <w:lvlJc w:val="left"/>
      <w:pPr>
        <w:ind w:left="5040" w:hanging="360"/>
      </w:pPr>
      <w:rPr>
        <w:rFonts w:ascii="Symbol" w:hAnsi="Symbol" w:hint="default"/>
      </w:rPr>
    </w:lvl>
    <w:lvl w:ilvl="7" w:tplc="E37A39C0">
      <w:start w:val="1"/>
      <w:numFmt w:val="bullet"/>
      <w:lvlText w:val="o"/>
      <w:lvlJc w:val="left"/>
      <w:pPr>
        <w:ind w:left="5760" w:hanging="360"/>
      </w:pPr>
      <w:rPr>
        <w:rFonts w:ascii="Courier New" w:hAnsi="Courier New" w:cs="Courier New" w:hint="default"/>
      </w:rPr>
    </w:lvl>
    <w:lvl w:ilvl="8" w:tplc="F91C37FE">
      <w:start w:val="1"/>
      <w:numFmt w:val="bullet"/>
      <w:lvlText w:val=""/>
      <w:lvlJc w:val="left"/>
      <w:pPr>
        <w:ind w:left="6480" w:hanging="360"/>
      </w:pPr>
      <w:rPr>
        <w:rFonts w:ascii="Wingdings" w:hAnsi="Wingdings" w:hint="default"/>
      </w:rPr>
    </w:lvl>
  </w:abstractNum>
  <w:abstractNum w:abstractNumId="112" w15:restartNumberingAfterBreak="0">
    <w:nsid w:val="56FE1B3A"/>
    <w:multiLevelType w:val="hybridMultilevel"/>
    <w:tmpl w:val="737AB072"/>
    <w:lvl w:ilvl="0" w:tplc="C4769E90">
      <w:numFmt w:val="bullet"/>
      <w:lvlText w:val="•"/>
      <w:lvlJc w:val="left"/>
      <w:pPr>
        <w:tabs>
          <w:tab w:val="num" w:pos="1080"/>
        </w:tabs>
        <w:ind w:left="1080" w:hanging="360"/>
      </w:pPr>
      <w:rPr>
        <w:rFonts w:ascii="Times New Roman" w:eastAsia="Times New Roman" w:hAnsi="Times New Roman" w:cs="Times New Roman" w:hint="default"/>
        <w:sz w:val="12"/>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3" w15:restartNumberingAfterBreak="0">
    <w:nsid w:val="5718708C"/>
    <w:multiLevelType w:val="hybridMultilevel"/>
    <w:tmpl w:val="16B81804"/>
    <w:lvl w:ilvl="0" w:tplc="C4769E90">
      <w:numFmt w:val="bullet"/>
      <w:lvlText w:val="•"/>
      <w:lvlJc w:val="left"/>
      <w:pPr>
        <w:ind w:left="1287" w:hanging="360"/>
      </w:pPr>
      <w:rPr>
        <w:rFonts w:ascii="Times New Roman" w:eastAsia="Times New Roman"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4" w15:restartNumberingAfterBreak="0">
    <w:nsid w:val="57B3370B"/>
    <w:multiLevelType w:val="hybridMultilevel"/>
    <w:tmpl w:val="E0A6FAA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5" w15:restartNumberingAfterBreak="0">
    <w:nsid w:val="58BE281E"/>
    <w:multiLevelType w:val="hybridMultilevel"/>
    <w:tmpl w:val="6C8E088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6" w15:restartNumberingAfterBreak="0">
    <w:nsid w:val="59990566"/>
    <w:multiLevelType w:val="hybridMultilevel"/>
    <w:tmpl w:val="87D44494"/>
    <w:lvl w:ilvl="0" w:tplc="AB660E58">
      <w:start w:val="1"/>
      <w:numFmt w:val="bullet"/>
      <w:lvlText w:val="-"/>
      <w:lvlJc w:val="left"/>
      <w:pPr>
        <w:tabs>
          <w:tab w:val="num" w:pos="720"/>
        </w:tabs>
        <w:ind w:left="720" w:hanging="432"/>
      </w:pPr>
      <w:rPr>
        <w:rFonts w:hint="default"/>
        <w:sz w:val="20"/>
      </w:rPr>
    </w:lvl>
    <w:lvl w:ilvl="1" w:tplc="9CCCC75A" w:tentative="1">
      <w:start w:val="1"/>
      <w:numFmt w:val="bullet"/>
      <w:lvlText w:val="o"/>
      <w:lvlJc w:val="left"/>
      <w:pPr>
        <w:tabs>
          <w:tab w:val="num" w:pos="1440"/>
        </w:tabs>
        <w:ind w:left="1440" w:hanging="360"/>
      </w:pPr>
      <w:rPr>
        <w:rFonts w:ascii="Courier New" w:hAnsi="Courier New" w:hint="default"/>
      </w:rPr>
    </w:lvl>
    <w:lvl w:ilvl="2" w:tplc="7E26F580" w:tentative="1">
      <w:start w:val="1"/>
      <w:numFmt w:val="bullet"/>
      <w:lvlText w:val=""/>
      <w:lvlJc w:val="left"/>
      <w:pPr>
        <w:tabs>
          <w:tab w:val="num" w:pos="2160"/>
        </w:tabs>
        <w:ind w:left="2160" w:hanging="360"/>
      </w:pPr>
      <w:rPr>
        <w:rFonts w:ascii="Wingdings" w:hAnsi="Wingdings" w:hint="default"/>
      </w:rPr>
    </w:lvl>
    <w:lvl w:ilvl="3" w:tplc="D8B05AF8" w:tentative="1">
      <w:start w:val="1"/>
      <w:numFmt w:val="bullet"/>
      <w:lvlText w:val=""/>
      <w:lvlJc w:val="left"/>
      <w:pPr>
        <w:tabs>
          <w:tab w:val="num" w:pos="2880"/>
        </w:tabs>
        <w:ind w:left="2880" w:hanging="360"/>
      </w:pPr>
      <w:rPr>
        <w:rFonts w:ascii="Symbol" w:hAnsi="Symbol" w:hint="default"/>
      </w:rPr>
    </w:lvl>
    <w:lvl w:ilvl="4" w:tplc="55004F72" w:tentative="1">
      <w:start w:val="1"/>
      <w:numFmt w:val="bullet"/>
      <w:lvlText w:val="o"/>
      <w:lvlJc w:val="left"/>
      <w:pPr>
        <w:tabs>
          <w:tab w:val="num" w:pos="3600"/>
        </w:tabs>
        <w:ind w:left="3600" w:hanging="360"/>
      </w:pPr>
      <w:rPr>
        <w:rFonts w:ascii="Courier New" w:hAnsi="Courier New" w:hint="default"/>
      </w:rPr>
    </w:lvl>
    <w:lvl w:ilvl="5" w:tplc="1A162CD0" w:tentative="1">
      <w:start w:val="1"/>
      <w:numFmt w:val="bullet"/>
      <w:lvlText w:val=""/>
      <w:lvlJc w:val="left"/>
      <w:pPr>
        <w:tabs>
          <w:tab w:val="num" w:pos="4320"/>
        </w:tabs>
        <w:ind w:left="4320" w:hanging="360"/>
      </w:pPr>
      <w:rPr>
        <w:rFonts w:ascii="Wingdings" w:hAnsi="Wingdings" w:hint="default"/>
      </w:rPr>
    </w:lvl>
    <w:lvl w:ilvl="6" w:tplc="AE2A26AA" w:tentative="1">
      <w:start w:val="1"/>
      <w:numFmt w:val="bullet"/>
      <w:lvlText w:val=""/>
      <w:lvlJc w:val="left"/>
      <w:pPr>
        <w:tabs>
          <w:tab w:val="num" w:pos="5040"/>
        </w:tabs>
        <w:ind w:left="5040" w:hanging="360"/>
      </w:pPr>
      <w:rPr>
        <w:rFonts w:ascii="Symbol" w:hAnsi="Symbol" w:hint="default"/>
      </w:rPr>
    </w:lvl>
    <w:lvl w:ilvl="7" w:tplc="C6FC27E6" w:tentative="1">
      <w:start w:val="1"/>
      <w:numFmt w:val="bullet"/>
      <w:lvlText w:val="o"/>
      <w:lvlJc w:val="left"/>
      <w:pPr>
        <w:tabs>
          <w:tab w:val="num" w:pos="5760"/>
        </w:tabs>
        <w:ind w:left="5760" w:hanging="360"/>
      </w:pPr>
      <w:rPr>
        <w:rFonts w:ascii="Courier New" w:hAnsi="Courier New" w:hint="default"/>
      </w:rPr>
    </w:lvl>
    <w:lvl w:ilvl="8" w:tplc="2D244108"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5A8C6C25"/>
    <w:multiLevelType w:val="hybridMultilevel"/>
    <w:tmpl w:val="0890B9B6"/>
    <w:lvl w:ilvl="0" w:tplc="05C6D9CA">
      <w:start w:val="1"/>
      <w:numFmt w:val="bullet"/>
      <w:lvlText w:val="o"/>
      <w:lvlJc w:val="left"/>
      <w:pPr>
        <w:ind w:left="1440" w:hanging="360"/>
      </w:pPr>
      <w:rPr>
        <w:rFonts w:ascii="Courier New" w:hAnsi="Courier New" w:cs="Courier New" w:hint="default"/>
      </w:rPr>
    </w:lvl>
    <w:lvl w:ilvl="1" w:tplc="AED84394">
      <w:start w:val="1"/>
      <w:numFmt w:val="bullet"/>
      <w:lvlText w:val="o"/>
      <w:lvlJc w:val="left"/>
      <w:pPr>
        <w:ind w:left="2160" w:hanging="360"/>
      </w:pPr>
      <w:rPr>
        <w:rFonts w:ascii="Courier New" w:hAnsi="Courier New" w:cs="Courier New" w:hint="default"/>
      </w:rPr>
    </w:lvl>
    <w:lvl w:ilvl="2" w:tplc="F70AD5D2">
      <w:start w:val="1"/>
      <w:numFmt w:val="bullet"/>
      <w:lvlText w:val=""/>
      <w:lvlJc w:val="left"/>
      <w:pPr>
        <w:ind w:left="2880" w:hanging="360"/>
      </w:pPr>
      <w:rPr>
        <w:rFonts w:ascii="Wingdings" w:hAnsi="Wingdings" w:hint="default"/>
      </w:rPr>
    </w:lvl>
    <w:lvl w:ilvl="3" w:tplc="76CAC3A2">
      <w:start w:val="1"/>
      <w:numFmt w:val="bullet"/>
      <w:lvlText w:val=""/>
      <w:lvlJc w:val="left"/>
      <w:pPr>
        <w:ind w:left="3600" w:hanging="360"/>
      </w:pPr>
      <w:rPr>
        <w:rFonts w:ascii="Symbol" w:hAnsi="Symbol" w:hint="default"/>
      </w:rPr>
    </w:lvl>
    <w:lvl w:ilvl="4" w:tplc="9B16040E">
      <w:start w:val="1"/>
      <w:numFmt w:val="bullet"/>
      <w:lvlText w:val="o"/>
      <w:lvlJc w:val="left"/>
      <w:pPr>
        <w:ind w:left="4320" w:hanging="360"/>
      </w:pPr>
      <w:rPr>
        <w:rFonts w:ascii="Courier New" w:hAnsi="Courier New" w:cs="Courier New" w:hint="default"/>
      </w:rPr>
    </w:lvl>
    <w:lvl w:ilvl="5" w:tplc="F55C6588">
      <w:start w:val="1"/>
      <w:numFmt w:val="bullet"/>
      <w:lvlText w:val=""/>
      <w:lvlJc w:val="left"/>
      <w:pPr>
        <w:ind w:left="5040" w:hanging="360"/>
      </w:pPr>
      <w:rPr>
        <w:rFonts w:ascii="Wingdings" w:hAnsi="Wingdings" w:hint="default"/>
      </w:rPr>
    </w:lvl>
    <w:lvl w:ilvl="6" w:tplc="9EB611CA">
      <w:start w:val="1"/>
      <w:numFmt w:val="bullet"/>
      <w:lvlText w:val=""/>
      <w:lvlJc w:val="left"/>
      <w:pPr>
        <w:ind w:left="5760" w:hanging="360"/>
      </w:pPr>
      <w:rPr>
        <w:rFonts w:ascii="Symbol" w:hAnsi="Symbol" w:hint="default"/>
      </w:rPr>
    </w:lvl>
    <w:lvl w:ilvl="7" w:tplc="C7F6CD42">
      <w:start w:val="1"/>
      <w:numFmt w:val="bullet"/>
      <w:lvlText w:val="o"/>
      <w:lvlJc w:val="left"/>
      <w:pPr>
        <w:ind w:left="6480" w:hanging="360"/>
      </w:pPr>
      <w:rPr>
        <w:rFonts w:ascii="Courier New" w:hAnsi="Courier New" w:cs="Courier New" w:hint="default"/>
      </w:rPr>
    </w:lvl>
    <w:lvl w:ilvl="8" w:tplc="F9840082">
      <w:start w:val="1"/>
      <w:numFmt w:val="bullet"/>
      <w:lvlText w:val=""/>
      <w:lvlJc w:val="left"/>
      <w:pPr>
        <w:ind w:left="7200" w:hanging="360"/>
      </w:pPr>
      <w:rPr>
        <w:rFonts w:ascii="Wingdings" w:hAnsi="Wingdings" w:hint="default"/>
      </w:rPr>
    </w:lvl>
  </w:abstractNum>
  <w:abstractNum w:abstractNumId="118" w15:restartNumberingAfterBreak="0">
    <w:nsid w:val="5C3E76EC"/>
    <w:multiLevelType w:val="hybridMultilevel"/>
    <w:tmpl w:val="C9A0AD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9" w15:restartNumberingAfterBreak="0">
    <w:nsid w:val="5C851779"/>
    <w:multiLevelType w:val="hybridMultilevel"/>
    <w:tmpl w:val="4DECD1D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0" w15:restartNumberingAfterBreak="0">
    <w:nsid w:val="5CC242FA"/>
    <w:multiLevelType w:val="hybridMultilevel"/>
    <w:tmpl w:val="79E238AC"/>
    <w:lvl w:ilvl="0" w:tplc="99EC89F0">
      <w:start w:val="1"/>
      <w:numFmt w:val="bullet"/>
      <w:lvlText w:val="-"/>
      <w:lvlJc w:val="left"/>
      <w:pPr>
        <w:ind w:left="360" w:hanging="360"/>
      </w:pPr>
      <w:rPr>
        <w:rFonts w:hint="default"/>
      </w:rPr>
    </w:lvl>
    <w:lvl w:ilvl="1" w:tplc="5518DF54" w:tentative="1">
      <w:start w:val="1"/>
      <w:numFmt w:val="bullet"/>
      <w:lvlText w:val="o"/>
      <w:lvlJc w:val="left"/>
      <w:pPr>
        <w:ind w:left="1080" w:hanging="360"/>
      </w:pPr>
      <w:rPr>
        <w:rFonts w:ascii="Courier New" w:hAnsi="Courier New" w:hint="default"/>
      </w:rPr>
    </w:lvl>
    <w:lvl w:ilvl="2" w:tplc="4CC44F9C" w:tentative="1">
      <w:start w:val="1"/>
      <w:numFmt w:val="bullet"/>
      <w:lvlText w:val=""/>
      <w:lvlJc w:val="left"/>
      <w:pPr>
        <w:ind w:left="1800" w:hanging="360"/>
      </w:pPr>
      <w:rPr>
        <w:rFonts w:ascii="Wingdings" w:hAnsi="Wingdings" w:hint="default"/>
      </w:rPr>
    </w:lvl>
    <w:lvl w:ilvl="3" w:tplc="806C450C" w:tentative="1">
      <w:start w:val="1"/>
      <w:numFmt w:val="bullet"/>
      <w:lvlText w:val=""/>
      <w:lvlJc w:val="left"/>
      <w:pPr>
        <w:ind w:left="2520" w:hanging="360"/>
      </w:pPr>
      <w:rPr>
        <w:rFonts w:ascii="Symbol" w:hAnsi="Symbol" w:hint="default"/>
      </w:rPr>
    </w:lvl>
    <w:lvl w:ilvl="4" w:tplc="4CCEF64C" w:tentative="1">
      <w:start w:val="1"/>
      <w:numFmt w:val="bullet"/>
      <w:lvlText w:val="o"/>
      <w:lvlJc w:val="left"/>
      <w:pPr>
        <w:ind w:left="3240" w:hanging="360"/>
      </w:pPr>
      <w:rPr>
        <w:rFonts w:ascii="Courier New" w:hAnsi="Courier New" w:hint="default"/>
      </w:rPr>
    </w:lvl>
    <w:lvl w:ilvl="5" w:tplc="7422B99A" w:tentative="1">
      <w:start w:val="1"/>
      <w:numFmt w:val="bullet"/>
      <w:lvlText w:val=""/>
      <w:lvlJc w:val="left"/>
      <w:pPr>
        <w:ind w:left="3960" w:hanging="360"/>
      </w:pPr>
      <w:rPr>
        <w:rFonts w:ascii="Wingdings" w:hAnsi="Wingdings" w:hint="default"/>
      </w:rPr>
    </w:lvl>
    <w:lvl w:ilvl="6" w:tplc="C6E26A56" w:tentative="1">
      <w:start w:val="1"/>
      <w:numFmt w:val="bullet"/>
      <w:lvlText w:val=""/>
      <w:lvlJc w:val="left"/>
      <w:pPr>
        <w:ind w:left="4680" w:hanging="360"/>
      </w:pPr>
      <w:rPr>
        <w:rFonts w:ascii="Symbol" w:hAnsi="Symbol" w:hint="default"/>
      </w:rPr>
    </w:lvl>
    <w:lvl w:ilvl="7" w:tplc="045203FC" w:tentative="1">
      <w:start w:val="1"/>
      <w:numFmt w:val="bullet"/>
      <w:lvlText w:val="o"/>
      <w:lvlJc w:val="left"/>
      <w:pPr>
        <w:ind w:left="5400" w:hanging="360"/>
      </w:pPr>
      <w:rPr>
        <w:rFonts w:ascii="Courier New" w:hAnsi="Courier New" w:hint="default"/>
      </w:rPr>
    </w:lvl>
    <w:lvl w:ilvl="8" w:tplc="3162F212" w:tentative="1">
      <w:start w:val="1"/>
      <w:numFmt w:val="bullet"/>
      <w:lvlText w:val=""/>
      <w:lvlJc w:val="left"/>
      <w:pPr>
        <w:ind w:left="6120" w:hanging="360"/>
      </w:pPr>
      <w:rPr>
        <w:rFonts w:ascii="Wingdings" w:hAnsi="Wingdings" w:hint="default"/>
      </w:rPr>
    </w:lvl>
  </w:abstractNum>
  <w:abstractNum w:abstractNumId="121" w15:restartNumberingAfterBreak="0">
    <w:nsid w:val="5D415E4A"/>
    <w:multiLevelType w:val="hybridMultilevel"/>
    <w:tmpl w:val="13224A4E"/>
    <w:lvl w:ilvl="0" w:tplc="CB1EBDA8">
      <w:start w:val="1"/>
      <w:numFmt w:val="bullet"/>
      <w:lvlText w:val="-"/>
      <w:lvlJc w:val="left"/>
      <w:pPr>
        <w:ind w:left="720" w:hanging="360"/>
      </w:pPr>
      <w:rPr>
        <w:rFonts w:hint="default"/>
        <w:i/>
        <w:color w:val="auto"/>
      </w:rPr>
    </w:lvl>
    <w:lvl w:ilvl="1" w:tplc="8CFE97C2" w:tentative="1">
      <w:start w:val="1"/>
      <w:numFmt w:val="bullet"/>
      <w:lvlText w:val="o"/>
      <w:lvlJc w:val="left"/>
      <w:pPr>
        <w:ind w:left="1440" w:hanging="360"/>
      </w:pPr>
      <w:rPr>
        <w:rFonts w:ascii="Courier New" w:hAnsi="Courier New" w:cs="Courier New" w:hint="default"/>
      </w:rPr>
    </w:lvl>
    <w:lvl w:ilvl="2" w:tplc="98FC8942" w:tentative="1">
      <w:start w:val="1"/>
      <w:numFmt w:val="bullet"/>
      <w:lvlText w:val=""/>
      <w:lvlJc w:val="left"/>
      <w:pPr>
        <w:ind w:left="2160" w:hanging="360"/>
      </w:pPr>
      <w:rPr>
        <w:rFonts w:ascii="Wingdings" w:hAnsi="Wingdings" w:hint="default"/>
      </w:rPr>
    </w:lvl>
    <w:lvl w:ilvl="3" w:tplc="3FB0CF92" w:tentative="1">
      <w:start w:val="1"/>
      <w:numFmt w:val="bullet"/>
      <w:lvlText w:val=""/>
      <w:lvlJc w:val="left"/>
      <w:pPr>
        <w:ind w:left="2880" w:hanging="360"/>
      </w:pPr>
      <w:rPr>
        <w:rFonts w:ascii="Symbol" w:hAnsi="Symbol" w:hint="default"/>
      </w:rPr>
    </w:lvl>
    <w:lvl w:ilvl="4" w:tplc="C76C1D4E" w:tentative="1">
      <w:start w:val="1"/>
      <w:numFmt w:val="bullet"/>
      <w:lvlText w:val="o"/>
      <w:lvlJc w:val="left"/>
      <w:pPr>
        <w:ind w:left="3600" w:hanging="360"/>
      </w:pPr>
      <w:rPr>
        <w:rFonts w:ascii="Courier New" w:hAnsi="Courier New" w:cs="Courier New" w:hint="default"/>
      </w:rPr>
    </w:lvl>
    <w:lvl w:ilvl="5" w:tplc="93EC4FF2" w:tentative="1">
      <w:start w:val="1"/>
      <w:numFmt w:val="bullet"/>
      <w:lvlText w:val=""/>
      <w:lvlJc w:val="left"/>
      <w:pPr>
        <w:ind w:left="4320" w:hanging="360"/>
      </w:pPr>
      <w:rPr>
        <w:rFonts w:ascii="Wingdings" w:hAnsi="Wingdings" w:hint="default"/>
      </w:rPr>
    </w:lvl>
    <w:lvl w:ilvl="6" w:tplc="4DA08064" w:tentative="1">
      <w:start w:val="1"/>
      <w:numFmt w:val="bullet"/>
      <w:lvlText w:val=""/>
      <w:lvlJc w:val="left"/>
      <w:pPr>
        <w:ind w:left="5040" w:hanging="360"/>
      </w:pPr>
      <w:rPr>
        <w:rFonts w:ascii="Symbol" w:hAnsi="Symbol" w:hint="default"/>
      </w:rPr>
    </w:lvl>
    <w:lvl w:ilvl="7" w:tplc="1038966C" w:tentative="1">
      <w:start w:val="1"/>
      <w:numFmt w:val="bullet"/>
      <w:lvlText w:val="o"/>
      <w:lvlJc w:val="left"/>
      <w:pPr>
        <w:ind w:left="5760" w:hanging="360"/>
      </w:pPr>
      <w:rPr>
        <w:rFonts w:ascii="Courier New" w:hAnsi="Courier New" w:cs="Courier New" w:hint="default"/>
      </w:rPr>
    </w:lvl>
    <w:lvl w:ilvl="8" w:tplc="171AA252" w:tentative="1">
      <w:start w:val="1"/>
      <w:numFmt w:val="bullet"/>
      <w:lvlText w:val=""/>
      <w:lvlJc w:val="left"/>
      <w:pPr>
        <w:ind w:left="6480" w:hanging="360"/>
      </w:pPr>
      <w:rPr>
        <w:rFonts w:ascii="Wingdings" w:hAnsi="Wingdings" w:hint="default"/>
      </w:rPr>
    </w:lvl>
  </w:abstractNum>
  <w:abstractNum w:abstractNumId="122" w15:restartNumberingAfterBreak="0">
    <w:nsid w:val="5E4C57FC"/>
    <w:multiLevelType w:val="hybridMultilevel"/>
    <w:tmpl w:val="3A9E3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5E5A6452"/>
    <w:multiLevelType w:val="hybridMultilevel"/>
    <w:tmpl w:val="D3805522"/>
    <w:lvl w:ilvl="0" w:tplc="C4769E90">
      <w:numFmt w:val="bullet"/>
      <w:lvlText w:val="•"/>
      <w:lvlJc w:val="left"/>
      <w:pPr>
        <w:ind w:left="720" w:hanging="360"/>
      </w:pPr>
      <w:rPr>
        <w:rFonts w:ascii="Times New Roman" w:eastAsia="Times New Roman" w:hAnsi="Times New Roman" w:cs="Times New Roman" w:hint="default"/>
        <w:sz w:val="12"/>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4" w15:restartNumberingAfterBreak="0">
    <w:nsid w:val="606C6971"/>
    <w:multiLevelType w:val="hybridMultilevel"/>
    <w:tmpl w:val="B6649288"/>
    <w:lvl w:ilvl="0" w:tplc="5DA6307E">
      <w:numFmt w:val="bullet"/>
      <w:lvlText w:val="•"/>
      <w:lvlJc w:val="left"/>
      <w:pPr>
        <w:ind w:left="720" w:hanging="360"/>
      </w:pPr>
      <w:rPr>
        <w:rFonts w:ascii="Times New Roman" w:eastAsia="Times New Roman" w:hAnsi="Times New Roman" w:cs="Times New Roman" w:hint="default"/>
      </w:rPr>
    </w:lvl>
    <w:lvl w:ilvl="1" w:tplc="B098543A">
      <w:start w:val="1"/>
      <w:numFmt w:val="bullet"/>
      <w:lvlText w:val="o"/>
      <w:lvlJc w:val="left"/>
      <w:pPr>
        <w:ind w:left="1440" w:hanging="360"/>
      </w:pPr>
      <w:rPr>
        <w:rFonts w:ascii="Courier New" w:hAnsi="Courier New" w:cs="Courier New" w:hint="default"/>
      </w:rPr>
    </w:lvl>
    <w:lvl w:ilvl="2" w:tplc="A76A0C48">
      <w:start w:val="1"/>
      <w:numFmt w:val="bullet"/>
      <w:lvlText w:val=""/>
      <w:lvlJc w:val="left"/>
      <w:pPr>
        <w:ind w:left="2160" w:hanging="360"/>
      </w:pPr>
      <w:rPr>
        <w:rFonts w:ascii="Wingdings" w:hAnsi="Wingdings" w:hint="default"/>
      </w:rPr>
    </w:lvl>
    <w:lvl w:ilvl="3" w:tplc="A560D76C">
      <w:start w:val="1"/>
      <w:numFmt w:val="bullet"/>
      <w:lvlText w:val=""/>
      <w:lvlJc w:val="left"/>
      <w:pPr>
        <w:ind w:left="2880" w:hanging="360"/>
      </w:pPr>
      <w:rPr>
        <w:rFonts w:ascii="Symbol" w:hAnsi="Symbol" w:hint="default"/>
      </w:rPr>
    </w:lvl>
    <w:lvl w:ilvl="4" w:tplc="D8F86462">
      <w:start w:val="1"/>
      <w:numFmt w:val="bullet"/>
      <w:lvlText w:val="o"/>
      <w:lvlJc w:val="left"/>
      <w:pPr>
        <w:ind w:left="3600" w:hanging="360"/>
      </w:pPr>
      <w:rPr>
        <w:rFonts w:ascii="Courier New" w:hAnsi="Courier New" w:cs="Courier New" w:hint="default"/>
      </w:rPr>
    </w:lvl>
    <w:lvl w:ilvl="5" w:tplc="6CF2EBBE">
      <w:start w:val="1"/>
      <w:numFmt w:val="bullet"/>
      <w:lvlText w:val=""/>
      <w:lvlJc w:val="left"/>
      <w:pPr>
        <w:ind w:left="4320" w:hanging="360"/>
      </w:pPr>
      <w:rPr>
        <w:rFonts w:ascii="Wingdings" w:hAnsi="Wingdings" w:hint="default"/>
      </w:rPr>
    </w:lvl>
    <w:lvl w:ilvl="6" w:tplc="88F0D310">
      <w:start w:val="1"/>
      <w:numFmt w:val="bullet"/>
      <w:lvlText w:val=""/>
      <w:lvlJc w:val="left"/>
      <w:pPr>
        <w:ind w:left="5040" w:hanging="360"/>
      </w:pPr>
      <w:rPr>
        <w:rFonts w:ascii="Symbol" w:hAnsi="Symbol" w:hint="default"/>
      </w:rPr>
    </w:lvl>
    <w:lvl w:ilvl="7" w:tplc="A8B82774">
      <w:start w:val="1"/>
      <w:numFmt w:val="bullet"/>
      <w:lvlText w:val="o"/>
      <w:lvlJc w:val="left"/>
      <w:pPr>
        <w:ind w:left="5760" w:hanging="360"/>
      </w:pPr>
      <w:rPr>
        <w:rFonts w:ascii="Courier New" w:hAnsi="Courier New" w:cs="Courier New" w:hint="default"/>
      </w:rPr>
    </w:lvl>
    <w:lvl w:ilvl="8" w:tplc="17627C12">
      <w:start w:val="1"/>
      <w:numFmt w:val="bullet"/>
      <w:lvlText w:val=""/>
      <w:lvlJc w:val="left"/>
      <w:pPr>
        <w:ind w:left="6480" w:hanging="360"/>
      </w:pPr>
      <w:rPr>
        <w:rFonts w:ascii="Wingdings" w:hAnsi="Wingdings" w:hint="default"/>
      </w:rPr>
    </w:lvl>
  </w:abstractNum>
  <w:abstractNum w:abstractNumId="125" w15:restartNumberingAfterBreak="0">
    <w:nsid w:val="62EC43CA"/>
    <w:multiLevelType w:val="hybridMultilevel"/>
    <w:tmpl w:val="A43AAF0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6" w15:restartNumberingAfterBreak="0">
    <w:nsid w:val="63C97166"/>
    <w:multiLevelType w:val="hybridMultilevel"/>
    <w:tmpl w:val="4D60B932"/>
    <w:lvl w:ilvl="0" w:tplc="C4769E90">
      <w:numFmt w:val="bullet"/>
      <w:lvlText w:val="•"/>
      <w:lvlJc w:val="left"/>
      <w:pPr>
        <w:ind w:left="720" w:hanging="360"/>
      </w:pPr>
      <w:rPr>
        <w:rFonts w:ascii="Times New Roman" w:eastAsia="Times New Roman" w:hAnsi="Times New Roman" w:cs="Times New Roman" w:hint="default"/>
        <w:sz w:val="12"/>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7" w15:restartNumberingAfterBreak="0">
    <w:nsid w:val="641B1F4E"/>
    <w:multiLevelType w:val="hybridMultilevel"/>
    <w:tmpl w:val="3E04785C"/>
    <w:lvl w:ilvl="0" w:tplc="CAA0FEA8">
      <w:start w:val="1"/>
      <w:numFmt w:val="bullet"/>
      <w:lvlText w:val=""/>
      <w:lvlJc w:val="left"/>
      <w:pPr>
        <w:ind w:left="360" w:hanging="360"/>
      </w:pPr>
      <w:rPr>
        <w:rFonts w:ascii="Wingdings" w:hAnsi="Wingdings" w:hint="default"/>
      </w:rPr>
    </w:lvl>
    <w:lvl w:ilvl="1" w:tplc="0C72BDBE" w:tentative="1">
      <w:start w:val="1"/>
      <w:numFmt w:val="bullet"/>
      <w:lvlText w:val="o"/>
      <w:lvlJc w:val="left"/>
      <w:pPr>
        <w:ind w:left="1080" w:hanging="360"/>
      </w:pPr>
      <w:rPr>
        <w:rFonts w:ascii="Courier New" w:hAnsi="Courier New" w:cs="Courier New" w:hint="default"/>
      </w:rPr>
    </w:lvl>
    <w:lvl w:ilvl="2" w:tplc="9C168492" w:tentative="1">
      <w:start w:val="1"/>
      <w:numFmt w:val="bullet"/>
      <w:lvlText w:val=""/>
      <w:lvlJc w:val="left"/>
      <w:pPr>
        <w:ind w:left="1800" w:hanging="360"/>
      </w:pPr>
      <w:rPr>
        <w:rFonts w:ascii="Wingdings" w:hAnsi="Wingdings" w:hint="default"/>
      </w:rPr>
    </w:lvl>
    <w:lvl w:ilvl="3" w:tplc="736A040C" w:tentative="1">
      <w:start w:val="1"/>
      <w:numFmt w:val="bullet"/>
      <w:lvlText w:val=""/>
      <w:lvlJc w:val="left"/>
      <w:pPr>
        <w:ind w:left="2520" w:hanging="360"/>
      </w:pPr>
      <w:rPr>
        <w:rFonts w:ascii="Symbol" w:hAnsi="Symbol" w:hint="default"/>
      </w:rPr>
    </w:lvl>
    <w:lvl w:ilvl="4" w:tplc="B47ED606" w:tentative="1">
      <w:start w:val="1"/>
      <w:numFmt w:val="bullet"/>
      <w:lvlText w:val="o"/>
      <w:lvlJc w:val="left"/>
      <w:pPr>
        <w:ind w:left="3240" w:hanging="360"/>
      </w:pPr>
      <w:rPr>
        <w:rFonts w:ascii="Courier New" w:hAnsi="Courier New" w:cs="Courier New" w:hint="default"/>
      </w:rPr>
    </w:lvl>
    <w:lvl w:ilvl="5" w:tplc="64E8A0CC" w:tentative="1">
      <w:start w:val="1"/>
      <w:numFmt w:val="bullet"/>
      <w:lvlText w:val=""/>
      <w:lvlJc w:val="left"/>
      <w:pPr>
        <w:ind w:left="3960" w:hanging="360"/>
      </w:pPr>
      <w:rPr>
        <w:rFonts w:ascii="Wingdings" w:hAnsi="Wingdings" w:hint="default"/>
      </w:rPr>
    </w:lvl>
    <w:lvl w:ilvl="6" w:tplc="1DC8D526" w:tentative="1">
      <w:start w:val="1"/>
      <w:numFmt w:val="bullet"/>
      <w:lvlText w:val=""/>
      <w:lvlJc w:val="left"/>
      <w:pPr>
        <w:ind w:left="4680" w:hanging="360"/>
      </w:pPr>
      <w:rPr>
        <w:rFonts w:ascii="Symbol" w:hAnsi="Symbol" w:hint="default"/>
      </w:rPr>
    </w:lvl>
    <w:lvl w:ilvl="7" w:tplc="9000D81E" w:tentative="1">
      <w:start w:val="1"/>
      <w:numFmt w:val="bullet"/>
      <w:lvlText w:val="o"/>
      <w:lvlJc w:val="left"/>
      <w:pPr>
        <w:ind w:left="5400" w:hanging="360"/>
      </w:pPr>
      <w:rPr>
        <w:rFonts w:ascii="Courier New" w:hAnsi="Courier New" w:cs="Courier New" w:hint="default"/>
      </w:rPr>
    </w:lvl>
    <w:lvl w:ilvl="8" w:tplc="80444600" w:tentative="1">
      <w:start w:val="1"/>
      <w:numFmt w:val="bullet"/>
      <w:lvlText w:val=""/>
      <w:lvlJc w:val="left"/>
      <w:pPr>
        <w:ind w:left="6120" w:hanging="360"/>
      </w:pPr>
      <w:rPr>
        <w:rFonts w:ascii="Wingdings" w:hAnsi="Wingdings" w:hint="default"/>
      </w:rPr>
    </w:lvl>
  </w:abstractNum>
  <w:abstractNum w:abstractNumId="128" w15:restartNumberingAfterBreak="0">
    <w:nsid w:val="650B3052"/>
    <w:multiLevelType w:val="hybridMultilevel"/>
    <w:tmpl w:val="D86096D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9" w15:restartNumberingAfterBreak="0">
    <w:nsid w:val="65565A11"/>
    <w:multiLevelType w:val="hybridMultilevel"/>
    <w:tmpl w:val="EBDC0D58"/>
    <w:lvl w:ilvl="0" w:tplc="77B4B86C">
      <w:start w:val="1"/>
      <w:numFmt w:val="bullet"/>
      <w:lvlText w:val="-"/>
      <w:lvlJc w:val="left"/>
      <w:pPr>
        <w:ind w:left="720" w:hanging="360"/>
      </w:pPr>
    </w:lvl>
    <w:lvl w:ilvl="1" w:tplc="BF0A96AE" w:tentative="1">
      <w:start w:val="1"/>
      <w:numFmt w:val="bullet"/>
      <w:lvlText w:val="o"/>
      <w:lvlJc w:val="left"/>
      <w:pPr>
        <w:ind w:left="1440" w:hanging="360"/>
      </w:pPr>
      <w:rPr>
        <w:rFonts w:ascii="Courier New" w:hAnsi="Courier New" w:cs="Courier New" w:hint="default"/>
      </w:rPr>
    </w:lvl>
    <w:lvl w:ilvl="2" w:tplc="21DE8F2A" w:tentative="1">
      <w:start w:val="1"/>
      <w:numFmt w:val="bullet"/>
      <w:lvlText w:val=""/>
      <w:lvlJc w:val="left"/>
      <w:pPr>
        <w:ind w:left="2160" w:hanging="360"/>
      </w:pPr>
      <w:rPr>
        <w:rFonts w:ascii="Wingdings" w:hAnsi="Wingdings" w:hint="default"/>
      </w:rPr>
    </w:lvl>
    <w:lvl w:ilvl="3" w:tplc="D05E27D2" w:tentative="1">
      <w:start w:val="1"/>
      <w:numFmt w:val="bullet"/>
      <w:lvlText w:val=""/>
      <w:lvlJc w:val="left"/>
      <w:pPr>
        <w:ind w:left="2880" w:hanging="360"/>
      </w:pPr>
      <w:rPr>
        <w:rFonts w:ascii="Symbol" w:hAnsi="Symbol" w:hint="default"/>
      </w:rPr>
    </w:lvl>
    <w:lvl w:ilvl="4" w:tplc="123CF9D6" w:tentative="1">
      <w:start w:val="1"/>
      <w:numFmt w:val="bullet"/>
      <w:lvlText w:val="o"/>
      <w:lvlJc w:val="left"/>
      <w:pPr>
        <w:ind w:left="3600" w:hanging="360"/>
      </w:pPr>
      <w:rPr>
        <w:rFonts w:ascii="Courier New" w:hAnsi="Courier New" w:cs="Courier New" w:hint="default"/>
      </w:rPr>
    </w:lvl>
    <w:lvl w:ilvl="5" w:tplc="33909316" w:tentative="1">
      <w:start w:val="1"/>
      <w:numFmt w:val="bullet"/>
      <w:lvlText w:val=""/>
      <w:lvlJc w:val="left"/>
      <w:pPr>
        <w:ind w:left="4320" w:hanging="360"/>
      </w:pPr>
      <w:rPr>
        <w:rFonts w:ascii="Wingdings" w:hAnsi="Wingdings" w:hint="default"/>
      </w:rPr>
    </w:lvl>
    <w:lvl w:ilvl="6" w:tplc="4BB86248" w:tentative="1">
      <w:start w:val="1"/>
      <w:numFmt w:val="bullet"/>
      <w:lvlText w:val=""/>
      <w:lvlJc w:val="left"/>
      <w:pPr>
        <w:ind w:left="5040" w:hanging="360"/>
      </w:pPr>
      <w:rPr>
        <w:rFonts w:ascii="Symbol" w:hAnsi="Symbol" w:hint="default"/>
      </w:rPr>
    </w:lvl>
    <w:lvl w:ilvl="7" w:tplc="D3166E2E" w:tentative="1">
      <w:start w:val="1"/>
      <w:numFmt w:val="bullet"/>
      <w:lvlText w:val="o"/>
      <w:lvlJc w:val="left"/>
      <w:pPr>
        <w:ind w:left="5760" w:hanging="360"/>
      </w:pPr>
      <w:rPr>
        <w:rFonts w:ascii="Courier New" w:hAnsi="Courier New" w:cs="Courier New" w:hint="default"/>
      </w:rPr>
    </w:lvl>
    <w:lvl w:ilvl="8" w:tplc="60E23442" w:tentative="1">
      <w:start w:val="1"/>
      <w:numFmt w:val="bullet"/>
      <w:lvlText w:val=""/>
      <w:lvlJc w:val="left"/>
      <w:pPr>
        <w:ind w:left="6480" w:hanging="360"/>
      </w:pPr>
      <w:rPr>
        <w:rFonts w:ascii="Wingdings" w:hAnsi="Wingdings" w:hint="default"/>
      </w:rPr>
    </w:lvl>
  </w:abstractNum>
  <w:abstractNum w:abstractNumId="130" w15:restartNumberingAfterBreak="0">
    <w:nsid w:val="66BB5B65"/>
    <w:multiLevelType w:val="hybridMultilevel"/>
    <w:tmpl w:val="DAF2FC86"/>
    <w:lvl w:ilvl="0" w:tplc="13D67302">
      <w:start w:val="1"/>
      <w:numFmt w:val="bullet"/>
      <w:lvlText w:val="-"/>
      <w:lvlJc w:val="left"/>
      <w:pPr>
        <w:ind w:left="720" w:hanging="360"/>
      </w:pPr>
    </w:lvl>
    <w:lvl w:ilvl="1" w:tplc="96361566" w:tentative="1">
      <w:start w:val="1"/>
      <w:numFmt w:val="bullet"/>
      <w:lvlText w:val="o"/>
      <w:lvlJc w:val="left"/>
      <w:pPr>
        <w:ind w:left="1440" w:hanging="360"/>
      </w:pPr>
      <w:rPr>
        <w:rFonts w:ascii="Courier New" w:hAnsi="Courier New" w:cs="Courier New" w:hint="default"/>
      </w:rPr>
    </w:lvl>
    <w:lvl w:ilvl="2" w:tplc="3EC6C31A" w:tentative="1">
      <w:start w:val="1"/>
      <w:numFmt w:val="bullet"/>
      <w:lvlText w:val=""/>
      <w:lvlJc w:val="left"/>
      <w:pPr>
        <w:ind w:left="2160" w:hanging="360"/>
      </w:pPr>
      <w:rPr>
        <w:rFonts w:ascii="Wingdings" w:hAnsi="Wingdings" w:hint="default"/>
      </w:rPr>
    </w:lvl>
    <w:lvl w:ilvl="3" w:tplc="703E68D8" w:tentative="1">
      <w:start w:val="1"/>
      <w:numFmt w:val="bullet"/>
      <w:lvlText w:val=""/>
      <w:lvlJc w:val="left"/>
      <w:pPr>
        <w:ind w:left="2880" w:hanging="360"/>
      </w:pPr>
      <w:rPr>
        <w:rFonts w:ascii="Symbol" w:hAnsi="Symbol" w:hint="default"/>
      </w:rPr>
    </w:lvl>
    <w:lvl w:ilvl="4" w:tplc="9AAA1AF8" w:tentative="1">
      <w:start w:val="1"/>
      <w:numFmt w:val="bullet"/>
      <w:lvlText w:val="o"/>
      <w:lvlJc w:val="left"/>
      <w:pPr>
        <w:ind w:left="3600" w:hanging="360"/>
      </w:pPr>
      <w:rPr>
        <w:rFonts w:ascii="Courier New" w:hAnsi="Courier New" w:cs="Courier New" w:hint="default"/>
      </w:rPr>
    </w:lvl>
    <w:lvl w:ilvl="5" w:tplc="F2FEBFE0" w:tentative="1">
      <w:start w:val="1"/>
      <w:numFmt w:val="bullet"/>
      <w:lvlText w:val=""/>
      <w:lvlJc w:val="left"/>
      <w:pPr>
        <w:ind w:left="4320" w:hanging="360"/>
      </w:pPr>
      <w:rPr>
        <w:rFonts w:ascii="Wingdings" w:hAnsi="Wingdings" w:hint="default"/>
      </w:rPr>
    </w:lvl>
    <w:lvl w:ilvl="6" w:tplc="8330313C" w:tentative="1">
      <w:start w:val="1"/>
      <w:numFmt w:val="bullet"/>
      <w:lvlText w:val=""/>
      <w:lvlJc w:val="left"/>
      <w:pPr>
        <w:ind w:left="5040" w:hanging="360"/>
      </w:pPr>
      <w:rPr>
        <w:rFonts w:ascii="Symbol" w:hAnsi="Symbol" w:hint="default"/>
      </w:rPr>
    </w:lvl>
    <w:lvl w:ilvl="7" w:tplc="3DEE4D2C" w:tentative="1">
      <w:start w:val="1"/>
      <w:numFmt w:val="bullet"/>
      <w:lvlText w:val="o"/>
      <w:lvlJc w:val="left"/>
      <w:pPr>
        <w:ind w:left="5760" w:hanging="360"/>
      </w:pPr>
      <w:rPr>
        <w:rFonts w:ascii="Courier New" w:hAnsi="Courier New" w:cs="Courier New" w:hint="default"/>
      </w:rPr>
    </w:lvl>
    <w:lvl w:ilvl="8" w:tplc="E332A564" w:tentative="1">
      <w:start w:val="1"/>
      <w:numFmt w:val="bullet"/>
      <w:lvlText w:val=""/>
      <w:lvlJc w:val="left"/>
      <w:pPr>
        <w:ind w:left="6480" w:hanging="360"/>
      </w:pPr>
      <w:rPr>
        <w:rFonts w:ascii="Wingdings" w:hAnsi="Wingdings" w:hint="default"/>
      </w:rPr>
    </w:lvl>
  </w:abstractNum>
  <w:abstractNum w:abstractNumId="131" w15:restartNumberingAfterBreak="0">
    <w:nsid w:val="67BF6A53"/>
    <w:multiLevelType w:val="hybridMultilevel"/>
    <w:tmpl w:val="881287C2"/>
    <w:lvl w:ilvl="0" w:tplc="0BBEBBC8">
      <w:numFmt w:val="bullet"/>
      <w:lvlText w:val="•"/>
      <w:lvlJc w:val="left"/>
      <w:pPr>
        <w:ind w:left="720" w:hanging="360"/>
      </w:pPr>
      <w:rPr>
        <w:rFonts w:ascii="Times New Roman" w:eastAsia="Times New Roman" w:hAnsi="Times New Roman" w:cs="Times New Roman" w:hint="default"/>
      </w:rPr>
    </w:lvl>
    <w:lvl w:ilvl="1" w:tplc="89BA3C0A" w:tentative="1">
      <w:start w:val="1"/>
      <w:numFmt w:val="bullet"/>
      <w:lvlText w:val="o"/>
      <w:lvlJc w:val="left"/>
      <w:pPr>
        <w:ind w:left="1440" w:hanging="360"/>
      </w:pPr>
      <w:rPr>
        <w:rFonts w:ascii="Courier New" w:hAnsi="Courier New" w:cs="Courier New" w:hint="default"/>
      </w:rPr>
    </w:lvl>
    <w:lvl w:ilvl="2" w:tplc="A1BE60EA" w:tentative="1">
      <w:start w:val="1"/>
      <w:numFmt w:val="bullet"/>
      <w:lvlText w:val=""/>
      <w:lvlJc w:val="left"/>
      <w:pPr>
        <w:ind w:left="2160" w:hanging="360"/>
      </w:pPr>
      <w:rPr>
        <w:rFonts w:ascii="Wingdings" w:hAnsi="Wingdings" w:hint="default"/>
      </w:rPr>
    </w:lvl>
    <w:lvl w:ilvl="3" w:tplc="758CF8C2" w:tentative="1">
      <w:start w:val="1"/>
      <w:numFmt w:val="bullet"/>
      <w:lvlText w:val=""/>
      <w:lvlJc w:val="left"/>
      <w:pPr>
        <w:ind w:left="2880" w:hanging="360"/>
      </w:pPr>
      <w:rPr>
        <w:rFonts w:ascii="Symbol" w:hAnsi="Symbol" w:hint="default"/>
      </w:rPr>
    </w:lvl>
    <w:lvl w:ilvl="4" w:tplc="E8EAD816" w:tentative="1">
      <w:start w:val="1"/>
      <w:numFmt w:val="bullet"/>
      <w:lvlText w:val="o"/>
      <w:lvlJc w:val="left"/>
      <w:pPr>
        <w:ind w:left="3600" w:hanging="360"/>
      </w:pPr>
      <w:rPr>
        <w:rFonts w:ascii="Courier New" w:hAnsi="Courier New" w:cs="Courier New" w:hint="default"/>
      </w:rPr>
    </w:lvl>
    <w:lvl w:ilvl="5" w:tplc="5090324E" w:tentative="1">
      <w:start w:val="1"/>
      <w:numFmt w:val="bullet"/>
      <w:lvlText w:val=""/>
      <w:lvlJc w:val="left"/>
      <w:pPr>
        <w:ind w:left="4320" w:hanging="360"/>
      </w:pPr>
      <w:rPr>
        <w:rFonts w:ascii="Wingdings" w:hAnsi="Wingdings" w:hint="default"/>
      </w:rPr>
    </w:lvl>
    <w:lvl w:ilvl="6" w:tplc="4F54B934" w:tentative="1">
      <w:start w:val="1"/>
      <w:numFmt w:val="bullet"/>
      <w:lvlText w:val=""/>
      <w:lvlJc w:val="left"/>
      <w:pPr>
        <w:ind w:left="5040" w:hanging="360"/>
      </w:pPr>
      <w:rPr>
        <w:rFonts w:ascii="Symbol" w:hAnsi="Symbol" w:hint="default"/>
      </w:rPr>
    </w:lvl>
    <w:lvl w:ilvl="7" w:tplc="B6E03DDC" w:tentative="1">
      <w:start w:val="1"/>
      <w:numFmt w:val="bullet"/>
      <w:lvlText w:val="o"/>
      <w:lvlJc w:val="left"/>
      <w:pPr>
        <w:ind w:left="5760" w:hanging="360"/>
      </w:pPr>
      <w:rPr>
        <w:rFonts w:ascii="Courier New" w:hAnsi="Courier New" w:cs="Courier New" w:hint="default"/>
      </w:rPr>
    </w:lvl>
    <w:lvl w:ilvl="8" w:tplc="6A940B4C" w:tentative="1">
      <w:start w:val="1"/>
      <w:numFmt w:val="bullet"/>
      <w:lvlText w:val=""/>
      <w:lvlJc w:val="left"/>
      <w:pPr>
        <w:ind w:left="6480" w:hanging="360"/>
      </w:pPr>
      <w:rPr>
        <w:rFonts w:ascii="Wingdings" w:hAnsi="Wingdings" w:hint="default"/>
      </w:rPr>
    </w:lvl>
  </w:abstractNum>
  <w:abstractNum w:abstractNumId="132" w15:restartNumberingAfterBreak="0">
    <w:nsid w:val="684A3D2B"/>
    <w:multiLevelType w:val="hybridMultilevel"/>
    <w:tmpl w:val="D80E5408"/>
    <w:lvl w:ilvl="0" w:tplc="8CB6A3F0">
      <w:numFmt w:val="bullet"/>
      <w:lvlText w:val="•"/>
      <w:lvlJc w:val="left"/>
      <w:pPr>
        <w:ind w:left="720" w:hanging="360"/>
      </w:pPr>
      <w:rPr>
        <w:rFonts w:ascii="Times New Roman" w:eastAsia="Times New Roman" w:hAnsi="Times New Roman" w:cs="Times New Roman" w:hint="default"/>
      </w:rPr>
    </w:lvl>
    <w:lvl w:ilvl="1" w:tplc="C7965DFA">
      <w:start w:val="1"/>
      <w:numFmt w:val="bullet"/>
      <w:lvlText w:val="-"/>
      <w:lvlJc w:val="left"/>
      <w:pPr>
        <w:ind w:left="1440" w:hanging="360"/>
      </w:pPr>
      <w:rPr>
        <w:rFonts w:hint="default"/>
      </w:rPr>
    </w:lvl>
    <w:lvl w:ilvl="2" w:tplc="B8FA0326" w:tentative="1">
      <w:start w:val="1"/>
      <w:numFmt w:val="bullet"/>
      <w:lvlText w:val=""/>
      <w:lvlJc w:val="left"/>
      <w:pPr>
        <w:ind w:left="2160" w:hanging="360"/>
      </w:pPr>
      <w:rPr>
        <w:rFonts w:ascii="Wingdings" w:hAnsi="Wingdings" w:hint="default"/>
      </w:rPr>
    </w:lvl>
    <w:lvl w:ilvl="3" w:tplc="0CC2AFB0" w:tentative="1">
      <w:start w:val="1"/>
      <w:numFmt w:val="bullet"/>
      <w:lvlText w:val=""/>
      <w:lvlJc w:val="left"/>
      <w:pPr>
        <w:ind w:left="2880" w:hanging="360"/>
      </w:pPr>
      <w:rPr>
        <w:rFonts w:ascii="Symbol" w:hAnsi="Symbol" w:hint="default"/>
      </w:rPr>
    </w:lvl>
    <w:lvl w:ilvl="4" w:tplc="9FCE2DEA" w:tentative="1">
      <w:start w:val="1"/>
      <w:numFmt w:val="bullet"/>
      <w:lvlText w:val="o"/>
      <w:lvlJc w:val="left"/>
      <w:pPr>
        <w:ind w:left="3600" w:hanging="360"/>
      </w:pPr>
      <w:rPr>
        <w:rFonts w:ascii="Courier New" w:hAnsi="Courier New" w:cs="Courier New" w:hint="default"/>
      </w:rPr>
    </w:lvl>
    <w:lvl w:ilvl="5" w:tplc="BB68017C" w:tentative="1">
      <w:start w:val="1"/>
      <w:numFmt w:val="bullet"/>
      <w:lvlText w:val=""/>
      <w:lvlJc w:val="left"/>
      <w:pPr>
        <w:ind w:left="4320" w:hanging="360"/>
      </w:pPr>
      <w:rPr>
        <w:rFonts w:ascii="Wingdings" w:hAnsi="Wingdings" w:hint="default"/>
      </w:rPr>
    </w:lvl>
    <w:lvl w:ilvl="6" w:tplc="5030CF2C" w:tentative="1">
      <w:start w:val="1"/>
      <w:numFmt w:val="bullet"/>
      <w:lvlText w:val=""/>
      <w:lvlJc w:val="left"/>
      <w:pPr>
        <w:ind w:left="5040" w:hanging="360"/>
      </w:pPr>
      <w:rPr>
        <w:rFonts w:ascii="Symbol" w:hAnsi="Symbol" w:hint="default"/>
      </w:rPr>
    </w:lvl>
    <w:lvl w:ilvl="7" w:tplc="8A707386" w:tentative="1">
      <w:start w:val="1"/>
      <w:numFmt w:val="bullet"/>
      <w:lvlText w:val="o"/>
      <w:lvlJc w:val="left"/>
      <w:pPr>
        <w:ind w:left="5760" w:hanging="360"/>
      </w:pPr>
      <w:rPr>
        <w:rFonts w:ascii="Courier New" w:hAnsi="Courier New" w:cs="Courier New" w:hint="default"/>
      </w:rPr>
    </w:lvl>
    <w:lvl w:ilvl="8" w:tplc="5BD6A5F8" w:tentative="1">
      <w:start w:val="1"/>
      <w:numFmt w:val="bullet"/>
      <w:lvlText w:val=""/>
      <w:lvlJc w:val="left"/>
      <w:pPr>
        <w:ind w:left="6480" w:hanging="360"/>
      </w:pPr>
      <w:rPr>
        <w:rFonts w:ascii="Wingdings" w:hAnsi="Wingdings" w:hint="default"/>
      </w:rPr>
    </w:lvl>
  </w:abstractNum>
  <w:abstractNum w:abstractNumId="133" w15:restartNumberingAfterBreak="0">
    <w:nsid w:val="686B2C0E"/>
    <w:multiLevelType w:val="hybridMultilevel"/>
    <w:tmpl w:val="75884B2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4" w15:restartNumberingAfterBreak="0">
    <w:nsid w:val="691352D6"/>
    <w:multiLevelType w:val="hybridMultilevel"/>
    <w:tmpl w:val="5290D138"/>
    <w:lvl w:ilvl="0" w:tplc="C4769E90">
      <w:numFmt w:val="bullet"/>
      <w:lvlText w:val="•"/>
      <w:lvlJc w:val="left"/>
      <w:pPr>
        <w:ind w:left="1287" w:hanging="360"/>
      </w:pPr>
      <w:rPr>
        <w:rFonts w:ascii="Times New Roman" w:eastAsia="Times New Roman"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5" w15:restartNumberingAfterBreak="0">
    <w:nsid w:val="69EC45B4"/>
    <w:multiLevelType w:val="hybridMultilevel"/>
    <w:tmpl w:val="8B7A5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6A7E25AD"/>
    <w:multiLevelType w:val="hybridMultilevel"/>
    <w:tmpl w:val="2BE2C124"/>
    <w:lvl w:ilvl="0" w:tplc="A8EABCAE">
      <w:numFmt w:val="bullet"/>
      <w:lvlText w:val="•"/>
      <w:lvlJc w:val="left"/>
      <w:pPr>
        <w:ind w:left="720" w:hanging="360"/>
      </w:pPr>
      <w:rPr>
        <w:rFonts w:ascii="Times New Roman" w:eastAsia="Times New Roman" w:hAnsi="Times New Roman" w:cs="Times New Roman" w:hint="default"/>
      </w:rPr>
    </w:lvl>
    <w:lvl w:ilvl="1" w:tplc="CE845014" w:tentative="1">
      <w:start w:val="1"/>
      <w:numFmt w:val="bullet"/>
      <w:lvlText w:val="o"/>
      <w:lvlJc w:val="left"/>
      <w:pPr>
        <w:ind w:left="1440" w:hanging="360"/>
      </w:pPr>
      <w:rPr>
        <w:rFonts w:ascii="Courier New" w:hAnsi="Courier New" w:cs="Courier New" w:hint="default"/>
      </w:rPr>
    </w:lvl>
    <w:lvl w:ilvl="2" w:tplc="7242AE72" w:tentative="1">
      <w:start w:val="1"/>
      <w:numFmt w:val="bullet"/>
      <w:lvlText w:val=""/>
      <w:lvlJc w:val="left"/>
      <w:pPr>
        <w:ind w:left="2160" w:hanging="360"/>
      </w:pPr>
      <w:rPr>
        <w:rFonts w:ascii="Wingdings" w:hAnsi="Wingdings" w:hint="default"/>
      </w:rPr>
    </w:lvl>
    <w:lvl w:ilvl="3" w:tplc="E85C9C0A" w:tentative="1">
      <w:start w:val="1"/>
      <w:numFmt w:val="bullet"/>
      <w:lvlText w:val=""/>
      <w:lvlJc w:val="left"/>
      <w:pPr>
        <w:ind w:left="2880" w:hanging="360"/>
      </w:pPr>
      <w:rPr>
        <w:rFonts w:ascii="Symbol" w:hAnsi="Symbol" w:hint="default"/>
      </w:rPr>
    </w:lvl>
    <w:lvl w:ilvl="4" w:tplc="98242F06" w:tentative="1">
      <w:start w:val="1"/>
      <w:numFmt w:val="bullet"/>
      <w:lvlText w:val="o"/>
      <w:lvlJc w:val="left"/>
      <w:pPr>
        <w:ind w:left="3600" w:hanging="360"/>
      </w:pPr>
      <w:rPr>
        <w:rFonts w:ascii="Courier New" w:hAnsi="Courier New" w:cs="Courier New" w:hint="default"/>
      </w:rPr>
    </w:lvl>
    <w:lvl w:ilvl="5" w:tplc="3FCE234C" w:tentative="1">
      <w:start w:val="1"/>
      <w:numFmt w:val="bullet"/>
      <w:lvlText w:val=""/>
      <w:lvlJc w:val="left"/>
      <w:pPr>
        <w:ind w:left="4320" w:hanging="360"/>
      </w:pPr>
      <w:rPr>
        <w:rFonts w:ascii="Wingdings" w:hAnsi="Wingdings" w:hint="default"/>
      </w:rPr>
    </w:lvl>
    <w:lvl w:ilvl="6" w:tplc="6FF68DA8" w:tentative="1">
      <w:start w:val="1"/>
      <w:numFmt w:val="bullet"/>
      <w:lvlText w:val=""/>
      <w:lvlJc w:val="left"/>
      <w:pPr>
        <w:ind w:left="5040" w:hanging="360"/>
      </w:pPr>
      <w:rPr>
        <w:rFonts w:ascii="Symbol" w:hAnsi="Symbol" w:hint="default"/>
      </w:rPr>
    </w:lvl>
    <w:lvl w:ilvl="7" w:tplc="D5AA7882" w:tentative="1">
      <w:start w:val="1"/>
      <w:numFmt w:val="bullet"/>
      <w:lvlText w:val="o"/>
      <w:lvlJc w:val="left"/>
      <w:pPr>
        <w:ind w:left="5760" w:hanging="360"/>
      </w:pPr>
      <w:rPr>
        <w:rFonts w:ascii="Courier New" w:hAnsi="Courier New" w:cs="Courier New" w:hint="default"/>
      </w:rPr>
    </w:lvl>
    <w:lvl w:ilvl="8" w:tplc="86D4E85C" w:tentative="1">
      <w:start w:val="1"/>
      <w:numFmt w:val="bullet"/>
      <w:lvlText w:val=""/>
      <w:lvlJc w:val="left"/>
      <w:pPr>
        <w:ind w:left="6480" w:hanging="360"/>
      </w:pPr>
      <w:rPr>
        <w:rFonts w:ascii="Wingdings" w:hAnsi="Wingdings" w:hint="default"/>
      </w:rPr>
    </w:lvl>
  </w:abstractNum>
  <w:abstractNum w:abstractNumId="137" w15:restartNumberingAfterBreak="0">
    <w:nsid w:val="6ADE15CF"/>
    <w:multiLevelType w:val="hybridMultilevel"/>
    <w:tmpl w:val="B2C6E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6B167515"/>
    <w:multiLevelType w:val="hybridMultilevel"/>
    <w:tmpl w:val="18DACCC6"/>
    <w:lvl w:ilvl="0" w:tplc="F4ECCD1A">
      <w:start w:val="1"/>
      <w:numFmt w:val="bullet"/>
      <w:lvlText w:val="-"/>
      <w:lvlJc w:val="left"/>
      <w:pPr>
        <w:ind w:left="1080" w:hanging="360"/>
      </w:pPr>
    </w:lvl>
    <w:lvl w:ilvl="1" w:tplc="F0361220">
      <w:start w:val="1"/>
      <w:numFmt w:val="bullet"/>
      <w:lvlText w:val="o"/>
      <w:lvlJc w:val="left"/>
      <w:pPr>
        <w:ind w:left="1800" w:hanging="360"/>
      </w:pPr>
      <w:rPr>
        <w:rFonts w:ascii="Courier New" w:hAnsi="Courier New" w:cs="Courier New" w:hint="default"/>
      </w:rPr>
    </w:lvl>
    <w:lvl w:ilvl="2" w:tplc="D26633DE">
      <w:start w:val="1"/>
      <w:numFmt w:val="bullet"/>
      <w:lvlText w:val=""/>
      <w:lvlJc w:val="left"/>
      <w:pPr>
        <w:ind w:left="2520" w:hanging="360"/>
      </w:pPr>
      <w:rPr>
        <w:rFonts w:ascii="Wingdings" w:hAnsi="Wingdings" w:hint="default"/>
      </w:rPr>
    </w:lvl>
    <w:lvl w:ilvl="3" w:tplc="1D442940">
      <w:start w:val="1"/>
      <w:numFmt w:val="bullet"/>
      <w:lvlText w:val=""/>
      <w:lvlJc w:val="left"/>
      <w:pPr>
        <w:ind w:left="3240" w:hanging="360"/>
      </w:pPr>
      <w:rPr>
        <w:rFonts w:ascii="Symbol" w:hAnsi="Symbol" w:hint="default"/>
      </w:rPr>
    </w:lvl>
    <w:lvl w:ilvl="4" w:tplc="E188AF40">
      <w:start w:val="1"/>
      <w:numFmt w:val="bullet"/>
      <w:lvlText w:val="o"/>
      <w:lvlJc w:val="left"/>
      <w:pPr>
        <w:ind w:left="3960" w:hanging="360"/>
      </w:pPr>
      <w:rPr>
        <w:rFonts w:ascii="Courier New" w:hAnsi="Courier New" w:cs="Courier New" w:hint="default"/>
      </w:rPr>
    </w:lvl>
    <w:lvl w:ilvl="5" w:tplc="C2FCED28">
      <w:start w:val="1"/>
      <w:numFmt w:val="bullet"/>
      <w:lvlText w:val=""/>
      <w:lvlJc w:val="left"/>
      <w:pPr>
        <w:ind w:left="4680" w:hanging="360"/>
      </w:pPr>
      <w:rPr>
        <w:rFonts w:ascii="Wingdings" w:hAnsi="Wingdings" w:hint="default"/>
      </w:rPr>
    </w:lvl>
    <w:lvl w:ilvl="6" w:tplc="CF2A2134">
      <w:start w:val="1"/>
      <w:numFmt w:val="bullet"/>
      <w:lvlText w:val=""/>
      <w:lvlJc w:val="left"/>
      <w:pPr>
        <w:ind w:left="5400" w:hanging="360"/>
      </w:pPr>
      <w:rPr>
        <w:rFonts w:ascii="Symbol" w:hAnsi="Symbol" w:hint="default"/>
      </w:rPr>
    </w:lvl>
    <w:lvl w:ilvl="7" w:tplc="1D9EBFB4">
      <w:start w:val="1"/>
      <w:numFmt w:val="bullet"/>
      <w:lvlText w:val="o"/>
      <w:lvlJc w:val="left"/>
      <w:pPr>
        <w:ind w:left="6120" w:hanging="360"/>
      </w:pPr>
      <w:rPr>
        <w:rFonts w:ascii="Courier New" w:hAnsi="Courier New" w:cs="Courier New" w:hint="default"/>
      </w:rPr>
    </w:lvl>
    <w:lvl w:ilvl="8" w:tplc="F53A3814">
      <w:start w:val="1"/>
      <w:numFmt w:val="bullet"/>
      <w:lvlText w:val=""/>
      <w:lvlJc w:val="left"/>
      <w:pPr>
        <w:ind w:left="6840" w:hanging="360"/>
      </w:pPr>
      <w:rPr>
        <w:rFonts w:ascii="Wingdings" w:hAnsi="Wingdings" w:hint="default"/>
      </w:rPr>
    </w:lvl>
  </w:abstractNum>
  <w:abstractNum w:abstractNumId="139" w15:restartNumberingAfterBreak="0">
    <w:nsid w:val="6F0D0682"/>
    <w:multiLevelType w:val="hybridMultilevel"/>
    <w:tmpl w:val="E9589046"/>
    <w:lvl w:ilvl="0" w:tplc="2B4A07D4">
      <w:start w:val="1"/>
      <w:numFmt w:val="bullet"/>
      <w:lvlText w:val=""/>
      <w:lvlJc w:val="left"/>
      <w:pPr>
        <w:ind w:left="720" w:hanging="360"/>
      </w:pPr>
      <w:rPr>
        <w:rFonts w:ascii="Symbol" w:hAnsi="Symbol" w:hint="default"/>
      </w:rPr>
    </w:lvl>
    <w:lvl w:ilvl="1" w:tplc="9B047DB4">
      <w:start w:val="1"/>
      <w:numFmt w:val="bullet"/>
      <w:lvlText w:val="o"/>
      <w:lvlJc w:val="left"/>
      <w:pPr>
        <w:ind w:left="1440" w:hanging="360"/>
      </w:pPr>
      <w:rPr>
        <w:rFonts w:ascii="Courier New" w:hAnsi="Courier New" w:cs="Courier New" w:hint="default"/>
      </w:rPr>
    </w:lvl>
    <w:lvl w:ilvl="2" w:tplc="DB6A1C74">
      <w:start w:val="1"/>
      <w:numFmt w:val="bullet"/>
      <w:lvlText w:val=""/>
      <w:lvlJc w:val="left"/>
      <w:pPr>
        <w:ind w:left="2160" w:hanging="360"/>
      </w:pPr>
      <w:rPr>
        <w:rFonts w:ascii="Wingdings" w:hAnsi="Wingdings" w:hint="default"/>
      </w:rPr>
    </w:lvl>
    <w:lvl w:ilvl="3" w:tplc="D6261702">
      <w:start w:val="1"/>
      <w:numFmt w:val="bullet"/>
      <w:lvlText w:val=""/>
      <w:lvlJc w:val="left"/>
      <w:pPr>
        <w:ind w:left="2880" w:hanging="360"/>
      </w:pPr>
      <w:rPr>
        <w:rFonts w:ascii="Symbol" w:hAnsi="Symbol" w:hint="default"/>
      </w:rPr>
    </w:lvl>
    <w:lvl w:ilvl="4" w:tplc="1E109996">
      <w:start w:val="1"/>
      <w:numFmt w:val="bullet"/>
      <w:lvlText w:val="o"/>
      <w:lvlJc w:val="left"/>
      <w:pPr>
        <w:ind w:left="3600" w:hanging="360"/>
      </w:pPr>
      <w:rPr>
        <w:rFonts w:ascii="Courier New" w:hAnsi="Courier New" w:cs="Courier New" w:hint="default"/>
      </w:rPr>
    </w:lvl>
    <w:lvl w:ilvl="5" w:tplc="B494390C">
      <w:start w:val="1"/>
      <w:numFmt w:val="bullet"/>
      <w:lvlText w:val=""/>
      <w:lvlJc w:val="left"/>
      <w:pPr>
        <w:ind w:left="4320" w:hanging="360"/>
      </w:pPr>
      <w:rPr>
        <w:rFonts w:ascii="Wingdings" w:hAnsi="Wingdings" w:hint="default"/>
      </w:rPr>
    </w:lvl>
    <w:lvl w:ilvl="6" w:tplc="F6EC69FA">
      <w:start w:val="1"/>
      <w:numFmt w:val="bullet"/>
      <w:lvlText w:val=""/>
      <w:lvlJc w:val="left"/>
      <w:pPr>
        <w:ind w:left="5040" w:hanging="360"/>
      </w:pPr>
      <w:rPr>
        <w:rFonts w:ascii="Symbol" w:hAnsi="Symbol" w:hint="default"/>
      </w:rPr>
    </w:lvl>
    <w:lvl w:ilvl="7" w:tplc="03CE6642">
      <w:start w:val="1"/>
      <w:numFmt w:val="bullet"/>
      <w:lvlText w:val="o"/>
      <w:lvlJc w:val="left"/>
      <w:pPr>
        <w:ind w:left="5760" w:hanging="360"/>
      </w:pPr>
      <w:rPr>
        <w:rFonts w:ascii="Courier New" w:hAnsi="Courier New" w:cs="Courier New" w:hint="default"/>
      </w:rPr>
    </w:lvl>
    <w:lvl w:ilvl="8" w:tplc="8D66FD76">
      <w:start w:val="1"/>
      <w:numFmt w:val="bullet"/>
      <w:lvlText w:val=""/>
      <w:lvlJc w:val="left"/>
      <w:pPr>
        <w:ind w:left="6480" w:hanging="360"/>
      </w:pPr>
      <w:rPr>
        <w:rFonts w:ascii="Wingdings" w:hAnsi="Wingdings" w:hint="default"/>
      </w:rPr>
    </w:lvl>
  </w:abstractNum>
  <w:abstractNum w:abstractNumId="140" w15:restartNumberingAfterBreak="0">
    <w:nsid w:val="6F9337D0"/>
    <w:multiLevelType w:val="hybridMultilevel"/>
    <w:tmpl w:val="160E932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1" w15:restartNumberingAfterBreak="0">
    <w:nsid w:val="707F7B57"/>
    <w:multiLevelType w:val="hybridMultilevel"/>
    <w:tmpl w:val="07046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7177349C"/>
    <w:multiLevelType w:val="hybridMultilevel"/>
    <w:tmpl w:val="623AD662"/>
    <w:lvl w:ilvl="0" w:tplc="FFFFFFFF">
      <w:start w:val="1"/>
      <w:numFmt w:val="decimal"/>
      <w:lvlText w:val="%1."/>
      <w:lvlJc w:val="left"/>
      <w:pPr>
        <w:ind w:left="1080" w:hanging="360"/>
      </w:pPr>
      <w:rPr>
        <w:rFonts w:cs="Times New Roma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3" w15:restartNumberingAfterBreak="0">
    <w:nsid w:val="73376876"/>
    <w:multiLevelType w:val="hybridMultilevel"/>
    <w:tmpl w:val="A6CC70D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4" w15:restartNumberingAfterBreak="0">
    <w:nsid w:val="73D349AD"/>
    <w:multiLevelType w:val="multilevel"/>
    <w:tmpl w:val="45FC4FC0"/>
    <w:lvl w:ilvl="0">
      <w:start w:val="1"/>
      <w:numFmt w:val="bullet"/>
      <w:pStyle w:val="BMSBullets"/>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5" w15:restartNumberingAfterBreak="0">
    <w:nsid w:val="745B2831"/>
    <w:multiLevelType w:val="hybridMultilevel"/>
    <w:tmpl w:val="1F8234D2"/>
    <w:lvl w:ilvl="0" w:tplc="04090001">
      <w:start w:val="1"/>
      <w:numFmt w:val="bullet"/>
      <w:lvlText w:val=""/>
      <w:lvlJc w:val="left"/>
      <w:pPr>
        <w:ind w:left="720" w:hanging="360"/>
      </w:pPr>
      <w:rPr>
        <w:rFonts w:ascii="Symbol" w:hAnsi="Symbol" w:hint="default"/>
        <w:sz w:val="12"/>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6" w15:restartNumberingAfterBreak="0">
    <w:nsid w:val="74984133"/>
    <w:multiLevelType w:val="hybridMultilevel"/>
    <w:tmpl w:val="084A45A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7" w15:restartNumberingAfterBreak="0">
    <w:nsid w:val="74E549DC"/>
    <w:multiLevelType w:val="hybridMultilevel"/>
    <w:tmpl w:val="66E4B52A"/>
    <w:lvl w:ilvl="0" w:tplc="04090001">
      <w:start w:val="1"/>
      <w:numFmt w:val="bullet"/>
      <w:lvlText w:val=""/>
      <w:lvlJc w:val="left"/>
      <w:pPr>
        <w:ind w:left="1287"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8" w15:restartNumberingAfterBreak="0">
    <w:nsid w:val="7550589B"/>
    <w:multiLevelType w:val="hybridMultilevel"/>
    <w:tmpl w:val="593A6E68"/>
    <w:lvl w:ilvl="0" w:tplc="5CDE33CA">
      <w:start w:val="3"/>
      <w:numFmt w:val="bullet"/>
      <w:lvlText w:val="-"/>
      <w:lvlJc w:val="left"/>
      <w:pPr>
        <w:ind w:left="930"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49" w15:restartNumberingAfterBreak="0">
    <w:nsid w:val="75A57B16"/>
    <w:multiLevelType w:val="hybridMultilevel"/>
    <w:tmpl w:val="9BF465EA"/>
    <w:lvl w:ilvl="0" w:tplc="53E4E820">
      <w:start w:val="1"/>
      <w:numFmt w:val="bullet"/>
      <w:lvlText w:val="-"/>
      <w:lvlJc w:val="left"/>
      <w:pPr>
        <w:ind w:left="720" w:hanging="360"/>
      </w:pPr>
    </w:lvl>
    <w:lvl w:ilvl="1" w:tplc="91588208" w:tentative="1">
      <w:start w:val="1"/>
      <w:numFmt w:val="bullet"/>
      <w:lvlText w:val="o"/>
      <w:lvlJc w:val="left"/>
      <w:pPr>
        <w:ind w:left="1440" w:hanging="360"/>
      </w:pPr>
      <w:rPr>
        <w:rFonts w:ascii="Courier New" w:hAnsi="Courier New" w:cs="Courier New" w:hint="default"/>
      </w:rPr>
    </w:lvl>
    <w:lvl w:ilvl="2" w:tplc="D63EA9EE">
      <w:start w:val="1"/>
      <w:numFmt w:val="bullet"/>
      <w:lvlText w:val=""/>
      <w:lvlJc w:val="left"/>
      <w:pPr>
        <w:ind w:left="2160" w:hanging="360"/>
      </w:pPr>
      <w:rPr>
        <w:rFonts w:ascii="Wingdings" w:hAnsi="Wingdings" w:hint="default"/>
      </w:rPr>
    </w:lvl>
    <w:lvl w:ilvl="3" w:tplc="920440EE" w:tentative="1">
      <w:start w:val="1"/>
      <w:numFmt w:val="bullet"/>
      <w:lvlText w:val=""/>
      <w:lvlJc w:val="left"/>
      <w:pPr>
        <w:ind w:left="2880" w:hanging="360"/>
      </w:pPr>
      <w:rPr>
        <w:rFonts w:ascii="Symbol" w:hAnsi="Symbol" w:hint="default"/>
      </w:rPr>
    </w:lvl>
    <w:lvl w:ilvl="4" w:tplc="7C66EF06" w:tentative="1">
      <w:start w:val="1"/>
      <w:numFmt w:val="bullet"/>
      <w:lvlText w:val="o"/>
      <w:lvlJc w:val="left"/>
      <w:pPr>
        <w:ind w:left="3600" w:hanging="360"/>
      </w:pPr>
      <w:rPr>
        <w:rFonts w:ascii="Courier New" w:hAnsi="Courier New" w:cs="Courier New" w:hint="default"/>
      </w:rPr>
    </w:lvl>
    <w:lvl w:ilvl="5" w:tplc="65861CC0" w:tentative="1">
      <w:start w:val="1"/>
      <w:numFmt w:val="bullet"/>
      <w:lvlText w:val=""/>
      <w:lvlJc w:val="left"/>
      <w:pPr>
        <w:ind w:left="4320" w:hanging="360"/>
      </w:pPr>
      <w:rPr>
        <w:rFonts w:ascii="Wingdings" w:hAnsi="Wingdings" w:hint="default"/>
      </w:rPr>
    </w:lvl>
    <w:lvl w:ilvl="6" w:tplc="6F6029A0" w:tentative="1">
      <w:start w:val="1"/>
      <w:numFmt w:val="bullet"/>
      <w:lvlText w:val=""/>
      <w:lvlJc w:val="left"/>
      <w:pPr>
        <w:ind w:left="5040" w:hanging="360"/>
      </w:pPr>
      <w:rPr>
        <w:rFonts w:ascii="Symbol" w:hAnsi="Symbol" w:hint="default"/>
      </w:rPr>
    </w:lvl>
    <w:lvl w:ilvl="7" w:tplc="57802940" w:tentative="1">
      <w:start w:val="1"/>
      <w:numFmt w:val="bullet"/>
      <w:lvlText w:val="o"/>
      <w:lvlJc w:val="left"/>
      <w:pPr>
        <w:ind w:left="5760" w:hanging="360"/>
      </w:pPr>
      <w:rPr>
        <w:rFonts w:ascii="Courier New" w:hAnsi="Courier New" w:cs="Courier New" w:hint="default"/>
      </w:rPr>
    </w:lvl>
    <w:lvl w:ilvl="8" w:tplc="F9E45A10" w:tentative="1">
      <w:start w:val="1"/>
      <w:numFmt w:val="bullet"/>
      <w:lvlText w:val=""/>
      <w:lvlJc w:val="left"/>
      <w:pPr>
        <w:ind w:left="6480" w:hanging="360"/>
      </w:pPr>
      <w:rPr>
        <w:rFonts w:ascii="Wingdings" w:hAnsi="Wingdings" w:hint="default"/>
      </w:rPr>
    </w:lvl>
  </w:abstractNum>
  <w:abstractNum w:abstractNumId="150" w15:restartNumberingAfterBreak="0">
    <w:nsid w:val="7653307B"/>
    <w:multiLevelType w:val="hybridMultilevel"/>
    <w:tmpl w:val="214817CE"/>
    <w:lvl w:ilvl="0" w:tplc="CB44980C">
      <w:start w:val="1"/>
      <w:numFmt w:val="bullet"/>
      <w:lvlText w:val=""/>
      <w:lvlJc w:val="left"/>
      <w:pPr>
        <w:ind w:left="720" w:hanging="360"/>
      </w:pPr>
      <w:rPr>
        <w:rFonts w:ascii="Symbol" w:hAnsi="Symbol" w:hint="default"/>
      </w:rPr>
    </w:lvl>
    <w:lvl w:ilvl="1" w:tplc="70086036">
      <w:start w:val="1"/>
      <w:numFmt w:val="bullet"/>
      <w:lvlText w:val="o"/>
      <w:lvlJc w:val="left"/>
      <w:pPr>
        <w:ind w:left="1440" w:hanging="360"/>
      </w:pPr>
      <w:rPr>
        <w:rFonts w:ascii="Courier New" w:hAnsi="Courier New" w:cs="Courier New" w:hint="default"/>
      </w:rPr>
    </w:lvl>
    <w:lvl w:ilvl="2" w:tplc="8C8C6D7E">
      <w:start w:val="1"/>
      <w:numFmt w:val="bullet"/>
      <w:lvlText w:val=""/>
      <w:lvlJc w:val="left"/>
      <w:pPr>
        <w:ind w:left="2160" w:hanging="360"/>
      </w:pPr>
      <w:rPr>
        <w:rFonts w:ascii="Wingdings" w:hAnsi="Wingdings" w:hint="default"/>
      </w:rPr>
    </w:lvl>
    <w:lvl w:ilvl="3" w:tplc="D2409AD4">
      <w:start w:val="1"/>
      <w:numFmt w:val="bullet"/>
      <w:lvlText w:val=""/>
      <w:lvlJc w:val="left"/>
      <w:pPr>
        <w:ind w:left="2880" w:hanging="360"/>
      </w:pPr>
      <w:rPr>
        <w:rFonts w:ascii="Symbol" w:hAnsi="Symbol" w:hint="default"/>
      </w:rPr>
    </w:lvl>
    <w:lvl w:ilvl="4" w:tplc="3FD42912">
      <w:start w:val="1"/>
      <w:numFmt w:val="bullet"/>
      <w:lvlText w:val="o"/>
      <w:lvlJc w:val="left"/>
      <w:pPr>
        <w:ind w:left="3600" w:hanging="360"/>
      </w:pPr>
      <w:rPr>
        <w:rFonts w:ascii="Courier New" w:hAnsi="Courier New" w:cs="Courier New" w:hint="default"/>
      </w:rPr>
    </w:lvl>
    <w:lvl w:ilvl="5" w:tplc="EF56582E">
      <w:start w:val="1"/>
      <w:numFmt w:val="bullet"/>
      <w:lvlText w:val=""/>
      <w:lvlJc w:val="left"/>
      <w:pPr>
        <w:ind w:left="4320" w:hanging="360"/>
      </w:pPr>
      <w:rPr>
        <w:rFonts w:ascii="Wingdings" w:hAnsi="Wingdings" w:hint="default"/>
      </w:rPr>
    </w:lvl>
    <w:lvl w:ilvl="6" w:tplc="79EE1914">
      <w:start w:val="1"/>
      <w:numFmt w:val="bullet"/>
      <w:lvlText w:val=""/>
      <w:lvlJc w:val="left"/>
      <w:pPr>
        <w:ind w:left="5040" w:hanging="360"/>
      </w:pPr>
      <w:rPr>
        <w:rFonts w:ascii="Symbol" w:hAnsi="Symbol" w:hint="default"/>
      </w:rPr>
    </w:lvl>
    <w:lvl w:ilvl="7" w:tplc="7EAC100C">
      <w:start w:val="1"/>
      <w:numFmt w:val="bullet"/>
      <w:lvlText w:val="o"/>
      <w:lvlJc w:val="left"/>
      <w:pPr>
        <w:ind w:left="5760" w:hanging="360"/>
      </w:pPr>
      <w:rPr>
        <w:rFonts w:ascii="Courier New" w:hAnsi="Courier New" w:cs="Courier New" w:hint="default"/>
      </w:rPr>
    </w:lvl>
    <w:lvl w:ilvl="8" w:tplc="D8B8BBF4">
      <w:start w:val="1"/>
      <w:numFmt w:val="bullet"/>
      <w:lvlText w:val=""/>
      <w:lvlJc w:val="left"/>
      <w:pPr>
        <w:ind w:left="6480" w:hanging="360"/>
      </w:pPr>
      <w:rPr>
        <w:rFonts w:ascii="Wingdings" w:hAnsi="Wingdings" w:hint="default"/>
      </w:rPr>
    </w:lvl>
  </w:abstractNum>
  <w:abstractNum w:abstractNumId="151" w15:restartNumberingAfterBreak="0">
    <w:nsid w:val="784657B9"/>
    <w:multiLevelType w:val="hybridMultilevel"/>
    <w:tmpl w:val="395045E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2" w15:restartNumberingAfterBreak="0">
    <w:nsid w:val="78E42154"/>
    <w:multiLevelType w:val="hybridMultilevel"/>
    <w:tmpl w:val="8ABA63E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3" w15:restartNumberingAfterBreak="0">
    <w:nsid w:val="79AF763A"/>
    <w:multiLevelType w:val="hybridMultilevel"/>
    <w:tmpl w:val="B84CE0C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4"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55" w15:restartNumberingAfterBreak="0">
    <w:nsid w:val="7C1457EB"/>
    <w:multiLevelType w:val="hybridMultilevel"/>
    <w:tmpl w:val="AD1C9696"/>
    <w:lvl w:ilvl="0" w:tplc="771E2778">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56" w15:restartNumberingAfterBreak="0">
    <w:nsid w:val="7CA217D0"/>
    <w:multiLevelType w:val="hybridMultilevel"/>
    <w:tmpl w:val="6A104702"/>
    <w:lvl w:ilvl="0" w:tplc="C4769E90">
      <w:numFmt w:val="bullet"/>
      <w:lvlText w:val="•"/>
      <w:lvlJc w:val="left"/>
      <w:pPr>
        <w:ind w:left="1287" w:hanging="360"/>
      </w:pPr>
      <w:rPr>
        <w:rFonts w:ascii="Times New Roman" w:eastAsia="Times New Roman"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7" w15:restartNumberingAfterBreak="0">
    <w:nsid w:val="7D0B65EA"/>
    <w:multiLevelType w:val="hybridMultilevel"/>
    <w:tmpl w:val="EA3C85C0"/>
    <w:lvl w:ilvl="0" w:tplc="04090001">
      <w:start w:val="1"/>
      <w:numFmt w:val="bullet"/>
      <w:lvlText w:val=""/>
      <w:lvlJc w:val="left"/>
      <w:pPr>
        <w:ind w:left="780" w:hanging="360"/>
      </w:pPr>
      <w:rPr>
        <w:rFonts w:ascii="Symbol" w:hAnsi="Symbol" w:hint="default"/>
        <w:sz w:val="12"/>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8" w15:restartNumberingAfterBreak="0">
    <w:nsid w:val="7D6978E9"/>
    <w:multiLevelType w:val="hybridMultilevel"/>
    <w:tmpl w:val="9880D58E"/>
    <w:lvl w:ilvl="0" w:tplc="0427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9" w15:restartNumberingAfterBreak="0">
    <w:nsid w:val="7ECB145E"/>
    <w:multiLevelType w:val="hybridMultilevel"/>
    <w:tmpl w:val="3112CF8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0" w15:restartNumberingAfterBreak="0">
    <w:nsid w:val="7ED63E77"/>
    <w:multiLevelType w:val="hybridMultilevel"/>
    <w:tmpl w:val="E382804A"/>
    <w:lvl w:ilvl="0" w:tplc="953CBC72">
      <w:start w:val="1"/>
      <w:numFmt w:val="decimal"/>
      <w:lvlText w:val="%1."/>
      <w:lvlJc w:val="left"/>
      <w:pPr>
        <w:ind w:left="108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1" w15:restartNumberingAfterBreak="0">
    <w:nsid w:val="7F13411A"/>
    <w:multiLevelType w:val="hybridMultilevel"/>
    <w:tmpl w:val="844E2532"/>
    <w:lvl w:ilvl="0" w:tplc="1D6AB80C">
      <w:start w:val="1"/>
      <w:numFmt w:val="bullet"/>
      <w:lvlText w:val="-"/>
      <w:lvlJc w:val="left"/>
      <w:pPr>
        <w:ind w:left="720" w:hanging="360"/>
      </w:pPr>
    </w:lvl>
    <w:lvl w:ilvl="1" w:tplc="44B07D06">
      <w:start w:val="1"/>
      <w:numFmt w:val="bullet"/>
      <w:lvlText w:val="o"/>
      <w:lvlJc w:val="left"/>
      <w:pPr>
        <w:ind w:left="1440" w:hanging="360"/>
      </w:pPr>
      <w:rPr>
        <w:rFonts w:ascii="Courier New" w:hAnsi="Courier New" w:cs="Courier New" w:hint="default"/>
      </w:rPr>
    </w:lvl>
    <w:lvl w:ilvl="2" w:tplc="E3D60326">
      <w:start w:val="1"/>
      <w:numFmt w:val="bullet"/>
      <w:lvlText w:val=""/>
      <w:lvlJc w:val="left"/>
      <w:pPr>
        <w:ind w:left="2160" w:hanging="360"/>
      </w:pPr>
      <w:rPr>
        <w:rFonts w:ascii="Wingdings" w:hAnsi="Wingdings" w:hint="default"/>
      </w:rPr>
    </w:lvl>
    <w:lvl w:ilvl="3" w:tplc="108C4158">
      <w:start w:val="1"/>
      <w:numFmt w:val="bullet"/>
      <w:lvlText w:val=""/>
      <w:lvlJc w:val="left"/>
      <w:pPr>
        <w:ind w:left="2880" w:hanging="360"/>
      </w:pPr>
      <w:rPr>
        <w:rFonts w:ascii="Symbol" w:hAnsi="Symbol" w:hint="default"/>
      </w:rPr>
    </w:lvl>
    <w:lvl w:ilvl="4" w:tplc="1F3C87EA">
      <w:start w:val="1"/>
      <w:numFmt w:val="bullet"/>
      <w:lvlText w:val="o"/>
      <w:lvlJc w:val="left"/>
      <w:pPr>
        <w:ind w:left="3600" w:hanging="360"/>
      </w:pPr>
      <w:rPr>
        <w:rFonts w:ascii="Courier New" w:hAnsi="Courier New" w:cs="Courier New" w:hint="default"/>
      </w:rPr>
    </w:lvl>
    <w:lvl w:ilvl="5" w:tplc="7E8EA9EC">
      <w:start w:val="1"/>
      <w:numFmt w:val="bullet"/>
      <w:lvlText w:val=""/>
      <w:lvlJc w:val="left"/>
      <w:pPr>
        <w:ind w:left="4320" w:hanging="360"/>
      </w:pPr>
      <w:rPr>
        <w:rFonts w:ascii="Wingdings" w:hAnsi="Wingdings" w:hint="default"/>
      </w:rPr>
    </w:lvl>
    <w:lvl w:ilvl="6" w:tplc="40D00118">
      <w:start w:val="1"/>
      <w:numFmt w:val="bullet"/>
      <w:lvlText w:val=""/>
      <w:lvlJc w:val="left"/>
      <w:pPr>
        <w:ind w:left="5040" w:hanging="360"/>
      </w:pPr>
      <w:rPr>
        <w:rFonts w:ascii="Symbol" w:hAnsi="Symbol" w:hint="default"/>
      </w:rPr>
    </w:lvl>
    <w:lvl w:ilvl="7" w:tplc="5B7AD128">
      <w:start w:val="1"/>
      <w:numFmt w:val="bullet"/>
      <w:lvlText w:val="o"/>
      <w:lvlJc w:val="left"/>
      <w:pPr>
        <w:ind w:left="5760" w:hanging="360"/>
      </w:pPr>
      <w:rPr>
        <w:rFonts w:ascii="Courier New" w:hAnsi="Courier New" w:cs="Courier New" w:hint="default"/>
      </w:rPr>
    </w:lvl>
    <w:lvl w:ilvl="8" w:tplc="6FB4B422">
      <w:start w:val="1"/>
      <w:numFmt w:val="bullet"/>
      <w:lvlText w:val=""/>
      <w:lvlJc w:val="left"/>
      <w:pPr>
        <w:ind w:left="6480" w:hanging="360"/>
      </w:pPr>
      <w:rPr>
        <w:rFonts w:ascii="Wingdings" w:hAnsi="Wingdings" w:hint="default"/>
      </w:rPr>
    </w:lvl>
  </w:abstractNum>
  <w:num w:numId="1" w16cid:durableId="15155382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29884776">
    <w:abstractNumId w:val="26"/>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49605770">
    <w:abstractNumId w:val="92"/>
  </w:num>
  <w:num w:numId="4" w16cid:durableId="199737235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56251212">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031029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1845020">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2359923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26434452">
    <w:abstractNumId w:val="1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0325199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282700">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12911809">
    <w:abstractNumId w:val="1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11439648">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8203566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25139669">
    <w:abstractNumId w:val="1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35681897">
    <w:abstractNumId w:val="1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60295954">
    <w:abstractNumId w:val="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2047392">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2680186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81973114">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4636508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29678434">
    <w:abstractNumId w:val="1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5980385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9647272">
    <w:abstractNumId w:val="1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88830980">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93215457">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7791506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61833784">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54396261">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56269760">
    <w:abstractNumId w:val="1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93010129">
    <w:abstractNumId w:val="1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00783680">
    <w:abstractNumId w:val="1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65705657">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5444554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424080">
    <w:abstractNumId w:val="1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0939596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4272702">
    <w:abstractNumId w:val="1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44221294">
    <w:abstractNumId w:val="77"/>
  </w:num>
  <w:num w:numId="39" w16cid:durableId="1426807450">
    <w:abstractNumId w:val="147"/>
  </w:num>
  <w:num w:numId="40" w16cid:durableId="385033651">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0260615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0286900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8077421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45467067">
    <w:abstractNumId w:val="1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81999666">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3094658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56756562">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1207300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94975296">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29372469">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27675838">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76568810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465389867">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44396265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83594728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61264277">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961916788">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564411491">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07285198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360425341">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45373029">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691907588">
    <w:abstractNumId w:val="1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06911687">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388768063">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631448880">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473107146">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955983972">
    <w:abstractNumId w:val="1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025406917">
    <w:abstractNumId w:val="1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14855506">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2092116226">
    <w:abstractNumId w:val="1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121924196">
    <w:abstractNumId w:val="1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308292752">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586188515">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210811089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3127299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786238733">
    <w:abstractNumId w:val="160"/>
  </w:num>
  <w:num w:numId="77" w16cid:durableId="1237859493">
    <w:abstractNumId w:val="155"/>
  </w:num>
  <w:num w:numId="78" w16cid:durableId="916356355">
    <w:abstractNumId w:val="109"/>
  </w:num>
  <w:num w:numId="79" w16cid:durableId="1339697982">
    <w:abstractNumId w:val="6"/>
  </w:num>
  <w:num w:numId="80" w16cid:durableId="647243083">
    <w:abstractNumId w:val="105"/>
  </w:num>
  <w:num w:numId="81" w16cid:durableId="1885824204">
    <w:abstractNumId w:val="74"/>
  </w:num>
  <w:num w:numId="82" w16cid:durableId="485098953">
    <w:abstractNumId w:val="137"/>
  </w:num>
  <w:num w:numId="83" w16cid:durableId="937982493">
    <w:abstractNumId w:val="154"/>
  </w:num>
  <w:num w:numId="84" w16cid:durableId="2107118139">
    <w:abstractNumId w:val="27"/>
  </w:num>
  <w:num w:numId="85" w16cid:durableId="1972053445">
    <w:abstractNumId w:val="2"/>
  </w:num>
  <w:num w:numId="86" w16cid:durableId="756251488">
    <w:abstractNumId w:val="85"/>
  </w:num>
  <w:num w:numId="87" w16cid:durableId="219823914">
    <w:abstractNumId w:val="42"/>
  </w:num>
  <w:num w:numId="88" w16cid:durableId="1966737607">
    <w:abstractNumId w:val="32"/>
  </w:num>
  <w:num w:numId="89" w16cid:durableId="941718525">
    <w:abstractNumId w:val="18"/>
  </w:num>
  <w:num w:numId="90" w16cid:durableId="1025054466">
    <w:abstractNumId w:val="29"/>
  </w:num>
  <w:num w:numId="91" w16cid:durableId="382942937">
    <w:abstractNumId w:val="72"/>
  </w:num>
  <w:num w:numId="92" w16cid:durableId="721634550">
    <w:abstractNumId w:val="82"/>
  </w:num>
  <w:num w:numId="93" w16cid:durableId="258099018">
    <w:abstractNumId w:val="40"/>
  </w:num>
  <w:num w:numId="94" w16cid:durableId="522062855">
    <w:abstractNumId w:val="48"/>
  </w:num>
  <w:num w:numId="95" w16cid:durableId="1665232503">
    <w:abstractNumId w:val="11"/>
  </w:num>
  <w:num w:numId="96" w16cid:durableId="19547878">
    <w:abstractNumId w:val="65"/>
  </w:num>
  <w:num w:numId="97" w16cid:durableId="731659680">
    <w:abstractNumId w:val="141"/>
  </w:num>
  <w:num w:numId="98" w16cid:durableId="458886618">
    <w:abstractNumId w:val="60"/>
  </w:num>
  <w:num w:numId="99" w16cid:durableId="1181430301">
    <w:abstractNumId w:val="88"/>
  </w:num>
  <w:num w:numId="100" w16cid:durableId="131606797">
    <w:abstractNumId w:val="7"/>
  </w:num>
  <w:num w:numId="101" w16cid:durableId="161512158">
    <w:abstractNumId w:val="94"/>
  </w:num>
  <w:num w:numId="102" w16cid:durableId="1329285332">
    <w:abstractNumId w:val="152"/>
  </w:num>
  <w:num w:numId="103" w16cid:durableId="1801535177">
    <w:abstractNumId w:val="108"/>
  </w:num>
  <w:num w:numId="104" w16cid:durableId="1181119167">
    <w:abstractNumId w:val="157"/>
  </w:num>
  <w:num w:numId="105" w16cid:durableId="256182067">
    <w:abstractNumId w:val="51"/>
  </w:num>
  <w:num w:numId="106" w16cid:durableId="2022464643">
    <w:abstractNumId w:val="12"/>
  </w:num>
  <w:num w:numId="107" w16cid:durableId="1261721458">
    <w:abstractNumId w:val="126"/>
  </w:num>
  <w:num w:numId="108" w16cid:durableId="1673332301">
    <w:abstractNumId w:val="20"/>
  </w:num>
  <w:num w:numId="109" w16cid:durableId="1524661137">
    <w:abstractNumId w:val="101"/>
  </w:num>
  <w:num w:numId="110" w16cid:durableId="475341355">
    <w:abstractNumId w:val="70"/>
  </w:num>
  <w:num w:numId="111" w16cid:durableId="606497722">
    <w:abstractNumId w:val="34"/>
  </w:num>
  <w:num w:numId="112" w16cid:durableId="1584291154">
    <w:abstractNumId w:val="86"/>
  </w:num>
  <w:num w:numId="113" w16cid:durableId="73166728">
    <w:abstractNumId w:val="69"/>
  </w:num>
  <w:num w:numId="114" w16cid:durableId="896472050">
    <w:abstractNumId w:val="56"/>
  </w:num>
  <w:num w:numId="115" w16cid:durableId="431977262">
    <w:abstractNumId w:val="54"/>
  </w:num>
  <w:num w:numId="116" w16cid:durableId="1317760589">
    <w:abstractNumId w:val="63"/>
  </w:num>
  <w:num w:numId="117" w16cid:durableId="1624120342">
    <w:abstractNumId w:val="4"/>
  </w:num>
  <w:num w:numId="118" w16cid:durableId="140006740">
    <w:abstractNumId w:val="122"/>
  </w:num>
  <w:num w:numId="119" w16cid:durableId="664237932">
    <w:abstractNumId w:val="22"/>
  </w:num>
  <w:num w:numId="120" w16cid:durableId="853762576">
    <w:abstractNumId w:val="135"/>
  </w:num>
  <w:num w:numId="121" w16cid:durableId="1192302421">
    <w:abstractNumId w:val="90"/>
  </w:num>
  <w:num w:numId="122" w16cid:durableId="1151604005">
    <w:abstractNumId w:val="145"/>
  </w:num>
  <w:num w:numId="123" w16cid:durableId="1794517933">
    <w:abstractNumId w:val="35"/>
  </w:num>
  <w:num w:numId="124" w16cid:durableId="1301689221">
    <w:abstractNumId w:val="118"/>
  </w:num>
  <w:num w:numId="125" w16cid:durableId="1783497078">
    <w:abstractNumId w:val="160"/>
  </w:num>
  <w:num w:numId="126" w16cid:durableId="1542205413">
    <w:abstractNumId w:val="132"/>
  </w:num>
  <w:num w:numId="127" w16cid:durableId="1574267969">
    <w:abstractNumId w:val="158"/>
  </w:num>
  <w:num w:numId="128" w16cid:durableId="931817006">
    <w:abstractNumId w:val="100"/>
  </w:num>
  <w:num w:numId="129" w16cid:durableId="1879276871">
    <w:abstractNumId w:val="129"/>
  </w:num>
  <w:num w:numId="130" w16cid:durableId="1579712441">
    <w:abstractNumId w:val="68"/>
  </w:num>
  <w:num w:numId="131" w16cid:durableId="293215211">
    <w:abstractNumId w:val="53"/>
  </w:num>
  <w:num w:numId="132" w16cid:durableId="699933183">
    <w:abstractNumId w:val="130"/>
  </w:num>
  <w:num w:numId="133" w16cid:durableId="1814984278">
    <w:abstractNumId w:val="46"/>
  </w:num>
  <w:num w:numId="134" w16cid:durableId="199362649">
    <w:abstractNumId w:val="26"/>
  </w:num>
  <w:num w:numId="135" w16cid:durableId="1351905693">
    <w:abstractNumId w:val="102"/>
  </w:num>
  <w:num w:numId="136" w16cid:durableId="1442188797">
    <w:abstractNumId w:val="144"/>
  </w:num>
  <w:num w:numId="137" w16cid:durableId="1061251892">
    <w:abstractNumId w:val="45"/>
  </w:num>
  <w:num w:numId="138" w16cid:durableId="1785495210">
    <w:abstractNumId w:val="120"/>
  </w:num>
  <w:num w:numId="139" w16cid:durableId="107741735">
    <w:abstractNumId w:val="127"/>
  </w:num>
  <w:num w:numId="140" w16cid:durableId="2055494242">
    <w:abstractNumId w:val="50"/>
  </w:num>
  <w:num w:numId="141" w16cid:durableId="575438552">
    <w:abstractNumId w:val="149"/>
  </w:num>
  <w:num w:numId="142" w16cid:durableId="1474716208">
    <w:abstractNumId w:val="52"/>
  </w:num>
  <w:num w:numId="143" w16cid:durableId="68427261">
    <w:abstractNumId w:val="13"/>
  </w:num>
  <w:num w:numId="144" w16cid:durableId="90786256">
    <w:abstractNumId w:val="17"/>
  </w:num>
  <w:num w:numId="145" w16cid:durableId="1941522667">
    <w:abstractNumId w:val="121"/>
  </w:num>
  <w:num w:numId="146" w16cid:durableId="1279802504">
    <w:abstractNumId w:val="1"/>
    <w:lvlOverride w:ilvl="0">
      <w:lvl w:ilvl="0">
        <w:numFmt w:val="bullet"/>
        <w:lvlText w:val="-"/>
        <w:legacy w:legacy="1" w:legacySpace="0" w:legacyIndent="360"/>
        <w:lvlJc w:val="left"/>
        <w:pPr>
          <w:ind w:left="360" w:hanging="360"/>
        </w:pPr>
        <w:rPr>
          <w:rFonts w:cs="Times New Roman"/>
        </w:rPr>
      </w:lvl>
    </w:lvlOverride>
  </w:num>
  <w:num w:numId="147" w16cid:durableId="483164123">
    <w:abstractNumId w:val="5"/>
  </w:num>
  <w:num w:numId="148" w16cid:durableId="929391473">
    <w:abstractNumId w:val="107"/>
  </w:num>
  <w:num w:numId="149" w16cid:durableId="697463260">
    <w:abstractNumId w:val="138"/>
  </w:num>
  <w:num w:numId="150" w16cid:durableId="1612278585">
    <w:abstractNumId w:val="161"/>
  </w:num>
  <w:num w:numId="151" w16cid:durableId="1978680554">
    <w:abstractNumId w:val="31"/>
  </w:num>
  <w:num w:numId="152" w16cid:durableId="2036150139">
    <w:abstractNumId w:val="117"/>
  </w:num>
  <w:num w:numId="153" w16cid:durableId="1268194815">
    <w:abstractNumId w:val="111"/>
  </w:num>
  <w:num w:numId="154" w16cid:durableId="159279308">
    <w:abstractNumId w:val="124"/>
  </w:num>
  <w:num w:numId="155" w16cid:durableId="611941209">
    <w:abstractNumId w:val="71"/>
  </w:num>
  <w:num w:numId="156" w16cid:durableId="1478038044">
    <w:abstractNumId w:val="19"/>
  </w:num>
  <w:num w:numId="157" w16cid:durableId="1858155748">
    <w:abstractNumId w:val="80"/>
  </w:num>
  <w:num w:numId="158" w16cid:durableId="1079012706">
    <w:abstractNumId w:val="139"/>
  </w:num>
  <w:num w:numId="159" w16cid:durableId="660082398">
    <w:abstractNumId w:val="150"/>
  </w:num>
  <w:num w:numId="160" w16cid:durableId="452942796">
    <w:abstractNumId w:val="78"/>
  </w:num>
  <w:num w:numId="161" w16cid:durableId="1961837787">
    <w:abstractNumId w:val="131"/>
  </w:num>
  <w:num w:numId="162" w16cid:durableId="1424885324">
    <w:abstractNumId w:val="136"/>
  </w:num>
  <w:num w:numId="163" w16cid:durableId="995063875">
    <w:abstractNumId w:val="98"/>
  </w:num>
  <w:num w:numId="164" w16cid:durableId="1810245220">
    <w:abstractNumId w:val="61"/>
  </w:num>
  <w:num w:numId="165" w16cid:durableId="1392462975">
    <w:abstractNumId w:val="87"/>
  </w:num>
  <w:num w:numId="166" w16cid:durableId="1175682315">
    <w:abstractNumId w:val="116"/>
  </w:num>
  <w:num w:numId="167" w16cid:durableId="682903814">
    <w:abstractNumId w:val="43"/>
  </w:num>
  <w:num w:numId="168" w16cid:durableId="1459883772">
    <w:abstractNumId w:val="3"/>
  </w:num>
  <w:num w:numId="169" w16cid:durableId="1183784253">
    <w:abstractNumId w:val="79"/>
  </w:num>
  <w:numIdMacAtCleanup w:val="1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G 2">
    <w15:presenceInfo w15:providerId="None" w15:userId="REG 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it-IT" w:vendorID="64" w:dllVersion="6" w:nlCheck="1" w:checkStyle="0"/>
  <w:activeWritingStyle w:appName="MSWord" w:lang="de-DE" w:vendorID="64" w:dllVersion="6" w:nlCheck="1" w:checkStyle="0"/>
  <w:activeWritingStyle w:appName="MSWord" w:lang="en-GB" w:vendorID="64" w:dllVersion="6" w:nlCheck="1" w:checkStyle="0"/>
  <w:activeWritingStyle w:appName="MSWord" w:lang="fr-CH" w:vendorID="64" w:dllVersion="6" w:nlCheck="1" w:checkStyle="1"/>
  <w:activeWritingStyle w:appName="MSWord" w:lang="fr-FR" w:vendorID="64" w:dllVersion="6" w:nlCheck="1" w:checkStyle="0"/>
  <w:activeWritingStyle w:appName="MSWord" w:lang="en-US" w:vendorID="64" w:dllVersion="6" w:nlCheck="1" w:checkStyle="0"/>
  <w:activeWritingStyle w:appName="MSWord" w:lang="fr-BE" w:vendorID="64" w:dllVersion="6" w:nlCheck="1" w:checkStyle="1"/>
  <w:activeWritingStyle w:appName="MSWord" w:lang="ru-RU" w:vendorID="64" w:dllVersion="6"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pl-PL" w:vendorID="64" w:dllVersion="0" w:nlCheck="1" w:checkStyle="0"/>
  <w:activeWritingStyle w:appName="MSWord" w:lang="fr-CH" w:vendorID="64" w:dllVersion="0" w:nlCheck="1" w:checkStyle="0"/>
  <w:activeWritingStyle w:appName="MSWord" w:lang="fr-BE" w:vendorID="64" w:dllVersion="0" w:nlCheck="1" w:checkStyle="0"/>
  <w:activeWritingStyle w:appName="MSWord" w:lang="fr-FR"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ru-RU" w:vendorID="64" w:dllVersion="4096" w:nlCheck="1" w:checkStyle="0"/>
  <w:activeWritingStyle w:appName="MSWord" w:lang="de-DE" w:vendorID="64" w:dllVersion="4096" w:nlCheck="1" w:checkStyle="0"/>
  <w:activeWritingStyle w:appName="MSWord" w:lang="fr-CH" w:vendorID="64" w:dllVersion="4096" w:nlCheck="1" w:checkStyle="0"/>
  <w:activeWritingStyle w:appName="MSWord" w:lang="fr-FR" w:vendorID="64" w:dllVersion="4096" w:nlCheck="1" w:checkStyle="0"/>
  <w:activeWritingStyle w:appName="MSWord" w:lang="fr-BE" w:vendorID="64" w:dllVersion="4096" w:nlCheck="1" w:checkStyle="0"/>
  <w:activeWritingStyle w:appName="MSWord" w:lang="ru-RU" w:vendorID="64" w:dllVersion="0" w:nlCheck="1" w:checkStyle="0"/>
  <w:activeWritingStyle w:appName="MSWord" w:lang="es-ES" w:vendorID="64" w:dllVersion="0" w:nlCheck="1" w:checkStyle="0"/>
  <w:activeWritingStyle w:appName="MSWord" w:lang="es-ES" w:vendorID="64" w:dllVersion="6" w:nlCheck="1" w:checkStyle="0"/>
  <w:activeWritingStyle w:appName="MSWord" w:lang="pl-PL" w:vendorID="64" w:dllVersion="4096" w:nlCheck="1" w:checkStyle="0"/>
  <w:activeWritingStyle w:appName="MSWord" w:lang="it-IT" w:vendorID="64" w:dllVersion="0" w:nlCheck="1" w:checkStyle="0"/>
  <w:activeWritingStyle w:appName="MSWord" w:lang="de-AT" w:vendorID="64" w:dllVersion="0" w:nlCheck="1" w:checkStyle="0"/>
  <w:activeWritingStyle w:appName="MSWord" w:lang="de-AT"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8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rrentCoreTemplateVersion" w:val="3.0.1.4"/>
    <w:docVar w:name="InitialCoreTemplateVersion" w:val="3.0.1.1"/>
  </w:docVars>
  <w:rsids>
    <w:rsidRoot w:val="000247B3"/>
    <w:rsid w:val="000016A0"/>
    <w:rsid w:val="00005051"/>
    <w:rsid w:val="00005FF3"/>
    <w:rsid w:val="00007FE2"/>
    <w:rsid w:val="000170B5"/>
    <w:rsid w:val="0002019C"/>
    <w:rsid w:val="00021DAF"/>
    <w:rsid w:val="0002296C"/>
    <w:rsid w:val="000247B3"/>
    <w:rsid w:val="00025762"/>
    <w:rsid w:val="00026053"/>
    <w:rsid w:val="00027110"/>
    <w:rsid w:val="00027F30"/>
    <w:rsid w:val="000324C2"/>
    <w:rsid w:val="00032AF3"/>
    <w:rsid w:val="000356D2"/>
    <w:rsid w:val="00036675"/>
    <w:rsid w:val="00036B78"/>
    <w:rsid w:val="0004636A"/>
    <w:rsid w:val="00046E62"/>
    <w:rsid w:val="00051BF1"/>
    <w:rsid w:val="00055871"/>
    <w:rsid w:val="00064577"/>
    <w:rsid w:val="00073020"/>
    <w:rsid w:val="0007438B"/>
    <w:rsid w:val="00080D4F"/>
    <w:rsid w:val="00082D71"/>
    <w:rsid w:val="00092DA3"/>
    <w:rsid w:val="00094ED6"/>
    <w:rsid w:val="000954B9"/>
    <w:rsid w:val="00095E3B"/>
    <w:rsid w:val="0009783D"/>
    <w:rsid w:val="000A1712"/>
    <w:rsid w:val="000A208C"/>
    <w:rsid w:val="000A525F"/>
    <w:rsid w:val="000A56DD"/>
    <w:rsid w:val="000B2272"/>
    <w:rsid w:val="000B2DE2"/>
    <w:rsid w:val="000B643E"/>
    <w:rsid w:val="000B7470"/>
    <w:rsid w:val="000C12B9"/>
    <w:rsid w:val="000C176B"/>
    <w:rsid w:val="000C24AA"/>
    <w:rsid w:val="000C4227"/>
    <w:rsid w:val="000C5CAD"/>
    <w:rsid w:val="000D02F6"/>
    <w:rsid w:val="000D04B1"/>
    <w:rsid w:val="000D1317"/>
    <w:rsid w:val="000D1756"/>
    <w:rsid w:val="000D244C"/>
    <w:rsid w:val="000D2847"/>
    <w:rsid w:val="000D2DC4"/>
    <w:rsid w:val="000D4E21"/>
    <w:rsid w:val="000F2AD4"/>
    <w:rsid w:val="000F36FE"/>
    <w:rsid w:val="000F4ACC"/>
    <w:rsid w:val="000F4B31"/>
    <w:rsid w:val="000F4C89"/>
    <w:rsid w:val="000F667A"/>
    <w:rsid w:val="00101A98"/>
    <w:rsid w:val="00101C34"/>
    <w:rsid w:val="001025B3"/>
    <w:rsid w:val="0010498A"/>
    <w:rsid w:val="00104FF5"/>
    <w:rsid w:val="001075CC"/>
    <w:rsid w:val="00107B24"/>
    <w:rsid w:val="001102B1"/>
    <w:rsid w:val="00110EAB"/>
    <w:rsid w:val="001115B2"/>
    <w:rsid w:val="0011167D"/>
    <w:rsid w:val="001161CE"/>
    <w:rsid w:val="00116BB4"/>
    <w:rsid w:val="00117EB5"/>
    <w:rsid w:val="00132443"/>
    <w:rsid w:val="00133B50"/>
    <w:rsid w:val="00135075"/>
    <w:rsid w:val="00135E65"/>
    <w:rsid w:val="00136FEA"/>
    <w:rsid w:val="00137845"/>
    <w:rsid w:val="00140262"/>
    <w:rsid w:val="00143417"/>
    <w:rsid w:val="00143BD0"/>
    <w:rsid w:val="00152D27"/>
    <w:rsid w:val="00154DC1"/>
    <w:rsid w:val="001553A5"/>
    <w:rsid w:val="0015588D"/>
    <w:rsid w:val="0016108A"/>
    <w:rsid w:val="00162911"/>
    <w:rsid w:val="0016365B"/>
    <w:rsid w:val="0016477D"/>
    <w:rsid w:val="00165C10"/>
    <w:rsid w:val="001733D4"/>
    <w:rsid w:val="001766E6"/>
    <w:rsid w:val="00180685"/>
    <w:rsid w:val="00181788"/>
    <w:rsid w:val="001818F3"/>
    <w:rsid w:val="0018688C"/>
    <w:rsid w:val="00187688"/>
    <w:rsid w:val="00191533"/>
    <w:rsid w:val="00193055"/>
    <w:rsid w:val="00193E34"/>
    <w:rsid w:val="001957FD"/>
    <w:rsid w:val="00195859"/>
    <w:rsid w:val="001A3AD9"/>
    <w:rsid w:val="001A4271"/>
    <w:rsid w:val="001A6E0C"/>
    <w:rsid w:val="001B267B"/>
    <w:rsid w:val="001B28D0"/>
    <w:rsid w:val="001B362A"/>
    <w:rsid w:val="001B4542"/>
    <w:rsid w:val="001B604B"/>
    <w:rsid w:val="001C05BB"/>
    <w:rsid w:val="001C2229"/>
    <w:rsid w:val="001C3E62"/>
    <w:rsid w:val="001C605F"/>
    <w:rsid w:val="001D031D"/>
    <w:rsid w:val="001D0529"/>
    <w:rsid w:val="001D0E63"/>
    <w:rsid w:val="001D11CC"/>
    <w:rsid w:val="001D133A"/>
    <w:rsid w:val="001D1C9F"/>
    <w:rsid w:val="001D5FAC"/>
    <w:rsid w:val="001E178D"/>
    <w:rsid w:val="001E20F5"/>
    <w:rsid w:val="001E3D05"/>
    <w:rsid w:val="001E7811"/>
    <w:rsid w:val="001F115D"/>
    <w:rsid w:val="001F2853"/>
    <w:rsid w:val="001F3EEC"/>
    <w:rsid w:val="001F4DA5"/>
    <w:rsid w:val="001F75F0"/>
    <w:rsid w:val="001F7D7B"/>
    <w:rsid w:val="0020097F"/>
    <w:rsid w:val="00203BB2"/>
    <w:rsid w:val="00206E81"/>
    <w:rsid w:val="00211F31"/>
    <w:rsid w:val="00214F33"/>
    <w:rsid w:val="0021564A"/>
    <w:rsid w:val="00215CF9"/>
    <w:rsid w:val="002166B6"/>
    <w:rsid w:val="00216742"/>
    <w:rsid w:val="00216A11"/>
    <w:rsid w:val="00224354"/>
    <w:rsid w:val="00225BBC"/>
    <w:rsid w:val="002279A1"/>
    <w:rsid w:val="00227C98"/>
    <w:rsid w:val="00236E34"/>
    <w:rsid w:val="0023795F"/>
    <w:rsid w:val="00240AE3"/>
    <w:rsid w:val="00242691"/>
    <w:rsid w:val="002441C0"/>
    <w:rsid w:val="002517CF"/>
    <w:rsid w:val="00252EAF"/>
    <w:rsid w:val="002532B9"/>
    <w:rsid w:val="00253EEF"/>
    <w:rsid w:val="00254816"/>
    <w:rsid w:val="00255C7D"/>
    <w:rsid w:val="00260AC4"/>
    <w:rsid w:val="0026106A"/>
    <w:rsid w:val="00263407"/>
    <w:rsid w:val="002639F6"/>
    <w:rsid w:val="00263C82"/>
    <w:rsid w:val="00264730"/>
    <w:rsid w:val="002665BF"/>
    <w:rsid w:val="00267BA5"/>
    <w:rsid w:val="00270B0F"/>
    <w:rsid w:val="002720B1"/>
    <w:rsid w:val="00273AD8"/>
    <w:rsid w:val="00281221"/>
    <w:rsid w:val="00281F3A"/>
    <w:rsid w:val="00285F43"/>
    <w:rsid w:val="00287E97"/>
    <w:rsid w:val="002968E3"/>
    <w:rsid w:val="002978FE"/>
    <w:rsid w:val="002A15C8"/>
    <w:rsid w:val="002A3F13"/>
    <w:rsid w:val="002A4EC1"/>
    <w:rsid w:val="002B591F"/>
    <w:rsid w:val="002B61F7"/>
    <w:rsid w:val="002C2C26"/>
    <w:rsid w:val="002C2E2E"/>
    <w:rsid w:val="002C6702"/>
    <w:rsid w:val="002D44F4"/>
    <w:rsid w:val="002D6065"/>
    <w:rsid w:val="002E2AD7"/>
    <w:rsid w:val="002E3223"/>
    <w:rsid w:val="002E3B9E"/>
    <w:rsid w:val="002E43EE"/>
    <w:rsid w:val="002E58E0"/>
    <w:rsid w:val="002E5C40"/>
    <w:rsid w:val="002E643B"/>
    <w:rsid w:val="002E69EC"/>
    <w:rsid w:val="002E74D3"/>
    <w:rsid w:val="002F5831"/>
    <w:rsid w:val="002F740C"/>
    <w:rsid w:val="002F75E1"/>
    <w:rsid w:val="0030117E"/>
    <w:rsid w:val="00304609"/>
    <w:rsid w:val="003065A3"/>
    <w:rsid w:val="00306913"/>
    <w:rsid w:val="00313B5B"/>
    <w:rsid w:val="00313ECC"/>
    <w:rsid w:val="00320EEB"/>
    <w:rsid w:val="0032232C"/>
    <w:rsid w:val="00322DD4"/>
    <w:rsid w:val="00322E8A"/>
    <w:rsid w:val="00323692"/>
    <w:rsid w:val="00326E0B"/>
    <w:rsid w:val="003271FB"/>
    <w:rsid w:val="003331AD"/>
    <w:rsid w:val="00334724"/>
    <w:rsid w:val="00334EF4"/>
    <w:rsid w:val="003364B8"/>
    <w:rsid w:val="00336C61"/>
    <w:rsid w:val="003404BD"/>
    <w:rsid w:val="0034282A"/>
    <w:rsid w:val="00342E1E"/>
    <w:rsid w:val="00344CB0"/>
    <w:rsid w:val="00347B18"/>
    <w:rsid w:val="00350305"/>
    <w:rsid w:val="003505F2"/>
    <w:rsid w:val="00354856"/>
    <w:rsid w:val="003554AF"/>
    <w:rsid w:val="00355A5A"/>
    <w:rsid w:val="003564ED"/>
    <w:rsid w:val="00357A77"/>
    <w:rsid w:val="00361121"/>
    <w:rsid w:val="00364038"/>
    <w:rsid w:val="00366256"/>
    <w:rsid w:val="003670BB"/>
    <w:rsid w:val="00370222"/>
    <w:rsid w:val="00370B59"/>
    <w:rsid w:val="00371294"/>
    <w:rsid w:val="00372C0F"/>
    <w:rsid w:val="003767B6"/>
    <w:rsid w:val="00380508"/>
    <w:rsid w:val="00380945"/>
    <w:rsid w:val="003848F3"/>
    <w:rsid w:val="00397D06"/>
    <w:rsid w:val="003A0C1A"/>
    <w:rsid w:val="003A1608"/>
    <w:rsid w:val="003A4471"/>
    <w:rsid w:val="003A4656"/>
    <w:rsid w:val="003B1986"/>
    <w:rsid w:val="003B3664"/>
    <w:rsid w:val="003B4461"/>
    <w:rsid w:val="003C09DC"/>
    <w:rsid w:val="003C0D98"/>
    <w:rsid w:val="003C1D2B"/>
    <w:rsid w:val="003C7B95"/>
    <w:rsid w:val="003D0CC6"/>
    <w:rsid w:val="003D6156"/>
    <w:rsid w:val="003D76EF"/>
    <w:rsid w:val="003E1775"/>
    <w:rsid w:val="003E2A21"/>
    <w:rsid w:val="003E38DB"/>
    <w:rsid w:val="003E703A"/>
    <w:rsid w:val="003F3D1B"/>
    <w:rsid w:val="003F42F3"/>
    <w:rsid w:val="003F4FC1"/>
    <w:rsid w:val="003F6018"/>
    <w:rsid w:val="003F6F50"/>
    <w:rsid w:val="004011C3"/>
    <w:rsid w:val="00401A88"/>
    <w:rsid w:val="00403BA2"/>
    <w:rsid w:val="00406868"/>
    <w:rsid w:val="004110FB"/>
    <w:rsid w:val="0041420B"/>
    <w:rsid w:val="0042198D"/>
    <w:rsid w:val="004248AD"/>
    <w:rsid w:val="00424C43"/>
    <w:rsid w:val="004267ED"/>
    <w:rsid w:val="00427C8D"/>
    <w:rsid w:val="00432E6C"/>
    <w:rsid w:val="0043659D"/>
    <w:rsid w:val="00437BBE"/>
    <w:rsid w:val="0044468F"/>
    <w:rsid w:val="00445975"/>
    <w:rsid w:val="00446A31"/>
    <w:rsid w:val="00452BF0"/>
    <w:rsid w:val="0045613B"/>
    <w:rsid w:val="00460B76"/>
    <w:rsid w:val="00465293"/>
    <w:rsid w:val="0047224C"/>
    <w:rsid w:val="0047740F"/>
    <w:rsid w:val="00480226"/>
    <w:rsid w:val="00481727"/>
    <w:rsid w:val="0048411B"/>
    <w:rsid w:val="004853CE"/>
    <w:rsid w:val="0048636F"/>
    <w:rsid w:val="00487EDB"/>
    <w:rsid w:val="00494897"/>
    <w:rsid w:val="004A18BD"/>
    <w:rsid w:val="004A48C1"/>
    <w:rsid w:val="004A66D0"/>
    <w:rsid w:val="004B007A"/>
    <w:rsid w:val="004B5D12"/>
    <w:rsid w:val="004B66CB"/>
    <w:rsid w:val="004B7415"/>
    <w:rsid w:val="004C1EDC"/>
    <w:rsid w:val="004C3175"/>
    <w:rsid w:val="004C745F"/>
    <w:rsid w:val="004D0AC1"/>
    <w:rsid w:val="004D3751"/>
    <w:rsid w:val="004E0D92"/>
    <w:rsid w:val="004E1A0B"/>
    <w:rsid w:val="004E26DF"/>
    <w:rsid w:val="004E3CCB"/>
    <w:rsid w:val="004E62D1"/>
    <w:rsid w:val="004E6B06"/>
    <w:rsid w:val="004F0259"/>
    <w:rsid w:val="004F04C8"/>
    <w:rsid w:val="004F0E1D"/>
    <w:rsid w:val="004F14B0"/>
    <w:rsid w:val="004F2506"/>
    <w:rsid w:val="004F75D4"/>
    <w:rsid w:val="005046DC"/>
    <w:rsid w:val="0050544A"/>
    <w:rsid w:val="00505E62"/>
    <w:rsid w:val="00511C0E"/>
    <w:rsid w:val="0051319F"/>
    <w:rsid w:val="00513E6A"/>
    <w:rsid w:val="0051459C"/>
    <w:rsid w:val="00514CDA"/>
    <w:rsid w:val="00514E1E"/>
    <w:rsid w:val="00516AC8"/>
    <w:rsid w:val="00520400"/>
    <w:rsid w:val="0052172E"/>
    <w:rsid w:val="00524203"/>
    <w:rsid w:val="005279E2"/>
    <w:rsid w:val="00527D95"/>
    <w:rsid w:val="00530847"/>
    <w:rsid w:val="0053111F"/>
    <w:rsid w:val="0053362E"/>
    <w:rsid w:val="00534A1E"/>
    <w:rsid w:val="005357BA"/>
    <w:rsid w:val="0053724A"/>
    <w:rsid w:val="005404CA"/>
    <w:rsid w:val="005420D4"/>
    <w:rsid w:val="005434F2"/>
    <w:rsid w:val="00543BFE"/>
    <w:rsid w:val="00544345"/>
    <w:rsid w:val="0054453D"/>
    <w:rsid w:val="0055167A"/>
    <w:rsid w:val="0055661C"/>
    <w:rsid w:val="005644F1"/>
    <w:rsid w:val="0056742F"/>
    <w:rsid w:val="00575E92"/>
    <w:rsid w:val="00575FA8"/>
    <w:rsid w:val="00581431"/>
    <w:rsid w:val="005818EC"/>
    <w:rsid w:val="005819FA"/>
    <w:rsid w:val="005858F0"/>
    <w:rsid w:val="0059281D"/>
    <w:rsid w:val="0059364C"/>
    <w:rsid w:val="005A16A0"/>
    <w:rsid w:val="005A4155"/>
    <w:rsid w:val="005A6B51"/>
    <w:rsid w:val="005A743F"/>
    <w:rsid w:val="005B218C"/>
    <w:rsid w:val="005B33CD"/>
    <w:rsid w:val="005B78DF"/>
    <w:rsid w:val="005C013A"/>
    <w:rsid w:val="005C11DD"/>
    <w:rsid w:val="005C18D1"/>
    <w:rsid w:val="005C4737"/>
    <w:rsid w:val="005C48B3"/>
    <w:rsid w:val="005C657A"/>
    <w:rsid w:val="005D26FF"/>
    <w:rsid w:val="005D7AF2"/>
    <w:rsid w:val="005E160E"/>
    <w:rsid w:val="005E177E"/>
    <w:rsid w:val="005E2722"/>
    <w:rsid w:val="005F19E0"/>
    <w:rsid w:val="005F3728"/>
    <w:rsid w:val="005F4242"/>
    <w:rsid w:val="005F466B"/>
    <w:rsid w:val="00601FB7"/>
    <w:rsid w:val="006027FC"/>
    <w:rsid w:val="00602AF2"/>
    <w:rsid w:val="00611990"/>
    <w:rsid w:val="00612914"/>
    <w:rsid w:val="00612E01"/>
    <w:rsid w:val="00614714"/>
    <w:rsid w:val="00616EBE"/>
    <w:rsid w:val="006175B5"/>
    <w:rsid w:val="00617BAD"/>
    <w:rsid w:val="00617C05"/>
    <w:rsid w:val="006228CB"/>
    <w:rsid w:val="00622B5F"/>
    <w:rsid w:val="00624236"/>
    <w:rsid w:val="00624798"/>
    <w:rsid w:val="00625F50"/>
    <w:rsid w:val="0062647C"/>
    <w:rsid w:val="00626DE5"/>
    <w:rsid w:val="00632FC1"/>
    <w:rsid w:val="00633E10"/>
    <w:rsid w:val="00634190"/>
    <w:rsid w:val="006341E2"/>
    <w:rsid w:val="006343C3"/>
    <w:rsid w:val="00635CAC"/>
    <w:rsid w:val="0064012E"/>
    <w:rsid w:val="00644293"/>
    <w:rsid w:val="00647C5F"/>
    <w:rsid w:val="0065185D"/>
    <w:rsid w:val="00651861"/>
    <w:rsid w:val="00652A84"/>
    <w:rsid w:val="006551B0"/>
    <w:rsid w:val="00655D77"/>
    <w:rsid w:val="00656582"/>
    <w:rsid w:val="006665AD"/>
    <w:rsid w:val="006667AC"/>
    <w:rsid w:val="00670757"/>
    <w:rsid w:val="0067099B"/>
    <w:rsid w:val="00675F39"/>
    <w:rsid w:val="00681F5F"/>
    <w:rsid w:val="006824B0"/>
    <w:rsid w:val="006954D9"/>
    <w:rsid w:val="006A3683"/>
    <w:rsid w:val="006A6056"/>
    <w:rsid w:val="006A6748"/>
    <w:rsid w:val="006A724B"/>
    <w:rsid w:val="006B044D"/>
    <w:rsid w:val="006B1A1A"/>
    <w:rsid w:val="006B2A9F"/>
    <w:rsid w:val="006B2F84"/>
    <w:rsid w:val="006B44EE"/>
    <w:rsid w:val="006B6194"/>
    <w:rsid w:val="006B7615"/>
    <w:rsid w:val="006C16AC"/>
    <w:rsid w:val="006C22DA"/>
    <w:rsid w:val="006C2BE2"/>
    <w:rsid w:val="006C48D4"/>
    <w:rsid w:val="006C671B"/>
    <w:rsid w:val="006C7206"/>
    <w:rsid w:val="006C7864"/>
    <w:rsid w:val="006C7B76"/>
    <w:rsid w:val="006D00D5"/>
    <w:rsid w:val="006D1C78"/>
    <w:rsid w:val="006D6194"/>
    <w:rsid w:val="006E0AAE"/>
    <w:rsid w:val="006E19E3"/>
    <w:rsid w:val="006E3CD1"/>
    <w:rsid w:val="006E694D"/>
    <w:rsid w:val="006E6BEA"/>
    <w:rsid w:val="006E716B"/>
    <w:rsid w:val="006F1EF7"/>
    <w:rsid w:val="006F283E"/>
    <w:rsid w:val="006F3D5D"/>
    <w:rsid w:val="006F6732"/>
    <w:rsid w:val="006F6AD1"/>
    <w:rsid w:val="00701D6C"/>
    <w:rsid w:val="00705073"/>
    <w:rsid w:val="007057E4"/>
    <w:rsid w:val="00705AE7"/>
    <w:rsid w:val="00705FB4"/>
    <w:rsid w:val="00707BAB"/>
    <w:rsid w:val="00707C8D"/>
    <w:rsid w:val="00711005"/>
    <w:rsid w:val="007118E5"/>
    <w:rsid w:val="0071396D"/>
    <w:rsid w:val="0071765D"/>
    <w:rsid w:val="00720404"/>
    <w:rsid w:val="0072055E"/>
    <w:rsid w:val="00722BF1"/>
    <w:rsid w:val="00723673"/>
    <w:rsid w:val="0072742F"/>
    <w:rsid w:val="007301F8"/>
    <w:rsid w:val="00730BF9"/>
    <w:rsid w:val="00736D8C"/>
    <w:rsid w:val="00736DF3"/>
    <w:rsid w:val="00737822"/>
    <w:rsid w:val="007430C3"/>
    <w:rsid w:val="0074440F"/>
    <w:rsid w:val="00744A59"/>
    <w:rsid w:val="0075342E"/>
    <w:rsid w:val="0076178A"/>
    <w:rsid w:val="00763532"/>
    <w:rsid w:val="00766166"/>
    <w:rsid w:val="00766179"/>
    <w:rsid w:val="00766997"/>
    <w:rsid w:val="00767295"/>
    <w:rsid w:val="007679E6"/>
    <w:rsid w:val="0077061F"/>
    <w:rsid w:val="00775188"/>
    <w:rsid w:val="0077564F"/>
    <w:rsid w:val="007756F7"/>
    <w:rsid w:val="007764D0"/>
    <w:rsid w:val="0077796A"/>
    <w:rsid w:val="00777F3C"/>
    <w:rsid w:val="0078185F"/>
    <w:rsid w:val="0078214E"/>
    <w:rsid w:val="00787F4C"/>
    <w:rsid w:val="00792BD6"/>
    <w:rsid w:val="00793919"/>
    <w:rsid w:val="00795757"/>
    <w:rsid w:val="007A1108"/>
    <w:rsid w:val="007A2133"/>
    <w:rsid w:val="007A5A9C"/>
    <w:rsid w:val="007A69BC"/>
    <w:rsid w:val="007B0585"/>
    <w:rsid w:val="007B4F2B"/>
    <w:rsid w:val="007B50A7"/>
    <w:rsid w:val="007B6A5F"/>
    <w:rsid w:val="007B71F0"/>
    <w:rsid w:val="007B7CD1"/>
    <w:rsid w:val="007C2645"/>
    <w:rsid w:val="007D089D"/>
    <w:rsid w:val="007D328A"/>
    <w:rsid w:val="007D48FB"/>
    <w:rsid w:val="007D607A"/>
    <w:rsid w:val="007D6CCC"/>
    <w:rsid w:val="007E06DF"/>
    <w:rsid w:val="007E19B3"/>
    <w:rsid w:val="007E5220"/>
    <w:rsid w:val="007F37E8"/>
    <w:rsid w:val="007F4CA2"/>
    <w:rsid w:val="007F4FC8"/>
    <w:rsid w:val="00800282"/>
    <w:rsid w:val="008011AC"/>
    <w:rsid w:val="00801AD2"/>
    <w:rsid w:val="00802B48"/>
    <w:rsid w:val="00807735"/>
    <w:rsid w:val="0081025E"/>
    <w:rsid w:val="00811779"/>
    <w:rsid w:val="008135CC"/>
    <w:rsid w:val="008179D1"/>
    <w:rsid w:val="00826E0F"/>
    <w:rsid w:val="008303F6"/>
    <w:rsid w:val="00830749"/>
    <w:rsid w:val="00830941"/>
    <w:rsid w:val="00830EE1"/>
    <w:rsid w:val="00832AA5"/>
    <w:rsid w:val="00833398"/>
    <w:rsid w:val="00833E22"/>
    <w:rsid w:val="00835BC4"/>
    <w:rsid w:val="008373A1"/>
    <w:rsid w:val="00841AF8"/>
    <w:rsid w:val="008420C3"/>
    <w:rsid w:val="008442BB"/>
    <w:rsid w:val="00844642"/>
    <w:rsid w:val="008473E1"/>
    <w:rsid w:val="008478A9"/>
    <w:rsid w:val="00851176"/>
    <w:rsid w:val="00851687"/>
    <w:rsid w:val="00855FE3"/>
    <w:rsid w:val="00860246"/>
    <w:rsid w:val="008712D4"/>
    <w:rsid w:val="00871F66"/>
    <w:rsid w:val="0087621C"/>
    <w:rsid w:val="008762F8"/>
    <w:rsid w:val="00877551"/>
    <w:rsid w:val="008811C0"/>
    <w:rsid w:val="00881946"/>
    <w:rsid w:val="00883F2C"/>
    <w:rsid w:val="0088413A"/>
    <w:rsid w:val="00890914"/>
    <w:rsid w:val="00892544"/>
    <w:rsid w:val="00893703"/>
    <w:rsid w:val="00895AC7"/>
    <w:rsid w:val="008979AF"/>
    <w:rsid w:val="00897D25"/>
    <w:rsid w:val="008A19DF"/>
    <w:rsid w:val="008A4C43"/>
    <w:rsid w:val="008A4DB8"/>
    <w:rsid w:val="008B1F78"/>
    <w:rsid w:val="008B4549"/>
    <w:rsid w:val="008B7566"/>
    <w:rsid w:val="008C18D3"/>
    <w:rsid w:val="008C1BC4"/>
    <w:rsid w:val="008C2F83"/>
    <w:rsid w:val="008C4D4A"/>
    <w:rsid w:val="008C655C"/>
    <w:rsid w:val="008D036D"/>
    <w:rsid w:val="008D03CD"/>
    <w:rsid w:val="008D1CAA"/>
    <w:rsid w:val="008D3F41"/>
    <w:rsid w:val="008D47D4"/>
    <w:rsid w:val="008D64D6"/>
    <w:rsid w:val="008D6533"/>
    <w:rsid w:val="008D73AE"/>
    <w:rsid w:val="008E1769"/>
    <w:rsid w:val="008E3C0B"/>
    <w:rsid w:val="008E7E07"/>
    <w:rsid w:val="008F0A6D"/>
    <w:rsid w:val="008F56C0"/>
    <w:rsid w:val="008F660B"/>
    <w:rsid w:val="008F6ADD"/>
    <w:rsid w:val="00903522"/>
    <w:rsid w:val="00904094"/>
    <w:rsid w:val="00906E41"/>
    <w:rsid w:val="00907333"/>
    <w:rsid w:val="009101B7"/>
    <w:rsid w:val="00910DAE"/>
    <w:rsid w:val="009131BA"/>
    <w:rsid w:val="00913CAF"/>
    <w:rsid w:val="0091469C"/>
    <w:rsid w:val="00915BBD"/>
    <w:rsid w:val="0092383E"/>
    <w:rsid w:val="00923EB6"/>
    <w:rsid w:val="00924629"/>
    <w:rsid w:val="00927A22"/>
    <w:rsid w:val="00930452"/>
    <w:rsid w:val="0093133D"/>
    <w:rsid w:val="00931993"/>
    <w:rsid w:val="0093257C"/>
    <w:rsid w:val="00933422"/>
    <w:rsid w:val="00937E51"/>
    <w:rsid w:val="0094000B"/>
    <w:rsid w:val="009418EF"/>
    <w:rsid w:val="00943554"/>
    <w:rsid w:val="009439F6"/>
    <w:rsid w:val="009462A5"/>
    <w:rsid w:val="00950B07"/>
    <w:rsid w:val="0095124A"/>
    <w:rsid w:val="009522D8"/>
    <w:rsid w:val="00955F62"/>
    <w:rsid w:val="0096052E"/>
    <w:rsid w:val="00962F2D"/>
    <w:rsid w:val="009645BF"/>
    <w:rsid w:val="00965CAC"/>
    <w:rsid w:val="00982F78"/>
    <w:rsid w:val="00985E81"/>
    <w:rsid w:val="00987B0E"/>
    <w:rsid w:val="009900D3"/>
    <w:rsid w:val="0099047A"/>
    <w:rsid w:val="00990DE6"/>
    <w:rsid w:val="00991FDB"/>
    <w:rsid w:val="0099263F"/>
    <w:rsid w:val="00992A4D"/>
    <w:rsid w:val="00994411"/>
    <w:rsid w:val="009A2B25"/>
    <w:rsid w:val="009A3D4F"/>
    <w:rsid w:val="009A6118"/>
    <w:rsid w:val="009B1D27"/>
    <w:rsid w:val="009B1DCC"/>
    <w:rsid w:val="009B586D"/>
    <w:rsid w:val="009B5EEB"/>
    <w:rsid w:val="009B61A7"/>
    <w:rsid w:val="009B7E7C"/>
    <w:rsid w:val="009B7F07"/>
    <w:rsid w:val="009C0487"/>
    <w:rsid w:val="009C7250"/>
    <w:rsid w:val="009C72F4"/>
    <w:rsid w:val="009D0E4C"/>
    <w:rsid w:val="009D2789"/>
    <w:rsid w:val="009D520F"/>
    <w:rsid w:val="009D5FBE"/>
    <w:rsid w:val="009E181F"/>
    <w:rsid w:val="009E1C69"/>
    <w:rsid w:val="009E1D18"/>
    <w:rsid w:val="009E588A"/>
    <w:rsid w:val="009E6749"/>
    <w:rsid w:val="009F1902"/>
    <w:rsid w:val="009F1ED4"/>
    <w:rsid w:val="009F77BC"/>
    <w:rsid w:val="009F7D71"/>
    <w:rsid w:val="00A00764"/>
    <w:rsid w:val="00A01751"/>
    <w:rsid w:val="00A04790"/>
    <w:rsid w:val="00A05A9A"/>
    <w:rsid w:val="00A07899"/>
    <w:rsid w:val="00A12CC5"/>
    <w:rsid w:val="00A12EEF"/>
    <w:rsid w:val="00A16968"/>
    <w:rsid w:val="00A1746F"/>
    <w:rsid w:val="00A23907"/>
    <w:rsid w:val="00A27F0C"/>
    <w:rsid w:val="00A30730"/>
    <w:rsid w:val="00A33BAC"/>
    <w:rsid w:val="00A33D6B"/>
    <w:rsid w:val="00A354CF"/>
    <w:rsid w:val="00A376A4"/>
    <w:rsid w:val="00A41661"/>
    <w:rsid w:val="00A4494C"/>
    <w:rsid w:val="00A4641C"/>
    <w:rsid w:val="00A46BF7"/>
    <w:rsid w:val="00A502BA"/>
    <w:rsid w:val="00A50BE9"/>
    <w:rsid w:val="00A53502"/>
    <w:rsid w:val="00A55AF7"/>
    <w:rsid w:val="00A566B0"/>
    <w:rsid w:val="00A5691F"/>
    <w:rsid w:val="00A57663"/>
    <w:rsid w:val="00A6070A"/>
    <w:rsid w:val="00A63392"/>
    <w:rsid w:val="00A651CB"/>
    <w:rsid w:val="00A66848"/>
    <w:rsid w:val="00A66A26"/>
    <w:rsid w:val="00A670AF"/>
    <w:rsid w:val="00A85D4D"/>
    <w:rsid w:val="00A85E71"/>
    <w:rsid w:val="00A87FA1"/>
    <w:rsid w:val="00A91E39"/>
    <w:rsid w:val="00A94556"/>
    <w:rsid w:val="00AA3EFC"/>
    <w:rsid w:val="00AA6CC0"/>
    <w:rsid w:val="00AA790C"/>
    <w:rsid w:val="00AB0393"/>
    <w:rsid w:val="00AB11A5"/>
    <w:rsid w:val="00AB134C"/>
    <w:rsid w:val="00AB2420"/>
    <w:rsid w:val="00AB32FF"/>
    <w:rsid w:val="00AB57D5"/>
    <w:rsid w:val="00AC5ACD"/>
    <w:rsid w:val="00AD08A4"/>
    <w:rsid w:val="00AD1ECD"/>
    <w:rsid w:val="00AD2082"/>
    <w:rsid w:val="00AD3638"/>
    <w:rsid w:val="00AE0EB8"/>
    <w:rsid w:val="00AE2B68"/>
    <w:rsid w:val="00AE5E1A"/>
    <w:rsid w:val="00AF43C5"/>
    <w:rsid w:val="00AF59CD"/>
    <w:rsid w:val="00AF64F7"/>
    <w:rsid w:val="00AF7299"/>
    <w:rsid w:val="00B025B4"/>
    <w:rsid w:val="00B03C34"/>
    <w:rsid w:val="00B04D04"/>
    <w:rsid w:val="00B05819"/>
    <w:rsid w:val="00B07CBD"/>
    <w:rsid w:val="00B15579"/>
    <w:rsid w:val="00B15A39"/>
    <w:rsid w:val="00B20FE4"/>
    <w:rsid w:val="00B211C6"/>
    <w:rsid w:val="00B21AE2"/>
    <w:rsid w:val="00B228B2"/>
    <w:rsid w:val="00B24E73"/>
    <w:rsid w:val="00B31EB8"/>
    <w:rsid w:val="00B3543B"/>
    <w:rsid w:val="00B363E5"/>
    <w:rsid w:val="00B40413"/>
    <w:rsid w:val="00B427EB"/>
    <w:rsid w:val="00B45D4E"/>
    <w:rsid w:val="00B4686A"/>
    <w:rsid w:val="00B477B9"/>
    <w:rsid w:val="00B50852"/>
    <w:rsid w:val="00B51AB6"/>
    <w:rsid w:val="00B51B36"/>
    <w:rsid w:val="00B55E17"/>
    <w:rsid w:val="00B6723B"/>
    <w:rsid w:val="00B7393D"/>
    <w:rsid w:val="00B765B3"/>
    <w:rsid w:val="00B76FC9"/>
    <w:rsid w:val="00B802C1"/>
    <w:rsid w:val="00B81A31"/>
    <w:rsid w:val="00B834DE"/>
    <w:rsid w:val="00B84C86"/>
    <w:rsid w:val="00B84FE8"/>
    <w:rsid w:val="00B862CE"/>
    <w:rsid w:val="00B90F83"/>
    <w:rsid w:val="00B91704"/>
    <w:rsid w:val="00B95C91"/>
    <w:rsid w:val="00B960EB"/>
    <w:rsid w:val="00BA3F0C"/>
    <w:rsid w:val="00BA6A4A"/>
    <w:rsid w:val="00BB17C4"/>
    <w:rsid w:val="00BB5737"/>
    <w:rsid w:val="00BB6964"/>
    <w:rsid w:val="00BB6E0C"/>
    <w:rsid w:val="00BC2283"/>
    <w:rsid w:val="00BC3EA0"/>
    <w:rsid w:val="00BC4B37"/>
    <w:rsid w:val="00BC5B15"/>
    <w:rsid w:val="00BC6FF7"/>
    <w:rsid w:val="00BD0CE8"/>
    <w:rsid w:val="00BD46E8"/>
    <w:rsid w:val="00BD59F5"/>
    <w:rsid w:val="00BD7D22"/>
    <w:rsid w:val="00BE0642"/>
    <w:rsid w:val="00BE0A69"/>
    <w:rsid w:val="00BE476D"/>
    <w:rsid w:val="00BE529A"/>
    <w:rsid w:val="00BE59EE"/>
    <w:rsid w:val="00BF204C"/>
    <w:rsid w:val="00C01100"/>
    <w:rsid w:val="00C048F8"/>
    <w:rsid w:val="00C11732"/>
    <w:rsid w:val="00C12E46"/>
    <w:rsid w:val="00C13234"/>
    <w:rsid w:val="00C13BA4"/>
    <w:rsid w:val="00C15E4C"/>
    <w:rsid w:val="00C27A5B"/>
    <w:rsid w:val="00C27E00"/>
    <w:rsid w:val="00C34440"/>
    <w:rsid w:val="00C34E3B"/>
    <w:rsid w:val="00C35E02"/>
    <w:rsid w:val="00C3650E"/>
    <w:rsid w:val="00C4096D"/>
    <w:rsid w:val="00C41731"/>
    <w:rsid w:val="00C43F8C"/>
    <w:rsid w:val="00C44B30"/>
    <w:rsid w:val="00C50C1F"/>
    <w:rsid w:val="00C50DBF"/>
    <w:rsid w:val="00C51041"/>
    <w:rsid w:val="00C51F5F"/>
    <w:rsid w:val="00C52368"/>
    <w:rsid w:val="00C54FE4"/>
    <w:rsid w:val="00C55E8F"/>
    <w:rsid w:val="00C604AC"/>
    <w:rsid w:val="00C63637"/>
    <w:rsid w:val="00C70169"/>
    <w:rsid w:val="00C7069E"/>
    <w:rsid w:val="00C724BE"/>
    <w:rsid w:val="00C72610"/>
    <w:rsid w:val="00C83ED1"/>
    <w:rsid w:val="00C84144"/>
    <w:rsid w:val="00C86428"/>
    <w:rsid w:val="00C91F9E"/>
    <w:rsid w:val="00C92160"/>
    <w:rsid w:val="00C93DE4"/>
    <w:rsid w:val="00C9487E"/>
    <w:rsid w:val="00C951DE"/>
    <w:rsid w:val="00C97E67"/>
    <w:rsid w:val="00CA0132"/>
    <w:rsid w:val="00CA0852"/>
    <w:rsid w:val="00CA60A3"/>
    <w:rsid w:val="00CB1B33"/>
    <w:rsid w:val="00CB3182"/>
    <w:rsid w:val="00CB3735"/>
    <w:rsid w:val="00CB4BC1"/>
    <w:rsid w:val="00CB5EC7"/>
    <w:rsid w:val="00CB6587"/>
    <w:rsid w:val="00CB7387"/>
    <w:rsid w:val="00CB7F66"/>
    <w:rsid w:val="00CC2252"/>
    <w:rsid w:val="00CC5ADB"/>
    <w:rsid w:val="00CC75CA"/>
    <w:rsid w:val="00CC79D3"/>
    <w:rsid w:val="00CC7D45"/>
    <w:rsid w:val="00CD0CCA"/>
    <w:rsid w:val="00CD5E83"/>
    <w:rsid w:val="00CD65AA"/>
    <w:rsid w:val="00CE23AC"/>
    <w:rsid w:val="00CE553A"/>
    <w:rsid w:val="00CE7EA6"/>
    <w:rsid w:val="00CF123C"/>
    <w:rsid w:val="00CF13A6"/>
    <w:rsid w:val="00CF3162"/>
    <w:rsid w:val="00CF6112"/>
    <w:rsid w:val="00CF76E2"/>
    <w:rsid w:val="00CF7E35"/>
    <w:rsid w:val="00D06E2F"/>
    <w:rsid w:val="00D105CF"/>
    <w:rsid w:val="00D10DBF"/>
    <w:rsid w:val="00D11EC8"/>
    <w:rsid w:val="00D14C2F"/>
    <w:rsid w:val="00D14CBD"/>
    <w:rsid w:val="00D16C83"/>
    <w:rsid w:val="00D20C89"/>
    <w:rsid w:val="00D20CEB"/>
    <w:rsid w:val="00D22734"/>
    <w:rsid w:val="00D24655"/>
    <w:rsid w:val="00D30C9A"/>
    <w:rsid w:val="00D32482"/>
    <w:rsid w:val="00D331D4"/>
    <w:rsid w:val="00D35C0D"/>
    <w:rsid w:val="00D4135C"/>
    <w:rsid w:val="00D41C6D"/>
    <w:rsid w:val="00D44B1A"/>
    <w:rsid w:val="00D46BB8"/>
    <w:rsid w:val="00D47570"/>
    <w:rsid w:val="00D5710B"/>
    <w:rsid w:val="00D62ED4"/>
    <w:rsid w:val="00D633CB"/>
    <w:rsid w:val="00D66870"/>
    <w:rsid w:val="00D753BD"/>
    <w:rsid w:val="00D84D3F"/>
    <w:rsid w:val="00D873C5"/>
    <w:rsid w:val="00D87498"/>
    <w:rsid w:val="00D87956"/>
    <w:rsid w:val="00D90B83"/>
    <w:rsid w:val="00D9365A"/>
    <w:rsid w:val="00D94524"/>
    <w:rsid w:val="00D94762"/>
    <w:rsid w:val="00DA4501"/>
    <w:rsid w:val="00DA5EEC"/>
    <w:rsid w:val="00DA7CDF"/>
    <w:rsid w:val="00DB53DB"/>
    <w:rsid w:val="00DC0883"/>
    <w:rsid w:val="00DC142A"/>
    <w:rsid w:val="00DC2327"/>
    <w:rsid w:val="00DC3866"/>
    <w:rsid w:val="00DC6ABD"/>
    <w:rsid w:val="00DC6B46"/>
    <w:rsid w:val="00DC7B1E"/>
    <w:rsid w:val="00DD062B"/>
    <w:rsid w:val="00DD3837"/>
    <w:rsid w:val="00DD3C21"/>
    <w:rsid w:val="00DD5404"/>
    <w:rsid w:val="00DE306B"/>
    <w:rsid w:val="00DE448F"/>
    <w:rsid w:val="00DE4F96"/>
    <w:rsid w:val="00DE734F"/>
    <w:rsid w:val="00DF3243"/>
    <w:rsid w:val="00DF3D2A"/>
    <w:rsid w:val="00E03A1E"/>
    <w:rsid w:val="00E03C17"/>
    <w:rsid w:val="00E04A27"/>
    <w:rsid w:val="00E067EA"/>
    <w:rsid w:val="00E118C8"/>
    <w:rsid w:val="00E1344F"/>
    <w:rsid w:val="00E1448C"/>
    <w:rsid w:val="00E16E97"/>
    <w:rsid w:val="00E175DD"/>
    <w:rsid w:val="00E21A98"/>
    <w:rsid w:val="00E232C7"/>
    <w:rsid w:val="00E23E2A"/>
    <w:rsid w:val="00E243A8"/>
    <w:rsid w:val="00E248CB"/>
    <w:rsid w:val="00E278A5"/>
    <w:rsid w:val="00E35A66"/>
    <w:rsid w:val="00E4445F"/>
    <w:rsid w:val="00E46A12"/>
    <w:rsid w:val="00E46C38"/>
    <w:rsid w:val="00E47A87"/>
    <w:rsid w:val="00E52985"/>
    <w:rsid w:val="00E572B2"/>
    <w:rsid w:val="00E575A9"/>
    <w:rsid w:val="00E80931"/>
    <w:rsid w:val="00E811F9"/>
    <w:rsid w:val="00E83391"/>
    <w:rsid w:val="00E86437"/>
    <w:rsid w:val="00E8654A"/>
    <w:rsid w:val="00E87A93"/>
    <w:rsid w:val="00E90644"/>
    <w:rsid w:val="00EA09D0"/>
    <w:rsid w:val="00EA15BF"/>
    <w:rsid w:val="00EA22E8"/>
    <w:rsid w:val="00EA2682"/>
    <w:rsid w:val="00EA2752"/>
    <w:rsid w:val="00EA2C8F"/>
    <w:rsid w:val="00EA6D9E"/>
    <w:rsid w:val="00EB199E"/>
    <w:rsid w:val="00EB3C9E"/>
    <w:rsid w:val="00EB4983"/>
    <w:rsid w:val="00EB59BD"/>
    <w:rsid w:val="00EC31BD"/>
    <w:rsid w:val="00ED0CB6"/>
    <w:rsid w:val="00ED25C6"/>
    <w:rsid w:val="00ED3746"/>
    <w:rsid w:val="00ED4E2A"/>
    <w:rsid w:val="00ED73FE"/>
    <w:rsid w:val="00EE0FC5"/>
    <w:rsid w:val="00EE283B"/>
    <w:rsid w:val="00EE7D02"/>
    <w:rsid w:val="00EF30B6"/>
    <w:rsid w:val="00F00A1B"/>
    <w:rsid w:val="00F026C0"/>
    <w:rsid w:val="00F02D75"/>
    <w:rsid w:val="00F02F6D"/>
    <w:rsid w:val="00F0518F"/>
    <w:rsid w:val="00F105C8"/>
    <w:rsid w:val="00F113A2"/>
    <w:rsid w:val="00F12AD8"/>
    <w:rsid w:val="00F12E6C"/>
    <w:rsid w:val="00F13B85"/>
    <w:rsid w:val="00F1462D"/>
    <w:rsid w:val="00F174E5"/>
    <w:rsid w:val="00F17F74"/>
    <w:rsid w:val="00F26C08"/>
    <w:rsid w:val="00F35D13"/>
    <w:rsid w:val="00F35EB7"/>
    <w:rsid w:val="00F36794"/>
    <w:rsid w:val="00F36E9B"/>
    <w:rsid w:val="00F435D4"/>
    <w:rsid w:val="00F4465B"/>
    <w:rsid w:val="00F51071"/>
    <w:rsid w:val="00F5349B"/>
    <w:rsid w:val="00F557F7"/>
    <w:rsid w:val="00F566E4"/>
    <w:rsid w:val="00F60F08"/>
    <w:rsid w:val="00F63306"/>
    <w:rsid w:val="00F70459"/>
    <w:rsid w:val="00F712AC"/>
    <w:rsid w:val="00F74966"/>
    <w:rsid w:val="00F74AA0"/>
    <w:rsid w:val="00F74EF2"/>
    <w:rsid w:val="00F826C3"/>
    <w:rsid w:val="00F842A4"/>
    <w:rsid w:val="00F87E53"/>
    <w:rsid w:val="00F94B5C"/>
    <w:rsid w:val="00F96F5C"/>
    <w:rsid w:val="00F975FD"/>
    <w:rsid w:val="00FA4C5E"/>
    <w:rsid w:val="00FA618E"/>
    <w:rsid w:val="00FB18BF"/>
    <w:rsid w:val="00FB4697"/>
    <w:rsid w:val="00FC17DB"/>
    <w:rsid w:val="00FC23DD"/>
    <w:rsid w:val="00FC2E5E"/>
    <w:rsid w:val="00FC753D"/>
    <w:rsid w:val="00FD40FB"/>
    <w:rsid w:val="00FD5B82"/>
    <w:rsid w:val="00FD765A"/>
    <w:rsid w:val="00FD7BF6"/>
    <w:rsid w:val="00FD7C4A"/>
    <w:rsid w:val="00FE1979"/>
    <w:rsid w:val="00FE19DD"/>
    <w:rsid w:val="00FE277D"/>
    <w:rsid w:val="00FE2F80"/>
    <w:rsid w:val="00FF4557"/>
    <w:rsid w:val="00FF7F2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currency2"/>
  <w:shapeDefaults>
    <o:shapedefaults v:ext="edit" spidmax="2050"/>
    <o:shapelayout v:ext="edit">
      <o:idmap v:ext="edit" data="2"/>
    </o:shapelayout>
  </w:shapeDefaults>
  <w:decimalSymbol w:val="."/>
  <w:listSeparator w:val=","/>
  <w14:docId w14:val="38FFDF6C"/>
  <w15:chartTrackingRefBased/>
  <w15:docId w15:val="{D5311E92-77D2-4F20-B876-9FFD24AC9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index 3" w:uiPriority="99"/>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annotation text" w:qFormat="1"/>
    <w:lsdException w:name="header" w:uiPriority="99"/>
    <w:lsdException w:name="footer" w:uiPriority="99"/>
    <w:lsdException w:name="caption" w:semiHidden="1" w:unhideWhenUsed="1" w:qFormat="1"/>
    <w:lsdException w:name="footnote reference" w:uiPriority="99"/>
    <w:lsdException w:name="line number" w:uiPriority="99"/>
    <w:lsdException w:name="page number" w:uiPriority="99"/>
    <w:lsdException w:name="endnote reference" w:qFormat="1"/>
    <w:lsdException w:name="endnote text" w:uiPriority="99"/>
    <w:lsdException w:name="table of authorities" w:uiPriority="99"/>
    <w:lsdException w:name="List Number 2" w:uiPriority="99"/>
    <w:lsdException w:name="Title" w:uiPriority="99" w:qFormat="1"/>
    <w:lsdException w:name="Body Text" w:uiPriority="99"/>
    <w:lsdException w:name="Body Text Indent" w:uiPriority="99"/>
    <w:lsdException w:name="List Continue 4" w:uiPriority="99"/>
    <w:lsdException w:name="Subtitle"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val="en-GB" w:eastAsia="en-US"/>
    </w:rPr>
  </w:style>
  <w:style w:type="paragraph" w:styleId="Heading1">
    <w:name w:val="heading 1"/>
    <w:aliases w:val="D70AR,Info rubrik 1,titel 1"/>
    <w:basedOn w:val="Normal"/>
    <w:next w:val="Normal"/>
    <w:link w:val="Heading1Char"/>
    <w:uiPriority w:val="99"/>
    <w:qFormat/>
    <w:pPr>
      <w:keepNext/>
      <w:keepLines/>
      <w:outlineLvl w:val="0"/>
    </w:pPr>
    <w:rPr>
      <w:rFonts w:ascii="Times New Roman Bold" w:hAnsi="Times New Roman Bold"/>
      <w:b/>
      <w:caps/>
      <w:color w:val="000000"/>
      <w:lang w:eastAsia="x-none"/>
    </w:rPr>
  </w:style>
  <w:style w:type="paragraph" w:styleId="Heading2">
    <w:name w:val="heading 2"/>
    <w:aliases w:val="D70AR2"/>
    <w:basedOn w:val="Normal"/>
    <w:next w:val="Normal"/>
    <w:link w:val="Heading2Char"/>
    <w:uiPriority w:val="99"/>
    <w:qFormat/>
    <w:pPr>
      <w:keepNext/>
      <w:keepLines/>
      <w:numPr>
        <w:ilvl w:val="1"/>
        <w:numId w:val="1"/>
      </w:numPr>
      <w:spacing w:before="120" w:after="120"/>
      <w:outlineLvl w:val="1"/>
    </w:pPr>
  </w:style>
  <w:style w:type="paragraph" w:styleId="Heading3">
    <w:name w:val="heading 3"/>
    <w:aliases w:val="D70AR3,titel 3,OLD Heading 3"/>
    <w:basedOn w:val="Normal"/>
    <w:next w:val="Normal"/>
    <w:link w:val="Heading3Char"/>
    <w:uiPriority w:val="99"/>
    <w:qFormat/>
    <w:pPr>
      <w:keepNext/>
      <w:numPr>
        <w:ilvl w:val="2"/>
        <w:numId w:val="1"/>
      </w:numPr>
      <w:spacing w:before="240" w:after="60"/>
      <w:outlineLvl w:val="2"/>
    </w:pPr>
    <w:rPr>
      <w:sz w:val="24"/>
    </w:rPr>
  </w:style>
  <w:style w:type="paragraph" w:styleId="Heading4">
    <w:name w:val="heading 4"/>
    <w:aliases w:val="D70AR4,titel 4"/>
    <w:basedOn w:val="Normal"/>
    <w:next w:val="Normal"/>
    <w:link w:val="Heading4Char"/>
    <w:uiPriority w:val="99"/>
    <w:qFormat/>
    <w:pPr>
      <w:keepNext/>
      <w:numPr>
        <w:ilvl w:val="3"/>
        <w:numId w:val="1"/>
      </w:numPr>
      <w:spacing w:before="240" w:after="60"/>
      <w:outlineLvl w:val="3"/>
    </w:pPr>
    <w:rPr>
      <w:i/>
      <w:sz w:val="24"/>
    </w:rPr>
  </w:style>
  <w:style w:type="paragraph" w:styleId="Heading5">
    <w:name w:val="heading 5"/>
    <w:aliases w:val="D70AR5,titel 5"/>
    <w:basedOn w:val="Normal"/>
    <w:next w:val="Normal"/>
    <w:link w:val="Heading5Char"/>
    <w:uiPriority w:val="99"/>
    <w:qFormat/>
    <w:pPr>
      <w:numPr>
        <w:ilvl w:val="4"/>
        <w:numId w:val="1"/>
      </w:numPr>
      <w:spacing w:before="240" w:after="60"/>
      <w:outlineLvl w:val="4"/>
    </w:pPr>
    <w:rPr>
      <w:rFonts w:ascii="Arial" w:hAnsi="Arial"/>
      <w:lang w:eastAsia="x-none"/>
    </w:rPr>
  </w:style>
  <w:style w:type="paragraph" w:styleId="Heading6">
    <w:name w:val="heading 6"/>
    <w:basedOn w:val="Normal"/>
    <w:next w:val="Normal"/>
    <w:link w:val="Heading6Char"/>
    <w:uiPriority w:val="99"/>
    <w:qFormat/>
    <w:pPr>
      <w:numPr>
        <w:ilvl w:val="5"/>
        <w:numId w:val="1"/>
      </w:numPr>
      <w:spacing w:before="240" w:after="60"/>
      <w:outlineLvl w:val="5"/>
    </w:pPr>
    <w:rPr>
      <w:rFonts w:ascii="Arial" w:hAnsi="Arial"/>
      <w:i/>
    </w:rPr>
  </w:style>
  <w:style w:type="paragraph" w:styleId="Heading7">
    <w:name w:val="heading 7"/>
    <w:basedOn w:val="Normal"/>
    <w:next w:val="Normal"/>
    <w:link w:val="Heading7Char"/>
    <w:uiPriority w:val="99"/>
    <w:qFormat/>
    <w:pPr>
      <w:numPr>
        <w:ilvl w:val="6"/>
        <w:numId w:val="1"/>
      </w:numPr>
      <w:spacing w:before="240" w:after="60"/>
      <w:outlineLvl w:val="6"/>
    </w:pPr>
    <w:rPr>
      <w:rFonts w:ascii="Arial" w:hAnsi="Arial"/>
    </w:rPr>
  </w:style>
  <w:style w:type="paragraph" w:styleId="Heading8">
    <w:name w:val="heading 8"/>
    <w:basedOn w:val="Normal"/>
    <w:next w:val="Normal"/>
    <w:link w:val="Heading8Char"/>
    <w:uiPriority w:val="99"/>
    <w:qFormat/>
    <w:pPr>
      <w:numPr>
        <w:ilvl w:val="7"/>
        <w:numId w:val="1"/>
      </w:numPr>
      <w:spacing w:before="240" w:after="60"/>
      <w:outlineLvl w:val="7"/>
    </w:pPr>
    <w:rPr>
      <w:rFonts w:ascii="Arial" w:hAnsi="Arial"/>
      <w:i/>
    </w:rPr>
  </w:style>
  <w:style w:type="paragraph" w:styleId="Heading9">
    <w:name w:val="heading 9"/>
    <w:basedOn w:val="Normal"/>
    <w:next w:val="Normal"/>
    <w:link w:val="Heading9Char"/>
    <w:uiPriority w:val="99"/>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character" w:styleId="FollowedHyperlink">
    <w:name w:val="FollowedHyperlink"/>
    <w:uiPriority w:val="99"/>
    <w:rPr>
      <w:b w:val="0"/>
      <w:color w:val="0000FF"/>
      <w:u w:val="single"/>
    </w:rPr>
  </w:style>
  <w:style w:type="character" w:customStyle="1" w:styleId="Heading1Char">
    <w:name w:val="Heading 1 Char"/>
    <w:aliases w:val="D70AR Char,Info rubrik 1 Char,titel 1 Char"/>
    <w:link w:val="Heading1"/>
    <w:uiPriority w:val="99"/>
    <w:locked/>
    <w:rPr>
      <w:rFonts w:ascii="Times New Roman Bold" w:hAnsi="Times New Roman Bold"/>
      <w:b/>
      <w:caps/>
      <w:color w:val="000000"/>
      <w:sz w:val="22"/>
      <w:lang w:eastAsia="x-none"/>
    </w:rPr>
  </w:style>
  <w:style w:type="character" w:customStyle="1" w:styleId="Heading2Char">
    <w:name w:val="Heading 2 Char"/>
    <w:aliases w:val="D70AR2 Char"/>
    <w:link w:val="Heading2"/>
    <w:uiPriority w:val="99"/>
    <w:locked/>
    <w:rPr>
      <w:sz w:val="22"/>
      <w:lang w:val="en-GB" w:eastAsia="en-US" w:bidi="ar-SA"/>
    </w:rPr>
  </w:style>
  <w:style w:type="character" w:customStyle="1" w:styleId="Heading4Char">
    <w:name w:val="Heading 4 Char"/>
    <w:aliases w:val="D70AR4 Char,titel 4 Char"/>
    <w:link w:val="Heading4"/>
    <w:uiPriority w:val="99"/>
    <w:locked/>
    <w:rPr>
      <w:i/>
      <w:sz w:val="24"/>
      <w:lang w:val="en-GB" w:eastAsia="en-US" w:bidi="ar-SA"/>
    </w:rPr>
  </w:style>
  <w:style w:type="character" w:customStyle="1" w:styleId="Heading5Char">
    <w:name w:val="Heading 5 Char"/>
    <w:aliases w:val="D70AR5 Char,titel 5 Char"/>
    <w:link w:val="Heading5"/>
    <w:uiPriority w:val="99"/>
    <w:locked/>
    <w:rPr>
      <w:rFonts w:ascii="Arial" w:hAnsi="Arial"/>
      <w:sz w:val="22"/>
      <w:lang w:val="en-GB" w:eastAsia="x-none" w:bidi="ar-SA"/>
    </w:rPr>
  </w:style>
  <w:style w:type="character" w:styleId="Strong">
    <w:name w:val="Strong"/>
    <w:uiPriority w:val="22"/>
    <w:qFormat/>
    <w:rPr>
      <w:b/>
      <w:bCs w:val="0"/>
    </w:rPr>
  </w:style>
  <w:style w:type="paragraph" w:styleId="TOC1">
    <w:name w:val="toc 1"/>
    <w:basedOn w:val="Normal"/>
    <w:next w:val="Normal"/>
    <w:autoRedefine/>
    <w:uiPriority w:val="99"/>
    <w:semiHidden/>
  </w:style>
  <w:style w:type="paragraph" w:styleId="TOC2">
    <w:name w:val="toc 2"/>
    <w:basedOn w:val="Normal"/>
    <w:next w:val="Normal"/>
    <w:autoRedefine/>
    <w:uiPriority w:val="99"/>
    <w:semiHidden/>
    <w:pPr>
      <w:ind w:left="220"/>
    </w:pPr>
  </w:style>
  <w:style w:type="paragraph" w:styleId="TOC3">
    <w:name w:val="toc 3"/>
    <w:basedOn w:val="Normal"/>
    <w:next w:val="Normal"/>
    <w:autoRedefine/>
    <w:uiPriority w:val="99"/>
    <w:semiHidden/>
    <w:pPr>
      <w:ind w:left="440"/>
    </w:pPr>
  </w:style>
  <w:style w:type="paragraph" w:styleId="TOC4">
    <w:name w:val="toc 4"/>
    <w:basedOn w:val="Normal"/>
    <w:next w:val="Normal"/>
    <w:autoRedefine/>
    <w:uiPriority w:val="99"/>
    <w:semiHidden/>
    <w:pPr>
      <w:ind w:left="660"/>
    </w:pPr>
  </w:style>
  <w:style w:type="paragraph" w:styleId="TOC5">
    <w:name w:val="toc 5"/>
    <w:basedOn w:val="Normal"/>
    <w:next w:val="Normal"/>
    <w:autoRedefine/>
    <w:uiPriority w:val="99"/>
    <w:semiHidden/>
    <w:pPr>
      <w:ind w:left="880"/>
    </w:pPr>
  </w:style>
  <w:style w:type="paragraph" w:styleId="TOC6">
    <w:name w:val="toc 6"/>
    <w:basedOn w:val="Normal"/>
    <w:next w:val="Normal"/>
    <w:autoRedefine/>
    <w:uiPriority w:val="99"/>
    <w:semiHidden/>
    <w:pPr>
      <w:ind w:left="1100"/>
    </w:pPr>
  </w:style>
  <w:style w:type="paragraph" w:styleId="TOC7">
    <w:name w:val="toc 7"/>
    <w:basedOn w:val="Normal"/>
    <w:next w:val="Normal"/>
    <w:autoRedefine/>
    <w:uiPriority w:val="99"/>
    <w:semiHidden/>
    <w:pPr>
      <w:ind w:left="1320"/>
    </w:pPr>
  </w:style>
  <w:style w:type="paragraph" w:styleId="TOC8">
    <w:name w:val="toc 8"/>
    <w:basedOn w:val="Normal"/>
    <w:next w:val="Normal"/>
    <w:autoRedefine/>
    <w:uiPriority w:val="99"/>
    <w:semiHidden/>
    <w:pPr>
      <w:ind w:left="1540"/>
    </w:pPr>
  </w:style>
  <w:style w:type="paragraph" w:styleId="TOC9">
    <w:name w:val="toc 9"/>
    <w:basedOn w:val="Normal"/>
    <w:next w:val="Normal"/>
    <w:autoRedefine/>
    <w:uiPriority w:val="99"/>
    <w:semiHidden/>
    <w:pPr>
      <w:ind w:left="1760"/>
    </w:pPr>
  </w:style>
  <w:style w:type="character" w:customStyle="1" w:styleId="CommentTextChar">
    <w:name w:val="Comment Text Char"/>
    <w:aliases w:val=" Car17 Char, Car17 Car Char, Char Char,Annotationtext Char,Char Char Char Char,Char Char1 Char,Comment Text Char Char Char,Comment Text Char Char Char Char Char,Comment Text Char Char1 Char,Comment Text Char1 Char1,Car17 Char"/>
    <w:link w:val="CommentText"/>
    <w:qFormat/>
    <w:locked/>
    <w:rPr>
      <w:lang w:val="en-GB" w:eastAsia="x-none"/>
    </w:rPr>
  </w:style>
  <w:style w:type="paragraph" w:styleId="CommentText">
    <w:name w:val="annotation text"/>
    <w:aliases w:val=" Car17, Car17 Car, Char,Annotationtext,Char Char Char,Char Char1,Comment Text Char Char,Comment Text Char Char Char Char,Comment Text Char Char1,Comment Text Char1,Comment Text Char1 Char,Comment Text Char1 Char Char,Car17,Car17 Car"/>
    <w:basedOn w:val="Normal"/>
    <w:link w:val="CommentTextChar"/>
    <w:qFormat/>
    <w:pPr>
      <w:tabs>
        <w:tab w:val="left" w:pos="567"/>
      </w:tabs>
      <w:spacing w:line="260" w:lineRule="exact"/>
    </w:pPr>
    <w:rPr>
      <w:sz w:val="20"/>
      <w:lang w:eastAsia="x-none"/>
    </w:rPr>
  </w:style>
  <w:style w:type="paragraph" w:styleId="Header">
    <w:name w:val="header"/>
    <w:basedOn w:val="Normal"/>
    <w:link w:val="HeaderChar"/>
    <w:uiPriority w:val="99"/>
    <w:pPr>
      <w:tabs>
        <w:tab w:val="center" w:pos="4320"/>
        <w:tab w:val="right" w:pos="8640"/>
      </w:tabs>
    </w:pPr>
  </w:style>
  <w:style w:type="character" w:customStyle="1" w:styleId="FooterChar">
    <w:name w:val="Footer Char"/>
    <w:link w:val="Footer"/>
    <w:uiPriority w:val="99"/>
    <w:locked/>
    <w:rPr>
      <w:rFonts w:ascii="Times New Roman" w:hAnsi="Times New Roman" w:cs="Times New Roman" w:hint="default"/>
      <w:sz w:val="22"/>
      <w:lang w:val="x-none" w:eastAsia="en-US"/>
    </w:rPr>
  </w:style>
  <w:style w:type="paragraph" w:styleId="Footer">
    <w:name w:val="footer"/>
    <w:basedOn w:val="Normal"/>
    <w:link w:val="FooterChar"/>
    <w:uiPriority w:val="99"/>
    <w:pPr>
      <w:tabs>
        <w:tab w:val="center" w:pos="4320"/>
        <w:tab w:val="right" w:pos="8640"/>
      </w:tabs>
    </w:pPr>
    <w:rPr>
      <w:lang w:val="x-none"/>
    </w:rPr>
  </w:style>
  <w:style w:type="paragraph" w:styleId="BodyTextIndent">
    <w:name w:val="Body Text Indent"/>
    <w:basedOn w:val="Normal"/>
    <w:link w:val="BodyTextIndentChar"/>
    <w:uiPriority w:val="99"/>
    <w:pPr>
      <w:spacing w:after="120"/>
      <w:ind w:left="283"/>
    </w:pPr>
  </w:style>
  <w:style w:type="paragraph" w:styleId="DocumentMap">
    <w:name w:val="Document Map"/>
    <w:basedOn w:val="Normal"/>
    <w:link w:val="DocumentMapChar"/>
    <w:uiPriority w:val="99"/>
    <w:semiHidden/>
    <w:pPr>
      <w:shd w:val="clear" w:color="auto" w:fill="000080"/>
    </w:pPr>
    <w:rPr>
      <w:rFonts w:ascii="Tahoma" w:hAnsi="Tahoma"/>
    </w:rPr>
  </w:style>
  <w:style w:type="character" w:customStyle="1" w:styleId="CommentSubjectChar">
    <w:name w:val="Comment Subject Char"/>
    <w:link w:val="CommentSubject"/>
    <w:uiPriority w:val="99"/>
    <w:locked/>
    <w:rPr>
      <w:rFonts w:ascii="Times New Roman" w:hAnsi="Times New Roman" w:cs="Times New Roman" w:hint="default"/>
      <w:b/>
      <w:bCs/>
      <w:lang w:val="en-GB" w:eastAsia="en-US"/>
    </w:rPr>
  </w:style>
  <w:style w:type="paragraph" w:styleId="CommentSubject">
    <w:name w:val="annotation subject"/>
    <w:basedOn w:val="CommentText"/>
    <w:next w:val="CommentText"/>
    <w:link w:val="CommentSubjectChar"/>
    <w:uiPriority w:val="99"/>
    <w:pPr>
      <w:tabs>
        <w:tab w:val="clear" w:pos="567"/>
      </w:tabs>
      <w:spacing w:line="240" w:lineRule="auto"/>
    </w:pPr>
    <w:rPr>
      <w:b/>
      <w:bCs/>
      <w:lang w:eastAsia="en-US"/>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EMEABodyTextChar">
    <w:name w:val="EMEA Body Text Char"/>
    <w:link w:val="EMEABodyText"/>
    <w:uiPriority w:val="99"/>
    <w:locked/>
    <w:rPr>
      <w:sz w:val="22"/>
      <w:lang w:val="en-GB" w:eastAsia="x-none"/>
    </w:rPr>
  </w:style>
  <w:style w:type="paragraph" w:customStyle="1" w:styleId="EMEABodyText">
    <w:name w:val="EMEA Body Text"/>
    <w:basedOn w:val="Normal"/>
    <w:link w:val="EMEABodyTextChar"/>
    <w:uiPriority w:val="99"/>
    <w:rPr>
      <w:lang w:eastAsia="x-none"/>
    </w:rPr>
  </w:style>
  <w:style w:type="paragraph" w:customStyle="1" w:styleId="EMEATitle">
    <w:name w:val="EMEA Title"/>
    <w:basedOn w:val="EMEABodyText"/>
    <w:next w:val="EMEABodyText"/>
    <w:pPr>
      <w:keepNext/>
      <w:keepLines/>
      <w:jc w:val="center"/>
    </w:pPr>
    <w:rPr>
      <w:b/>
    </w:rPr>
  </w:style>
  <w:style w:type="paragraph" w:customStyle="1" w:styleId="EMEAHeading1NoIndent">
    <w:name w:val="EMEA Heading 1 No Indent"/>
    <w:basedOn w:val="EMEABodyText"/>
    <w:next w:val="EMEABodyText"/>
    <w:pPr>
      <w:keepNext/>
      <w:keepLines/>
      <w:outlineLvl w:val="0"/>
    </w:pPr>
    <w:rPr>
      <w:b/>
      <w:caps/>
    </w:rPr>
  </w:style>
  <w:style w:type="paragraph" w:customStyle="1" w:styleId="EMEAHeading3">
    <w:name w:val="EMEA Heading 3"/>
    <w:basedOn w:val="EMEABodyText"/>
    <w:next w:val="EMEABodyText"/>
    <w:pPr>
      <w:keepNext/>
      <w:keepLines/>
      <w:outlineLvl w:val="2"/>
    </w:pPr>
    <w:rPr>
      <w:b/>
    </w:rPr>
  </w:style>
  <w:style w:type="paragraph" w:customStyle="1" w:styleId="EMEAHeading1">
    <w:name w:val="EMEA Heading 1"/>
    <w:basedOn w:val="EMEABodyText"/>
    <w:next w:val="EMEABodyText"/>
    <w:pPr>
      <w:keepNext/>
      <w:keepLines/>
      <w:ind w:left="567" w:hanging="567"/>
      <w:outlineLvl w:val="0"/>
    </w:pPr>
    <w:rPr>
      <w:b/>
      <w:caps/>
    </w:rPr>
  </w:style>
  <w:style w:type="paragraph" w:customStyle="1" w:styleId="EMEAHeading2">
    <w:name w:val="EMEA Heading 2"/>
    <w:basedOn w:val="EMEABodyText"/>
    <w:next w:val="EMEABodyText"/>
    <w:pPr>
      <w:keepNext/>
      <w:keepLines/>
      <w:ind w:left="567" w:hanging="567"/>
      <w:outlineLvl w:val="1"/>
    </w:pPr>
    <w:rPr>
      <w:b/>
    </w:rPr>
  </w:style>
  <w:style w:type="paragraph" w:customStyle="1" w:styleId="EMEAAddress">
    <w:name w:val="EMEA Address"/>
    <w:basedOn w:val="EMEABodyText"/>
    <w:next w:val="EMEABodyText"/>
    <w:pPr>
      <w:keepLines/>
    </w:pPr>
  </w:style>
  <w:style w:type="paragraph" w:customStyle="1" w:styleId="EMEAComment">
    <w:name w:val="EMEA Comment"/>
    <w:basedOn w:val="EMEABodyText"/>
    <w:pPr>
      <w:suppressLineNumbers/>
    </w:pPr>
    <w:rPr>
      <w:i/>
      <w:sz w:val="20"/>
    </w:rPr>
  </w:style>
  <w:style w:type="paragraph" w:customStyle="1" w:styleId="EMEAHiddenTitlePIL">
    <w:name w:val="EMEA Hidden Title PIL"/>
    <w:basedOn w:val="EMEABodyText"/>
    <w:next w:val="EMEABodyText"/>
    <w:pPr>
      <w:keepNext/>
      <w:keepLines/>
    </w:pPr>
    <w:rPr>
      <w:i/>
    </w:rPr>
  </w:style>
  <w:style w:type="paragraph" w:customStyle="1" w:styleId="EMEATitlePAC">
    <w:name w:val="EMEA Title PAC"/>
    <w:basedOn w:val="EMEAHiddenTitlePIL"/>
    <w:next w:val="EMEABodyText"/>
    <w:pPr>
      <w:pBdr>
        <w:top w:val="single" w:sz="4" w:space="1" w:color="auto"/>
        <w:left w:val="single" w:sz="4" w:space="4" w:color="auto"/>
        <w:bottom w:val="single" w:sz="4" w:space="1" w:color="auto"/>
        <w:right w:val="single" w:sz="4" w:space="4" w:color="auto"/>
      </w:pBdr>
    </w:pPr>
    <w:rPr>
      <w:b/>
      <w:i w:val="0"/>
      <w:caps/>
    </w:rPr>
  </w:style>
  <w:style w:type="paragraph" w:customStyle="1" w:styleId="EMEAEnBodyText">
    <w:name w:val="EMEA En Body Text"/>
    <w:basedOn w:val="Normal"/>
    <w:uiPriority w:val="99"/>
    <w:pPr>
      <w:spacing w:before="120" w:after="120"/>
      <w:jc w:val="both"/>
    </w:pPr>
    <w:rPr>
      <w:lang w:val="en-US"/>
    </w:rPr>
  </w:style>
  <w:style w:type="character" w:customStyle="1" w:styleId="BMSBodyTextChar">
    <w:name w:val="BMS Body Text Char"/>
    <w:link w:val="BMSBodyText"/>
    <w:locked/>
    <w:rPr>
      <w:color w:val="000000"/>
      <w:sz w:val="24"/>
      <w:lang w:val="en-US" w:eastAsia="en-US" w:bidi="ar-SA"/>
    </w:rPr>
  </w:style>
  <w:style w:type="paragraph" w:customStyle="1" w:styleId="BMSBodyText">
    <w:name w:val="BMS Body Text"/>
    <w:link w:val="BMSBodyTextChar"/>
    <w:qFormat/>
    <w:pPr>
      <w:spacing w:before="120" w:after="120" w:line="300" w:lineRule="auto"/>
      <w:jc w:val="both"/>
    </w:pPr>
    <w:rPr>
      <w:color w:val="000000"/>
      <w:sz w:val="24"/>
      <w:lang w:eastAsia="en-US"/>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pPr>
      <w:spacing w:after="160" w:line="240" w:lineRule="exact"/>
    </w:pPr>
    <w:rPr>
      <w:rFonts w:ascii="Verdana" w:hAnsi="Verdana" w:cs="Verdana"/>
      <w:sz w:val="20"/>
    </w:rPr>
  </w:style>
  <w:style w:type="paragraph" w:customStyle="1" w:styleId="Default">
    <w:name w:val="Default"/>
    <w:uiPriority w:val="99"/>
    <w:pPr>
      <w:autoSpaceDE w:val="0"/>
      <w:autoSpaceDN w:val="0"/>
      <w:adjustRightInd w:val="0"/>
    </w:pPr>
    <w:rPr>
      <w:color w:val="000000"/>
      <w:sz w:val="24"/>
      <w:szCs w:val="24"/>
      <w:lang w:val="lt-LT" w:eastAsia="lt-LT"/>
    </w:rPr>
  </w:style>
  <w:style w:type="character" w:customStyle="1" w:styleId="BMSTableTextChar">
    <w:name w:val="BMS Table Text Char"/>
    <w:link w:val="BMSTableText"/>
    <w:uiPriority w:val="99"/>
    <w:locked/>
    <w:rPr>
      <w:lang w:val="en-US" w:eastAsia="en-US" w:bidi="ar-SA"/>
    </w:rPr>
  </w:style>
  <w:style w:type="paragraph" w:customStyle="1" w:styleId="BMSTableText">
    <w:name w:val="BMS Table Text"/>
    <w:link w:val="BMSTableTextChar"/>
    <w:uiPriority w:val="99"/>
    <w:pPr>
      <w:tabs>
        <w:tab w:val="left" w:pos="360"/>
      </w:tabs>
      <w:spacing w:before="60" w:after="60"/>
      <w:jc w:val="center"/>
    </w:pPr>
    <w:rPr>
      <w:lang w:eastAsia="en-US"/>
    </w:rPr>
  </w:style>
  <w:style w:type="character" w:customStyle="1" w:styleId="BMSTableHeaderChar">
    <w:name w:val="BMS Table Header Char"/>
    <w:link w:val="BMSTableHeader"/>
    <w:uiPriority w:val="99"/>
    <w:locked/>
    <w:rPr>
      <w:b/>
      <w:bCs w:val="0"/>
      <w:lang w:val="en-US" w:eastAsia="en-US" w:bidi="ar-SA"/>
    </w:rPr>
  </w:style>
  <w:style w:type="paragraph" w:customStyle="1" w:styleId="BMSTableHeader">
    <w:name w:val="BMS Table Header"/>
    <w:basedOn w:val="BMSTableText"/>
    <w:link w:val="BMSTableHeaderChar"/>
    <w:uiPriority w:val="99"/>
    <w:rPr>
      <w:b/>
    </w:rPr>
  </w:style>
  <w:style w:type="character" w:customStyle="1" w:styleId="NormalAgencyChar">
    <w:name w:val="Normal (Agency) Char"/>
    <w:link w:val="NormalAgency"/>
    <w:locked/>
    <w:rPr>
      <w:rFonts w:ascii="Verdana" w:eastAsia="Verdana" w:hAnsi="Verdana" w:cs="Verdana"/>
      <w:sz w:val="18"/>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character" w:customStyle="1" w:styleId="BodytextAgencyChar">
    <w:name w:val="Body text (Agency) Char"/>
    <w:link w:val="BodytextAgency0"/>
    <w:qFormat/>
    <w:locked/>
    <w:rPr>
      <w:rFonts w:ascii="Verdana" w:hAnsi="Verdana" w:hint="default"/>
      <w:sz w:val="18"/>
      <w:lang w:val="x-none" w:eastAsia="x-none"/>
    </w:rPr>
  </w:style>
  <w:style w:type="paragraph" w:customStyle="1" w:styleId="BodytextAgency0">
    <w:name w:val="Body text (Agency)"/>
    <w:basedOn w:val="Normal"/>
    <w:link w:val="BodytextAgencyChar"/>
    <w:qFormat/>
    <w:pPr>
      <w:spacing w:after="140" w:line="280" w:lineRule="atLeast"/>
    </w:pPr>
    <w:rPr>
      <w:rFonts w:ascii="Verdana" w:hAnsi="Verdana"/>
      <w:sz w:val="18"/>
      <w:lang w:val="x-none" w:eastAsia="x-none"/>
    </w:rPr>
  </w:style>
  <w:style w:type="character" w:customStyle="1" w:styleId="No-numheading3AgencyChar">
    <w:name w:val="No-num heading 3 (Agency) Char"/>
    <w:link w:val="No-numheading3Agency"/>
    <w:locked/>
    <w:rPr>
      <w:rFonts w:ascii="Verdana" w:eastAsia="Verdana" w:hAnsi="Verdana" w:hint="default"/>
      <w:b/>
      <w:bCs/>
      <w:kern w:val="32"/>
      <w:lang w:val="x-none" w:eastAsia="x-none"/>
    </w:rPr>
  </w:style>
  <w:style w:type="paragraph" w:customStyle="1" w:styleId="No-numheading3Agency">
    <w:name w:val="No-num heading 3 (Agency)"/>
    <w:basedOn w:val="Normal"/>
    <w:next w:val="BodytextAgency0"/>
    <w:link w:val="No-numheading3AgencyChar"/>
    <w:pPr>
      <w:keepNext/>
      <w:spacing w:before="280" w:after="220"/>
      <w:outlineLvl w:val="2"/>
    </w:pPr>
    <w:rPr>
      <w:rFonts w:ascii="Verdana" w:eastAsia="Verdana" w:hAnsi="Verdana"/>
      <w:b/>
      <w:bCs/>
      <w:kern w:val="32"/>
      <w:sz w:val="20"/>
      <w:lang w:val="x-none" w:eastAsia="x-none"/>
    </w:rPr>
  </w:style>
  <w:style w:type="character" w:customStyle="1" w:styleId="DraftingNotesAgencyChar">
    <w:name w:val="Drafting Notes (Agency) Char"/>
    <w:link w:val="DraftingNotesAgency"/>
    <w:locked/>
    <w:rPr>
      <w:rFonts w:ascii="Courier New" w:eastAsia="Verdana" w:hAnsi="Courier New" w:cs="Courier New" w:hint="default"/>
      <w:i/>
      <w:iCs w:val="0"/>
      <w:color w:val="339966"/>
      <w:szCs w:val="18"/>
      <w:lang w:val="x-none" w:eastAsia="x-none"/>
    </w:rPr>
  </w:style>
  <w:style w:type="paragraph" w:customStyle="1" w:styleId="DraftingNotesAgency">
    <w:name w:val="Drafting Notes (Agency)"/>
    <w:basedOn w:val="Normal"/>
    <w:next w:val="BodytextAgency0"/>
    <w:link w:val="DraftingNotesAgencyChar"/>
    <w:qFormat/>
    <w:pPr>
      <w:spacing w:after="140" w:line="280" w:lineRule="atLeast"/>
    </w:pPr>
    <w:rPr>
      <w:rFonts w:ascii="Courier New" w:eastAsia="Verdana" w:hAnsi="Courier New"/>
      <w:i/>
      <w:color w:val="339966"/>
      <w:sz w:val="20"/>
      <w:szCs w:val="18"/>
      <w:lang w:val="x-none" w:eastAsia="x-none"/>
    </w:rPr>
  </w:style>
  <w:style w:type="paragraph" w:customStyle="1" w:styleId="Revision1">
    <w:name w:val="Revision1"/>
    <w:semiHidden/>
    <w:rPr>
      <w:sz w:val="22"/>
      <w:lang w:val="en-GB" w:eastAsia="en-US"/>
    </w:rPr>
  </w:style>
  <w:style w:type="paragraph" w:styleId="NoSpacing">
    <w:name w:val="No Spacing"/>
    <w:qFormat/>
    <w:rPr>
      <w:sz w:val="22"/>
      <w:lang w:val="en-GB" w:eastAsia="en-US"/>
    </w:rPr>
  </w:style>
  <w:style w:type="paragraph" w:styleId="Revision">
    <w:name w:val="Revision"/>
    <w:uiPriority w:val="99"/>
    <w:semiHidden/>
    <w:rPr>
      <w:sz w:val="22"/>
      <w:lang w:val="en-GB" w:eastAsia="en-US"/>
    </w:rPr>
  </w:style>
  <w:style w:type="paragraph" w:customStyle="1" w:styleId="Style1">
    <w:name w:val="Style1"/>
    <w:basedOn w:val="BodyTextIndent"/>
    <w:uiPriority w:val="99"/>
    <w:pPr>
      <w:numPr>
        <w:numId w:val="2"/>
      </w:numPr>
      <w:tabs>
        <w:tab w:val="num" w:pos="851"/>
      </w:tabs>
      <w:spacing w:after="0"/>
      <w:ind w:left="567" w:hanging="567"/>
    </w:pPr>
    <w:rPr>
      <w:bCs/>
      <w:sz w:val="24"/>
      <w:szCs w:val="24"/>
      <w:lang w:val="x-none" w:eastAsia="x-none"/>
    </w:rPr>
  </w:style>
  <w:style w:type="paragraph" w:styleId="ListParagraph">
    <w:name w:val="List Paragraph"/>
    <w:basedOn w:val="Normal"/>
    <w:uiPriority w:val="34"/>
    <w:qFormat/>
    <w:pPr>
      <w:ind w:left="720"/>
    </w:pPr>
  </w:style>
  <w:style w:type="paragraph" w:customStyle="1" w:styleId="Pa0">
    <w:name w:val="Pa0"/>
    <w:basedOn w:val="Default"/>
    <w:next w:val="Default"/>
    <w:uiPriority w:val="99"/>
    <w:pPr>
      <w:spacing w:line="241" w:lineRule="atLeast"/>
    </w:pPr>
    <w:rPr>
      <w:rFonts w:ascii="FS Joey" w:hAnsi="FS Joey"/>
      <w:color w:val="auto"/>
      <w:lang w:val="en-GB" w:eastAsia="en-US"/>
    </w:rPr>
  </w:style>
  <w:style w:type="character" w:styleId="CommentReference">
    <w:name w:val="annotation reference"/>
    <w:rPr>
      <w:rFonts w:ascii="Times New Roman" w:hAnsi="Times New Roman" w:cs="Times New Roman" w:hint="default"/>
      <w:sz w:val="16"/>
      <w:szCs w:val="16"/>
    </w:rPr>
  </w:style>
  <w:style w:type="character" w:styleId="PageNumber">
    <w:name w:val="page number"/>
    <w:uiPriority w:val="99"/>
    <w:rPr>
      <w:rFonts w:ascii="Times New Roman" w:hAnsi="Times New Roman" w:cs="Times New Roman" w:hint="default"/>
    </w:rPr>
  </w:style>
  <w:style w:type="character" w:customStyle="1" w:styleId="BMSInstructionText">
    <w:name w:val="BMS Instruction Text"/>
    <w:rPr>
      <w:rFonts w:ascii="Times New Roman" w:hAnsi="Times New Roman" w:cs="Times New Roman" w:hint="default"/>
      <w:i/>
      <w:iCs w:val="0"/>
      <w:strike w:val="0"/>
      <w:dstrike w:val="0"/>
      <w:vanish/>
      <w:webHidden w:val="0"/>
      <w:color w:val="FF0000"/>
      <w:sz w:val="24"/>
      <w:u w:val="none"/>
      <w:effect w:val="none"/>
      <w:vertAlign w:val="baseline"/>
      <w:specVanish w:val="0"/>
    </w:rPr>
  </w:style>
  <w:style w:type="character" w:customStyle="1" w:styleId="EMEASubscript">
    <w:name w:val="EMEA Subscript"/>
    <w:rPr>
      <w:sz w:val="22"/>
      <w:vertAlign w:val="subscript"/>
    </w:rPr>
  </w:style>
  <w:style w:type="character" w:customStyle="1" w:styleId="EMEASuperscript">
    <w:name w:val="EMEA Superscript"/>
    <w:rPr>
      <w:sz w:val="22"/>
      <w:vertAlign w:val="superscript"/>
    </w:rPr>
  </w:style>
  <w:style w:type="character" w:customStyle="1" w:styleId="BMSSuperscript">
    <w:name w:val="BMS Superscript"/>
    <w:rPr>
      <w:sz w:val="28"/>
      <w:vertAlign w:val="superscript"/>
    </w:rPr>
  </w:style>
  <w:style w:type="character" w:customStyle="1" w:styleId="BMSTableNote">
    <w:name w:val="BMS Table Note"/>
    <w:rPr>
      <w:rFonts w:ascii="Times New Roman" w:hAnsi="Times New Roman" w:cs="Times New Roman" w:hint="default"/>
      <w:color w:val="auto"/>
      <w:sz w:val="28"/>
      <w:vertAlign w:val="superscript"/>
    </w:rPr>
  </w:style>
  <w:style w:type="character" w:customStyle="1" w:styleId="A0">
    <w:name w:val="A0"/>
    <w:rPr>
      <w:b/>
      <w:bCs w:val="0"/>
      <w:color w:val="75004A"/>
      <w:sz w:val="20"/>
    </w:rPr>
  </w:style>
  <w:style w:type="character" w:customStyle="1" w:styleId="A5">
    <w:name w:val="A5"/>
    <w:rPr>
      <w:color w:val="6C6E70"/>
      <w:sz w:val="19"/>
    </w:rPr>
  </w:style>
  <w:style w:type="character" w:customStyle="1" w:styleId="A2">
    <w:name w:val="A2"/>
    <w:rPr>
      <w:b/>
      <w:bCs w:val="0"/>
      <w:color w:val="75004A"/>
      <w:sz w:val="30"/>
    </w:rPr>
  </w:style>
  <w:style w:type="character" w:customStyle="1" w:styleId="A6">
    <w:name w:val="A6"/>
    <w:rPr>
      <w:color w:val="6C6E70"/>
      <w:sz w:val="11"/>
    </w:rPr>
  </w:style>
  <w:style w:type="table" w:styleId="TableGrid">
    <w:name w:val="Table Grid"/>
    <w:basedOn w:val="TableNormal"/>
    <w:uiPriority w:val="3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EABodyTextIndent">
    <w:name w:val="EMEA Body Text Indent"/>
    <w:basedOn w:val="EMEABodyText"/>
    <w:next w:val="EMEABodyText"/>
    <w:uiPriority w:val="99"/>
    <w:pPr>
      <w:numPr>
        <w:numId w:val="3"/>
      </w:numPr>
      <w:ind w:left="567" w:hanging="567"/>
    </w:pPr>
  </w:style>
  <w:style w:type="paragraph" w:customStyle="1" w:styleId="EMEATableLeft">
    <w:name w:val="EMEA Table Left"/>
    <w:basedOn w:val="EMEABodyText"/>
    <w:pPr>
      <w:keepNext/>
      <w:keepLines/>
    </w:pPr>
  </w:style>
  <w:style w:type="paragraph" w:customStyle="1" w:styleId="EMEATableCentered">
    <w:name w:val="EMEA Table Centered"/>
    <w:basedOn w:val="EMEABodyText"/>
    <w:next w:val="Normal"/>
    <w:pPr>
      <w:keepNext/>
      <w:keepLines/>
      <w:jc w:val="center"/>
    </w:pPr>
  </w:style>
  <w:style w:type="paragraph" w:customStyle="1" w:styleId="EMEATableHeader">
    <w:name w:val="EMEA Table Header"/>
    <w:basedOn w:val="EMEATableCentered"/>
    <w:rPr>
      <w:b/>
    </w:rPr>
  </w:style>
  <w:style w:type="paragraph" w:customStyle="1" w:styleId="Annexheading">
    <w:name w:val="Annex heading"/>
    <w:basedOn w:val="Normal"/>
    <w:next w:val="Normal"/>
    <w:uiPriority w:val="99"/>
    <w:pPr>
      <w:jc w:val="center"/>
    </w:pPr>
    <w:rPr>
      <w:b/>
      <w:bCs/>
      <w:sz w:val="28"/>
      <w:szCs w:val="28"/>
    </w:rPr>
  </w:style>
  <w:style w:type="character" w:customStyle="1" w:styleId="UnresolvedMention1">
    <w:name w:val="Unresolved Mention1"/>
    <w:uiPriority w:val="99"/>
    <w:unhideWhenUsed/>
    <w:rPr>
      <w:color w:val="808080"/>
      <w:shd w:val="clear" w:color="auto" w:fill="E6E6E6"/>
    </w:rPr>
  </w:style>
  <w:style w:type="character" w:customStyle="1" w:styleId="UnresolvedMention2">
    <w:name w:val="Unresolved Mention2"/>
    <w:uiPriority w:val="99"/>
    <w:semiHidden/>
    <w:unhideWhenUsed/>
    <w:rPr>
      <w:color w:val="605E5C"/>
      <w:shd w:val="clear" w:color="auto" w:fill="E1DFDD"/>
    </w:rPr>
  </w:style>
  <w:style w:type="paragraph" w:customStyle="1" w:styleId="No-numheading1Agency">
    <w:name w:val="No-num heading 1 (Agency)"/>
    <w:basedOn w:val="Normal"/>
    <w:next w:val="BodytextAgency0"/>
    <w:qFormat/>
    <w:pPr>
      <w:keepNext/>
      <w:spacing w:before="280" w:after="220"/>
      <w:outlineLvl w:val="0"/>
    </w:pPr>
    <w:rPr>
      <w:rFonts w:ascii="Verdana" w:eastAsia="Verdana" w:hAnsi="Verdana" w:cs="Arial"/>
      <w:b/>
      <w:bCs/>
      <w:kern w:val="32"/>
      <w:sz w:val="27"/>
      <w:szCs w:val="27"/>
      <w:lang w:val="lt-LT" w:eastAsia="lt-LT" w:bidi="lt-LT"/>
    </w:rPr>
  </w:style>
  <w:style w:type="character" w:customStyle="1" w:styleId="ui-provider">
    <w:name w:val="ui-provider"/>
    <w:rsid w:val="003B3664"/>
  </w:style>
  <w:style w:type="paragraph" w:styleId="NormalWeb">
    <w:name w:val="Normal (Web)"/>
    <w:basedOn w:val="Normal"/>
    <w:uiPriority w:val="99"/>
    <w:unhideWhenUsed/>
    <w:rsid w:val="00514CDA"/>
    <w:pPr>
      <w:spacing w:before="100" w:beforeAutospacing="1" w:after="100" w:afterAutospacing="1"/>
    </w:pPr>
    <w:rPr>
      <w:sz w:val="24"/>
      <w:szCs w:val="24"/>
      <w:lang w:val="en-US" w:eastAsia="zh-CN"/>
    </w:rPr>
  </w:style>
  <w:style w:type="character" w:customStyle="1" w:styleId="UnresolvedMention3">
    <w:name w:val="Unresolved Mention3"/>
    <w:uiPriority w:val="99"/>
    <w:semiHidden/>
    <w:unhideWhenUsed/>
    <w:rsid w:val="001A3AD9"/>
    <w:rPr>
      <w:color w:val="605E5C"/>
      <w:shd w:val="clear" w:color="auto" w:fill="E1DFDD"/>
    </w:rPr>
  </w:style>
  <w:style w:type="character" w:styleId="UnresolvedMention">
    <w:name w:val="Unresolved Mention"/>
    <w:uiPriority w:val="99"/>
    <w:semiHidden/>
    <w:unhideWhenUsed/>
    <w:rsid w:val="00A23907"/>
    <w:rPr>
      <w:color w:val="605E5C"/>
      <w:shd w:val="clear" w:color="auto" w:fill="E1DFDD"/>
    </w:rPr>
  </w:style>
  <w:style w:type="character" w:customStyle="1" w:styleId="Heading3Char">
    <w:name w:val="Heading 3 Char"/>
    <w:aliases w:val="D70AR3 Char,titel 3 Char,OLD Heading 3 Char"/>
    <w:link w:val="Heading3"/>
    <w:uiPriority w:val="99"/>
    <w:rsid w:val="009B61A7"/>
    <w:rPr>
      <w:sz w:val="24"/>
      <w:lang w:val="en-GB" w:eastAsia="en-US"/>
    </w:rPr>
  </w:style>
  <w:style w:type="character" w:customStyle="1" w:styleId="Heading6Char">
    <w:name w:val="Heading 6 Char"/>
    <w:link w:val="Heading6"/>
    <w:uiPriority w:val="99"/>
    <w:rsid w:val="009B61A7"/>
    <w:rPr>
      <w:rFonts w:ascii="Arial" w:hAnsi="Arial"/>
      <w:i/>
      <w:sz w:val="22"/>
      <w:lang w:val="en-GB" w:eastAsia="en-US"/>
    </w:rPr>
  </w:style>
  <w:style w:type="character" w:customStyle="1" w:styleId="Heading7Char">
    <w:name w:val="Heading 7 Char"/>
    <w:link w:val="Heading7"/>
    <w:uiPriority w:val="99"/>
    <w:rsid w:val="009B61A7"/>
    <w:rPr>
      <w:rFonts w:ascii="Arial" w:hAnsi="Arial"/>
      <w:sz w:val="22"/>
      <w:lang w:val="en-GB" w:eastAsia="en-US"/>
    </w:rPr>
  </w:style>
  <w:style w:type="character" w:customStyle="1" w:styleId="Heading8Char">
    <w:name w:val="Heading 8 Char"/>
    <w:link w:val="Heading8"/>
    <w:uiPriority w:val="99"/>
    <w:rsid w:val="009B61A7"/>
    <w:rPr>
      <w:rFonts w:ascii="Arial" w:hAnsi="Arial"/>
      <w:i/>
      <w:sz w:val="22"/>
      <w:lang w:val="en-GB" w:eastAsia="en-US"/>
    </w:rPr>
  </w:style>
  <w:style w:type="character" w:customStyle="1" w:styleId="Heading9Char">
    <w:name w:val="Heading 9 Char"/>
    <w:link w:val="Heading9"/>
    <w:uiPriority w:val="99"/>
    <w:rsid w:val="009B61A7"/>
    <w:rPr>
      <w:rFonts w:ascii="Arial" w:hAnsi="Arial"/>
      <w:i/>
      <w:sz w:val="18"/>
      <w:lang w:val="en-GB" w:eastAsia="en-US"/>
    </w:rPr>
  </w:style>
  <w:style w:type="paragraph" w:styleId="BodyText">
    <w:name w:val="Body Text"/>
    <w:basedOn w:val="Normal"/>
    <w:link w:val="BodyTextChar"/>
    <w:uiPriority w:val="99"/>
    <w:rsid w:val="009B61A7"/>
    <w:rPr>
      <w:i/>
      <w:color w:val="008000"/>
      <w:sz w:val="20"/>
      <w:lang w:val="lt-LT" w:eastAsia="x-none"/>
    </w:rPr>
  </w:style>
  <w:style w:type="character" w:customStyle="1" w:styleId="BodyTextChar">
    <w:name w:val="Body Text Char"/>
    <w:link w:val="BodyText"/>
    <w:uiPriority w:val="99"/>
    <w:rsid w:val="009B61A7"/>
    <w:rPr>
      <w:i/>
      <w:color w:val="008000"/>
      <w:lang w:eastAsia="x-none"/>
    </w:rPr>
  </w:style>
  <w:style w:type="character" w:customStyle="1" w:styleId="BalloonTextChar">
    <w:name w:val="Balloon Text Char"/>
    <w:link w:val="BalloonText"/>
    <w:uiPriority w:val="99"/>
    <w:semiHidden/>
    <w:rsid w:val="009B61A7"/>
    <w:rPr>
      <w:rFonts w:ascii="Tahoma" w:hAnsi="Tahoma" w:cs="Tahoma"/>
      <w:sz w:val="16"/>
      <w:szCs w:val="16"/>
      <w:lang w:val="en-GB" w:eastAsia="en-US"/>
    </w:rPr>
  </w:style>
  <w:style w:type="paragraph" w:customStyle="1" w:styleId="Inforubrik2">
    <w:name w:val="Info rubrik 2"/>
    <w:basedOn w:val="Heading1"/>
    <w:uiPriority w:val="99"/>
    <w:rsid w:val="009B61A7"/>
    <w:pPr>
      <w:keepLines w:val="0"/>
      <w:pageBreakBefore/>
      <w:spacing w:before="120" w:after="120"/>
    </w:pPr>
    <w:rPr>
      <w:rFonts w:ascii="Times New Roman" w:hAnsi="Times New Roman"/>
      <w:bCs/>
      <w:caps w:val="0"/>
      <w:color w:val="auto"/>
      <w:sz w:val="24"/>
      <w:szCs w:val="24"/>
      <w:lang w:val="lt-LT" w:eastAsia="en-US"/>
    </w:rPr>
  </w:style>
  <w:style w:type="paragraph" w:customStyle="1" w:styleId="Title1">
    <w:name w:val="Title 1"/>
    <w:uiPriority w:val="99"/>
    <w:rsid w:val="009B61A7"/>
    <w:pPr>
      <w:keepNext/>
      <w:ind w:left="851" w:hanging="851"/>
    </w:pPr>
    <w:rPr>
      <w:b/>
      <w:bCs/>
      <w:caps/>
      <w:sz w:val="32"/>
      <w:szCs w:val="32"/>
      <w:lang w:val="lt-LT" w:eastAsia="en-US"/>
    </w:rPr>
  </w:style>
  <w:style w:type="character" w:customStyle="1" w:styleId="HeaderChar">
    <w:name w:val="Header Char"/>
    <w:link w:val="Header"/>
    <w:uiPriority w:val="99"/>
    <w:rsid w:val="009B61A7"/>
    <w:rPr>
      <w:sz w:val="22"/>
      <w:lang w:val="en-GB" w:eastAsia="en-US"/>
    </w:rPr>
  </w:style>
  <w:style w:type="paragraph" w:customStyle="1" w:styleId="Annexheading2">
    <w:name w:val="Annex heading2"/>
    <w:basedOn w:val="Annexheading"/>
    <w:uiPriority w:val="99"/>
    <w:rsid w:val="009B61A7"/>
    <w:rPr>
      <w:lang w:val="lt-LT"/>
    </w:rPr>
  </w:style>
  <w:style w:type="paragraph" w:styleId="BodyText2">
    <w:name w:val="Body Text 2"/>
    <w:basedOn w:val="Normal"/>
    <w:link w:val="BodyText2Char"/>
    <w:uiPriority w:val="99"/>
    <w:rsid w:val="009B61A7"/>
    <w:rPr>
      <w:b/>
      <w:bCs/>
      <w:sz w:val="20"/>
      <w:lang w:val="lt-LT" w:eastAsia="x-none"/>
    </w:rPr>
  </w:style>
  <w:style w:type="character" w:customStyle="1" w:styleId="BodyText2Char">
    <w:name w:val="Body Text 2 Char"/>
    <w:link w:val="BodyText2"/>
    <w:uiPriority w:val="99"/>
    <w:rsid w:val="009B61A7"/>
    <w:rPr>
      <w:b/>
      <w:bCs/>
      <w:lang w:eastAsia="x-none"/>
    </w:rPr>
  </w:style>
  <w:style w:type="character" w:customStyle="1" w:styleId="DocumentMapChar">
    <w:name w:val="Document Map Char"/>
    <w:link w:val="DocumentMap"/>
    <w:uiPriority w:val="99"/>
    <w:semiHidden/>
    <w:rsid w:val="009B61A7"/>
    <w:rPr>
      <w:rFonts w:ascii="Tahoma" w:hAnsi="Tahoma"/>
      <w:sz w:val="22"/>
      <w:shd w:val="clear" w:color="auto" w:fill="000080"/>
      <w:lang w:val="en-GB" w:eastAsia="en-US"/>
    </w:rPr>
  </w:style>
  <w:style w:type="paragraph" w:styleId="BodyText3">
    <w:name w:val="Body Text 3"/>
    <w:basedOn w:val="Normal"/>
    <w:link w:val="BodyText3Char"/>
    <w:uiPriority w:val="99"/>
    <w:rsid w:val="009B61A7"/>
    <w:rPr>
      <w:i/>
      <w:iCs/>
      <w:sz w:val="20"/>
      <w:lang w:val="lt-LT" w:eastAsia="x-none"/>
    </w:rPr>
  </w:style>
  <w:style w:type="character" w:customStyle="1" w:styleId="BodyText3Char">
    <w:name w:val="Body Text 3 Char"/>
    <w:link w:val="BodyText3"/>
    <w:uiPriority w:val="99"/>
    <w:rsid w:val="009B61A7"/>
    <w:rPr>
      <w:i/>
      <w:iCs/>
      <w:lang w:eastAsia="x-none"/>
    </w:rPr>
  </w:style>
  <w:style w:type="paragraph" w:customStyle="1" w:styleId="FooterAgency">
    <w:name w:val="Footer (Agency)"/>
    <w:basedOn w:val="Normal"/>
    <w:link w:val="FooterAgencyCharChar"/>
    <w:uiPriority w:val="99"/>
    <w:rsid w:val="009B61A7"/>
    <w:rPr>
      <w:rFonts w:ascii="Verdana" w:hAnsi="Verdana"/>
      <w:color w:val="6D6F71"/>
      <w:sz w:val="14"/>
      <w:szCs w:val="14"/>
      <w:lang w:val="lt-LT" w:eastAsia="en-GB"/>
    </w:rPr>
  </w:style>
  <w:style w:type="character" w:customStyle="1" w:styleId="FooterAgencyCharChar">
    <w:name w:val="Footer (Agency) Char Char"/>
    <w:link w:val="FooterAgency"/>
    <w:uiPriority w:val="99"/>
    <w:locked/>
    <w:rsid w:val="009B61A7"/>
    <w:rPr>
      <w:rFonts w:ascii="Verdana" w:hAnsi="Verdana"/>
      <w:color w:val="6D6F71"/>
      <w:sz w:val="14"/>
      <w:szCs w:val="14"/>
      <w:lang w:eastAsia="en-GB"/>
    </w:rPr>
  </w:style>
  <w:style w:type="paragraph" w:customStyle="1" w:styleId="FooterblueAgency">
    <w:name w:val="Footer blue (Agency)"/>
    <w:basedOn w:val="Normal"/>
    <w:link w:val="FooterblueAgencyCharChar"/>
    <w:uiPriority w:val="99"/>
    <w:rsid w:val="009B61A7"/>
    <w:rPr>
      <w:rFonts w:ascii="Verdana" w:hAnsi="Verdana"/>
      <w:b/>
      <w:color w:val="003399"/>
      <w:sz w:val="14"/>
      <w:szCs w:val="14"/>
      <w:lang w:val="lt-LT" w:eastAsia="en-GB"/>
    </w:rPr>
  </w:style>
  <w:style w:type="character" w:customStyle="1" w:styleId="FooterblueAgencyCharChar">
    <w:name w:val="Footer blue (Agency) Char Char"/>
    <w:link w:val="FooterblueAgency"/>
    <w:uiPriority w:val="99"/>
    <w:locked/>
    <w:rsid w:val="009B61A7"/>
    <w:rPr>
      <w:rFonts w:ascii="Verdana" w:hAnsi="Verdana"/>
      <w:b/>
      <w:color w:val="003399"/>
      <w:sz w:val="14"/>
      <w:szCs w:val="14"/>
      <w:lang w:eastAsia="en-GB"/>
    </w:rPr>
  </w:style>
  <w:style w:type="table" w:customStyle="1" w:styleId="3">
    <w:name w:val="3"/>
    <w:uiPriority w:val="99"/>
    <w:rsid w:val="009B61A7"/>
    <w:pPr>
      <w:widowControl w:val="0"/>
      <w:autoSpaceDE w:val="0"/>
      <w:autoSpaceDN w:val="0"/>
      <w:adjustRightInd w:val="0"/>
    </w:pPr>
    <w:rPr>
      <w:sz w:val="24"/>
      <w:szCs w:val="24"/>
      <w:lang w:val="lt-LT" w:eastAsia="en-GB"/>
    </w:rPr>
    <w:tblPr>
      <w:tblInd w:w="0" w:type="dxa"/>
      <w:tblCellMar>
        <w:top w:w="0" w:type="dxa"/>
        <w:left w:w="108" w:type="dxa"/>
        <w:bottom w:w="0" w:type="dxa"/>
        <w:right w:w="108" w:type="dxa"/>
      </w:tblCellMar>
    </w:tblPr>
  </w:style>
  <w:style w:type="table" w:customStyle="1" w:styleId="TablegridAgencyblank">
    <w:name w:val="Table grid (Agency) blank"/>
    <w:uiPriority w:val="99"/>
    <w:rsid w:val="009B61A7"/>
    <w:rPr>
      <w:rFonts w:ascii="Verdana" w:eastAsia="SimSun" w:hAnsi="Verdana"/>
      <w:sz w:val="18"/>
      <w:lang w:val="lt-LT" w:eastAsia="en-US"/>
    </w:rPr>
    <w:tblPr>
      <w:tblInd w:w="0" w:type="dxa"/>
      <w:tblCellMar>
        <w:top w:w="0" w:type="dxa"/>
        <w:left w:w="108" w:type="dxa"/>
        <w:bottom w:w="0" w:type="dxa"/>
        <w:right w:w="108" w:type="dxa"/>
      </w:tblCellMar>
    </w:tblPr>
  </w:style>
  <w:style w:type="paragraph" w:customStyle="1" w:styleId="PagenumberAgency">
    <w:name w:val="Page number (Agency)"/>
    <w:basedOn w:val="FooterAgency"/>
    <w:next w:val="FooterAgency"/>
    <w:link w:val="PagenumberAgencyCharChar"/>
    <w:uiPriority w:val="99"/>
    <w:rsid w:val="009B61A7"/>
    <w:pPr>
      <w:tabs>
        <w:tab w:val="right" w:pos="9781"/>
      </w:tabs>
      <w:jc w:val="right"/>
    </w:pPr>
  </w:style>
  <w:style w:type="character" w:customStyle="1" w:styleId="PagenumberAgencyCharChar">
    <w:name w:val="Page number (Agency) Char Char"/>
    <w:link w:val="PagenumberAgency"/>
    <w:uiPriority w:val="99"/>
    <w:locked/>
    <w:rsid w:val="009B61A7"/>
    <w:rPr>
      <w:rFonts w:ascii="Verdana" w:hAnsi="Verdana"/>
      <w:color w:val="6D6F71"/>
      <w:sz w:val="14"/>
      <w:szCs w:val="14"/>
      <w:lang w:eastAsia="en-GB"/>
    </w:rPr>
  </w:style>
  <w:style w:type="paragraph" w:styleId="Title">
    <w:name w:val="Title"/>
    <w:basedOn w:val="Normal"/>
    <w:link w:val="TitleChar"/>
    <w:uiPriority w:val="99"/>
    <w:qFormat/>
    <w:rsid w:val="009B61A7"/>
    <w:pPr>
      <w:jc w:val="center"/>
    </w:pPr>
    <w:rPr>
      <w:b/>
      <w:bCs/>
      <w:sz w:val="20"/>
      <w:lang w:val="lt-LT" w:eastAsia="x-none"/>
    </w:rPr>
  </w:style>
  <w:style w:type="character" w:customStyle="1" w:styleId="TitleChar">
    <w:name w:val="Title Char"/>
    <w:link w:val="Title"/>
    <w:uiPriority w:val="99"/>
    <w:rsid w:val="009B61A7"/>
    <w:rPr>
      <w:b/>
      <w:bCs/>
      <w:lang w:eastAsia="x-none"/>
    </w:rPr>
  </w:style>
  <w:style w:type="character" w:customStyle="1" w:styleId="BodyTextIndentChar">
    <w:name w:val="Body Text Indent Char"/>
    <w:link w:val="BodyTextIndent"/>
    <w:uiPriority w:val="99"/>
    <w:rsid w:val="009B61A7"/>
    <w:rPr>
      <w:sz w:val="22"/>
      <w:lang w:val="en-GB" w:eastAsia="en-US"/>
    </w:rPr>
  </w:style>
  <w:style w:type="paragraph" w:styleId="BodyTextIndent2">
    <w:name w:val="Body Text Indent 2"/>
    <w:basedOn w:val="Normal"/>
    <w:link w:val="BodyTextIndent2Char"/>
    <w:uiPriority w:val="99"/>
    <w:rsid w:val="009B61A7"/>
    <w:pPr>
      <w:spacing w:after="120" w:line="480" w:lineRule="auto"/>
      <w:ind w:left="283"/>
    </w:pPr>
    <w:rPr>
      <w:sz w:val="20"/>
      <w:lang w:val="lt-LT" w:eastAsia="x-none"/>
    </w:rPr>
  </w:style>
  <w:style w:type="character" w:customStyle="1" w:styleId="BodyTextIndent2Char">
    <w:name w:val="Body Text Indent 2 Char"/>
    <w:link w:val="BodyTextIndent2"/>
    <w:uiPriority w:val="99"/>
    <w:rsid w:val="009B61A7"/>
    <w:rPr>
      <w:lang w:eastAsia="x-none"/>
    </w:rPr>
  </w:style>
  <w:style w:type="paragraph" w:styleId="BodyTextIndent3">
    <w:name w:val="Body Text Indent 3"/>
    <w:basedOn w:val="Normal"/>
    <w:link w:val="BodyTextIndent3Char"/>
    <w:uiPriority w:val="99"/>
    <w:rsid w:val="009B61A7"/>
    <w:pPr>
      <w:spacing w:after="120"/>
      <w:ind w:left="283"/>
    </w:pPr>
    <w:rPr>
      <w:sz w:val="16"/>
      <w:szCs w:val="16"/>
      <w:lang w:val="lt-LT" w:eastAsia="x-none"/>
    </w:rPr>
  </w:style>
  <w:style w:type="character" w:customStyle="1" w:styleId="BodyTextIndent3Char">
    <w:name w:val="Body Text Indent 3 Char"/>
    <w:link w:val="BodyTextIndent3"/>
    <w:uiPriority w:val="99"/>
    <w:rsid w:val="009B61A7"/>
    <w:rPr>
      <w:sz w:val="16"/>
      <w:szCs w:val="16"/>
      <w:lang w:eastAsia="x-none"/>
    </w:rPr>
  </w:style>
  <w:style w:type="paragraph" w:customStyle="1" w:styleId="bulletlist">
    <w:name w:val="bullet list"/>
    <w:basedOn w:val="Normal"/>
    <w:uiPriority w:val="99"/>
    <w:rsid w:val="009B61A7"/>
    <w:pPr>
      <w:numPr>
        <w:numId w:val="133"/>
      </w:numPr>
    </w:pPr>
    <w:rPr>
      <w:kern w:val="28"/>
      <w:lang w:val="lt-LT"/>
    </w:rPr>
  </w:style>
  <w:style w:type="paragraph" w:customStyle="1" w:styleId="TableText">
    <w:name w:val="Table Text"/>
    <w:basedOn w:val="Normal"/>
    <w:uiPriority w:val="99"/>
    <w:rsid w:val="009B61A7"/>
    <w:pPr>
      <w:spacing w:before="20" w:after="20"/>
    </w:pPr>
    <w:rPr>
      <w:sz w:val="20"/>
      <w:lang w:val="lt-LT"/>
    </w:rPr>
  </w:style>
  <w:style w:type="paragraph" w:styleId="EndnoteText">
    <w:name w:val="endnote text"/>
    <w:basedOn w:val="Normal"/>
    <w:link w:val="EndnoteTextChar"/>
    <w:uiPriority w:val="99"/>
    <w:rsid w:val="009B61A7"/>
    <w:pPr>
      <w:tabs>
        <w:tab w:val="left" w:pos="567"/>
      </w:tabs>
    </w:pPr>
    <w:rPr>
      <w:sz w:val="20"/>
      <w:lang w:val="lt-LT" w:eastAsia="x-none"/>
    </w:rPr>
  </w:style>
  <w:style w:type="character" w:customStyle="1" w:styleId="EndnoteTextChar">
    <w:name w:val="Endnote Text Char"/>
    <w:link w:val="EndnoteText"/>
    <w:uiPriority w:val="99"/>
    <w:rsid w:val="009B61A7"/>
    <w:rPr>
      <w:lang w:eastAsia="x-none"/>
    </w:rPr>
  </w:style>
  <w:style w:type="paragraph" w:customStyle="1" w:styleId="TITLE1Annexes">
    <w:name w:val="TITLE 1 Annexes"/>
    <w:basedOn w:val="Normal"/>
    <w:link w:val="TITLE1AnnexesChar"/>
    <w:uiPriority w:val="99"/>
    <w:rsid w:val="009B61A7"/>
    <w:pPr>
      <w:autoSpaceDE w:val="0"/>
      <w:autoSpaceDN w:val="0"/>
      <w:adjustRightInd w:val="0"/>
      <w:ind w:left="567" w:hanging="567"/>
    </w:pPr>
    <w:rPr>
      <w:b/>
      <w:bCs/>
      <w:sz w:val="20"/>
      <w:lang w:val="lt-LT" w:eastAsia="x-none"/>
    </w:rPr>
  </w:style>
  <w:style w:type="character" w:customStyle="1" w:styleId="TITLE1AnnexesChar">
    <w:name w:val="TITLE 1 Annexes Char"/>
    <w:link w:val="TITLE1Annexes"/>
    <w:uiPriority w:val="99"/>
    <w:locked/>
    <w:rsid w:val="009B61A7"/>
    <w:rPr>
      <w:b/>
      <w:bCs/>
      <w:lang w:eastAsia="x-none"/>
    </w:rPr>
  </w:style>
  <w:style w:type="paragraph" w:styleId="FootnoteText">
    <w:name w:val="footnote text"/>
    <w:basedOn w:val="Normal"/>
    <w:link w:val="FootnoteTextChar"/>
    <w:uiPriority w:val="99"/>
    <w:rsid w:val="009B61A7"/>
    <w:rPr>
      <w:sz w:val="20"/>
      <w:lang w:val="lt-LT" w:eastAsia="x-none"/>
    </w:rPr>
  </w:style>
  <w:style w:type="character" w:customStyle="1" w:styleId="FootnoteTextChar">
    <w:name w:val="Footnote Text Char"/>
    <w:link w:val="FootnoteText"/>
    <w:uiPriority w:val="99"/>
    <w:rsid w:val="009B61A7"/>
    <w:rPr>
      <w:lang w:eastAsia="x-none"/>
    </w:rPr>
  </w:style>
  <w:style w:type="character" w:styleId="FootnoteReference">
    <w:name w:val="footnote reference"/>
    <w:uiPriority w:val="99"/>
    <w:rsid w:val="009B61A7"/>
    <w:rPr>
      <w:rFonts w:cs="Times New Roman"/>
      <w:vertAlign w:val="superscript"/>
    </w:rPr>
  </w:style>
  <w:style w:type="paragraph" w:styleId="ListNumber2">
    <w:name w:val="List Number 2"/>
    <w:basedOn w:val="Normal"/>
    <w:uiPriority w:val="99"/>
    <w:rsid w:val="009B61A7"/>
    <w:pPr>
      <w:tabs>
        <w:tab w:val="num" w:pos="643"/>
      </w:tabs>
      <w:ind w:left="643" w:hanging="360"/>
    </w:pPr>
    <w:rPr>
      <w:lang w:val="lt-LT"/>
    </w:rPr>
  </w:style>
  <w:style w:type="paragraph" w:styleId="PlainText">
    <w:name w:val="Plain Text"/>
    <w:basedOn w:val="Normal"/>
    <w:link w:val="PlainTextChar"/>
    <w:uiPriority w:val="99"/>
    <w:rsid w:val="009B61A7"/>
    <w:rPr>
      <w:rFonts w:ascii="Arial" w:hAnsi="Arial"/>
      <w:sz w:val="20"/>
      <w:lang w:val="lt-LT" w:eastAsia="nl-NL"/>
    </w:rPr>
  </w:style>
  <w:style w:type="character" w:customStyle="1" w:styleId="PlainTextChar">
    <w:name w:val="Plain Text Char"/>
    <w:link w:val="PlainText"/>
    <w:uiPriority w:val="99"/>
    <w:rsid w:val="009B61A7"/>
    <w:rPr>
      <w:rFonts w:ascii="Arial" w:hAnsi="Arial"/>
      <w:lang w:eastAsia="nl-NL"/>
    </w:rPr>
  </w:style>
  <w:style w:type="paragraph" w:customStyle="1" w:styleId="BodyTextAgency">
    <w:name w:val="Body Text (Agency)"/>
    <w:basedOn w:val="Normal"/>
    <w:uiPriority w:val="99"/>
    <w:rsid w:val="009B61A7"/>
    <w:pPr>
      <w:numPr>
        <w:numId w:val="135"/>
      </w:numPr>
      <w:tabs>
        <w:tab w:val="clear" w:pos="720"/>
        <w:tab w:val="num" w:pos="330"/>
      </w:tabs>
      <w:ind w:left="330" w:hanging="330"/>
    </w:pPr>
    <w:rPr>
      <w:szCs w:val="22"/>
      <w:lang w:val="lt-LT"/>
    </w:rPr>
  </w:style>
  <w:style w:type="paragraph" w:customStyle="1" w:styleId="BMSFigureCaption">
    <w:name w:val="BMS Figure Caption"/>
    <w:basedOn w:val="Normal"/>
    <w:uiPriority w:val="99"/>
    <w:rsid w:val="009B61A7"/>
    <w:pPr>
      <w:keepNext/>
      <w:keepLines/>
      <w:tabs>
        <w:tab w:val="left" w:pos="2160"/>
      </w:tabs>
      <w:spacing w:before="120" w:after="120"/>
      <w:ind w:left="2160" w:hanging="2160"/>
    </w:pPr>
    <w:rPr>
      <w:b/>
      <w:lang w:val="lt-LT"/>
    </w:rPr>
  </w:style>
  <w:style w:type="paragraph" w:customStyle="1" w:styleId="BMSTableNoteInfo">
    <w:name w:val="BMS Table Note Info"/>
    <w:basedOn w:val="BMSBodyText"/>
    <w:next w:val="BMSBodyText"/>
    <w:uiPriority w:val="99"/>
    <w:rsid w:val="009B61A7"/>
    <w:pPr>
      <w:tabs>
        <w:tab w:val="left" w:pos="216"/>
      </w:tabs>
      <w:spacing w:before="40" w:after="0" w:line="240" w:lineRule="auto"/>
      <w:ind w:left="216" w:hanging="216"/>
    </w:pPr>
    <w:rPr>
      <w:sz w:val="20"/>
      <w:lang w:val="lt-LT"/>
    </w:rPr>
  </w:style>
  <w:style w:type="paragraph" w:customStyle="1" w:styleId="bmsbodytext0">
    <w:name w:val="bmsbodytext"/>
    <w:basedOn w:val="Normal"/>
    <w:uiPriority w:val="99"/>
    <w:rsid w:val="009B61A7"/>
    <w:pPr>
      <w:spacing w:before="120" w:after="120" w:line="300" w:lineRule="auto"/>
      <w:jc w:val="both"/>
    </w:pPr>
    <w:rPr>
      <w:color w:val="000000"/>
      <w:szCs w:val="24"/>
      <w:lang w:val="lt-LT" w:eastAsia="ko-KR"/>
    </w:rPr>
  </w:style>
  <w:style w:type="paragraph" w:customStyle="1" w:styleId="BMSTableTitle">
    <w:name w:val="BMS Table Title"/>
    <w:link w:val="BMSTableTitleChar"/>
    <w:uiPriority w:val="99"/>
    <w:rsid w:val="009B61A7"/>
    <w:pPr>
      <w:keepNext/>
      <w:keepLines/>
      <w:tabs>
        <w:tab w:val="left" w:pos="2160"/>
      </w:tabs>
      <w:spacing w:before="120" w:after="120"/>
      <w:ind w:left="2160" w:hanging="2160"/>
    </w:pPr>
    <w:rPr>
      <w:b/>
      <w:sz w:val="24"/>
      <w:lang w:val="lt-LT" w:eastAsia="en-US"/>
    </w:rPr>
  </w:style>
  <w:style w:type="paragraph" w:customStyle="1" w:styleId="BMSBullets">
    <w:name w:val="BMS Bullets"/>
    <w:basedOn w:val="BMSBodyText"/>
    <w:link w:val="BMSBulletsChar"/>
    <w:uiPriority w:val="99"/>
    <w:rsid w:val="009B61A7"/>
    <w:pPr>
      <w:numPr>
        <w:numId w:val="136"/>
      </w:numPr>
      <w:tabs>
        <w:tab w:val="clear" w:pos="360"/>
        <w:tab w:val="num" w:pos="720"/>
      </w:tabs>
      <w:spacing w:before="0" w:after="60" w:line="240" w:lineRule="auto"/>
      <w:ind w:left="720"/>
    </w:pPr>
    <w:rPr>
      <w:lang w:val="lt-LT"/>
    </w:rPr>
  </w:style>
  <w:style w:type="paragraph" w:customStyle="1" w:styleId="section1">
    <w:name w:val="section1"/>
    <w:basedOn w:val="Normal"/>
    <w:uiPriority w:val="99"/>
    <w:rsid w:val="009B61A7"/>
    <w:pPr>
      <w:spacing w:before="100" w:beforeAutospacing="1" w:after="100" w:afterAutospacing="1"/>
    </w:pPr>
    <w:rPr>
      <w:szCs w:val="24"/>
      <w:lang w:val="lt-LT" w:eastAsia="en-GB"/>
    </w:rPr>
  </w:style>
  <w:style w:type="paragraph" w:styleId="Index3">
    <w:name w:val="index 3"/>
    <w:basedOn w:val="Normal"/>
    <w:next w:val="Normal"/>
    <w:autoRedefine/>
    <w:uiPriority w:val="99"/>
    <w:rsid w:val="009B61A7"/>
    <w:pPr>
      <w:ind w:left="600" w:hanging="200"/>
    </w:pPr>
    <w:rPr>
      <w:sz w:val="20"/>
      <w:lang w:val="lt-LT"/>
    </w:rPr>
  </w:style>
  <w:style w:type="paragraph" w:customStyle="1" w:styleId="Lijstalinea1">
    <w:name w:val="Lijstalinea1"/>
    <w:basedOn w:val="Normal"/>
    <w:uiPriority w:val="34"/>
    <w:qFormat/>
    <w:rsid w:val="009B61A7"/>
    <w:pPr>
      <w:ind w:left="720"/>
    </w:pPr>
    <w:rPr>
      <w:rFonts w:ascii="Calibri" w:hAnsi="Calibri"/>
      <w:szCs w:val="22"/>
      <w:lang w:val="lt-LT" w:eastAsia="en-GB"/>
    </w:rPr>
  </w:style>
  <w:style w:type="paragraph" w:customStyle="1" w:styleId="Revisie1">
    <w:name w:val="Revisie1"/>
    <w:hidden/>
    <w:uiPriority w:val="99"/>
    <w:semiHidden/>
    <w:rsid w:val="009B61A7"/>
    <w:rPr>
      <w:sz w:val="22"/>
      <w:lang w:val="lt-LT" w:eastAsia="en-US"/>
    </w:rPr>
  </w:style>
  <w:style w:type="character" w:styleId="EndnoteReference">
    <w:name w:val="endnote reference"/>
    <w:aliases w:val="Cross-reference"/>
    <w:qFormat/>
    <w:rsid w:val="009B61A7"/>
    <w:rPr>
      <w:sz w:val="28"/>
      <w:vertAlign w:val="superscript"/>
    </w:rPr>
  </w:style>
  <w:style w:type="character" w:customStyle="1" w:styleId="BMSTableTitleChar">
    <w:name w:val="BMS Table Title Char"/>
    <w:link w:val="BMSTableTitle"/>
    <w:uiPriority w:val="99"/>
    <w:locked/>
    <w:rsid w:val="009B61A7"/>
    <w:rPr>
      <w:b/>
      <w:sz w:val="24"/>
      <w:lang w:eastAsia="en-US"/>
    </w:rPr>
  </w:style>
  <w:style w:type="character" w:customStyle="1" w:styleId="BMSSubscript">
    <w:name w:val="BMS Subscript"/>
    <w:rsid w:val="009B61A7"/>
    <w:rPr>
      <w:sz w:val="28"/>
      <w:vertAlign w:val="subscript"/>
    </w:rPr>
  </w:style>
  <w:style w:type="character" w:customStyle="1" w:styleId="apple-style-span">
    <w:name w:val="apple-style-span"/>
    <w:rsid w:val="009B61A7"/>
    <w:rPr>
      <w:rFonts w:cs="Times New Roman"/>
    </w:rPr>
  </w:style>
  <w:style w:type="character" w:customStyle="1" w:styleId="apple-converted-space">
    <w:name w:val="apple-converted-space"/>
    <w:rsid w:val="009B61A7"/>
    <w:rPr>
      <w:rFonts w:cs="Times New Roman"/>
    </w:rPr>
  </w:style>
  <w:style w:type="paragraph" w:customStyle="1" w:styleId="BMSHeading3">
    <w:name w:val="BMS Heading 3"/>
    <w:next w:val="BMSBodyText"/>
    <w:link w:val="BMSHeading3Char"/>
    <w:qFormat/>
    <w:rsid w:val="009B61A7"/>
    <w:pPr>
      <w:keepNext/>
      <w:keepLines/>
      <w:tabs>
        <w:tab w:val="left" w:pos="1152"/>
      </w:tabs>
      <w:outlineLvl w:val="2"/>
    </w:pPr>
    <w:rPr>
      <w:i/>
      <w:color w:val="000000"/>
      <w:u w:val="single"/>
      <w:lang w:val="lt-LT" w:eastAsia="en-US"/>
    </w:rPr>
  </w:style>
  <w:style w:type="character" w:customStyle="1" w:styleId="BMSHeading3Char">
    <w:name w:val="BMS Heading 3 Char"/>
    <w:link w:val="BMSHeading3"/>
    <w:locked/>
    <w:rsid w:val="009B61A7"/>
    <w:rPr>
      <w:i/>
      <w:color w:val="000000"/>
      <w:u w:val="single"/>
      <w:lang w:eastAsia="en-US"/>
    </w:rPr>
  </w:style>
  <w:style w:type="paragraph" w:customStyle="1" w:styleId="ammcorpstexte">
    <w:name w:val="ammcorpstexte"/>
    <w:basedOn w:val="Normal"/>
    <w:uiPriority w:val="99"/>
    <w:rsid w:val="009B61A7"/>
    <w:rPr>
      <w:rFonts w:ascii="Verdana" w:hAnsi="Verdana"/>
      <w:color w:val="000000"/>
      <w:sz w:val="20"/>
      <w:lang w:val="lt-LT" w:eastAsia="fr-FR"/>
    </w:rPr>
  </w:style>
  <w:style w:type="paragraph" w:customStyle="1" w:styleId="TableText0">
    <w:name w:val="TableText"/>
    <w:uiPriority w:val="99"/>
    <w:rsid w:val="009B61A7"/>
    <w:rPr>
      <w:rFonts w:cs="Arial"/>
      <w:lang w:val="lt-LT" w:eastAsia="en-US"/>
    </w:rPr>
  </w:style>
  <w:style w:type="paragraph" w:styleId="TableofAuthorities">
    <w:name w:val="table of authorities"/>
    <w:basedOn w:val="Normal"/>
    <w:next w:val="Normal"/>
    <w:uiPriority w:val="99"/>
    <w:rsid w:val="009B61A7"/>
    <w:pPr>
      <w:keepLines/>
      <w:ind w:left="220" w:hanging="220"/>
    </w:pPr>
    <w:rPr>
      <w:szCs w:val="24"/>
      <w:lang w:val="lt-LT" w:eastAsia="en-GB"/>
    </w:rPr>
  </w:style>
  <w:style w:type="paragraph" w:styleId="ListContinue4">
    <w:name w:val="List Continue 4"/>
    <w:basedOn w:val="Normal"/>
    <w:uiPriority w:val="99"/>
    <w:unhideWhenUsed/>
    <w:rsid w:val="009B61A7"/>
    <w:pPr>
      <w:spacing w:after="120"/>
      <w:ind w:left="1132"/>
      <w:contextualSpacing/>
    </w:pPr>
    <w:rPr>
      <w:szCs w:val="24"/>
      <w:lang w:val="lt-LT" w:eastAsia="en-GB"/>
    </w:rPr>
  </w:style>
  <w:style w:type="character" w:styleId="Emphasis">
    <w:name w:val="Emphasis"/>
    <w:uiPriority w:val="20"/>
    <w:qFormat/>
    <w:rsid w:val="009B61A7"/>
    <w:rPr>
      <w:i/>
      <w:iCs/>
    </w:rPr>
  </w:style>
  <w:style w:type="character" w:styleId="LineNumber">
    <w:name w:val="line number"/>
    <w:basedOn w:val="DefaultParagraphFont"/>
    <w:uiPriority w:val="99"/>
    <w:unhideWhenUsed/>
    <w:rsid w:val="009B61A7"/>
  </w:style>
  <w:style w:type="character" w:customStyle="1" w:styleId="BlueText">
    <w:name w:val="Blue Text"/>
    <w:rsid w:val="009B61A7"/>
    <w:rPr>
      <w:color w:val="0000FF"/>
    </w:rPr>
  </w:style>
  <w:style w:type="paragraph" w:customStyle="1" w:styleId="BMSBodyTextSmall">
    <w:name w:val="BMS Body Text Small"/>
    <w:basedOn w:val="BMSBodyText"/>
    <w:link w:val="BMSBodyTextSmallChar"/>
    <w:rsid w:val="009B61A7"/>
    <w:pPr>
      <w:spacing w:before="0" w:line="240" w:lineRule="auto"/>
    </w:pPr>
    <w:rPr>
      <w:sz w:val="20"/>
      <w:lang w:val="lt-LT"/>
    </w:rPr>
  </w:style>
  <w:style w:type="character" w:customStyle="1" w:styleId="BMSBodyTextSmallChar">
    <w:name w:val="BMS Body Text Small Char"/>
    <w:link w:val="BMSBodyTextSmall"/>
    <w:rsid w:val="009B61A7"/>
    <w:rPr>
      <w:color w:val="000000"/>
      <w:lang w:eastAsia="en-US"/>
    </w:rPr>
  </w:style>
  <w:style w:type="paragraph" w:customStyle="1" w:styleId="Paragraph">
    <w:name w:val="Paragraph"/>
    <w:uiPriority w:val="99"/>
    <w:rsid w:val="009B61A7"/>
    <w:pPr>
      <w:spacing w:after="240"/>
    </w:pPr>
    <w:rPr>
      <w:sz w:val="24"/>
      <w:szCs w:val="24"/>
      <w:lang w:val="lt-LT" w:eastAsia="en-US"/>
    </w:rPr>
  </w:style>
  <w:style w:type="paragraph" w:customStyle="1" w:styleId="a">
    <w:name w:val="a"/>
    <w:basedOn w:val="Normal"/>
    <w:next w:val="CommentText"/>
    <w:link w:val="TekstopmerkingChar"/>
    <w:uiPriority w:val="99"/>
    <w:rsid w:val="009B61A7"/>
    <w:pPr>
      <w:tabs>
        <w:tab w:val="left" w:pos="567"/>
      </w:tabs>
      <w:spacing w:line="260" w:lineRule="exact"/>
    </w:pPr>
    <w:rPr>
      <w:sz w:val="20"/>
      <w:lang w:val="lt-LT" w:eastAsia="x-none"/>
    </w:rPr>
  </w:style>
  <w:style w:type="character" w:customStyle="1" w:styleId="TekstopmerkingChar">
    <w:name w:val="Tekst opmerking Char"/>
    <w:link w:val="a"/>
    <w:uiPriority w:val="99"/>
    <w:locked/>
    <w:rsid w:val="009B61A7"/>
    <w:rPr>
      <w:lang w:eastAsia="x-none"/>
    </w:rPr>
  </w:style>
  <w:style w:type="paragraph" w:customStyle="1" w:styleId="heading20">
    <w:name w:val="heading 20"/>
    <w:basedOn w:val="Normal"/>
    <w:qFormat/>
    <w:rsid w:val="009B61A7"/>
    <w:pPr>
      <w:keepNext/>
      <w:ind w:left="567" w:hanging="567"/>
    </w:pPr>
    <w:rPr>
      <w:b/>
      <w:szCs w:val="22"/>
      <w:lang w:val="lt-LT" w:eastAsia="en-GB"/>
    </w:rPr>
  </w:style>
  <w:style w:type="paragraph" w:customStyle="1" w:styleId="HeadingLabelling">
    <w:name w:val="_Heading Labelling"/>
    <w:basedOn w:val="Normal"/>
    <w:qFormat/>
    <w:rsid w:val="009B61A7"/>
    <w:pPr>
      <w:keepNext/>
      <w:pBdr>
        <w:top w:val="single" w:sz="4" w:space="1" w:color="auto"/>
        <w:left w:val="single" w:sz="4" w:space="4" w:color="auto"/>
        <w:bottom w:val="single" w:sz="4" w:space="1" w:color="auto"/>
        <w:right w:val="single" w:sz="4" w:space="4" w:color="auto"/>
      </w:pBdr>
      <w:ind w:left="567" w:hanging="567"/>
    </w:pPr>
    <w:rPr>
      <w:b/>
      <w:szCs w:val="24"/>
      <w:lang w:val="lt-LT" w:eastAsia="en-GB"/>
    </w:rPr>
  </w:style>
  <w:style w:type="paragraph" w:customStyle="1" w:styleId="HeadingBold">
    <w:name w:val="_Heading Bold"/>
    <w:basedOn w:val="Normal"/>
    <w:qFormat/>
    <w:rsid w:val="009B61A7"/>
    <w:pPr>
      <w:keepNext/>
      <w:numPr>
        <w:ilvl w:val="12"/>
      </w:numPr>
    </w:pPr>
    <w:rPr>
      <w:b/>
      <w:bCs/>
      <w:szCs w:val="22"/>
      <w:lang w:val="lt-LT" w:eastAsia="en-GB"/>
    </w:rPr>
  </w:style>
  <w:style w:type="paragraph" w:customStyle="1" w:styleId="TitleA">
    <w:name w:val="Title A"/>
    <w:basedOn w:val="Normal"/>
    <w:qFormat/>
    <w:rsid w:val="009B61A7"/>
    <w:pPr>
      <w:jc w:val="center"/>
      <w:outlineLvl w:val="0"/>
    </w:pPr>
    <w:rPr>
      <w:b/>
      <w:szCs w:val="24"/>
      <w:lang w:val="lt-LT" w:eastAsia="en-GB"/>
    </w:rPr>
  </w:style>
  <w:style w:type="paragraph" w:customStyle="1" w:styleId="TitleB">
    <w:name w:val="Title B"/>
    <w:basedOn w:val="Normal"/>
    <w:qFormat/>
    <w:rsid w:val="009B61A7"/>
    <w:pPr>
      <w:ind w:left="567" w:hanging="567"/>
      <w:outlineLvl w:val="0"/>
    </w:pPr>
    <w:rPr>
      <w:b/>
      <w:szCs w:val="24"/>
      <w:lang w:val="lt-LT" w:eastAsia="en-GB"/>
    </w:rPr>
  </w:style>
  <w:style w:type="paragraph" w:customStyle="1" w:styleId="Style2">
    <w:name w:val="Style2"/>
    <w:basedOn w:val="EMEABodyText"/>
    <w:qFormat/>
    <w:rsid w:val="009B61A7"/>
    <w:pPr>
      <w:tabs>
        <w:tab w:val="left" w:pos="1120"/>
      </w:tabs>
    </w:pPr>
    <w:rPr>
      <w:sz w:val="18"/>
      <w:lang w:val="lt-LT" w:eastAsia="en-US"/>
    </w:rPr>
  </w:style>
  <w:style w:type="paragraph" w:customStyle="1" w:styleId="Style3">
    <w:name w:val="Style3"/>
    <w:basedOn w:val="Normal"/>
    <w:qFormat/>
    <w:rsid w:val="009B61A7"/>
    <w:pPr>
      <w:keepNext/>
    </w:pPr>
    <w:rPr>
      <w:i/>
      <w:iCs/>
      <w:szCs w:val="24"/>
      <w:u w:val="single"/>
      <w:lang w:val="lt-LT" w:eastAsia="en-GB"/>
    </w:rPr>
  </w:style>
  <w:style w:type="paragraph" w:customStyle="1" w:styleId="Style4">
    <w:name w:val="Style4"/>
    <w:basedOn w:val="BMSTableHeader"/>
    <w:qFormat/>
    <w:rsid w:val="009B61A7"/>
    <w:pPr>
      <w:keepNext/>
    </w:pPr>
    <w:rPr>
      <w:sz w:val="22"/>
      <w:szCs w:val="22"/>
      <w:lang w:val="lt-LT" w:eastAsia="en-GB"/>
    </w:rPr>
  </w:style>
  <w:style w:type="paragraph" w:customStyle="1" w:styleId="Style5">
    <w:name w:val="Style5"/>
    <w:basedOn w:val="BMSTableText"/>
    <w:qFormat/>
    <w:rsid w:val="009B61A7"/>
    <w:pPr>
      <w:keepNext/>
    </w:pPr>
    <w:rPr>
      <w:lang w:val="lt-LT" w:eastAsia="en-GB"/>
    </w:rPr>
  </w:style>
  <w:style w:type="paragraph" w:customStyle="1" w:styleId="Style6">
    <w:name w:val="Style6"/>
    <w:basedOn w:val="BMSTableText"/>
    <w:qFormat/>
    <w:rsid w:val="009B61A7"/>
    <w:pPr>
      <w:keepNext/>
    </w:pPr>
    <w:rPr>
      <w:sz w:val="22"/>
      <w:szCs w:val="22"/>
      <w:lang w:val="lt-LT" w:eastAsia="en-GB"/>
    </w:rPr>
  </w:style>
  <w:style w:type="character" w:customStyle="1" w:styleId="Heading1Char1">
    <w:name w:val="Heading 1 Char1"/>
    <w:aliases w:val="D70AR Char1,Info rubrik 1 Char1,titel 1 Char1"/>
    <w:uiPriority w:val="99"/>
    <w:rsid w:val="009B61A7"/>
    <w:rPr>
      <w:rFonts w:ascii="Calibri Light" w:eastAsia="Yu Gothic Light" w:hAnsi="Calibri Light" w:cs="Times New Roman"/>
      <w:color w:val="2E74B5"/>
      <w:sz w:val="32"/>
      <w:szCs w:val="32"/>
    </w:rPr>
  </w:style>
  <w:style w:type="character" w:customStyle="1" w:styleId="Heading2Char1">
    <w:name w:val="Heading 2 Char1"/>
    <w:aliases w:val="D70AR2 Char1"/>
    <w:uiPriority w:val="99"/>
    <w:semiHidden/>
    <w:rsid w:val="009B61A7"/>
    <w:rPr>
      <w:rFonts w:ascii="Calibri Light" w:eastAsia="Yu Gothic Light" w:hAnsi="Calibri Light" w:cs="Times New Roman"/>
      <w:color w:val="2E74B5"/>
      <w:sz w:val="26"/>
      <w:szCs w:val="26"/>
    </w:rPr>
  </w:style>
  <w:style w:type="character" w:customStyle="1" w:styleId="Heading3Char1">
    <w:name w:val="Heading 3 Char1"/>
    <w:aliases w:val="D70AR3 Char1,OLD Heading 3 Char1,titel 3 Char1"/>
    <w:uiPriority w:val="99"/>
    <w:semiHidden/>
    <w:rsid w:val="009B61A7"/>
    <w:rPr>
      <w:rFonts w:ascii="Calibri Light" w:eastAsia="Yu Gothic Light" w:hAnsi="Calibri Light" w:cs="Times New Roman"/>
      <w:color w:val="1F4D78"/>
      <w:sz w:val="24"/>
      <w:szCs w:val="24"/>
    </w:rPr>
  </w:style>
  <w:style w:type="character" w:customStyle="1" w:styleId="Heading4Char1">
    <w:name w:val="Heading 4 Char1"/>
    <w:aliases w:val="D70AR4 Char1,titel 4 Char1"/>
    <w:uiPriority w:val="99"/>
    <w:semiHidden/>
    <w:rsid w:val="009B61A7"/>
    <w:rPr>
      <w:rFonts w:ascii="Calibri Light" w:eastAsia="Yu Gothic Light" w:hAnsi="Calibri Light" w:cs="Times New Roman"/>
      <w:i/>
      <w:iCs/>
      <w:color w:val="2E74B5"/>
      <w:sz w:val="22"/>
      <w:szCs w:val="24"/>
    </w:rPr>
  </w:style>
  <w:style w:type="character" w:customStyle="1" w:styleId="Heading5Char1">
    <w:name w:val="Heading 5 Char1"/>
    <w:aliases w:val="D70AR5 Char1,titel 5 Char1"/>
    <w:uiPriority w:val="99"/>
    <w:semiHidden/>
    <w:rsid w:val="009B61A7"/>
    <w:rPr>
      <w:rFonts w:ascii="Calibri Light" w:eastAsia="Yu Gothic Light" w:hAnsi="Calibri Light" w:cs="Times New Roman"/>
      <w:color w:val="2E74B5"/>
      <w:sz w:val="22"/>
      <w:szCs w:val="24"/>
    </w:rPr>
  </w:style>
  <w:style w:type="paragraph" w:customStyle="1" w:styleId="msonormal0">
    <w:name w:val="msonormal"/>
    <w:basedOn w:val="Normal"/>
    <w:uiPriority w:val="99"/>
    <w:rsid w:val="009B61A7"/>
    <w:pPr>
      <w:spacing w:before="100" w:beforeAutospacing="1" w:after="100" w:afterAutospacing="1"/>
    </w:pPr>
    <w:rPr>
      <w:rFonts w:ascii="Verdana" w:hAnsi="Verdana"/>
      <w:color w:val="000033"/>
      <w:sz w:val="15"/>
      <w:szCs w:val="15"/>
      <w:lang w:val="lt-LT"/>
    </w:rPr>
  </w:style>
  <w:style w:type="character" w:customStyle="1" w:styleId="CommentTextChar2">
    <w:name w:val="Comment Text Char2"/>
    <w:aliases w:val="Annotationtext Char1,Car17 Car Char1,Car17 Char1,Char Char Char Char1,Char Char1 Char1,Char Char2,Comment Text Char Char Char Char Char1,Comment Text Char Char Char1,Comment Text Char Char1 Char1,Comment Text Char1 Char2"/>
    <w:semiHidden/>
    <w:rsid w:val="009B61A7"/>
    <w:rPr>
      <w:rFonts w:ascii="Times New Roman" w:hAnsi="Times New Roman" w:cs="Times New Roman"/>
    </w:rPr>
  </w:style>
  <w:style w:type="paragraph" w:customStyle="1" w:styleId="paragraph0">
    <w:name w:val="paragraph"/>
    <w:basedOn w:val="Normal"/>
    <w:uiPriority w:val="99"/>
    <w:rsid w:val="009B61A7"/>
    <w:pPr>
      <w:spacing w:before="100" w:beforeAutospacing="1" w:after="100" w:afterAutospacing="1"/>
    </w:pPr>
    <w:rPr>
      <w:sz w:val="24"/>
      <w:szCs w:val="24"/>
      <w:lang w:val="lt-LT"/>
    </w:rPr>
  </w:style>
  <w:style w:type="character" w:customStyle="1" w:styleId="normaltextrun">
    <w:name w:val="normaltextrun"/>
    <w:basedOn w:val="DefaultParagraphFont"/>
    <w:rsid w:val="009B61A7"/>
  </w:style>
  <w:style w:type="character" w:customStyle="1" w:styleId="A1">
    <w:name w:val="A1"/>
    <w:uiPriority w:val="99"/>
    <w:rsid w:val="009B61A7"/>
    <w:rPr>
      <w:rFonts w:cs="HelveticaNeueLT Std"/>
      <w:color w:val="221E1F"/>
      <w:sz w:val="22"/>
      <w:szCs w:val="22"/>
    </w:rPr>
  </w:style>
  <w:style w:type="paragraph" w:customStyle="1" w:styleId="Pa2">
    <w:name w:val="Pa2"/>
    <w:basedOn w:val="Default"/>
    <w:next w:val="Default"/>
    <w:uiPriority w:val="99"/>
    <w:rsid w:val="009B61A7"/>
    <w:pPr>
      <w:spacing w:line="241" w:lineRule="atLeast"/>
    </w:pPr>
    <w:rPr>
      <w:rFonts w:ascii="HelveticaNeueLT Std" w:hAnsi="HelveticaNeueLT Std" w:cs="Calibri"/>
      <w:color w:val="auto"/>
      <w:lang w:eastAsia="en-GB"/>
    </w:rPr>
  </w:style>
  <w:style w:type="paragraph" w:customStyle="1" w:styleId="Pa7">
    <w:name w:val="Pa7"/>
    <w:basedOn w:val="Default"/>
    <w:next w:val="Default"/>
    <w:uiPriority w:val="99"/>
    <w:rsid w:val="009B61A7"/>
    <w:pPr>
      <w:spacing w:line="241" w:lineRule="atLeast"/>
    </w:pPr>
    <w:rPr>
      <w:rFonts w:ascii="HelveticaNeueLT Std" w:hAnsi="HelveticaNeueLT Std" w:cs="Calibri"/>
      <w:color w:val="auto"/>
      <w:lang w:eastAsia="en-GB"/>
    </w:rPr>
  </w:style>
  <w:style w:type="character" w:customStyle="1" w:styleId="A4">
    <w:name w:val="A4"/>
    <w:uiPriority w:val="99"/>
    <w:rsid w:val="009B61A7"/>
    <w:rPr>
      <w:rFonts w:cs="HelveticaNeueLT Std"/>
      <w:color w:val="221E1F"/>
      <w:sz w:val="20"/>
      <w:szCs w:val="20"/>
    </w:rPr>
  </w:style>
  <w:style w:type="paragraph" w:customStyle="1" w:styleId="BMSTableInfo">
    <w:name w:val="BMS Table Info"/>
    <w:basedOn w:val="Normal"/>
    <w:uiPriority w:val="99"/>
    <w:rsid w:val="009B61A7"/>
    <w:pPr>
      <w:tabs>
        <w:tab w:val="left" w:pos="216"/>
      </w:tabs>
      <w:spacing w:after="60"/>
      <w:jc w:val="both"/>
    </w:pPr>
    <w:rPr>
      <w:rFonts w:eastAsia="MS Mincho"/>
      <w:color w:val="000000"/>
      <w:sz w:val="20"/>
      <w:lang w:val="lt-LT" w:eastAsia="x-none"/>
    </w:rPr>
  </w:style>
  <w:style w:type="character" w:customStyle="1" w:styleId="Mention1">
    <w:name w:val="Mention1"/>
    <w:uiPriority w:val="99"/>
    <w:rsid w:val="009B61A7"/>
    <w:rPr>
      <w:color w:val="2B579A"/>
      <w:shd w:val="clear" w:color="auto" w:fill="E1DFDD"/>
    </w:rPr>
  </w:style>
  <w:style w:type="character" w:styleId="IntenseEmphasis">
    <w:name w:val="Intense Emphasis"/>
    <w:uiPriority w:val="21"/>
    <w:qFormat/>
    <w:rsid w:val="009B61A7"/>
    <w:rPr>
      <w:i/>
      <w:iCs/>
      <w:color w:val="5B9BD5"/>
    </w:rPr>
  </w:style>
  <w:style w:type="character" w:customStyle="1" w:styleId="BMSBulletsChar">
    <w:name w:val="BMS Bullets Char"/>
    <w:link w:val="BMSBullets"/>
    <w:uiPriority w:val="99"/>
    <w:rsid w:val="009B61A7"/>
    <w:rPr>
      <w:color w:val="000000"/>
      <w:sz w:val="24"/>
      <w:lang w:eastAsia="en-US"/>
    </w:rPr>
  </w:style>
  <w:style w:type="character" w:customStyle="1" w:styleId="eop">
    <w:name w:val="eop"/>
    <w:basedOn w:val="DefaultParagraphFont"/>
    <w:rsid w:val="000D4E21"/>
  </w:style>
  <w:style w:type="character" w:customStyle="1" w:styleId="cf01">
    <w:name w:val="cf01"/>
    <w:rsid w:val="000D4E21"/>
    <w:rPr>
      <w:rFonts w:ascii="Segoe UI" w:hAnsi="Segoe UI" w:cs="Segoe UI" w:hint="default"/>
      <w:sz w:val="18"/>
      <w:szCs w:val="18"/>
    </w:rPr>
  </w:style>
  <w:style w:type="paragraph" w:customStyle="1" w:styleId="Heading21">
    <w:name w:val="_Heading 2"/>
    <w:basedOn w:val="Normal"/>
    <w:qFormat/>
    <w:rsid w:val="003331AD"/>
    <w:pPr>
      <w:keepNext/>
      <w:ind w:left="567" w:hanging="567"/>
    </w:pPr>
    <w:rPr>
      <w:b/>
      <w:szCs w:val="22"/>
      <w:lang w:val="lt-LT" w:eastAsia="en-GB"/>
    </w:rPr>
  </w:style>
  <w:style w:type="paragraph" w:customStyle="1" w:styleId="pf0">
    <w:name w:val="pf0"/>
    <w:basedOn w:val="Normal"/>
    <w:rsid w:val="00342E1E"/>
    <w:pPr>
      <w:spacing w:before="100" w:beforeAutospacing="1" w:after="100" w:afterAutospacing="1"/>
    </w:pPr>
    <w:rPr>
      <w:sz w:val="24"/>
      <w:szCs w:val="24"/>
      <w:lang w:val="lt-LT"/>
    </w:rPr>
  </w:style>
  <w:style w:type="table" w:customStyle="1" w:styleId="TableGrid1">
    <w:name w:val="Table Grid1"/>
    <w:basedOn w:val="TableNormal"/>
    <w:next w:val="TableGrid"/>
    <w:rsid w:val="00B81A31"/>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50342">
      <w:marLeft w:val="0"/>
      <w:marRight w:val="0"/>
      <w:marTop w:val="0"/>
      <w:marBottom w:val="0"/>
      <w:divBdr>
        <w:top w:val="none" w:sz="0" w:space="0" w:color="auto"/>
        <w:left w:val="none" w:sz="0" w:space="0" w:color="auto"/>
        <w:bottom w:val="none" w:sz="0" w:space="0" w:color="auto"/>
        <w:right w:val="none" w:sz="0" w:space="0" w:color="auto"/>
      </w:divBdr>
    </w:div>
    <w:div w:id="93937440">
      <w:bodyDiv w:val="1"/>
      <w:marLeft w:val="0"/>
      <w:marRight w:val="0"/>
      <w:marTop w:val="0"/>
      <w:marBottom w:val="0"/>
      <w:divBdr>
        <w:top w:val="none" w:sz="0" w:space="0" w:color="auto"/>
        <w:left w:val="none" w:sz="0" w:space="0" w:color="auto"/>
        <w:bottom w:val="none" w:sz="0" w:space="0" w:color="auto"/>
        <w:right w:val="none" w:sz="0" w:space="0" w:color="auto"/>
      </w:divBdr>
    </w:div>
    <w:div w:id="218788278">
      <w:marLeft w:val="0"/>
      <w:marRight w:val="0"/>
      <w:marTop w:val="0"/>
      <w:marBottom w:val="0"/>
      <w:divBdr>
        <w:top w:val="none" w:sz="0" w:space="0" w:color="auto"/>
        <w:left w:val="none" w:sz="0" w:space="0" w:color="auto"/>
        <w:bottom w:val="none" w:sz="0" w:space="0" w:color="auto"/>
        <w:right w:val="none" w:sz="0" w:space="0" w:color="auto"/>
      </w:divBdr>
    </w:div>
    <w:div w:id="222569477">
      <w:marLeft w:val="0"/>
      <w:marRight w:val="0"/>
      <w:marTop w:val="0"/>
      <w:marBottom w:val="0"/>
      <w:divBdr>
        <w:top w:val="none" w:sz="0" w:space="0" w:color="auto"/>
        <w:left w:val="none" w:sz="0" w:space="0" w:color="auto"/>
        <w:bottom w:val="none" w:sz="0" w:space="0" w:color="auto"/>
        <w:right w:val="none" w:sz="0" w:space="0" w:color="auto"/>
      </w:divBdr>
    </w:div>
    <w:div w:id="412698664">
      <w:bodyDiv w:val="1"/>
      <w:marLeft w:val="0"/>
      <w:marRight w:val="0"/>
      <w:marTop w:val="0"/>
      <w:marBottom w:val="0"/>
      <w:divBdr>
        <w:top w:val="none" w:sz="0" w:space="0" w:color="auto"/>
        <w:left w:val="none" w:sz="0" w:space="0" w:color="auto"/>
        <w:bottom w:val="none" w:sz="0" w:space="0" w:color="auto"/>
        <w:right w:val="none" w:sz="0" w:space="0" w:color="auto"/>
      </w:divBdr>
    </w:div>
    <w:div w:id="420492443">
      <w:marLeft w:val="0"/>
      <w:marRight w:val="0"/>
      <w:marTop w:val="0"/>
      <w:marBottom w:val="0"/>
      <w:divBdr>
        <w:top w:val="none" w:sz="0" w:space="0" w:color="auto"/>
        <w:left w:val="none" w:sz="0" w:space="0" w:color="auto"/>
        <w:bottom w:val="none" w:sz="0" w:space="0" w:color="auto"/>
        <w:right w:val="none" w:sz="0" w:space="0" w:color="auto"/>
      </w:divBdr>
    </w:div>
    <w:div w:id="661544200">
      <w:bodyDiv w:val="1"/>
      <w:marLeft w:val="0"/>
      <w:marRight w:val="0"/>
      <w:marTop w:val="0"/>
      <w:marBottom w:val="0"/>
      <w:divBdr>
        <w:top w:val="none" w:sz="0" w:space="0" w:color="auto"/>
        <w:left w:val="none" w:sz="0" w:space="0" w:color="auto"/>
        <w:bottom w:val="none" w:sz="0" w:space="0" w:color="auto"/>
        <w:right w:val="none" w:sz="0" w:space="0" w:color="auto"/>
      </w:divBdr>
    </w:div>
    <w:div w:id="1019429520">
      <w:bodyDiv w:val="1"/>
      <w:marLeft w:val="0"/>
      <w:marRight w:val="0"/>
      <w:marTop w:val="0"/>
      <w:marBottom w:val="0"/>
      <w:divBdr>
        <w:top w:val="none" w:sz="0" w:space="0" w:color="auto"/>
        <w:left w:val="none" w:sz="0" w:space="0" w:color="auto"/>
        <w:bottom w:val="none" w:sz="0" w:space="0" w:color="auto"/>
        <w:right w:val="none" w:sz="0" w:space="0" w:color="auto"/>
      </w:divBdr>
    </w:div>
    <w:div w:id="1131022129">
      <w:bodyDiv w:val="1"/>
      <w:marLeft w:val="0"/>
      <w:marRight w:val="0"/>
      <w:marTop w:val="0"/>
      <w:marBottom w:val="0"/>
      <w:divBdr>
        <w:top w:val="none" w:sz="0" w:space="0" w:color="auto"/>
        <w:left w:val="none" w:sz="0" w:space="0" w:color="auto"/>
        <w:bottom w:val="none" w:sz="0" w:space="0" w:color="auto"/>
        <w:right w:val="none" w:sz="0" w:space="0" w:color="auto"/>
      </w:divBdr>
    </w:div>
    <w:div w:id="1282764688">
      <w:bodyDiv w:val="1"/>
      <w:marLeft w:val="0"/>
      <w:marRight w:val="0"/>
      <w:marTop w:val="0"/>
      <w:marBottom w:val="0"/>
      <w:divBdr>
        <w:top w:val="none" w:sz="0" w:space="0" w:color="auto"/>
        <w:left w:val="none" w:sz="0" w:space="0" w:color="auto"/>
        <w:bottom w:val="none" w:sz="0" w:space="0" w:color="auto"/>
        <w:right w:val="none" w:sz="0" w:space="0" w:color="auto"/>
      </w:divBdr>
    </w:div>
    <w:div w:id="1512842578">
      <w:marLeft w:val="0"/>
      <w:marRight w:val="0"/>
      <w:marTop w:val="0"/>
      <w:marBottom w:val="0"/>
      <w:divBdr>
        <w:top w:val="none" w:sz="0" w:space="0" w:color="auto"/>
        <w:left w:val="none" w:sz="0" w:space="0" w:color="auto"/>
        <w:bottom w:val="none" w:sz="0" w:space="0" w:color="auto"/>
        <w:right w:val="none" w:sz="0" w:space="0" w:color="auto"/>
      </w:divBdr>
    </w:div>
    <w:div w:id="1618440235">
      <w:marLeft w:val="0"/>
      <w:marRight w:val="0"/>
      <w:marTop w:val="0"/>
      <w:marBottom w:val="0"/>
      <w:divBdr>
        <w:top w:val="none" w:sz="0" w:space="0" w:color="auto"/>
        <w:left w:val="none" w:sz="0" w:space="0" w:color="auto"/>
        <w:bottom w:val="none" w:sz="0" w:space="0" w:color="auto"/>
        <w:right w:val="none" w:sz="0" w:space="0" w:color="auto"/>
      </w:divBdr>
    </w:div>
    <w:div w:id="1646008387">
      <w:marLeft w:val="0"/>
      <w:marRight w:val="0"/>
      <w:marTop w:val="0"/>
      <w:marBottom w:val="0"/>
      <w:divBdr>
        <w:top w:val="none" w:sz="0" w:space="0" w:color="auto"/>
        <w:left w:val="none" w:sz="0" w:space="0" w:color="auto"/>
        <w:bottom w:val="none" w:sz="0" w:space="0" w:color="auto"/>
        <w:right w:val="none" w:sz="0" w:space="0" w:color="auto"/>
      </w:divBdr>
    </w:div>
    <w:div w:id="1948737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3.png"/><Relationship Id="rId21" Type="http://schemas.openxmlformats.org/officeDocument/2006/relationships/hyperlink" Target="mailto:medinfo.denmark@bms.com" TargetMode="External"/><Relationship Id="rId42" Type="http://schemas.openxmlformats.org/officeDocument/2006/relationships/hyperlink" Target="mailto:medinfo.austria@bms.com" TargetMode="External"/><Relationship Id="rId63" Type="http://schemas.openxmlformats.org/officeDocument/2006/relationships/hyperlink" Target="mailto:medical.information@bms.com" TargetMode="External"/><Relationship Id="rId84" Type="http://schemas.openxmlformats.org/officeDocument/2006/relationships/image" Target="media/image17.png"/><Relationship Id="rId138" Type="http://schemas.openxmlformats.org/officeDocument/2006/relationships/image" Target="media/image54.png"/><Relationship Id="rId107" Type="http://schemas.openxmlformats.org/officeDocument/2006/relationships/image" Target="media/image23.png"/><Relationship Id="rId11" Type="http://schemas.openxmlformats.org/officeDocument/2006/relationships/hyperlink" Target="https://www.ema.europa.eu/documents/template-form/qrd-appendix-v-adverse-drug-reaction-reporting-details_en.docx" TargetMode="External"/><Relationship Id="rId32" Type="http://schemas.openxmlformats.org/officeDocument/2006/relationships/hyperlink" Target="mailto:medinfo.sweden@bms.com" TargetMode="External"/><Relationship Id="rId53" Type="http://schemas.openxmlformats.org/officeDocument/2006/relationships/hyperlink" Target="mailto:medicalinfo.belgium@bms.com" TargetMode="External"/><Relationship Id="rId74" Type="http://schemas.openxmlformats.org/officeDocument/2006/relationships/image" Target="media/image7.png"/><Relationship Id="rId128" Type="http://schemas.openxmlformats.org/officeDocument/2006/relationships/image" Target="media/image44.png"/><Relationship Id="rId149" Type="http://schemas.openxmlformats.org/officeDocument/2006/relationships/customXml" Target="../customXml/item5.xml"/><Relationship Id="rId5" Type="http://schemas.openxmlformats.org/officeDocument/2006/relationships/webSettings" Target="webSettings.xml"/><Relationship Id="rId95" Type="http://schemas.openxmlformats.org/officeDocument/2006/relationships/hyperlink" Target="mailto:informacion.medica@bms.com" TargetMode="External"/><Relationship Id="rId22" Type="http://schemas.openxmlformats.org/officeDocument/2006/relationships/hyperlink" Target="mailto:medwiss.info@bms.com" TargetMode="External"/><Relationship Id="rId27" Type="http://schemas.openxmlformats.org/officeDocument/2006/relationships/hyperlink" Target="mailto:infomed@bms.com" TargetMode="External"/><Relationship Id="rId43" Type="http://schemas.openxmlformats.org/officeDocument/2006/relationships/hyperlink" Target="mailto:informacion.medica@bms.com" TargetMode="External"/><Relationship Id="rId48" Type="http://schemas.openxmlformats.org/officeDocument/2006/relationships/hyperlink" Target="mailto:medinfo.finland@bms.com" TargetMode="External"/><Relationship Id="rId64" Type="http://schemas.openxmlformats.org/officeDocument/2006/relationships/hyperlink" Target="mailto:medicalinformation.italia@bms.com" TargetMode="External"/><Relationship Id="rId69" Type="http://schemas.openxmlformats.org/officeDocument/2006/relationships/image" Target="media/image2.png"/><Relationship Id="rId113" Type="http://schemas.openxmlformats.org/officeDocument/2006/relationships/image" Target="media/image29.png"/><Relationship Id="rId118" Type="http://schemas.openxmlformats.org/officeDocument/2006/relationships/image" Target="media/image34.png"/><Relationship Id="rId134" Type="http://schemas.openxmlformats.org/officeDocument/2006/relationships/image" Target="media/image50.png"/><Relationship Id="rId139" Type="http://schemas.openxmlformats.org/officeDocument/2006/relationships/image" Target="media/image55.png"/><Relationship Id="rId80" Type="http://schemas.openxmlformats.org/officeDocument/2006/relationships/image" Target="media/image13.png"/><Relationship Id="rId85" Type="http://schemas.openxmlformats.org/officeDocument/2006/relationships/image" Target="media/image18.png"/><Relationship Id="rId12" Type="http://schemas.openxmlformats.org/officeDocument/2006/relationships/hyperlink" Target="https://www.ema.europa.eu" TargetMode="External"/><Relationship Id="rId17" Type="http://schemas.openxmlformats.org/officeDocument/2006/relationships/hyperlink" Target="https://www.ema.europa.eu/documents/template-form/qrd-appendix-v-adverse-drug-reaction-reporting-details_en.docx" TargetMode="External"/><Relationship Id="rId33" Type="http://schemas.openxmlformats.org/officeDocument/2006/relationships/hyperlink" Target="https://www.ema.europa.eu" TargetMode="External"/><Relationship Id="rId38" Type="http://schemas.openxmlformats.org/officeDocument/2006/relationships/hyperlink" Target="mailto:medinfo.denmark@bms.com" TargetMode="External"/><Relationship Id="rId59" Type="http://schemas.openxmlformats.org/officeDocument/2006/relationships/hyperlink" Target="mailto:medinfo.austria@bms.com" TargetMode="External"/><Relationship Id="rId103" Type="http://schemas.openxmlformats.org/officeDocument/2006/relationships/image" Target="media/image19.png"/><Relationship Id="rId108" Type="http://schemas.openxmlformats.org/officeDocument/2006/relationships/image" Target="media/image24.png"/><Relationship Id="rId124" Type="http://schemas.openxmlformats.org/officeDocument/2006/relationships/image" Target="media/image40.png"/><Relationship Id="rId129" Type="http://schemas.openxmlformats.org/officeDocument/2006/relationships/image" Target="media/image45.png"/><Relationship Id="rId54" Type="http://schemas.openxmlformats.org/officeDocument/2006/relationships/hyperlink" Target="mailto:Medical.information@pfizer.com" TargetMode="External"/><Relationship Id="rId70" Type="http://schemas.openxmlformats.org/officeDocument/2006/relationships/image" Target="media/image3.png"/><Relationship Id="rId75" Type="http://schemas.openxmlformats.org/officeDocument/2006/relationships/image" Target="media/image8.png"/><Relationship Id="rId91" Type="http://schemas.openxmlformats.org/officeDocument/2006/relationships/hyperlink" Target="mailto:medwiss.info@bms.com" TargetMode="External"/><Relationship Id="rId96" Type="http://schemas.openxmlformats.org/officeDocument/2006/relationships/hyperlink" Target="mailto:infomed@bms.com" TargetMode="External"/><Relationship Id="rId140" Type="http://schemas.openxmlformats.org/officeDocument/2006/relationships/image" Target="media/image56.png"/><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mailto:medischeafdeling@bms.com" TargetMode="External"/><Relationship Id="rId28" Type="http://schemas.openxmlformats.org/officeDocument/2006/relationships/hyperlink" Target="mailto:portugal.medinfo@bms.com" TargetMode="External"/><Relationship Id="rId49" Type="http://schemas.openxmlformats.org/officeDocument/2006/relationships/hyperlink" Target="mailto:medinfo.sweden@bms.com" TargetMode="External"/><Relationship Id="rId114" Type="http://schemas.openxmlformats.org/officeDocument/2006/relationships/image" Target="media/image30.png"/><Relationship Id="rId119" Type="http://schemas.openxmlformats.org/officeDocument/2006/relationships/image" Target="media/image35.png"/><Relationship Id="rId44" Type="http://schemas.openxmlformats.org/officeDocument/2006/relationships/hyperlink" Target="mailto:infomed@bms.com" TargetMode="External"/><Relationship Id="rId60" Type="http://schemas.openxmlformats.org/officeDocument/2006/relationships/hyperlink" Target="mailto:informacion.medica@bms.com" TargetMode="External"/><Relationship Id="rId65" Type="http://schemas.openxmlformats.org/officeDocument/2006/relationships/hyperlink" Target="mailto:medinfo.finland@bms.com" TargetMode="External"/><Relationship Id="rId81" Type="http://schemas.openxmlformats.org/officeDocument/2006/relationships/image" Target="media/image14.png"/><Relationship Id="rId86" Type="http://schemas.openxmlformats.org/officeDocument/2006/relationships/hyperlink" Target="https://www.ema.europa.eu/documents/template-form/qrd-appendix-v-adverse-drug-reaction-reporting-details_en.docx" TargetMode="External"/><Relationship Id="rId130" Type="http://schemas.openxmlformats.org/officeDocument/2006/relationships/image" Target="media/image46.png"/><Relationship Id="rId135" Type="http://schemas.openxmlformats.org/officeDocument/2006/relationships/image" Target="media/image51.png"/><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hyperlink" Target="mailto:medicalinfo.belgium@bms.com" TargetMode="External"/><Relationship Id="rId39" Type="http://schemas.openxmlformats.org/officeDocument/2006/relationships/hyperlink" Target="mailto:medwiss.info@bms.com" TargetMode="External"/><Relationship Id="rId109" Type="http://schemas.openxmlformats.org/officeDocument/2006/relationships/image" Target="media/image25.png"/><Relationship Id="rId34" Type="http://schemas.openxmlformats.org/officeDocument/2006/relationships/hyperlink" Target="https://www.ema.europa.eu/documents/template-form/qrd-appendix-v-adverse-drug-reaction-reporting-details_en.docx" TargetMode="External"/><Relationship Id="rId50" Type="http://schemas.openxmlformats.org/officeDocument/2006/relationships/hyperlink" Target="https://www.ema.europa.eu" TargetMode="External"/><Relationship Id="rId55" Type="http://schemas.openxmlformats.org/officeDocument/2006/relationships/hyperlink" Target="mailto:medinfo.denmark@bms.com" TargetMode="External"/><Relationship Id="rId76" Type="http://schemas.openxmlformats.org/officeDocument/2006/relationships/image" Target="media/image9.png"/><Relationship Id="rId97" Type="http://schemas.openxmlformats.org/officeDocument/2006/relationships/hyperlink" Target="mailto:portugal.medinfo@bms.com" TargetMode="External"/><Relationship Id="rId104" Type="http://schemas.openxmlformats.org/officeDocument/2006/relationships/image" Target="media/image20.png"/><Relationship Id="rId120" Type="http://schemas.openxmlformats.org/officeDocument/2006/relationships/image" Target="media/image36.png"/><Relationship Id="rId125" Type="http://schemas.openxmlformats.org/officeDocument/2006/relationships/image" Target="media/image41.png"/><Relationship Id="rId141" Type="http://schemas.openxmlformats.org/officeDocument/2006/relationships/footer" Target="footer1.xml"/><Relationship Id="rId146" Type="http://schemas.openxmlformats.org/officeDocument/2006/relationships/customXml" Target="../customXml/item2.xml"/><Relationship Id="rId7" Type="http://schemas.openxmlformats.org/officeDocument/2006/relationships/endnotes" Target="endnotes.xml"/><Relationship Id="rId71" Type="http://schemas.openxmlformats.org/officeDocument/2006/relationships/image" Target="media/image4.png"/><Relationship Id="rId92" Type="http://schemas.openxmlformats.org/officeDocument/2006/relationships/hyperlink" Target="mailto:medischeafdeling@bms.com" TargetMode="External"/><Relationship Id="rId2" Type="http://schemas.openxmlformats.org/officeDocument/2006/relationships/numbering" Target="numbering.xml"/><Relationship Id="rId29" Type="http://schemas.openxmlformats.org/officeDocument/2006/relationships/hyperlink" Target="mailto:medical.information@bms.com" TargetMode="External"/><Relationship Id="rId24" Type="http://schemas.openxmlformats.org/officeDocument/2006/relationships/hyperlink" Target="mailto:medinfo.norway@bms.com" TargetMode="External"/><Relationship Id="rId40" Type="http://schemas.openxmlformats.org/officeDocument/2006/relationships/hyperlink" Target="mailto:medischeafdeling@bms.com" TargetMode="External"/><Relationship Id="rId45" Type="http://schemas.openxmlformats.org/officeDocument/2006/relationships/hyperlink" Target="mailto:portugal.medinfo@bms.com" TargetMode="External"/><Relationship Id="rId66" Type="http://schemas.openxmlformats.org/officeDocument/2006/relationships/hyperlink" Target="mailto:medinfo.sweden@bms.com" TargetMode="External"/><Relationship Id="rId87" Type="http://schemas.openxmlformats.org/officeDocument/2006/relationships/hyperlink" Target="mailto:medicalinfo.belgium@bms.com" TargetMode="External"/><Relationship Id="rId110" Type="http://schemas.openxmlformats.org/officeDocument/2006/relationships/image" Target="media/image26.png"/><Relationship Id="rId115" Type="http://schemas.openxmlformats.org/officeDocument/2006/relationships/image" Target="media/image31.png"/><Relationship Id="rId131" Type="http://schemas.openxmlformats.org/officeDocument/2006/relationships/image" Target="media/image47.png"/><Relationship Id="rId136" Type="http://schemas.openxmlformats.org/officeDocument/2006/relationships/image" Target="media/image52.png"/><Relationship Id="rId61" Type="http://schemas.openxmlformats.org/officeDocument/2006/relationships/hyperlink" Target="mailto:infomed@bms.com" TargetMode="External"/><Relationship Id="rId82" Type="http://schemas.openxmlformats.org/officeDocument/2006/relationships/image" Target="media/image15.png"/><Relationship Id="rId19" Type="http://schemas.openxmlformats.org/officeDocument/2006/relationships/hyperlink" Target="mailto:medicalinfo.belgium@bms.com" TargetMode="External"/><Relationship Id="rId14" Type="http://schemas.openxmlformats.org/officeDocument/2006/relationships/hyperlink" Target="https://www.ema.europa.eu" TargetMode="External"/><Relationship Id="rId30" Type="http://schemas.openxmlformats.org/officeDocument/2006/relationships/hyperlink" Target="mailto:medicalinformation.italia@bms.com" TargetMode="External"/><Relationship Id="rId35" Type="http://schemas.openxmlformats.org/officeDocument/2006/relationships/hyperlink" Target="mailto:medicalinfo.belgium@bms.com" TargetMode="External"/><Relationship Id="rId56" Type="http://schemas.openxmlformats.org/officeDocument/2006/relationships/hyperlink" Target="mailto:medwiss.info@bms.com" TargetMode="External"/><Relationship Id="rId77" Type="http://schemas.openxmlformats.org/officeDocument/2006/relationships/image" Target="media/image10.png"/><Relationship Id="rId100" Type="http://schemas.openxmlformats.org/officeDocument/2006/relationships/hyperlink" Target="mailto:medinfo.finland@bms.com" TargetMode="External"/><Relationship Id="rId105" Type="http://schemas.openxmlformats.org/officeDocument/2006/relationships/image" Target="media/image21.png"/><Relationship Id="rId126" Type="http://schemas.openxmlformats.org/officeDocument/2006/relationships/image" Target="media/image42.png"/><Relationship Id="rId147" Type="http://schemas.openxmlformats.org/officeDocument/2006/relationships/customXml" Target="../customXml/item3.xml"/><Relationship Id="rId8" Type="http://schemas.openxmlformats.org/officeDocument/2006/relationships/hyperlink" Target="https://www.ema.europa.eu/en/medicines/human/epar/eliquis" TargetMode="External"/><Relationship Id="rId51" Type="http://schemas.openxmlformats.org/officeDocument/2006/relationships/hyperlink" Target="https://www.ema.europa.eu/documents/template-form/qrd-appendix-v-adverse-drug-reaction-reporting-details_en.docx" TargetMode="External"/><Relationship Id="rId72" Type="http://schemas.openxmlformats.org/officeDocument/2006/relationships/image" Target="media/image5.png"/><Relationship Id="rId93" Type="http://schemas.openxmlformats.org/officeDocument/2006/relationships/hyperlink" Target="mailto:medinfo.norway@bms.com" TargetMode="External"/><Relationship Id="rId98" Type="http://schemas.openxmlformats.org/officeDocument/2006/relationships/hyperlink" Target="mailto:medical.information@bms.com" TargetMode="External"/><Relationship Id="rId121" Type="http://schemas.openxmlformats.org/officeDocument/2006/relationships/image" Target="media/image37.png"/><Relationship Id="rId142" Type="http://schemas.openxmlformats.org/officeDocument/2006/relationships/footer" Target="footer2.xml"/><Relationship Id="rId3" Type="http://schemas.openxmlformats.org/officeDocument/2006/relationships/styles" Target="styles.xml"/><Relationship Id="rId25" Type="http://schemas.openxmlformats.org/officeDocument/2006/relationships/hyperlink" Target="mailto:medinfo.austria@bms.com" TargetMode="External"/><Relationship Id="rId46" Type="http://schemas.openxmlformats.org/officeDocument/2006/relationships/hyperlink" Target="mailto:medical.information@bms.com" TargetMode="External"/><Relationship Id="rId67" Type="http://schemas.openxmlformats.org/officeDocument/2006/relationships/hyperlink" Target="https://www.ema.europa.eu" TargetMode="External"/><Relationship Id="rId116" Type="http://schemas.openxmlformats.org/officeDocument/2006/relationships/image" Target="media/image32.png"/><Relationship Id="rId137" Type="http://schemas.openxmlformats.org/officeDocument/2006/relationships/image" Target="media/image53.png"/><Relationship Id="rId20" Type="http://schemas.openxmlformats.org/officeDocument/2006/relationships/hyperlink" Target="mailto:Medical.information@pfizer.com" TargetMode="External"/><Relationship Id="rId41" Type="http://schemas.openxmlformats.org/officeDocument/2006/relationships/hyperlink" Target="mailto:medinfo.norway@bms.com" TargetMode="External"/><Relationship Id="rId62" Type="http://schemas.openxmlformats.org/officeDocument/2006/relationships/hyperlink" Target="mailto:portugal.medinfo@bms.com" TargetMode="External"/><Relationship Id="rId83" Type="http://schemas.openxmlformats.org/officeDocument/2006/relationships/image" Target="media/image16.png"/><Relationship Id="rId88" Type="http://schemas.openxmlformats.org/officeDocument/2006/relationships/hyperlink" Target="mailto:medicalinfo.belgium@bms.com" TargetMode="External"/><Relationship Id="rId111" Type="http://schemas.openxmlformats.org/officeDocument/2006/relationships/image" Target="media/image27.png"/><Relationship Id="rId132" Type="http://schemas.openxmlformats.org/officeDocument/2006/relationships/image" Target="media/image48.png"/><Relationship Id="rId15" Type="http://schemas.openxmlformats.org/officeDocument/2006/relationships/hyperlink" Target="https://www.ema.europa.eu/documents/template-form/qrd-appendix-v-adverse-drug-reaction-reporting-details_en.docx" TargetMode="External"/><Relationship Id="rId36" Type="http://schemas.openxmlformats.org/officeDocument/2006/relationships/hyperlink" Target="mailto:medicalinfo.belgium@bms.com" TargetMode="External"/><Relationship Id="rId57" Type="http://schemas.openxmlformats.org/officeDocument/2006/relationships/hyperlink" Target="mailto:medischeafdeling@bms.com" TargetMode="External"/><Relationship Id="rId106" Type="http://schemas.openxmlformats.org/officeDocument/2006/relationships/image" Target="media/image22.png"/><Relationship Id="rId127" Type="http://schemas.openxmlformats.org/officeDocument/2006/relationships/image" Target="media/image43.png"/><Relationship Id="rId10" Type="http://schemas.openxmlformats.org/officeDocument/2006/relationships/hyperlink" Target="https://www.ema.europa.eu" TargetMode="External"/><Relationship Id="rId31" Type="http://schemas.openxmlformats.org/officeDocument/2006/relationships/hyperlink" Target="mailto:medinfo.finland@bms.com" TargetMode="External"/><Relationship Id="rId52" Type="http://schemas.openxmlformats.org/officeDocument/2006/relationships/hyperlink" Target="mailto:medicalinfo.belgium@bms.com" TargetMode="External"/><Relationship Id="rId73" Type="http://schemas.openxmlformats.org/officeDocument/2006/relationships/image" Target="media/image6.png"/><Relationship Id="rId78" Type="http://schemas.openxmlformats.org/officeDocument/2006/relationships/image" Target="media/image11.png"/><Relationship Id="rId94" Type="http://schemas.openxmlformats.org/officeDocument/2006/relationships/hyperlink" Target="mailto:medinfo.austria@bms.com" TargetMode="External"/><Relationship Id="rId99" Type="http://schemas.openxmlformats.org/officeDocument/2006/relationships/hyperlink" Target="mailto:medicalinformation.italia@bms.com" TargetMode="External"/><Relationship Id="rId101" Type="http://schemas.openxmlformats.org/officeDocument/2006/relationships/hyperlink" Target="mailto:medinfo.sweden@bms.com" TargetMode="External"/><Relationship Id="rId122" Type="http://schemas.openxmlformats.org/officeDocument/2006/relationships/image" Target="media/image38.png"/><Relationship Id="rId143" Type="http://schemas.openxmlformats.org/officeDocument/2006/relationships/fontTable" Target="fontTable.xml"/><Relationship Id="rId148"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26" Type="http://schemas.openxmlformats.org/officeDocument/2006/relationships/hyperlink" Target="mailto:informacion.medica@bms.com" TargetMode="External"/><Relationship Id="rId47" Type="http://schemas.openxmlformats.org/officeDocument/2006/relationships/hyperlink" Target="mailto:medicalinformation.italia@bms.com" TargetMode="External"/><Relationship Id="rId68" Type="http://schemas.openxmlformats.org/officeDocument/2006/relationships/image" Target="media/image1.png"/><Relationship Id="rId89" Type="http://schemas.openxmlformats.org/officeDocument/2006/relationships/hyperlink" Target="mailto:Medical.information@pfizer.com" TargetMode="External"/><Relationship Id="rId112" Type="http://schemas.openxmlformats.org/officeDocument/2006/relationships/image" Target="media/image28.png"/><Relationship Id="rId133" Type="http://schemas.openxmlformats.org/officeDocument/2006/relationships/image" Target="media/image49.png"/><Relationship Id="rId16" Type="http://schemas.openxmlformats.org/officeDocument/2006/relationships/hyperlink" Target="https://www.ema.europa.eu" TargetMode="External"/><Relationship Id="rId37" Type="http://schemas.openxmlformats.org/officeDocument/2006/relationships/hyperlink" Target="mailto:Medical.information@pfizer.com" TargetMode="External"/><Relationship Id="rId58" Type="http://schemas.openxmlformats.org/officeDocument/2006/relationships/hyperlink" Target="mailto:medinfo.norway@bms.com" TargetMode="External"/><Relationship Id="rId79" Type="http://schemas.openxmlformats.org/officeDocument/2006/relationships/image" Target="media/image12.png"/><Relationship Id="rId102" Type="http://schemas.openxmlformats.org/officeDocument/2006/relationships/hyperlink" Target="https://www.ema.europa.eu" TargetMode="External"/><Relationship Id="rId123" Type="http://schemas.openxmlformats.org/officeDocument/2006/relationships/image" Target="media/image39.png"/><Relationship Id="rId144" Type="http://schemas.microsoft.com/office/2011/relationships/people" Target="people.xml"/><Relationship Id="rId90" Type="http://schemas.openxmlformats.org/officeDocument/2006/relationships/hyperlink" Target="mailto:medinfo.denmark@bms.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aitkevicius\Documents\ArunasV\QRD\2023\05_geguze\01\EMEALabelingCore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Url xmlns="a034c160-bfb7-45f5-8632-2eb7e0508071">
      <Url>https://euema.sharepoint.com/sites/CRM/_layouts/15/DocIdRedir.aspx?ID=EMADOC-1700519818-3067509</Url>
      <Description>EMADOC-1700519818-3067509</Description>
    </_dlc_DocIdUrl>
    <_dlc_DocId xmlns="a034c160-bfb7-45f5-8632-2eb7e0508071">EMADOC-1700519818-3067509</_dlc_DocId>
  </documentManagement>
</p:properties>
</file>

<file path=customXml/itemProps1.xml><?xml version="1.0" encoding="utf-8"?>
<ds:datastoreItem xmlns:ds="http://schemas.openxmlformats.org/officeDocument/2006/customXml" ds:itemID="{ACC5BAD4-60EA-4D49-9E0F-6821F2633614}">
  <ds:schemaRefs>
    <ds:schemaRef ds:uri="http://schemas.openxmlformats.org/officeDocument/2006/bibliography"/>
  </ds:schemaRefs>
</ds:datastoreItem>
</file>

<file path=customXml/itemProps2.xml><?xml version="1.0" encoding="utf-8"?>
<ds:datastoreItem xmlns:ds="http://schemas.openxmlformats.org/officeDocument/2006/customXml" ds:itemID="{2CAFA2A4-78F7-4C5E-AF80-4DECB397AFEA}"/>
</file>

<file path=customXml/itemProps3.xml><?xml version="1.0" encoding="utf-8"?>
<ds:datastoreItem xmlns:ds="http://schemas.openxmlformats.org/officeDocument/2006/customXml" ds:itemID="{DEB55F7A-353B-4168-B584-DEAB531439FF}"/>
</file>

<file path=customXml/itemProps4.xml><?xml version="1.0" encoding="utf-8"?>
<ds:datastoreItem xmlns:ds="http://schemas.openxmlformats.org/officeDocument/2006/customXml" ds:itemID="{FE71F1C6-3F77-435C-8EBE-88ED18970A03}"/>
</file>

<file path=customXml/itemProps5.xml><?xml version="1.0" encoding="utf-8"?>
<ds:datastoreItem xmlns:ds="http://schemas.openxmlformats.org/officeDocument/2006/customXml" ds:itemID="{202B2722-3016-4653-97CD-132B6A57A458}"/>
</file>

<file path=docProps/app.xml><?xml version="1.0" encoding="utf-8"?>
<Properties xmlns="http://schemas.openxmlformats.org/officeDocument/2006/extended-properties" xmlns:vt="http://schemas.openxmlformats.org/officeDocument/2006/docPropsVTypes">
  <Template>EMEALabelingCoreTemplate.dot</Template>
  <TotalTime>11</TotalTime>
  <Pages>197</Pages>
  <Words>63765</Words>
  <Characters>418305</Characters>
  <Application>Microsoft Office Word</Application>
  <DocSecurity>0</DocSecurity>
  <Lines>12303</Lines>
  <Paragraphs>6514</Paragraphs>
  <ScaleCrop>false</ScaleCrop>
  <HeadingPairs>
    <vt:vector size="6" baseType="variant">
      <vt:variant>
        <vt:lpstr>Title</vt:lpstr>
      </vt:variant>
      <vt:variant>
        <vt:i4>1</vt:i4>
      </vt:variant>
      <vt:variant>
        <vt:lpstr>Pavadinimas</vt:lpstr>
      </vt:variant>
      <vt:variant>
        <vt:i4>1</vt:i4>
      </vt:variant>
      <vt:variant>
        <vt:lpstr>Название</vt:lpstr>
      </vt:variant>
      <vt:variant>
        <vt:i4>1</vt:i4>
      </vt:variant>
    </vt:vector>
  </HeadingPairs>
  <TitlesOfParts>
    <vt:vector size="3" baseType="lpstr">
      <vt:lpstr>Eliquis, INN-apixaban</vt:lpstr>
      <vt:lpstr>Eliquis, INN-apixaban</vt:lpstr>
      <vt:lpstr>Eliquis, INN-apixaban</vt:lpstr>
    </vt:vector>
  </TitlesOfParts>
  <Manager/>
  <Company/>
  <LinksUpToDate>false</LinksUpToDate>
  <CharactersWithSpaces>475556</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Eliquis: EPAR – Product information – tracked changes</dc:title>
  <dc:subject/>
  <dc:creator/>
  <cp:keywords/>
  <dc:description/>
  <cp:lastModifiedBy>Pfizer-MR</cp:lastModifiedBy>
  <cp:revision>5</cp:revision>
  <cp:lastPrinted>2001-05-17T11:33:00Z</cp:lastPrinted>
  <dcterms:created xsi:type="dcterms:W3CDTF">2026-04-07T13:56:00Z</dcterms:created>
  <dcterms:modified xsi:type="dcterms:W3CDTF">2026-04-08T06:46:00Z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ADENAME">
    <vt:lpwstr/>
  </property>
  <property fmtid="{D5CDD505-2E9C-101B-9397-08002B2CF9AE}" pid="3" name="STRENGTH">
    <vt:lpwstr/>
  </property>
  <property fmtid="{D5CDD505-2E9C-101B-9397-08002B2CF9AE}" pid="4" name="PACKSIZE">
    <vt:lpwstr/>
  </property>
  <property fmtid="{D5CDD505-2E9C-101B-9397-08002B2CF9AE}" pid="5" name="TAG">
    <vt:lpwstr/>
  </property>
  <property fmtid="{D5CDD505-2E9C-101B-9397-08002B2CF9AE}" pid="6" name="TAG1">
    <vt:lpwstr/>
  </property>
  <property fmtid="{D5CDD505-2E9C-101B-9397-08002B2CF9AE}" pid="7" name="TAG2">
    <vt:lpwstr/>
  </property>
  <property fmtid="{D5CDD505-2E9C-101B-9397-08002B2CF9AE}" pid="8" name="TAG3">
    <vt:lpwstr/>
  </property>
  <property fmtid="{D5CDD505-2E9C-101B-9397-08002B2CF9AE}" pid="9" name="ACTIVEINGR">
    <vt:lpwstr/>
  </property>
  <property fmtid="{D5CDD505-2E9C-101B-9397-08002B2CF9AE}" pid="10" name="ENUMBER1">
    <vt:lpwstr/>
  </property>
  <property fmtid="{D5CDD505-2E9C-101B-9397-08002B2CF9AE}" pid="11" name="ENUMBER2">
    <vt:lpwstr/>
  </property>
  <property fmtid="{D5CDD505-2E9C-101B-9397-08002B2CF9AE}" pid="12" name="ENUMBER3">
    <vt:lpwstr/>
  </property>
  <property fmtid="{D5CDD505-2E9C-101B-9397-08002B2CF9AE}" pid="13" name="MISCSTR1">
    <vt:lpwstr/>
  </property>
  <property fmtid="{D5CDD505-2E9C-101B-9397-08002B2CF9AE}" pid="14" name="MISCSTR2">
    <vt:lpwstr/>
  </property>
  <property fmtid="{D5CDD505-2E9C-101B-9397-08002B2CF9AE}" pid="15" name="MISCSTR3">
    <vt:lpwstr/>
  </property>
  <property fmtid="{D5CDD505-2E9C-101B-9397-08002B2CF9AE}" pid="16" name="PACKQTY1">
    <vt:lpwstr/>
  </property>
  <property fmtid="{D5CDD505-2E9C-101B-9397-08002B2CF9AE}" pid="17" name="PACKQTY2">
    <vt:lpwstr/>
  </property>
  <property fmtid="{D5CDD505-2E9C-101B-9397-08002B2CF9AE}" pid="18" name="PACKQTY3">
    <vt:lpwstr/>
  </property>
  <property fmtid="{D5CDD505-2E9C-101B-9397-08002B2CF9AE}" pid="19" name="ENGRAVED">
    <vt:lpwstr/>
  </property>
  <property fmtid="{D5CDD505-2E9C-101B-9397-08002B2CF9AE}" pid="20" name="ENGRAVED1">
    <vt:lpwstr/>
  </property>
  <property fmtid="{D5CDD505-2E9C-101B-9397-08002B2CF9AE}" pid="21" name="ENGRAVED2">
    <vt:lpwstr/>
  </property>
  <property fmtid="{D5CDD505-2E9C-101B-9397-08002B2CF9AE}" pid="22" name="ENGRAVED3">
    <vt:lpwstr/>
  </property>
  <property fmtid="{D5CDD505-2E9C-101B-9397-08002B2CF9AE}" pid="23" name="MAHNAME">
    <vt:lpwstr/>
  </property>
  <property fmtid="{D5CDD505-2E9C-101B-9397-08002B2CF9AE}" pid="24" name="MAHADDRESS1">
    <vt:lpwstr/>
  </property>
  <property fmtid="{D5CDD505-2E9C-101B-9397-08002B2CF9AE}" pid="25" name="MAHADDRESS2">
    <vt:lpwstr/>
  </property>
  <property fmtid="{D5CDD505-2E9C-101B-9397-08002B2CF9AE}" pid="26" name="LISTOFREPS">
    <vt:lpwstr/>
  </property>
  <property fmtid="{D5CDD505-2E9C-101B-9397-08002B2CF9AE}" pid="27" name="TRADENAMEH">
    <vt:lpwstr/>
  </property>
  <property fmtid="{D5CDD505-2E9C-101B-9397-08002B2CF9AE}" pid="28" name="TRADENAMEINITIAL">
    <vt:lpwstr/>
  </property>
  <property fmtid="{D5CDD505-2E9C-101B-9397-08002B2CF9AE}" pid="29" name="MANUFNAME">
    <vt:lpwstr/>
  </property>
  <property fmtid="{D5CDD505-2E9C-101B-9397-08002B2CF9AE}" pid="30" name="MANUFADDRESS1">
    <vt:lpwstr/>
  </property>
  <property fmtid="{D5CDD505-2E9C-101B-9397-08002B2CF9AE}" pid="31" name="MANUFADDRESS2">
    <vt:lpwstr/>
  </property>
  <property fmtid="{D5CDD505-2E9C-101B-9397-08002B2CF9AE}" pid="32" name="SCORING">
    <vt:lpwstr/>
  </property>
  <property fmtid="{D5CDD505-2E9C-101B-9397-08002B2CF9AE}" pid="33" name="SCORING1">
    <vt:lpwstr/>
  </property>
  <property fmtid="{D5CDD505-2E9C-101B-9397-08002B2CF9AE}" pid="34" name="SCORING2">
    <vt:lpwstr/>
  </property>
  <property fmtid="{D5CDD505-2E9C-101B-9397-08002B2CF9AE}" pid="35" name="SCORING3">
    <vt:lpwstr/>
  </property>
  <property fmtid="{D5CDD505-2E9C-101B-9397-08002B2CF9AE}" pid="36" name="CAPSULEDESC1">
    <vt:lpwstr/>
  </property>
  <property fmtid="{D5CDD505-2E9C-101B-9397-08002B2CF9AE}" pid="37" name="CAPSULEDESC2">
    <vt:lpwstr/>
  </property>
  <property fmtid="{D5CDD505-2E9C-101B-9397-08002B2CF9AE}" pid="38" name="CAPSULEDESC3">
    <vt:lpwstr/>
  </property>
  <property fmtid="{D5CDD505-2E9C-101B-9397-08002B2CF9AE}" pid="39" name="COLOUR1">
    <vt:lpwstr/>
  </property>
  <property fmtid="{D5CDD505-2E9C-101B-9397-08002B2CF9AE}" pid="40" name="COLOUR2">
    <vt:lpwstr/>
  </property>
  <property fmtid="{D5CDD505-2E9C-101B-9397-08002B2CF9AE}" pid="41" name="COLOUR3">
    <vt:lpwstr/>
  </property>
  <property fmtid="{D5CDD505-2E9C-101B-9397-08002B2CF9AE}" pid="42" name="EXCIPIENT1">
    <vt:lpwstr/>
  </property>
  <property fmtid="{D5CDD505-2E9C-101B-9397-08002B2CF9AE}" pid="43" name="EXCIPIENT2">
    <vt:lpwstr/>
  </property>
  <property fmtid="{D5CDD505-2E9C-101B-9397-08002B2CF9AE}" pid="44" name="EXCIPIENT3">
    <vt:lpwstr/>
  </property>
  <property fmtid="{D5CDD505-2E9C-101B-9397-08002B2CF9AE}" pid="45" name="INKCOLOUR1">
    <vt:lpwstr/>
  </property>
  <property fmtid="{D5CDD505-2E9C-101B-9397-08002B2CF9AE}" pid="46" name="INKCOLOUR2">
    <vt:lpwstr/>
  </property>
  <property fmtid="{D5CDD505-2E9C-101B-9397-08002B2CF9AE}" pid="47" name="INKCOLOUR3">
    <vt:lpwstr/>
  </property>
  <property fmtid="{D5CDD505-2E9C-101B-9397-08002B2CF9AE}" pid="48" name="COLOURANT1">
    <vt:lpwstr/>
  </property>
  <property fmtid="{D5CDD505-2E9C-101B-9397-08002B2CF9AE}" pid="49" name="COLOURANT2">
    <vt:lpwstr/>
  </property>
  <property fmtid="{D5CDD505-2E9C-101B-9397-08002B2CF9AE}" pid="50" name="COLOURANT3">
    <vt:lpwstr/>
  </property>
  <property fmtid="{D5CDD505-2E9C-101B-9397-08002B2CF9AE}" pid="51" name="MISCLANGSTR1">
    <vt:lpwstr/>
  </property>
  <property fmtid="{D5CDD505-2E9C-101B-9397-08002B2CF9AE}" pid="52" name="MISCLANGSTR2">
    <vt:lpwstr/>
  </property>
  <property fmtid="{D5CDD505-2E9C-101B-9397-08002B2CF9AE}" pid="53" name="MISCLANGSTR3">
    <vt:lpwstr/>
  </property>
  <property fmtid="{D5CDD505-2E9C-101B-9397-08002B2CF9AE}" pid="54" name="SHAPE">
    <vt:lpwstr/>
  </property>
  <property fmtid="{D5CDD505-2E9C-101B-9397-08002B2CF9AE}" pid="55" name="SHAPE1">
    <vt:lpwstr/>
  </property>
  <property fmtid="{D5CDD505-2E9C-101B-9397-08002B2CF9AE}" pid="56" name="SHAPE2">
    <vt:lpwstr/>
  </property>
  <property fmtid="{D5CDD505-2E9C-101B-9397-08002B2CF9AE}" pid="57" name="SHAPE3">
    <vt:lpwstr/>
  </property>
  <property fmtid="{D5CDD505-2E9C-101B-9397-08002B2CF9AE}" pid="58" name="TEAROFFTEXT">
    <vt:lpwstr/>
  </property>
  <property fmtid="{D5CDD505-2E9C-101B-9397-08002B2CF9AE}" pid="59" name="MISCLANGPAC1">
    <vt:lpwstr/>
  </property>
  <property fmtid="{D5CDD505-2E9C-101B-9397-08002B2CF9AE}" pid="60" name="MISCLANGPAC2">
    <vt:lpwstr/>
  </property>
  <property fmtid="{D5CDD505-2E9C-101B-9397-08002B2CF9AE}" pid="61" name="MISCLANGPAC3">
    <vt:lpwstr/>
  </property>
  <property fmtid="{D5CDD505-2E9C-101B-9397-08002B2CF9AE}" pid="62" name="MAHCOUNTRY">
    <vt:lpwstr/>
  </property>
  <property fmtid="{D5CDD505-2E9C-101B-9397-08002B2CF9AE}" pid="63" name="MISCLANGTM1">
    <vt:lpwstr/>
  </property>
  <property fmtid="{D5CDD505-2E9C-101B-9397-08002B2CF9AE}" pid="64" name="MISCLANGTM2">
    <vt:lpwstr/>
  </property>
  <property fmtid="{D5CDD505-2E9C-101B-9397-08002B2CF9AE}" pid="65" name="MISCLANGTM3">
    <vt:lpwstr/>
  </property>
  <property fmtid="{D5CDD505-2E9C-101B-9397-08002B2CF9AE}" pid="66" name="MISCLANGTM4">
    <vt:lpwstr/>
  </property>
  <property fmtid="{D5CDD505-2E9C-101B-9397-08002B2CF9AE}" pid="67" name="MISCLANGTM5">
    <vt:lpwstr/>
  </property>
  <property fmtid="{D5CDD505-2E9C-101B-9397-08002B2CF9AE}" pid="68" name="MISCLANGTM6">
    <vt:lpwstr/>
  </property>
  <property fmtid="{D5CDD505-2E9C-101B-9397-08002B2CF9AE}" pid="69" name="MADATE">
    <vt:lpwstr/>
  </property>
  <property fmtid="{D5CDD505-2E9C-101B-9397-08002B2CF9AE}" pid="70" name="MAREVDATE">
    <vt:lpwstr/>
  </property>
  <property fmtid="{D5CDD505-2E9C-101B-9397-08002B2CF9AE}" pid="71" name="MANUFCOUNTRY">
    <vt:lpwstr/>
  </property>
  <property fmtid="{D5CDD505-2E9C-101B-9397-08002B2CF9AE}" pid="72" name="MANUFAUTHORISATION">
    <vt:lpwstr/>
  </property>
  <property fmtid="{D5CDD505-2E9C-101B-9397-08002B2CF9AE}" pid="73" name="MANUMBERRANGE">
    <vt:lpwstr/>
  </property>
  <property fmtid="{D5CDD505-2E9C-101B-9397-08002B2CF9AE}" pid="74" name="MISCTMSTR1">
    <vt:lpwstr/>
  </property>
  <property fmtid="{D5CDD505-2E9C-101B-9397-08002B2CF9AE}" pid="75" name="MISCTMSTR2">
    <vt:lpwstr/>
  </property>
  <property fmtid="{D5CDD505-2E9C-101B-9397-08002B2CF9AE}" pid="76" name="MISCTMSTR3">
    <vt:lpwstr/>
  </property>
  <property fmtid="{D5CDD505-2E9C-101B-9397-08002B2CF9AE}" pid="77" name="MISCTMSTR4">
    <vt:lpwstr/>
  </property>
  <property fmtid="{D5CDD505-2E9C-101B-9397-08002B2CF9AE}" pid="78" name="MISCTMSTR5">
    <vt:lpwstr/>
  </property>
  <property fmtid="{D5CDD505-2E9C-101B-9397-08002B2CF9AE}" pid="79" name="MISCTMSTR6">
    <vt:lpwstr/>
  </property>
  <property fmtid="{D5CDD505-2E9C-101B-9397-08002B2CF9AE}" pid="80" name="MANUMBER">
    <vt:lpwstr/>
  </property>
  <property fmtid="{D5CDD505-2E9C-101B-9397-08002B2CF9AE}" pid="81" name="MANUMBER1">
    <vt:lpwstr/>
  </property>
  <property fmtid="{D5CDD505-2E9C-101B-9397-08002B2CF9AE}" pid="82" name="MANUMBER2">
    <vt:lpwstr/>
  </property>
  <property fmtid="{D5CDD505-2E9C-101B-9397-08002B2CF9AE}" pid="83" name="MANUMBER3">
    <vt:lpwstr/>
  </property>
  <property fmtid="{D5CDD505-2E9C-101B-9397-08002B2CF9AE}" pid="84" name="MISCTMSTRPAC1">
    <vt:lpwstr/>
  </property>
  <property fmtid="{D5CDD505-2E9C-101B-9397-08002B2CF9AE}" pid="85" name="MISCTMSTRPAC2">
    <vt:lpwstr/>
  </property>
  <property fmtid="{D5CDD505-2E9C-101B-9397-08002B2CF9AE}" pid="86" name="MISCTMSTRPAC3">
    <vt:lpwstr/>
  </property>
  <property fmtid="{D5CDD505-2E9C-101B-9397-08002B2CF9AE}" pid="87" name="MISCTMSTRPAC4">
    <vt:lpwstr/>
  </property>
  <property fmtid="{D5CDD505-2E9C-101B-9397-08002B2CF9AE}" pid="88" name="MISCTMSTRPAC5">
    <vt:lpwstr/>
  </property>
  <property fmtid="{D5CDD505-2E9C-101B-9397-08002B2CF9AE}" pid="89" name="MISCTMSTRPAC6">
    <vt:lpwstr/>
  </property>
  <property fmtid="{D5CDD505-2E9C-101B-9397-08002B2CF9AE}" pid="90" name="MISCTMSTRPAC7">
    <vt:lpwstr/>
  </property>
  <property fmtid="{D5CDD505-2E9C-101B-9397-08002B2CF9AE}" pid="91" name="MISCTMSTRPAC8">
    <vt:lpwstr/>
  </property>
  <property fmtid="{D5CDD505-2E9C-101B-9397-08002B2CF9AE}" pid="92" name="PHARMFORM">
    <vt:lpwstr/>
  </property>
  <property fmtid="{D5CDD505-2E9C-101B-9397-08002B2CF9AE}" pid="93" name="MISCLANGSTRPAC1">
    <vt:lpwstr/>
  </property>
  <property fmtid="{D5CDD505-2E9C-101B-9397-08002B2CF9AE}" pid="94" name="MISCLANGSTRPAC2">
    <vt:lpwstr/>
  </property>
  <property fmtid="{D5CDD505-2E9C-101B-9397-08002B2CF9AE}" pid="95" name="MISCLANGSTRPAC3">
    <vt:lpwstr/>
  </property>
  <property fmtid="{D5CDD505-2E9C-101B-9397-08002B2CF9AE}" pid="96" name="MISCLANGSTRPAC4">
    <vt:lpwstr/>
  </property>
  <property fmtid="{D5CDD505-2E9C-101B-9397-08002B2CF9AE}" pid="97" name="MISCLANGSTRPAC5">
    <vt:lpwstr/>
  </property>
  <property fmtid="{D5CDD505-2E9C-101B-9397-08002B2CF9AE}" pid="98" name="MISCLANGSTRPAC6">
    <vt:lpwstr/>
  </property>
  <property fmtid="{D5CDD505-2E9C-101B-9397-08002B2CF9AE}" pid="99" name="MISCLANGSTRPAC7">
    <vt:lpwstr/>
  </property>
  <property fmtid="{D5CDD505-2E9C-101B-9397-08002B2CF9AE}" pid="100" name="MISCLANGSTRPAC8">
    <vt:lpwstr/>
  </property>
  <property fmtid="{D5CDD505-2E9C-101B-9397-08002B2CF9AE}" pid="101" name="MISCLANGSTRPAC9">
    <vt:lpwstr/>
  </property>
  <property fmtid="{D5CDD505-2E9C-101B-9397-08002B2CF9AE}" pid="102" name="MISCLANGSTRPAC10">
    <vt:lpwstr/>
  </property>
  <property fmtid="{D5CDD505-2E9C-101B-9397-08002B2CF9AE}" pid="103" name="MISCLANGTMPF1">
    <vt:lpwstr/>
  </property>
  <property fmtid="{D5CDD505-2E9C-101B-9397-08002B2CF9AE}" pid="104" name="MISCLANGTMPF2">
    <vt:lpwstr/>
  </property>
  <property fmtid="{D5CDD505-2E9C-101B-9397-08002B2CF9AE}" pid="105" name="MISCLANGTMPF3">
    <vt:lpwstr/>
  </property>
  <property fmtid="{D5CDD505-2E9C-101B-9397-08002B2CF9AE}" pid="106" name="MISCTM1">
    <vt:lpwstr/>
  </property>
  <property fmtid="{D5CDD505-2E9C-101B-9397-08002B2CF9AE}" pid="107" name="MISCTM2">
    <vt:lpwstr/>
  </property>
  <property fmtid="{D5CDD505-2E9C-101B-9397-08002B2CF9AE}" pid="108" name="MISCTM3">
    <vt:lpwstr/>
  </property>
  <property fmtid="{D5CDD505-2E9C-101B-9397-08002B2CF9AE}" pid="109" name="EUNUMLANG">
    <vt:lpwstr/>
  </property>
  <property fmtid="{D5CDD505-2E9C-101B-9397-08002B2CF9AE}" pid="110" name="_NewReviewCycle">
    <vt:lpwstr/>
  </property>
  <property fmtid="{D5CDD505-2E9C-101B-9397-08002B2CF9AE}" pid="111" name="MSIP_Label_4791b42f-c435-42ca-9531-75a3f42aae3d_Enabled">
    <vt:lpwstr>true</vt:lpwstr>
  </property>
  <property fmtid="{D5CDD505-2E9C-101B-9397-08002B2CF9AE}" pid="112" name="MSIP_Label_4791b42f-c435-42ca-9531-75a3f42aae3d_SetDate">
    <vt:lpwstr>2023-05-24T07:42:21Z</vt:lpwstr>
  </property>
  <property fmtid="{D5CDD505-2E9C-101B-9397-08002B2CF9AE}" pid="113" name="MSIP_Label_4791b42f-c435-42ca-9531-75a3f42aae3d_Method">
    <vt:lpwstr>Privileged</vt:lpwstr>
  </property>
  <property fmtid="{D5CDD505-2E9C-101B-9397-08002B2CF9AE}" pid="114" name="MSIP_Label_4791b42f-c435-42ca-9531-75a3f42aae3d_Name">
    <vt:lpwstr>4791b42f-c435-42ca-9531-75a3f42aae3d</vt:lpwstr>
  </property>
  <property fmtid="{D5CDD505-2E9C-101B-9397-08002B2CF9AE}" pid="115" name="MSIP_Label_4791b42f-c435-42ca-9531-75a3f42aae3d_SiteId">
    <vt:lpwstr>7a916015-20ae-4ad1-9170-eefd915e9272</vt:lpwstr>
  </property>
  <property fmtid="{D5CDD505-2E9C-101B-9397-08002B2CF9AE}" pid="116" name="MSIP_Label_4791b42f-c435-42ca-9531-75a3f42aae3d_ActionId">
    <vt:lpwstr>5661d76e-ef67-4c40-9d64-9a9b461efabe</vt:lpwstr>
  </property>
  <property fmtid="{D5CDD505-2E9C-101B-9397-08002B2CF9AE}" pid="117" name="MSIP_Label_4791b42f-c435-42ca-9531-75a3f42aae3d_ContentBits">
    <vt:lpwstr>0</vt:lpwstr>
  </property>
  <property fmtid="{D5CDD505-2E9C-101B-9397-08002B2CF9AE}" pid="118" name="ContentTypeId">
    <vt:lpwstr>0x0101000DA6AD19014FF648A49316945EE786F90200176DED4FF78CD74995F64A0F46B59E48</vt:lpwstr>
  </property>
  <property fmtid="{D5CDD505-2E9C-101B-9397-08002B2CF9AE}" pid="119" name="_dlc_DocIdItemGuid">
    <vt:lpwstr>6222166e-2d31-42b3-9037-b7902cf4ca56</vt:lpwstr>
  </property>
</Properties>
</file>